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charts/chart1.xml" ContentType="application/vnd.openxmlformats-officedocument.drawingml.chart+xml"/>
  <Override PartName="/word/charts/chart10.xml" ContentType="application/vnd.openxmlformats-officedocument.drawingml.chart+xml"/>
  <Override PartName="/word/charts/chart100.xml" ContentType="application/vnd.openxmlformats-officedocument.drawingml.chart+xml"/>
  <Override PartName="/word/charts/chart101.xml" ContentType="application/vnd.openxmlformats-officedocument.drawingml.chart+xml"/>
  <Override PartName="/word/charts/chart102.xml" ContentType="application/vnd.openxmlformats-officedocument.drawingml.chart+xml"/>
  <Override PartName="/word/charts/chart103.xml" ContentType="application/vnd.openxmlformats-officedocument.drawingml.chart+xml"/>
  <Override PartName="/word/charts/chart104.xml" ContentType="application/vnd.openxmlformats-officedocument.drawingml.chart+xml"/>
  <Override PartName="/word/charts/chart105.xml" ContentType="application/vnd.openxmlformats-officedocument.drawingml.chart+xml"/>
  <Override PartName="/word/charts/chart106.xml" ContentType="application/vnd.openxmlformats-officedocument.drawingml.chart+xml"/>
  <Override PartName="/word/charts/chart107.xml" ContentType="application/vnd.openxmlformats-officedocument.drawingml.chart+xml"/>
  <Override PartName="/word/charts/chart108.xml" ContentType="application/vnd.openxmlformats-officedocument.drawingml.chart+xml"/>
  <Override PartName="/word/charts/chart109.xml" ContentType="application/vnd.openxmlformats-officedocument.drawingml.chart+xml"/>
  <Override PartName="/word/charts/chart11.xml" ContentType="application/vnd.openxmlformats-officedocument.drawingml.chart+xml"/>
  <Override PartName="/word/charts/chart110.xml" ContentType="application/vnd.openxmlformats-officedocument.drawingml.chart+xml"/>
  <Override PartName="/word/charts/chart111.xml" ContentType="application/vnd.openxmlformats-officedocument.drawingml.chart+xml"/>
  <Override PartName="/word/charts/chart112.xml" ContentType="application/vnd.openxmlformats-officedocument.drawingml.chart+xml"/>
  <Override PartName="/word/charts/chart113.xml" ContentType="application/vnd.openxmlformats-officedocument.drawingml.chart+xml"/>
  <Override PartName="/word/charts/chart114.xml" ContentType="application/vnd.openxmlformats-officedocument.drawingml.chart+xml"/>
  <Override PartName="/word/charts/chart115.xml" ContentType="application/vnd.openxmlformats-officedocument.drawingml.chart+xml"/>
  <Override PartName="/word/charts/chart116.xml" ContentType="application/vnd.openxmlformats-officedocument.drawingml.chart+xml"/>
  <Override PartName="/word/charts/chart117.xml" ContentType="application/vnd.openxmlformats-officedocument.drawingml.chart+xml"/>
  <Override PartName="/word/charts/chart118.xml" ContentType="application/vnd.openxmlformats-officedocument.drawingml.chart+xml"/>
  <Override PartName="/word/charts/chart119.xml" ContentType="application/vnd.openxmlformats-officedocument.drawingml.chart+xml"/>
  <Override PartName="/word/charts/chart12.xml" ContentType="application/vnd.openxmlformats-officedocument.drawingml.chart+xml"/>
  <Override PartName="/word/charts/chart120.xml" ContentType="application/vnd.openxmlformats-officedocument.drawingml.chart+xml"/>
  <Override PartName="/word/charts/chart121.xml" ContentType="application/vnd.openxmlformats-officedocument.drawingml.chart+xml"/>
  <Override PartName="/word/charts/chart122.xml" ContentType="application/vnd.openxmlformats-officedocument.drawingml.chart+xml"/>
  <Override PartName="/word/charts/chart12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charts/chart99.xml" ContentType="application/vnd.openxmlformats-officedocument.drawingml.chart+xml"/>
  <Override PartName="/word/document.xml" ContentType="application/vnd.openxmlformats-officedocument.wordprocessingml.document.main+xml"/>
  <Override PartName="/word/drawings/drawing1.xml" ContentType="application/vnd.openxmlformats-officedocument.drawingml.chartshapes+xml"/>
  <Override PartName="/word/drawings/drawing10.xml" ContentType="application/vnd.openxmlformats-officedocument.drawingml.chartshapes+xml"/>
  <Override PartName="/word/drawings/drawing11.xml" ContentType="application/vnd.openxmlformats-officedocument.drawingml.chartshapes+xml"/>
  <Override PartName="/word/drawings/drawing12.xml" ContentType="application/vnd.openxmlformats-officedocument.drawingml.chartshapes+xml"/>
  <Override PartName="/word/drawings/drawing13.xml" ContentType="application/vnd.openxmlformats-officedocument.drawingml.chartshapes+xml"/>
  <Override PartName="/word/drawings/drawing14.xml" ContentType="application/vnd.openxmlformats-officedocument.drawingml.chartshapes+xml"/>
  <Override PartName="/word/drawings/drawing15.xml" ContentType="application/vnd.openxmlformats-officedocument.drawingml.chartshapes+xml"/>
  <Override PartName="/word/drawings/drawing16.xml" ContentType="application/vnd.openxmlformats-officedocument.drawingml.chartshapes+xml"/>
  <Override PartName="/word/drawings/drawing17.xml" ContentType="application/vnd.openxmlformats-officedocument.drawingml.chartshapes+xml"/>
  <Override PartName="/word/drawings/drawing18.xml" ContentType="application/vnd.openxmlformats-officedocument.drawingml.chartshapes+xml"/>
  <Override PartName="/word/drawings/drawing19.xml" ContentType="application/vnd.openxmlformats-officedocument.drawingml.chartshapes+xml"/>
  <Override PartName="/word/drawings/drawing2.xml" ContentType="application/vnd.openxmlformats-officedocument.drawingml.chartshap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drawings/drawing6.xml" ContentType="application/vnd.openxmlformats-officedocument.drawingml.chartshapes+xml"/>
  <Override PartName="/word/drawings/drawing7.xml" ContentType="application/vnd.openxmlformats-officedocument.drawingml.chartshapes+xml"/>
  <Override PartName="/word/drawings/drawing8.xml" ContentType="application/vnd.openxmlformats-officedocument.drawingml.chartshapes+xml"/>
  <Override PartName="/word/drawings/drawing9.xml" ContentType="application/vnd.openxmlformats-officedocument.drawingml.chartshapes+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theme/themeOverride1.xml" ContentType="application/vnd.openxmlformats-officedocument.themeOverride+xml"/>
  <Override PartName="/word/theme/themeOverride10.xml" ContentType="application/vnd.openxmlformats-officedocument.themeOverride+xml"/>
  <Override PartName="/word/theme/themeOverride11.xml" ContentType="application/vnd.openxmlformats-officedocument.themeOverride+xml"/>
  <Override PartName="/word/theme/themeOverride12.xml" ContentType="application/vnd.openxmlformats-officedocument.themeOverride+xml"/>
  <Override PartName="/word/theme/themeOverride13.xml" ContentType="application/vnd.openxmlformats-officedocument.themeOverride+xml"/>
  <Override PartName="/word/theme/themeOverride14.xml" ContentType="application/vnd.openxmlformats-officedocument.themeOverride+xml"/>
  <Override PartName="/word/theme/themeOverride15.xml" ContentType="application/vnd.openxmlformats-officedocument.themeOverride+xml"/>
  <Override PartName="/word/theme/themeOverride16.xml" ContentType="application/vnd.openxmlformats-officedocument.themeOverride+xml"/>
  <Override PartName="/word/theme/themeOverride17.xml" ContentType="application/vnd.openxmlformats-officedocument.themeOverride+xml"/>
  <Override PartName="/word/theme/themeOverride18.xml" ContentType="application/vnd.openxmlformats-officedocument.themeOverride+xml"/>
  <Override PartName="/word/theme/themeOverride19.xml" ContentType="application/vnd.openxmlformats-officedocument.themeOverride+xml"/>
  <Override PartName="/word/theme/themeOverride2.xml" ContentType="application/vnd.openxmlformats-officedocument.themeOverride+xml"/>
  <Override PartName="/word/theme/themeOverride20.xml" ContentType="application/vnd.openxmlformats-officedocument.themeOverride+xml"/>
  <Override PartName="/word/theme/themeOverride21.xml" ContentType="application/vnd.openxmlformats-officedocument.themeOverride+xml"/>
  <Override PartName="/word/theme/themeOverride22.xml" ContentType="application/vnd.openxmlformats-officedocument.themeOverride+xml"/>
  <Override PartName="/word/theme/themeOverride23.xml" ContentType="application/vnd.openxmlformats-officedocument.themeOverride+xml"/>
  <Override PartName="/word/theme/themeOverride24.xml" ContentType="application/vnd.openxmlformats-officedocument.themeOverride+xml"/>
  <Override PartName="/word/theme/themeOverride25.xml" ContentType="application/vnd.openxmlformats-officedocument.themeOverride+xml"/>
  <Override PartName="/word/theme/themeOverride26.xml" ContentType="application/vnd.openxmlformats-officedocument.themeOverride+xml"/>
  <Override PartName="/word/theme/themeOverride27.xml" ContentType="application/vnd.openxmlformats-officedocument.themeOverride+xml"/>
  <Override PartName="/word/theme/themeOverride28.xml" ContentType="application/vnd.openxmlformats-officedocument.themeOverride+xml"/>
  <Override PartName="/word/theme/themeOverride29.xml" ContentType="application/vnd.openxmlformats-officedocument.themeOverride+xml"/>
  <Override PartName="/word/theme/themeOverride3.xml" ContentType="application/vnd.openxmlformats-officedocument.themeOverride+xml"/>
  <Override PartName="/word/theme/themeOverride30.xml" ContentType="application/vnd.openxmlformats-officedocument.themeOverride+xml"/>
  <Override PartName="/word/theme/themeOverride31.xml" ContentType="application/vnd.openxmlformats-officedocument.themeOverride+xml"/>
  <Override PartName="/word/theme/themeOverride32.xml" ContentType="application/vnd.openxmlformats-officedocument.themeOverride+xml"/>
  <Override PartName="/word/theme/themeOverride33.xml" ContentType="application/vnd.openxmlformats-officedocument.themeOverride+xml"/>
  <Override PartName="/word/theme/themeOverride34.xml" ContentType="application/vnd.openxmlformats-officedocument.themeOverride+xml"/>
  <Override PartName="/word/theme/themeOverride35.xml" ContentType="application/vnd.openxmlformats-officedocument.themeOverride+xml"/>
  <Override PartName="/word/theme/themeOverride36.xml" ContentType="application/vnd.openxmlformats-officedocument.themeOverride+xml"/>
  <Override PartName="/word/theme/themeOverride37.xml" ContentType="application/vnd.openxmlformats-officedocument.themeOverride+xml"/>
  <Override PartName="/word/theme/themeOverride38.xml" ContentType="application/vnd.openxmlformats-officedocument.themeOverride+xml"/>
  <Override PartName="/word/theme/themeOverride39.xml" ContentType="application/vnd.openxmlformats-officedocument.themeOverride+xml"/>
  <Override PartName="/word/theme/themeOverride4.xml" ContentType="application/vnd.openxmlformats-officedocument.themeOverride+xml"/>
  <Override PartName="/word/theme/themeOverride40.xml" ContentType="application/vnd.openxmlformats-officedocument.themeOverride+xml"/>
  <Override PartName="/word/theme/themeOverride41.xml" ContentType="application/vnd.openxmlformats-officedocument.themeOverride+xml"/>
  <Override PartName="/word/theme/themeOverride42.xml" ContentType="application/vnd.openxmlformats-officedocument.themeOverride+xml"/>
  <Override PartName="/word/theme/themeOverride43.xml" ContentType="application/vnd.openxmlformats-officedocument.themeOverride+xml"/>
  <Override PartName="/word/theme/themeOverride44.xml" ContentType="application/vnd.openxmlformats-officedocument.themeOverride+xml"/>
  <Override PartName="/word/theme/themeOverride45.xml" ContentType="application/vnd.openxmlformats-officedocument.themeOverride+xml"/>
  <Override PartName="/word/theme/themeOverride46.xml" ContentType="application/vnd.openxmlformats-officedocument.themeOverride+xml"/>
  <Override PartName="/word/theme/themeOverride47.xml" ContentType="application/vnd.openxmlformats-officedocument.themeOverride+xml"/>
  <Override PartName="/word/theme/themeOverride48.xml" ContentType="application/vnd.openxmlformats-officedocument.themeOverride+xml"/>
  <Override PartName="/word/theme/themeOverride49.xml" ContentType="application/vnd.openxmlformats-officedocument.themeOverride+xml"/>
  <Override PartName="/word/theme/themeOverride5.xml" ContentType="application/vnd.openxmlformats-officedocument.themeOverride+xml"/>
  <Override PartName="/word/theme/themeOverride50.xml" ContentType="application/vnd.openxmlformats-officedocument.themeOverride+xml"/>
  <Override PartName="/word/theme/themeOverride51.xml" ContentType="application/vnd.openxmlformats-officedocument.themeOverride+xml"/>
  <Override PartName="/word/theme/themeOverride52.xml" ContentType="application/vnd.openxmlformats-officedocument.themeOverride+xml"/>
  <Override PartName="/word/theme/themeOverride53.xml" ContentType="application/vnd.openxmlformats-officedocument.themeOverride+xml"/>
  <Override PartName="/word/theme/themeOverride54.xml" ContentType="application/vnd.openxmlformats-officedocument.themeOverride+xml"/>
  <Override PartName="/word/theme/themeOverride5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Override PartName="/word/theme/themeOverride9.xml" ContentType="application/vnd.openxmlformats-officedocument.themeOverrid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8830C6" w14:textId="4D394689" w:rsidR="00506CE3" w:rsidRDefault="00F714EA" w:rsidP="00EF7361">
      <w:pPr>
        <w:pStyle w:val="Title"/>
      </w:pPr>
      <w:r>
        <mc:AlternateContent>
          <mc:Choice Requires="wps">
            <w:drawing>
              <wp:anchor distT="0" distB="0" distL="114300" distR="114300" simplePos="0" relativeHeight="252023808" behindDoc="0" locked="0" layoutInCell="1" allowOverlap="1" wp14:anchorId="3022A45E" wp14:editId="382E1121">
                <wp:simplePos x="0" y="0"/>
                <wp:positionH relativeFrom="column">
                  <wp:posOffset>2114550</wp:posOffset>
                </wp:positionH>
                <wp:positionV relativeFrom="paragraph">
                  <wp:posOffset>-278765</wp:posOffset>
                </wp:positionV>
                <wp:extent cx="3903980" cy="316420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3903980" cy="3164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11AA3A" w14:textId="77777777" w:rsidR="002D1B82" w:rsidRDefault="002D1B82" w:rsidP="00F714EA">
                            <w:pPr>
                              <w:ind w:left="0"/>
                              <w:jc w:val="center"/>
                              <w:rPr>
                                <w:sz w:val="44"/>
                                <w:szCs w:val="44"/>
                              </w:rPr>
                            </w:pPr>
                          </w:p>
                          <w:p w14:paraId="1107CC8F" w14:textId="77777777" w:rsidR="002D1B82" w:rsidRPr="00F714EA" w:rsidRDefault="002D1B82" w:rsidP="00F714EA">
                            <w:pPr>
                              <w:ind w:left="0"/>
                              <w:jc w:val="center"/>
                              <w:rPr>
                                <w:b/>
                                <w:sz w:val="44"/>
                                <w:szCs w:val="44"/>
                              </w:rPr>
                            </w:pPr>
                            <w:r w:rsidRPr="00F714EA">
                              <w:rPr>
                                <w:b/>
                                <w:sz w:val="44"/>
                                <w:szCs w:val="44"/>
                              </w:rPr>
                              <w:t>DRAFT</w:t>
                            </w:r>
                          </w:p>
                          <w:p w14:paraId="2DA5539E" w14:textId="733F5373" w:rsidR="002D1B82" w:rsidRPr="00F714EA" w:rsidRDefault="002D1B82" w:rsidP="00F714EA">
                            <w:pPr>
                              <w:ind w:left="0"/>
                              <w:jc w:val="center"/>
                              <w:rPr>
                                <w:b/>
                                <w:sz w:val="44"/>
                                <w:szCs w:val="44"/>
                              </w:rPr>
                            </w:pPr>
                            <w:r w:rsidRPr="00F714EA">
                              <w:rPr>
                                <w:b/>
                                <w:sz w:val="44"/>
                                <w:szCs w:val="44"/>
                              </w:rPr>
                              <w:t>2017 Massachusetts State Health Assessment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166.5pt;margin-top:-21.95pt;width:307.4pt;height:249.15pt;z-index:25202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" filled="f" stroked="f" strokeweight=".5pt">
                <v:textbox>
                  <w:txbxContent>
                    <w:p w14:paraId="2C11AA3A" w14:textId="77777777" w:rsidR="002D1B82" w:rsidRDefault="002D1B82" w:rsidP="00F714EA">
                      <w:pPr>
                        <w:ind w:left="0"/>
                        <w:jc w:val="center"/>
                        <w:rPr>
                          <w:sz w:val="44"/>
                          <w:szCs w:val="44"/>
                        </w:rPr>
                      </w:pPr>
                    </w:p>
                    <w:p w14:paraId="1107CC8F" w14:textId="77777777" w:rsidR="002D1B82" w:rsidRPr="00F714EA" w:rsidRDefault="002D1B82" w:rsidP="00F714EA">
                      <w:pPr>
                        <w:ind w:left="0"/>
                        <w:jc w:val="center"/>
                        <w:rPr>
                          <w:b/>
                          <w:sz w:val="44"/>
                          <w:szCs w:val="44"/>
                        </w:rPr>
                      </w:pPr>
                      <w:r w:rsidRPr="00F714EA">
                        <w:rPr>
                          <w:b/>
                          <w:sz w:val="44"/>
                          <w:szCs w:val="44"/>
                        </w:rPr>
                        <w:t>DRAFT</w:t>
                      </w:r>
                    </w:p>
                    <w:p w14:paraId="2DA5539E" w14:textId="733F5373" w:rsidR="002D1B82" w:rsidRPr="00F714EA" w:rsidRDefault="002D1B82" w:rsidP="00F714EA">
                      <w:pPr>
                        <w:ind w:left="0"/>
                        <w:jc w:val="center"/>
                        <w:rPr>
                          <w:b/>
                          <w:sz w:val="44"/>
                          <w:szCs w:val="44"/>
                        </w:rPr>
                      </w:pPr>
                      <w:r w:rsidRPr="00F714EA">
                        <w:rPr>
                          <w:b/>
                          <w:sz w:val="44"/>
                          <w:szCs w:val="44"/>
                        </w:rPr>
                        <w:t>2017 Massachusetts State Health Assessment</w:t>
                      </w:r>
                    </w:p>
                  </w:txbxContent>
                </v:textbox>
              </v:shape>
            </w:pict>
          </mc:Fallback>
        </mc:AlternateContent>
      </w:r>
    </w:p>
    <w:p w14:paraId="6AC3D70C" w14:textId="7B792DB4" w:rsidR="00506CE3" w:rsidRDefault="00506CE3" w:rsidP="00EF7361">
      <w:pPr>
        <w:pStyle w:val="Title"/>
      </w:pPr>
    </w:p>
    <w:p w14:paraId="761DCD42" w14:textId="319571BE" w:rsidR="0015136A" w:rsidRDefault="00F714EA" w:rsidP="00EF7361">
      <w:pPr>
        <w:pStyle w:val="Title"/>
      </w:pPr>
      <w:r>
        <mc:AlternateContent>
          <mc:Choice Requires="wps">
            <w:drawing>
              <wp:anchor distT="0" distB="0" distL="114300" distR="114300" simplePos="0" relativeHeight="251341823" behindDoc="0" locked="0" layoutInCell="1" allowOverlap="1" wp14:anchorId="08D26AB1" wp14:editId="3A5B1091">
                <wp:simplePos x="0" y="0"/>
                <wp:positionH relativeFrom="column">
                  <wp:posOffset>-252484</wp:posOffset>
                </wp:positionH>
                <wp:positionV relativeFrom="paragraph">
                  <wp:posOffset>86483</wp:posOffset>
                </wp:positionV>
                <wp:extent cx="5622878" cy="4794636"/>
                <wp:effectExtent l="0" t="0" r="0" b="6350"/>
                <wp:wrapNone/>
                <wp:docPr id="19" name="Text Box 19"/>
                <wp:cNvGraphicFramePr/>
                <a:graphic xmlns:a="http://schemas.openxmlformats.org/drawingml/2006/main">
                  <a:graphicData uri="http://schemas.microsoft.com/office/word/2010/wordprocessingShape">
                    <wps:wsp>
                      <wps:cNvSpPr txBox="1"/>
                      <wps:spPr>
                        <a:xfrm>
                          <a:off x="0" y="0"/>
                          <a:ext cx="5622878" cy="47946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ED0C3E" w14:textId="34CE875F" w:rsidR="002D1B82" w:rsidRDefault="002D1B82">
                            <w:pPr>
                              <w:ind w:left="0"/>
                            </w:pPr>
                            <w:r>
                              <w:drawing>
                                <wp:inline distT="0" distB="0" distL="0" distR="0" wp14:anchorId="722C16B5" wp14:editId="32CF48C7">
                                  <wp:extent cx="1579880" cy="1579880"/>
                                  <wp:effectExtent l="0" t="0" r="127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HLogo_Blue_Medium.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79880" cy="1579880"/>
                                          </a:xfrm>
                                          <a:prstGeom prst="rect">
                                            <a:avLst/>
                                          </a:prstGeom>
                                        </pic:spPr>
                                      </pic:pic>
                                    </a:graphicData>
                                  </a:graphic>
                                </wp:inline>
                              </w:drawing>
                            </w:r>
                          </w:p>
                          <w:p w14:paraId="42B926E3" w14:textId="77777777" w:rsidR="002D1B82" w:rsidRPr="00F714EA" w:rsidRDefault="002D1B82" w:rsidP="00F714EA">
                            <w:pPr>
                              <w:spacing w:before="0" w:after="0"/>
                              <w:ind w:left="4320" w:right="0"/>
                              <w:jc w:val="left"/>
                              <w:rPr>
                                <w:rFonts w:ascii="Calibri" w:eastAsia="Calibri" w:hAnsi="Calibri" w:cs="Times New Roman"/>
                                <w:noProof w:val="0"/>
                                <w:sz w:val="40"/>
                                <w:szCs w:val="40"/>
                              </w:rPr>
                            </w:pPr>
                          </w:p>
                          <w:p w14:paraId="5415A184" w14:textId="4FCCADCC" w:rsidR="002D1B82" w:rsidRPr="00F714EA" w:rsidRDefault="002D1B82" w:rsidP="00F714EA">
                            <w:pPr>
                              <w:spacing w:before="0" w:after="0" w:line="240" w:lineRule="auto"/>
                              <w:ind w:left="4320" w:right="0"/>
                              <w:jc w:val="left"/>
                              <w:rPr>
                                <w:rFonts w:ascii="Calibri" w:eastAsia="Calibri" w:hAnsi="Calibri" w:cs="Times New Roman"/>
                                <w:noProof w:val="0"/>
                              </w:rPr>
                            </w:pPr>
                            <w:r w:rsidRPr="00F714EA">
                              <w:rPr>
                                <w:rFonts w:ascii="Calibri" w:eastAsia="Calibri" w:hAnsi="Calibri" w:cs="Times New Roman"/>
                                <w:b/>
                                <w:noProof w:val="0"/>
                              </w:rPr>
                              <w:t>Charlie Baker</w:t>
                            </w:r>
                            <w:r>
                              <w:rPr>
                                <w:rFonts w:ascii="Calibri" w:eastAsia="Calibri" w:hAnsi="Calibri" w:cs="Times New Roman"/>
                                <w:b/>
                                <w:noProof w:val="0"/>
                              </w:rPr>
                              <w:t>,</w:t>
                            </w:r>
                            <w:r w:rsidRPr="00F714EA">
                              <w:rPr>
                                <w:rFonts w:ascii="Calibri" w:eastAsia="Calibri" w:hAnsi="Calibri" w:cs="Times New Roman"/>
                                <w:noProof w:val="0"/>
                              </w:rPr>
                              <w:t xml:space="preserve"> Governor</w:t>
                            </w:r>
                          </w:p>
                          <w:p w14:paraId="5CE227A2" w14:textId="77777777" w:rsidR="002D1B82" w:rsidRPr="00F714EA" w:rsidRDefault="002D1B82" w:rsidP="00F714EA">
                            <w:pPr>
                              <w:spacing w:before="0" w:after="120" w:line="240" w:lineRule="auto"/>
                              <w:ind w:left="4320" w:right="0"/>
                              <w:jc w:val="left"/>
                              <w:rPr>
                                <w:rFonts w:ascii="Calibri" w:eastAsia="Calibri" w:hAnsi="Calibri" w:cs="Times New Roman"/>
                                <w:noProof w:val="0"/>
                              </w:rPr>
                            </w:pPr>
                            <w:r w:rsidRPr="00F714EA">
                              <w:rPr>
                                <w:rFonts w:ascii="Calibri" w:eastAsia="Calibri" w:hAnsi="Calibri" w:cs="Times New Roman"/>
                                <w:noProof w:val="0"/>
                              </w:rPr>
                              <w:t>Commonwealth of Massachusetts</w:t>
                            </w:r>
                          </w:p>
                          <w:p w14:paraId="6B175428" w14:textId="4AA5A58B" w:rsidR="002D1B82" w:rsidRPr="00F714EA" w:rsidRDefault="002D1B82" w:rsidP="00F714EA">
                            <w:pPr>
                              <w:spacing w:before="0" w:after="0" w:line="240" w:lineRule="auto"/>
                              <w:ind w:left="4320" w:right="0"/>
                              <w:jc w:val="left"/>
                              <w:rPr>
                                <w:rFonts w:ascii="Calibri" w:eastAsia="Calibri" w:hAnsi="Calibri" w:cs="Times New Roman"/>
                                <w:noProof w:val="0"/>
                              </w:rPr>
                            </w:pPr>
                            <w:r w:rsidRPr="00F714EA">
                              <w:rPr>
                                <w:rFonts w:ascii="Calibri" w:eastAsia="Calibri" w:hAnsi="Calibri" w:cs="Times New Roman"/>
                                <w:b/>
                                <w:noProof w:val="0"/>
                              </w:rPr>
                              <w:t>Karyn Polito</w:t>
                            </w:r>
                            <w:r>
                              <w:rPr>
                                <w:rFonts w:ascii="Calibri" w:eastAsia="Calibri" w:hAnsi="Calibri" w:cs="Times New Roman"/>
                                <w:b/>
                                <w:noProof w:val="0"/>
                              </w:rPr>
                              <w:t>,</w:t>
                            </w:r>
                            <w:r w:rsidRPr="00F714EA">
                              <w:rPr>
                                <w:rFonts w:ascii="Calibri" w:eastAsia="Calibri" w:hAnsi="Calibri" w:cs="Times New Roman"/>
                                <w:noProof w:val="0"/>
                              </w:rPr>
                              <w:t xml:space="preserve"> Lt. Governor</w:t>
                            </w:r>
                          </w:p>
                          <w:p w14:paraId="7904685B" w14:textId="77777777" w:rsidR="002D1B82" w:rsidRPr="00F714EA" w:rsidRDefault="002D1B82" w:rsidP="00F714EA">
                            <w:pPr>
                              <w:spacing w:before="0" w:after="120" w:line="240" w:lineRule="auto"/>
                              <w:ind w:left="4320" w:right="0"/>
                              <w:jc w:val="left"/>
                              <w:rPr>
                                <w:rFonts w:ascii="Calibri" w:eastAsia="Calibri" w:hAnsi="Calibri" w:cs="Times New Roman"/>
                                <w:noProof w:val="0"/>
                              </w:rPr>
                            </w:pPr>
                            <w:r w:rsidRPr="00F714EA">
                              <w:rPr>
                                <w:rFonts w:ascii="Calibri" w:eastAsia="Calibri" w:hAnsi="Calibri" w:cs="Times New Roman"/>
                                <w:noProof w:val="0"/>
                              </w:rPr>
                              <w:t>Commonwealth of Massachusetts</w:t>
                            </w:r>
                          </w:p>
                          <w:p w14:paraId="39246591" w14:textId="77777777" w:rsidR="002D1B82" w:rsidRPr="00F714EA" w:rsidRDefault="002D1B82" w:rsidP="00F714EA">
                            <w:pPr>
                              <w:spacing w:before="0" w:after="0" w:line="240" w:lineRule="auto"/>
                              <w:ind w:left="4320" w:right="0"/>
                              <w:jc w:val="left"/>
                              <w:rPr>
                                <w:rFonts w:ascii="Calibri" w:eastAsia="Calibri" w:hAnsi="Calibri" w:cs="Times New Roman"/>
                                <w:noProof w:val="0"/>
                              </w:rPr>
                            </w:pPr>
                            <w:r w:rsidRPr="00F714EA">
                              <w:rPr>
                                <w:rFonts w:ascii="Calibri" w:eastAsia="Calibri" w:hAnsi="Calibri" w:cs="Times New Roman"/>
                                <w:b/>
                                <w:noProof w:val="0"/>
                              </w:rPr>
                              <w:t xml:space="preserve">Marylou Sudders, </w:t>
                            </w:r>
                            <w:r w:rsidRPr="00F714EA">
                              <w:rPr>
                                <w:rFonts w:ascii="Calibri" w:eastAsia="Calibri" w:hAnsi="Calibri" w:cs="Times New Roman"/>
                                <w:noProof w:val="0"/>
                              </w:rPr>
                              <w:t>Secretary</w:t>
                            </w:r>
                          </w:p>
                          <w:p w14:paraId="445944EA" w14:textId="77777777" w:rsidR="002D1B82" w:rsidRPr="00F714EA" w:rsidRDefault="002D1B82" w:rsidP="00F714EA">
                            <w:pPr>
                              <w:spacing w:before="0" w:after="120" w:line="240" w:lineRule="auto"/>
                              <w:ind w:left="4320" w:right="0"/>
                              <w:jc w:val="left"/>
                              <w:rPr>
                                <w:rFonts w:ascii="Calibri" w:eastAsia="Calibri" w:hAnsi="Calibri" w:cs="Times New Roman"/>
                                <w:noProof w:val="0"/>
                              </w:rPr>
                            </w:pPr>
                            <w:r w:rsidRPr="00F714EA">
                              <w:rPr>
                                <w:rFonts w:ascii="Calibri" w:eastAsia="Calibri" w:hAnsi="Calibri" w:cs="Times New Roman"/>
                                <w:noProof w:val="0"/>
                              </w:rPr>
                              <w:t>Executive Office of Health and Human Services</w:t>
                            </w:r>
                          </w:p>
                          <w:p w14:paraId="2FB5ABA9" w14:textId="7A343EF3" w:rsidR="002D1B82" w:rsidRPr="00F714EA" w:rsidRDefault="002D1B82" w:rsidP="00F714EA">
                            <w:pPr>
                              <w:spacing w:before="0" w:after="0" w:line="240" w:lineRule="auto"/>
                              <w:ind w:left="4320" w:right="0"/>
                              <w:jc w:val="left"/>
                              <w:rPr>
                                <w:rFonts w:ascii="Calibri" w:eastAsia="Calibri" w:hAnsi="Calibri" w:cs="Times New Roman"/>
                                <w:noProof w:val="0"/>
                              </w:rPr>
                            </w:pPr>
                            <w:r w:rsidRPr="00F714EA">
                              <w:rPr>
                                <w:rFonts w:ascii="Calibri" w:eastAsia="Calibri" w:hAnsi="Calibri" w:cs="Times New Roman"/>
                                <w:b/>
                                <w:noProof w:val="0"/>
                              </w:rPr>
                              <w:t>Monica Bharel, MD, MPH</w:t>
                            </w:r>
                            <w:r>
                              <w:rPr>
                                <w:rFonts w:ascii="Calibri" w:eastAsia="Calibri" w:hAnsi="Calibri" w:cs="Times New Roman"/>
                                <w:b/>
                                <w:noProof w:val="0"/>
                              </w:rPr>
                              <w:t>,</w:t>
                            </w:r>
                            <w:r w:rsidRPr="00F714EA">
                              <w:rPr>
                                <w:rFonts w:ascii="Calibri" w:eastAsia="Calibri" w:hAnsi="Calibri" w:cs="Times New Roman"/>
                                <w:b/>
                                <w:noProof w:val="0"/>
                              </w:rPr>
                              <w:t xml:space="preserve"> </w:t>
                            </w:r>
                            <w:r w:rsidRPr="00F714EA">
                              <w:rPr>
                                <w:rFonts w:ascii="Calibri" w:eastAsia="Calibri" w:hAnsi="Calibri" w:cs="Times New Roman"/>
                                <w:noProof w:val="0"/>
                              </w:rPr>
                              <w:t>Commissioner</w:t>
                            </w:r>
                            <w:r>
                              <w:rPr>
                                <w:rFonts w:ascii="Calibri" w:eastAsia="Calibri" w:hAnsi="Calibri" w:cs="Times New Roman"/>
                                <w:noProof w:val="0"/>
                              </w:rPr>
                              <w:t xml:space="preserve"> Massachusetts Department of Public Health </w:t>
                            </w:r>
                          </w:p>
                          <w:p w14:paraId="24122A80" w14:textId="11A1370D" w:rsidR="002D1B82" w:rsidRDefault="002D1B82" w:rsidP="00F714EA">
                            <w:pPr>
                              <w:ind w:left="3600" w:firstLine="7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7" type="#_x0000_t202" style="position:absolute;left:0;text-align:left;margin-left:-19.9pt;margin-top:6.8pt;width:442.75pt;height:377.55pt;z-index:251341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" filled="f" stroked="f" strokeweight=".5pt">
                <v:textbox>
                  <w:txbxContent>
                    <w:p w14:paraId="26ED0C3E" w14:textId="34CE875F" w:rsidR="002D1B82" w:rsidRDefault="002D1B82">
                      <w:pPr>
                        <w:ind w:left="0"/>
                      </w:pPr>
                      <w:r>
                        <w:drawing>
                          <wp:inline distT="0" distB="0" distL="0" distR="0" wp14:anchorId="722C16B5" wp14:editId="32CF48C7">
                            <wp:extent cx="1579880" cy="1579880"/>
                            <wp:effectExtent l="0" t="0" r="127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HLogo_Blue_Medium.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79880" cy="1579880"/>
                                    </a:xfrm>
                                    <a:prstGeom prst="rect">
                                      <a:avLst/>
                                    </a:prstGeom>
                                  </pic:spPr>
                                </pic:pic>
                              </a:graphicData>
                            </a:graphic>
                          </wp:inline>
                        </w:drawing>
                      </w:r>
                    </w:p>
                    <w:p w14:paraId="42B926E3" w14:textId="77777777" w:rsidR="002D1B82" w:rsidRPr="00F714EA" w:rsidRDefault="002D1B82" w:rsidP="00F714EA">
                      <w:pPr>
                        <w:spacing w:before="0" w:after="0"/>
                        <w:ind w:left="4320" w:right="0"/>
                        <w:jc w:val="left"/>
                        <w:rPr>
                          <w:rFonts w:ascii="Calibri" w:eastAsia="Calibri" w:hAnsi="Calibri" w:cs="Times New Roman"/>
                          <w:noProof w:val="0"/>
                          <w:sz w:val="40"/>
                          <w:szCs w:val="40"/>
                        </w:rPr>
                      </w:pPr>
                    </w:p>
                    <w:p w14:paraId="5415A184" w14:textId="4FCCADCC" w:rsidR="002D1B82" w:rsidRPr="00F714EA" w:rsidRDefault="002D1B82" w:rsidP="00F714EA">
                      <w:pPr>
                        <w:spacing w:before="0" w:after="0" w:line="240" w:lineRule="auto"/>
                        <w:ind w:left="4320" w:right="0"/>
                        <w:jc w:val="left"/>
                        <w:rPr>
                          <w:rFonts w:ascii="Calibri" w:eastAsia="Calibri" w:hAnsi="Calibri" w:cs="Times New Roman"/>
                          <w:noProof w:val="0"/>
                        </w:rPr>
                      </w:pPr>
                      <w:r w:rsidRPr="00F714EA">
                        <w:rPr>
                          <w:rFonts w:ascii="Calibri" w:eastAsia="Calibri" w:hAnsi="Calibri" w:cs="Times New Roman"/>
                          <w:b/>
                          <w:noProof w:val="0"/>
                        </w:rPr>
                        <w:t>Charlie Baker</w:t>
                      </w:r>
                      <w:r>
                        <w:rPr>
                          <w:rFonts w:ascii="Calibri" w:eastAsia="Calibri" w:hAnsi="Calibri" w:cs="Times New Roman"/>
                          <w:b/>
                          <w:noProof w:val="0"/>
                        </w:rPr>
                        <w:t>,</w:t>
                      </w:r>
                      <w:r w:rsidRPr="00F714EA">
                        <w:rPr>
                          <w:rFonts w:ascii="Calibri" w:eastAsia="Calibri" w:hAnsi="Calibri" w:cs="Times New Roman"/>
                          <w:noProof w:val="0"/>
                        </w:rPr>
                        <w:t xml:space="preserve"> Governor</w:t>
                      </w:r>
                    </w:p>
                    <w:p w14:paraId="5CE227A2" w14:textId="77777777" w:rsidR="002D1B82" w:rsidRPr="00F714EA" w:rsidRDefault="002D1B82" w:rsidP="00F714EA">
                      <w:pPr>
                        <w:spacing w:before="0" w:after="120" w:line="240" w:lineRule="auto"/>
                        <w:ind w:left="4320" w:right="0"/>
                        <w:jc w:val="left"/>
                        <w:rPr>
                          <w:rFonts w:ascii="Calibri" w:eastAsia="Calibri" w:hAnsi="Calibri" w:cs="Times New Roman"/>
                          <w:noProof w:val="0"/>
                        </w:rPr>
                      </w:pPr>
                      <w:r w:rsidRPr="00F714EA">
                        <w:rPr>
                          <w:rFonts w:ascii="Calibri" w:eastAsia="Calibri" w:hAnsi="Calibri" w:cs="Times New Roman"/>
                          <w:noProof w:val="0"/>
                        </w:rPr>
                        <w:t>Commonwealth of Massachusetts</w:t>
                      </w:r>
                    </w:p>
                    <w:p w14:paraId="6B175428" w14:textId="4AA5A58B" w:rsidR="002D1B82" w:rsidRPr="00F714EA" w:rsidRDefault="002D1B82" w:rsidP="00F714EA">
                      <w:pPr>
                        <w:spacing w:before="0" w:after="0" w:line="240" w:lineRule="auto"/>
                        <w:ind w:left="4320" w:right="0"/>
                        <w:jc w:val="left"/>
                        <w:rPr>
                          <w:rFonts w:ascii="Calibri" w:eastAsia="Calibri" w:hAnsi="Calibri" w:cs="Times New Roman"/>
                          <w:noProof w:val="0"/>
                        </w:rPr>
                      </w:pPr>
                      <w:r w:rsidRPr="00F714EA">
                        <w:rPr>
                          <w:rFonts w:ascii="Calibri" w:eastAsia="Calibri" w:hAnsi="Calibri" w:cs="Times New Roman"/>
                          <w:b/>
                          <w:noProof w:val="0"/>
                        </w:rPr>
                        <w:t>Karyn Polito</w:t>
                      </w:r>
                      <w:r>
                        <w:rPr>
                          <w:rFonts w:ascii="Calibri" w:eastAsia="Calibri" w:hAnsi="Calibri" w:cs="Times New Roman"/>
                          <w:b/>
                          <w:noProof w:val="0"/>
                        </w:rPr>
                        <w:t>,</w:t>
                      </w:r>
                      <w:r w:rsidRPr="00F714EA">
                        <w:rPr>
                          <w:rFonts w:ascii="Calibri" w:eastAsia="Calibri" w:hAnsi="Calibri" w:cs="Times New Roman"/>
                          <w:noProof w:val="0"/>
                        </w:rPr>
                        <w:t xml:space="preserve"> Lt. Governor</w:t>
                      </w:r>
                    </w:p>
                    <w:p w14:paraId="7904685B" w14:textId="77777777" w:rsidR="002D1B82" w:rsidRPr="00F714EA" w:rsidRDefault="002D1B82" w:rsidP="00F714EA">
                      <w:pPr>
                        <w:spacing w:before="0" w:after="120" w:line="240" w:lineRule="auto"/>
                        <w:ind w:left="4320" w:right="0"/>
                        <w:jc w:val="left"/>
                        <w:rPr>
                          <w:rFonts w:ascii="Calibri" w:eastAsia="Calibri" w:hAnsi="Calibri" w:cs="Times New Roman"/>
                          <w:noProof w:val="0"/>
                        </w:rPr>
                      </w:pPr>
                      <w:r w:rsidRPr="00F714EA">
                        <w:rPr>
                          <w:rFonts w:ascii="Calibri" w:eastAsia="Calibri" w:hAnsi="Calibri" w:cs="Times New Roman"/>
                          <w:noProof w:val="0"/>
                        </w:rPr>
                        <w:t>Commonwealth of Massachusetts</w:t>
                      </w:r>
                    </w:p>
                    <w:p w14:paraId="39246591" w14:textId="77777777" w:rsidR="002D1B82" w:rsidRPr="00F714EA" w:rsidRDefault="002D1B82" w:rsidP="00F714EA">
                      <w:pPr>
                        <w:spacing w:before="0" w:after="0" w:line="240" w:lineRule="auto"/>
                        <w:ind w:left="4320" w:right="0"/>
                        <w:jc w:val="left"/>
                        <w:rPr>
                          <w:rFonts w:ascii="Calibri" w:eastAsia="Calibri" w:hAnsi="Calibri" w:cs="Times New Roman"/>
                          <w:noProof w:val="0"/>
                        </w:rPr>
                      </w:pPr>
                      <w:r w:rsidRPr="00F714EA">
                        <w:rPr>
                          <w:rFonts w:ascii="Calibri" w:eastAsia="Calibri" w:hAnsi="Calibri" w:cs="Times New Roman"/>
                          <w:b/>
                          <w:noProof w:val="0"/>
                        </w:rPr>
                        <w:t xml:space="preserve">Marylou Sudders, </w:t>
                      </w:r>
                      <w:r w:rsidRPr="00F714EA">
                        <w:rPr>
                          <w:rFonts w:ascii="Calibri" w:eastAsia="Calibri" w:hAnsi="Calibri" w:cs="Times New Roman"/>
                          <w:noProof w:val="0"/>
                        </w:rPr>
                        <w:t>Secretary</w:t>
                      </w:r>
                    </w:p>
                    <w:p w14:paraId="445944EA" w14:textId="77777777" w:rsidR="002D1B82" w:rsidRPr="00F714EA" w:rsidRDefault="002D1B82" w:rsidP="00F714EA">
                      <w:pPr>
                        <w:spacing w:before="0" w:after="120" w:line="240" w:lineRule="auto"/>
                        <w:ind w:left="4320" w:right="0"/>
                        <w:jc w:val="left"/>
                        <w:rPr>
                          <w:rFonts w:ascii="Calibri" w:eastAsia="Calibri" w:hAnsi="Calibri" w:cs="Times New Roman"/>
                          <w:noProof w:val="0"/>
                        </w:rPr>
                      </w:pPr>
                      <w:r w:rsidRPr="00F714EA">
                        <w:rPr>
                          <w:rFonts w:ascii="Calibri" w:eastAsia="Calibri" w:hAnsi="Calibri" w:cs="Times New Roman"/>
                          <w:noProof w:val="0"/>
                        </w:rPr>
                        <w:t>Executive Office of Health and Human Services</w:t>
                      </w:r>
                    </w:p>
                    <w:p w14:paraId="2FB5ABA9" w14:textId="7A343EF3" w:rsidR="002D1B82" w:rsidRPr="00F714EA" w:rsidRDefault="002D1B82" w:rsidP="00F714EA">
                      <w:pPr>
                        <w:spacing w:before="0" w:after="0" w:line="240" w:lineRule="auto"/>
                        <w:ind w:left="4320" w:right="0"/>
                        <w:jc w:val="left"/>
                        <w:rPr>
                          <w:rFonts w:ascii="Calibri" w:eastAsia="Calibri" w:hAnsi="Calibri" w:cs="Times New Roman"/>
                          <w:noProof w:val="0"/>
                        </w:rPr>
                      </w:pPr>
                      <w:r w:rsidRPr="00F714EA">
                        <w:rPr>
                          <w:rFonts w:ascii="Calibri" w:eastAsia="Calibri" w:hAnsi="Calibri" w:cs="Times New Roman"/>
                          <w:b/>
                          <w:noProof w:val="0"/>
                        </w:rPr>
                        <w:t>Monica Bharel, MD, MPH</w:t>
                      </w:r>
                      <w:r>
                        <w:rPr>
                          <w:rFonts w:ascii="Calibri" w:eastAsia="Calibri" w:hAnsi="Calibri" w:cs="Times New Roman"/>
                          <w:b/>
                          <w:noProof w:val="0"/>
                        </w:rPr>
                        <w:t>,</w:t>
                      </w:r>
                      <w:r w:rsidRPr="00F714EA">
                        <w:rPr>
                          <w:rFonts w:ascii="Calibri" w:eastAsia="Calibri" w:hAnsi="Calibri" w:cs="Times New Roman"/>
                          <w:b/>
                          <w:noProof w:val="0"/>
                        </w:rPr>
                        <w:t xml:space="preserve"> </w:t>
                      </w:r>
                      <w:r w:rsidRPr="00F714EA">
                        <w:rPr>
                          <w:rFonts w:ascii="Calibri" w:eastAsia="Calibri" w:hAnsi="Calibri" w:cs="Times New Roman"/>
                          <w:noProof w:val="0"/>
                        </w:rPr>
                        <w:t>Commissioner</w:t>
                      </w:r>
                      <w:r>
                        <w:rPr>
                          <w:rFonts w:ascii="Calibri" w:eastAsia="Calibri" w:hAnsi="Calibri" w:cs="Times New Roman"/>
                          <w:noProof w:val="0"/>
                        </w:rPr>
                        <w:t xml:space="preserve"> Massachusetts Department of Public Health </w:t>
                      </w:r>
                    </w:p>
                    <w:p w14:paraId="24122A80" w14:textId="11A1370D" w:rsidR="002D1B82" w:rsidRDefault="002D1B82" w:rsidP="00F714EA">
                      <w:pPr>
                        <w:ind w:left="3600" w:firstLine="720"/>
                      </w:pPr>
                    </w:p>
                  </w:txbxContent>
                </v:textbox>
              </v:shape>
            </w:pict>
          </mc:Fallback>
        </mc:AlternateContent>
      </w:r>
    </w:p>
    <w:p w14:paraId="70585E60" w14:textId="62E0A4FC" w:rsidR="0015136A" w:rsidRDefault="0015136A" w:rsidP="00EF7361">
      <w:pPr>
        <w:pStyle w:val="Title"/>
      </w:pPr>
    </w:p>
    <w:p w14:paraId="09297D64" w14:textId="7D194E78" w:rsidR="0015136A" w:rsidRDefault="0015136A" w:rsidP="00E36D41">
      <w:pPr>
        <w:rPr>
          <w:rFonts w:ascii="Aileron Light" w:eastAsiaTheme="majorEastAsia" w:hAnsi="Aileron Light" w:cstheme="majorBidi"/>
          <w:spacing w:val="-10"/>
          <w:kern w:val="28"/>
          <w:sz w:val="100"/>
          <w:szCs w:val="100"/>
        </w:rPr>
      </w:pPr>
      <w:r>
        <w:br w:type="page"/>
      </w:r>
    </w:p>
    <w:p w14:paraId="4DF55E4A" w14:textId="77777777" w:rsidR="00EF7361" w:rsidRDefault="00EF7361" w:rsidP="00EF7361">
      <w:pPr>
        <w:pStyle w:val="Title"/>
      </w:pPr>
      <w:bookmarkStart w:id="0" w:name="_Hlk492932479"/>
    </w:p>
    <w:p w14:paraId="52FDD910" w14:textId="5D71C2C9" w:rsidR="00090803" w:rsidRDefault="00090803">
      <w:pPr>
        <w:spacing w:before="0"/>
        <w:ind w:left="0" w:right="0"/>
        <w:jc w:val="left"/>
        <w:rPr>
          <w:rFonts w:eastAsiaTheme="majorEastAsia" w:cstheme="majorBidi"/>
          <w:spacing w:val="-10"/>
          <w:kern w:val="28"/>
          <w:sz w:val="60"/>
          <w:szCs w:val="60"/>
        </w:rPr>
      </w:pPr>
      <w:r>
        <w:br w:type="page"/>
      </w:r>
      <w:r w:rsidRPr="00090803">
        <w:drawing>
          <wp:anchor distT="0" distB="0" distL="114300" distR="114300" simplePos="0" relativeHeight="252020736" behindDoc="0" locked="0" layoutInCell="1" allowOverlap="1" wp14:anchorId="704A8031" wp14:editId="7524DC92">
            <wp:simplePos x="0" y="0"/>
            <wp:positionH relativeFrom="column">
              <wp:posOffset>-762000</wp:posOffset>
            </wp:positionH>
            <wp:positionV relativeFrom="paragraph">
              <wp:posOffset>-1226820</wp:posOffset>
            </wp:positionV>
            <wp:extent cx="7772400" cy="10367420"/>
            <wp:effectExtent l="0" t="0" r="0" b="0"/>
            <wp:wrapNone/>
            <wp:docPr id="10" name="Picture 10" descr="C:\Users\kerrichetti\Downloads\iStock-471014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rrichetti\Downloads\iStock-47101408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75524" cy="10371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0803">
        <mc:AlternateContent>
          <mc:Choice Requires="wps">
            <w:drawing>
              <wp:anchor distT="0" distB="0" distL="114300" distR="114300" simplePos="0" relativeHeight="252021760" behindDoc="0" locked="0" layoutInCell="1" allowOverlap="1" wp14:anchorId="222EC826" wp14:editId="77C11E10">
                <wp:simplePos x="0" y="0"/>
                <wp:positionH relativeFrom="column">
                  <wp:posOffset>-762000</wp:posOffset>
                </wp:positionH>
                <wp:positionV relativeFrom="paragraph">
                  <wp:posOffset>2489200</wp:posOffset>
                </wp:positionV>
                <wp:extent cx="7772400" cy="1518661"/>
                <wp:effectExtent l="0" t="0" r="0" b="5715"/>
                <wp:wrapNone/>
                <wp:docPr id="4" name="Rectangle 4"/>
                <wp:cNvGraphicFramePr/>
                <a:graphic xmlns:a="http://schemas.openxmlformats.org/drawingml/2006/main">
                  <a:graphicData uri="http://schemas.microsoft.com/office/word/2010/wordprocessingShape">
                    <wps:wsp>
                      <wps:cNvSpPr/>
                      <wps:spPr>
                        <a:xfrm>
                          <a:off x="0" y="0"/>
                          <a:ext cx="7772400" cy="1518661"/>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C24052" w14:textId="77777777" w:rsidR="002D1B82" w:rsidRPr="00561BF0" w:rsidRDefault="002D1B82" w:rsidP="00090803"/>
                          <w:p w14:paraId="592A49ED" w14:textId="77777777" w:rsidR="002D1B82" w:rsidRPr="00F714EA" w:rsidRDefault="002D1B82" w:rsidP="00090803">
                            <w:pPr>
                              <w:pStyle w:val="ListParagraph"/>
                              <w:rPr>
                                <w:sz w:val="60"/>
                                <w:szCs w:val="60"/>
                              </w:rPr>
                            </w:pPr>
                            <w:r w:rsidRPr="00F714EA">
                              <w:rPr>
                                <w:sz w:val="60"/>
                                <w:szCs w:val="60"/>
                              </w:rPr>
                              <w:t>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 o:spid="_x0000_s1028" style="position:absolute;margin-left:-60pt;margin-top:196pt;width:612pt;height:119.6pt;z-index:25202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" fillcolor="#1f3763 [1604]" stroked="f" strokeweight="4.5pt">
                <v:textbox>
                  <w:txbxContent>
                    <w:p w14:paraId="0AC24052" w14:textId="77777777" w:rsidR="002D1B82" w:rsidRPr="00561BF0" w:rsidRDefault="002D1B82" w:rsidP="00090803"/>
                    <w:p w14:paraId="592A49ED" w14:textId="77777777" w:rsidR="002D1B82" w:rsidRPr="00F714EA" w:rsidRDefault="002D1B82" w:rsidP="00090803">
                      <w:pPr>
                        <w:pStyle w:val="ListParagraph"/>
                        <w:rPr>
                          <w:sz w:val="60"/>
                          <w:szCs w:val="60"/>
                        </w:rPr>
                      </w:pPr>
                      <w:r w:rsidRPr="00F714EA">
                        <w:rPr>
                          <w:sz w:val="60"/>
                          <w:szCs w:val="60"/>
                        </w:rPr>
                        <w:t>Introduction</w:t>
                      </w:r>
                    </w:p>
                  </w:txbxContent>
                </v:textbox>
              </v:rect>
            </w:pict>
          </mc:Fallback>
        </mc:AlternateContent>
      </w:r>
    </w:p>
    <w:p w14:paraId="6563FEF7" w14:textId="0A78AFD3" w:rsidR="00B133BB" w:rsidRDefault="00A857CE" w:rsidP="00EF7361">
      <w:pPr>
        <w:pStyle w:val="Title"/>
      </w:pPr>
      <w:r>
        <w:lastRenderedPageBreak/>
        <w:drawing>
          <wp:anchor distT="0" distB="0" distL="114300" distR="114300" simplePos="0" relativeHeight="251652096" behindDoc="0" locked="0" layoutInCell="1" allowOverlap="0" wp14:anchorId="1483B56E" wp14:editId="4D585510">
            <wp:simplePos x="0" y="0"/>
            <wp:positionH relativeFrom="margin">
              <wp:posOffset>-914400</wp:posOffset>
            </wp:positionH>
            <wp:positionV relativeFrom="margin">
              <wp:posOffset>-914400</wp:posOffset>
            </wp:positionV>
            <wp:extent cx="7772400" cy="3584448"/>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idge.png"/>
                    <pic:cNvPicPr/>
                  </pic:nvPicPr>
                  <pic:blipFill rotWithShape="1">
                    <a:blip r:embed="rId11">
                      <a:extLst>
                        <a:ext uri="{28A0092B-C50C-407E-A947-70E740481C1C}">
                          <a14:useLocalDpi xmlns:a14="http://schemas.microsoft.com/office/drawing/2010/main" val="0"/>
                        </a:ext>
                      </a:extLst>
                    </a:blip>
                    <a:srcRect b="3885"/>
                    <a:stretch/>
                  </pic:blipFill>
                  <pic:spPr bwMode="auto">
                    <a:xfrm>
                      <a:off x="0" y="0"/>
                      <a:ext cx="7772400" cy="35844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33BB">
        <w:t xml:space="preserve">State Health </w:t>
      </w:r>
      <w:r w:rsidR="00B133BB" w:rsidRPr="00EF7361">
        <w:t>Assessment</w:t>
      </w:r>
      <w:r w:rsidR="00B133BB">
        <w:t xml:space="preserve"> </w:t>
      </w:r>
    </w:p>
    <w:p w14:paraId="48393806" w14:textId="77777777" w:rsidR="00B133BB" w:rsidRDefault="00B133BB" w:rsidP="00EF7361">
      <w:pPr>
        <w:pStyle w:val="Heading1"/>
      </w:pPr>
      <w:r>
        <w:t>What is a State Health Assessment?</w:t>
      </w:r>
    </w:p>
    <w:bookmarkEnd w:id="0"/>
    <w:p w14:paraId="329EE5C8" w14:textId="50A70B92" w:rsidR="00B133BB" w:rsidRDefault="00EF7361" w:rsidP="00EF7361">
      <w:pPr>
        <w:ind w:right="-360"/>
      </w:pPr>
      <w:r>
        <mc:AlternateContent>
          <mc:Choice Requires="wps">
            <w:drawing>
              <wp:anchor distT="0" distB="0" distL="114300" distR="114300" simplePos="0" relativeHeight="251641856" behindDoc="0" locked="0" layoutInCell="1" allowOverlap="1" wp14:anchorId="3D25D6E3" wp14:editId="50C421DA">
                <wp:simplePos x="0" y="0"/>
                <wp:positionH relativeFrom="column">
                  <wp:posOffset>4514850</wp:posOffset>
                </wp:positionH>
                <wp:positionV relativeFrom="paragraph">
                  <wp:posOffset>8890</wp:posOffset>
                </wp:positionV>
                <wp:extent cx="1828800" cy="2019300"/>
                <wp:effectExtent l="0" t="0" r="0" b="0"/>
                <wp:wrapSquare wrapText="bothSides"/>
                <wp:docPr id="9" name="Rectangle 9"/>
                <wp:cNvGraphicFramePr/>
                <a:graphic xmlns:a="http://schemas.openxmlformats.org/drawingml/2006/main">
                  <a:graphicData uri="http://schemas.microsoft.com/office/word/2010/wordprocessingShape">
                    <wps:wsp>
                      <wps:cNvSpPr/>
                      <wps:spPr>
                        <a:xfrm>
                          <a:off x="0" y="0"/>
                          <a:ext cx="1828800" cy="20193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29938A" w14:textId="77777777" w:rsidR="002D1B82" w:rsidRDefault="002D1B82" w:rsidP="00B133BB">
                            <w:pPr>
                              <w:ind w:left="0" w:right="-6"/>
                              <w:jc w:val="left"/>
                              <w:rPr>
                                <w:b/>
                                <w:color w:val="2F5496"/>
                              </w:rPr>
                            </w:pPr>
                            <w:r w:rsidRPr="008F1974">
                              <w:rPr>
                                <w:b/>
                                <w:color w:val="2F5496"/>
                              </w:rPr>
                              <w:t>Why Conduct a State Health Assessment?</w:t>
                            </w:r>
                          </w:p>
                          <w:p w14:paraId="490DD486" w14:textId="77777777" w:rsidR="002D1B82" w:rsidRPr="0042592A" w:rsidRDefault="002D1B82" w:rsidP="00B133BB">
                            <w:pPr>
                              <w:ind w:left="0" w:right="-6"/>
                              <w:jc w:val="left"/>
                              <w:rPr>
                                <w:color w:val="000000" w:themeColor="text1"/>
                              </w:rPr>
                            </w:pPr>
                            <w:r w:rsidRPr="008F1974">
                              <w:rPr>
                                <w:color w:val="000000" w:themeColor="text1"/>
                              </w:rPr>
                              <w:t>The Massachusetts Department of Public Health and its partners will use this assessment to inform state health improvement planning.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9" o:spid="_x0000_s1029" style="position:absolute;left:0;text-align:left;margin-left:355.5pt;margin-top:.7pt;width:2in;height:15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" fillcolor="#d9e2f3 [660]" stroked="f" strokeweight="1pt">
                <v:textbox>
                  <w:txbxContent>
                    <w:p w14:paraId="0F29938A" w14:textId="77777777" w:rsidR="002D1B82" w:rsidRDefault="002D1B82" w:rsidP="00B133BB">
                      <w:pPr>
                        <w:ind w:left="0" w:right="-6"/>
                        <w:jc w:val="left"/>
                        <w:rPr>
                          <w:b/>
                          <w:color w:val="2F5496"/>
                        </w:rPr>
                      </w:pPr>
                      <w:r w:rsidRPr="008F1974">
                        <w:rPr>
                          <w:b/>
                          <w:color w:val="2F5496"/>
                        </w:rPr>
                        <w:t>Why Conduct a State Health Assessment?</w:t>
                      </w:r>
                    </w:p>
                    <w:p w14:paraId="490DD486" w14:textId="77777777" w:rsidR="002D1B82" w:rsidRPr="0042592A" w:rsidRDefault="002D1B82" w:rsidP="00B133BB">
                      <w:pPr>
                        <w:ind w:left="0" w:right="-6"/>
                        <w:jc w:val="left"/>
                        <w:rPr>
                          <w:color w:val="000000" w:themeColor="text1"/>
                        </w:rPr>
                      </w:pPr>
                      <w:r w:rsidRPr="008F1974">
                        <w:rPr>
                          <w:color w:val="000000" w:themeColor="text1"/>
                        </w:rPr>
                        <w:t>The Massachusetts Department of Public Health and its partners will use this assessment to inform state health improvement planning.</w:t>
                      </w:r>
                    </w:p>
                  </w:txbxContent>
                </v:textbox>
                <w10:wrap type="square"/>
              </v:rect>
            </w:pict>
          </mc:Fallback>
        </mc:AlternateContent>
      </w:r>
      <w:r w:rsidR="00B133BB">
        <w:t xml:space="preserve">A State Health Assessment (SHA) uses a collaborative, systematic process to collect, analyze, and interpret a prioritized subset of available state-level data to provide context for the health of residents across Massachusetts </w:t>
      </w:r>
      <w:r w:rsidR="00B133BB" w:rsidRPr="00387BD3">
        <w:t>and identifies the</w:t>
      </w:r>
      <w:r w:rsidR="004A4BC0">
        <w:t xml:space="preserve"> key</w:t>
      </w:r>
      <w:r w:rsidR="00B133BB" w:rsidRPr="00387BD3">
        <w:t xml:space="preserve"> assets</w:t>
      </w:r>
      <w:r w:rsidR="00F40507">
        <w:t>--</w:t>
      </w:r>
      <w:r w:rsidR="00B133BB">
        <w:t>resources, programs and services</w:t>
      </w:r>
      <w:r w:rsidR="00F40507">
        <w:t>--</w:t>
      </w:r>
      <w:r w:rsidR="00B133BB">
        <w:t xml:space="preserve">that </w:t>
      </w:r>
      <w:r w:rsidR="00B133BB" w:rsidRPr="00387BD3">
        <w:t>promote</w:t>
      </w:r>
      <w:r w:rsidR="00B133BB">
        <w:t xml:space="preserve"> and protect</w:t>
      </w:r>
      <w:r w:rsidR="00B133BB" w:rsidRPr="00387BD3">
        <w:t xml:space="preserve"> the public’s health. The </w:t>
      </w:r>
      <w:r w:rsidR="00B133BB">
        <w:t>SHA</w:t>
      </w:r>
      <w:r w:rsidR="00B133BB" w:rsidRPr="00387BD3">
        <w:t xml:space="preserve"> process </w:t>
      </w:r>
      <w:r w:rsidR="008930E6">
        <w:t>also includes many methods of data collection and a variety of data sources to help ensure diversity in perspectives outside of the health department</w:t>
      </w:r>
      <w:r w:rsidR="004A4BC0">
        <w:t xml:space="preserve">. </w:t>
      </w:r>
      <w:r w:rsidR="00F40507">
        <w:t xml:space="preserve"> </w:t>
      </w:r>
      <w:r w:rsidR="00B133BB" w:rsidRPr="00387BD3">
        <w:t xml:space="preserve">Accordingly, the </w:t>
      </w:r>
      <w:r w:rsidR="00BD401F">
        <w:t>Massachusetts Department of Public Health (</w:t>
      </w:r>
      <w:r w:rsidR="00B133BB">
        <w:t>MDPH</w:t>
      </w:r>
      <w:r w:rsidR="00BD401F">
        <w:t>)</w:t>
      </w:r>
      <w:r w:rsidR="00B133BB">
        <w:t xml:space="preserve"> </w:t>
      </w:r>
      <w:r w:rsidR="00B133BB" w:rsidRPr="00387BD3">
        <w:t xml:space="preserve">and partner organizations, agencies, and initiatives will use the </w:t>
      </w:r>
      <w:r w:rsidR="00B133BB">
        <w:t>SHA when conducting state-level health improvement planning.</w:t>
      </w:r>
      <w:r w:rsidR="00F40507">
        <w:t xml:space="preserve"> </w:t>
      </w:r>
      <w:r w:rsidR="00310533">
        <w:t>I</w:t>
      </w:r>
      <w:r w:rsidR="00B133BB">
        <w:t>ndividuals, organizations, and coalitions may</w:t>
      </w:r>
      <w:r w:rsidR="00310533">
        <w:t xml:space="preserve"> also</w:t>
      </w:r>
      <w:r w:rsidR="00B133BB">
        <w:t xml:space="preserve"> leverage the SHA as a source of data when applying for state, federal, and private funding to promote the well</w:t>
      </w:r>
      <w:r w:rsidR="00310533">
        <w:t>-</w:t>
      </w:r>
      <w:r w:rsidR="00B133BB">
        <w:t xml:space="preserve">being of residents across the Commonwealth. </w:t>
      </w:r>
    </w:p>
    <w:p w14:paraId="01B90CDA" w14:textId="63AEE2F1" w:rsidR="00B133BB" w:rsidRDefault="00B133BB" w:rsidP="00EF7361">
      <w:pPr>
        <w:ind w:right="-360"/>
      </w:pPr>
      <w:r w:rsidRPr="00B133BB">
        <w:t>It is also important to remain attuned to emerging health concerns of residents to ensure that state, regional, and local public health initiatives address public health needs. Towards this end, SHAs are conducted on a regular basis not only to assess the health of the population but also to ensure that state-level planning processes are responsive to the most current health needs identified in the assessment.</w:t>
      </w:r>
    </w:p>
    <w:p w14:paraId="0BE51F65" w14:textId="59DC63FC" w:rsidR="00F714EA" w:rsidRDefault="00F714EA">
      <w:pPr>
        <w:spacing w:before="0"/>
        <w:ind w:left="0" w:right="0"/>
        <w:jc w:val="left"/>
      </w:pPr>
      <w:r>
        <w:br w:type="page"/>
      </w:r>
    </w:p>
    <w:p w14:paraId="37CA3B4A" w14:textId="594977A5" w:rsidR="00125FF9" w:rsidRPr="00EF7361" w:rsidRDefault="00125FF9" w:rsidP="00EF7361">
      <w:pPr>
        <w:pStyle w:val="Heading1"/>
      </w:pPr>
      <w:r w:rsidRPr="00EF7361">
        <w:lastRenderedPageBreak/>
        <w:t>About Us</w:t>
      </w:r>
      <w:r w:rsidR="00D67B4C" w:rsidRPr="00EF7361">
        <w:t xml:space="preserve">: </w:t>
      </w:r>
      <w:r w:rsidRPr="00EF7361">
        <w:t>Massachusetts Department of Public Health</w:t>
      </w:r>
    </w:p>
    <w:p w14:paraId="645158D4" w14:textId="38711920" w:rsidR="00EF6249" w:rsidRPr="00E36D41" w:rsidRDefault="00B23802" w:rsidP="001D7956">
      <w:pPr>
        <w:ind w:right="-360"/>
      </w:pPr>
      <w:r>
        <mc:AlternateContent>
          <mc:Choice Requires="wps">
            <w:drawing>
              <wp:anchor distT="0" distB="0" distL="114300" distR="114300" simplePos="0" relativeHeight="251747328" behindDoc="0" locked="0" layoutInCell="1" allowOverlap="1" wp14:anchorId="5C9F085E" wp14:editId="0F537646">
                <wp:simplePos x="0" y="0"/>
                <wp:positionH relativeFrom="column">
                  <wp:posOffset>4476750</wp:posOffset>
                </wp:positionH>
                <wp:positionV relativeFrom="paragraph">
                  <wp:posOffset>204470</wp:posOffset>
                </wp:positionV>
                <wp:extent cx="1928495" cy="6904990"/>
                <wp:effectExtent l="0" t="0" r="0" b="0"/>
                <wp:wrapThrough wrapText="bothSides">
                  <wp:wrapPolygon edited="0">
                    <wp:start x="0" y="0"/>
                    <wp:lineTo x="0" y="21513"/>
                    <wp:lineTo x="21337" y="21513"/>
                    <wp:lineTo x="21337" y="0"/>
                    <wp:lineTo x="0" y="0"/>
                  </wp:wrapPolygon>
                </wp:wrapThrough>
                <wp:docPr id="7" name="Rectangle 7"/>
                <wp:cNvGraphicFramePr/>
                <a:graphic xmlns:a="http://schemas.openxmlformats.org/drawingml/2006/main">
                  <a:graphicData uri="http://schemas.microsoft.com/office/word/2010/wordprocessingShape">
                    <wps:wsp>
                      <wps:cNvSpPr/>
                      <wps:spPr>
                        <a:xfrm>
                          <a:off x="0" y="0"/>
                          <a:ext cx="1928495" cy="690499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4C39F7" w14:textId="77777777" w:rsidR="002D1B82" w:rsidRPr="00A263D6" w:rsidRDefault="002D1B82" w:rsidP="00ED0B7F">
                            <w:pPr>
                              <w:ind w:left="0" w:right="-6"/>
                              <w:jc w:val="left"/>
                              <w:rPr>
                                <w:b/>
                                <w:color w:val="2F5496"/>
                              </w:rPr>
                            </w:pPr>
                            <w:r w:rsidRPr="00A263D6">
                              <w:rPr>
                                <w:b/>
                                <w:color w:val="2F5496"/>
                              </w:rPr>
                              <w:t>Major Services Provided by the Massachusetts Department of Public Health</w:t>
                            </w:r>
                          </w:p>
                          <w:p w14:paraId="6A589C28"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 xml:space="preserve">Operating four public health hospitals, the State Laboratory Institute, and the State Office of Pharmacy Services </w:t>
                            </w:r>
                          </w:p>
                          <w:p w14:paraId="646BAC28"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 xml:space="preserve">Collecting, maintaining, and publishing vital records and health statistics </w:t>
                            </w:r>
                          </w:p>
                          <w:p w14:paraId="11B85D84"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Licensing, certifying, or accrediting hospitals, clinics, laboratories, and thousands of health professionals</w:t>
                            </w:r>
                          </w:p>
                          <w:p w14:paraId="68E84267"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Interpreting and enforcing public health laws</w:t>
                            </w:r>
                          </w:p>
                          <w:p w14:paraId="31486520" w14:textId="7CC422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Providing outcome</w:t>
                            </w:r>
                            <w:r>
                              <w:rPr>
                                <w:color w:val="000000" w:themeColor="text1"/>
                              </w:rPr>
                              <w:t>-</w:t>
                            </w:r>
                            <w:r w:rsidRPr="00A263D6">
                              <w:rPr>
                                <w:color w:val="000000" w:themeColor="text1"/>
                              </w:rPr>
                              <w:t>driven, evidence</w:t>
                            </w:r>
                            <w:r>
                              <w:rPr>
                                <w:color w:val="000000" w:themeColor="text1"/>
                              </w:rPr>
                              <w:t>-</w:t>
                            </w:r>
                            <w:r w:rsidRPr="00A263D6">
                              <w:rPr>
                                <w:color w:val="000000" w:themeColor="text1"/>
                              </w:rPr>
                              <w:t xml:space="preserve">based programs to promote wellness, </w:t>
                            </w:r>
                            <w:r>
                              <w:rPr>
                                <w:color w:val="000000" w:themeColor="text1"/>
                              </w:rPr>
                              <w:t xml:space="preserve">and </w:t>
                            </w:r>
                            <w:r w:rsidRPr="00A263D6">
                              <w:rPr>
                                <w:color w:val="000000" w:themeColor="text1"/>
                              </w:rPr>
                              <w:t xml:space="preserve">prevent and control disease and disability through the management of state and federal resources </w:t>
                            </w:r>
                          </w:p>
                          <w:p w14:paraId="415C5231"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Providing 24/7 coverage to detect, prevent, and resolve threats to the health of the public</w:t>
                            </w:r>
                          </w:p>
                          <w:p w14:paraId="0DCA0C47" w14:textId="3F46BDB9"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Prevent</w:t>
                            </w:r>
                            <w:r>
                              <w:rPr>
                                <w:color w:val="000000" w:themeColor="text1"/>
                              </w:rPr>
                              <w:t>ing</w:t>
                            </w:r>
                            <w:r w:rsidRPr="00A263D6">
                              <w:rPr>
                                <w:color w:val="000000" w:themeColor="text1"/>
                              </w:rPr>
                              <w:t>, prote</w:t>
                            </w:r>
                            <w:r>
                              <w:rPr>
                                <w:color w:val="000000" w:themeColor="text1"/>
                              </w:rPr>
                              <w:t xml:space="preserve">cting </w:t>
                            </w:r>
                            <w:r w:rsidRPr="00A263D6">
                              <w:rPr>
                                <w:color w:val="000000" w:themeColor="text1"/>
                              </w:rPr>
                              <w:t>against, mitigat</w:t>
                            </w:r>
                            <w:r>
                              <w:rPr>
                                <w:color w:val="000000" w:themeColor="text1"/>
                              </w:rPr>
                              <w:t>ing</w:t>
                            </w:r>
                            <w:r w:rsidRPr="00A263D6">
                              <w:rPr>
                                <w:color w:val="000000" w:themeColor="text1"/>
                              </w:rPr>
                              <w:t>, respond</w:t>
                            </w:r>
                            <w:r>
                              <w:rPr>
                                <w:color w:val="000000" w:themeColor="text1"/>
                              </w:rPr>
                              <w:t>ing</w:t>
                            </w:r>
                            <w:r w:rsidRPr="00A263D6">
                              <w:rPr>
                                <w:color w:val="000000" w:themeColor="text1"/>
                              </w:rPr>
                              <w:t xml:space="preserve"> to, and recover</w:t>
                            </w:r>
                            <w:r>
                              <w:rPr>
                                <w:color w:val="000000" w:themeColor="text1"/>
                              </w:rPr>
                              <w:t>ing</w:t>
                            </w:r>
                            <w:r w:rsidRPr="00A263D6">
                              <w:rPr>
                                <w:color w:val="000000" w:themeColor="text1"/>
                              </w:rPr>
                              <w:t xml:space="preserve"> from disasters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7" o:spid="_x0000_s1030" style="position:absolute;left:0;text-align:left;margin-left:352.5pt;margin-top:16.1pt;width:151.85pt;height:543.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" fillcolor="#d9e2f3 [660]" stroked="f" strokeweight="1pt">
                <v:textbox>
                  <w:txbxContent>
                    <w:p w14:paraId="3F4C39F7" w14:textId="77777777" w:rsidR="002D1B82" w:rsidRPr="00A263D6" w:rsidRDefault="002D1B82" w:rsidP="00ED0B7F">
                      <w:pPr>
                        <w:ind w:left="0" w:right="-6"/>
                        <w:jc w:val="left"/>
                        <w:rPr>
                          <w:b/>
                          <w:color w:val="2F5496"/>
                        </w:rPr>
                      </w:pPr>
                      <w:r w:rsidRPr="00A263D6">
                        <w:rPr>
                          <w:b/>
                          <w:color w:val="2F5496"/>
                        </w:rPr>
                        <w:t>Major Services Provided by the Massachusetts Department of Public Health</w:t>
                      </w:r>
                    </w:p>
                    <w:p w14:paraId="6A589C28"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 xml:space="preserve">Operating four public health hospitals, the State Laboratory Institute, and the State Office of Pharmacy Services </w:t>
                      </w:r>
                    </w:p>
                    <w:p w14:paraId="646BAC28"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 xml:space="preserve">Collecting, maintaining, and publishing vital records and health statistics </w:t>
                      </w:r>
                    </w:p>
                    <w:p w14:paraId="11B85D84"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Licensing, certifying, or accrediting hospitals, clinics, laboratories, and thousands of health professionals</w:t>
                      </w:r>
                    </w:p>
                    <w:p w14:paraId="68E84267"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Interpreting and enforcing public health laws</w:t>
                      </w:r>
                    </w:p>
                    <w:p w14:paraId="31486520" w14:textId="7CC422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Providing outcome</w:t>
                      </w:r>
                      <w:r>
                        <w:rPr>
                          <w:color w:val="000000" w:themeColor="text1"/>
                        </w:rPr>
                        <w:t>-</w:t>
                      </w:r>
                      <w:r w:rsidRPr="00A263D6">
                        <w:rPr>
                          <w:color w:val="000000" w:themeColor="text1"/>
                        </w:rPr>
                        <w:t>driven, evidence</w:t>
                      </w:r>
                      <w:r>
                        <w:rPr>
                          <w:color w:val="000000" w:themeColor="text1"/>
                        </w:rPr>
                        <w:t>-</w:t>
                      </w:r>
                      <w:r w:rsidRPr="00A263D6">
                        <w:rPr>
                          <w:color w:val="000000" w:themeColor="text1"/>
                        </w:rPr>
                        <w:t xml:space="preserve">based programs to promote wellness, </w:t>
                      </w:r>
                      <w:r>
                        <w:rPr>
                          <w:color w:val="000000" w:themeColor="text1"/>
                        </w:rPr>
                        <w:t xml:space="preserve">and </w:t>
                      </w:r>
                      <w:r w:rsidRPr="00A263D6">
                        <w:rPr>
                          <w:color w:val="000000" w:themeColor="text1"/>
                        </w:rPr>
                        <w:t xml:space="preserve">prevent and control disease and disability through the management of state and federal resources </w:t>
                      </w:r>
                    </w:p>
                    <w:p w14:paraId="415C5231" w14:textId="77777777"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Providing 24/7 coverage to detect, prevent, and resolve threats to the health of the public</w:t>
                      </w:r>
                    </w:p>
                    <w:p w14:paraId="0DCA0C47" w14:textId="3F46BDB9" w:rsidR="002D1B82" w:rsidRPr="00A263D6" w:rsidRDefault="002D1B82" w:rsidP="00C00EFB">
                      <w:pPr>
                        <w:pStyle w:val="ListParagraph"/>
                        <w:numPr>
                          <w:ilvl w:val="0"/>
                          <w:numId w:val="4"/>
                        </w:numPr>
                        <w:ind w:right="-6"/>
                        <w:jc w:val="left"/>
                        <w:rPr>
                          <w:color w:val="000000" w:themeColor="text1"/>
                        </w:rPr>
                      </w:pPr>
                      <w:r w:rsidRPr="00A263D6">
                        <w:rPr>
                          <w:color w:val="000000" w:themeColor="text1"/>
                        </w:rPr>
                        <w:t>Prevent</w:t>
                      </w:r>
                      <w:r>
                        <w:rPr>
                          <w:color w:val="000000" w:themeColor="text1"/>
                        </w:rPr>
                        <w:t>ing</w:t>
                      </w:r>
                      <w:r w:rsidRPr="00A263D6">
                        <w:rPr>
                          <w:color w:val="000000" w:themeColor="text1"/>
                        </w:rPr>
                        <w:t>, prote</w:t>
                      </w:r>
                      <w:r>
                        <w:rPr>
                          <w:color w:val="000000" w:themeColor="text1"/>
                        </w:rPr>
                        <w:t xml:space="preserve">cting </w:t>
                      </w:r>
                      <w:r w:rsidRPr="00A263D6">
                        <w:rPr>
                          <w:color w:val="000000" w:themeColor="text1"/>
                        </w:rPr>
                        <w:t>against, mitigat</w:t>
                      </w:r>
                      <w:r>
                        <w:rPr>
                          <w:color w:val="000000" w:themeColor="text1"/>
                        </w:rPr>
                        <w:t>ing</w:t>
                      </w:r>
                      <w:r w:rsidRPr="00A263D6">
                        <w:rPr>
                          <w:color w:val="000000" w:themeColor="text1"/>
                        </w:rPr>
                        <w:t>, respond</w:t>
                      </w:r>
                      <w:r>
                        <w:rPr>
                          <w:color w:val="000000" w:themeColor="text1"/>
                        </w:rPr>
                        <w:t>ing</w:t>
                      </w:r>
                      <w:r w:rsidRPr="00A263D6">
                        <w:rPr>
                          <w:color w:val="000000" w:themeColor="text1"/>
                        </w:rPr>
                        <w:t xml:space="preserve"> to, and recover</w:t>
                      </w:r>
                      <w:r>
                        <w:rPr>
                          <w:color w:val="000000" w:themeColor="text1"/>
                        </w:rPr>
                        <w:t>ing</w:t>
                      </w:r>
                      <w:r w:rsidRPr="00A263D6">
                        <w:rPr>
                          <w:color w:val="000000" w:themeColor="text1"/>
                        </w:rPr>
                        <w:t xml:space="preserve"> from disasters</w:t>
                      </w:r>
                    </w:p>
                  </w:txbxContent>
                </v:textbox>
                <w10:wrap type="through"/>
              </v:rect>
            </w:pict>
          </mc:Fallback>
        </mc:AlternateContent>
      </w:r>
      <w:r w:rsidR="00125FF9" w:rsidRPr="00E36D41">
        <w:t>Public health</w:t>
      </w:r>
      <w:r w:rsidR="00033EA5" w:rsidRPr="00E36D41">
        <w:t xml:space="preserve"> in Massachusetts</w:t>
      </w:r>
      <w:r w:rsidR="00125FF9" w:rsidRPr="00E36D41">
        <w:t xml:space="preserve"> is a community-wide commitment to ensure that all residents have the opportunity to exp</w:t>
      </w:r>
      <w:r w:rsidR="00AA67DF" w:rsidRPr="00E36D41">
        <w:t>erience the best</w:t>
      </w:r>
      <w:r w:rsidR="005537E7" w:rsidRPr="00E36D41">
        <w:t xml:space="preserve"> health and well</w:t>
      </w:r>
      <w:r w:rsidR="00641977" w:rsidRPr="00E36D41">
        <w:t>-</w:t>
      </w:r>
      <w:r w:rsidR="00125FF9" w:rsidRPr="00E36D41">
        <w:t xml:space="preserve">being regardless of race, ethnicity, socioeconomic </w:t>
      </w:r>
      <w:r w:rsidR="00595FDE" w:rsidRPr="00E36D41">
        <w:t>status</w:t>
      </w:r>
      <w:r w:rsidR="00125FF9" w:rsidRPr="00E36D41">
        <w:t xml:space="preserve">, geographic </w:t>
      </w:r>
      <w:r w:rsidR="00310533">
        <w:t>location</w:t>
      </w:r>
      <w:r w:rsidR="00125FF9" w:rsidRPr="00E36D41">
        <w:t>, or physical</w:t>
      </w:r>
      <w:r w:rsidR="00BF1363" w:rsidRPr="00E36D41">
        <w:t xml:space="preserve"> ability</w:t>
      </w:r>
      <w:r w:rsidR="00125FF9" w:rsidRPr="00E36D41">
        <w:t>. This vision is supported by a strong public health infrastructure and health care delivery system. Using a wide variety of a</w:t>
      </w:r>
      <w:r w:rsidR="00DF2F28" w:rsidRPr="00E36D41">
        <w:t xml:space="preserve">pproaches including screenings, </w:t>
      </w:r>
      <w:r w:rsidR="00125FF9" w:rsidRPr="00E36D41">
        <w:t>education, research</w:t>
      </w:r>
      <w:r w:rsidR="00746EAF" w:rsidRPr="00E36D41">
        <w:t xml:space="preserve">, regulations, inspections, </w:t>
      </w:r>
      <w:r w:rsidR="00125FF9" w:rsidRPr="00E36D41">
        <w:t>and the provision of funding to numerous local programs and interventions to promote health for all residents and vuln</w:t>
      </w:r>
      <w:r w:rsidR="00BD401F">
        <w:t>erable populations, MDPH</w:t>
      </w:r>
      <w:r w:rsidR="0094038D" w:rsidRPr="00E36D41">
        <w:t xml:space="preserve"> </w:t>
      </w:r>
      <w:r w:rsidR="00125FF9" w:rsidRPr="00E36D41">
        <w:t xml:space="preserve">works to prevent illness, injury, and premature death; ensure access to high quality health and health care services; </w:t>
      </w:r>
      <w:r w:rsidR="00BF1363" w:rsidRPr="00E36D41">
        <w:t>respond</w:t>
      </w:r>
      <w:r w:rsidR="00DF2F28" w:rsidRPr="00E36D41">
        <w:t xml:space="preserve"> quickly</w:t>
      </w:r>
      <w:r w:rsidR="00BF1363" w:rsidRPr="00E36D41">
        <w:t xml:space="preserve"> to emerging public health threats; </w:t>
      </w:r>
      <w:r w:rsidR="00125FF9" w:rsidRPr="00E36D41">
        <w:t>and</w:t>
      </w:r>
      <w:r w:rsidR="00337F19" w:rsidRPr="00E36D41">
        <w:t xml:space="preserve"> </w:t>
      </w:r>
      <w:r w:rsidR="00125FF9" w:rsidRPr="00E36D41">
        <w:t>promote wellness and health equity for all 6.</w:t>
      </w:r>
      <w:r w:rsidR="00DF2F28" w:rsidRPr="00E36D41">
        <w:t>8</w:t>
      </w:r>
      <w:r w:rsidR="00125FF9" w:rsidRPr="00E36D41">
        <w:t xml:space="preserve"> million residents of the Commonwealth.</w:t>
      </w:r>
    </w:p>
    <w:p w14:paraId="1FC999C7" w14:textId="06DCB22E" w:rsidR="00561BF0" w:rsidRPr="00561BF0" w:rsidRDefault="00561BF0" w:rsidP="001D7956">
      <w:pPr>
        <w:ind w:right="-360"/>
      </w:pPr>
      <w:r w:rsidRPr="00561BF0">
        <w:t xml:space="preserve">Massachusetts is a national </w:t>
      </w:r>
      <w:r w:rsidR="00310533">
        <w:t xml:space="preserve">leader in </w:t>
      </w:r>
      <w:r w:rsidRPr="00561BF0">
        <w:t>public health in many ways.</w:t>
      </w:r>
      <w:r w:rsidR="00337F19">
        <w:t xml:space="preserve"> </w:t>
      </w:r>
      <w:r w:rsidRPr="00561BF0">
        <w:t xml:space="preserve">The health of </w:t>
      </w:r>
      <w:r w:rsidR="002976A1">
        <w:t>Massachusetts</w:t>
      </w:r>
      <w:r w:rsidR="002976A1" w:rsidRPr="00561BF0">
        <w:t xml:space="preserve"> </w:t>
      </w:r>
      <w:r w:rsidRPr="00561BF0">
        <w:t xml:space="preserve">residents </w:t>
      </w:r>
      <w:r w:rsidR="00746EAF">
        <w:t>exceeds</w:t>
      </w:r>
      <w:r w:rsidRPr="00561BF0">
        <w:t xml:space="preserve"> national averages in many areas</w:t>
      </w:r>
      <w:r w:rsidR="002976A1">
        <w:t xml:space="preserve"> and </w:t>
      </w:r>
      <w:r w:rsidR="00595FDE">
        <w:t>Massachusetts</w:t>
      </w:r>
      <w:r w:rsidRPr="00561BF0">
        <w:t xml:space="preserve"> </w:t>
      </w:r>
      <w:r w:rsidR="00595FDE" w:rsidRPr="00561BF0">
        <w:t>lead</w:t>
      </w:r>
      <w:r w:rsidR="00595FDE">
        <w:t>s</w:t>
      </w:r>
      <w:r w:rsidR="00595FDE" w:rsidRPr="00561BF0">
        <w:t xml:space="preserve"> </w:t>
      </w:r>
      <w:r w:rsidRPr="00561BF0">
        <w:t xml:space="preserve">the country in providing health </w:t>
      </w:r>
      <w:r w:rsidR="00337F19">
        <w:t xml:space="preserve">insurance </w:t>
      </w:r>
      <w:r w:rsidRPr="00561BF0">
        <w:t>c</w:t>
      </w:r>
      <w:r w:rsidR="00AA67DF">
        <w:t xml:space="preserve">overage to our residents due to </w:t>
      </w:r>
      <w:r w:rsidRPr="00561BF0">
        <w:t>health care reform</w:t>
      </w:r>
      <w:r w:rsidR="00AA67DF">
        <w:t>s</w:t>
      </w:r>
      <w:r w:rsidR="0001351A">
        <w:t>.</w:t>
      </w:r>
    </w:p>
    <w:p w14:paraId="2BFD3EE6" w14:textId="6824A60F" w:rsidR="00A63BEE" w:rsidRDefault="00561BF0" w:rsidP="001D7956">
      <w:pPr>
        <w:ind w:right="-360"/>
      </w:pPr>
      <w:r w:rsidRPr="00561BF0">
        <w:t xml:space="preserve">The success of </w:t>
      </w:r>
      <w:r w:rsidR="00337F19">
        <w:t xml:space="preserve">the Commonwealth’s </w:t>
      </w:r>
      <w:r w:rsidRPr="00561BF0">
        <w:t xml:space="preserve">efforts to promote public health would not be possible without </w:t>
      </w:r>
      <w:r w:rsidR="00CB054C" w:rsidRPr="00561BF0">
        <w:t xml:space="preserve">the leadership and support </w:t>
      </w:r>
      <w:r w:rsidR="00CB054C">
        <w:t xml:space="preserve">of </w:t>
      </w:r>
      <w:r w:rsidRPr="00561BF0">
        <w:t>essential partners including the Public Health Council, the Massachusetts Legislature, other state and federal agencies</w:t>
      </w:r>
      <w:r w:rsidR="00CB054C">
        <w:t>,</w:t>
      </w:r>
      <w:r w:rsidRPr="00561BF0">
        <w:t xml:space="preserve"> 351 local</w:t>
      </w:r>
      <w:r w:rsidR="00611F9D">
        <w:t xml:space="preserve"> </w:t>
      </w:r>
      <w:r w:rsidR="00441EF7">
        <w:t xml:space="preserve">public </w:t>
      </w:r>
      <w:r w:rsidR="00337F19">
        <w:t>h</w:t>
      </w:r>
      <w:r w:rsidR="00611F9D">
        <w:t>ealth</w:t>
      </w:r>
      <w:r w:rsidR="00337F19">
        <w:t xml:space="preserve"> authorities</w:t>
      </w:r>
      <w:r w:rsidR="00310533">
        <w:t>,</w:t>
      </w:r>
      <w:r w:rsidR="00611F9D">
        <w:t xml:space="preserve"> over 700 community-based service providers</w:t>
      </w:r>
      <w:r w:rsidR="00CB054C">
        <w:t>,</w:t>
      </w:r>
      <w:r w:rsidR="00DF2F28">
        <w:t xml:space="preserve"> </w:t>
      </w:r>
      <w:r w:rsidR="0056199E">
        <w:t>MDPH c</w:t>
      </w:r>
      <w:r w:rsidR="00DF2F28">
        <w:t xml:space="preserve">ommissions </w:t>
      </w:r>
      <w:r w:rsidR="00611F9D">
        <w:t>and</w:t>
      </w:r>
      <w:r w:rsidR="00DF2F28">
        <w:t xml:space="preserve"> </w:t>
      </w:r>
      <w:r w:rsidR="00611F9D">
        <w:t>thousands of dedicated public health professionals</w:t>
      </w:r>
      <w:r w:rsidRPr="00561BF0">
        <w:t xml:space="preserve"> across the Commonwealth.  </w:t>
      </w:r>
    </w:p>
    <w:p w14:paraId="0834ED11" w14:textId="43E9D6F5" w:rsidR="0033048E" w:rsidRPr="0033048E" w:rsidRDefault="0033048E" w:rsidP="0033048E">
      <w:pPr>
        <w:ind w:right="-360"/>
      </w:pPr>
      <w:r>
        <w:t>MDPH works to ensure quality public health services are provided consistently. T</w:t>
      </w:r>
      <w:r w:rsidRPr="00F04C4B">
        <w:t>he National Public Health Performance Standards identify ten essential public health services for public health systems and provide a foundation for quality an</w:t>
      </w:r>
      <w:r w:rsidRPr="0033048E">
        <w:t>d performance improvement efforts.</w:t>
      </w:r>
      <w:r w:rsidRPr="0033048E">
        <w:rPr>
          <w:rStyle w:val="EndnoteReference"/>
        </w:rPr>
        <w:endnoteReference w:id="2"/>
      </w:r>
      <w:r w:rsidRPr="0033048E">
        <w:t xml:space="preserve"> These essential public health services include:</w:t>
      </w:r>
    </w:p>
    <w:p w14:paraId="71776443" w14:textId="77777777" w:rsidR="0033048E" w:rsidRPr="0033048E" w:rsidRDefault="0033048E" w:rsidP="00C00EFB">
      <w:pPr>
        <w:pStyle w:val="ListParagraph"/>
        <w:numPr>
          <w:ilvl w:val="0"/>
          <w:numId w:val="1"/>
        </w:numPr>
        <w:ind w:right="-360"/>
      </w:pPr>
      <w:r w:rsidRPr="0033048E">
        <w:t>Monitoring health status to identify and solve community health problems</w:t>
      </w:r>
    </w:p>
    <w:p w14:paraId="0C4E5C4C" w14:textId="77777777" w:rsidR="0033048E" w:rsidRPr="0033048E" w:rsidRDefault="0033048E" w:rsidP="00C00EFB">
      <w:pPr>
        <w:pStyle w:val="ListParagraph"/>
        <w:numPr>
          <w:ilvl w:val="0"/>
          <w:numId w:val="1"/>
        </w:numPr>
        <w:ind w:right="-360"/>
      </w:pPr>
      <w:r w:rsidRPr="0033048E">
        <w:t>Diagnosing and investigating health problems and health hazards in the community</w:t>
      </w:r>
    </w:p>
    <w:p w14:paraId="35379020" w14:textId="77777777" w:rsidR="0033048E" w:rsidRPr="0033048E" w:rsidRDefault="0033048E" w:rsidP="00C00EFB">
      <w:pPr>
        <w:pStyle w:val="ListParagraph"/>
        <w:numPr>
          <w:ilvl w:val="0"/>
          <w:numId w:val="1"/>
        </w:numPr>
        <w:ind w:right="-360"/>
      </w:pPr>
      <w:r w:rsidRPr="0033048E">
        <w:t xml:space="preserve">Informing, educating, and empowering people about health issues </w:t>
      </w:r>
    </w:p>
    <w:p w14:paraId="2FA0DE2A" w14:textId="77777777" w:rsidR="0033048E" w:rsidRPr="0033048E" w:rsidRDefault="0033048E" w:rsidP="00C00EFB">
      <w:pPr>
        <w:pStyle w:val="ListParagraph"/>
        <w:numPr>
          <w:ilvl w:val="0"/>
          <w:numId w:val="1"/>
        </w:numPr>
        <w:ind w:right="-360"/>
      </w:pPr>
      <w:r w:rsidRPr="0033048E">
        <w:t>Mobilizing community partnerships and action to identify and solve health problems</w:t>
      </w:r>
    </w:p>
    <w:p w14:paraId="4977B01F" w14:textId="77777777" w:rsidR="0033048E" w:rsidRPr="0033048E" w:rsidRDefault="0033048E" w:rsidP="00C00EFB">
      <w:pPr>
        <w:pStyle w:val="ListParagraph"/>
        <w:numPr>
          <w:ilvl w:val="0"/>
          <w:numId w:val="1"/>
        </w:numPr>
        <w:ind w:right="-360"/>
      </w:pPr>
      <w:r w:rsidRPr="0033048E">
        <w:t>Developing policies and plans that support individual and community health efforts</w:t>
      </w:r>
    </w:p>
    <w:p w14:paraId="0FAC7E51" w14:textId="77777777" w:rsidR="0033048E" w:rsidRPr="0033048E" w:rsidRDefault="0033048E" w:rsidP="00C00EFB">
      <w:pPr>
        <w:pStyle w:val="ListParagraph"/>
        <w:numPr>
          <w:ilvl w:val="0"/>
          <w:numId w:val="1"/>
        </w:numPr>
        <w:ind w:right="-360"/>
      </w:pPr>
      <w:r w:rsidRPr="0033048E">
        <w:t>Enforcing laws and regulations that protect health and ensure safety</w:t>
      </w:r>
    </w:p>
    <w:p w14:paraId="67768FDD" w14:textId="77777777" w:rsidR="0033048E" w:rsidRPr="0033048E" w:rsidRDefault="0033048E" w:rsidP="00C00EFB">
      <w:pPr>
        <w:pStyle w:val="ListParagraph"/>
        <w:numPr>
          <w:ilvl w:val="0"/>
          <w:numId w:val="1"/>
        </w:numPr>
        <w:ind w:right="-360"/>
      </w:pPr>
      <w:r w:rsidRPr="0033048E">
        <w:t>Linking people to needed personal health services and assuring the provision of health care when otherwise unavailable</w:t>
      </w:r>
    </w:p>
    <w:p w14:paraId="4A79F218" w14:textId="77777777" w:rsidR="0033048E" w:rsidRPr="0033048E" w:rsidRDefault="0033048E" w:rsidP="00C00EFB">
      <w:pPr>
        <w:pStyle w:val="ListParagraph"/>
        <w:numPr>
          <w:ilvl w:val="0"/>
          <w:numId w:val="1"/>
        </w:numPr>
        <w:ind w:right="-360"/>
      </w:pPr>
      <w:r w:rsidRPr="0033048E">
        <w:t>Assuring a competent workforce</w:t>
      </w:r>
    </w:p>
    <w:p w14:paraId="43495045" w14:textId="77777777" w:rsidR="0033048E" w:rsidRPr="0033048E" w:rsidRDefault="0033048E" w:rsidP="00C00EFB">
      <w:pPr>
        <w:pStyle w:val="ListParagraph"/>
        <w:numPr>
          <w:ilvl w:val="0"/>
          <w:numId w:val="1"/>
        </w:numPr>
        <w:ind w:right="-360"/>
      </w:pPr>
      <w:r w:rsidRPr="0033048E">
        <w:lastRenderedPageBreak/>
        <w:t>Evaluating effectiveness, accessibility, and quality of personal and population-based health services</w:t>
      </w:r>
    </w:p>
    <w:p w14:paraId="6E9940D4" w14:textId="77777777" w:rsidR="0033048E" w:rsidRDefault="0033048E" w:rsidP="00C00EFB">
      <w:pPr>
        <w:pStyle w:val="ListParagraph"/>
        <w:numPr>
          <w:ilvl w:val="0"/>
          <w:numId w:val="1"/>
        </w:numPr>
        <w:ind w:right="-360"/>
      </w:pPr>
      <w:r w:rsidRPr="0033048E">
        <w:t>Researching fo</w:t>
      </w:r>
      <w:r w:rsidRPr="00F04C4B">
        <w:t>r new insights and</w:t>
      </w:r>
      <w:r>
        <w:t xml:space="preserve"> </w:t>
      </w:r>
      <w:r w:rsidRPr="00337F19">
        <w:t>innovative solutions</w:t>
      </w:r>
      <w:r>
        <w:t xml:space="preserve"> to health problems</w:t>
      </w:r>
    </w:p>
    <w:p w14:paraId="0E197DCA" w14:textId="734730C0" w:rsidR="00561BF0" w:rsidRDefault="00561BF0" w:rsidP="00EF7361">
      <w:pPr>
        <w:pStyle w:val="Heading2"/>
      </w:pPr>
      <w:r w:rsidRPr="00E911AC">
        <w:t>Overview</w:t>
      </w:r>
      <w:r>
        <w:t xml:space="preserve"> and History</w:t>
      </w:r>
    </w:p>
    <w:p w14:paraId="02FB63E3" w14:textId="1BE3C800" w:rsidR="002C6F32" w:rsidRDefault="002C6F32" w:rsidP="001D7956">
      <w:pPr>
        <w:ind w:right="-360"/>
      </w:pPr>
      <w:r>
        <w:t xml:space="preserve">Established in 1869, </w:t>
      </w:r>
      <w:r w:rsidR="00FB3359">
        <w:t>MDPH</w:t>
      </w:r>
      <w:r>
        <w:t xml:space="preserve"> was the first state board of health in the United States. With over 3,</w:t>
      </w:r>
      <w:r w:rsidR="00D66DE5">
        <w:t>00</w:t>
      </w:r>
      <w:r>
        <w:t xml:space="preserve">0 employees, </w:t>
      </w:r>
      <w:r w:rsidR="0094038D">
        <w:t>M</w:t>
      </w:r>
      <w:r>
        <w:t xml:space="preserve">DPH operates four public health hospitals and </w:t>
      </w:r>
      <w:r w:rsidR="00870729">
        <w:t>numerous</w:t>
      </w:r>
      <w:r>
        <w:t xml:space="preserve"> </w:t>
      </w:r>
      <w:r w:rsidR="007B0F17">
        <w:t>divisions</w:t>
      </w:r>
      <w:r w:rsidR="00870729">
        <w:t xml:space="preserve"> and</w:t>
      </w:r>
      <w:r>
        <w:t xml:space="preserve"> regulatory bodies </w:t>
      </w:r>
      <w:r w:rsidR="00870729">
        <w:t>focused on a broad range</w:t>
      </w:r>
      <w:r>
        <w:t xml:space="preserve"> of public health </w:t>
      </w:r>
      <w:r w:rsidR="00441EF7">
        <w:t xml:space="preserve"> services</w:t>
      </w:r>
      <w:r>
        <w:t xml:space="preserve">: Family Health and Nutrition, </w:t>
      </w:r>
      <w:r w:rsidR="0042717F">
        <w:t xml:space="preserve">Community Health and Prevention, </w:t>
      </w:r>
      <w:r>
        <w:t xml:space="preserve">Substance </w:t>
      </w:r>
      <w:r w:rsidR="007B00B9">
        <w:t>Addiction</w:t>
      </w:r>
      <w:r w:rsidR="0056199E">
        <w:t xml:space="preserve"> </w:t>
      </w:r>
      <w:r>
        <w:t xml:space="preserve">Services, Environmental Health, </w:t>
      </w:r>
      <w:r w:rsidR="007B0F17" w:rsidRPr="007B0F17">
        <w:t xml:space="preserve">Infectious </w:t>
      </w:r>
      <w:r>
        <w:t xml:space="preserve">Disease, </w:t>
      </w:r>
      <w:r w:rsidR="00656880">
        <w:t xml:space="preserve">Licensure of Health Care Professionals, </w:t>
      </w:r>
      <w:r>
        <w:t>and Health</w:t>
      </w:r>
      <w:r w:rsidR="0042717F">
        <w:t xml:space="preserve"> Care Safety and</w:t>
      </w:r>
      <w:r>
        <w:t xml:space="preserve"> Quality Systems. Throughout its history, </w:t>
      </w:r>
      <w:r w:rsidR="0094038D">
        <w:t>M</w:t>
      </w:r>
      <w:r>
        <w:t>DPH has been a pioneer in the development and implementation of public health programs</w:t>
      </w:r>
      <w:r w:rsidR="00451B6C">
        <w:t xml:space="preserve"> and strategies</w:t>
      </w:r>
      <w:r>
        <w:t xml:space="preserve">. </w:t>
      </w:r>
    </w:p>
    <w:p w14:paraId="3504F9A9" w14:textId="7BEE8E90" w:rsidR="002C6F32" w:rsidRDefault="002C6F32" w:rsidP="001D7956">
      <w:pPr>
        <w:ind w:right="-360"/>
      </w:pPr>
      <w:r>
        <w:t xml:space="preserve">The dedicated staff at </w:t>
      </w:r>
      <w:r w:rsidR="0094038D">
        <w:t>M</w:t>
      </w:r>
      <w:r>
        <w:t>DPH work a</w:t>
      </w:r>
      <w:r w:rsidR="00337F19">
        <w:t>cross</w:t>
      </w:r>
      <w:r>
        <w:t xml:space="preserve"> </w:t>
      </w:r>
      <w:r w:rsidR="0033048E">
        <w:t>fourteen</w:t>
      </w:r>
      <w:r w:rsidR="0042717F">
        <w:t xml:space="preserve"> </w:t>
      </w:r>
      <w:r>
        <w:t xml:space="preserve">locations </w:t>
      </w:r>
      <w:r w:rsidR="00337F19">
        <w:t>throughout the Commonwealth</w:t>
      </w:r>
      <w:r>
        <w:t>. Their duties are diverse: nurses, doctors and other clinicians care for</w:t>
      </w:r>
      <w:r w:rsidR="00E73E94">
        <w:t xml:space="preserve"> some of the state’s most vulnerable </w:t>
      </w:r>
      <w:r>
        <w:t xml:space="preserve">patients at </w:t>
      </w:r>
      <w:r w:rsidR="00E73E94">
        <w:t xml:space="preserve">MDPH’s </w:t>
      </w:r>
      <w:r>
        <w:t xml:space="preserve">four </w:t>
      </w:r>
      <w:r w:rsidR="00E73E94">
        <w:t xml:space="preserve">public health </w:t>
      </w:r>
      <w:r>
        <w:t xml:space="preserve">hospitals; epidemiologists </w:t>
      </w:r>
      <w:r w:rsidR="00131C54">
        <w:t xml:space="preserve">and nurses </w:t>
      </w:r>
      <w:r w:rsidR="00E73E94">
        <w:t xml:space="preserve">monitor </w:t>
      </w:r>
      <w:r>
        <w:t xml:space="preserve">diseases and </w:t>
      </w:r>
      <w:r w:rsidR="00E73E94">
        <w:t>the risk factors that cause them,</w:t>
      </w:r>
      <w:r>
        <w:t xml:space="preserve"> and investigate clusters of illness; inspectors protect the public by enforcing public health </w:t>
      </w:r>
      <w:r w:rsidR="00E73E94">
        <w:t xml:space="preserve">regulations and </w:t>
      </w:r>
      <w:r>
        <w:t>laws; administrators provide guidance to more than 700 community</w:t>
      </w:r>
      <w:r w:rsidR="00E73E94">
        <w:t>-</w:t>
      </w:r>
      <w:r>
        <w:t xml:space="preserve">based agencies that receive funding from </w:t>
      </w:r>
      <w:r w:rsidR="0078473D">
        <w:t>MDPH</w:t>
      </w:r>
      <w:r>
        <w:t xml:space="preserve">; educators and outreach workers enroll clients in WIC and Early Intervention; and laboratorians work to identify strains of illness across the state. </w:t>
      </w:r>
      <w:r w:rsidR="0094038D">
        <w:t>M</w:t>
      </w:r>
      <w:r>
        <w:t xml:space="preserve">DPH employees </w:t>
      </w:r>
      <w:r w:rsidR="0056199E">
        <w:t xml:space="preserve">are </w:t>
      </w:r>
      <w:r>
        <w:t xml:space="preserve">located all across the Commonwealth to </w:t>
      </w:r>
      <w:r w:rsidR="00E73E94">
        <w:t xml:space="preserve">protect and </w:t>
      </w:r>
      <w:r>
        <w:t xml:space="preserve">improve the health of </w:t>
      </w:r>
      <w:r w:rsidR="007F515C">
        <w:t>all</w:t>
      </w:r>
      <w:r>
        <w:t xml:space="preserve"> residents.</w:t>
      </w:r>
      <w:r w:rsidR="00E911AC" w:rsidRPr="00E911AC">
        <w:t xml:space="preserve"> </w:t>
      </w:r>
    </w:p>
    <w:p w14:paraId="5AE086C3" w14:textId="34157914" w:rsidR="0033048E" w:rsidRDefault="000D59AF" w:rsidP="0033048E">
      <w:pPr>
        <w:ind w:right="-360"/>
      </w:pPr>
      <w:r>
        <w:t>MDPH has a history of tackling sign</w:t>
      </w:r>
      <w:r w:rsidR="005D0776">
        <w:t>i</w:t>
      </w:r>
      <w:r>
        <w:t xml:space="preserve">ficant </w:t>
      </w:r>
      <w:r w:rsidR="005D0776">
        <w:t xml:space="preserve">and challenging </w:t>
      </w:r>
      <w:r>
        <w:t xml:space="preserve">public health issues. Today, MDPH is leading the nation in its response to the </w:t>
      </w:r>
      <w:r w:rsidR="007B00B9">
        <w:t xml:space="preserve">current </w:t>
      </w:r>
      <w:r>
        <w:t xml:space="preserve">opioid epidemic. </w:t>
      </w:r>
      <w:r w:rsidR="007B00B9">
        <w:t>Access to p</w:t>
      </w:r>
      <w:r w:rsidR="00DA7F01">
        <w:t xml:space="preserve">revention, intervention, treatment, and recovery support </w:t>
      </w:r>
      <w:r w:rsidR="002E7D22">
        <w:t>services</w:t>
      </w:r>
      <w:r w:rsidR="00DA7F01">
        <w:t xml:space="preserve"> </w:t>
      </w:r>
      <w:r w:rsidR="00E73E94">
        <w:t xml:space="preserve">for individuals, families, and communities </w:t>
      </w:r>
      <w:r w:rsidR="005D0776">
        <w:t xml:space="preserve">affected by opioid use disorder </w:t>
      </w:r>
      <w:r w:rsidR="00E73E94">
        <w:t xml:space="preserve">across the Commonwealth </w:t>
      </w:r>
      <w:r w:rsidR="00DA7F01">
        <w:t xml:space="preserve">is </w:t>
      </w:r>
      <w:r w:rsidR="00C36A1D">
        <w:t xml:space="preserve">a key priority of </w:t>
      </w:r>
      <w:r w:rsidR="002E7D22">
        <w:t>the Baker-Polito Administration</w:t>
      </w:r>
      <w:r w:rsidR="00C36A1D">
        <w:t xml:space="preserve">. Accordingly, MDPH is working in partnership with state, regional, and local leaders to build upon and advance </w:t>
      </w:r>
      <w:r w:rsidR="002E7D22">
        <w:t xml:space="preserve">statewide </w:t>
      </w:r>
      <w:r w:rsidR="00C36A1D">
        <w:t xml:space="preserve">strategies to address the </w:t>
      </w:r>
      <w:r w:rsidR="002E7D22">
        <w:t xml:space="preserve">current </w:t>
      </w:r>
      <w:r w:rsidR="00C36A1D">
        <w:t>opioid epidemic.</w:t>
      </w:r>
    </w:p>
    <w:p w14:paraId="6B07E712" w14:textId="77777777" w:rsidR="0033048E" w:rsidRDefault="0033048E">
      <w:pPr>
        <w:spacing w:before="0"/>
        <w:ind w:left="0" w:right="0"/>
        <w:jc w:val="left"/>
      </w:pPr>
      <w:r>
        <w:br w:type="page"/>
      </w:r>
    </w:p>
    <w:p w14:paraId="46DCF0B7" w14:textId="24F6AB0F" w:rsidR="0033048E" w:rsidRDefault="00F66554" w:rsidP="0033048E">
      <w:pPr>
        <w:ind w:right="-360"/>
      </w:pPr>
      <w:r w:rsidRPr="00B23802">
        <w:rPr>
          <w:sz w:val="26"/>
          <w:szCs w:val="26"/>
        </w:rPr>
        <w:lastRenderedPageBreak/>
        <mc:AlternateContent>
          <mc:Choice Requires="wps">
            <w:drawing>
              <wp:anchor distT="0" distB="0" distL="114300" distR="114300" simplePos="0" relativeHeight="251666432" behindDoc="1" locked="0" layoutInCell="1" allowOverlap="1" wp14:anchorId="46C1BB41" wp14:editId="0FED1940">
                <wp:simplePos x="0" y="0"/>
                <wp:positionH relativeFrom="column">
                  <wp:posOffset>-175565</wp:posOffset>
                </wp:positionH>
                <wp:positionV relativeFrom="paragraph">
                  <wp:posOffset>-153619</wp:posOffset>
                </wp:positionV>
                <wp:extent cx="6172200" cy="5661965"/>
                <wp:effectExtent l="0" t="0" r="0" b="0"/>
                <wp:wrapNone/>
                <wp:docPr id="11" name="Rectangle 11"/>
                <wp:cNvGraphicFramePr/>
                <a:graphic xmlns:a="http://schemas.openxmlformats.org/drawingml/2006/main">
                  <a:graphicData uri="http://schemas.microsoft.com/office/word/2010/wordprocessingShape">
                    <wps:wsp>
                      <wps:cNvSpPr/>
                      <wps:spPr>
                        <a:xfrm>
                          <a:off x="0" y="0"/>
                          <a:ext cx="6172200" cy="566196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7DD6E0" id="Rectangle 11" o:spid="_x0000_s1026" style="position:absolute;margin-left:-13.8pt;margin-top:-12.1pt;width:486pt;height:445.8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" fillcolor="#d9e2f3 [660]" stroked="f" strokeweight="1pt"/>
            </w:pict>
          </mc:Fallback>
        </mc:AlternateContent>
      </w:r>
    </w:p>
    <w:p w14:paraId="729EBD61" w14:textId="0B0048D4" w:rsidR="00571FB3" w:rsidRPr="00B23802" w:rsidRDefault="007B462E" w:rsidP="00B3514B">
      <w:pPr>
        <w:ind w:left="0" w:right="0"/>
        <w:rPr>
          <w:b/>
          <w:sz w:val="26"/>
          <w:szCs w:val="26"/>
        </w:rPr>
      </w:pPr>
      <w:r w:rsidRPr="00B23802">
        <w:rPr>
          <w:b/>
          <w:color w:val="2F5496"/>
          <w:sz w:val="26"/>
          <w:szCs w:val="26"/>
        </w:rPr>
        <w:t>Massachusetts: A History of American Public Health “Firsts”</w:t>
      </w:r>
    </w:p>
    <w:p w14:paraId="51D4A4F4" w14:textId="35336759" w:rsidR="007B462E" w:rsidRDefault="007B462E" w:rsidP="00B3514B">
      <w:pPr>
        <w:ind w:left="0" w:right="360"/>
      </w:pPr>
      <w:r>
        <w:t>The following partial list of Massachusetts “firsts” reflects the scope and impact of public health in the state’s history:</w:t>
      </w:r>
    </w:p>
    <w:p w14:paraId="698F300E" w14:textId="420DB50A" w:rsidR="007B462E" w:rsidRDefault="00AC196D" w:rsidP="00C00EFB">
      <w:pPr>
        <w:pStyle w:val="ListParagraph"/>
        <w:numPr>
          <w:ilvl w:val="0"/>
          <w:numId w:val="9"/>
        </w:numPr>
        <w:ind w:left="540" w:right="360"/>
      </w:pPr>
      <w:r>
        <w:t xml:space="preserve">First </w:t>
      </w:r>
      <w:r w:rsidR="00F4227D">
        <w:t>us</w:t>
      </w:r>
      <w:r w:rsidR="00BD401F">
        <w:t xml:space="preserve">e of smallpox inoculation </w:t>
      </w:r>
      <w:r w:rsidR="00F4227D">
        <w:t>pioneered</w:t>
      </w:r>
    </w:p>
    <w:p w14:paraId="0E24187A" w14:textId="13524857" w:rsidR="00F4227D" w:rsidRDefault="00F4227D" w:rsidP="00C00EFB">
      <w:pPr>
        <w:pStyle w:val="ListParagraph"/>
        <w:numPr>
          <w:ilvl w:val="0"/>
          <w:numId w:val="9"/>
        </w:numPr>
        <w:ind w:left="540" w:right="360"/>
      </w:pPr>
      <w:r>
        <w:t>Fi</w:t>
      </w:r>
      <w:r w:rsidR="00BD401F">
        <w:t xml:space="preserve">rst food purity legislation </w:t>
      </w:r>
      <w:r>
        <w:t>enacted</w:t>
      </w:r>
    </w:p>
    <w:p w14:paraId="7D42EFD3" w14:textId="6FD82007" w:rsidR="00F4227D" w:rsidRDefault="00F4227D" w:rsidP="00C00EFB">
      <w:pPr>
        <w:pStyle w:val="ListParagraph"/>
        <w:numPr>
          <w:ilvl w:val="0"/>
          <w:numId w:val="9"/>
        </w:numPr>
        <w:ind w:left="540" w:right="360"/>
      </w:pPr>
      <w:r>
        <w:t>First public c</w:t>
      </w:r>
      <w:r w:rsidR="00BD401F">
        <w:t xml:space="preserve">linics in the United States </w:t>
      </w:r>
      <w:r>
        <w:t>opened</w:t>
      </w:r>
    </w:p>
    <w:p w14:paraId="54D88A76" w14:textId="08AEC1BA" w:rsidR="00F4227D" w:rsidRDefault="00F4227D" w:rsidP="00C00EFB">
      <w:pPr>
        <w:pStyle w:val="ListParagraph"/>
        <w:numPr>
          <w:ilvl w:val="0"/>
          <w:numId w:val="9"/>
        </w:numPr>
        <w:ind w:left="540" w:right="360"/>
      </w:pPr>
      <w:r>
        <w:t>First state board of health to conduct broad health promotion programs</w:t>
      </w:r>
    </w:p>
    <w:p w14:paraId="22AE02D1" w14:textId="334AC015" w:rsidR="00F4227D" w:rsidRDefault="00F4227D" w:rsidP="00C00EFB">
      <w:pPr>
        <w:pStyle w:val="ListParagraph"/>
        <w:numPr>
          <w:ilvl w:val="0"/>
          <w:numId w:val="9"/>
        </w:numPr>
        <w:ind w:left="540" w:right="360"/>
      </w:pPr>
      <w:r>
        <w:t>First food and drug laboratory in the nation</w:t>
      </w:r>
    </w:p>
    <w:p w14:paraId="6EAC1B0E" w14:textId="55B7B25B" w:rsidR="00F4227D" w:rsidRDefault="00F4227D" w:rsidP="00C00EFB">
      <w:pPr>
        <w:pStyle w:val="ListParagraph"/>
        <w:numPr>
          <w:ilvl w:val="0"/>
          <w:numId w:val="9"/>
        </w:numPr>
        <w:ind w:left="540" w:right="360"/>
      </w:pPr>
      <w:r>
        <w:t>First school health law</w:t>
      </w:r>
    </w:p>
    <w:p w14:paraId="437A7D52" w14:textId="034226E7" w:rsidR="00F4227D" w:rsidRDefault="00F4227D" w:rsidP="00C00EFB">
      <w:pPr>
        <w:pStyle w:val="ListParagraph"/>
        <w:numPr>
          <w:ilvl w:val="0"/>
          <w:numId w:val="9"/>
        </w:numPr>
        <w:ind w:left="540" w:right="360"/>
      </w:pPr>
      <w:r>
        <w:t>First childhood lead poisoning prevention program and universal screening for lead poisoning</w:t>
      </w:r>
    </w:p>
    <w:p w14:paraId="5D4C52DF" w14:textId="667586BC" w:rsidR="00F4227D" w:rsidRDefault="00F4227D" w:rsidP="00C00EFB">
      <w:pPr>
        <w:pStyle w:val="ListParagraph"/>
        <w:numPr>
          <w:ilvl w:val="0"/>
          <w:numId w:val="9"/>
        </w:numPr>
        <w:ind w:left="540" w:right="360"/>
      </w:pPr>
      <w:r>
        <w:t>Fi</w:t>
      </w:r>
      <w:r w:rsidR="000E16B9">
        <w:t>rst to provide state fund</w:t>
      </w:r>
      <w:r w:rsidR="005D0776">
        <w:t>i</w:t>
      </w:r>
      <w:r>
        <w:t>ng for WIC</w:t>
      </w:r>
    </w:p>
    <w:p w14:paraId="2264DD88" w14:textId="0AEFDC85" w:rsidR="00F4227D" w:rsidRDefault="00F4227D" w:rsidP="00C00EFB">
      <w:pPr>
        <w:pStyle w:val="ListParagraph"/>
        <w:numPr>
          <w:ilvl w:val="0"/>
          <w:numId w:val="9"/>
        </w:numPr>
        <w:ind w:left="540" w:right="360"/>
      </w:pPr>
      <w:r>
        <w:t>First universal newborn screening program to detect life-threatening but treatable conditions</w:t>
      </w:r>
    </w:p>
    <w:p w14:paraId="3C098751" w14:textId="2B71A104" w:rsidR="00F4227D" w:rsidRDefault="00F4227D" w:rsidP="00C00EFB">
      <w:pPr>
        <w:pStyle w:val="ListParagraph"/>
        <w:numPr>
          <w:ilvl w:val="0"/>
          <w:numId w:val="9"/>
        </w:numPr>
        <w:ind w:left="540" w:right="360"/>
      </w:pPr>
      <w:r>
        <w:t>First requirement for health warnings on smokeless tobacco products</w:t>
      </w:r>
    </w:p>
    <w:p w14:paraId="0AEAEC64" w14:textId="45BEDA0D" w:rsidR="00F4227D" w:rsidRDefault="00F4227D" w:rsidP="00C00EFB">
      <w:pPr>
        <w:pStyle w:val="ListParagraph"/>
        <w:numPr>
          <w:ilvl w:val="0"/>
          <w:numId w:val="9"/>
        </w:numPr>
        <w:ind w:left="540" w:right="360"/>
      </w:pPr>
      <w:r>
        <w:t>First Sexual Assault Nurse Examiner (SANE) program that provides specially trained nurses to provide compassionate care in hospital emergency departments for adolescent and adult victims and Children’s Adv</w:t>
      </w:r>
      <w:r w:rsidR="005D0776">
        <w:t>o</w:t>
      </w:r>
      <w:r>
        <w:t>cacy Centers for pediatric victims</w:t>
      </w:r>
    </w:p>
    <w:p w14:paraId="28451F9A" w14:textId="45581F39" w:rsidR="00F4227D" w:rsidRDefault="00F4227D" w:rsidP="00C00EFB">
      <w:pPr>
        <w:pStyle w:val="ListParagraph"/>
        <w:numPr>
          <w:ilvl w:val="0"/>
          <w:numId w:val="9"/>
        </w:numPr>
        <w:ind w:left="540" w:right="360"/>
      </w:pPr>
      <w:r>
        <w:t>First public drug formulary that includes both generic and brand names</w:t>
      </w:r>
    </w:p>
    <w:p w14:paraId="1246AF70" w14:textId="60B2994F" w:rsidR="00F4227D" w:rsidRDefault="00F4227D" w:rsidP="00C00EFB">
      <w:pPr>
        <w:pStyle w:val="ListParagraph"/>
        <w:numPr>
          <w:ilvl w:val="0"/>
          <w:numId w:val="9"/>
        </w:numPr>
        <w:ind w:left="540" w:right="360"/>
      </w:pPr>
      <w:r>
        <w:t>First statewide pediatric palliative care program</w:t>
      </w:r>
    </w:p>
    <w:p w14:paraId="703C8068" w14:textId="45BFF2F3" w:rsidR="00F4227D" w:rsidRDefault="00F4227D" w:rsidP="00C00EFB">
      <w:pPr>
        <w:pStyle w:val="ListParagraph"/>
        <w:numPr>
          <w:ilvl w:val="0"/>
          <w:numId w:val="9"/>
        </w:numPr>
        <w:ind w:left="540" w:right="360"/>
      </w:pPr>
      <w:r>
        <w:t>First public surveillance of work-related injuries and occupational illnesses</w:t>
      </w:r>
    </w:p>
    <w:p w14:paraId="1EFC43C0" w14:textId="77777777" w:rsidR="00F66554" w:rsidRDefault="00F4227D" w:rsidP="00C00EFB">
      <w:pPr>
        <w:pStyle w:val="ListParagraph"/>
        <w:numPr>
          <w:ilvl w:val="0"/>
          <w:numId w:val="9"/>
        </w:numPr>
        <w:ind w:left="540" w:right="360"/>
      </w:pPr>
      <w:r>
        <w:t>First state to incorporate substance misuse prevention and management education for all medical, dental, physician assistant, and advanced practice nursing students</w:t>
      </w:r>
    </w:p>
    <w:p w14:paraId="2781EB77" w14:textId="0F2B326A" w:rsidR="00F66554" w:rsidRPr="007B462E" w:rsidRDefault="00F66554" w:rsidP="00C00EFB">
      <w:pPr>
        <w:pStyle w:val="ListParagraph"/>
        <w:numPr>
          <w:ilvl w:val="0"/>
          <w:numId w:val="9"/>
        </w:numPr>
        <w:ind w:left="540" w:right="360"/>
      </w:pPr>
      <w:r>
        <w:t xml:space="preserve">First state </w:t>
      </w:r>
      <w:r w:rsidRPr="00F66554">
        <w:t xml:space="preserve">to leverage data warehousing to respond to pressing policy and health concerns by allowing existing data to be </w:t>
      </w:r>
      <w:r>
        <w:t>connected</w:t>
      </w:r>
      <w:r w:rsidRPr="00F66554">
        <w:t xml:space="preserve"> in new and innovative ways to support policy development and decision making, and to allocate resources more efficiently and effectively. </w:t>
      </w:r>
    </w:p>
    <w:p w14:paraId="4ED42A93" w14:textId="77777777" w:rsidR="00571FB3" w:rsidRDefault="00571FB3" w:rsidP="00571FB3">
      <w:pPr>
        <w:ind w:left="0" w:right="-360"/>
      </w:pPr>
    </w:p>
    <w:p w14:paraId="2BE95C53" w14:textId="0E754E47" w:rsidR="00E911AC" w:rsidRPr="00E911AC" w:rsidRDefault="00E911AC" w:rsidP="00EF7361">
      <w:pPr>
        <w:pStyle w:val="Heading2"/>
      </w:pPr>
      <w:r w:rsidRPr="00E911AC">
        <w:t>Governance</w:t>
      </w:r>
    </w:p>
    <w:p w14:paraId="32879B65" w14:textId="77777777" w:rsidR="00E911AC" w:rsidRPr="00165A26" w:rsidRDefault="00E911AC" w:rsidP="00EF7361">
      <w:pPr>
        <w:pStyle w:val="Heading3"/>
      </w:pPr>
      <w:r w:rsidRPr="00165A26">
        <w:t>Massachusetts Department of Public Health</w:t>
      </w:r>
    </w:p>
    <w:p w14:paraId="176130DC" w14:textId="0E671925" w:rsidR="00E911AC" w:rsidRDefault="00FB3359" w:rsidP="001D7956">
      <w:pPr>
        <w:ind w:right="-360"/>
      </w:pPr>
      <w:r>
        <w:t>MDPH</w:t>
      </w:r>
      <w:r w:rsidR="0061596E">
        <w:t xml:space="preserve"> </w:t>
      </w:r>
      <w:r w:rsidR="00E911AC">
        <w:t xml:space="preserve">is </w:t>
      </w:r>
      <w:r w:rsidR="0061596E">
        <w:t xml:space="preserve">led </w:t>
      </w:r>
      <w:r w:rsidR="00E911AC">
        <w:t xml:space="preserve">by </w:t>
      </w:r>
      <w:r w:rsidR="004B5123">
        <w:t xml:space="preserve">the </w:t>
      </w:r>
      <w:r w:rsidR="00E911AC">
        <w:t>Commissioner</w:t>
      </w:r>
      <w:r w:rsidR="004B5123">
        <w:t xml:space="preserve"> of Public Health</w:t>
      </w:r>
      <w:r w:rsidR="00EE7C9F">
        <w:t xml:space="preserve"> and</w:t>
      </w:r>
      <w:r w:rsidR="00E911AC">
        <w:t xml:space="preserve"> </w:t>
      </w:r>
      <w:r w:rsidR="004A4BC0">
        <w:t>support</w:t>
      </w:r>
      <w:r w:rsidR="006C3321">
        <w:t>ed by</w:t>
      </w:r>
      <w:r w:rsidR="004A4BC0">
        <w:t xml:space="preserve"> </w:t>
      </w:r>
      <w:r w:rsidR="00E911AC">
        <w:t>the Massachusetts Public Health Counci</w:t>
      </w:r>
      <w:r w:rsidR="00EE7C9F">
        <w:t>l.</w:t>
      </w:r>
      <w:r w:rsidR="00AA67DF">
        <w:t xml:space="preserve"> </w:t>
      </w:r>
      <w:r w:rsidR="005D0776">
        <w:t>It</w:t>
      </w:r>
      <w:r w:rsidR="0061596E">
        <w:t xml:space="preserve"> is organized into </w:t>
      </w:r>
      <w:r w:rsidR="00E911AC">
        <w:t xml:space="preserve">seven bureaus: Community Health and Prevention, Environmental Health, Family Health and Nutrition, Health Care Safety and Quality, Health Professions Licensure, Infectious Disease and Laboratory Sciences, </w:t>
      </w:r>
      <w:r w:rsidR="00D36956">
        <w:t xml:space="preserve">and </w:t>
      </w:r>
      <w:r w:rsidR="00E911AC">
        <w:t>Substance A</w:t>
      </w:r>
      <w:r w:rsidR="007B00B9">
        <w:t>ddiction</w:t>
      </w:r>
      <w:r w:rsidR="00E911AC">
        <w:t xml:space="preserve"> Services; four public health hospitals: Lemuel Shattuck Hospital, Pappas Rehabilitation Hospital for Children, Tewksbury Hospital, </w:t>
      </w:r>
      <w:r w:rsidR="00D36956">
        <w:t xml:space="preserve">and </w:t>
      </w:r>
      <w:r w:rsidR="00E911AC">
        <w:t xml:space="preserve">Western Massachusetts Hospital; the State Office of Pharmacy Services; and </w:t>
      </w:r>
      <w:r w:rsidR="008B691A">
        <w:t>six</w:t>
      </w:r>
      <w:r w:rsidR="00E911AC">
        <w:t xml:space="preserve"> offices: Data Management and Outcomes Assessment, </w:t>
      </w:r>
      <w:r w:rsidR="00A04432">
        <w:t xml:space="preserve">Population Health, </w:t>
      </w:r>
      <w:r w:rsidR="00E911AC">
        <w:t>Health Equity, Local and Regional Health</w:t>
      </w:r>
      <w:r w:rsidR="008B691A">
        <w:t xml:space="preserve">, </w:t>
      </w:r>
      <w:r w:rsidR="00E911AC">
        <w:t>Preparedness and Emergency Management</w:t>
      </w:r>
      <w:r w:rsidR="002A2213">
        <w:t>, Office of the General Counsel</w:t>
      </w:r>
      <w:r w:rsidR="008B691A">
        <w:t>,</w:t>
      </w:r>
      <w:r w:rsidR="00E911AC">
        <w:t xml:space="preserve"> and the Registry of Vital Records and Statistics.</w:t>
      </w:r>
      <w:r w:rsidR="00A04432" w:rsidRPr="00A04432">
        <w:t xml:space="preserve"> Additionally, the following core functions are also </w:t>
      </w:r>
      <w:r w:rsidR="0061596E">
        <w:t>integral supports across all bureaus</w:t>
      </w:r>
      <w:r w:rsidR="00A04432" w:rsidRPr="00A04432">
        <w:t>: Communications, Constituent Services, Government Affairs, Operations, Performance Management and Quality Improvement, and</w:t>
      </w:r>
      <w:r w:rsidR="008F1974">
        <w:t xml:space="preserve"> Policy and Regulatory Affairs.</w:t>
      </w:r>
      <w:r>
        <w:rPr>
          <w:rStyle w:val="EndnoteReference"/>
        </w:rPr>
        <w:endnoteReference w:id="3"/>
      </w:r>
      <w:r w:rsidR="00E911AC">
        <w:t xml:space="preserve">  </w:t>
      </w:r>
    </w:p>
    <w:p w14:paraId="069C201F" w14:textId="56B9823D" w:rsidR="00E911AC" w:rsidRDefault="00E93A36" w:rsidP="00EF7361">
      <w:pPr>
        <w:pStyle w:val="Heading3"/>
      </w:pPr>
      <w:r>
        <w:lastRenderedPageBreak/>
        <mc:AlternateContent>
          <mc:Choice Requires="wps">
            <w:drawing>
              <wp:anchor distT="0" distB="0" distL="114300" distR="114300" simplePos="0" relativeHeight="251691008" behindDoc="0" locked="0" layoutInCell="1" allowOverlap="1" wp14:anchorId="20372BD2" wp14:editId="15EE5A1C">
                <wp:simplePos x="0" y="0"/>
                <wp:positionH relativeFrom="column">
                  <wp:posOffset>4351020</wp:posOffset>
                </wp:positionH>
                <wp:positionV relativeFrom="paragraph">
                  <wp:posOffset>100965</wp:posOffset>
                </wp:positionV>
                <wp:extent cx="1828800" cy="4267200"/>
                <wp:effectExtent l="0" t="0" r="0" b="0"/>
                <wp:wrapSquare wrapText="bothSides"/>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426720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C83EBF" w14:textId="77777777" w:rsidR="002D1B82" w:rsidRPr="0042592A" w:rsidRDefault="002D1B82" w:rsidP="00C9671C">
                            <w:pPr>
                              <w:ind w:left="0" w:right="-6"/>
                              <w:jc w:val="left"/>
                              <w:rPr>
                                <w:b/>
                                <w:color w:val="2F5496"/>
                              </w:rPr>
                            </w:pPr>
                            <w:r>
                              <w:rPr>
                                <w:b/>
                                <w:color w:val="2F5496"/>
                              </w:rPr>
                              <w:t>Responsibilities of the Public Health Council</w:t>
                            </w:r>
                          </w:p>
                          <w:p w14:paraId="401C2B6F" w14:textId="64414251" w:rsidR="002D1B82" w:rsidRPr="00C9671C" w:rsidRDefault="002D1B82" w:rsidP="00C00EFB">
                            <w:pPr>
                              <w:pStyle w:val="ListParagraph"/>
                              <w:numPr>
                                <w:ilvl w:val="0"/>
                                <w:numId w:val="4"/>
                              </w:numPr>
                              <w:ind w:right="-6"/>
                              <w:jc w:val="left"/>
                              <w:rPr>
                                <w:color w:val="000000" w:themeColor="text1"/>
                              </w:rPr>
                            </w:pPr>
                            <w:r w:rsidRPr="00C9671C">
                              <w:rPr>
                                <w:color w:val="000000" w:themeColor="text1"/>
                              </w:rPr>
                              <w:t>Approving most MDPH regulations prior to promulgation</w:t>
                            </w:r>
                          </w:p>
                          <w:p w14:paraId="13BB1985" w14:textId="369A1B3B" w:rsidR="002D1B82" w:rsidRPr="00C9671C" w:rsidRDefault="002D1B82" w:rsidP="00C00EFB">
                            <w:pPr>
                              <w:pStyle w:val="ListParagraph"/>
                              <w:numPr>
                                <w:ilvl w:val="0"/>
                                <w:numId w:val="4"/>
                              </w:numPr>
                              <w:ind w:right="-6"/>
                              <w:jc w:val="left"/>
                              <w:rPr>
                                <w:color w:val="000000" w:themeColor="text1"/>
                              </w:rPr>
                            </w:pPr>
                            <w:r w:rsidRPr="00C9671C">
                              <w:rPr>
                                <w:color w:val="000000" w:themeColor="text1"/>
                              </w:rPr>
                              <w:t>Voting whether to approve Determination of Need (DoN) applications</w:t>
                            </w:r>
                          </w:p>
                          <w:p w14:paraId="0BCEAEC7" w14:textId="51137F4C" w:rsidR="002D1B82" w:rsidRPr="00C9671C" w:rsidRDefault="002D1B82" w:rsidP="00C00EFB">
                            <w:pPr>
                              <w:pStyle w:val="ListParagraph"/>
                              <w:numPr>
                                <w:ilvl w:val="0"/>
                                <w:numId w:val="4"/>
                              </w:numPr>
                              <w:ind w:right="-6"/>
                              <w:jc w:val="left"/>
                              <w:rPr>
                                <w:color w:val="000000" w:themeColor="text1"/>
                              </w:rPr>
                            </w:pPr>
                            <w:r w:rsidRPr="00C9671C">
                              <w:rPr>
                                <w:color w:val="000000" w:themeColor="text1"/>
                              </w:rPr>
                              <w:t>Advising MDPH on major policy decisions, at the discretion of the Commissioner</w:t>
                            </w:r>
                          </w:p>
                          <w:p w14:paraId="1313C942" w14:textId="77777777" w:rsidR="002D1B82" w:rsidRPr="00C9671C" w:rsidRDefault="002D1B82" w:rsidP="00C00EFB">
                            <w:pPr>
                              <w:pStyle w:val="ListParagraph"/>
                              <w:numPr>
                                <w:ilvl w:val="0"/>
                                <w:numId w:val="4"/>
                              </w:numPr>
                              <w:ind w:right="-6"/>
                              <w:jc w:val="left"/>
                              <w:rPr>
                                <w:color w:val="000000" w:themeColor="text1"/>
                              </w:rPr>
                            </w:pPr>
                            <w:r w:rsidRPr="00C9671C">
                              <w:rPr>
                                <w:color w:val="000000" w:themeColor="text1"/>
                              </w:rPr>
                              <w:t>Granting the Commissioner authority to take necessary actions to protect the public health upon a declaration of a public health emergency by the Governor</w:t>
                            </w:r>
                          </w:p>
                          <w:p w14:paraId="791CAEF5" w14:textId="77777777" w:rsidR="002D1B82" w:rsidRPr="00C9671C" w:rsidRDefault="002D1B82" w:rsidP="00C9671C">
                            <w:pPr>
                              <w:pStyle w:val="ListParagraph"/>
                              <w:ind w:left="360" w:right="-6"/>
                              <w:jc w:val="left"/>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17" o:spid="_x0000_s1031" style="position:absolute;left:0;text-align:left;margin-left:342.6pt;margin-top:7.95pt;width:2in;height:3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" fillcolor="#d9e2f3 [660]" stroked="f" strokeweight="1pt">
                <v:path arrowok="t"/>
                <v:textbox>
                  <w:txbxContent>
                    <w:p w14:paraId="7FC83EBF" w14:textId="77777777" w:rsidR="002D1B82" w:rsidRPr="0042592A" w:rsidRDefault="002D1B82" w:rsidP="00C9671C">
                      <w:pPr>
                        <w:ind w:left="0" w:right="-6"/>
                        <w:jc w:val="left"/>
                        <w:rPr>
                          <w:b/>
                          <w:color w:val="2F5496"/>
                        </w:rPr>
                      </w:pPr>
                      <w:r>
                        <w:rPr>
                          <w:b/>
                          <w:color w:val="2F5496"/>
                        </w:rPr>
                        <w:t>Responsibilities of the Public Health Council</w:t>
                      </w:r>
                    </w:p>
                    <w:p w14:paraId="401C2B6F" w14:textId="64414251" w:rsidR="002D1B82" w:rsidRPr="00C9671C" w:rsidRDefault="002D1B82" w:rsidP="00C00EFB">
                      <w:pPr>
                        <w:pStyle w:val="ListParagraph"/>
                        <w:numPr>
                          <w:ilvl w:val="0"/>
                          <w:numId w:val="4"/>
                        </w:numPr>
                        <w:ind w:right="-6"/>
                        <w:jc w:val="left"/>
                        <w:rPr>
                          <w:color w:val="000000" w:themeColor="text1"/>
                        </w:rPr>
                      </w:pPr>
                      <w:r w:rsidRPr="00C9671C">
                        <w:rPr>
                          <w:color w:val="000000" w:themeColor="text1"/>
                        </w:rPr>
                        <w:t>Approving most MDPH regulations prior to promulgation</w:t>
                      </w:r>
                    </w:p>
                    <w:p w14:paraId="13BB1985" w14:textId="369A1B3B" w:rsidR="002D1B82" w:rsidRPr="00C9671C" w:rsidRDefault="002D1B82" w:rsidP="00C00EFB">
                      <w:pPr>
                        <w:pStyle w:val="ListParagraph"/>
                        <w:numPr>
                          <w:ilvl w:val="0"/>
                          <w:numId w:val="4"/>
                        </w:numPr>
                        <w:ind w:right="-6"/>
                        <w:jc w:val="left"/>
                        <w:rPr>
                          <w:color w:val="000000" w:themeColor="text1"/>
                        </w:rPr>
                      </w:pPr>
                      <w:r w:rsidRPr="00C9671C">
                        <w:rPr>
                          <w:color w:val="000000" w:themeColor="text1"/>
                        </w:rPr>
                        <w:t>Voting whether to approve Determination of Need (DoN) applications</w:t>
                      </w:r>
                    </w:p>
                    <w:p w14:paraId="0BCEAEC7" w14:textId="51137F4C" w:rsidR="002D1B82" w:rsidRPr="00C9671C" w:rsidRDefault="002D1B82" w:rsidP="00C00EFB">
                      <w:pPr>
                        <w:pStyle w:val="ListParagraph"/>
                        <w:numPr>
                          <w:ilvl w:val="0"/>
                          <w:numId w:val="4"/>
                        </w:numPr>
                        <w:ind w:right="-6"/>
                        <w:jc w:val="left"/>
                        <w:rPr>
                          <w:color w:val="000000" w:themeColor="text1"/>
                        </w:rPr>
                      </w:pPr>
                      <w:r w:rsidRPr="00C9671C">
                        <w:rPr>
                          <w:color w:val="000000" w:themeColor="text1"/>
                        </w:rPr>
                        <w:t>Advising MDPH on major policy decisions, at the discretion of the Commissioner</w:t>
                      </w:r>
                    </w:p>
                    <w:p w14:paraId="1313C942" w14:textId="77777777" w:rsidR="002D1B82" w:rsidRPr="00C9671C" w:rsidRDefault="002D1B82" w:rsidP="00C00EFB">
                      <w:pPr>
                        <w:pStyle w:val="ListParagraph"/>
                        <w:numPr>
                          <w:ilvl w:val="0"/>
                          <w:numId w:val="4"/>
                        </w:numPr>
                        <w:ind w:right="-6"/>
                        <w:jc w:val="left"/>
                        <w:rPr>
                          <w:color w:val="000000" w:themeColor="text1"/>
                        </w:rPr>
                      </w:pPr>
                      <w:r w:rsidRPr="00C9671C">
                        <w:rPr>
                          <w:color w:val="000000" w:themeColor="text1"/>
                        </w:rPr>
                        <w:t>Granting the Commissioner authority to take necessary actions to protect the public health upon a declaration of a public health emergency by the Governor</w:t>
                      </w:r>
                    </w:p>
                    <w:p w14:paraId="791CAEF5" w14:textId="77777777" w:rsidR="002D1B82" w:rsidRPr="00C9671C" w:rsidRDefault="002D1B82" w:rsidP="00C9671C">
                      <w:pPr>
                        <w:pStyle w:val="ListParagraph"/>
                        <w:ind w:left="360" w:right="-6"/>
                        <w:jc w:val="left"/>
                        <w:rPr>
                          <w:color w:val="000000" w:themeColor="text1"/>
                        </w:rPr>
                      </w:pPr>
                    </w:p>
                  </w:txbxContent>
                </v:textbox>
                <w10:wrap type="square"/>
              </v:rect>
            </w:pict>
          </mc:Fallback>
        </mc:AlternateContent>
      </w:r>
      <w:r w:rsidR="00E911AC">
        <w:t>Executive Office of Health and Human Services</w:t>
      </w:r>
    </w:p>
    <w:p w14:paraId="4F89B61B" w14:textId="3CBF48BE" w:rsidR="002A2213" w:rsidRDefault="00E911AC" w:rsidP="001D7956">
      <w:pPr>
        <w:ind w:right="-360"/>
      </w:pPr>
      <w:r>
        <w:t xml:space="preserve">The Executive Office of Health and Human Services (EOHHS) is the largest executive agency in Massachusetts state government, overseeing a $22 billion state budget, twelve agencies and 22,000 </w:t>
      </w:r>
      <w:r w:rsidR="00AA67DF">
        <w:t>employees</w:t>
      </w:r>
      <w:r w:rsidR="002A2213">
        <w:t xml:space="preserve">. </w:t>
      </w:r>
      <w:r w:rsidR="00FB3359">
        <w:t>MDPH</w:t>
      </w:r>
      <w:r w:rsidR="002A2213">
        <w:t xml:space="preserve"> is</w:t>
      </w:r>
      <w:r w:rsidR="00AA67DF">
        <w:t xml:space="preserve"> one of twelve agencies that sit</w:t>
      </w:r>
      <w:r w:rsidR="002A2213">
        <w:t xml:space="preserve"> within EOHHS.</w:t>
      </w:r>
      <w:r>
        <w:t xml:space="preserve"> </w:t>
      </w:r>
    </w:p>
    <w:p w14:paraId="590E6D12" w14:textId="288CDA7E" w:rsidR="00E911AC" w:rsidRDefault="00E911AC" w:rsidP="00EF7361">
      <w:pPr>
        <w:pStyle w:val="Heading3"/>
      </w:pPr>
      <w:r>
        <w:t>Public Health Council</w:t>
      </w:r>
    </w:p>
    <w:p w14:paraId="1DE96617" w14:textId="3DD6C068" w:rsidR="00C9671C" w:rsidRDefault="00E911AC" w:rsidP="00C9671C">
      <w:pPr>
        <w:ind w:right="-360"/>
      </w:pPr>
      <w:r w:rsidRPr="00C9671C">
        <w:t xml:space="preserve">The Massachusetts Public Health Council (PHC) is a </w:t>
      </w:r>
      <w:r w:rsidR="002A2213" w:rsidRPr="00C9671C">
        <w:t>G</w:t>
      </w:r>
      <w:r w:rsidRPr="00C9671C">
        <w:t>overn</w:t>
      </w:r>
      <w:r w:rsidR="002A2213" w:rsidRPr="00C9671C">
        <w:t>or</w:t>
      </w:r>
      <w:r w:rsidR="005D0776">
        <w:t>-</w:t>
      </w:r>
      <w:r w:rsidR="002A2213" w:rsidRPr="00C9671C">
        <w:t>appointed</w:t>
      </w:r>
      <w:r w:rsidRPr="00C9671C">
        <w:t xml:space="preserve"> board that advises the Massachusetts Commissioner of Public Health. The PHC has had an important role in public health since it was established by legislation in the nineteenth century. The PHC was reinvigorated in 2007 as part of Health Care Reform, has fifteen members, and is chaired by the Commissioner of Public Health.  </w:t>
      </w:r>
      <w:r w:rsidR="002A2213" w:rsidRPr="00C9671C">
        <w:t>The Commissioner is responsible for the executive management of the Department</w:t>
      </w:r>
      <w:r w:rsidR="005D0776">
        <w:t xml:space="preserve"> and</w:t>
      </w:r>
      <w:r w:rsidR="002A2213" w:rsidRPr="00C9671C">
        <w:t xml:space="preserve"> has the statutory authority to take certain actions during a public health emergency</w:t>
      </w:r>
      <w:r w:rsidR="008F1974">
        <w:t xml:space="preserve"> (</w:t>
      </w:r>
      <w:r w:rsidR="008F1974" w:rsidRPr="00C9671C">
        <w:t>M.G.L. c. 17 § 2A</w:t>
      </w:r>
      <w:r w:rsidR="008F1974">
        <w:t>)</w:t>
      </w:r>
      <w:r w:rsidR="0037275C" w:rsidRPr="00C9671C">
        <w:t>.</w:t>
      </w:r>
    </w:p>
    <w:p w14:paraId="767EB189" w14:textId="5645B085" w:rsidR="00E911AC" w:rsidRDefault="0078473D" w:rsidP="00EF7361">
      <w:pPr>
        <w:pStyle w:val="Heading3"/>
      </w:pPr>
      <w:r>
        <w:t xml:space="preserve">Massachusetts </w:t>
      </w:r>
      <w:r w:rsidR="00165A26">
        <w:t xml:space="preserve">Department </w:t>
      </w:r>
      <w:r>
        <w:t xml:space="preserve">of Public Health </w:t>
      </w:r>
      <w:r w:rsidR="004A4BC0">
        <w:t>State Health</w:t>
      </w:r>
      <w:r w:rsidR="00E911AC">
        <w:t xml:space="preserve"> Priorities</w:t>
      </w:r>
    </w:p>
    <w:p w14:paraId="756DDEEF" w14:textId="70A7227A" w:rsidR="00E911AC" w:rsidRDefault="00E911AC" w:rsidP="001D7956">
      <w:pPr>
        <w:ind w:right="-360"/>
      </w:pPr>
      <w:r>
        <w:t xml:space="preserve">EOHHS and </w:t>
      </w:r>
      <w:r w:rsidR="00FB3359">
        <w:t xml:space="preserve">MDPH </w:t>
      </w:r>
      <w:r w:rsidR="00441EF7">
        <w:t xml:space="preserve">have </w:t>
      </w:r>
      <w:r>
        <w:t>prioritize</w:t>
      </w:r>
      <w:r w:rsidR="00441EF7">
        <w:t>d</w:t>
      </w:r>
      <w:r>
        <w:t xml:space="preserve"> addressing substance use disorders, housing instability </w:t>
      </w:r>
      <w:r w:rsidR="00875608">
        <w:t xml:space="preserve">and </w:t>
      </w:r>
      <w:r>
        <w:t>homelessness, promoting mental health and well</w:t>
      </w:r>
      <w:r w:rsidR="005D0776">
        <w:t>-</w:t>
      </w:r>
      <w:r>
        <w:t>being</w:t>
      </w:r>
      <w:r w:rsidR="005D0776">
        <w:t>,</w:t>
      </w:r>
      <w:r>
        <w:t xml:space="preserve"> and reducing chronic disease with a focus on cancer, heart disease, and diabetes. These priorities were identified because they are trending negatively, increas</w:t>
      </w:r>
      <w:r w:rsidR="00441EF7">
        <w:t xml:space="preserve">ing </w:t>
      </w:r>
      <w:r>
        <w:t xml:space="preserve">morbidity, mortality, and health care costs; </w:t>
      </w:r>
      <w:r w:rsidR="00875608">
        <w:t xml:space="preserve">and </w:t>
      </w:r>
      <w:r>
        <w:t>are social determinants of health</w:t>
      </w:r>
      <w:r w:rsidR="00875608">
        <w:t xml:space="preserve"> </w:t>
      </w:r>
      <w:r>
        <w:t xml:space="preserve">or </w:t>
      </w:r>
      <w:r w:rsidR="00875608">
        <w:t xml:space="preserve">can be </w:t>
      </w:r>
      <w:r>
        <w:t xml:space="preserve">addressed using </w:t>
      </w:r>
      <w:r w:rsidR="00887E51">
        <w:t>a social determinant</w:t>
      </w:r>
      <w:r>
        <w:t xml:space="preserve"> of health perspective.</w:t>
      </w:r>
    </w:p>
    <w:p w14:paraId="130E74EE" w14:textId="7069FA64" w:rsidR="00E911AC" w:rsidRDefault="005D0776" w:rsidP="00EF7361">
      <w:pPr>
        <w:pStyle w:val="Heading3"/>
      </w:pPr>
      <w:r>
        <w:t xml:space="preserve">The </w:t>
      </w:r>
      <w:r w:rsidR="007B00B9">
        <w:t>“</w:t>
      </w:r>
      <w:r w:rsidR="0078473D">
        <w:t>M</w:t>
      </w:r>
      <w:r w:rsidR="00E911AC">
        <w:t>DPH House</w:t>
      </w:r>
      <w:r w:rsidR="007B00B9">
        <w:t>”</w:t>
      </w:r>
    </w:p>
    <w:p w14:paraId="5B98774D" w14:textId="243D304E" w:rsidR="001E51AA" w:rsidRDefault="00E911AC" w:rsidP="001D7956">
      <w:pPr>
        <w:ind w:right="-360"/>
      </w:pPr>
      <w:r>
        <w:t xml:space="preserve">The </w:t>
      </w:r>
      <w:r w:rsidR="007B00B9">
        <w:t>“</w:t>
      </w:r>
      <w:r w:rsidR="002466D5">
        <w:t>M</w:t>
      </w:r>
      <w:r>
        <w:t>DPH House</w:t>
      </w:r>
      <w:r w:rsidR="007B00B9">
        <w:t>”</w:t>
      </w:r>
      <w:r w:rsidR="00BF4600">
        <w:t xml:space="preserve"> (</w:t>
      </w:r>
      <w:r w:rsidR="00BF4600" w:rsidRPr="00045ED4">
        <w:rPr>
          <w:b/>
        </w:rPr>
        <w:t>Figure 1</w:t>
      </w:r>
      <w:r w:rsidR="00BF4600">
        <w:t>)</w:t>
      </w:r>
      <w:r>
        <w:t xml:space="preserve"> represents the foundation on which </w:t>
      </w:r>
      <w:r w:rsidR="0078473D">
        <w:t xml:space="preserve">the </w:t>
      </w:r>
      <w:r w:rsidR="00FB3359">
        <w:t xml:space="preserve">MDPH </w:t>
      </w:r>
      <w:r>
        <w:t xml:space="preserve">works to achieve </w:t>
      </w:r>
      <w:r w:rsidR="00615D7C">
        <w:t xml:space="preserve">its </w:t>
      </w:r>
      <w:r>
        <w:t xml:space="preserve">vision and mission. Core drivers of </w:t>
      </w:r>
      <w:r w:rsidR="002466D5">
        <w:t>M</w:t>
      </w:r>
      <w:r>
        <w:t>DPH’s vision and</w:t>
      </w:r>
      <w:r w:rsidR="002466D5">
        <w:t xml:space="preserve"> </w:t>
      </w:r>
      <w:r>
        <w:t xml:space="preserve">mission include: a sharp focus on using data effectively, addressing the social determinants of health, and a firm commitment to eliminate health disparities. The </w:t>
      </w:r>
      <w:r w:rsidR="002466D5">
        <w:t>M</w:t>
      </w:r>
      <w:r>
        <w:t>DPH House is built on the foundational principles of Everyday Excellence, Passion and Innovation, Inclusiveness a</w:t>
      </w:r>
      <w:r w:rsidR="001C7198">
        <w:t xml:space="preserve">nd Collaboration. At the core, </w:t>
      </w:r>
      <w:r w:rsidR="001C7198" w:rsidRPr="001C7198">
        <w:rPr>
          <w:b/>
          <w:i/>
        </w:rPr>
        <w:t>Everyday Excellence</w:t>
      </w:r>
      <w:r w:rsidRPr="001C7198">
        <w:rPr>
          <w:b/>
          <w:i/>
        </w:rPr>
        <w:t xml:space="preserve"> </w:t>
      </w:r>
      <w:r>
        <w:t xml:space="preserve">refers to a culture of continuous improvement and performance management where everyone can contribute to the mission of </w:t>
      </w:r>
      <w:r w:rsidR="0078473D">
        <w:t>MDPH</w:t>
      </w:r>
      <w:r>
        <w:t xml:space="preserve"> and make</w:t>
      </w:r>
      <w:r w:rsidR="001C7198">
        <w:t xml:space="preserve"> a difference in a unique way. </w:t>
      </w:r>
      <w:r w:rsidR="001C7198" w:rsidRPr="001C7198">
        <w:rPr>
          <w:b/>
          <w:i/>
        </w:rPr>
        <w:t>Passion and Innovation</w:t>
      </w:r>
      <w:r>
        <w:t xml:space="preserve"> include passion about </w:t>
      </w:r>
      <w:r w:rsidR="002466D5">
        <w:t>M</w:t>
      </w:r>
      <w:r>
        <w:t xml:space="preserve">DPH’s work and </w:t>
      </w:r>
      <w:r w:rsidR="005D0776">
        <w:t xml:space="preserve">an </w:t>
      </w:r>
      <w:r>
        <w:t xml:space="preserve">intense focus on performing at the highest levels. Success requires thinking outside the box in order to solve the most challenging public health issues. </w:t>
      </w:r>
      <w:r w:rsidR="002466D5">
        <w:t>M</w:t>
      </w:r>
      <w:r>
        <w:t>DPH values strong subject matter expertise and developing and integrating creative solutions to complex policy issues as well as population</w:t>
      </w:r>
      <w:r w:rsidR="001C7198">
        <w:t xml:space="preserve"> health management strategies. </w:t>
      </w:r>
      <w:r w:rsidRPr="001C7198">
        <w:rPr>
          <w:b/>
          <w:i/>
        </w:rPr>
        <w:t>Inclusiveness and</w:t>
      </w:r>
      <w:r w:rsidR="001C7198" w:rsidRPr="001C7198">
        <w:rPr>
          <w:b/>
          <w:i/>
        </w:rPr>
        <w:t xml:space="preserve"> Collaboratio</w:t>
      </w:r>
      <w:r w:rsidR="001C7198" w:rsidRPr="00337F19">
        <w:rPr>
          <w:b/>
          <w:i/>
        </w:rPr>
        <w:t>n</w:t>
      </w:r>
      <w:r>
        <w:t xml:space="preserve"> </w:t>
      </w:r>
      <w:r w:rsidR="005D0776">
        <w:t xml:space="preserve">focusing on </w:t>
      </w:r>
      <w:r>
        <w:t xml:space="preserve">the values of clear communication and learning from each other by collaborating across bureaus and offices, sharing information and resources with each other and externally to the public, having people with diverse experiences and skills at the table, and considering other ideas </w:t>
      </w:r>
      <w:r w:rsidR="005D0776">
        <w:t>with an open mind</w:t>
      </w:r>
      <w:r>
        <w:t>. Together, these</w:t>
      </w:r>
      <w:r w:rsidR="005D0776">
        <w:t xml:space="preserve"> principles</w:t>
      </w:r>
      <w:r>
        <w:t xml:space="preserve"> lay a solid foundation to </w:t>
      </w:r>
      <w:r w:rsidR="005D0776">
        <w:t xml:space="preserve">achieve </w:t>
      </w:r>
      <w:r w:rsidR="002466D5">
        <w:t>M</w:t>
      </w:r>
      <w:r>
        <w:t>DPH’s mission and vision.</w:t>
      </w:r>
    </w:p>
    <w:p w14:paraId="357CC155" w14:textId="77777777" w:rsidR="00B23802" w:rsidRDefault="00B23802" w:rsidP="001D7956">
      <w:pPr>
        <w:ind w:right="-360"/>
      </w:pPr>
    </w:p>
    <w:p w14:paraId="3E6B9D1E" w14:textId="697354FF" w:rsidR="007F515C" w:rsidRPr="00C9671C" w:rsidRDefault="007F515C" w:rsidP="00DC5DAD">
      <w:pPr>
        <w:pStyle w:val="SHAFigureNumber"/>
      </w:pPr>
      <w:r w:rsidRPr="00C9671C">
        <w:lastRenderedPageBreak/>
        <w:t>Figure 1</w:t>
      </w:r>
    </w:p>
    <w:p w14:paraId="08909A06" w14:textId="7FF1161D" w:rsidR="007F515C" w:rsidRPr="00C9671C" w:rsidRDefault="007F515C" w:rsidP="00DC5DAD">
      <w:pPr>
        <w:pStyle w:val="SHAFigureNumber"/>
      </w:pPr>
      <w:r w:rsidRPr="00C9671C">
        <w:t>MDPH House</w:t>
      </w:r>
    </w:p>
    <w:p w14:paraId="384F06D6" w14:textId="2DE17001" w:rsidR="00C9671C" w:rsidRPr="001E1405" w:rsidRDefault="00C9671C" w:rsidP="00DC5DAD">
      <w:pPr>
        <w:ind w:right="-360"/>
        <w:jc w:val="center"/>
      </w:pPr>
      <w:r w:rsidRPr="00C9671C">
        <w:drawing>
          <wp:inline distT="0" distB="0" distL="0" distR="0" wp14:anchorId="3C929202" wp14:editId="74039DF0">
            <wp:extent cx="5943600" cy="4083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083050"/>
                    </a:xfrm>
                    <a:prstGeom prst="rect">
                      <a:avLst/>
                    </a:prstGeom>
                  </pic:spPr>
                </pic:pic>
              </a:graphicData>
            </a:graphic>
          </wp:inline>
        </w:drawing>
      </w:r>
    </w:p>
    <w:p w14:paraId="53244446" w14:textId="7824DB7F" w:rsidR="00397E54" w:rsidRPr="00E36D41" w:rsidRDefault="00397E54" w:rsidP="00EF7361">
      <w:pPr>
        <w:pStyle w:val="Heading1"/>
      </w:pPr>
      <w:r w:rsidRPr="00E36D41">
        <w:t xml:space="preserve">Framework Guiding the </w:t>
      </w:r>
      <w:r w:rsidR="00387BD3" w:rsidRPr="00E36D41">
        <w:t xml:space="preserve">State Health </w:t>
      </w:r>
      <w:r w:rsidRPr="00E36D41">
        <w:t>Assessment Process</w:t>
      </w:r>
    </w:p>
    <w:p w14:paraId="73EE133C" w14:textId="6B4B26DB" w:rsidR="005A198D" w:rsidRDefault="005A198D" w:rsidP="0001351A">
      <w:pPr>
        <w:ind w:right="-360"/>
      </w:pPr>
      <w:r>
        <w:t xml:space="preserve">Development of the </w:t>
      </w:r>
      <w:r w:rsidR="00FB3359">
        <w:t>SHA</w:t>
      </w:r>
      <w:r>
        <w:t xml:space="preserve"> is an iterative</w:t>
      </w:r>
      <w:r w:rsidR="005856F1">
        <w:t xml:space="preserve"> and</w:t>
      </w:r>
      <w:r>
        <w:t xml:space="preserve"> collaborative process that has engaged organizations, agencies, and residents from all sectors across the state</w:t>
      </w:r>
      <w:r w:rsidR="009A221A">
        <w:t xml:space="preserve"> as well as staff within the MDPH.</w:t>
      </w:r>
      <w:r>
        <w:t xml:space="preserve"> The following section provides an overview of the</w:t>
      </w:r>
      <w:r w:rsidR="00397E54" w:rsidRPr="00397E54">
        <w:t xml:space="preserve"> framework </w:t>
      </w:r>
      <w:r w:rsidR="008F1974">
        <w:t>(</w:t>
      </w:r>
      <w:r w:rsidR="008F1974" w:rsidRPr="008F1974">
        <w:rPr>
          <w:b/>
        </w:rPr>
        <w:t>Figure 2</w:t>
      </w:r>
      <w:r w:rsidR="008F1974">
        <w:t xml:space="preserve">) </w:t>
      </w:r>
      <w:r w:rsidR="00D332EE">
        <w:t>t</w:t>
      </w:r>
      <w:r>
        <w:t>hat</w:t>
      </w:r>
      <w:r w:rsidR="00D332EE">
        <w:t xml:space="preserve"> guide</w:t>
      </w:r>
      <w:r>
        <w:t>d</w:t>
      </w:r>
      <w:r w:rsidR="00D332EE">
        <w:t xml:space="preserve"> the development</w:t>
      </w:r>
      <w:r>
        <w:t xml:space="preserve"> of the </w:t>
      </w:r>
      <w:r w:rsidR="00FB3359">
        <w:t>SHA</w:t>
      </w:r>
      <w:r w:rsidR="004E3482">
        <w:t xml:space="preserve"> and signals the next step</w:t>
      </w:r>
      <w:r w:rsidR="005856F1">
        <w:t xml:space="preserve"> </w:t>
      </w:r>
      <w:r w:rsidR="004E3482">
        <w:t>in the journey</w:t>
      </w:r>
      <w:r w:rsidR="005856F1">
        <w:t xml:space="preserve"> o</w:t>
      </w:r>
      <w:r w:rsidR="00ED0B7F">
        <w:t>f contin</w:t>
      </w:r>
      <w:r w:rsidR="005856F1">
        <w:t>u</w:t>
      </w:r>
      <w:r w:rsidR="00ED0B7F">
        <w:t>ous quality improvement to public health in Massachusetts.</w:t>
      </w:r>
    </w:p>
    <w:p w14:paraId="36287BA4" w14:textId="77777777" w:rsidR="00DC5DAD" w:rsidRDefault="00DC5DAD">
      <w:pPr>
        <w:spacing w:before="0"/>
        <w:ind w:left="0" w:right="0"/>
        <w:jc w:val="left"/>
        <w:rPr>
          <w:b/>
          <w:noProof w:val="0"/>
        </w:rPr>
      </w:pPr>
      <w:r>
        <w:br w:type="page"/>
      </w:r>
    </w:p>
    <w:p w14:paraId="0E7DA6A6" w14:textId="17085819" w:rsidR="008F1974" w:rsidRDefault="008F1974" w:rsidP="00DC5DAD">
      <w:pPr>
        <w:pStyle w:val="SHAFigureNumber"/>
      </w:pPr>
      <w:r>
        <w:lastRenderedPageBreak/>
        <w:t>Figure 2</w:t>
      </w:r>
    </w:p>
    <w:p w14:paraId="364E0387" w14:textId="68121D0F" w:rsidR="00397E54" w:rsidRPr="0037275C" w:rsidRDefault="00D332EE" w:rsidP="00DC5DAD">
      <w:pPr>
        <w:pStyle w:val="SHAFigureNumber"/>
      </w:pPr>
      <w:r w:rsidRPr="0037275C">
        <w:t xml:space="preserve">Massachusetts State Health Assessment </w:t>
      </w:r>
      <w:r w:rsidR="00AA67DF">
        <w:t xml:space="preserve">Process </w:t>
      </w:r>
      <w:r w:rsidR="00EB5333">
        <w:t>Framework</w:t>
      </w:r>
    </w:p>
    <w:p w14:paraId="69EA286F" w14:textId="51804BC8" w:rsidR="00397E54" w:rsidRPr="00397E54" w:rsidRDefault="00397E54" w:rsidP="0081105C">
      <w:pPr>
        <w:keepNext/>
        <w:keepLines/>
        <w:ind w:right="-360"/>
      </w:pPr>
      <w:r w:rsidRPr="00397E54">
        <w:t> </w:t>
      </w:r>
      <w:r w:rsidR="00DD6C7B">
        <w:rPr>
          <w:color w:val="808080" w:themeColor="background1" w:themeShade="80"/>
        </w:rPr>
        <w:t xml:space="preserve"> </w:t>
      </w:r>
      <w:r w:rsidR="00DC5DAD" w:rsidRPr="00DC5DAD">
        <w:rPr>
          <w:color w:val="808080" w:themeColor="background1" w:themeShade="80"/>
        </w:rPr>
        <w:drawing>
          <wp:inline distT="0" distB="0" distL="0" distR="0" wp14:anchorId="0CA8B555" wp14:editId="5B1803D4">
            <wp:extent cx="6212397" cy="3429000"/>
            <wp:effectExtent l="0" t="0" r="0" b="0"/>
            <wp:docPr id="13" name="Picture 13" descr="C:\Users\kerrichetti\AppData\Local\Microsoft\Windows\Temporary Internet Files\Content.Outlook\PAMR9E7S\SHAProcessVisualization_No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rrichetti\AppData\Local\Microsoft\Windows\Temporary Internet Files\Content.Outlook\PAMR9E7S\SHAProcessVisualization_NoTitl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22369" cy="3434504"/>
                    </a:xfrm>
                    <a:prstGeom prst="rect">
                      <a:avLst/>
                    </a:prstGeom>
                    <a:noFill/>
                    <a:ln>
                      <a:noFill/>
                    </a:ln>
                  </pic:spPr>
                </pic:pic>
              </a:graphicData>
            </a:graphic>
          </wp:inline>
        </w:drawing>
      </w:r>
    </w:p>
    <w:p w14:paraId="75E1BF10" w14:textId="3FD543C8" w:rsidR="007F17C4" w:rsidRDefault="00BB68A2" w:rsidP="0001351A">
      <w:pPr>
        <w:ind w:right="-360"/>
      </w:pPr>
      <w:r>
        <w:t xml:space="preserve">The 2017 Massachusetts State Health Assessment process </w:t>
      </w:r>
      <w:r w:rsidR="00134050">
        <w:t xml:space="preserve">framework </w:t>
      </w:r>
      <w:r w:rsidR="0056199E">
        <w:t xml:space="preserve">(framework) </w:t>
      </w:r>
      <w:r w:rsidR="00134050">
        <w:t>is founded upon</w:t>
      </w:r>
      <w:r w:rsidR="00031EDF">
        <w:t xml:space="preserve"> </w:t>
      </w:r>
      <w:r>
        <w:t xml:space="preserve">three </w:t>
      </w:r>
      <w:r w:rsidR="00134050">
        <w:t xml:space="preserve">main </w:t>
      </w:r>
      <w:r w:rsidR="00031EDF">
        <w:t>pillars of the MDPH House</w:t>
      </w:r>
      <w:r w:rsidR="00134050">
        <w:t xml:space="preserve"> - </w:t>
      </w:r>
      <w:r w:rsidR="00031EDF">
        <w:t>Data, De</w:t>
      </w:r>
      <w:r w:rsidR="00467901">
        <w:t>te</w:t>
      </w:r>
      <w:r w:rsidR="00031EDF">
        <w:t>rmina</w:t>
      </w:r>
      <w:r w:rsidR="00467901">
        <w:t>n</w:t>
      </w:r>
      <w:r w:rsidR="00031EDF">
        <w:t>ts and Disparities</w:t>
      </w:r>
      <w:r>
        <w:t xml:space="preserve">. </w:t>
      </w:r>
      <w:r w:rsidR="0056199E">
        <w:t xml:space="preserve"> Following the above s</w:t>
      </w:r>
      <w:r>
        <w:t>ix steps ensure</w:t>
      </w:r>
      <w:r w:rsidR="0056199E">
        <w:t>s</w:t>
      </w:r>
      <w:r>
        <w:t xml:space="preserve"> t</w:t>
      </w:r>
      <w:r w:rsidR="00E62FB8">
        <w:t xml:space="preserve">he </w:t>
      </w:r>
      <w:r w:rsidR="0056199E">
        <w:t>inclusion of MDPH staff and external stakeholders with multiple points for input.</w:t>
      </w:r>
      <w:r w:rsidRPr="00467901">
        <w:t xml:space="preserve"> Th</w:t>
      </w:r>
      <w:r w:rsidR="0056199E">
        <w:t>is</w:t>
      </w:r>
      <w:r w:rsidRPr="00467901">
        <w:t xml:space="preserve"> fram</w:t>
      </w:r>
      <w:r w:rsidR="00467901" w:rsidRPr="00467901">
        <w:t>e</w:t>
      </w:r>
      <w:r w:rsidRPr="00467901">
        <w:t>work</w:t>
      </w:r>
      <w:r w:rsidR="00467901" w:rsidRPr="00467901">
        <w:t xml:space="preserve"> e</w:t>
      </w:r>
      <w:r w:rsidR="00BD401F">
        <w:t>nsure</w:t>
      </w:r>
      <w:r w:rsidR="0056199E">
        <w:t>s</w:t>
      </w:r>
      <w:r w:rsidR="00BD401F">
        <w:t xml:space="preserve"> that the </w:t>
      </w:r>
      <w:r w:rsidR="0056199E">
        <w:t xml:space="preserve">result of the process – The Massachusetts State Health Assessment will be able to </w:t>
      </w:r>
      <w:r w:rsidR="00467901" w:rsidRPr="00467901">
        <w:t>inform improvement</w:t>
      </w:r>
      <w:r w:rsidR="00ED0B7F">
        <w:t xml:space="preserve"> plans, policies and practices.</w:t>
      </w:r>
      <w:r w:rsidR="0056199E">
        <w:t xml:space="preserve"> The framework is intended to be replicable every three to four year  by MDPH</w:t>
      </w:r>
      <w:r w:rsidR="00ED0B7F">
        <w:t>. A more</w:t>
      </w:r>
      <w:r w:rsidRPr="00467901">
        <w:t xml:space="preserve"> detailed description o</w:t>
      </w:r>
      <w:r w:rsidR="00E62FB8" w:rsidRPr="00467901">
        <w:t xml:space="preserve">f the </w:t>
      </w:r>
      <w:r w:rsidR="00ED0B7F">
        <w:t xml:space="preserve">guiding principles and the </w:t>
      </w:r>
      <w:r w:rsidRPr="00467901">
        <w:t xml:space="preserve">collaborative </w:t>
      </w:r>
      <w:r w:rsidR="00777205" w:rsidRPr="00467901">
        <w:t>pro</w:t>
      </w:r>
      <w:r w:rsidR="00777205">
        <w:t>cess</w:t>
      </w:r>
      <w:r w:rsidR="00123044">
        <w:t xml:space="preserve"> </w:t>
      </w:r>
      <w:r w:rsidR="00ED0B7F">
        <w:t xml:space="preserve">of </w:t>
      </w:r>
      <w:r>
        <w:t xml:space="preserve">framing the SHA </w:t>
      </w:r>
      <w:r w:rsidR="00467901">
        <w:t>is</w:t>
      </w:r>
      <w:r w:rsidR="00E62FB8">
        <w:t xml:space="preserve"> described below.</w:t>
      </w:r>
    </w:p>
    <w:p w14:paraId="546E1673" w14:textId="3A26A265" w:rsidR="00B23802" w:rsidRDefault="00165A26" w:rsidP="00EF7361">
      <w:pPr>
        <w:pStyle w:val="Heading2"/>
      </w:pPr>
      <w:r>
        <w:t>Health Equity</w:t>
      </w:r>
      <w:r w:rsidR="00B23802" w:rsidRPr="00B23802">
        <w:t xml:space="preserve"> </w:t>
      </w:r>
      <w:r w:rsidR="00B23802">
        <w:t>and Social Determinants of Health</w:t>
      </w:r>
    </w:p>
    <w:p w14:paraId="1173C6BA" w14:textId="3B8D4077" w:rsidR="006E07CF" w:rsidRDefault="00C00402" w:rsidP="00C00402">
      <w:pPr>
        <w:autoSpaceDE w:val="0"/>
        <w:autoSpaceDN w:val="0"/>
        <w:adjustRightInd w:val="0"/>
        <w:spacing w:before="0" w:after="0" w:line="240" w:lineRule="auto"/>
        <w:ind w:right="-360"/>
        <w:rPr>
          <w:rFonts w:ascii="Calibri" w:hAnsi="Calibri"/>
          <w:bCs/>
        </w:rPr>
      </w:pPr>
      <w:r w:rsidRPr="00BB0867">
        <w:rPr>
          <w:rFonts w:ascii="Calibri" w:hAnsi="Calibri"/>
          <w:bCs/>
        </w:rPr>
        <w:t xml:space="preserve">An individual’s health is influenced by many factors. Research shows that genetics and health care represent only a small fraction of what </w:t>
      </w:r>
      <w:r w:rsidR="003839D3">
        <w:rPr>
          <w:rFonts w:ascii="Calibri" w:hAnsi="Calibri"/>
          <w:bCs/>
        </w:rPr>
        <w:t xml:space="preserve">makes us healthy (see </w:t>
      </w:r>
      <w:r w:rsidR="003839D3" w:rsidRPr="003839D3">
        <w:rPr>
          <w:rFonts w:ascii="Calibri" w:hAnsi="Calibri"/>
          <w:b/>
          <w:bCs/>
        </w:rPr>
        <w:t>Figure 3</w:t>
      </w:r>
      <w:r w:rsidRPr="00BB0867">
        <w:rPr>
          <w:rFonts w:ascii="Calibri" w:hAnsi="Calibri"/>
          <w:bCs/>
        </w:rPr>
        <w:t>).</w:t>
      </w:r>
      <w:r w:rsidRPr="00BB0867">
        <w:rPr>
          <w:rStyle w:val="EndnoteReference"/>
          <w:rFonts w:ascii="Calibri" w:hAnsi="Calibri"/>
          <w:bCs/>
        </w:rPr>
        <w:t xml:space="preserve"> </w:t>
      </w:r>
      <w:r w:rsidRPr="00BB0867">
        <w:rPr>
          <w:rStyle w:val="EndnoteReference"/>
          <w:rFonts w:ascii="Calibri" w:hAnsi="Calibri"/>
          <w:bCs/>
        </w:rPr>
        <w:endnoteReference w:id="4"/>
      </w:r>
      <w:r w:rsidRPr="00BB0867">
        <w:rPr>
          <w:rFonts w:ascii="Calibri" w:hAnsi="Calibri"/>
          <w:bCs/>
        </w:rPr>
        <w:t xml:space="preserve"> </w:t>
      </w:r>
    </w:p>
    <w:p w14:paraId="102FFC55" w14:textId="77777777" w:rsidR="006E07CF" w:rsidRDefault="006E07CF">
      <w:pPr>
        <w:spacing w:before="0"/>
        <w:ind w:left="0" w:right="0"/>
        <w:jc w:val="left"/>
        <w:rPr>
          <w:rFonts w:ascii="Calibri" w:hAnsi="Calibri"/>
          <w:bCs/>
        </w:rPr>
      </w:pPr>
      <w:r>
        <w:rPr>
          <w:rFonts w:ascii="Calibri" w:hAnsi="Calibri"/>
          <w:bCs/>
        </w:rPr>
        <w:br w:type="page"/>
      </w:r>
    </w:p>
    <w:p w14:paraId="4D53E041" w14:textId="77777777" w:rsidR="00C00402" w:rsidRDefault="00C00402" w:rsidP="00C00402">
      <w:pPr>
        <w:autoSpaceDE w:val="0"/>
        <w:autoSpaceDN w:val="0"/>
        <w:adjustRightInd w:val="0"/>
        <w:spacing w:before="0" w:after="0" w:line="240" w:lineRule="auto"/>
        <w:ind w:right="-360"/>
        <w:rPr>
          <w:rFonts w:ascii="Calibri" w:hAnsi="Calibri"/>
          <w:bCs/>
        </w:rPr>
      </w:pPr>
    </w:p>
    <w:p w14:paraId="15FFEB65" w14:textId="27DD33E0" w:rsidR="00C00402" w:rsidRPr="00BB0867" w:rsidRDefault="003839D3" w:rsidP="00C00402">
      <w:pPr>
        <w:pStyle w:val="SHAFigureNumber"/>
      </w:pPr>
      <w:r>
        <w:t>Figure 3</w:t>
      </w:r>
    </w:p>
    <w:p w14:paraId="15F6504B" w14:textId="77777777" w:rsidR="00C00402" w:rsidRPr="00BB0867" w:rsidRDefault="00C00402" w:rsidP="00C00402">
      <w:pPr>
        <w:pStyle w:val="SHAFigureNumber"/>
      </w:pPr>
      <w:r w:rsidRPr="00BB0867">
        <w:t>What Makes Us Healthy?</w:t>
      </w:r>
    </w:p>
    <w:p w14:paraId="2573157B" w14:textId="77777777" w:rsidR="00C00402" w:rsidRPr="00BB0867" w:rsidRDefault="00C00402" w:rsidP="00C00402">
      <w:pPr>
        <w:autoSpaceDE w:val="0"/>
        <w:autoSpaceDN w:val="0"/>
        <w:adjustRightInd w:val="0"/>
        <w:spacing w:before="0" w:after="0" w:line="240" w:lineRule="auto"/>
        <w:ind w:right="-360"/>
        <w:jc w:val="center"/>
        <w:rPr>
          <w:rFonts w:ascii="Calibri" w:hAnsi="Calibri"/>
          <w:bCs/>
        </w:rPr>
      </w:pPr>
      <w:r w:rsidRPr="00BB0867">
        <w:rPr>
          <w:rFonts w:ascii="Calibri" w:hAnsi="Calibri"/>
          <w:bCs/>
        </w:rPr>
        <w:drawing>
          <wp:inline distT="0" distB="0" distL="0" distR="0" wp14:anchorId="1DE046D8" wp14:editId="400A8F61">
            <wp:extent cx="3884493" cy="2962275"/>
            <wp:effectExtent l="0" t="0" r="1905" b="0"/>
            <wp:docPr id="237" name="Chart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B0BC70E" w14:textId="3DC65ABC" w:rsidR="00C00402" w:rsidRPr="00BB0867" w:rsidRDefault="003839D3" w:rsidP="00C00402">
      <w:pPr>
        <w:pStyle w:val="SHAFigureNote"/>
      </w:pPr>
      <w:r>
        <w:t>NOTE:</w:t>
      </w:r>
      <w:r w:rsidR="00C00402" w:rsidRPr="00BB0867">
        <w:t xml:space="preserve"> ADAPTED FROM TARLOV AR. PUBLIC POLICY FRAMEWORKS F</w:t>
      </w:r>
      <w:r>
        <w:t>OR IMPROVING POPULATION HEALTH</w:t>
      </w:r>
    </w:p>
    <w:p w14:paraId="67FCE0A6" w14:textId="1B4FD0C1" w:rsidR="00C00402" w:rsidRDefault="000A0431" w:rsidP="00C00402">
      <w:pPr>
        <w:autoSpaceDE w:val="0"/>
        <w:autoSpaceDN w:val="0"/>
        <w:adjustRightInd w:val="0"/>
        <w:spacing w:before="0" w:after="0" w:line="240" w:lineRule="auto"/>
        <w:ind w:right="-360"/>
        <w:rPr>
          <w:rFonts w:ascii="Calibri" w:hAnsi="Calibri"/>
          <w:bCs/>
        </w:rPr>
      </w:pPr>
      <w:r w:rsidRPr="000A0431">
        <w:rPr>
          <w:rFonts w:ascii="Calibri" w:hAnsi="Calibri"/>
          <w:bCs/>
        </w:rPr>
        <w:t>The majority of what contributes to our health is the social, economic, behavioral, and physical factors that we experience where we work, live, and play.  In Massachusetts, we group these types of factors into six Determinants of Health: Built Environment, Education, Employment, Housing, Viole</w:t>
      </w:r>
      <w:r w:rsidR="001E67C2">
        <w:rPr>
          <w:rFonts w:ascii="Calibri" w:hAnsi="Calibri"/>
          <w:bCs/>
        </w:rPr>
        <w:t>nce, and Social Environment.</w:t>
      </w:r>
      <w:r w:rsidRPr="000A0431">
        <w:rPr>
          <w:rFonts w:ascii="Calibri" w:hAnsi="Calibri"/>
          <w:bCs/>
        </w:rPr>
        <w:t xml:space="preserve">  Because many of these factors are driven by policies, institutions, and systems beyond an individual’s control, not all residents of the Commonwealth experience the same opportunities for good health.  For example, some populations in Massachusetts experience inequitable living conditions and unequal treatment in many aspects of life such as job opportunities, sustainable wages, transportation options,  quality education, discrimination-free workplaces, quality housing, affordable healthy foods, and social supports.  Additionally, historical, institutional, and interpersonal racism have contributed substantially to these inequities, which can lead to poorer health outcomes. These unjust and unfair, socially-determined circumstances that lead to better opportunities for some populations and worse opportunities for others are defined as structural inequities.</w:t>
      </w:r>
    </w:p>
    <w:p w14:paraId="03C54925" w14:textId="2F414E4F" w:rsidR="006E07CF" w:rsidRDefault="006E07CF">
      <w:pPr>
        <w:spacing w:before="0"/>
        <w:ind w:left="0" w:right="0"/>
        <w:jc w:val="left"/>
        <w:rPr>
          <w:rFonts w:ascii="Calibri" w:hAnsi="Calibri"/>
          <w:bCs/>
        </w:rPr>
      </w:pPr>
      <w:r>
        <w:rPr>
          <w:rFonts w:ascii="Calibri" w:hAnsi="Calibri"/>
          <w:bCs/>
        </w:rPr>
        <w:br w:type="page"/>
      </w:r>
    </w:p>
    <w:p w14:paraId="788E7722" w14:textId="06D05C02" w:rsidR="000A0431" w:rsidRPr="00BB0867" w:rsidRDefault="003839D3" w:rsidP="000A0431">
      <w:pPr>
        <w:pStyle w:val="SHAFigureNumber"/>
      </w:pPr>
      <w:r>
        <w:lastRenderedPageBreak/>
        <w:t>Figure 4</w:t>
      </w:r>
    </w:p>
    <w:p w14:paraId="0C7D5415" w14:textId="77777777" w:rsidR="000A0431" w:rsidRPr="00BB0867" w:rsidRDefault="000A0431" w:rsidP="000A0431">
      <w:pPr>
        <w:pStyle w:val="SHAFigureNumber"/>
        <w:rPr>
          <w:rFonts w:ascii="Calibri" w:hAnsi="Calibri"/>
          <w:bCs/>
        </w:rPr>
      </w:pPr>
      <w:r w:rsidRPr="00BB0867">
        <w:t>Massachusetts’ Six Social Determinant of Health Categories</w:t>
      </w:r>
    </w:p>
    <w:p w14:paraId="3F0F5F5A" w14:textId="2CFC6C2B" w:rsidR="000A0431" w:rsidRPr="00BB0867" w:rsidRDefault="006E07CF" w:rsidP="006E07CF">
      <w:pPr>
        <w:autoSpaceDE w:val="0"/>
        <w:autoSpaceDN w:val="0"/>
        <w:adjustRightInd w:val="0"/>
        <w:spacing w:before="0" w:after="0" w:line="240" w:lineRule="auto"/>
        <w:ind w:right="-360"/>
        <w:jc w:val="center"/>
        <w:rPr>
          <w:rFonts w:ascii="Calibri" w:hAnsi="Calibri"/>
          <w:bCs/>
        </w:rPr>
      </w:pPr>
      <w:r>
        <w:rPr>
          <w:rFonts w:ascii="Calibri" w:hAnsi="Calibri"/>
          <w:bCs/>
        </w:rPr>
        <w:drawing>
          <wp:inline distT="0" distB="0" distL="0" distR="0" wp14:anchorId="6ACE7E2B" wp14:editId="011EBF7A">
            <wp:extent cx="2202964" cy="2006221"/>
            <wp:effectExtent l="0" t="0" r="698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2964" cy="2006221"/>
                    </a:xfrm>
                    <a:prstGeom prst="rect">
                      <a:avLst/>
                    </a:prstGeom>
                    <a:noFill/>
                  </pic:spPr>
                </pic:pic>
              </a:graphicData>
            </a:graphic>
          </wp:inline>
        </w:drawing>
      </w:r>
    </w:p>
    <w:p w14:paraId="0D7CD374" w14:textId="20EDBC15" w:rsidR="00E91BB8" w:rsidRDefault="00E91BB8" w:rsidP="00A23CDD">
      <w:pPr>
        <w:autoSpaceDE w:val="0"/>
        <w:autoSpaceDN w:val="0"/>
        <w:adjustRightInd w:val="0"/>
        <w:spacing w:after="0" w:line="240" w:lineRule="auto"/>
        <w:ind w:right="-360"/>
        <w:jc w:val="center"/>
        <w:rPr>
          <w:rFonts w:ascii="Calibri" w:hAnsi="Calibri"/>
          <w:bCs/>
          <w:noProof w:val="0"/>
        </w:rPr>
      </w:pPr>
    </w:p>
    <w:p w14:paraId="29B2A07E" w14:textId="77777777" w:rsidR="000A0431" w:rsidRPr="00BB0867" w:rsidRDefault="000A0431" w:rsidP="000A0431">
      <w:pPr>
        <w:autoSpaceDE w:val="0"/>
        <w:autoSpaceDN w:val="0"/>
        <w:adjustRightInd w:val="0"/>
        <w:spacing w:after="0" w:line="240" w:lineRule="auto"/>
        <w:ind w:right="-360"/>
        <w:rPr>
          <w:rFonts w:ascii="Calibri" w:hAnsi="Calibri"/>
          <w:bCs/>
          <w:noProof w:val="0"/>
        </w:rPr>
      </w:pPr>
      <w:r w:rsidRPr="00BB0867">
        <w:rPr>
          <w:rFonts w:ascii="Calibri" w:hAnsi="Calibri"/>
          <w:bCs/>
          <w:noProof w:val="0"/>
        </w:rPr>
        <w:t xml:space="preserve">Structural inequities directly impact individuals’ quality of life, and influence their health.  Persons of certain races, education levels, geographic areas, genders, and income levels, experience vastly different and often higher rates of chronic disease, violence, substance use, hospitalizations, and premature death when compared to the general population. These unjust and preventable differences in health outcomes are defined as </w:t>
      </w:r>
      <w:r w:rsidRPr="00BB0867">
        <w:rPr>
          <w:rFonts w:ascii="Calibri" w:hAnsi="Calibri"/>
          <w:b/>
          <w:bCs/>
          <w:i/>
          <w:noProof w:val="0"/>
        </w:rPr>
        <w:t>health inequities</w:t>
      </w:r>
      <w:r w:rsidRPr="00BB0867">
        <w:rPr>
          <w:rFonts w:ascii="Calibri" w:hAnsi="Calibri"/>
          <w:bCs/>
          <w:i/>
          <w:noProof w:val="0"/>
        </w:rPr>
        <w:t>.</w:t>
      </w:r>
      <w:r w:rsidRPr="00BB0867">
        <w:rPr>
          <w:rFonts w:ascii="Calibri" w:hAnsi="Calibri"/>
          <w:bCs/>
          <w:noProof w:val="0"/>
        </w:rPr>
        <w:t xml:space="preserve">  </w:t>
      </w:r>
    </w:p>
    <w:p w14:paraId="44C3CD00" w14:textId="77777777" w:rsidR="000A0431" w:rsidRPr="00BB0867" w:rsidRDefault="000A0431" w:rsidP="000A0431">
      <w:pPr>
        <w:autoSpaceDE w:val="0"/>
        <w:autoSpaceDN w:val="0"/>
        <w:adjustRightInd w:val="0"/>
        <w:spacing w:after="0" w:line="240" w:lineRule="auto"/>
        <w:ind w:right="-360"/>
        <w:rPr>
          <w:rFonts w:ascii="Calibri" w:hAnsi="Calibri"/>
          <w:bCs/>
          <w:noProof w:val="0"/>
        </w:rPr>
      </w:pPr>
      <w:r w:rsidRPr="00BB0867">
        <w:rPr>
          <w:rFonts w:ascii="Calibri" w:hAnsi="Calibri"/>
          <w:bCs/>
          <w:noProof w:val="0"/>
        </w:rPr>
        <w:t xml:space="preserve">The good news is that because most health inequities result from socially-determined structural inequities, change is possible. We can begin to improve health for a whole community when systems and structures, such as structural racism or gender bias are acknowledged and explicitly addressed.   By transforming inequitable policies, cultural norms, and structural barriers, we can move toward a Commonwealth where all people have the same opportunities to be healthy, regardless of race, ethnicity, income, ability, sexual orientation, gender identity, or age. </w:t>
      </w:r>
    </w:p>
    <w:p w14:paraId="269C60ED" w14:textId="2BD3B546" w:rsidR="000A0431" w:rsidRPr="00BB0867" w:rsidRDefault="000A0431" w:rsidP="000A0431">
      <w:pPr>
        <w:autoSpaceDE w:val="0"/>
        <w:autoSpaceDN w:val="0"/>
        <w:adjustRightInd w:val="0"/>
        <w:spacing w:after="0" w:line="240" w:lineRule="auto"/>
        <w:ind w:right="-360"/>
        <w:rPr>
          <w:rFonts w:ascii="Calibri" w:hAnsi="Calibri"/>
          <w:bCs/>
          <w:noProof w:val="0"/>
        </w:rPr>
      </w:pPr>
      <w:r w:rsidRPr="00BB0867">
        <w:rPr>
          <w:rFonts w:ascii="Calibri" w:hAnsi="Calibri"/>
          <w:bCs/>
          <w:noProof w:val="0"/>
        </w:rPr>
        <w:t xml:space="preserve">The following sections describe in more detail the six categories of health determinants as defined by the Massachusetts Department of Public Health and </w:t>
      </w:r>
      <w:r w:rsidR="003839D3">
        <w:rPr>
          <w:rFonts w:ascii="Calibri" w:hAnsi="Calibri"/>
          <w:bCs/>
          <w:noProof w:val="0"/>
        </w:rPr>
        <w:t>the manner in which they impact</w:t>
      </w:r>
      <w:r w:rsidRPr="00BB0867">
        <w:rPr>
          <w:rFonts w:ascii="Calibri" w:hAnsi="Calibri"/>
          <w:bCs/>
          <w:noProof w:val="0"/>
        </w:rPr>
        <w:t xml:space="preserve"> the citizens of the Commonwealth.</w:t>
      </w:r>
    </w:p>
    <w:p w14:paraId="66E3DF13" w14:textId="77777777" w:rsidR="000A0431" w:rsidRPr="00A23CDD" w:rsidRDefault="000A0431" w:rsidP="000A0431">
      <w:pPr>
        <w:pStyle w:val="Heading2"/>
        <w:ind w:right="-360"/>
        <w:rPr>
          <w:sz w:val="26"/>
          <w:szCs w:val="26"/>
        </w:rPr>
      </w:pPr>
      <w:r w:rsidRPr="00A23CDD">
        <w:rPr>
          <w:noProof w:val="0"/>
          <w:sz w:val="26"/>
          <w:szCs w:val="26"/>
        </w:rPr>
        <w:t>Built Environmen</w:t>
      </w:r>
      <w:r w:rsidRPr="00A23CDD">
        <w:rPr>
          <w:sz w:val="26"/>
          <w:szCs w:val="26"/>
        </w:rPr>
        <w:t>t</w:t>
      </w:r>
    </w:p>
    <w:p w14:paraId="60D2E976" w14:textId="1653314E" w:rsidR="000A0431" w:rsidRPr="00BB0867" w:rsidRDefault="000A0431" w:rsidP="000A0431">
      <w:pPr>
        <w:spacing w:line="240" w:lineRule="auto"/>
        <w:ind w:right="-360"/>
        <w:rPr>
          <w:rFonts w:ascii="Calibri" w:hAnsi="Calibri"/>
        </w:rPr>
      </w:pPr>
      <w:r w:rsidRPr="00BB0867">
        <w:rPr>
          <w:rFonts w:ascii="Calibri" w:hAnsi="Calibri"/>
        </w:rPr>
        <w:t>The built environment is the human-made elements of where we live, learn, work, travel, and play.</w:t>
      </w:r>
      <w:r w:rsidRPr="00BB0867">
        <w:rPr>
          <w:rStyle w:val="EndnoteReference"/>
          <w:rFonts w:ascii="Calibri" w:hAnsi="Calibri"/>
        </w:rPr>
        <w:endnoteReference w:id="5"/>
      </w:r>
      <w:r w:rsidRPr="00BB0867">
        <w:rPr>
          <w:rFonts w:ascii="Calibri" w:hAnsi="Calibri"/>
        </w:rPr>
        <w:t xml:space="preserve"> It includes transportation systems, buildings, environmental exposures, streets, open spaces, infrastructure, and the systems that connect them. Built environment characteristics impact available resources and services across communities, as well as the environmental exposures individuals encounter.  As a result it directly impacts</w:t>
      </w:r>
      <w:r w:rsidRPr="000A0431">
        <w:rPr>
          <w:rFonts w:ascii="Calibri" w:hAnsi="Calibri"/>
        </w:rPr>
        <w:t xml:space="preserve"> </w:t>
      </w:r>
      <w:r w:rsidRPr="00BB0867">
        <w:rPr>
          <w:rFonts w:ascii="Calibri" w:hAnsi="Calibri"/>
        </w:rPr>
        <w:t xml:space="preserve">individual </w:t>
      </w:r>
      <w:r w:rsidRPr="00BB0867">
        <w:rPr>
          <w:rFonts w:ascii="Calibri" w:hAnsi="Calibri"/>
          <w:i/>
        </w:rPr>
        <w:t>risk behaviors</w:t>
      </w:r>
      <w:r w:rsidRPr="00BB0867">
        <w:rPr>
          <w:rFonts w:ascii="Calibri" w:hAnsi="Calibri"/>
        </w:rPr>
        <w:t xml:space="preserve"> (eg. tobacco use, physical activity, etc.), </w:t>
      </w:r>
      <w:r w:rsidRPr="00BB0867">
        <w:rPr>
          <w:rFonts w:ascii="Calibri" w:hAnsi="Calibri"/>
          <w:i/>
        </w:rPr>
        <w:t xml:space="preserve">morbidity </w:t>
      </w:r>
      <w:r w:rsidRPr="00BB0867">
        <w:rPr>
          <w:rFonts w:ascii="Calibri" w:hAnsi="Calibri"/>
        </w:rPr>
        <w:t xml:space="preserve">(eg. injury, hospitalizations, mental health, chronic diseases) as well as </w:t>
      </w:r>
      <w:r w:rsidRPr="00BB0867">
        <w:rPr>
          <w:rFonts w:ascii="Calibri" w:hAnsi="Calibri"/>
          <w:i/>
        </w:rPr>
        <w:t xml:space="preserve">mortality </w:t>
      </w:r>
      <w:r w:rsidRPr="00BB0867">
        <w:rPr>
          <w:rFonts w:ascii="Calibri" w:hAnsi="Calibri"/>
        </w:rPr>
        <w:t xml:space="preserve">(death). </w:t>
      </w:r>
    </w:p>
    <w:p w14:paraId="62F9166D" w14:textId="138115DC" w:rsidR="000A0431" w:rsidRPr="00BB0867" w:rsidRDefault="000A0431" w:rsidP="000A0431">
      <w:pPr>
        <w:spacing w:line="240" w:lineRule="auto"/>
        <w:ind w:right="-360"/>
        <w:rPr>
          <w:rFonts w:ascii="Calibri" w:hAnsi="Calibri"/>
          <w:color w:val="000000"/>
          <w:u w:val="single"/>
        </w:rPr>
      </w:pPr>
      <w:r>
        <w:rPr>
          <w:rFonts w:ascii="Calibri" w:eastAsia="Times New Roman" w:hAnsi="Calibri"/>
        </w:rPr>
        <w:t>C</w:t>
      </w:r>
      <w:r w:rsidRPr="00BB0867">
        <w:rPr>
          <w:rFonts w:ascii="Calibri" w:eastAsia="Times New Roman" w:hAnsi="Calibri"/>
        </w:rPr>
        <w:t>ommunities with more resources, services, and supportive policies often have a built environment that promotes health; however, so</w:t>
      </w:r>
      <w:r w:rsidRPr="00BB0867">
        <w:rPr>
          <w:rFonts w:ascii="Calibri" w:hAnsi="Calibri"/>
        </w:rPr>
        <w:t xml:space="preserve">me municipalities and neighborhoods were designed to include barriers that promoted racial or socioeconomic segregation. </w:t>
      </w:r>
      <w:r w:rsidRPr="00BB0867">
        <w:rPr>
          <w:rFonts w:ascii="Calibri" w:eastAsia="Times New Roman" w:hAnsi="Calibri"/>
          <w:shd w:val="clear" w:color="auto" w:fill="FFFFFF"/>
        </w:rPr>
        <w:t xml:space="preserve">Segregation is "the physical separation of the races by enforced residence in certain areas that was designed to protect </w:t>
      </w:r>
      <w:r w:rsidR="00EA52E7">
        <w:rPr>
          <w:rFonts w:ascii="Calibri" w:eastAsia="Times New Roman" w:hAnsi="Calibri"/>
          <w:shd w:val="clear" w:color="auto" w:fill="FFFFFF"/>
        </w:rPr>
        <w:t>W</w:t>
      </w:r>
      <w:r w:rsidRPr="00BB0867">
        <w:rPr>
          <w:rFonts w:ascii="Calibri" w:eastAsia="Times New Roman" w:hAnsi="Calibri"/>
          <w:shd w:val="clear" w:color="auto" w:fill="FFFFFF"/>
        </w:rPr>
        <w:t xml:space="preserve">hites from social interaction with </w:t>
      </w:r>
      <w:r w:rsidR="00EA52E7">
        <w:rPr>
          <w:rFonts w:ascii="Calibri" w:eastAsia="Times New Roman" w:hAnsi="Calibri"/>
          <w:shd w:val="clear" w:color="auto" w:fill="FFFFFF"/>
        </w:rPr>
        <w:t>B</w:t>
      </w:r>
      <w:r w:rsidRPr="00BB0867">
        <w:rPr>
          <w:rFonts w:ascii="Calibri" w:eastAsia="Times New Roman" w:hAnsi="Calibri"/>
          <w:shd w:val="clear" w:color="auto" w:fill="FFFFFF"/>
        </w:rPr>
        <w:t>lacks."</w:t>
      </w:r>
      <w:r w:rsidRPr="00BB0867">
        <w:rPr>
          <w:rStyle w:val="EndnoteReference"/>
          <w:rFonts w:ascii="Calibri" w:eastAsia="Times New Roman" w:hAnsi="Calibri"/>
          <w:shd w:val="clear" w:color="auto" w:fill="FFFFFF"/>
        </w:rPr>
        <w:endnoteReference w:id="6"/>
      </w:r>
      <w:r w:rsidRPr="00BB0867">
        <w:rPr>
          <w:rFonts w:ascii="Calibri" w:eastAsia="Times New Roman" w:hAnsi="Calibri"/>
          <w:shd w:val="clear" w:color="auto" w:fill="FFFFFF"/>
        </w:rPr>
        <w:t xml:space="preserve"> Although racially-explicit segregation is no longer legal, the US continues to be largely segregated by race because of historical patterns and current policies and practices such as where public housing is located, lending patterns, </w:t>
      </w:r>
      <w:r w:rsidRPr="00BB0867">
        <w:rPr>
          <w:rFonts w:ascii="Calibri" w:eastAsia="Times New Roman" w:hAnsi="Calibri"/>
          <w:shd w:val="clear" w:color="auto" w:fill="FFFFFF"/>
        </w:rPr>
        <w:lastRenderedPageBreak/>
        <w:t>and transportation options. This reinforces disparities in access to healthy foods, for example, as communities of color generally have lower access to grocery stores and higher access to retailors that offer unhealthy items, such as fast food restaurants and liquor stores.</w:t>
      </w:r>
      <w:r w:rsidRPr="00BB0867">
        <w:rPr>
          <w:rStyle w:val="EndnoteReference"/>
          <w:rFonts w:ascii="Calibri" w:eastAsia="Times New Roman" w:hAnsi="Calibri"/>
          <w:shd w:val="clear" w:color="auto" w:fill="FFFFFF"/>
        </w:rPr>
        <w:endnoteReference w:id="7"/>
      </w:r>
      <w:r w:rsidRPr="00BB0867">
        <w:rPr>
          <w:rFonts w:ascii="Calibri" w:eastAsia="Times New Roman" w:hAnsi="Calibri"/>
          <w:shd w:val="clear" w:color="auto" w:fill="FFFFFF"/>
          <w:vertAlign w:val="superscript"/>
        </w:rPr>
        <w:t>,</w:t>
      </w:r>
      <w:r w:rsidRPr="00BB0867">
        <w:rPr>
          <w:rStyle w:val="EndnoteReference"/>
          <w:rFonts w:ascii="Calibri" w:eastAsia="Times New Roman" w:hAnsi="Calibri"/>
          <w:shd w:val="clear" w:color="auto" w:fill="FFFFFF"/>
        </w:rPr>
        <w:endnoteReference w:id="8"/>
      </w:r>
    </w:p>
    <w:p w14:paraId="39CE904C" w14:textId="77777777" w:rsidR="000A0431" w:rsidRPr="00A23CDD" w:rsidRDefault="000A0431" w:rsidP="000A0431">
      <w:pPr>
        <w:pStyle w:val="Heading2"/>
        <w:ind w:right="-360"/>
        <w:rPr>
          <w:sz w:val="26"/>
          <w:szCs w:val="26"/>
        </w:rPr>
      </w:pPr>
      <w:r w:rsidRPr="00A23CDD">
        <w:rPr>
          <w:sz w:val="26"/>
          <w:szCs w:val="26"/>
        </w:rPr>
        <w:t>Education</w:t>
      </w:r>
    </w:p>
    <w:p w14:paraId="44827FE3" w14:textId="77777777" w:rsidR="000A0431" w:rsidRPr="00BB0867" w:rsidRDefault="000A0431" w:rsidP="000A0431">
      <w:pPr>
        <w:spacing w:after="0" w:line="240" w:lineRule="auto"/>
        <w:ind w:right="-360"/>
        <w:jc w:val="left"/>
        <w:rPr>
          <w:rFonts w:ascii="Calibri" w:hAnsi="Calibri"/>
        </w:rPr>
      </w:pPr>
      <w:r w:rsidRPr="00BB0867">
        <w:rPr>
          <w:rFonts w:ascii="Calibri" w:eastAsia="Times New Roman" w:hAnsi="Calibri"/>
        </w:rPr>
        <w:t>Education includes formal education in schools, educational activities in community groups or organizations, and informal education through interactions with people and institutions. It</w:t>
      </w:r>
      <w:r w:rsidRPr="00BB0867">
        <w:t xml:space="preserve"> is one of the strongest predictors of lifetime health.  The more education an individual has, the more likely they are to live longer and healthier lives.</w:t>
      </w:r>
      <w:r w:rsidRPr="00BB0867">
        <w:rPr>
          <w:rStyle w:val="EndnoteReference"/>
        </w:rPr>
        <w:endnoteReference w:id="9"/>
      </w:r>
      <w:r w:rsidRPr="00BB0867">
        <w:rPr>
          <w:rFonts w:ascii="Calibri" w:hAnsi="Calibri"/>
        </w:rPr>
        <w:t xml:space="preserve"> </w:t>
      </w:r>
    </w:p>
    <w:p w14:paraId="5D70FDDB" w14:textId="77777777" w:rsidR="000A0431" w:rsidRPr="00BB0867" w:rsidRDefault="000A0431" w:rsidP="000A0431">
      <w:pPr>
        <w:spacing w:after="0" w:line="240" w:lineRule="auto"/>
        <w:ind w:right="-360"/>
        <w:jc w:val="left"/>
        <w:rPr>
          <w:rFonts w:ascii="Calibri" w:hAnsi="Calibri"/>
        </w:rPr>
      </w:pPr>
      <w:r w:rsidRPr="00BB0867">
        <w:rPr>
          <w:rFonts w:ascii="Calibri" w:hAnsi="Calibri"/>
        </w:rPr>
        <w:t xml:space="preserve">Healthy children learn better, get better grades, and experience fewer behavioral problems. </w:t>
      </w:r>
      <w:r w:rsidRPr="00BB0867">
        <w:rPr>
          <w:rFonts w:ascii="Calibri" w:eastAsia="Times New Roman" w:hAnsi="Calibri"/>
        </w:rPr>
        <w:t xml:space="preserve">While in the education system, </w:t>
      </w:r>
      <w:r w:rsidRPr="00BB0867">
        <w:rPr>
          <w:rFonts w:ascii="Calibri" w:hAnsi="Calibri"/>
        </w:rPr>
        <w:t>students often have access to resources that promote good health, such as physical activity breaks, school lunches, after-school programs and health-based resources such as screenings and management of chronic conditions.  These programs have been shown to improve health outcomes, like childhood obesity, and mental health as well as school performance and learning outcomes. Unfortunately not all school systems have the resources to provide these vital programs. As students spend a significant portion of their day in school, schools also provide basic necessities such as shelter, sanitary facilities, food and water, and opportunities for socialization.  All of these exposures while in school are directly associated with both better health and learning outcomes.</w:t>
      </w:r>
    </w:p>
    <w:p w14:paraId="52C7A4F5" w14:textId="77777777" w:rsidR="000A0431" w:rsidRPr="00BB0867" w:rsidRDefault="000A0431" w:rsidP="000A0431">
      <w:pPr>
        <w:spacing w:after="0" w:line="240" w:lineRule="auto"/>
        <w:ind w:right="-360"/>
        <w:rPr>
          <w:rFonts w:ascii="Calibri" w:eastAsia="Times New Roman" w:hAnsi="Calibri"/>
        </w:rPr>
      </w:pPr>
      <w:r w:rsidRPr="00BB0867">
        <w:rPr>
          <w:rFonts w:ascii="Calibri" w:hAnsi="Calibri"/>
        </w:rPr>
        <w:t xml:space="preserve">Even after leaving the education system, educational attainment continues to impact individuals’ health. </w:t>
      </w:r>
      <w:r w:rsidRPr="00BB0867">
        <w:rPr>
          <w:rFonts w:ascii="Calibri" w:eastAsia="Times New Roman" w:hAnsi="Calibri"/>
        </w:rPr>
        <w:t>Education is associated with better jobs, higher incomes, and economic stability. Education can also provide a greater sense of control over one’s life and stronger social networks, which again are linked to ability to engage in healthy behaviors and better overall health.</w:t>
      </w:r>
    </w:p>
    <w:p w14:paraId="50F60E67" w14:textId="77777777" w:rsidR="000A0431" w:rsidRDefault="000A0431" w:rsidP="000A0431">
      <w:pPr>
        <w:ind w:right="-360"/>
        <w:rPr>
          <w:rFonts w:ascii="Calibri" w:hAnsi="Calibri"/>
        </w:rPr>
      </w:pPr>
      <w:r w:rsidRPr="00BB0867">
        <w:rPr>
          <w:rFonts w:ascii="Calibri" w:hAnsi="Calibri"/>
        </w:rPr>
        <w:t>Unfortunately, educational attainment in Massachusetts is not equitable. Students from low-income communities and communities of color may face challenges in getting to school, differential public school resources, inequitable discipline practices, resources, and afterschool programming</w:t>
      </w:r>
    </w:p>
    <w:p w14:paraId="2501A6D5" w14:textId="77777777" w:rsidR="000A0431" w:rsidRPr="00A23CDD" w:rsidRDefault="000A0431" w:rsidP="000A0431">
      <w:pPr>
        <w:pStyle w:val="Heading2"/>
        <w:ind w:right="-360"/>
        <w:rPr>
          <w:sz w:val="26"/>
          <w:szCs w:val="26"/>
        </w:rPr>
      </w:pPr>
      <w:r w:rsidRPr="00A23CDD">
        <w:rPr>
          <w:sz w:val="26"/>
          <w:szCs w:val="26"/>
        </w:rPr>
        <w:t>Employment</w:t>
      </w:r>
    </w:p>
    <w:p w14:paraId="4B6A04AE" w14:textId="77777777" w:rsidR="000A0431" w:rsidRPr="00BB0867" w:rsidRDefault="000A0431" w:rsidP="000A0431">
      <w:pPr>
        <w:spacing w:line="240" w:lineRule="auto"/>
        <w:ind w:right="-360"/>
        <w:rPr>
          <w:rFonts w:ascii="Calibri" w:hAnsi="Calibri"/>
        </w:rPr>
      </w:pPr>
      <w:r w:rsidRPr="00BB0867">
        <w:rPr>
          <w:rFonts w:ascii="Calibri" w:hAnsi="Calibri"/>
        </w:rPr>
        <w:t>Employment provides income, benefits, and stability necessary for good health. Income, poverty, and unemployment are each profoundly linked with health.</w:t>
      </w:r>
      <w:r w:rsidRPr="00BB0867">
        <w:rPr>
          <w:rStyle w:val="EndnoteReference"/>
          <w:rFonts w:ascii="Calibri" w:hAnsi="Calibri"/>
        </w:rPr>
        <w:endnoteReference w:id="10"/>
      </w:r>
      <w:r w:rsidRPr="00BB0867">
        <w:rPr>
          <w:rFonts w:ascii="Calibri" w:hAnsi="Calibri"/>
        </w:rPr>
        <w:t xml:space="preserve"> Income influences where people choose to live, to purchase healthy foods, to participate in physical and leisure activities, and to access health care and screening services. Having a job and job-related income provide individuals the opportunities to make healthy choices, engage in healthy behaviors, access necessary health care services, and enjoy a long life.</w:t>
      </w:r>
    </w:p>
    <w:p w14:paraId="3D42761B" w14:textId="77777777" w:rsidR="000A0431" w:rsidRPr="00BB0867" w:rsidRDefault="000A0431" w:rsidP="000A0431">
      <w:pPr>
        <w:spacing w:line="240" w:lineRule="auto"/>
        <w:ind w:right="-360"/>
        <w:rPr>
          <w:rFonts w:ascii="Calibri" w:hAnsi="Calibri"/>
          <w:bCs/>
        </w:rPr>
      </w:pPr>
      <w:r w:rsidRPr="00BB0867">
        <w:rPr>
          <w:rFonts w:ascii="Calibri" w:hAnsi="Calibri"/>
        </w:rPr>
        <w:t>While being employed</w:t>
      </w:r>
      <w:r w:rsidRPr="00BB0867">
        <w:rPr>
          <w:rFonts w:ascii="Calibri" w:hAnsi="Calibri"/>
          <w:bCs/>
        </w:rPr>
        <w:t xml:space="preserve"> is important for economic stability, e</w:t>
      </w:r>
      <w:r w:rsidRPr="00BB0867">
        <w:rPr>
          <w:rFonts w:ascii="Calibri" w:hAnsi="Calibri"/>
        </w:rPr>
        <w:t>mployment affects our health through more than economic drivers alone. Physical workspace, employer policies, and employee benefits all directly impact an individual’s health.  T</w:t>
      </w:r>
      <w:r w:rsidRPr="00BB0867">
        <w:rPr>
          <w:rFonts w:ascii="Calibri" w:hAnsi="Calibri"/>
          <w:bCs/>
        </w:rPr>
        <w:t>he physical workplace can influence health through workplace hazards and unsafe working conditions which lead to injuries, illness, stress, and death.</w:t>
      </w:r>
      <w:r w:rsidRPr="00BB0867">
        <w:rPr>
          <w:rFonts w:ascii="Calibri" w:hAnsi="Calibri"/>
          <w:b/>
          <w:bCs/>
        </w:rPr>
        <w:t xml:space="preserve"> </w:t>
      </w:r>
      <w:r w:rsidRPr="00BB0867">
        <w:rPr>
          <w:rFonts w:ascii="Calibri" w:hAnsi="Calibri"/>
          <w:bCs/>
        </w:rPr>
        <w:t>Long work hours and jobs with poor stability can negatively impact health by increasing stress, contributing to poor eating habits, leading to repetitive injuries, and limiting sleep and leisure time. Job benefits such as health insurance, sick and personal leave, child and elder services and wellness programs can impact the ability of both the worker and their family to achieve good health.</w:t>
      </w:r>
    </w:p>
    <w:p w14:paraId="39B9BD0E" w14:textId="77777777" w:rsidR="000A0431" w:rsidRPr="00BB0867" w:rsidRDefault="000A0431" w:rsidP="000A0431">
      <w:pPr>
        <w:spacing w:after="0" w:line="240" w:lineRule="auto"/>
        <w:ind w:right="-360"/>
        <w:rPr>
          <w:rFonts w:ascii="Calibri" w:eastAsia="Arial" w:hAnsi="Calibri" w:cs="Arial"/>
          <w:color w:val="000000"/>
        </w:rPr>
      </w:pPr>
      <w:r w:rsidRPr="00BB0867">
        <w:rPr>
          <w:rFonts w:ascii="Calibri" w:eastAsia="Arial" w:hAnsi="Calibri" w:cs="Arial"/>
          <w:color w:val="000000"/>
        </w:rPr>
        <w:t xml:space="preserve">Unemployment is also associated with poor health, including increased stress, hypertension, heart disease, stroke, arthritis, substance use, and depression; and the unemployed population experiences higher mortality </w:t>
      </w:r>
      <w:r w:rsidRPr="00BB0867">
        <w:rPr>
          <w:rFonts w:ascii="Calibri" w:eastAsia="Arial" w:hAnsi="Calibri" w:cs="Arial"/>
          <w:color w:val="000000"/>
        </w:rPr>
        <w:lastRenderedPageBreak/>
        <w:t>rates than the employed.</w:t>
      </w:r>
      <w:r w:rsidRPr="00BB0867">
        <w:rPr>
          <w:rFonts w:ascii="Calibri" w:eastAsia="Arial" w:hAnsi="Calibri" w:cs="Arial"/>
          <w:color w:val="000000"/>
          <w:vertAlign w:val="superscript"/>
        </w:rPr>
        <w:endnoteReference w:id="11"/>
      </w:r>
      <w:r w:rsidRPr="00BB0867">
        <w:rPr>
          <w:rFonts w:ascii="Calibri" w:eastAsia="Arial" w:hAnsi="Calibri" w:cs="Arial"/>
          <w:color w:val="000000"/>
          <w:vertAlign w:val="superscript"/>
        </w:rPr>
        <w:t>,</w:t>
      </w:r>
      <w:r w:rsidRPr="00BB0867">
        <w:rPr>
          <w:rStyle w:val="EndnoteReference"/>
          <w:rFonts w:ascii="Calibri" w:hAnsi="Calibri"/>
        </w:rPr>
        <w:endnoteReference w:id="12"/>
      </w:r>
      <w:r w:rsidRPr="00BB0867">
        <w:rPr>
          <w:rFonts w:ascii="Calibri" w:eastAsia="Arial" w:hAnsi="Calibri" w:cs="Arial"/>
          <w:color w:val="000000"/>
        </w:rPr>
        <w:t xml:space="preserve">  The financial stresses connected with unemployment can lead to eviction, foreclosure, or homelessness, which have additional negative health consequences.</w:t>
      </w:r>
    </w:p>
    <w:p w14:paraId="2596945C" w14:textId="77777777" w:rsidR="000A0431" w:rsidRPr="00BB0867" w:rsidRDefault="000A0431" w:rsidP="000A0431">
      <w:pPr>
        <w:spacing w:after="0" w:line="240" w:lineRule="auto"/>
        <w:ind w:right="-360"/>
        <w:rPr>
          <w:rFonts w:ascii="Calibri" w:eastAsia="Arial" w:hAnsi="Calibri" w:cs="Arial"/>
          <w:color w:val="000000"/>
        </w:rPr>
      </w:pPr>
      <w:r w:rsidRPr="00BB0867">
        <w:rPr>
          <w:rFonts w:ascii="Calibri" w:eastAsia="Arial" w:hAnsi="Calibri" w:cs="Arial"/>
        </w:rPr>
        <w:t>Underemployment is linked to chronic disease, lower positive self-concept, and depression.</w:t>
      </w:r>
      <w:r w:rsidRPr="00BB0867">
        <w:rPr>
          <w:rStyle w:val="EndnoteReference"/>
          <w:rFonts w:ascii="Calibri" w:hAnsi="Calibri"/>
        </w:rPr>
        <w:endnoteReference w:id="13"/>
      </w:r>
      <w:r w:rsidRPr="00BB0867">
        <w:rPr>
          <w:rFonts w:ascii="Calibri" w:eastAsia="Arial" w:hAnsi="Calibri" w:cs="Arial"/>
        </w:rPr>
        <w:t xml:space="preserve"> </w:t>
      </w:r>
      <w:r w:rsidRPr="00BB0867">
        <w:rPr>
          <w:rFonts w:ascii="Calibri" w:hAnsi="Calibri" w:cs="Arial"/>
          <w:shd w:val="clear" w:color="auto" w:fill="FFFFFF"/>
        </w:rPr>
        <w:t>Workers with incomes below the poverty line are part of the working poor, who are more likely to have low-paying, unstable jobs, have health constraints, and lack health insurance.</w:t>
      </w:r>
      <w:r w:rsidRPr="00BB0867">
        <w:rPr>
          <w:rStyle w:val="EndnoteReference"/>
          <w:rFonts w:ascii="Calibri" w:hAnsi="Calibri"/>
          <w:shd w:val="clear" w:color="auto" w:fill="FFFFFF"/>
        </w:rPr>
        <w:endnoteReference w:id="14"/>
      </w:r>
    </w:p>
    <w:p w14:paraId="54B701C2" w14:textId="1CC651D5" w:rsidR="000A0431" w:rsidRDefault="000A0431" w:rsidP="000A0431">
      <w:pPr>
        <w:ind w:right="-360"/>
        <w:rPr>
          <w:rFonts w:ascii="Calibri" w:hAnsi="Calibri"/>
          <w:bCs/>
        </w:rPr>
      </w:pPr>
      <w:r w:rsidRPr="00BB0867">
        <w:rPr>
          <w:rFonts w:ascii="Calibri" w:hAnsi="Calibri"/>
          <w:bCs/>
        </w:rPr>
        <w:t>Discriminatory hiring practices have limited the ability of people of color to secure employment. Those who have been arrested, have a conviction, felony or have been incarcerated are severely limited in their ability to find employment due to policies placing limitations on individuals who have interacted with the criminal justice system.</w:t>
      </w:r>
    </w:p>
    <w:p w14:paraId="2817B7F9" w14:textId="77777777" w:rsidR="000A0431" w:rsidRPr="00A23CDD" w:rsidRDefault="000A0431" w:rsidP="000A0431">
      <w:pPr>
        <w:ind w:right="-360"/>
        <w:rPr>
          <w:rFonts w:ascii="Calibri" w:hAnsi="Calibri"/>
          <w:b/>
          <w:sz w:val="26"/>
          <w:szCs w:val="26"/>
        </w:rPr>
      </w:pPr>
      <w:r w:rsidRPr="00A23CDD">
        <w:rPr>
          <w:rFonts w:ascii="Calibri" w:hAnsi="Calibri"/>
          <w:b/>
          <w:sz w:val="26"/>
          <w:szCs w:val="26"/>
        </w:rPr>
        <w:t>Housing</w:t>
      </w:r>
    </w:p>
    <w:p w14:paraId="30F99556" w14:textId="77777777" w:rsidR="000A0431" w:rsidRPr="000A0431" w:rsidRDefault="000A0431" w:rsidP="000A0431">
      <w:pPr>
        <w:ind w:right="-360"/>
        <w:rPr>
          <w:rFonts w:ascii="Calibri" w:hAnsi="Calibri"/>
        </w:rPr>
      </w:pPr>
      <w:r w:rsidRPr="000A0431">
        <w:rPr>
          <w:rFonts w:ascii="Calibri" w:hAnsi="Calibri"/>
        </w:rPr>
        <w:t>Housing is defined as the permanent or temporary dwelling unit that serves as a family’s or household’s residence. Housing has many characteristics, including stability, homelessness, quality, affordability, and many others. Housing  is linked to certain health risk behaviors (tobacco and drug use), exposure to harmful elements (secondhand smoke, toxins, carbon monoxide, and asbestos), mental health, chronic conditions (obesity, cancers, infectious diseases, elevated lead levels, hypertension, allergies, etc.) as well as injuries and death.</w:t>
      </w:r>
    </w:p>
    <w:p w14:paraId="71E2E1D3" w14:textId="77777777" w:rsidR="000A0431" w:rsidRPr="000A0431" w:rsidRDefault="000A0431" w:rsidP="000A0431">
      <w:pPr>
        <w:ind w:right="-360"/>
        <w:rPr>
          <w:rFonts w:ascii="Calibri" w:hAnsi="Calibri"/>
        </w:rPr>
      </w:pPr>
      <w:r w:rsidRPr="000A0431">
        <w:rPr>
          <w:rFonts w:ascii="Calibri" w:hAnsi="Calibri"/>
        </w:rPr>
        <w:t xml:space="preserve">Affordability is important as people who spend more on housing have less to spend on education, transportation, health care, and food. Access to quality housing improves mental health and reduces stress. Unstable housing can lead to malnourishment in children, development disabilities, poor access to health care, use of illicit drugs, and negative mental health outcomes. </w:t>
      </w:r>
    </w:p>
    <w:p w14:paraId="3B0631D1" w14:textId="1D017144" w:rsidR="000A0431" w:rsidRDefault="000A0431" w:rsidP="000A0431">
      <w:pPr>
        <w:ind w:right="-360"/>
        <w:rPr>
          <w:rFonts w:ascii="Calibri" w:hAnsi="Calibri"/>
        </w:rPr>
      </w:pPr>
      <w:r w:rsidRPr="000A0431">
        <w:rPr>
          <w:rFonts w:ascii="Calibri" w:hAnsi="Calibri"/>
        </w:rPr>
        <w:t>For those with housing, the location of a home also greatly impacts health and well-being, in part due to neighborhood conditions. Homes in neighborhoods that provide residents access to social and cultural opportunities, safe green spaces and parks, fresh and affordable produce, employment opportunities, and transportation, can promote health.</w:t>
      </w:r>
      <w:r w:rsidR="006E07CF">
        <w:rPr>
          <w:rStyle w:val="EndnoteReference"/>
          <w:rFonts w:ascii="Calibri" w:hAnsi="Calibri"/>
        </w:rPr>
        <w:endnoteReference w:id="15"/>
      </w:r>
      <w:r w:rsidRPr="000A0431">
        <w:rPr>
          <w:rFonts w:ascii="Calibri" w:hAnsi="Calibri"/>
        </w:rPr>
        <w:t xml:space="preserve">  Conversely, housing instability in a neighborhood can reduce the likelihood of forming strong local social support systems, which adversely impacts health. Housing near environmental hazards such as highly-trafficked roads and polluting industries can be more affordable but may lead to poor health outcomes.</w:t>
      </w:r>
      <w:r w:rsidR="006E07CF">
        <w:rPr>
          <w:rStyle w:val="EndnoteReference"/>
          <w:rFonts w:ascii="Calibri" w:hAnsi="Calibri"/>
        </w:rPr>
        <w:endnoteReference w:id="16"/>
      </w:r>
      <w:r w:rsidRPr="000A0431">
        <w:rPr>
          <w:rFonts w:ascii="Calibri" w:hAnsi="Calibri"/>
        </w:rPr>
        <w:t xml:space="preserve">  </w:t>
      </w:r>
    </w:p>
    <w:p w14:paraId="39A8A8A2" w14:textId="77777777" w:rsidR="000A0431" w:rsidRPr="00A23CDD" w:rsidRDefault="000A0431" w:rsidP="000A0431">
      <w:pPr>
        <w:ind w:right="-360"/>
        <w:rPr>
          <w:rFonts w:ascii="Calibri" w:hAnsi="Calibri"/>
          <w:b/>
          <w:sz w:val="26"/>
          <w:szCs w:val="26"/>
        </w:rPr>
      </w:pPr>
      <w:r w:rsidRPr="00A23CDD">
        <w:rPr>
          <w:rFonts w:ascii="Calibri" w:hAnsi="Calibri"/>
          <w:b/>
          <w:sz w:val="26"/>
          <w:szCs w:val="26"/>
        </w:rPr>
        <w:t>Violence</w:t>
      </w:r>
    </w:p>
    <w:p w14:paraId="165A19EF" w14:textId="687C2C5F" w:rsidR="000A0431" w:rsidRPr="000A0431" w:rsidRDefault="000A0431" w:rsidP="000A0431">
      <w:pPr>
        <w:ind w:right="-360"/>
        <w:rPr>
          <w:rFonts w:ascii="Calibri" w:hAnsi="Calibri"/>
        </w:rPr>
      </w:pPr>
      <w:r w:rsidRPr="000A0431">
        <w:rPr>
          <w:rFonts w:ascii="Calibri" w:hAnsi="Calibri"/>
        </w:rPr>
        <w:t xml:space="preserve">Violence is the intentional use of physical force or power, threatened or actual, against a person or a community, likely to cause physical or psychological </w:t>
      </w:r>
      <w:r w:rsidR="00B151AE" w:rsidRPr="00B151AE">
        <w:rPr>
          <w:rFonts w:ascii="Calibri" w:eastAsia="Calibri" w:hAnsi="Calibri" w:cs="Arial"/>
          <w:highlight w:val="white"/>
        </w:rPr>
        <w:t>harm.</w:t>
      </w:r>
      <w:r w:rsidR="00B151AE" w:rsidRPr="00B151AE">
        <w:rPr>
          <w:rFonts w:ascii="Calibri" w:eastAsia="Calibri" w:hAnsi="Calibri" w:cs="Arial"/>
          <w:highlight w:val="white"/>
          <w:vertAlign w:val="superscript"/>
        </w:rPr>
        <w:endnoteReference w:id="17"/>
      </w:r>
      <w:r w:rsidR="00B151AE" w:rsidRPr="00B151AE">
        <w:rPr>
          <w:rFonts w:ascii="Calibri" w:eastAsia="Calibri" w:hAnsi="Calibri" w:cs="Arial"/>
          <w:highlight w:val="white"/>
          <w:vertAlign w:val="superscript"/>
        </w:rPr>
        <w:t>,</w:t>
      </w:r>
      <w:r w:rsidR="00B151AE" w:rsidRPr="00B151AE">
        <w:rPr>
          <w:rFonts w:ascii="Calibri" w:eastAsia="Calibri" w:hAnsi="Calibri" w:cs="Arial"/>
          <w:highlight w:val="white"/>
          <w:vertAlign w:val="superscript"/>
        </w:rPr>
        <w:endnoteReference w:id="18"/>
      </w:r>
      <w:r w:rsidRPr="000A0431">
        <w:rPr>
          <w:rFonts w:ascii="Calibri" w:hAnsi="Calibri"/>
        </w:rPr>
        <w:t xml:space="preserve">. A safer community is linked with better health outcomes. Violence influences the health of victims, their families, and the surrounding community.  Violence can be self-directed (suicide or self-harm), interpersonal (directed towards individuals including family members, acquaintances or strangers, classmates, children, youths, and elders, and/or specific community members) or collective (resulting from social, political, and economic factors). Collective violence can occur on a large scale due to conflicts between groups or countries (such as war) but can also include other less explicit forms of violence (such as repression and neglect). Unequal access to power and resources (such as wealth), along with social inequality, can also lead to collective </w:t>
      </w:r>
      <w:r w:rsidR="00B151AE" w:rsidRPr="00B151AE">
        <w:rPr>
          <w:rFonts w:ascii="Calibri" w:eastAsia="Calibri" w:hAnsi="Calibri" w:cs="Arial"/>
          <w:shd w:val="clear" w:color="auto" w:fill="FFFFFF"/>
        </w:rPr>
        <w:t>violence.</w:t>
      </w:r>
      <w:r w:rsidR="00B151AE" w:rsidRPr="00B151AE">
        <w:rPr>
          <w:rFonts w:ascii="Calibri" w:eastAsia="Calibri" w:hAnsi="Calibri" w:cs="Arial"/>
          <w:highlight w:val="white"/>
          <w:vertAlign w:val="superscript"/>
        </w:rPr>
        <w:endnoteReference w:id="19"/>
      </w:r>
    </w:p>
    <w:p w14:paraId="19A19974" w14:textId="77777777" w:rsidR="000A0431" w:rsidRPr="000A0431" w:rsidRDefault="000A0431" w:rsidP="000A0431">
      <w:pPr>
        <w:ind w:right="-360"/>
        <w:rPr>
          <w:rFonts w:ascii="Calibri" w:hAnsi="Calibri"/>
        </w:rPr>
      </w:pPr>
      <w:r w:rsidRPr="000A0431">
        <w:rPr>
          <w:rFonts w:ascii="Calibri" w:hAnsi="Calibri"/>
        </w:rPr>
        <w:t xml:space="preserve">Suicide and self-harm are correlated with increased rates of injury, mental illness (PTSD, depression), substance use disorders, the experience of interpersonal violence or discrimination, and other hardships. </w:t>
      </w:r>
    </w:p>
    <w:p w14:paraId="6788B062" w14:textId="3D12482F" w:rsidR="000A0431" w:rsidRPr="000A0431" w:rsidRDefault="000A0431" w:rsidP="000A0431">
      <w:pPr>
        <w:ind w:right="-360"/>
        <w:rPr>
          <w:rFonts w:ascii="Calibri" w:hAnsi="Calibri"/>
        </w:rPr>
      </w:pPr>
      <w:r w:rsidRPr="000A0431">
        <w:rPr>
          <w:rFonts w:ascii="Calibri" w:hAnsi="Calibri"/>
        </w:rPr>
        <w:lastRenderedPageBreak/>
        <w:t xml:space="preserve">Interpersonal violence has been shown to have a significant negative impact on lifetime health outcomes.  For example, experience of child abuse or neglect increases the likelihood of later involvement in the criminal justice system, poor academic performance, mental illness, and poor physical health including heart disease, cancer, lung disease, alcoholism, drug use, depression, and smoking. </w:t>
      </w:r>
    </w:p>
    <w:p w14:paraId="01E3971E" w14:textId="02312F68" w:rsidR="000A0431" w:rsidRPr="000A0431" w:rsidRDefault="000A0431" w:rsidP="000A0431">
      <w:pPr>
        <w:ind w:right="-360"/>
        <w:rPr>
          <w:rFonts w:ascii="Calibri" w:hAnsi="Calibri"/>
        </w:rPr>
      </w:pPr>
      <w:r w:rsidRPr="000A0431">
        <w:rPr>
          <w:rFonts w:ascii="Calibri" w:hAnsi="Calibri"/>
        </w:rPr>
        <w:t>Other examples include Intimate partner violence (IPV) and sexual violence (SV) which disproportionately affect women, transgender individuals and persons with disabilities. They can lead to death as well as injury and are associated with a number of adverse health outcomes such as sexually transmitted diseases, asthma, bladder and kidney infections, cardiovascular disease, circulatory conditions, central nervous system disorders, joint disease, and more. Victims of IPV and SV also face reproductive, psychological, and social consequences and may be more likely to engage in negative health behaviors such as high-risk sexual behavior, using harmful substances, unhealthy diet-related behaviors, and overuse of health services leading t</w:t>
      </w:r>
      <w:r w:rsidR="005F609E">
        <w:rPr>
          <w:rFonts w:ascii="Calibri" w:hAnsi="Calibri"/>
        </w:rPr>
        <w:t xml:space="preserve">o </w:t>
      </w:r>
      <w:r w:rsidR="005F609E" w:rsidRPr="005037FC">
        <w:rPr>
          <w:rFonts w:ascii="Calibri" w:hAnsi="Calibri"/>
        </w:rPr>
        <w:t>increased health care costs</w:t>
      </w:r>
      <w:r w:rsidR="00E6357B">
        <w:rPr>
          <w:rFonts w:ascii="Calibri" w:hAnsi="Calibri"/>
        </w:rPr>
        <w:t>.</w:t>
      </w:r>
      <w:r w:rsidR="005037FC" w:rsidRPr="005037FC">
        <w:rPr>
          <w:rStyle w:val="EndnoteReference"/>
          <w:rFonts w:ascii="Calibri" w:hAnsi="Calibri"/>
        </w:rPr>
        <w:endnoteReference w:id="20"/>
      </w:r>
      <w:r w:rsidR="00E6357B" w:rsidRPr="005C0F3A">
        <w:rPr>
          <w:rFonts w:ascii="Calibri" w:eastAsia="Calibri" w:hAnsi="Calibri" w:cs="Times New Roman"/>
          <w:vertAlign w:val="superscript"/>
        </w:rPr>
        <w:t>,</w:t>
      </w:r>
      <w:r w:rsidR="005037FC" w:rsidRPr="005037FC">
        <w:rPr>
          <w:rFonts w:ascii="Calibri" w:hAnsi="Calibri"/>
        </w:rPr>
        <w:t xml:space="preserve"> </w:t>
      </w:r>
      <w:r w:rsidR="005037FC" w:rsidRPr="005037FC">
        <w:rPr>
          <w:rStyle w:val="EndnoteReference"/>
          <w:rFonts w:ascii="Calibri" w:hAnsi="Calibri"/>
        </w:rPr>
        <w:endnoteReference w:id="21"/>
      </w:r>
      <w:r w:rsidR="00E6357B" w:rsidRPr="005C0F3A">
        <w:rPr>
          <w:rFonts w:ascii="Calibri" w:eastAsia="Calibri" w:hAnsi="Calibri" w:cs="Times New Roman"/>
          <w:vertAlign w:val="superscript"/>
        </w:rPr>
        <w:t>,</w:t>
      </w:r>
      <w:r w:rsidR="005037FC" w:rsidRPr="005037FC">
        <w:rPr>
          <w:rFonts w:ascii="Calibri" w:hAnsi="Calibri"/>
        </w:rPr>
        <w:t xml:space="preserve"> </w:t>
      </w:r>
      <w:r w:rsidR="005037FC" w:rsidRPr="005037FC">
        <w:rPr>
          <w:rStyle w:val="EndnoteReference"/>
          <w:rFonts w:ascii="Calibri" w:hAnsi="Calibri"/>
        </w:rPr>
        <w:endnoteReference w:id="22"/>
      </w:r>
    </w:p>
    <w:p w14:paraId="13290283" w14:textId="0F48A43E" w:rsidR="000A0431" w:rsidRPr="000A0431" w:rsidRDefault="000A0431" w:rsidP="000A0431">
      <w:pPr>
        <w:ind w:right="-360"/>
        <w:rPr>
          <w:rFonts w:ascii="Calibri" w:hAnsi="Calibri"/>
        </w:rPr>
      </w:pPr>
      <w:r w:rsidRPr="000A0431">
        <w:rPr>
          <w:rFonts w:ascii="Calibri" w:hAnsi="Calibri"/>
        </w:rPr>
        <w:t xml:space="preserve">Collective violence is linked to injury, death, depression, anxiety, suicidal behavior, substance abuse, and post-traumatic stress disorder. Unequal access to power, social inequality, and rapid changes in demographics have led to increased violence in communities of color and low socioeconomic status. Communities of color and low income communities face low property values and poor housing conditions; resource-lacking educational systems and low levels of educational attainment; low-paying jobs and high unemployment rates; poor neighborhood conditions; and limited social capital.  When such basic human needs are not being met, there is increased risk of income-generating crimes like burglary and robbery, stress, conflict, and substance use among residents, all of which ultimately increase the risk for violence. </w:t>
      </w:r>
    </w:p>
    <w:p w14:paraId="7952A425" w14:textId="70D1A94D" w:rsidR="000A0431" w:rsidRDefault="000A0431" w:rsidP="000A0431">
      <w:pPr>
        <w:ind w:right="-360"/>
        <w:rPr>
          <w:rFonts w:ascii="Calibri" w:hAnsi="Calibri"/>
        </w:rPr>
      </w:pPr>
      <w:r w:rsidRPr="000A0431">
        <w:rPr>
          <w:rFonts w:ascii="Calibri" w:hAnsi="Calibri"/>
        </w:rPr>
        <w:t>But all types of violence do not impact all populations equally. Communities with lower socioeconomic status, communities of color, lesbian, gay, bisexual, transgender, and queer  (LGBTQ) communities, people with disabilities, children, and the elderly are at increased risk for being impacted by or involved with all types of violence across the lifespan.Historical and present-day systems and policies have contributed to this inequity.</w:t>
      </w:r>
    </w:p>
    <w:p w14:paraId="4C138853" w14:textId="77777777" w:rsidR="000A0431" w:rsidRPr="00A23CDD" w:rsidRDefault="000A0431" w:rsidP="000A0431">
      <w:pPr>
        <w:pStyle w:val="Heading2"/>
        <w:ind w:right="-360"/>
        <w:rPr>
          <w:sz w:val="26"/>
          <w:szCs w:val="26"/>
        </w:rPr>
      </w:pPr>
      <w:r w:rsidRPr="00A23CDD">
        <w:rPr>
          <w:sz w:val="26"/>
          <w:szCs w:val="26"/>
        </w:rPr>
        <w:t>Social Environment</w:t>
      </w:r>
    </w:p>
    <w:p w14:paraId="2461B969" w14:textId="77777777" w:rsidR="000A0431" w:rsidRPr="00BB0867" w:rsidRDefault="000A0431" w:rsidP="000A0431">
      <w:pPr>
        <w:spacing w:after="0" w:line="240" w:lineRule="auto"/>
        <w:ind w:right="-360"/>
        <w:rPr>
          <w:rFonts w:ascii="Calibri" w:hAnsi="Calibri"/>
          <w:color w:val="000000" w:themeColor="text1"/>
        </w:rPr>
      </w:pPr>
      <w:r w:rsidRPr="00BB0867">
        <w:rPr>
          <w:rFonts w:ascii="Calibri" w:eastAsia="Calibri" w:hAnsi="Calibri"/>
          <w:highlight w:val="white"/>
        </w:rPr>
        <w:t>Who we are directly impacts how we interact with our community and society.  Our race, gender identity, age, disability status, etc. influences the social environment that we experience. Our social environment impacts many mental and physical health outcomes, including</w:t>
      </w:r>
      <w:r w:rsidRPr="00BB0867">
        <w:rPr>
          <w:rFonts w:ascii="Calibri" w:eastAsia="Calibri" w:hAnsi="Calibri"/>
        </w:rPr>
        <w:t xml:space="preserve">: mental health, violence, risk behaviors (tobacco and drug use), physical health and well-being, and disease morbidity and mortality. </w:t>
      </w:r>
      <w:r w:rsidRPr="00BB0867">
        <w:rPr>
          <w:rFonts w:ascii="Calibri" w:hAnsi="Calibri"/>
          <w:color w:val="000000" w:themeColor="text1"/>
        </w:rPr>
        <w:t>We are influenced by the social environment on three levels: interpersonal, community, and society.</w:t>
      </w:r>
    </w:p>
    <w:p w14:paraId="5412C224" w14:textId="38455C39" w:rsidR="000A0431" w:rsidRPr="00BB0867" w:rsidRDefault="000A0431" w:rsidP="000A0431">
      <w:pPr>
        <w:spacing w:after="0" w:line="240" w:lineRule="auto"/>
        <w:ind w:right="-360"/>
        <w:rPr>
          <w:rFonts w:ascii="Calibri" w:hAnsi="Calibri"/>
          <w:color w:val="000000" w:themeColor="text1"/>
        </w:rPr>
      </w:pPr>
      <w:r w:rsidRPr="00BB0867">
        <w:rPr>
          <w:rFonts w:ascii="Calibri" w:hAnsi="Calibri"/>
          <w:color w:val="000000" w:themeColor="text1"/>
        </w:rPr>
        <w:t xml:space="preserve">Across all three levels, systems of oppression such as structural racism and gender bias lead to social isolation, social exclusion, poor mental health, increased risk of violence, increased rates of poverty, higher hospitalizations, longer recovery times, and higher mortality rates for many conditions. Social isolation, social exclusion, racism, discrimination and poverty disproportionately affect low-income communities and communities of color and all negatively impact many aspects of health.  </w:t>
      </w:r>
      <w:r w:rsidRPr="00BB0867">
        <w:rPr>
          <w:rFonts w:ascii="Calibri" w:eastAsia="Calibri" w:hAnsi="Calibri"/>
        </w:rPr>
        <w:t>Communities of color are more likely to have lower levels of resources and connectedness with other neighborhoods and higher levels of racial segregation.  They also face more challenges when engaging in group action in neighborhoods to shift these conditions.</w:t>
      </w:r>
      <w:r w:rsidR="00E069C1">
        <w:rPr>
          <w:rStyle w:val="EndnoteReference"/>
          <w:rFonts w:ascii="Calibri" w:eastAsia="Calibri" w:hAnsi="Calibri"/>
        </w:rPr>
        <w:endnoteReference w:id="23"/>
      </w:r>
      <w:r w:rsidRPr="00BB0867">
        <w:rPr>
          <w:rFonts w:ascii="Calibri" w:hAnsi="Calibri"/>
          <w:color w:val="000000" w:themeColor="text1"/>
        </w:rPr>
        <w:t xml:space="preserve"> </w:t>
      </w:r>
    </w:p>
    <w:p w14:paraId="6EAEC67A" w14:textId="675EC448" w:rsidR="000A0431" w:rsidRPr="00BB0867" w:rsidRDefault="000A0431" w:rsidP="000A0431">
      <w:pPr>
        <w:spacing w:after="0" w:line="240" w:lineRule="auto"/>
        <w:ind w:right="-360"/>
        <w:rPr>
          <w:rFonts w:ascii="Calibri" w:hAnsi="Calibri"/>
          <w:b/>
          <w:bCs/>
        </w:rPr>
      </w:pPr>
      <w:r w:rsidRPr="00BB0867">
        <w:rPr>
          <w:rFonts w:ascii="Calibri" w:hAnsi="Calibri"/>
          <w:color w:val="000000" w:themeColor="text1"/>
        </w:rPr>
        <w:t xml:space="preserve">It is important to note that for individuals who belong to multiple disproportionately impacted populations, these adverse impacts are compounded. This concept is called </w:t>
      </w:r>
      <w:r w:rsidRPr="00BB0867">
        <w:rPr>
          <w:rFonts w:ascii="Calibri" w:hAnsi="Calibri"/>
          <w:b/>
          <w:i/>
          <w:color w:val="000000" w:themeColor="text1"/>
        </w:rPr>
        <w:t>intersectionality</w:t>
      </w:r>
      <w:r w:rsidRPr="00BB0867">
        <w:rPr>
          <w:rFonts w:ascii="Calibri" w:hAnsi="Calibri"/>
          <w:i/>
          <w:color w:val="000000" w:themeColor="text1"/>
        </w:rPr>
        <w:t xml:space="preserve">. </w:t>
      </w:r>
      <w:r w:rsidRPr="00BB0867">
        <w:rPr>
          <w:rFonts w:ascii="Calibri" w:hAnsi="Calibri"/>
          <w:color w:val="000000" w:themeColor="text1"/>
        </w:rPr>
        <w:t xml:space="preserve"> It is only by looking at the additive impacts of each set of risks, that we can identify the most egregious inequities in the Commonwealth.  </w:t>
      </w:r>
      <w:r w:rsidRPr="00BB0867">
        <w:rPr>
          <w:rFonts w:ascii="Calibri" w:hAnsi="Calibri"/>
          <w:color w:val="000000" w:themeColor="text1"/>
        </w:rPr>
        <w:lastRenderedPageBreak/>
        <w:t xml:space="preserve">For example, only when considering the intersection of age, race, </w:t>
      </w:r>
      <w:r w:rsidRPr="00BB0867">
        <w:rPr>
          <w:rFonts w:ascii="Calibri" w:hAnsi="Calibri"/>
          <w:b/>
          <w:i/>
          <w:color w:val="000000" w:themeColor="text1"/>
        </w:rPr>
        <w:t>and</w:t>
      </w:r>
      <w:r w:rsidRPr="00BB0867">
        <w:rPr>
          <w:rFonts w:ascii="Calibri" w:hAnsi="Calibri"/>
          <w:color w:val="000000" w:themeColor="text1"/>
        </w:rPr>
        <w:t xml:space="preserve"> gender in Massachusetts, do we see patterns of increased risk of homicide for young </w:t>
      </w:r>
      <w:r w:rsidR="00EA52E7">
        <w:rPr>
          <w:rFonts w:ascii="Calibri" w:hAnsi="Calibri"/>
          <w:color w:val="000000" w:themeColor="text1"/>
        </w:rPr>
        <w:t>B</w:t>
      </w:r>
      <w:r w:rsidRPr="00BB0867">
        <w:rPr>
          <w:rFonts w:ascii="Calibri" w:hAnsi="Calibri"/>
          <w:color w:val="000000" w:themeColor="text1"/>
        </w:rPr>
        <w:t>lack men, incre</w:t>
      </w:r>
      <w:r w:rsidR="00EA52E7">
        <w:rPr>
          <w:rFonts w:ascii="Calibri" w:hAnsi="Calibri"/>
          <w:color w:val="000000" w:themeColor="text1"/>
        </w:rPr>
        <w:t>ased risk of suicide for adult W</w:t>
      </w:r>
      <w:r w:rsidRPr="00BB0867">
        <w:rPr>
          <w:rFonts w:ascii="Calibri" w:hAnsi="Calibri"/>
          <w:color w:val="000000" w:themeColor="text1"/>
        </w:rPr>
        <w:t xml:space="preserve">hite men, and increased risk of dying during pregnancy for adult </w:t>
      </w:r>
      <w:r w:rsidR="00EA52E7">
        <w:rPr>
          <w:rFonts w:ascii="Calibri" w:hAnsi="Calibri"/>
          <w:color w:val="000000" w:themeColor="text1"/>
        </w:rPr>
        <w:t>B</w:t>
      </w:r>
      <w:r w:rsidRPr="00BB0867">
        <w:rPr>
          <w:rFonts w:ascii="Calibri" w:hAnsi="Calibri"/>
          <w:color w:val="000000" w:themeColor="text1"/>
        </w:rPr>
        <w:t>lack women.</w:t>
      </w:r>
    </w:p>
    <w:p w14:paraId="420129A3" w14:textId="77777777" w:rsidR="000A0431" w:rsidRPr="00BB0867" w:rsidRDefault="000A0431" w:rsidP="000A0431">
      <w:pPr>
        <w:pStyle w:val="CommentText"/>
        <w:ind w:right="-360"/>
        <w:rPr>
          <w:rFonts w:ascii="Calibri" w:hAnsi="Calibri"/>
          <w:sz w:val="22"/>
          <w:szCs w:val="22"/>
        </w:rPr>
      </w:pPr>
      <w:r w:rsidRPr="00BB0867">
        <w:rPr>
          <w:rFonts w:ascii="Calibri" w:hAnsi="Calibri"/>
          <w:sz w:val="22"/>
          <w:szCs w:val="22"/>
        </w:rPr>
        <w:t>Commitment to a just and equitable public health framework is essential for improving health at the individual, community, and society levels. In Massachusetts, individuals, institutions, and systems must work together to improve these determinants of health in order to create healthy communities for all residents of Massachusetts regardless of race, income, creed, gender identity, geography, sexual orientation, ability, or age.</w:t>
      </w:r>
    </w:p>
    <w:p w14:paraId="41A71AAC" w14:textId="72723ED2" w:rsidR="000A0431" w:rsidRPr="00BB0867" w:rsidRDefault="000A0431" w:rsidP="000A0431">
      <w:pPr>
        <w:spacing w:line="240" w:lineRule="auto"/>
        <w:ind w:right="-360"/>
        <w:rPr>
          <w:rFonts w:ascii="Calibri" w:hAnsi="Calibri"/>
        </w:rPr>
      </w:pPr>
      <w:r w:rsidRPr="00BB0867">
        <w:rPr>
          <w:rFonts w:ascii="Calibri" w:hAnsi="Calibri"/>
        </w:rPr>
        <w:t>Health inequities in Massachusetts are linked with socioeconomic status, race/ethnicity, gender, immigration status, geographic area, and other social determinants of health. Understanding how these factors impact individual’s life course and communities across the Commonwealth is important for identifying areas for intervention and tail</w:t>
      </w:r>
      <w:r w:rsidR="003839D3">
        <w:rPr>
          <w:rFonts w:ascii="Calibri" w:hAnsi="Calibri"/>
        </w:rPr>
        <w:t xml:space="preserve">oring public health and health care </w:t>
      </w:r>
      <w:r w:rsidRPr="00BB0867">
        <w:rPr>
          <w:rFonts w:ascii="Calibri" w:hAnsi="Calibri"/>
        </w:rPr>
        <w:t>systems to meet the needs of Massachusetts’ residents.</w:t>
      </w:r>
      <w:r w:rsidRPr="00BB0867">
        <w:rPr>
          <w:rStyle w:val="EndnoteReference"/>
          <w:rFonts w:ascii="Calibri" w:hAnsi="Calibri"/>
        </w:rPr>
        <w:endnoteReference w:id="24"/>
      </w:r>
      <w:r w:rsidRPr="00BB0867">
        <w:rPr>
          <w:rFonts w:ascii="Calibri" w:hAnsi="Calibri"/>
        </w:rPr>
        <w:t xml:space="preserve">  </w:t>
      </w:r>
    </w:p>
    <w:p w14:paraId="14AE0A1C" w14:textId="77777777" w:rsidR="000A0431" w:rsidRDefault="000A0431" w:rsidP="000A0431">
      <w:pPr>
        <w:ind w:right="-360"/>
        <w:rPr>
          <w:rFonts w:ascii="Calibri" w:hAnsi="Calibri"/>
        </w:rPr>
      </w:pPr>
    </w:p>
    <w:p w14:paraId="1FF3BEC9" w14:textId="421C5E17" w:rsidR="00165A26" w:rsidRPr="00A23CDD" w:rsidRDefault="00123D8F" w:rsidP="00A23CDD">
      <w:pPr>
        <w:keepNext/>
        <w:keepLines/>
        <w:ind w:right="-360"/>
        <w:rPr>
          <w:b/>
          <w:sz w:val="30"/>
          <w:szCs w:val="30"/>
        </w:rPr>
      </w:pPr>
      <w:r w:rsidRPr="00A23CDD">
        <w:rPr>
          <w:b/>
          <w:sz w:val="30"/>
          <w:szCs w:val="30"/>
        </w:rPr>
        <w:t xml:space="preserve">Ensuring </w:t>
      </w:r>
      <w:r w:rsidR="00095A7B" w:rsidRPr="00A23CDD">
        <w:rPr>
          <w:b/>
          <w:sz w:val="30"/>
          <w:szCs w:val="30"/>
        </w:rPr>
        <w:t>Stakeholder</w:t>
      </w:r>
      <w:r w:rsidR="00165A26" w:rsidRPr="00A23CDD">
        <w:rPr>
          <w:b/>
          <w:sz w:val="30"/>
          <w:szCs w:val="30"/>
        </w:rPr>
        <w:t xml:space="preserve"> and Community </w:t>
      </w:r>
      <w:r w:rsidR="00467901" w:rsidRPr="00A23CDD">
        <w:rPr>
          <w:b/>
          <w:sz w:val="30"/>
          <w:szCs w:val="30"/>
        </w:rPr>
        <w:t>Partnership</w:t>
      </w:r>
    </w:p>
    <w:p w14:paraId="2BF17BC6" w14:textId="700B769F" w:rsidR="001F578D" w:rsidRDefault="00E62FB8" w:rsidP="00467901">
      <w:pPr>
        <w:ind w:right="-360"/>
        <w:rPr>
          <w:b/>
          <w:sz w:val="30"/>
          <w:szCs w:val="30"/>
        </w:rPr>
      </w:pPr>
      <w:r>
        <w:t>MDPH</w:t>
      </w:r>
      <w:r w:rsidR="00123D8F">
        <w:t xml:space="preserve"> created a collaborative </w:t>
      </w:r>
      <w:r w:rsidR="00FB3359">
        <w:t xml:space="preserve">SHA </w:t>
      </w:r>
      <w:r w:rsidR="00123D8F">
        <w:t xml:space="preserve">process </w:t>
      </w:r>
      <w:r>
        <w:t>that involved coordination between MDPH</w:t>
      </w:r>
      <w:r w:rsidR="00123D8F">
        <w:t xml:space="preserve"> leadership, data analysts</w:t>
      </w:r>
      <w:r w:rsidR="0065738A">
        <w:t>,</w:t>
      </w:r>
      <w:r w:rsidR="00123D8F">
        <w:t xml:space="preserve"> and programmatic staff</w:t>
      </w:r>
      <w:r w:rsidR="0065738A">
        <w:t>,</w:t>
      </w:r>
      <w:r w:rsidR="00123D8F">
        <w:t xml:space="preserve"> </w:t>
      </w:r>
      <w:r>
        <w:t>and</w:t>
      </w:r>
      <w:r w:rsidR="00123D8F">
        <w:t xml:space="preserve"> their </w:t>
      </w:r>
      <w:r w:rsidR="00095A7B">
        <w:t xml:space="preserve">external partners, </w:t>
      </w:r>
      <w:r w:rsidR="001F578D">
        <w:t xml:space="preserve"> </w:t>
      </w:r>
      <w:r w:rsidR="00095A7B">
        <w:t>stakeholders</w:t>
      </w:r>
      <w:r w:rsidR="006444C9">
        <w:t>,</w:t>
      </w:r>
      <w:r w:rsidR="00095A7B">
        <w:t xml:space="preserve"> and community members </w:t>
      </w:r>
      <w:r w:rsidR="00123D8F">
        <w:t>that represent</w:t>
      </w:r>
      <w:r>
        <w:t>ed</w:t>
      </w:r>
      <w:r w:rsidR="00123D8F">
        <w:t xml:space="preserve"> </w:t>
      </w:r>
      <w:r w:rsidR="0065738A">
        <w:t xml:space="preserve">diverse </w:t>
      </w:r>
      <w:r w:rsidR="00123D8F">
        <w:t>population</w:t>
      </w:r>
      <w:r w:rsidR="00F51278">
        <w:t>s and state health challenges. These partners, stakeholders</w:t>
      </w:r>
      <w:r w:rsidR="001F578D">
        <w:t>,</w:t>
      </w:r>
      <w:r w:rsidR="00F51278">
        <w:t xml:space="preserve"> and community members included </w:t>
      </w:r>
      <w:r w:rsidR="008329DE">
        <w:t>a</w:t>
      </w:r>
      <w:r w:rsidR="00F51278">
        <w:t xml:space="preserve"> statewide </w:t>
      </w:r>
      <w:r w:rsidR="008329DE">
        <w:t xml:space="preserve">partnership </w:t>
      </w:r>
      <w:r w:rsidR="00F51278">
        <w:t xml:space="preserve">advisory and MDPH’s existing </w:t>
      </w:r>
      <w:r w:rsidR="001F578D">
        <w:t xml:space="preserve">commissions and </w:t>
      </w:r>
      <w:r w:rsidR="00F51278">
        <w:t>advisory bodies that address public health issues such as ongoing identification and collection of health data and information, identification of health</w:t>
      </w:r>
      <w:r w:rsidR="000D054A">
        <w:t xml:space="preserve"> </w:t>
      </w:r>
      <w:r w:rsidR="00887E51">
        <w:t>challenges,</w:t>
      </w:r>
      <w:r w:rsidR="00F51278">
        <w:t xml:space="preserve"> and evaluation of state assets and resources.  </w:t>
      </w:r>
    </w:p>
    <w:p w14:paraId="5CA7BBDE" w14:textId="7A9A1A15" w:rsidR="00AA67DF" w:rsidRDefault="00867AF0" w:rsidP="00EF7361">
      <w:pPr>
        <w:pStyle w:val="Heading2"/>
      </w:pPr>
      <w:r>
        <w:t>Key Working Groups</w:t>
      </w:r>
      <w:r w:rsidR="00445BE4">
        <w:t xml:space="preserve"> and SHA </w:t>
      </w:r>
      <w:r w:rsidR="00ED0B7F">
        <w:t xml:space="preserve">Process </w:t>
      </w:r>
      <w:r w:rsidR="00445BE4">
        <w:t>Steps</w:t>
      </w:r>
    </w:p>
    <w:p w14:paraId="12BC93B5" w14:textId="456B7DB1" w:rsidR="00123D8F" w:rsidRPr="00AA67DF" w:rsidRDefault="00031EDF" w:rsidP="0001351A">
      <w:pPr>
        <w:ind w:right="-360"/>
      </w:pPr>
      <w:r>
        <w:t xml:space="preserve">In order to implement the SHA framework using its guiding principles, </w:t>
      </w:r>
      <w:r w:rsidR="00AA67DF" w:rsidRPr="00797225">
        <w:t xml:space="preserve">MDPH </w:t>
      </w:r>
      <w:r w:rsidR="0065738A">
        <w:t>s</w:t>
      </w:r>
      <w:r w:rsidR="00AA67DF" w:rsidRPr="00797225">
        <w:t xml:space="preserve">enior </w:t>
      </w:r>
      <w:r w:rsidR="0065738A">
        <w:t>l</w:t>
      </w:r>
      <w:r w:rsidR="00AA67DF" w:rsidRPr="00797225">
        <w:t>eadership</w:t>
      </w:r>
      <w:r w:rsidR="00867AF0">
        <w:t xml:space="preserve"> established</w:t>
      </w:r>
      <w:r w:rsidR="00D70349">
        <w:t xml:space="preserve"> two</w:t>
      </w:r>
      <w:r w:rsidR="00867AF0">
        <w:t xml:space="preserve"> key working groups</w:t>
      </w:r>
      <w:r w:rsidR="004A4BC0">
        <w:t xml:space="preserve"> -- </w:t>
      </w:r>
      <w:r w:rsidR="00D70349">
        <w:t>a</w:t>
      </w:r>
      <w:r w:rsidR="004A4BC0">
        <w:t xml:space="preserve"> </w:t>
      </w:r>
      <w:r w:rsidR="00867AF0">
        <w:t>Coordinating Team and a Data Team</w:t>
      </w:r>
      <w:r w:rsidR="00D70349">
        <w:t xml:space="preserve"> -- to</w:t>
      </w:r>
      <w:r w:rsidR="00867AF0">
        <w:t xml:space="preserve"> direct MDPH program staff and data analysts during the SHA process. These</w:t>
      </w:r>
      <w:r w:rsidR="00AA67DF" w:rsidRPr="00797225">
        <w:t xml:space="preserve"> group</w:t>
      </w:r>
      <w:r w:rsidR="00867AF0">
        <w:t>s</w:t>
      </w:r>
      <w:r w:rsidR="00AA67DF" w:rsidRPr="00797225">
        <w:t xml:space="preserve"> met regularly to </w:t>
      </w:r>
      <w:r w:rsidR="00AA67DF">
        <w:t>c</w:t>
      </w:r>
      <w:r w:rsidR="00AA67DF" w:rsidRPr="00797225">
        <w:t xml:space="preserve">oordinate the SHA process </w:t>
      </w:r>
      <w:r w:rsidR="00123044">
        <w:t xml:space="preserve">presented in </w:t>
      </w:r>
      <w:r w:rsidR="00123044" w:rsidRPr="001F578D">
        <w:rPr>
          <w:b/>
        </w:rPr>
        <w:t>Figure 2</w:t>
      </w:r>
      <w:r w:rsidR="00AA67DF">
        <w:t xml:space="preserve"> above.</w:t>
      </w:r>
      <w:r w:rsidR="00123044">
        <w:t xml:space="preserve"> </w:t>
      </w:r>
      <w:r w:rsidR="00123D8F" w:rsidRPr="00AA67DF">
        <w:t>The entire process consisted of the following six steps:</w:t>
      </w:r>
    </w:p>
    <w:p w14:paraId="7DE8B5EE" w14:textId="27812AE1" w:rsidR="00123D8F" w:rsidRPr="002D465E" w:rsidRDefault="00E62FB8" w:rsidP="00C00EFB">
      <w:pPr>
        <w:pStyle w:val="ListParagraph"/>
        <w:numPr>
          <w:ilvl w:val="0"/>
          <w:numId w:val="8"/>
        </w:numPr>
        <w:ind w:right="-360"/>
      </w:pPr>
      <w:r w:rsidRPr="002D465E">
        <w:t>Setting</w:t>
      </w:r>
      <w:r w:rsidR="00123D8F" w:rsidRPr="002D465E">
        <w:t xml:space="preserve"> priorities and context of SHA </w:t>
      </w:r>
      <w:r w:rsidR="00A22639" w:rsidRPr="002D465E">
        <w:t>health indicators</w:t>
      </w:r>
      <w:r w:rsidR="00123D8F" w:rsidRPr="002D465E">
        <w:t xml:space="preserve"> (internal &amp; external input)</w:t>
      </w:r>
    </w:p>
    <w:p w14:paraId="63985FD3" w14:textId="6CA56C06" w:rsidR="00123D8F" w:rsidRPr="002D465E" w:rsidRDefault="00123D8F" w:rsidP="00C00EFB">
      <w:pPr>
        <w:pStyle w:val="ListParagraph"/>
        <w:numPr>
          <w:ilvl w:val="0"/>
          <w:numId w:val="8"/>
        </w:numPr>
        <w:ind w:right="-360"/>
      </w:pPr>
      <w:r w:rsidRPr="002D465E">
        <w:t>External data collection</w:t>
      </w:r>
      <w:r w:rsidR="00A22639" w:rsidRPr="002D465E">
        <w:t xml:space="preserve"> (K</w:t>
      </w:r>
      <w:r w:rsidR="000E1374" w:rsidRPr="002D465E">
        <w:t>ey Informant Interviews</w:t>
      </w:r>
      <w:r w:rsidR="00A22639" w:rsidRPr="002D465E">
        <w:t>, Foc</w:t>
      </w:r>
      <w:r w:rsidR="00BA273F">
        <w:t xml:space="preserve">us Groups, Advisory </w:t>
      </w:r>
      <w:r w:rsidR="00BD401F">
        <w:t>B</w:t>
      </w:r>
      <w:r w:rsidR="00BA273F">
        <w:t>odies, etc.</w:t>
      </w:r>
      <w:r w:rsidR="00A22639" w:rsidRPr="002D465E">
        <w:t>)</w:t>
      </w:r>
    </w:p>
    <w:p w14:paraId="67A0FEF0" w14:textId="77777777" w:rsidR="00123D8F" w:rsidRPr="002D465E" w:rsidRDefault="00123D8F" w:rsidP="00C00EFB">
      <w:pPr>
        <w:pStyle w:val="ListParagraph"/>
        <w:numPr>
          <w:ilvl w:val="0"/>
          <w:numId w:val="8"/>
        </w:numPr>
        <w:ind w:right="-360"/>
      </w:pPr>
      <w:r w:rsidRPr="002D465E">
        <w:t>Data analysis</w:t>
      </w:r>
    </w:p>
    <w:p w14:paraId="26611C80" w14:textId="06E5405E" w:rsidR="00123D8F" w:rsidRPr="002D465E" w:rsidRDefault="00123D8F" w:rsidP="00C00EFB">
      <w:pPr>
        <w:pStyle w:val="ListParagraph"/>
        <w:numPr>
          <w:ilvl w:val="0"/>
          <w:numId w:val="8"/>
        </w:numPr>
        <w:ind w:right="-360"/>
      </w:pPr>
      <w:r w:rsidRPr="002D465E">
        <w:t>Writing the narrative (includes reviewing</w:t>
      </w:r>
      <w:r w:rsidR="00E62FB8" w:rsidRPr="002D465E">
        <w:t xml:space="preserve"> and incorporating</w:t>
      </w:r>
      <w:r w:rsidRPr="002D465E">
        <w:t xml:space="preserve"> edits)</w:t>
      </w:r>
    </w:p>
    <w:p w14:paraId="768F0FC5" w14:textId="77777777" w:rsidR="00123D8F" w:rsidRPr="002D465E" w:rsidRDefault="00123D8F" w:rsidP="00C00EFB">
      <w:pPr>
        <w:pStyle w:val="ListParagraph"/>
        <w:numPr>
          <w:ilvl w:val="0"/>
          <w:numId w:val="8"/>
        </w:numPr>
        <w:ind w:right="-360"/>
      </w:pPr>
      <w:r w:rsidRPr="002D465E">
        <w:t>External review of final internal draft (and incorporation of edits)</w:t>
      </w:r>
    </w:p>
    <w:p w14:paraId="695CFE63" w14:textId="77777777" w:rsidR="00123D8F" w:rsidRPr="002D465E" w:rsidRDefault="00123D8F" w:rsidP="00C00EFB">
      <w:pPr>
        <w:pStyle w:val="ListParagraph"/>
        <w:numPr>
          <w:ilvl w:val="0"/>
          <w:numId w:val="8"/>
        </w:numPr>
        <w:ind w:right="-360"/>
      </w:pPr>
      <w:r w:rsidRPr="002D465E">
        <w:t>Distribution of the SHA to general public and community partners/stakeholders</w:t>
      </w:r>
    </w:p>
    <w:p w14:paraId="6189CC52" w14:textId="334E74C6" w:rsidR="00E739B7" w:rsidRPr="00387BD3" w:rsidRDefault="00E739B7" w:rsidP="00EF7361">
      <w:pPr>
        <w:pStyle w:val="Heading3"/>
      </w:pPr>
      <w:r>
        <w:t xml:space="preserve">Step One: </w:t>
      </w:r>
      <w:r w:rsidRPr="00387BD3">
        <w:t>Setting Priorities and Context of SHA Health Indicators</w:t>
      </w:r>
    </w:p>
    <w:p w14:paraId="5D4C5EA5" w14:textId="45A00603" w:rsidR="00AA67DF" w:rsidRDefault="00E739B7" w:rsidP="0001351A">
      <w:pPr>
        <w:ind w:right="-360"/>
      </w:pPr>
      <w:r>
        <w:t xml:space="preserve">The Data Team convened Bureau leadership and key staff in May 2017 for a planning session to identify and prioritize the health indicators presented in the </w:t>
      </w:r>
      <w:r w:rsidR="00FB3359">
        <w:t>SHA</w:t>
      </w:r>
      <w:r>
        <w:t xml:space="preserve">. Bureau Directors were given ownership over specific chapters and organized teams of epidemiologists and bureau subject matter experts </w:t>
      </w:r>
      <w:r w:rsidR="00D70349">
        <w:t xml:space="preserve">to </w:t>
      </w:r>
      <w:r>
        <w:t>recommend an initial set of health indicators for possible inclusion</w:t>
      </w:r>
      <w:r w:rsidR="004A4BC0">
        <w:t xml:space="preserve"> in the Assessment. During the </w:t>
      </w:r>
      <w:r>
        <w:t>planning meeting, each Bureau worked in teams to refine their health indicator list under the guidance of facilitators</w:t>
      </w:r>
      <w:r w:rsidR="00D70349">
        <w:t>,</w:t>
      </w:r>
      <w:r>
        <w:t xml:space="preserve"> and chapter owners were identified. Each chapter owner then worked with the </w:t>
      </w:r>
      <w:r w:rsidR="00FB3359">
        <w:t xml:space="preserve">SHA </w:t>
      </w:r>
      <w:r>
        <w:t xml:space="preserve">Coordinating Team to finalize the </w:t>
      </w:r>
      <w:r w:rsidR="00131C54">
        <w:t xml:space="preserve">indicator </w:t>
      </w:r>
      <w:r>
        <w:t xml:space="preserve">list. The </w:t>
      </w:r>
      <w:r>
        <w:lastRenderedPageBreak/>
        <w:t>process was designed to enable timely input from data experts from across MDPH and to ensure a comprehensive picture of the current health status of</w:t>
      </w:r>
      <w:r w:rsidR="00D70349">
        <w:t xml:space="preserve"> Massachusetts</w:t>
      </w:r>
      <w:r>
        <w:t xml:space="preserve"> residents.  </w:t>
      </w:r>
    </w:p>
    <w:p w14:paraId="603F8E05" w14:textId="24B31DAE" w:rsidR="001F06E2" w:rsidRPr="00AA67DF" w:rsidRDefault="00A40A56" w:rsidP="0001351A">
      <w:pPr>
        <w:ind w:right="-360"/>
      </w:pPr>
      <w:r>
        <w:t xml:space="preserve">In order to carry out the prioritization process, a group </w:t>
      </w:r>
      <w:r w:rsidRPr="00A40A56">
        <w:t xml:space="preserve">of data analytic </w:t>
      </w:r>
      <w:r>
        <w:t>leaders and programmatic staff</w:t>
      </w:r>
      <w:r w:rsidRPr="00A40A56">
        <w:t xml:space="preserve"> met regularly to coordinate the data </w:t>
      </w:r>
      <w:r w:rsidR="006444C9">
        <w:t>analysis</w:t>
      </w:r>
      <w:r w:rsidR="006444C9" w:rsidRPr="00A40A56">
        <w:t xml:space="preserve"> </w:t>
      </w:r>
      <w:r w:rsidRPr="00A40A56">
        <w:t xml:space="preserve">and associated narrative for the SHA.  </w:t>
      </w:r>
      <w:r w:rsidR="001F06E2" w:rsidRPr="001F06E2">
        <w:rPr>
          <w:rFonts w:eastAsia="Calibri" w:cs="Times New Roman"/>
        </w:rPr>
        <w:t xml:space="preserve">Bureaus were asked to provide an initial set of topics (high level headings), </w:t>
      </w:r>
      <w:r w:rsidR="00BD401F">
        <w:rPr>
          <w:rFonts w:eastAsia="Calibri" w:cs="Times New Roman"/>
        </w:rPr>
        <w:t xml:space="preserve">as well as </w:t>
      </w:r>
      <w:r w:rsidR="001F06E2" w:rsidRPr="001F06E2">
        <w:rPr>
          <w:rFonts w:eastAsia="Calibri" w:cs="Times New Roman"/>
        </w:rPr>
        <w:t xml:space="preserve">health indicators/subtopics within each topic, to review and prioritize for possible inclusion in the SHA. The guidelines to consider when compiling the initial list </w:t>
      </w:r>
      <w:r w:rsidR="002D465E" w:rsidRPr="00E739B7">
        <w:rPr>
          <w:rFonts w:eastAsia="Calibri" w:cs="Times New Roman"/>
        </w:rPr>
        <w:t>were</w:t>
      </w:r>
      <w:r w:rsidR="001F06E2" w:rsidRPr="001F06E2">
        <w:rPr>
          <w:rFonts w:eastAsia="Calibri" w:cs="Times New Roman"/>
        </w:rPr>
        <w:t xml:space="preserve">: </w:t>
      </w:r>
    </w:p>
    <w:p w14:paraId="01383F78" w14:textId="77777777" w:rsidR="001F06E2" w:rsidRPr="001F06E2" w:rsidRDefault="001F06E2" w:rsidP="00C00EFB">
      <w:pPr>
        <w:pStyle w:val="ListParagraph"/>
        <w:numPr>
          <w:ilvl w:val="0"/>
          <w:numId w:val="3"/>
        </w:numPr>
        <w:ind w:left="360" w:right="-360"/>
      </w:pPr>
      <w:r w:rsidRPr="001F06E2">
        <w:t>What’s the compelling story for this indicator?</w:t>
      </w:r>
    </w:p>
    <w:p w14:paraId="320686A2" w14:textId="77777777" w:rsidR="004A4BC0" w:rsidRDefault="001F06E2" w:rsidP="00C00EFB">
      <w:pPr>
        <w:pStyle w:val="ListParagraph"/>
        <w:numPr>
          <w:ilvl w:val="0"/>
          <w:numId w:val="3"/>
        </w:numPr>
        <w:ind w:left="360" w:right="-360"/>
      </w:pPr>
      <w:r w:rsidRPr="001F06E2">
        <w:t>Are there any notable trends or populations affected (e.g</w:t>
      </w:r>
      <w:r w:rsidR="002721FE">
        <w:t>.,</w:t>
      </w:r>
      <w:r w:rsidRPr="001F06E2">
        <w:t xml:space="preserve"> age, gender, geography, race/ethnicity, time,) </w:t>
      </w:r>
    </w:p>
    <w:p w14:paraId="377F05E4" w14:textId="3F67C566" w:rsidR="00AA67DF" w:rsidRDefault="00D70349" w:rsidP="00C00EFB">
      <w:pPr>
        <w:pStyle w:val="ListParagraph"/>
        <w:numPr>
          <w:ilvl w:val="0"/>
          <w:numId w:val="3"/>
        </w:numPr>
        <w:ind w:left="360" w:right="-360"/>
      </w:pPr>
      <w:r>
        <w:t>Are there</w:t>
      </w:r>
      <w:r w:rsidR="001F06E2" w:rsidRPr="001F06E2">
        <w:t xml:space="preserve"> any notable disparities? </w:t>
      </w:r>
    </w:p>
    <w:p w14:paraId="008246B7" w14:textId="5DEF92BE" w:rsidR="001F06E2" w:rsidRPr="00AA67DF" w:rsidRDefault="00131C54" w:rsidP="0001351A">
      <w:pPr>
        <w:ind w:right="-360"/>
      </w:pPr>
      <w:r>
        <w:t>MDPH</w:t>
      </w:r>
      <w:r w:rsidR="00BD401F">
        <w:t xml:space="preserve"> already measures and has collected data for most of the health indicators included</w:t>
      </w:r>
      <w:r w:rsidR="001F06E2" w:rsidRPr="00AA67DF">
        <w:t xml:space="preserve">. Some indicators were included because </w:t>
      </w:r>
      <w:r w:rsidR="00E36D41">
        <w:t xml:space="preserve">the </w:t>
      </w:r>
      <w:r w:rsidR="00A73874">
        <w:t xml:space="preserve">scan and crosswalk </w:t>
      </w:r>
      <w:r w:rsidR="00E36D41">
        <w:t>describes the</w:t>
      </w:r>
      <w:r w:rsidR="001F06E2" w:rsidRPr="00AA67DF">
        <w:t xml:space="preserve"> impact </w:t>
      </w:r>
      <w:r w:rsidR="00D8333C">
        <w:t xml:space="preserve">of these indicators </w:t>
      </w:r>
      <w:r w:rsidR="001F06E2" w:rsidRPr="00AA67DF">
        <w:t xml:space="preserve">on health </w:t>
      </w:r>
      <w:r w:rsidR="00BD401F">
        <w:t>even though</w:t>
      </w:r>
      <w:r w:rsidR="001F06E2" w:rsidRPr="00AA67DF">
        <w:t xml:space="preserve"> </w:t>
      </w:r>
      <w:r w:rsidR="00E36D41">
        <w:t>MDPH</w:t>
      </w:r>
      <w:r w:rsidR="001F06E2" w:rsidRPr="00AA67DF">
        <w:t xml:space="preserve"> do</w:t>
      </w:r>
      <w:r w:rsidR="00E36D41">
        <w:t>es</w:t>
      </w:r>
      <w:r w:rsidR="001F06E2" w:rsidRPr="00AA67DF">
        <w:t xml:space="preserve"> not collect the data (eg. certain environmental</w:t>
      </w:r>
      <w:r w:rsidR="00AA67DF" w:rsidRPr="00AA67DF">
        <w:t xml:space="preserve"> and mental </w:t>
      </w:r>
      <w:r w:rsidR="001F06E2" w:rsidRPr="00AA67DF">
        <w:t xml:space="preserve">health data). </w:t>
      </w:r>
    </w:p>
    <w:p w14:paraId="06EBD96B" w14:textId="27137F47" w:rsidR="005D6DF2" w:rsidRDefault="002D465E" w:rsidP="005D6DF2">
      <w:pPr>
        <w:ind w:right="-360"/>
      </w:pPr>
      <w:r w:rsidRPr="00E739B7">
        <w:t xml:space="preserve">During a </w:t>
      </w:r>
      <w:r w:rsidR="00E93A36">
        <w:t>d</w:t>
      </w:r>
      <w:r w:rsidRPr="00E739B7">
        <w:t xml:space="preserve">ata </w:t>
      </w:r>
      <w:r w:rsidR="00E93A36">
        <w:t>p</w:t>
      </w:r>
      <w:r w:rsidR="001F06E2" w:rsidRPr="001F06E2">
        <w:t xml:space="preserve">rioritization </w:t>
      </w:r>
      <w:r w:rsidR="00131C54">
        <w:t>m</w:t>
      </w:r>
      <w:r w:rsidR="001F06E2" w:rsidRPr="001F06E2">
        <w:t>e</w:t>
      </w:r>
      <w:r w:rsidR="00BD401F">
        <w:t xml:space="preserve">eting organized by chapter, </w:t>
      </w:r>
      <w:r w:rsidR="001F06E2" w:rsidRPr="001F06E2">
        <w:t>teams of epi</w:t>
      </w:r>
      <w:r w:rsidRPr="00E739B7">
        <w:t>demiologist</w:t>
      </w:r>
      <w:r w:rsidR="001F06E2" w:rsidRPr="001F06E2">
        <w:t xml:space="preserve">s, </w:t>
      </w:r>
      <w:r w:rsidRPr="00E739B7">
        <w:t>subject matter experts</w:t>
      </w:r>
      <w:r w:rsidR="00BD401F">
        <w:t>, and Bureau Directors,</w:t>
      </w:r>
      <w:r w:rsidR="001F06E2" w:rsidRPr="001F06E2">
        <w:t>review</w:t>
      </w:r>
      <w:r w:rsidRPr="00E739B7">
        <w:t>ed</w:t>
      </w:r>
      <w:r w:rsidR="001F06E2" w:rsidRPr="001F06E2">
        <w:t xml:space="preserve"> the </w:t>
      </w:r>
      <w:r w:rsidR="00AA67DF">
        <w:t xml:space="preserve">health indicator </w:t>
      </w:r>
      <w:r w:rsidR="001F06E2" w:rsidRPr="001F06E2">
        <w:t>list, prioritize</w:t>
      </w:r>
      <w:r w:rsidRPr="00E739B7">
        <w:t>d</w:t>
      </w:r>
      <w:r w:rsidR="001F06E2" w:rsidRPr="001F06E2">
        <w:t>, and refine</w:t>
      </w:r>
      <w:r w:rsidRPr="00E739B7">
        <w:t>d</w:t>
      </w:r>
      <w:r w:rsidR="001F06E2" w:rsidRPr="001F06E2">
        <w:t xml:space="preserve"> what to include in the SHA through </w:t>
      </w:r>
      <w:r w:rsidRPr="00E739B7">
        <w:t>three</w:t>
      </w:r>
      <w:r w:rsidR="001F06E2" w:rsidRPr="001F06E2">
        <w:t xml:space="preserve"> rounds of discussions</w:t>
      </w:r>
      <w:r w:rsidRPr="00E739B7">
        <w:t>. Below are the details on the three</w:t>
      </w:r>
      <w:r w:rsidR="001F06E2" w:rsidRPr="001F06E2">
        <w:t xml:space="preserve"> rounds to prioritize the indicators and what questions we</w:t>
      </w:r>
      <w:r w:rsidRPr="00E739B7">
        <w:t>re</w:t>
      </w:r>
      <w:r w:rsidR="001F06E2" w:rsidRPr="001F06E2">
        <w:t xml:space="preserve"> used to guide the process. </w:t>
      </w:r>
      <w:r w:rsidR="005D6DF2">
        <w:t xml:space="preserve">The process concluded with the </w:t>
      </w:r>
      <w:r w:rsidR="005D6DF2" w:rsidRPr="00E739B7">
        <w:t xml:space="preserve">bureaus </w:t>
      </w:r>
      <w:r w:rsidR="005D6DF2">
        <w:t>choosing the indicators</w:t>
      </w:r>
      <w:r w:rsidR="005D6DF2" w:rsidRPr="001F06E2">
        <w:t xml:space="preserve"> </w:t>
      </w:r>
      <w:r w:rsidR="005D6DF2">
        <w:t>that told</w:t>
      </w:r>
      <w:r w:rsidR="005D6DF2" w:rsidRPr="00E739B7">
        <w:t xml:space="preserve"> the most compelling story.</w:t>
      </w:r>
    </w:p>
    <w:p w14:paraId="3E41F458" w14:textId="77777777" w:rsidR="005D6DF2" w:rsidRPr="001F06E2" w:rsidRDefault="00E93A36" w:rsidP="005D6DF2">
      <w:pPr>
        <w:ind w:right="-360"/>
      </w:pPr>
      <w:r>
        <mc:AlternateContent>
          <mc:Choice Requires="wps">
            <w:drawing>
              <wp:inline distT="0" distB="0" distL="0" distR="0" wp14:anchorId="0347AB57" wp14:editId="439AF29E">
                <wp:extent cx="6393180" cy="3474720"/>
                <wp:effectExtent l="0" t="0" r="0" b="1905"/>
                <wp:docPr id="25"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93180" cy="3474720"/>
                        </a:xfrm>
                        <a:prstGeom prst="rect">
                          <a:avLst/>
                        </a:prstGeom>
                        <a:solidFill>
                          <a:schemeClr val="accent1">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41625013" w14:textId="77777777" w:rsidR="002D1B82" w:rsidRPr="00B23802" w:rsidRDefault="002D1B82" w:rsidP="005D6DF2">
                            <w:pPr>
                              <w:ind w:left="0" w:right="-6"/>
                              <w:jc w:val="left"/>
                              <w:rPr>
                                <w:b/>
                                <w:color w:val="2F5496"/>
                                <w:sz w:val="26"/>
                                <w:szCs w:val="26"/>
                              </w:rPr>
                            </w:pPr>
                            <w:r w:rsidRPr="00B23802">
                              <w:rPr>
                                <w:b/>
                                <w:color w:val="2F5496"/>
                                <w:sz w:val="26"/>
                                <w:szCs w:val="26"/>
                              </w:rPr>
                              <w:t>Data Indicator Selection Process</w:t>
                            </w:r>
                          </w:p>
                          <w:p w14:paraId="73A6C9B5" w14:textId="77777777" w:rsidR="002D1B82" w:rsidRPr="005D6DF2" w:rsidRDefault="002D1B82" w:rsidP="005D6DF2">
                            <w:pPr>
                              <w:ind w:left="0" w:right="-6"/>
                              <w:jc w:val="left"/>
                              <w:rPr>
                                <w:b/>
                                <w:color w:val="000000" w:themeColor="text1"/>
                              </w:rPr>
                            </w:pPr>
                            <w:r>
                              <w:rPr>
                                <w:b/>
                                <w:color w:val="000000" w:themeColor="text1"/>
                              </w:rPr>
                              <w:t>Round 1: Choose Topics</w:t>
                            </w:r>
                          </w:p>
                          <w:p w14:paraId="609518AB" w14:textId="77777777" w:rsidR="002D1B82" w:rsidRPr="005D6DF2" w:rsidRDefault="002D1B82" w:rsidP="00C00EFB">
                            <w:pPr>
                              <w:pStyle w:val="ListParagraph"/>
                              <w:numPr>
                                <w:ilvl w:val="0"/>
                                <w:numId w:val="5"/>
                              </w:numPr>
                              <w:ind w:right="-6"/>
                              <w:jc w:val="left"/>
                              <w:rPr>
                                <w:color w:val="000000" w:themeColor="text1"/>
                              </w:rPr>
                            </w:pPr>
                            <w:r w:rsidRPr="005D6DF2">
                              <w:rPr>
                                <w:color w:val="000000" w:themeColor="text1"/>
                              </w:rPr>
                              <w:t>Do the topics in our list help tell a comprehensive story about the health status of Massachusetts residents?</w:t>
                            </w:r>
                          </w:p>
                          <w:p w14:paraId="52E031F6" w14:textId="77777777" w:rsidR="002D1B82" w:rsidRPr="005D6DF2" w:rsidRDefault="002D1B82" w:rsidP="00C00EFB">
                            <w:pPr>
                              <w:pStyle w:val="ListParagraph"/>
                              <w:numPr>
                                <w:ilvl w:val="0"/>
                                <w:numId w:val="5"/>
                              </w:numPr>
                              <w:ind w:right="-6"/>
                              <w:jc w:val="left"/>
                              <w:rPr>
                                <w:color w:val="000000" w:themeColor="text1"/>
                              </w:rPr>
                            </w:pPr>
                            <w:r w:rsidRPr="005D6DF2">
                              <w:rPr>
                                <w:color w:val="000000" w:themeColor="text1"/>
                              </w:rPr>
                              <w:t>Do any topics overlap with other chapters?</w:t>
                            </w:r>
                          </w:p>
                          <w:p w14:paraId="7DE97C09" w14:textId="77777777" w:rsidR="002D1B82" w:rsidRPr="005D6DF2" w:rsidRDefault="002D1B82" w:rsidP="00C00EFB">
                            <w:pPr>
                              <w:pStyle w:val="ListParagraph"/>
                              <w:numPr>
                                <w:ilvl w:val="0"/>
                                <w:numId w:val="5"/>
                              </w:numPr>
                              <w:ind w:right="-6"/>
                              <w:jc w:val="left"/>
                              <w:rPr>
                                <w:color w:val="000000" w:themeColor="text1"/>
                              </w:rPr>
                            </w:pPr>
                            <w:r w:rsidRPr="005D6DF2">
                              <w:rPr>
                                <w:color w:val="000000" w:themeColor="text1"/>
                              </w:rPr>
                              <w:t xml:space="preserve">What topics are missing from this list? </w:t>
                            </w:r>
                          </w:p>
                          <w:p w14:paraId="01486507" w14:textId="77777777" w:rsidR="002D1B82" w:rsidRPr="005D6DF2" w:rsidRDefault="002D1B82" w:rsidP="00C00EFB">
                            <w:pPr>
                              <w:pStyle w:val="ListParagraph"/>
                              <w:numPr>
                                <w:ilvl w:val="1"/>
                                <w:numId w:val="5"/>
                              </w:numPr>
                              <w:ind w:right="-6"/>
                              <w:jc w:val="left"/>
                              <w:rPr>
                                <w:color w:val="000000" w:themeColor="text1"/>
                              </w:rPr>
                            </w:pPr>
                            <w:r>
                              <w:rPr>
                                <w:color w:val="000000" w:themeColor="text1"/>
                              </w:rPr>
                              <w:t xml:space="preserve">Should anything be added?  </w:t>
                            </w:r>
                          </w:p>
                          <w:p w14:paraId="5158657B" w14:textId="77777777" w:rsidR="002D1B82" w:rsidRPr="005D6DF2" w:rsidRDefault="002D1B82" w:rsidP="00C00EFB">
                            <w:pPr>
                              <w:pStyle w:val="ListParagraph"/>
                              <w:numPr>
                                <w:ilvl w:val="1"/>
                                <w:numId w:val="5"/>
                              </w:numPr>
                              <w:ind w:right="-6"/>
                              <w:jc w:val="left"/>
                              <w:rPr>
                                <w:color w:val="000000" w:themeColor="text1"/>
                              </w:rPr>
                            </w:pPr>
                            <w:r w:rsidRPr="005D6DF2">
                              <w:rPr>
                                <w:color w:val="000000" w:themeColor="text1"/>
                              </w:rPr>
                              <w:t xml:space="preserve">What topics can be omitted from the SHA without losing the big picture of  </w:t>
                            </w:r>
                            <w:r>
                              <w:rPr>
                                <w:color w:val="000000" w:themeColor="text1"/>
                              </w:rPr>
                              <w:t xml:space="preserve">the </w:t>
                            </w:r>
                            <w:r w:rsidRPr="005D6DF2">
                              <w:rPr>
                                <w:color w:val="000000" w:themeColor="text1"/>
                              </w:rPr>
                              <w:t>chapter?</w:t>
                            </w:r>
                          </w:p>
                          <w:p w14:paraId="4739F268" w14:textId="77777777" w:rsidR="002D1B82" w:rsidRPr="005D6DF2" w:rsidRDefault="002D1B82" w:rsidP="005D6DF2">
                            <w:pPr>
                              <w:ind w:left="0" w:right="-6"/>
                              <w:jc w:val="left"/>
                              <w:rPr>
                                <w:b/>
                                <w:color w:val="000000" w:themeColor="text1"/>
                              </w:rPr>
                            </w:pPr>
                            <w:r w:rsidRPr="005D6DF2">
                              <w:rPr>
                                <w:b/>
                                <w:color w:val="000000" w:themeColor="text1"/>
                              </w:rPr>
                              <w:t>Round 2: Review Initial List of Health Indicators/Subtopics</w:t>
                            </w:r>
                          </w:p>
                          <w:p w14:paraId="1515531B" w14:textId="77777777" w:rsidR="002D1B82" w:rsidRPr="005D6DF2" w:rsidRDefault="002D1B82" w:rsidP="00C00EFB">
                            <w:pPr>
                              <w:pStyle w:val="ListParagraph"/>
                              <w:numPr>
                                <w:ilvl w:val="0"/>
                                <w:numId w:val="6"/>
                              </w:numPr>
                              <w:ind w:right="-6"/>
                              <w:jc w:val="left"/>
                              <w:rPr>
                                <w:color w:val="000000" w:themeColor="text1"/>
                              </w:rPr>
                            </w:pPr>
                            <w:r w:rsidRPr="005D6DF2">
                              <w:rPr>
                                <w:color w:val="000000" w:themeColor="text1"/>
                              </w:rPr>
                              <w:t>What indicators align best with the story of the topics selected for the chapter?</w:t>
                            </w:r>
                          </w:p>
                          <w:p w14:paraId="6E21E5AF" w14:textId="77777777" w:rsidR="002D1B82" w:rsidRPr="005D6DF2" w:rsidRDefault="002D1B82" w:rsidP="00C00EFB">
                            <w:pPr>
                              <w:pStyle w:val="ListParagraph"/>
                              <w:numPr>
                                <w:ilvl w:val="0"/>
                                <w:numId w:val="6"/>
                              </w:numPr>
                              <w:ind w:right="-6"/>
                              <w:jc w:val="left"/>
                              <w:rPr>
                                <w:color w:val="000000" w:themeColor="text1"/>
                              </w:rPr>
                            </w:pPr>
                            <w:r>
                              <w:rPr>
                                <w:color w:val="000000" w:themeColor="text1"/>
                              </w:rPr>
                              <w:t xml:space="preserve"> Could the story be told with fewer indicators included? </w:t>
                            </w:r>
                            <w:r w:rsidRPr="005D6DF2">
                              <w:rPr>
                                <w:color w:val="000000" w:themeColor="text1"/>
                              </w:rPr>
                              <w:t xml:space="preserve"> (And what is lost by dropping them?)</w:t>
                            </w:r>
                          </w:p>
                          <w:p w14:paraId="2575513A" w14:textId="77777777" w:rsidR="002D1B82" w:rsidRPr="005D6DF2" w:rsidRDefault="002D1B82" w:rsidP="005D6DF2">
                            <w:pPr>
                              <w:ind w:left="0" w:right="-6"/>
                              <w:jc w:val="left"/>
                              <w:rPr>
                                <w:b/>
                                <w:color w:val="000000" w:themeColor="text1"/>
                              </w:rPr>
                            </w:pPr>
                            <w:r w:rsidRPr="005D6DF2">
                              <w:rPr>
                                <w:b/>
                                <w:color w:val="000000" w:themeColor="text1"/>
                              </w:rPr>
                              <w:t>Final Round: Refine and Prioritize Health Indicators/Subtopics</w:t>
                            </w:r>
                          </w:p>
                          <w:p w14:paraId="20B9F211" w14:textId="331B44C1" w:rsidR="002D1B82" w:rsidRPr="005D6DF2" w:rsidRDefault="002D1B82" w:rsidP="00C00EFB">
                            <w:pPr>
                              <w:pStyle w:val="ListParagraph"/>
                              <w:numPr>
                                <w:ilvl w:val="0"/>
                                <w:numId w:val="7"/>
                              </w:numPr>
                              <w:ind w:right="-6"/>
                              <w:jc w:val="left"/>
                              <w:rPr>
                                <w:color w:val="000000" w:themeColor="text1"/>
                              </w:rPr>
                            </w:pPr>
                            <w:r w:rsidRPr="005D6DF2">
                              <w:rPr>
                                <w:color w:val="000000" w:themeColor="text1"/>
                              </w:rPr>
                              <w:t>Vote for 1-2 indicators/subtopics per topic for inclusion in the SHA, then sel</w:t>
                            </w:r>
                            <w:r>
                              <w:rPr>
                                <w:color w:val="000000" w:themeColor="text1"/>
                              </w:rPr>
                              <w:t>ect top 5 “must have” indicators.</w:t>
                            </w:r>
                          </w:p>
                        </w:txbxContent>
                      </wps:txbx>
                      <wps:bodyPr rot="0" vert="horz" wrap="square" lIns="91440" tIns="45720" rIns="91440" bIns="45720" anchor="t" anchorCtr="0" upright="1">
                        <a:noAutofit/>
                      </wps:bodyPr>
                    </wps:wsp>
                  </a:graphicData>
                </a:graphic>
              </wp:inline>
            </w:drawing>
          </mc:Choice>
          <mc:Fallback>
            <w:pict>
              <v:rect id="Rectangle 29" o:spid="_x0000_s1032" style="width:503.4pt;height:27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" fillcolor="#d9e2f3 [660]" stroked="f" strokeweight="1pt">
                <v:textbox>
                  <w:txbxContent>
                    <w:p w14:paraId="41625013" w14:textId="77777777" w:rsidR="002D1B82" w:rsidRPr="00B23802" w:rsidRDefault="002D1B82" w:rsidP="005D6DF2">
                      <w:pPr>
                        <w:ind w:left="0" w:right="-6"/>
                        <w:jc w:val="left"/>
                        <w:rPr>
                          <w:b/>
                          <w:color w:val="2F5496"/>
                          <w:sz w:val="26"/>
                          <w:szCs w:val="26"/>
                        </w:rPr>
                      </w:pPr>
                      <w:r w:rsidRPr="00B23802">
                        <w:rPr>
                          <w:b/>
                          <w:color w:val="2F5496"/>
                          <w:sz w:val="26"/>
                          <w:szCs w:val="26"/>
                        </w:rPr>
                        <w:t>Data Indicator Selection Process</w:t>
                      </w:r>
                    </w:p>
                    <w:p w14:paraId="73A6C9B5" w14:textId="77777777" w:rsidR="002D1B82" w:rsidRPr="005D6DF2" w:rsidRDefault="002D1B82" w:rsidP="005D6DF2">
                      <w:pPr>
                        <w:ind w:left="0" w:right="-6"/>
                        <w:jc w:val="left"/>
                        <w:rPr>
                          <w:b/>
                          <w:color w:val="000000" w:themeColor="text1"/>
                        </w:rPr>
                      </w:pPr>
                      <w:r>
                        <w:rPr>
                          <w:b/>
                          <w:color w:val="000000" w:themeColor="text1"/>
                        </w:rPr>
                        <w:t>Round 1: Choose Topics</w:t>
                      </w:r>
                    </w:p>
                    <w:p w14:paraId="609518AB" w14:textId="77777777" w:rsidR="002D1B82" w:rsidRPr="005D6DF2" w:rsidRDefault="002D1B82" w:rsidP="00C00EFB">
                      <w:pPr>
                        <w:pStyle w:val="ListParagraph"/>
                        <w:numPr>
                          <w:ilvl w:val="0"/>
                          <w:numId w:val="5"/>
                        </w:numPr>
                        <w:ind w:right="-6"/>
                        <w:jc w:val="left"/>
                        <w:rPr>
                          <w:color w:val="000000" w:themeColor="text1"/>
                        </w:rPr>
                      </w:pPr>
                      <w:r w:rsidRPr="005D6DF2">
                        <w:rPr>
                          <w:color w:val="000000" w:themeColor="text1"/>
                        </w:rPr>
                        <w:t>Do the topics in our list help tell a comprehensive story about the health status of Massachusetts residents?</w:t>
                      </w:r>
                    </w:p>
                    <w:p w14:paraId="52E031F6" w14:textId="77777777" w:rsidR="002D1B82" w:rsidRPr="005D6DF2" w:rsidRDefault="002D1B82" w:rsidP="00C00EFB">
                      <w:pPr>
                        <w:pStyle w:val="ListParagraph"/>
                        <w:numPr>
                          <w:ilvl w:val="0"/>
                          <w:numId w:val="5"/>
                        </w:numPr>
                        <w:ind w:right="-6"/>
                        <w:jc w:val="left"/>
                        <w:rPr>
                          <w:color w:val="000000" w:themeColor="text1"/>
                        </w:rPr>
                      </w:pPr>
                      <w:r w:rsidRPr="005D6DF2">
                        <w:rPr>
                          <w:color w:val="000000" w:themeColor="text1"/>
                        </w:rPr>
                        <w:t>Do any topics overlap with other chapters?</w:t>
                      </w:r>
                    </w:p>
                    <w:p w14:paraId="7DE97C09" w14:textId="77777777" w:rsidR="002D1B82" w:rsidRPr="005D6DF2" w:rsidRDefault="002D1B82" w:rsidP="00C00EFB">
                      <w:pPr>
                        <w:pStyle w:val="ListParagraph"/>
                        <w:numPr>
                          <w:ilvl w:val="0"/>
                          <w:numId w:val="5"/>
                        </w:numPr>
                        <w:ind w:right="-6"/>
                        <w:jc w:val="left"/>
                        <w:rPr>
                          <w:color w:val="000000" w:themeColor="text1"/>
                        </w:rPr>
                      </w:pPr>
                      <w:r w:rsidRPr="005D6DF2">
                        <w:rPr>
                          <w:color w:val="000000" w:themeColor="text1"/>
                        </w:rPr>
                        <w:t xml:space="preserve">What topics are missing from this list? </w:t>
                      </w:r>
                    </w:p>
                    <w:p w14:paraId="01486507" w14:textId="77777777" w:rsidR="002D1B82" w:rsidRPr="005D6DF2" w:rsidRDefault="002D1B82" w:rsidP="00C00EFB">
                      <w:pPr>
                        <w:pStyle w:val="ListParagraph"/>
                        <w:numPr>
                          <w:ilvl w:val="1"/>
                          <w:numId w:val="5"/>
                        </w:numPr>
                        <w:ind w:right="-6"/>
                        <w:jc w:val="left"/>
                        <w:rPr>
                          <w:color w:val="000000" w:themeColor="text1"/>
                        </w:rPr>
                      </w:pPr>
                      <w:r>
                        <w:rPr>
                          <w:color w:val="000000" w:themeColor="text1"/>
                        </w:rPr>
                        <w:t xml:space="preserve">Should anything be added?  </w:t>
                      </w:r>
                    </w:p>
                    <w:p w14:paraId="5158657B" w14:textId="77777777" w:rsidR="002D1B82" w:rsidRPr="005D6DF2" w:rsidRDefault="002D1B82" w:rsidP="00C00EFB">
                      <w:pPr>
                        <w:pStyle w:val="ListParagraph"/>
                        <w:numPr>
                          <w:ilvl w:val="1"/>
                          <w:numId w:val="5"/>
                        </w:numPr>
                        <w:ind w:right="-6"/>
                        <w:jc w:val="left"/>
                        <w:rPr>
                          <w:color w:val="000000" w:themeColor="text1"/>
                        </w:rPr>
                      </w:pPr>
                      <w:r w:rsidRPr="005D6DF2">
                        <w:rPr>
                          <w:color w:val="000000" w:themeColor="text1"/>
                        </w:rPr>
                        <w:t xml:space="preserve">What topics can be omitted from the SHA without losing the big picture of  </w:t>
                      </w:r>
                      <w:r>
                        <w:rPr>
                          <w:color w:val="000000" w:themeColor="text1"/>
                        </w:rPr>
                        <w:t xml:space="preserve">the </w:t>
                      </w:r>
                      <w:r w:rsidRPr="005D6DF2">
                        <w:rPr>
                          <w:color w:val="000000" w:themeColor="text1"/>
                        </w:rPr>
                        <w:t>chapter?</w:t>
                      </w:r>
                    </w:p>
                    <w:p w14:paraId="4739F268" w14:textId="77777777" w:rsidR="002D1B82" w:rsidRPr="005D6DF2" w:rsidRDefault="002D1B82" w:rsidP="005D6DF2">
                      <w:pPr>
                        <w:ind w:left="0" w:right="-6"/>
                        <w:jc w:val="left"/>
                        <w:rPr>
                          <w:b/>
                          <w:color w:val="000000" w:themeColor="text1"/>
                        </w:rPr>
                      </w:pPr>
                      <w:r w:rsidRPr="005D6DF2">
                        <w:rPr>
                          <w:b/>
                          <w:color w:val="000000" w:themeColor="text1"/>
                        </w:rPr>
                        <w:t>Round 2: Review Initial List of Health Indicators/Subtopics</w:t>
                      </w:r>
                    </w:p>
                    <w:p w14:paraId="1515531B" w14:textId="77777777" w:rsidR="002D1B82" w:rsidRPr="005D6DF2" w:rsidRDefault="002D1B82" w:rsidP="00C00EFB">
                      <w:pPr>
                        <w:pStyle w:val="ListParagraph"/>
                        <w:numPr>
                          <w:ilvl w:val="0"/>
                          <w:numId w:val="6"/>
                        </w:numPr>
                        <w:ind w:right="-6"/>
                        <w:jc w:val="left"/>
                        <w:rPr>
                          <w:color w:val="000000" w:themeColor="text1"/>
                        </w:rPr>
                      </w:pPr>
                      <w:r w:rsidRPr="005D6DF2">
                        <w:rPr>
                          <w:color w:val="000000" w:themeColor="text1"/>
                        </w:rPr>
                        <w:t>What indicators align best with the story of the topics selected for the chapter?</w:t>
                      </w:r>
                    </w:p>
                    <w:p w14:paraId="6E21E5AF" w14:textId="77777777" w:rsidR="002D1B82" w:rsidRPr="005D6DF2" w:rsidRDefault="002D1B82" w:rsidP="00C00EFB">
                      <w:pPr>
                        <w:pStyle w:val="ListParagraph"/>
                        <w:numPr>
                          <w:ilvl w:val="0"/>
                          <w:numId w:val="6"/>
                        </w:numPr>
                        <w:ind w:right="-6"/>
                        <w:jc w:val="left"/>
                        <w:rPr>
                          <w:color w:val="000000" w:themeColor="text1"/>
                        </w:rPr>
                      </w:pPr>
                      <w:r>
                        <w:rPr>
                          <w:color w:val="000000" w:themeColor="text1"/>
                        </w:rPr>
                        <w:t xml:space="preserve"> Could the story be told with fewer indicators included? </w:t>
                      </w:r>
                      <w:r w:rsidRPr="005D6DF2">
                        <w:rPr>
                          <w:color w:val="000000" w:themeColor="text1"/>
                        </w:rPr>
                        <w:t xml:space="preserve"> (And what is lost by dropping them?)</w:t>
                      </w:r>
                    </w:p>
                    <w:p w14:paraId="2575513A" w14:textId="77777777" w:rsidR="002D1B82" w:rsidRPr="005D6DF2" w:rsidRDefault="002D1B82" w:rsidP="005D6DF2">
                      <w:pPr>
                        <w:ind w:left="0" w:right="-6"/>
                        <w:jc w:val="left"/>
                        <w:rPr>
                          <w:b/>
                          <w:color w:val="000000" w:themeColor="text1"/>
                        </w:rPr>
                      </w:pPr>
                      <w:r w:rsidRPr="005D6DF2">
                        <w:rPr>
                          <w:b/>
                          <w:color w:val="000000" w:themeColor="text1"/>
                        </w:rPr>
                        <w:t>Final Round: Refine and Prioritize Health Indicators/Subtopics</w:t>
                      </w:r>
                    </w:p>
                    <w:p w14:paraId="20B9F211" w14:textId="331B44C1" w:rsidR="002D1B82" w:rsidRPr="005D6DF2" w:rsidRDefault="002D1B82" w:rsidP="00C00EFB">
                      <w:pPr>
                        <w:pStyle w:val="ListParagraph"/>
                        <w:numPr>
                          <w:ilvl w:val="0"/>
                          <w:numId w:val="7"/>
                        </w:numPr>
                        <w:ind w:right="-6"/>
                        <w:jc w:val="left"/>
                        <w:rPr>
                          <w:color w:val="000000" w:themeColor="text1"/>
                        </w:rPr>
                      </w:pPr>
                      <w:r w:rsidRPr="005D6DF2">
                        <w:rPr>
                          <w:color w:val="000000" w:themeColor="text1"/>
                        </w:rPr>
                        <w:t>Vote for 1-2 indicators/subtopics per topic for inclusion in the SHA, then sel</w:t>
                      </w:r>
                      <w:r>
                        <w:rPr>
                          <w:color w:val="000000" w:themeColor="text1"/>
                        </w:rPr>
                        <w:t>ect top 5 “must have” indicators.</w:t>
                      </w:r>
                    </w:p>
                  </w:txbxContent>
                </v:textbox>
                <w10:anchorlock/>
              </v:rect>
            </w:pict>
          </mc:Fallback>
        </mc:AlternateContent>
      </w:r>
    </w:p>
    <w:p w14:paraId="09CC1618" w14:textId="500AA306" w:rsidR="00050053" w:rsidRDefault="00445BE4" w:rsidP="00EF7361">
      <w:pPr>
        <w:pStyle w:val="Heading3"/>
      </w:pPr>
      <w:r>
        <w:lastRenderedPageBreak/>
        <w:t xml:space="preserve">Steps </w:t>
      </w:r>
      <w:r w:rsidR="002D618E">
        <w:t>Two and Three</w:t>
      </w:r>
      <w:r w:rsidR="00BA273F">
        <w:t>:</w:t>
      </w:r>
      <w:r w:rsidR="002D465E">
        <w:t xml:space="preserve"> External</w:t>
      </w:r>
      <w:r w:rsidR="00050053">
        <w:t xml:space="preserve"> Data </w:t>
      </w:r>
      <w:r w:rsidR="00050053" w:rsidRPr="00EF7361">
        <w:t>Collection</w:t>
      </w:r>
      <w:r w:rsidR="00BA273F">
        <w:t xml:space="preserve"> </w:t>
      </w:r>
      <w:r>
        <w:t>and Data Analysis</w:t>
      </w:r>
    </w:p>
    <w:p w14:paraId="40A3A4D9" w14:textId="412EAA6D" w:rsidR="00E739B7" w:rsidRPr="00E739B7" w:rsidRDefault="00BA273F" w:rsidP="0001351A">
      <w:pPr>
        <w:ind w:right="-360"/>
      </w:pPr>
      <w:r>
        <w:t xml:space="preserve">The </w:t>
      </w:r>
      <w:r w:rsidR="002D618E">
        <w:t>next two</w:t>
      </w:r>
      <w:r>
        <w:t xml:space="preserve"> step</w:t>
      </w:r>
      <w:r w:rsidR="002D618E">
        <w:t>s</w:t>
      </w:r>
      <w:r>
        <w:t xml:space="preserve"> in the process</w:t>
      </w:r>
      <w:r w:rsidR="00E739B7" w:rsidRPr="00E739B7">
        <w:t xml:space="preserve"> consist</w:t>
      </w:r>
      <w:r w:rsidR="00E739B7">
        <w:t xml:space="preserve">ed </w:t>
      </w:r>
      <w:r w:rsidR="00E739B7" w:rsidRPr="00E739B7">
        <w:t>of</w:t>
      </w:r>
      <w:r w:rsidR="00A40A56">
        <w:t xml:space="preserve"> obtaining </w:t>
      </w:r>
      <w:r w:rsidR="00445BE4">
        <w:t xml:space="preserve">and analyzing </w:t>
      </w:r>
      <w:r w:rsidR="00A40A56">
        <w:t>external</w:t>
      </w:r>
      <w:r>
        <w:t>, qualitative</w:t>
      </w:r>
      <w:r w:rsidR="00A40A56">
        <w:t xml:space="preserve"> data through</w:t>
      </w:r>
      <w:r w:rsidR="00E739B7" w:rsidRPr="00E739B7">
        <w:t xml:space="preserve"> </w:t>
      </w:r>
      <w:r w:rsidR="00E739B7">
        <w:t>key informant interview</w:t>
      </w:r>
      <w:r>
        <w:t xml:space="preserve">s and focus groups and synthesizing </w:t>
      </w:r>
      <w:r w:rsidR="00A40A56">
        <w:t>community health and needs assessment</w:t>
      </w:r>
      <w:r w:rsidR="00D70349">
        <w:t>s</w:t>
      </w:r>
      <w:r w:rsidR="00A40A56">
        <w:t xml:space="preserve"> from across the state.</w:t>
      </w:r>
      <w:r w:rsidR="00445BE4">
        <w:t xml:space="preserve"> Secondary data sources were compiled for the SHA and analyzed.</w:t>
      </w:r>
    </w:p>
    <w:p w14:paraId="1B89D4BF" w14:textId="7E672ED8" w:rsidR="00550FA9" w:rsidRPr="002D618E" w:rsidRDefault="00550FA9" w:rsidP="00EF7361">
      <w:pPr>
        <w:pStyle w:val="Heading4"/>
      </w:pPr>
      <w:r w:rsidRPr="00445BE4">
        <w:t xml:space="preserve">Key Informant </w:t>
      </w:r>
      <w:r w:rsidRPr="00EF7361">
        <w:t>Interviews</w:t>
      </w:r>
    </w:p>
    <w:p w14:paraId="3102FB07" w14:textId="7272EE23" w:rsidR="00A40A56" w:rsidRPr="00D8333C" w:rsidRDefault="00550FA9" w:rsidP="0001351A">
      <w:pPr>
        <w:ind w:right="-360"/>
      </w:pPr>
      <w:r>
        <w:t>To enhance understanding of health priorities, t</w:t>
      </w:r>
      <w:r w:rsidR="00050053">
        <w:t>rends, and concerns, 3</w:t>
      </w:r>
      <w:r w:rsidR="00467901">
        <w:t>0</w:t>
      </w:r>
      <w:r>
        <w:t xml:space="preserve"> key informant interviews were conducted with community leaders across the Commonwealth. Key informants represented the following </w:t>
      </w:r>
      <w:r w:rsidR="00F86BE6">
        <w:t>area</w:t>
      </w:r>
      <w:r>
        <w:t xml:space="preserve">s: education, transportation, nutritional assistance, housing, policy makers, minority serving populations, health care, </w:t>
      </w:r>
      <w:r w:rsidR="00F86BE6">
        <w:t>oral health,</w:t>
      </w:r>
      <w:r>
        <w:t xml:space="preserve"> mental health</w:t>
      </w:r>
      <w:r w:rsidR="007B1CE2">
        <w:t xml:space="preserve"> and philanthropy</w:t>
      </w:r>
      <w:r>
        <w:t xml:space="preserve">. Additionally, key informants represented the following communities disproportionately affected by health disparities: veterans, racial and ethnic minorities, </w:t>
      </w:r>
      <w:r w:rsidR="007B1CE2">
        <w:t>children</w:t>
      </w:r>
      <w:r>
        <w:t xml:space="preserve">, and older adults. Interview topics focused on informants’ perspectives on current and emerging health concerns in Massachusetts, existing initiatives to address these health needs, and recommendations for improving the health of residents across the Commonwealth. The perspectives of key informants are included throughout the report to provide greater context to the health </w:t>
      </w:r>
      <w:r w:rsidRPr="00D8333C">
        <w:t xml:space="preserve">indicators presented. </w:t>
      </w:r>
      <w:r w:rsidR="00050053" w:rsidRPr="00D8333C">
        <w:t xml:space="preserve"> </w:t>
      </w:r>
    </w:p>
    <w:p w14:paraId="052325D8" w14:textId="17967277" w:rsidR="00DF5F7F" w:rsidRPr="00D8333C" w:rsidRDefault="00E90CBD" w:rsidP="0001351A">
      <w:pPr>
        <w:ind w:right="-360"/>
      </w:pPr>
      <w:r w:rsidRPr="00D8333C">
        <w:t>Key informants</w:t>
      </w:r>
      <w:r w:rsidR="00DF5F7F" w:rsidRPr="00D8333C">
        <w:t xml:space="preserve"> described several health priorities for Massachusetts. The most frequently discussed were mental health, access to health</w:t>
      </w:r>
      <w:r w:rsidR="00202EBE">
        <w:t xml:space="preserve"> </w:t>
      </w:r>
      <w:r w:rsidR="00DF5F7F" w:rsidRPr="00D8333C">
        <w:t>care, addiction, elder health, and injury prevention. They also discussed the barriers to achieving health, including lack of funding, lack of awareness of the pressing health priorities, presence of stigma</w:t>
      </w:r>
      <w:r w:rsidR="00EC13AD" w:rsidRPr="00D8333C">
        <w:t xml:space="preserve"> (specifically around mental health and addiction)</w:t>
      </w:r>
      <w:r w:rsidR="00DF5F7F" w:rsidRPr="00D8333C">
        <w:t>, lack of care coordination, and lack of health</w:t>
      </w:r>
      <w:r w:rsidR="00CF2421">
        <w:t xml:space="preserve"> </w:t>
      </w:r>
      <w:r w:rsidR="00DF5F7F" w:rsidRPr="00D8333C">
        <w:t xml:space="preserve">care services. Participants mentioned health insurance coverage and </w:t>
      </w:r>
      <w:r w:rsidR="00A65B86" w:rsidRPr="00D8333C">
        <w:t xml:space="preserve">the </w:t>
      </w:r>
      <w:r w:rsidR="00DF5F7F" w:rsidRPr="00D8333C">
        <w:t xml:space="preserve">multitude of programs and organizations in the state as strengths supporting health. </w:t>
      </w:r>
      <w:r w:rsidR="00E93A36">
        <w:t xml:space="preserve">All six </w:t>
      </w:r>
      <w:r w:rsidR="00DF5F7F" w:rsidRPr="00D8333C">
        <w:t>social determinants of health utilized in the Determination of Need Program were mentioned</w:t>
      </w:r>
      <w:r w:rsidR="00CF2421">
        <w:t xml:space="preserve"> multiple times by nearly every key informant</w:t>
      </w:r>
      <w:r w:rsidR="00DF5F7F" w:rsidRPr="00D8333C">
        <w:t xml:space="preserve"> (housing, education, employment, violence/trauma, built environment, and social environment), but</w:t>
      </w:r>
      <w:r w:rsidR="00C5244A">
        <w:t xml:space="preserve"> of that list</w:t>
      </w:r>
      <w:r w:rsidR="00DF5F7F" w:rsidRPr="00D8333C">
        <w:t xml:space="preserve"> the most common were housing, the built environment (specifically transportation), and employment.</w:t>
      </w:r>
    </w:p>
    <w:p w14:paraId="11B366AD" w14:textId="040095ED" w:rsidR="00550FA9" w:rsidRDefault="00EB5333" w:rsidP="0001351A">
      <w:pPr>
        <w:ind w:right="-360"/>
      </w:pPr>
      <w:r>
        <w:t xml:space="preserve">Themes and illustrative quotes from the interviews are included throughout the SHA. </w:t>
      </w:r>
      <w:r w:rsidRPr="00353648">
        <w:rPr>
          <w:b/>
        </w:rPr>
        <w:t xml:space="preserve">Appendix </w:t>
      </w:r>
      <w:r w:rsidR="002744B6">
        <w:rPr>
          <w:b/>
        </w:rPr>
        <w:t>A</w:t>
      </w:r>
      <w:r w:rsidRPr="00353648">
        <w:t xml:space="preserve"> presents</w:t>
      </w:r>
      <w:r>
        <w:t xml:space="preserve"> the interview guide used to facilitate the key informant interviews.</w:t>
      </w:r>
    </w:p>
    <w:p w14:paraId="4508C47D" w14:textId="77777777" w:rsidR="00E95476" w:rsidRPr="00123044" w:rsidRDefault="00550FA9" w:rsidP="00EF7361">
      <w:pPr>
        <w:pStyle w:val="Heading4"/>
      </w:pPr>
      <w:r w:rsidRPr="00123044">
        <w:t xml:space="preserve">Focus Groups </w:t>
      </w:r>
    </w:p>
    <w:p w14:paraId="6BFC2793" w14:textId="29308A85" w:rsidR="00CF2421" w:rsidRDefault="00123044" w:rsidP="0001351A">
      <w:pPr>
        <w:ind w:right="-360"/>
      </w:pPr>
      <w:r>
        <w:t>Eleven</w:t>
      </w:r>
      <w:r w:rsidR="00BA273F" w:rsidRPr="00123044">
        <w:t xml:space="preserve"> targeted</w:t>
      </w:r>
      <w:r w:rsidR="00550FA9" w:rsidRPr="00123044">
        <w:t xml:space="preserve"> focus gr</w:t>
      </w:r>
      <w:r w:rsidR="00BA273F" w:rsidRPr="00123044">
        <w:t xml:space="preserve">oup discussions with a total of </w:t>
      </w:r>
      <w:r>
        <w:t>129</w:t>
      </w:r>
      <w:r w:rsidR="00550FA9" w:rsidRPr="00123044">
        <w:t xml:space="preserve"> individuals were conducted across the Commonwealth to identify community health concerns</w:t>
      </w:r>
      <w:r w:rsidR="00CF2421">
        <w:t xml:space="preserve">, </w:t>
      </w:r>
      <w:r w:rsidR="00550FA9" w:rsidRPr="00123044">
        <w:t>priorities</w:t>
      </w:r>
      <w:r w:rsidR="00CF2421">
        <w:t xml:space="preserve"> and barrier</w:t>
      </w:r>
      <w:r w:rsidR="00131C54">
        <w:t>s</w:t>
      </w:r>
      <w:r w:rsidR="00CF2421">
        <w:t xml:space="preserve"> to good health</w:t>
      </w:r>
      <w:r w:rsidR="00550FA9" w:rsidRPr="00123044">
        <w:t>. Populations represented in the focus groups included homeless youth, a tribal nation, HIV care providers, primary care providers, mental health providers, maternal and child health practitioners, rural health experts</w:t>
      </w:r>
      <w:r>
        <w:t>,</w:t>
      </w:r>
      <w:r w:rsidR="00550FA9" w:rsidRPr="00123044">
        <w:t xml:space="preserve"> and substance abuse </w:t>
      </w:r>
      <w:r w:rsidR="00CF2421">
        <w:t xml:space="preserve">service </w:t>
      </w:r>
      <w:r w:rsidR="00550FA9" w:rsidRPr="00123044">
        <w:t xml:space="preserve">providers and users and/or persons in recovery representing cities and towns across the state. Discussion topics included residents’ community health concerns; existing community assets, services, and initiatives; </w:t>
      </w:r>
      <w:r w:rsidR="00550FA9" w:rsidRPr="00353648">
        <w:t xml:space="preserve">recommendations to address community health priorities; and residents’ vision for the future. Focus group participants’ perspectives are included throughout the </w:t>
      </w:r>
      <w:r w:rsidRPr="00353648">
        <w:t>SHA</w:t>
      </w:r>
      <w:r w:rsidR="00550FA9" w:rsidRPr="00353648">
        <w:t xml:space="preserve"> to enhance understanding of the context affecting the health of residents and to provide insight into the health status of populations experiencing health disparities. </w:t>
      </w:r>
      <w:r w:rsidR="00CF2421" w:rsidRPr="00D8333C">
        <w:t xml:space="preserve">As a result of </w:t>
      </w:r>
      <w:r w:rsidR="00CF2421">
        <w:t>the focus groups</w:t>
      </w:r>
      <w:r w:rsidR="00C5244A">
        <w:t>,</w:t>
      </w:r>
      <w:r w:rsidR="00CF2421">
        <w:t xml:space="preserve"> </w:t>
      </w:r>
      <w:r w:rsidR="00CF2421" w:rsidRPr="00D8333C">
        <w:t xml:space="preserve">a few additional </w:t>
      </w:r>
      <w:r w:rsidR="00CF2421">
        <w:t xml:space="preserve">themes </w:t>
      </w:r>
      <w:r w:rsidR="00C5244A">
        <w:t>were added</w:t>
      </w:r>
      <w:r w:rsidR="00F75C79">
        <w:t>,</w:t>
      </w:r>
      <w:r w:rsidR="00C5244A">
        <w:t xml:space="preserve"> including</w:t>
      </w:r>
      <w:r w:rsidR="00F75C79">
        <w:t xml:space="preserve"> information about </w:t>
      </w:r>
      <w:r w:rsidR="00CF2421" w:rsidRPr="00D8333C">
        <w:t>community health workers, rural health and local public health.</w:t>
      </w:r>
    </w:p>
    <w:p w14:paraId="4C876DA3" w14:textId="60E51578" w:rsidR="00550FA9" w:rsidRDefault="00EB5333" w:rsidP="0001351A">
      <w:pPr>
        <w:ind w:right="-360"/>
      </w:pPr>
      <w:r w:rsidRPr="00353648">
        <w:rPr>
          <w:b/>
        </w:rPr>
        <w:t>Appendi</w:t>
      </w:r>
      <w:r w:rsidR="002744B6">
        <w:rPr>
          <w:b/>
        </w:rPr>
        <w:t>x B</w:t>
      </w:r>
      <w:r w:rsidRPr="00353648">
        <w:t xml:space="preserve"> presents the discussion guide used to facilitate focus groups.</w:t>
      </w:r>
    </w:p>
    <w:p w14:paraId="5628DCFA" w14:textId="77777777" w:rsidR="00831A69" w:rsidRDefault="00831A69" w:rsidP="00EF7361">
      <w:pPr>
        <w:pStyle w:val="Heading4"/>
      </w:pPr>
      <w:r>
        <w:lastRenderedPageBreak/>
        <w:t xml:space="preserve">MDPH Commissions, Advisories, and Stakeholder Groups  </w:t>
      </w:r>
    </w:p>
    <w:p w14:paraId="78B250E3" w14:textId="7CA4C586" w:rsidR="00831A69" w:rsidRDefault="00831A69" w:rsidP="00831A69">
      <w:pPr>
        <w:ind w:right="-360"/>
      </w:pPr>
      <w:r>
        <w:t>One MDPH commission, fourteen advisory bodies, and one stakeholder group included the SHA on their meeting agendas</w:t>
      </w:r>
      <w:r w:rsidR="006C3321">
        <w:t xml:space="preserve"> during this process</w:t>
      </w:r>
      <w:r>
        <w:t xml:space="preserve">.  This provided </w:t>
      </w:r>
      <w:r w:rsidR="00C5244A">
        <w:t xml:space="preserve">MDPH </w:t>
      </w:r>
      <w:r>
        <w:t>an opportunity to present an overview of the SHA process, engage community stakeholders in discussion, and to obtain feedback that informed the development of the SHA. These commissions, advisories, and stakehol</w:t>
      </w:r>
      <w:r w:rsidR="009F5DCE">
        <w:t>der groups convene regularl</w:t>
      </w:r>
      <w:r w:rsidR="00C5244A">
        <w:t>y</w:t>
      </w:r>
      <w:r w:rsidR="009F5DCE">
        <w:t>. I</w:t>
      </w:r>
      <w:r>
        <w:t xml:space="preserve">ndividual representatives provide insight, input, and feedback on matters related to a broad range of public health topics which made them ideal for inclusion in the development of the SHA. </w:t>
      </w:r>
      <w:r w:rsidR="003839D3">
        <w:rPr>
          <w:b/>
        </w:rPr>
        <w:t>Figure 5</w:t>
      </w:r>
      <w:r>
        <w:t xml:space="preserve"> describes the primary sectors represented in the SHA process. These groups </w:t>
      </w:r>
      <w:r w:rsidR="00ED0B7F">
        <w:t xml:space="preserve">were consulted in the development of this assessment and vary </w:t>
      </w:r>
      <w:r>
        <w:t xml:space="preserve">in their purpose and expertise including HIV/AIDS, disabilities, rural health, emergency preparedness, occupational health, suicide prevention, </w:t>
      </w:r>
      <w:r w:rsidR="00C5244A">
        <w:t>the LGBTQ community</w:t>
      </w:r>
      <w:r>
        <w:t xml:space="preserve">, youth, local public health, school wellness, public health, and prescription monitoring. </w:t>
      </w:r>
      <w:r w:rsidRPr="00B35FC2">
        <w:t xml:space="preserve">(See </w:t>
      </w:r>
      <w:r w:rsidRPr="00B35FC2">
        <w:rPr>
          <w:b/>
        </w:rPr>
        <w:t>A</w:t>
      </w:r>
      <w:r>
        <w:rPr>
          <w:b/>
        </w:rPr>
        <w:t xml:space="preserve">ppendix </w:t>
      </w:r>
      <w:r w:rsidR="00140FCB">
        <w:rPr>
          <w:b/>
        </w:rPr>
        <w:t>C</w:t>
      </w:r>
      <w:r w:rsidRPr="00B35FC2">
        <w:t xml:space="preserve"> for a full list </w:t>
      </w:r>
      <w:r w:rsidR="006C3321">
        <w:t xml:space="preserve">and description </w:t>
      </w:r>
      <w:r w:rsidRPr="00B35FC2">
        <w:t>of Commissions, Advisory Bodies, and Stakeholder Groups</w:t>
      </w:r>
      <w:r>
        <w:t>.</w:t>
      </w:r>
      <w:r w:rsidRPr="00B35FC2">
        <w:t>)</w:t>
      </w:r>
    </w:p>
    <w:p w14:paraId="25D52919" w14:textId="77777777" w:rsidR="007227ED" w:rsidRDefault="007227ED" w:rsidP="00831A69">
      <w:pPr>
        <w:ind w:right="-360"/>
      </w:pPr>
    </w:p>
    <w:p w14:paraId="6C4E03B3" w14:textId="5E64D08D" w:rsidR="00EF7361" w:rsidRPr="007227ED" w:rsidRDefault="00EF7361" w:rsidP="007227ED">
      <w:pPr>
        <w:spacing w:before="0"/>
        <w:ind w:left="0" w:right="0"/>
        <w:jc w:val="center"/>
        <w:rPr>
          <w:b/>
        </w:rPr>
      </w:pPr>
      <w:r w:rsidRPr="007227ED">
        <w:rPr>
          <w:b/>
        </w:rPr>
        <w:t xml:space="preserve">Figure </w:t>
      </w:r>
      <w:r w:rsidR="003839D3">
        <w:rPr>
          <w:b/>
        </w:rPr>
        <w:t>5</w:t>
      </w:r>
    </w:p>
    <w:p w14:paraId="3E369A14" w14:textId="6E8480CC" w:rsidR="00831A69" w:rsidRDefault="00831A69" w:rsidP="00EF7361">
      <w:pPr>
        <w:pStyle w:val="SHAFigureNumber"/>
      </w:pPr>
      <w:r>
        <w:t xml:space="preserve">Primary Sectors Engaged </w:t>
      </w:r>
      <w:r w:rsidR="00B45F8C">
        <w:t>in</w:t>
      </w:r>
      <w:r>
        <w:t xml:space="preserve"> the State Health Assessment</w:t>
      </w:r>
    </w:p>
    <w:p w14:paraId="4FC1C868" w14:textId="77777777" w:rsidR="00831A69" w:rsidRDefault="00831A69" w:rsidP="004415D8">
      <w:pPr>
        <w:ind w:right="-360"/>
        <w:jc w:val="center"/>
      </w:pPr>
      <w:r>
        <w:drawing>
          <wp:inline distT="0" distB="0" distL="0" distR="0" wp14:anchorId="58322123" wp14:editId="2A5A6600">
            <wp:extent cx="4122420" cy="416496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46"/>
                    <a:stretch/>
                  </pic:blipFill>
                  <pic:spPr bwMode="auto">
                    <a:xfrm>
                      <a:off x="0" y="0"/>
                      <a:ext cx="4128751" cy="4171359"/>
                    </a:xfrm>
                    <a:prstGeom prst="rect">
                      <a:avLst/>
                    </a:prstGeom>
                    <a:ln>
                      <a:noFill/>
                    </a:ln>
                    <a:extLst>
                      <a:ext uri="{53640926-AAD7-44D8-BBD7-CCE9431645EC}">
                        <a14:shadowObscured xmlns:a14="http://schemas.microsoft.com/office/drawing/2010/main"/>
                      </a:ext>
                    </a:extLst>
                  </pic:spPr>
                </pic:pic>
              </a:graphicData>
            </a:graphic>
          </wp:inline>
        </w:drawing>
      </w:r>
    </w:p>
    <w:p w14:paraId="7D9668A3" w14:textId="77777777" w:rsidR="007227ED" w:rsidRDefault="007227ED" w:rsidP="00EF7361">
      <w:pPr>
        <w:pStyle w:val="Heading4"/>
      </w:pPr>
    </w:p>
    <w:p w14:paraId="0E393D23" w14:textId="77777777" w:rsidR="007227ED" w:rsidRDefault="007227ED" w:rsidP="00EF7361">
      <w:pPr>
        <w:pStyle w:val="Heading4"/>
      </w:pPr>
    </w:p>
    <w:p w14:paraId="7E28E611" w14:textId="77777777" w:rsidR="00550FA9" w:rsidRPr="0061528D" w:rsidRDefault="00550FA9" w:rsidP="00EF7361">
      <w:pPr>
        <w:pStyle w:val="Heading4"/>
        <w:rPr>
          <w:color w:val="2F5496" w:themeColor="accent1" w:themeShade="BF"/>
        </w:rPr>
      </w:pPr>
      <w:r w:rsidRPr="0061528D">
        <w:lastRenderedPageBreak/>
        <w:t xml:space="preserve">Crosswalk of Community Health Assessments and Community Health Needs Assessments  </w:t>
      </w:r>
    </w:p>
    <w:p w14:paraId="020F221A" w14:textId="606CA9E3" w:rsidR="00550FA9" w:rsidRDefault="00550FA9" w:rsidP="0001351A">
      <w:pPr>
        <w:ind w:right="-360"/>
      </w:pPr>
      <w:r>
        <w:t>To further understand health priorities across the state,</w:t>
      </w:r>
      <w:r w:rsidRPr="0061528D">
        <w:t xml:space="preserve"> a scan of municipal and health system Community Health Assessments </w:t>
      </w:r>
      <w:r w:rsidR="006C3321">
        <w:t xml:space="preserve">(CHA) </w:t>
      </w:r>
      <w:r w:rsidRPr="0061528D">
        <w:t>and Community Health Needs Assessments</w:t>
      </w:r>
      <w:r w:rsidR="006C3321">
        <w:t xml:space="preserve"> (CHNA)</w:t>
      </w:r>
      <w:r>
        <w:t xml:space="preserve"> w</w:t>
      </w:r>
      <w:r w:rsidR="00ED0B7F">
        <w:t>as</w:t>
      </w:r>
      <w:r>
        <w:t xml:space="preserve"> conducted</w:t>
      </w:r>
      <w:r w:rsidR="00ED0B7F">
        <w:t xml:space="preserve">.  All </w:t>
      </w:r>
      <w:r w:rsidR="003C1F44">
        <w:t>assessments</w:t>
      </w:r>
      <w:r w:rsidR="00C5244A">
        <w:t xml:space="preserve"> which </w:t>
      </w:r>
      <w:r w:rsidR="003C1F44">
        <w:t xml:space="preserve"> </w:t>
      </w:r>
      <w:r w:rsidR="00C5244A">
        <w:t xml:space="preserve">had been </w:t>
      </w:r>
      <w:r w:rsidR="003C1F44">
        <w:t>authored within the past five years</w:t>
      </w:r>
      <w:r w:rsidR="00ED0B7F">
        <w:t xml:space="preserve"> </w:t>
      </w:r>
      <w:r w:rsidR="00C5244A">
        <w:t xml:space="preserve">(a total of </w:t>
      </w:r>
      <w:r w:rsidR="00ED0B7F">
        <w:t>42</w:t>
      </w:r>
      <w:r w:rsidR="00C5244A">
        <w:t xml:space="preserve">) </w:t>
      </w:r>
      <w:r w:rsidR="00ED0B7F">
        <w:t xml:space="preserve">were </w:t>
      </w:r>
      <w:r w:rsidR="003C1F44">
        <w:t xml:space="preserve">included in this scan.  These assessments </w:t>
      </w:r>
      <w:r w:rsidRPr="0061528D">
        <w:t xml:space="preserve">describe the prominent </w:t>
      </w:r>
      <w:r w:rsidR="003C1F44">
        <w:t xml:space="preserve">community </w:t>
      </w:r>
      <w:r w:rsidRPr="0061528D">
        <w:t>health issues, barriers</w:t>
      </w:r>
      <w:r>
        <w:t xml:space="preserve"> to health</w:t>
      </w:r>
      <w:r w:rsidRPr="0061528D">
        <w:t xml:space="preserve">, </w:t>
      </w:r>
      <w:r w:rsidR="00345048">
        <w:t xml:space="preserve">barriers to health care, </w:t>
      </w:r>
      <w:r>
        <w:t xml:space="preserve">health disparities, priority populations, </w:t>
      </w:r>
      <w:r w:rsidRPr="0061528D">
        <w:t xml:space="preserve">strategies, strengths, weaknesses and resources for </w:t>
      </w:r>
      <w:r>
        <w:t>339</w:t>
      </w:r>
      <w:r w:rsidRPr="0061528D">
        <w:t xml:space="preserve"> municipalities </w:t>
      </w:r>
      <w:r w:rsidR="003C1F44">
        <w:t>represent</w:t>
      </w:r>
      <w:r w:rsidR="00ED0B7F">
        <w:t>ing</w:t>
      </w:r>
      <w:r w:rsidRPr="0061528D">
        <w:t xml:space="preserve"> </w:t>
      </w:r>
      <w:r>
        <w:t>9</w:t>
      </w:r>
      <w:r w:rsidR="003C1F44">
        <w:t>9%</w:t>
      </w:r>
      <w:r w:rsidRPr="0061528D">
        <w:t xml:space="preserve"> of the state’s population.  Data was collected from thes</w:t>
      </w:r>
      <w:r w:rsidR="009F5DCE">
        <w:t xml:space="preserve">e documents and a crosswalk </w:t>
      </w:r>
      <w:r w:rsidR="00C5244A">
        <w:t xml:space="preserve">was </w:t>
      </w:r>
      <w:r w:rsidRPr="0061528D">
        <w:t xml:space="preserve">created for analysis.  </w:t>
      </w:r>
    </w:p>
    <w:p w14:paraId="0F2C74EC" w14:textId="3229AD2A" w:rsidR="00445BE4" w:rsidRPr="001828AC" w:rsidRDefault="001828AC" w:rsidP="00445BE4">
      <w:pPr>
        <w:ind w:right="-360"/>
      </w:pPr>
      <w:r w:rsidRPr="001828AC">
        <w:t>The top ten health priorities</w:t>
      </w:r>
      <w:r w:rsidR="006C3321">
        <w:t xml:space="preserve">  identified in the scan of community health and needs assessment </w:t>
      </w:r>
      <w:r w:rsidRPr="001828AC">
        <w:t>were: mental health; alcohol and substance use; chronic disease (including obesity, diabetes, heart disease, asthma, etc.); cancer; lack of physical activity; poor nutrition; tobacco use; reproductive health (including maternal, prenatal and infant health); sexual health (including sexually transmitted infections and teen pregnancy); and public safety (including crime, violence and motor vehicle accidents).  The top ten barriers to health or health care were: cost of care or insurance; transportation; lack of affordable housing; health literacy issues; insurance coverage; lack of services or providers; general access to care; lack of cultural humility; language barriers; and access to healthy food.  The top four disparities were based on geography, race, economic status, and age.  The top four priority populations were the elderly, youth, poor, and immigrant communities.</w:t>
      </w:r>
      <w:r w:rsidR="00550FA9" w:rsidRPr="001828AC">
        <w:t xml:space="preserve"> The scan and crosswalk confirmed</w:t>
      </w:r>
      <w:r w:rsidR="00C5244A">
        <w:t xml:space="preserve"> the</w:t>
      </w:r>
      <w:r w:rsidR="00550FA9" w:rsidRPr="001828AC">
        <w:t xml:space="preserve"> topical areas that the </w:t>
      </w:r>
      <w:r w:rsidR="00FB3359" w:rsidRPr="001828AC">
        <w:t xml:space="preserve">SHA </w:t>
      </w:r>
      <w:r w:rsidR="00550FA9" w:rsidRPr="001828AC">
        <w:t xml:space="preserve">addresses. (See </w:t>
      </w:r>
      <w:r w:rsidR="002744B6" w:rsidRPr="001828AC">
        <w:rPr>
          <w:b/>
        </w:rPr>
        <w:t xml:space="preserve">Appendix  </w:t>
      </w:r>
      <w:r w:rsidR="00B45F8C" w:rsidRPr="001828AC">
        <w:rPr>
          <w:b/>
        </w:rPr>
        <w:t>D</w:t>
      </w:r>
      <w:r w:rsidR="00550FA9" w:rsidRPr="001828AC">
        <w:t xml:space="preserve"> for summary of</w:t>
      </w:r>
      <w:r w:rsidR="00ED0B7F" w:rsidRPr="001828AC">
        <w:t xml:space="preserve"> the </w:t>
      </w:r>
      <w:r w:rsidR="00C5244A" w:rsidRPr="001828AC">
        <w:t>metho</w:t>
      </w:r>
      <w:r w:rsidR="00C5244A">
        <w:t>d</w:t>
      </w:r>
      <w:r w:rsidR="00C5244A" w:rsidRPr="001828AC">
        <w:t xml:space="preserve">s </w:t>
      </w:r>
      <w:r w:rsidR="00353648" w:rsidRPr="001828AC">
        <w:t>and</w:t>
      </w:r>
      <w:r w:rsidR="00550FA9" w:rsidRPr="001828AC">
        <w:t xml:space="preserve"> analysis</w:t>
      </w:r>
      <w:r w:rsidR="00353648" w:rsidRPr="001828AC">
        <w:t>.</w:t>
      </w:r>
      <w:r w:rsidR="00550FA9" w:rsidRPr="001828AC">
        <w:t>)</w:t>
      </w:r>
    </w:p>
    <w:p w14:paraId="199BDF98" w14:textId="567AD89E" w:rsidR="00550FA9" w:rsidRDefault="002D618E" w:rsidP="00EF7361">
      <w:pPr>
        <w:pStyle w:val="Heading3"/>
      </w:pPr>
      <w:r w:rsidRPr="001828AC">
        <w:t>Steps Four, Five, and Six: Writing, External Review, and Distribution</w:t>
      </w:r>
      <w:r w:rsidR="004C0845" w:rsidRPr="001828AC">
        <w:t xml:space="preserve"> of the SHA</w:t>
      </w:r>
    </w:p>
    <w:p w14:paraId="291DA0D5" w14:textId="2146A748" w:rsidR="002D618E" w:rsidRPr="002D618E" w:rsidRDefault="002D618E" w:rsidP="002D618E">
      <w:pPr>
        <w:ind w:right="-360"/>
      </w:pPr>
      <w:r>
        <w:t>The final thr</w:t>
      </w:r>
      <w:r w:rsidR="00844F8D">
        <w:t>ee steps in the process include</w:t>
      </w:r>
      <w:r>
        <w:t xml:space="preserve"> writing the analysis from steps one and two and circulating the draft SHA to statewide external stakeholders and </w:t>
      </w:r>
      <w:r w:rsidR="00631018">
        <w:t xml:space="preserve">to </w:t>
      </w:r>
      <w:r>
        <w:t xml:space="preserve">the public.  Following </w:t>
      </w:r>
      <w:r w:rsidR="00844F8D">
        <w:t xml:space="preserve">this </w:t>
      </w:r>
      <w:r>
        <w:t xml:space="preserve">review, the SHA was made available through </w:t>
      </w:r>
      <w:r w:rsidR="00844F8D">
        <w:t xml:space="preserve">distribution of the the link to </w:t>
      </w:r>
      <w:r>
        <w:t>local health departments</w:t>
      </w:r>
      <w:r w:rsidR="00844F8D">
        <w:t xml:space="preserve"> </w:t>
      </w:r>
      <w:r>
        <w:t xml:space="preserve"> and</w:t>
      </w:r>
      <w:r w:rsidR="00C5244A">
        <w:t xml:space="preserve"> on</w:t>
      </w:r>
      <w:r>
        <w:t xml:space="preserve"> the MDPH website. This section describes in detail MDPH’s strategy to engage partners and obtain external feedback on the SHA.</w:t>
      </w:r>
    </w:p>
    <w:p w14:paraId="200D56FC" w14:textId="770987CE" w:rsidR="00165A26" w:rsidRDefault="00B109EA" w:rsidP="00EF7361">
      <w:pPr>
        <w:pStyle w:val="Heading4"/>
      </w:pPr>
      <w:r>
        <w:t xml:space="preserve">Statewide Partnership </w:t>
      </w:r>
      <w:r w:rsidR="00165A26">
        <w:t>Advisory</w:t>
      </w:r>
    </w:p>
    <w:p w14:paraId="3ACEBFF6" w14:textId="43ABD98E" w:rsidR="00165A26" w:rsidRDefault="00B309B6" w:rsidP="0001351A">
      <w:pPr>
        <w:ind w:right="-360"/>
      </w:pPr>
      <w:r>
        <mc:AlternateContent>
          <mc:Choice Requires="wps">
            <w:drawing>
              <wp:anchor distT="0" distB="0" distL="114300" distR="114300" simplePos="0" relativeHeight="251618304" behindDoc="0" locked="0" layoutInCell="1" allowOverlap="1" wp14:anchorId="10079584" wp14:editId="6907D63B">
                <wp:simplePos x="0" y="0"/>
                <wp:positionH relativeFrom="column">
                  <wp:posOffset>4514850</wp:posOffset>
                </wp:positionH>
                <wp:positionV relativeFrom="paragraph">
                  <wp:posOffset>8255</wp:posOffset>
                </wp:positionV>
                <wp:extent cx="1828800" cy="2597150"/>
                <wp:effectExtent l="0" t="0" r="0" b="0"/>
                <wp:wrapSquare wrapText="bothSides"/>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259715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D91F3A" w14:textId="77777777" w:rsidR="002D1B82" w:rsidRPr="0042592A" w:rsidRDefault="002D1B82" w:rsidP="00B35FC2">
                            <w:pPr>
                              <w:ind w:left="0" w:right="-6"/>
                              <w:jc w:val="left"/>
                              <w:rPr>
                                <w:b/>
                                <w:color w:val="2F5496"/>
                              </w:rPr>
                            </w:pPr>
                            <w:r w:rsidRPr="00B35FC2">
                              <w:rPr>
                                <w:b/>
                                <w:color w:val="2F5496"/>
                              </w:rPr>
                              <w:t>Sectors Represented on the Statewide Partnership Advisory Board</w:t>
                            </w:r>
                          </w:p>
                          <w:p w14:paraId="198FF95F" w14:textId="77777777" w:rsidR="002D1B82" w:rsidRPr="00B35FC2" w:rsidRDefault="002D1B82" w:rsidP="00B35FC2">
                            <w:pPr>
                              <w:ind w:left="0" w:right="-6"/>
                              <w:jc w:val="left"/>
                              <w:rPr>
                                <w:color w:val="000000" w:themeColor="text1"/>
                              </w:rPr>
                            </w:pPr>
                            <w:r>
                              <w:rPr>
                                <w:color w:val="000000" w:themeColor="text1"/>
                              </w:rPr>
                              <w:t>Businesses/</w:t>
                            </w:r>
                            <w:r w:rsidRPr="00B35FC2">
                              <w:rPr>
                                <w:color w:val="000000" w:themeColor="text1"/>
                              </w:rPr>
                              <w:t>Industry</w:t>
                            </w:r>
                          </w:p>
                          <w:p w14:paraId="435E6A62" w14:textId="77777777" w:rsidR="002D1B82" w:rsidRPr="00B35FC2" w:rsidRDefault="002D1B82" w:rsidP="00B35FC2">
                            <w:pPr>
                              <w:ind w:left="0" w:right="-6"/>
                              <w:jc w:val="left"/>
                              <w:rPr>
                                <w:color w:val="000000" w:themeColor="text1"/>
                              </w:rPr>
                            </w:pPr>
                            <w:r w:rsidRPr="00B35FC2">
                              <w:rPr>
                                <w:color w:val="000000" w:themeColor="text1"/>
                              </w:rPr>
                              <w:t>Education/Academia</w:t>
                            </w:r>
                          </w:p>
                          <w:p w14:paraId="18240646" w14:textId="77777777" w:rsidR="002D1B82" w:rsidRPr="00B35FC2" w:rsidRDefault="002D1B82" w:rsidP="00B35FC2">
                            <w:pPr>
                              <w:ind w:left="0" w:right="-6"/>
                              <w:jc w:val="left"/>
                              <w:rPr>
                                <w:color w:val="000000" w:themeColor="text1"/>
                              </w:rPr>
                            </w:pPr>
                            <w:r w:rsidRPr="00B35FC2">
                              <w:rPr>
                                <w:color w:val="000000" w:themeColor="text1"/>
                              </w:rPr>
                              <w:t>Health Care System</w:t>
                            </w:r>
                          </w:p>
                          <w:p w14:paraId="391168A6" w14:textId="77777777" w:rsidR="002D1B82" w:rsidRDefault="002D1B82" w:rsidP="00B35FC2">
                            <w:pPr>
                              <w:ind w:left="0" w:right="-6"/>
                              <w:jc w:val="left"/>
                              <w:rPr>
                                <w:color w:val="000000" w:themeColor="text1"/>
                              </w:rPr>
                            </w:pPr>
                            <w:r w:rsidRPr="00B35FC2">
                              <w:rPr>
                                <w:color w:val="000000" w:themeColor="text1"/>
                              </w:rPr>
                              <w:t>Residents</w:t>
                            </w:r>
                          </w:p>
                          <w:p w14:paraId="6BE86B23" w14:textId="77777777" w:rsidR="002D1B82" w:rsidRDefault="002D1B82" w:rsidP="00B35FC2">
                            <w:pPr>
                              <w:ind w:left="0" w:right="-6"/>
                              <w:jc w:val="left"/>
                              <w:rPr>
                                <w:color w:val="000000" w:themeColor="text1"/>
                              </w:rPr>
                            </w:pPr>
                            <w:r>
                              <w:rPr>
                                <w:color w:val="000000" w:themeColor="text1"/>
                              </w:rPr>
                              <w:t>Non-Profit Organizations &amp; Coalitions</w:t>
                            </w:r>
                          </w:p>
                          <w:p w14:paraId="4E631ED1" w14:textId="77777777" w:rsidR="002D1B82" w:rsidRPr="0042592A" w:rsidRDefault="002D1B82" w:rsidP="00B35FC2">
                            <w:pPr>
                              <w:ind w:left="0" w:right="-6"/>
                              <w:jc w:val="left"/>
                              <w:rPr>
                                <w:color w:val="000000" w:themeColor="text1"/>
                              </w:rPr>
                            </w:pPr>
                            <w:r>
                              <w:rPr>
                                <w:color w:val="000000" w:themeColor="text1"/>
                              </w:rPr>
                              <w:t>Health Care System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31" o:spid="_x0000_s1033" style="position:absolute;left:0;text-align:left;margin-left:355.5pt;margin-top:.65pt;width:2in;height:204.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" fillcolor="#d9e2f3 [660]" stroked="f" strokeweight="1pt">
                <v:path arrowok="t"/>
                <v:textbox>
                  <w:txbxContent>
                    <w:p w14:paraId="79D91F3A" w14:textId="77777777" w:rsidR="002D1B82" w:rsidRPr="0042592A" w:rsidRDefault="002D1B82" w:rsidP="00B35FC2">
                      <w:pPr>
                        <w:ind w:left="0" w:right="-6"/>
                        <w:jc w:val="left"/>
                        <w:rPr>
                          <w:b/>
                          <w:color w:val="2F5496"/>
                        </w:rPr>
                      </w:pPr>
                      <w:r w:rsidRPr="00B35FC2">
                        <w:rPr>
                          <w:b/>
                          <w:color w:val="2F5496"/>
                        </w:rPr>
                        <w:t>Sectors Represented on the Statewide Partnership Advisory Board</w:t>
                      </w:r>
                    </w:p>
                    <w:p w14:paraId="198FF95F" w14:textId="77777777" w:rsidR="002D1B82" w:rsidRPr="00B35FC2" w:rsidRDefault="002D1B82" w:rsidP="00B35FC2">
                      <w:pPr>
                        <w:ind w:left="0" w:right="-6"/>
                        <w:jc w:val="left"/>
                        <w:rPr>
                          <w:color w:val="000000" w:themeColor="text1"/>
                        </w:rPr>
                      </w:pPr>
                      <w:r>
                        <w:rPr>
                          <w:color w:val="000000" w:themeColor="text1"/>
                        </w:rPr>
                        <w:t>Businesses/</w:t>
                      </w:r>
                      <w:r w:rsidRPr="00B35FC2">
                        <w:rPr>
                          <w:color w:val="000000" w:themeColor="text1"/>
                        </w:rPr>
                        <w:t>Industry</w:t>
                      </w:r>
                    </w:p>
                    <w:p w14:paraId="435E6A62" w14:textId="77777777" w:rsidR="002D1B82" w:rsidRPr="00B35FC2" w:rsidRDefault="002D1B82" w:rsidP="00B35FC2">
                      <w:pPr>
                        <w:ind w:left="0" w:right="-6"/>
                        <w:jc w:val="left"/>
                        <w:rPr>
                          <w:color w:val="000000" w:themeColor="text1"/>
                        </w:rPr>
                      </w:pPr>
                      <w:r w:rsidRPr="00B35FC2">
                        <w:rPr>
                          <w:color w:val="000000" w:themeColor="text1"/>
                        </w:rPr>
                        <w:t>Education/Academia</w:t>
                      </w:r>
                    </w:p>
                    <w:p w14:paraId="18240646" w14:textId="77777777" w:rsidR="002D1B82" w:rsidRPr="00B35FC2" w:rsidRDefault="002D1B82" w:rsidP="00B35FC2">
                      <w:pPr>
                        <w:ind w:left="0" w:right="-6"/>
                        <w:jc w:val="left"/>
                        <w:rPr>
                          <w:color w:val="000000" w:themeColor="text1"/>
                        </w:rPr>
                      </w:pPr>
                      <w:r w:rsidRPr="00B35FC2">
                        <w:rPr>
                          <w:color w:val="000000" w:themeColor="text1"/>
                        </w:rPr>
                        <w:t>Health Care System</w:t>
                      </w:r>
                    </w:p>
                    <w:p w14:paraId="391168A6" w14:textId="77777777" w:rsidR="002D1B82" w:rsidRDefault="002D1B82" w:rsidP="00B35FC2">
                      <w:pPr>
                        <w:ind w:left="0" w:right="-6"/>
                        <w:jc w:val="left"/>
                        <w:rPr>
                          <w:color w:val="000000" w:themeColor="text1"/>
                        </w:rPr>
                      </w:pPr>
                      <w:r w:rsidRPr="00B35FC2">
                        <w:rPr>
                          <w:color w:val="000000" w:themeColor="text1"/>
                        </w:rPr>
                        <w:t>Residents</w:t>
                      </w:r>
                    </w:p>
                    <w:p w14:paraId="6BE86B23" w14:textId="77777777" w:rsidR="002D1B82" w:rsidRDefault="002D1B82" w:rsidP="00B35FC2">
                      <w:pPr>
                        <w:ind w:left="0" w:right="-6"/>
                        <w:jc w:val="left"/>
                        <w:rPr>
                          <w:color w:val="000000" w:themeColor="text1"/>
                        </w:rPr>
                      </w:pPr>
                      <w:r>
                        <w:rPr>
                          <w:color w:val="000000" w:themeColor="text1"/>
                        </w:rPr>
                        <w:t>Non-Profit Organizations &amp; Coalitions</w:t>
                      </w:r>
                    </w:p>
                    <w:p w14:paraId="4E631ED1" w14:textId="77777777" w:rsidR="002D1B82" w:rsidRPr="0042592A" w:rsidRDefault="002D1B82" w:rsidP="00B35FC2">
                      <w:pPr>
                        <w:ind w:left="0" w:right="-6"/>
                        <w:jc w:val="left"/>
                        <w:rPr>
                          <w:color w:val="000000" w:themeColor="text1"/>
                        </w:rPr>
                      </w:pPr>
                      <w:r>
                        <w:rPr>
                          <w:color w:val="000000" w:themeColor="text1"/>
                        </w:rPr>
                        <w:t>Health Care System</w:t>
                      </w:r>
                    </w:p>
                  </w:txbxContent>
                </v:textbox>
                <w10:wrap type="square"/>
              </v:rect>
            </w:pict>
          </mc:Fallback>
        </mc:AlternateContent>
      </w:r>
      <w:r w:rsidR="00165A26">
        <w:t xml:space="preserve">Effective and accountable public health leadership and practice requires a comprehensive health assessment that authentically </w:t>
      </w:r>
      <w:r w:rsidR="00165A26" w:rsidRPr="00B35FC2">
        <w:t xml:space="preserve">engages a range of partners. The </w:t>
      </w:r>
      <w:r w:rsidR="003C1F44">
        <w:t>SHA Statewide</w:t>
      </w:r>
      <w:r w:rsidR="00165A26" w:rsidRPr="00B35FC2">
        <w:t xml:space="preserve"> </w:t>
      </w:r>
      <w:r w:rsidR="003C1F44">
        <w:t>Partnership Advisory (MA-SHA-SPA)  and</w:t>
      </w:r>
      <w:r w:rsidR="00165A26" w:rsidRPr="00B35FC2">
        <w:t xml:space="preserve"> </w:t>
      </w:r>
      <w:r w:rsidR="00584EE6">
        <w:t xml:space="preserve">MDPH </w:t>
      </w:r>
      <w:r w:rsidR="003C1F44">
        <w:t xml:space="preserve">worked </w:t>
      </w:r>
      <w:r w:rsidR="00165A26" w:rsidRPr="00B35FC2">
        <w:t>in collaboration</w:t>
      </w:r>
      <w:r w:rsidR="003C1F44">
        <w:t xml:space="preserve"> to create the </w:t>
      </w:r>
      <w:r w:rsidR="00844F8D">
        <w:t>S</w:t>
      </w:r>
      <w:r w:rsidR="003C1F44">
        <w:t xml:space="preserve">tate </w:t>
      </w:r>
      <w:r w:rsidR="00844F8D">
        <w:t>H</w:t>
      </w:r>
      <w:r w:rsidR="003C1F44">
        <w:t xml:space="preserve">ealth </w:t>
      </w:r>
      <w:r w:rsidR="00844F8D">
        <w:t>A</w:t>
      </w:r>
      <w:r w:rsidR="003C1F44">
        <w:t xml:space="preserve">ssessment.  The MA-SHA-SPA is </w:t>
      </w:r>
      <w:r w:rsidR="00165A26" w:rsidRPr="00B35FC2">
        <w:t xml:space="preserve"> an external  </w:t>
      </w:r>
      <w:r w:rsidR="00631018">
        <w:t>group</w:t>
      </w:r>
      <w:r w:rsidR="00165A26" w:rsidRPr="00B35FC2">
        <w:t xml:space="preserve"> of advisors</w:t>
      </w:r>
      <w:r w:rsidR="00571FB3">
        <w:t xml:space="preserve"> who are </w:t>
      </w:r>
      <w:r w:rsidR="00571FB3" w:rsidRPr="00631018">
        <w:t>concern</w:t>
      </w:r>
      <w:r w:rsidR="00631018" w:rsidRPr="00631018">
        <w:t>ed</w:t>
      </w:r>
      <w:r w:rsidR="00571FB3">
        <w:t xml:space="preserve"> about health and represent a variety</w:t>
      </w:r>
      <w:r w:rsidR="00165A26" w:rsidRPr="00B35FC2">
        <w:t xml:space="preserve"> </w:t>
      </w:r>
      <w:r w:rsidR="00571FB3">
        <w:t xml:space="preserve">of </w:t>
      </w:r>
      <w:r w:rsidR="00165A26" w:rsidRPr="00B35FC2">
        <w:t xml:space="preserve">sectors </w:t>
      </w:r>
      <w:r w:rsidR="00571FB3">
        <w:t>a</w:t>
      </w:r>
      <w:r w:rsidR="00165A26" w:rsidRPr="00B35FC2">
        <w:t>cross the Commonwealth</w:t>
      </w:r>
      <w:r w:rsidR="00543D3F">
        <w:t>.</w:t>
      </w:r>
      <w:r w:rsidR="00165A26" w:rsidRPr="00B35FC2">
        <w:t xml:space="preserve"> </w:t>
      </w:r>
      <w:r w:rsidR="003326A2">
        <w:t xml:space="preserve">Members were identified as representing a variety of statewide perspectives and were available during the time period.  </w:t>
      </w:r>
      <w:r w:rsidR="00165A26" w:rsidRPr="00B35FC2">
        <w:t xml:space="preserve">(See </w:t>
      </w:r>
      <w:r w:rsidR="00353648">
        <w:rPr>
          <w:b/>
        </w:rPr>
        <w:t xml:space="preserve">Appendix </w:t>
      </w:r>
      <w:r w:rsidR="002744B6">
        <w:rPr>
          <w:b/>
        </w:rPr>
        <w:t>E</w:t>
      </w:r>
      <w:r w:rsidR="003B6A97" w:rsidRPr="00B35FC2">
        <w:t xml:space="preserve"> for a full list of</w:t>
      </w:r>
      <w:r w:rsidR="00165A26" w:rsidRPr="00B35FC2">
        <w:t xml:space="preserve"> </w:t>
      </w:r>
      <w:r w:rsidR="00571FB3">
        <w:t>MA-SHA-SPA Partners and the organizations they represent</w:t>
      </w:r>
      <w:r w:rsidR="009F5DCE">
        <w:t>.</w:t>
      </w:r>
      <w:r w:rsidR="00571FB3">
        <w:t>) The MA-SHA-SPA</w:t>
      </w:r>
      <w:r w:rsidR="00165A26" w:rsidRPr="00B35FC2">
        <w:t xml:space="preserve">  was charged with ensuring transparency and accountability to community stakeholders</w:t>
      </w:r>
      <w:r w:rsidR="00165A26">
        <w:t xml:space="preserve"> in the as</w:t>
      </w:r>
      <w:r w:rsidR="003C1F44">
        <w:t xml:space="preserve">sessment process. Advisory </w:t>
      </w:r>
      <w:r w:rsidR="00165A26">
        <w:t xml:space="preserve">members participated in the assessment planning process, providing recommendations on the health topics, health indicators, </w:t>
      </w:r>
      <w:r w:rsidR="009F5DCE">
        <w:t xml:space="preserve">and </w:t>
      </w:r>
      <w:r w:rsidR="00844F8D">
        <w:t>referred</w:t>
      </w:r>
      <w:r w:rsidR="00571FB3">
        <w:t xml:space="preserve"> the depa</w:t>
      </w:r>
      <w:r w:rsidR="00C5244A">
        <w:t>r</w:t>
      </w:r>
      <w:r w:rsidR="00571FB3">
        <w:t>tment</w:t>
      </w:r>
      <w:r w:rsidR="00844F8D">
        <w:t xml:space="preserve"> to</w:t>
      </w:r>
      <w:r w:rsidR="00571FB3">
        <w:t xml:space="preserve"> data </w:t>
      </w:r>
      <w:r w:rsidR="009F5DCE">
        <w:t>and data sources</w:t>
      </w:r>
      <w:r w:rsidR="00165A26">
        <w:t xml:space="preserve"> included in the assessment. Additionally, </w:t>
      </w:r>
      <w:r w:rsidR="00571FB3">
        <w:t xml:space="preserve">the MA-SHA-SPA </w:t>
      </w:r>
      <w:r w:rsidR="00165A26">
        <w:t xml:space="preserve">members provided feedback on the assessment and facilitated connections with </w:t>
      </w:r>
      <w:r w:rsidR="00E93A36">
        <w:t xml:space="preserve">other </w:t>
      </w:r>
      <w:r w:rsidR="00165A26">
        <w:t>key informants</w:t>
      </w:r>
      <w:r w:rsidR="003326A2" w:rsidRPr="003326A2">
        <w:t xml:space="preserve"> </w:t>
      </w:r>
      <w:r w:rsidR="003326A2">
        <w:t xml:space="preserve">and this group will </w:t>
      </w:r>
      <w:r w:rsidR="003326A2">
        <w:lastRenderedPageBreak/>
        <w:t>continue to expand.</w:t>
      </w:r>
    </w:p>
    <w:p w14:paraId="3EB27FBF" w14:textId="6C0A6377" w:rsidR="00165A26" w:rsidRDefault="00FD1190" w:rsidP="00EF7361">
      <w:pPr>
        <w:pStyle w:val="Heading3"/>
      </w:pPr>
      <w:r>
        <w:t xml:space="preserve">General </w:t>
      </w:r>
      <w:r w:rsidR="00165A26">
        <w:t>Public Feedback on Massachusetts State Health Assessment</w:t>
      </w:r>
    </w:p>
    <w:p w14:paraId="2D49C3FE" w14:textId="4C1A6E32" w:rsidR="0081105C" w:rsidRPr="000715AB" w:rsidRDefault="00746768" w:rsidP="000715AB">
      <w:pPr>
        <w:ind w:right="-360"/>
      </w:pPr>
      <w:r>
        <w:t>I</w:t>
      </w:r>
      <w:r w:rsidR="00165A26">
        <w:t xml:space="preserve">n </w:t>
      </w:r>
      <w:r w:rsidR="00543D3F">
        <w:t>September 2017</w:t>
      </w:r>
      <w:r w:rsidR="00165A26">
        <w:t xml:space="preserve">, a draft of the preliminary findings for the </w:t>
      </w:r>
      <w:r w:rsidR="00543D3F">
        <w:t>SHA</w:t>
      </w:r>
      <w:r w:rsidR="00165A26">
        <w:t xml:space="preserve"> </w:t>
      </w:r>
      <w:r w:rsidR="00A605D0">
        <w:t xml:space="preserve">was </w:t>
      </w:r>
      <w:r w:rsidR="00165A26">
        <w:t xml:space="preserve">made publicly available for a two-week public review </w:t>
      </w:r>
      <w:r w:rsidR="00BC6089">
        <w:t xml:space="preserve">and </w:t>
      </w:r>
      <w:r w:rsidR="00165A26">
        <w:t xml:space="preserve">feedback period. </w:t>
      </w:r>
      <w:r w:rsidR="00C5244A">
        <w:t xml:space="preserve">What’s more, an email which included links to the draft report and a survey was sent </w:t>
      </w:r>
      <w:r w:rsidR="00FD1190">
        <w:t>to all MDPH staff, key informants, focus group participants</w:t>
      </w:r>
      <w:r w:rsidR="00844F8D">
        <w:t xml:space="preserve">, </w:t>
      </w:r>
      <w:r w:rsidR="00C5244A">
        <w:t xml:space="preserve">each related </w:t>
      </w:r>
      <w:r w:rsidR="00844F8D">
        <w:t xml:space="preserve">advisory </w:t>
      </w:r>
      <w:r w:rsidR="00C5244A">
        <w:t>body and all statewide partnership advisory members.</w:t>
      </w:r>
      <w:r w:rsidR="00FD1190">
        <w:t xml:space="preserve"> </w:t>
      </w:r>
      <w:r w:rsidR="00543D3F">
        <w:t xml:space="preserve"> </w:t>
      </w:r>
      <w:r w:rsidR="00FD1190">
        <w:t xml:space="preserve">Feedback was incorporated into the report where </w:t>
      </w:r>
      <w:r w:rsidR="00441EF7">
        <w:t xml:space="preserve">possible </w:t>
      </w:r>
      <w:r w:rsidR="00FD1190">
        <w:t xml:space="preserve">and additional recommendations and next steps </w:t>
      </w:r>
      <w:r w:rsidR="00C5244A">
        <w:t>will be addressed</w:t>
      </w:r>
      <w:r w:rsidR="00844F8D">
        <w:t xml:space="preserve"> when the state health improvement plan</w:t>
      </w:r>
      <w:r w:rsidR="00441EF7">
        <w:t xml:space="preserve"> </w:t>
      </w:r>
      <w:r w:rsidR="000715AB">
        <w:t>work begins</w:t>
      </w:r>
      <w:r w:rsidR="00C5244A">
        <w:t>.</w:t>
      </w:r>
      <w:r w:rsidR="000715AB">
        <w:t xml:space="preserve"> </w:t>
      </w:r>
      <w:r w:rsidR="00A60C6C">
        <w:t xml:space="preserve">Following that, </w:t>
      </w:r>
      <w:r w:rsidR="00543D3F">
        <w:t xml:space="preserve">MDPH </w:t>
      </w:r>
      <w:r w:rsidR="006734A5">
        <w:t xml:space="preserve">held </w:t>
      </w:r>
      <w:r w:rsidR="00A60C6C">
        <w:t xml:space="preserve">several </w:t>
      </w:r>
      <w:r w:rsidR="006734A5">
        <w:t xml:space="preserve">webinars </w:t>
      </w:r>
      <w:r w:rsidR="00C5244A">
        <w:t xml:space="preserve">to </w:t>
      </w:r>
      <w:r w:rsidR="006734A5">
        <w:t xml:space="preserve">present the </w:t>
      </w:r>
      <w:r w:rsidR="00543D3F">
        <w:t>SHA</w:t>
      </w:r>
      <w:r w:rsidR="006734A5">
        <w:t xml:space="preserve"> and solicit feedback from the public</w:t>
      </w:r>
      <w:r w:rsidR="00A60C6C">
        <w:t>, which was</w:t>
      </w:r>
      <w:r w:rsidR="000715AB">
        <w:t xml:space="preserve"> </w:t>
      </w:r>
      <w:r w:rsidR="00E93A36">
        <w:t>considered</w:t>
      </w:r>
      <w:r w:rsidR="00375D1C">
        <w:t xml:space="preserve"> before </w:t>
      </w:r>
      <w:r w:rsidR="00A60C6C">
        <w:t xml:space="preserve">the </w:t>
      </w:r>
      <w:r w:rsidR="00375D1C">
        <w:t>report</w:t>
      </w:r>
      <w:r w:rsidR="00BC6089">
        <w:t xml:space="preserve"> was finalized</w:t>
      </w:r>
      <w:r w:rsidR="00165A26">
        <w:t xml:space="preserve">. </w:t>
      </w:r>
      <w:r w:rsidR="0081105C">
        <w:br w:type="page"/>
      </w:r>
    </w:p>
    <w:p w14:paraId="33FC0E49" w14:textId="6E241020" w:rsidR="006809A9" w:rsidRDefault="006809A9" w:rsidP="00EF7361">
      <w:pPr>
        <w:pStyle w:val="Heading2"/>
      </w:pPr>
      <w:r>
        <w:lastRenderedPageBreak/>
        <w:t>Achieving and Maintaining National Public Health Accreditation Status</w:t>
      </w:r>
    </w:p>
    <w:p w14:paraId="67BCD591" w14:textId="4C0FD2B1" w:rsidR="006809A9" w:rsidRDefault="00E93A36" w:rsidP="0001351A">
      <w:pPr>
        <w:ind w:right="-360"/>
      </w:pPr>
      <w:r>
        <mc:AlternateContent>
          <mc:Choice Requires="wps">
            <w:drawing>
              <wp:anchor distT="0" distB="0" distL="114300" distR="114300" simplePos="0" relativeHeight="251710464" behindDoc="0" locked="0" layoutInCell="1" allowOverlap="1" wp14:anchorId="653C6FC0" wp14:editId="6CB2732B">
                <wp:simplePos x="0" y="0"/>
                <wp:positionH relativeFrom="column">
                  <wp:posOffset>4297680</wp:posOffset>
                </wp:positionH>
                <wp:positionV relativeFrom="paragraph">
                  <wp:posOffset>43180</wp:posOffset>
                </wp:positionV>
                <wp:extent cx="1828800" cy="1965960"/>
                <wp:effectExtent l="0" t="0" r="0" b="0"/>
                <wp:wrapSquare wrapText="bothSides"/>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96596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DD4614" w14:textId="77777777" w:rsidR="002D1B82" w:rsidRDefault="002D1B82" w:rsidP="00B35FC2">
                            <w:pPr>
                              <w:ind w:left="0" w:right="-6"/>
                              <w:jc w:val="left"/>
                              <w:rPr>
                                <w:b/>
                                <w:color w:val="2F5496"/>
                              </w:rPr>
                            </w:pPr>
                            <w:r w:rsidRPr="00B35FC2">
                              <w:rPr>
                                <w:b/>
                                <w:color w:val="2F5496"/>
                              </w:rPr>
                              <w:t xml:space="preserve">Goal of Public Health Accreditation </w:t>
                            </w:r>
                          </w:p>
                          <w:p w14:paraId="29D62CBB" w14:textId="77777777" w:rsidR="002D1B82" w:rsidRPr="0042592A" w:rsidRDefault="002D1B82" w:rsidP="00B35FC2">
                            <w:pPr>
                              <w:ind w:left="0" w:right="-6"/>
                              <w:jc w:val="left"/>
                              <w:rPr>
                                <w:color w:val="000000" w:themeColor="text1"/>
                              </w:rPr>
                            </w:pPr>
                            <w:r w:rsidRPr="00B35FC2">
                              <w:rPr>
                                <w:color w:val="000000" w:themeColor="text1"/>
                              </w:rPr>
                              <w:t>The goal of the national public health accreditation program is to improve and promote public health by enhancing the quality and performance of public health departments.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rect id="Rectangle 32" o:spid="_x0000_s1034" style="position:absolute;left:0;text-align:left;margin-left:338.4pt;margin-top:3.4pt;width:2in;height:154.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" fillcolor="#d9e2f3 [660]" stroked="f" strokeweight="1pt">
                <v:path arrowok="t"/>
                <v:textbox>
                  <w:txbxContent>
                    <w:p w14:paraId="1EDD4614" w14:textId="77777777" w:rsidR="002D1B82" w:rsidRDefault="002D1B82" w:rsidP="00B35FC2">
                      <w:pPr>
                        <w:ind w:left="0" w:right="-6"/>
                        <w:jc w:val="left"/>
                        <w:rPr>
                          <w:b/>
                          <w:color w:val="2F5496"/>
                        </w:rPr>
                      </w:pPr>
                      <w:r w:rsidRPr="00B35FC2">
                        <w:rPr>
                          <w:b/>
                          <w:color w:val="2F5496"/>
                        </w:rPr>
                        <w:t xml:space="preserve">Goal of Public Health Accreditation </w:t>
                      </w:r>
                    </w:p>
                    <w:p w14:paraId="29D62CBB" w14:textId="77777777" w:rsidR="002D1B82" w:rsidRPr="0042592A" w:rsidRDefault="002D1B82" w:rsidP="00B35FC2">
                      <w:pPr>
                        <w:ind w:left="0" w:right="-6"/>
                        <w:jc w:val="left"/>
                        <w:rPr>
                          <w:color w:val="000000" w:themeColor="text1"/>
                        </w:rPr>
                      </w:pPr>
                      <w:r w:rsidRPr="00B35FC2">
                        <w:rPr>
                          <w:color w:val="000000" w:themeColor="text1"/>
                        </w:rPr>
                        <w:t>The goal of the national public health accreditation program is to improve and promote public health by enhancing the quality and performance of public health departments.</w:t>
                      </w:r>
                    </w:p>
                  </w:txbxContent>
                </v:textbox>
                <w10:wrap type="square"/>
              </v:rect>
            </w:pict>
          </mc:Fallback>
        </mc:AlternateContent>
      </w:r>
      <w:r w:rsidR="006809A9">
        <w:t xml:space="preserve">The </w:t>
      </w:r>
      <w:r w:rsidR="00543D3F">
        <w:t>MDPH has</w:t>
      </w:r>
      <w:r w:rsidR="006809A9">
        <w:t xml:space="preserve"> applied for national public health accreditation</w:t>
      </w:r>
      <w:r w:rsidR="00B645B9">
        <w:t xml:space="preserve"> through the Public Health Accreditaton Board (PHAB)</w:t>
      </w:r>
      <w:r w:rsidR="006809A9">
        <w:t xml:space="preserve">. In order to achieve and maintain accreditation, a </w:t>
      </w:r>
      <w:r w:rsidR="00543D3F">
        <w:t xml:space="preserve">state </w:t>
      </w:r>
      <w:r w:rsidR="006809A9">
        <w:t>health department must complete a rigorous, multi-faceted peer-reviewed assessment process</w:t>
      </w:r>
      <w:r w:rsidR="00B645B9">
        <w:t>.</w:t>
      </w:r>
      <w:r w:rsidR="006809A9">
        <w:t xml:space="preserve"> After achieving accreditation, PHAB also requires annual reports </w:t>
      </w:r>
      <w:r w:rsidR="008E2E88">
        <w:t xml:space="preserve">and </w:t>
      </w:r>
      <w:r w:rsidR="00B645B9">
        <w:t xml:space="preserve"> </w:t>
      </w:r>
      <w:r w:rsidR="00A60C6C">
        <w:t>reapplication</w:t>
      </w:r>
      <w:r w:rsidR="00B645B9">
        <w:t xml:space="preserve"> for </w:t>
      </w:r>
      <w:r w:rsidR="008E2E88">
        <w:t>reaccreditation every five years</w:t>
      </w:r>
      <w:r w:rsidR="00B645B9">
        <w:t xml:space="preserve">. </w:t>
      </w:r>
      <w:r w:rsidR="006809A9">
        <w:t xml:space="preserve">  PHAB’s main goal is to advance quality and performance within public health departments in order to ensure the value and accountability to the communities they serve. </w:t>
      </w:r>
    </w:p>
    <w:p w14:paraId="525A0DB7" w14:textId="293894E7" w:rsidR="006809A9" w:rsidRDefault="006809A9" w:rsidP="0001351A">
      <w:pPr>
        <w:ind w:right="-360"/>
      </w:pPr>
      <w:r>
        <w:t xml:space="preserve">The completion and regular updating of the </w:t>
      </w:r>
      <w:r w:rsidR="00543D3F">
        <w:t>SHA</w:t>
      </w:r>
      <w:r>
        <w:t xml:space="preserve"> represents an important foundation for obtaining and maintaining national public health accreditation status.  For example, the </w:t>
      </w:r>
      <w:r w:rsidR="00E93A36">
        <w:t>MDPH</w:t>
      </w:r>
      <w:r>
        <w:t xml:space="preserve"> </w:t>
      </w:r>
      <w:r w:rsidR="00FB3359">
        <w:t>S</w:t>
      </w:r>
      <w:r w:rsidR="00E93A36">
        <w:t xml:space="preserve">tate </w:t>
      </w:r>
      <w:r w:rsidR="00FB3359">
        <w:t>H</w:t>
      </w:r>
      <w:r w:rsidR="00E93A36">
        <w:t xml:space="preserve">ealth </w:t>
      </w:r>
      <w:r w:rsidR="00FB3359">
        <w:t>I</w:t>
      </w:r>
      <w:r w:rsidR="00E93A36">
        <w:t xml:space="preserve">mprovement </w:t>
      </w:r>
      <w:r w:rsidR="00FB3359">
        <w:t>P</w:t>
      </w:r>
      <w:r w:rsidR="00E93A36">
        <w:t>lan</w:t>
      </w:r>
      <w:r>
        <w:t>, Strategic Plan</w:t>
      </w:r>
      <w:r w:rsidR="00FB3359">
        <w:t>,</w:t>
      </w:r>
      <w:r>
        <w:t xml:space="preserve"> and </w:t>
      </w:r>
      <w:r w:rsidR="00FB3359">
        <w:t>Workforce Development Plan</w:t>
      </w:r>
      <w:r>
        <w:t xml:space="preserve"> will incorporate strategies, partners</w:t>
      </w:r>
      <w:r w:rsidR="0033048E">
        <w:t xml:space="preserve"> recommendation</w:t>
      </w:r>
      <w:r>
        <w:t xml:space="preserve"> and staff training modules to address the health priorities, disparate health outcomes and utilization of community assets identified in </w:t>
      </w:r>
      <w:r w:rsidR="00E93A36">
        <w:t>this</w:t>
      </w:r>
      <w:r>
        <w:t xml:space="preserve"> SHA. Consequently, the value and accountability to Massachusetts residents from pursuing accreditation begins with and continuously relies upo</w:t>
      </w:r>
      <w:r w:rsidR="009F5DCE">
        <w:t>n</w:t>
      </w:r>
      <w:r>
        <w:t xml:space="preserve"> successful completion and regular updating of the SHA.</w:t>
      </w:r>
    </w:p>
    <w:p w14:paraId="42568BB2" w14:textId="031B6D5E" w:rsidR="00BB295F" w:rsidRDefault="006809A9" w:rsidP="0001351A">
      <w:pPr>
        <w:ind w:right="-360"/>
      </w:pPr>
      <w:r w:rsidRPr="003469E4">
        <w:t>In addition to state health department</w:t>
      </w:r>
      <w:r w:rsidR="00A60C6C">
        <w:t>s</w:t>
      </w:r>
      <w:r w:rsidRPr="003469E4">
        <w:t xml:space="preserve">, PHAB also recognizes local and tribal health departments with accreditation. To date, one regional </w:t>
      </w:r>
      <w:r w:rsidR="00A46C5D">
        <w:t>public</w:t>
      </w:r>
      <w:r w:rsidRPr="003469E4">
        <w:t xml:space="preserve"> health system, the Worcester Division of Public Health/Central Massachusetts Regional Public Health Alliance has been accredited by PHAB, and three other local </w:t>
      </w:r>
      <w:r w:rsidR="00A46C5D">
        <w:t xml:space="preserve">public </w:t>
      </w:r>
      <w:r w:rsidRPr="003469E4">
        <w:t>health departments are in the process of pursuing accreditation from PHAB</w:t>
      </w:r>
      <w:r w:rsidR="00584CCB">
        <w:t>.</w:t>
      </w:r>
      <w:r>
        <w:t xml:space="preserve"> </w:t>
      </w:r>
      <w:r w:rsidR="00165A26">
        <w:t xml:space="preserve"> </w:t>
      </w:r>
    </w:p>
    <w:p w14:paraId="64B76C02" w14:textId="77777777" w:rsidR="00B309B6" w:rsidRDefault="00E93A36" w:rsidP="00EF7361">
      <w:pPr>
        <w:pStyle w:val="Heading1"/>
      </w:pPr>
      <w:r>
        <mc:AlternateContent>
          <mc:Choice Requires="wps">
            <w:drawing>
              <wp:inline distT="0" distB="0" distL="0" distR="0" wp14:anchorId="7CCA5929" wp14:editId="14F91B61">
                <wp:extent cx="6400800" cy="1905000"/>
                <wp:effectExtent l="0" t="0" r="0" b="0"/>
                <wp:docPr id="3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1905000"/>
                        </a:xfrm>
                        <a:prstGeom prst="rect">
                          <a:avLst/>
                        </a:prstGeom>
                        <a:solidFill>
                          <a:schemeClr val="accent1">
                            <a:lumMod val="20000"/>
                            <a:lumOff val="8000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8EB7065" w14:textId="77777777" w:rsidR="002D1B82" w:rsidRPr="0042592A" w:rsidRDefault="002D1B82" w:rsidP="00B35FC2">
                            <w:pPr>
                              <w:ind w:left="0" w:right="-6"/>
                              <w:jc w:val="left"/>
                              <w:rPr>
                                <w:b/>
                                <w:color w:val="2F5496"/>
                              </w:rPr>
                            </w:pPr>
                            <w:r>
                              <w:rPr>
                                <w:b/>
                                <w:color w:val="2F5496"/>
                              </w:rPr>
                              <w:t>Appendices Related to this Chapter</w:t>
                            </w:r>
                          </w:p>
                          <w:p w14:paraId="5B43B6F2" w14:textId="77777777" w:rsidR="002D1B82" w:rsidRDefault="002D1B82" w:rsidP="00C00EFB">
                            <w:pPr>
                              <w:pStyle w:val="ListParagraph"/>
                              <w:numPr>
                                <w:ilvl w:val="0"/>
                                <w:numId w:val="2"/>
                              </w:numPr>
                              <w:spacing w:line="276" w:lineRule="auto"/>
                              <w:ind w:right="0"/>
                              <w:jc w:val="left"/>
                              <w:rPr>
                                <w:color w:val="000000" w:themeColor="text1"/>
                              </w:rPr>
                            </w:pPr>
                            <w:r>
                              <w:rPr>
                                <w:color w:val="000000" w:themeColor="text1"/>
                              </w:rPr>
                              <w:t>Key Informant Interview Guide</w:t>
                            </w:r>
                          </w:p>
                          <w:p w14:paraId="4FCE3D1A" w14:textId="77777777" w:rsidR="002D1B82" w:rsidRPr="00B62EF4" w:rsidRDefault="002D1B82" w:rsidP="00C00EFB">
                            <w:pPr>
                              <w:pStyle w:val="ListParagraph"/>
                              <w:numPr>
                                <w:ilvl w:val="0"/>
                                <w:numId w:val="2"/>
                              </w:numPr>
                              <w:spacing w:line="276" w:lineRule="auto"/>
                              <w:ind w:right="0"/>
                              <w:jc w:val="left"/>
                              <w:rPr>
                                <w:color w:val="000000" w:themeColor="text1"/>
                              </w:rPr>
                            </w:pPr>
                            <w:r>
                              <w:rPr>
                                <w:color w:val="000000" w:themeColor="text1"/>
                              </w:rPr>
                              <w:t>Focus Group Discussion Guide</w:t>
                            </w:r>
                          </w:p>
                          <w:p w14:paraId="360AEA75" w14:textId="77777777" w:rsidR="002D1B82" w:rsidRPr="0099259D" w:rsidRDefault="002D1B82" w:rsidP="00C00EFB">
                            <w:pPr>
                              <w:pStyle w:val="ListParagraph"/>
                              <w:numPr>
                                <w:ilvl w:val="0"/>
                                <w:numId w:val="2"/>
                              </w:numPr>
                              <w:spacing w:line="276" w:lineRule="auto"/>
                              <w:ind w:right="0"/>
                              <w:jc w:val="left"/>
                              <w:rPr>
                                <w:color w:val="000000" w:themeColor="text1"/>
                              </w:rPr>
                            </w:pPr>
                            <w:r w:rsidRPr="0099259D">
                              <w:rPr>
                                <w:color w:val="000000" w:themeColor="text1"/>
                              </w:rPr>
                              <w:t>Advisory Bodies &amp; Descriptions</w:t>
                            </w:r>
                          </w:p>
                          <w:p w14:paraId="5BD16671" w14:textId="3CFC5832" w:rsidR="002D1B82" w:rsidRDefault="002D1B82" w:rsidP="00C00EFB">
                            <w:pPr>
                              <w:pStyle w:val="ListParagraph"/>
                              <w:numPr>
                                <w:ilvl w:val="0"/>
                                <w:numId w:val="2"/>
                              </w:numPr>
                              <w:spacing w:line="276" w:lineRule="auto"/>
                              <w:ind w:right="0"/>
                              <w:jc w:val="left"/>
                              <w:rPr>
                                <w:color w:val="000000" w:themeColor="text1"/>
                              </w:rPr>
                            </w:pPr>
                            <w:r>
                              <w:rPr>
                                <w:color w:val="000000" w:themeColor="text1"/>
                              </w:rPr>
                              <w:t xml:space="preserve">Scan and Analysis of </w:t>
                            </w:r>
                            <w:r w:rsidRPr="00353648">
                              <w:rPr>
                                <w:color w:val="000000" w:themeColor="text1"/>
                              </w:rPr>
                              <w:t xml:space="preserve">Community Health </w:t>
                            </w:r>
                            <w:r>
                              <w:rPr>
                                <w:color w:val="000000" w:themeColor="text1"/>
                              </w:rPr>
                              <w:t xml:space="preserve">and Community Needs </w:t>
                            </w:r>
                            <w:r w:rsidRPr="00353648">
                              <w:rPr>
                                <w:color w:val="000000" w:themeColor="text1"/>
                              </w:rPr>
                              <w:t xml:space="preserve">Assessments </w:t>
                            </w:r>
                          </w:p>
                          <w:p w14:paraId="29ACE2E8" w14:textId="335554B5" w:rsidR="002D1B82" w:rsidRPr="008012A7" w:rsidRDefault="002D1B82" w:rsidP="00C00EFB">
                            <w:pPr>
                              <w:pStyle w:val="ListParagraph"/>
                              <w:numPr>
                                <w:ilvl w:val="0"/>
                                <w:numId w:val="2"/>
                              </w:numPr>
                              <w:spacing w:line="276" w:lineRule="auto"/>
                              <w:ind w:right="0"/>
                              <w:jc w:val="left"/>
                              <w:rPr>
                                <w:color w:val="000000" w:themeColor="text1"/>
                              </w:rPr>
                            </w:pPr>
                            <w:r w:rsidRPr="00353648">
                              <w:rPr>
                                <w:color w:val="000000" w:themeColor="text1"/>
                              </w:rPr>
                              <w:t xml:space="preserve">Statewide Partnership Advisory Board Partners and Organizations, Commissions, Advisory Bodies, and Stakeholder Groups Engaged for the State Health Assessment </w:t>
                            </w:r>
                          </w:p>
                        </w:txbxContent>
                      </wps:txbx>
                      <wps:bodyPr rot="0" vert="horz" wrap="square" lIns="91440" tIns="45720" rIns="91440" bIns="45720" anchor="t" anchorCtr="0" upright="1">
                        <a:noAutofit/>
                      </wps:bodyPr>
                    </wps:wsp>
                  </a:graphicData>
                </a:graphic>
              </wp:inline>
            </w:drawing>
          </mc:Choice>
          <mc:Fallback>
            <w:pict>
              <v:rect id="Rectangle 28" o:spid="_x0000_s1035" style="width:7in;height:15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" fillcolor="#d9e2f3 [660]" stroked="f" strokeweight="1pt">
                <v:textbox>
                  <w:txbxContent>
                    <w:p w14:paraId="58EB7065" w14:textId="77777777" w:rsidR="002D1B82" w:rsidRPr="0042592A" w:rsidRDefault="002D1B82" w:rsidP="00B35FC2">
                      <w:pPr>
                        <w:ind w:left="0" w:right="-6"/>
                        <w:jc w:val="left"/>
                        <w:rPr>
                          <w:b/>
                          <w:color w:val="2F5496"/>
                        </w:rPr>
                      </w:pPr>
                      <w:r>
                        <w:rPr>
                          <w:b/>
                          <w:color w:val="2F5496"/>
                        </w:rPr>
                        <w:t>Appendices Related to this Chapter</w:t>
                      </w:r>
                    </w:p>
                    <w:p w14:paraId="5B43B6F2" w14:textId="77777777" w:rsidR="002D1B82" w:rsidRDefault="002D1B82" w:rsidP="00C00EFB">
                      <w:pPr>
                        <w:pStyle w:val="ListParagraph"/>
                        <w:numPr>
                          <w:ilvl w:val="0"/>
                          <w:numId w:val="2"/>
                        </w:numPr>
                        <w:spacing w:line="276" w:lineRule="auto"/>
                        <w:ind w:right="0"/>
                        <w:jc w:val="left"/>
                        <w:rPr>
                          <w:color w:val="000000" w:themeColor="text1"/>
                        </w:rPr>
                      </w:pPr>
                      <w:r>
                        <w:rPr>
                          <w:color w:val="000000" w:themeColor="text1"/>
                        </w:rPr>
                        <w:t>Key Informant Interview Guide</w:t>
                      </w:r>
                    </w:p>
                    <w:p w14:paraId="4FCE3D1A" w14:textId="77777777" w:rsidR="002D1B82" w:rsidRPr="00B62EF4" w:rsidRDefault="002D1B82" w:rsidP="00C00EFB">
                      <w:pPr>
                        <w:pStyle w:val="ListParagraph"/>
                        <w:numPr>
                          <w:ilvl w:val="0"/>
                          <w:numId w:val="2"/>
                        </w:numPr>
                        <w:spacing w:line="276" w:lineRule="auto"/>
                        <w:ind w:right="0"/>
                        <w:jc w:val="left"/>
                        <w:rPr>
                          <w:color w:val="000000" w:themeColor="text1"/>
                        </w:rPr>
                      </w:pPr>
                      <w:r>
                        <w:rPr>
                          <w:color w:val="000000" w:themeColor="text1"/>
                        </w:rPr>
                        <w:t>Focus Group Discussion Guide</w:t>
                      </w:r>
                    </w:p>
                    <w:p w14:paraId="360AEA75" w14:textId="77777777" w:rsidR="002D1B82" w:rsidRPr="0099259D" w:rsidRDefault="002D1B82" w:rsidP="00C00EFB">
                      <w:pPr>
                        <w:pStyle w:val="ListParagraph"/>
                        <w:numPr>
                          <w:ilvl w:val="0"/>
                          <w:numId w:val="2"/>
                        </w:numPr>
                        <w:spacing w:line="276" w:lineRule="auto"/>
                        <w:ind w:right="0"/>
                        <w:jc w:val="left"/>
                        <w:rPr>
                          <w:color w:val="000000" w:themeColor="text1"/>
                        </w:rPr>
                      </w:pPr>
                      <w:r w:rsidRPr="0099259D">
                        <w:rPr>
                          <w:color w:val="000000" w:themeColor="text1"/>
                        </w:rPr>
                        <w:t>Advisory Bodies &amp; Descriptions</w:t>
                      </w:r>
                    </w:p>
                    <w:p w14:paraId="5BD16671" w14:textId="3CFC5832" w:rsidR="002D1B82" w:rsidRDefault="002D1B82" w:rsidP="00C00EFB">
                      <w:pPr>
                        <w:pStyle w:val="ListParagraph"/>
                        <w:numPr>
                          <w:ilvl w:val="0"/>
                          <w:numId w:val="2"/>
                        </w:numPr>
                        <w:spacing w:line="276" w:lineRule="auto"/>
                        <w:ind w:right="0"/>
                        <w:jc w:val="left"/>
                        <w:rPr>
                          <w:color w:val="000000" w:themeColor="text1"/>
                        </w:rPr>
                      </w:pPr>
                      <w:r>
                        <w:rPr>
                          <w:color w:val="000000" w:themeColor="text1"/>
                        </w:rPr>
                        <w:t xml:space="preserve">Scan and Analysis of </w:t>
                      </w:r>
                      <w:r w:rsidRPr="00353648">
                        <w:rPr>
                          <w:color w:val="000000" w:themeColor="text1"/>
                        </w:rPr>
                        <w:t xml:space="preserve">Community Health </w:t>
                      </w:r>
                      <w:r>
                        <w:rPr>
                          <w:color w:val="000000" w:themeColor="text1"/>
                        </w:rPr>
                        <w:t xml:space="preserve">and Community Needs </w:t>
                      </w:r>
                      <w:r w:rsidRPr="00353648">
                        <w:rPr>
                          <w:color w:val="000000" w:themeColor="text1"/>
                        </w:rPr>
                        <w:t xml:space="preserve">Assessments </w:t>
                      </w:r>
                    </w:p>
                    <w:p w14:paraId="29ACE2E8" w14:textId="335554B5" w:rsidR="002D1B82" w:rsidRPr="008012A7" w:rsidRDefault="002D1B82" w:rsidP="00C00EFB">
                      <w:pPr>
                        <w:pStyle w:val="ListParagraph"/>
                        <w:numPr>
                          <w:ilvl w:val="0"/>
                          <w:numId w:val="2"/>
                        </w:numPr>
                        <w:spacing w:line="276" w:lineRule="auto"/>
                        <w:ind w:right="0"/>
                        <w:jc w:val="left"/>
                        <w:rPr>
                          <w:color w:val="000000" w:themeColor="text1"/>
                        </w:rPr>
                      </w:pPr>
                      <w:r w:rsidRPr="00353648">
                        <w:rPr>
                          <w:color w:val="000000" w:themeColor="text1"/>
                        </w:rPr>
                        <w:t xml:space="preserve">Statewide Partnership Advisory Board Partners and Organizations, Commissions, Advisory Bodies, and Stakeholder Groups Engaged for the State Health Assessment </w:t>
                      </w:r>
                    </w:p>
                  </w:txbxContent>
                </v:textbox>
                <w10:anchorlock/>
              </v:rect>
            </w:pict>
          </mc:Fallback>
        </mc:AlternateContent>
      </w:r>
    </w:p>
    <w:p w14:paraId="4C91A629" w14:textId="77777777" w:rsidR="00B309B6" w:rsidRDefault="00B309B6">
      <w:pPr>
        <w:spacing w:before="0"/>
        <w:ind w:left="0" w:right="0"/>
        <w:jc w:val="left"/>
        <w:rPr>
          <w:rFonts w:eastAsiaTheme="majorEastAsia" w:cstheme="majorBidi"/>
          <w:b/>
          <w:sz w:val="40"/>
          <w:szCs w:val="40"/>
        </w:rPr>
      </w:pPr>
      <w:r>
        <w:br w:type="page"/>
      </w:r>
    </w:p>
    <w:p w14:paraId="313CAB62" w14:textId="7A529100" w:rsidR="00EF0801" w:rsidRDefault="001D7956" w:rsidP="00EF7361">
      <w:pPr>
        <w:pStyle w:val="Heading1"/>
        <w:sectPr w:rsidR="00EF0801">
          <w:headerReference w:type="default" r:id="rId17"/>
          <w:footerReference w:type="default" r:id="rId18"/>
          <w:endnotePr>
            <w:numFmt w:val="decimal"/>
          </w:endnotePr>
          <w:pgSz w:w="12240" w:h="15840"/>
          <w:pgMar w:top="1440" w:right="1440" w:bottom="1440" w:left="1440" w:header="720" w:footer="720" w:gutter="0"/>
          <w:cols w:space="720"/>
          <w:docGrid w:linePitch="360"/>
        </w:sectPr>
      </w:pPr>
      <w:r>
        <w:lastRenderedPageBreak/>
        <w:t>References</w:t>
      </w:r>
    </w:p>
    <w:p w14:paraId="5B500809" w14:textId="020D1A4C" w:rsidR="00077561" w:rsidRDefault="00EF0801">
      <w:pPr>
        <w:spacing w:before="0"/>
        <w:ind w:left="0" w:right="0"/>
        <w:jc w:val="left"/>
      </w:pPr>
      <w:r>
        <w:lastRenderedPageBreak/>
        <w:br w:type="page"/>
      </w:r>
      <w:r w:rsidR="00077561">
        <w:lastRenderedPageBreak/>
        <mc:AlternateContent>
          <mc:Choice Requires="wps">
            <w:drawing>
              <wp:anchor distT="0" distB="0" distL="114300" distR="114300" simplePos="0" relativeHeight="251462655" behindDoc="0" locked="0" layoutInCell="1" allowOverlap="1" wp14:anchorId="687CCFB6" wp14:editId="166E8C21">
                <wp:simplePos x="0" y="0"/>
                <wp:positionH relativeFrom="column">
                  <wp:posOffset>-923925</wp:posOffset>
                </wp:positionH>
                <wp:positionV relativeFrom="paragraph">
                  <wp:posOffset>-935355</wp:posOffset>
                </wp:positionV>
                <wp:extent cx="7772400" cy="10058400"/>
                <wp:effectExtent l="0" t="0" r="19050" b="19050"/>
                <wp:wrapNone/>
                <wp:docPr id="314" name="Rectangle 314"/>
                <wp:cNvGraphicFramePr/>
                <a:graphic xmlns:a="http://schemas.openxmlformats.org/drawingml/2006/main">
                  <a:graphicData uri="http://schemas.microsoft.com/office/word/2010/wordprocessingShape">
                    <wps:wsp>
                      <wps:cNvSpPr/>
                      <wps:spPr>
                        <a:xfrm>
                          <a:off x="0" y="0"/>
                          <a:ext cx="7772400" cy="10058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33C68D" id="Rectangle 314" o:spid="_x0000_s1026" style="position:absolute;margin-left:-72.75pt;margin-top:-73.65pt;width:612pt;height:11in;z-index:251462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" fillcolor="#4472c4 [3204]" strokecolor="#1f3763 [1604]" strokeweight="1pt"/>
            </w:pict>
          </mc:Fallback>
        </mc:AlternateContent>
      </w:r>
      <w:r w:rsidR="00077561">
        <w:br w:type="page"/>
      </w:r>
    </w:p>
    <w:p w14:paraId="675CE691" w14:textId="77777777" w:rsidR="00EF0801" w:rsidRDefault="00EF0801">
      <w:pPr>
        <w:spacing w:before="0"/>
        <w:ind w:left="0" w:right="0"/>
        <w:jc w:val="left"/>
        <w:rPr>
          <w:rFonts w:eastAsiaTheme="majorEastAsia" w:cstheme="majorBidi"/>
          <w:b/>
          <w:sz w:val="40"/>
          <w:szCs w:val="40"/>
        </w:rPr>
      </w:pPr>
    </w:p>
    <w:p w14:paraId="795B4CBD" w14:textId="0FA32D4A" w:rsidR="00EF0801" w:rsidRDefault="00EF0801" w:rsidP="00EF7361">
      <w:pPr>
        <w:pStyle w:val="Title"/>
      </w:pPr>
    </w:p>
    <w:p w14:paraId="3E9BDD7B" w14:textId="77777777" w:rsidR="00EF0801" w:rsidRDefault="00EF0801" w:rsidP="00EF7361">
      <w:pPr>
        <w:pStyle w:val="Title"/>
      </w:pPr>
    </w:p>
    <w:p w14:paraId="7C8C8408" w14:textId="77777777" w:rsidR="00EF0801" w:rsidRDefault="00EF0801" w:rsidP="00EF7361">
      <w:pPr>
        <w:pStyle w:val="Title"/>
      </w:pPr>
    </w:p>
    <w:p w14:paraId="35B22AA2" w14:textId="77777777" w:rsidR="00EF0801" w:rsidRDefault="00EF0801" w:rsidP="00EF7361">
      <w:pPr>
        <w:pStyle w:val="Title"/>
      </w:pPr>
    </w:p>
    <w:p w14:paraId="0F1A48EB" w14:textId="77777777" w:rsidR="00EF0801" w:rsidRDefault="00EF0801" w:rsidP="00EF0801">
      <w:pPr>
        <w:rPr>
          <w:rFonts w:ascii="Aileron Light" w:eastAsiaTheme="majorEastAsia" w:hAnsi="Aileron Light" w:cstheme="majorBidi"/>
          <w:spacing w:val="-10"/>
          <w:kern w:val="28"/>
          <w:sz w:val="100"/>
          <w:szCs w:val="100"/>
        </w:rPr>
      </w:pPr>
      <w:r>
        <mc:AlternateContent>
          <mc:Choice Requires="wps">
            <w:drawing>
              <wp:anchor distT="0" distB="0" distL="114300" distR="114300" simplePos="0" relativeHeight="251348992" behindDoc="0" locked="0" layoutInCell="1" allowOverlap="1" wp14:anchorId="0EBEC710" wp14:editId="17D2B829">
                <wp:simplePos x="0" y="0"/>
                <wp:positionH relativeFrom="page">
                  <wp:posOffset>28575</wp:posOffset>
                </wp:positionH>
                <wp:positionV relativeFrom="paragraph">
                  <wp:posOffset>1014095</wp:posOffset>
                </wp:positionV>
                <wp:extent cx="7996687" cy="1518661"/>
                <wp:effectExtent l="0" t="0" r="4445" b="5715"/>
                <wp:wrapNone/>
                <wp:docPr id="5" name="Rectangle 5"/>
                <wp:cNvGraphicFramePr/>
                <a:graphic xmlns:a="http://schemas.openxmlformats.org/drawingml/2006/main">
                  <a:graphicData uri="http://schemas.microsoft.com/office/word/2010/wordprocessingShape">
                    <wps:wsp>
                      <wps:cNvSpPr/>
                      <wps:spPr>
                        <a:xfrm>
                          <a:off x="0" y="0"/>
                          <a:ext cx="7996687" cy="1518661"/>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E696A" w14:textId="40F296A4" w:rsidR="002D1B82" w:rsidRPr="00CA21D0" w:rsidRDefault="002D1B82" w:rsidP="00FC64DD">
                            <w:pPr>
                              <w:pStyle w:val="Chapter"/>
                            </w:pPr>
                            <w:r>
                              <w:t xml:space="preserve"> </w:t>
                            </w:r>
                            <w:r>
                              <w:tab/>
                            </w:r>
                            <w:r>
                              <w:tab/>
                            </w:r>
                            <w:r w:rsidRPr="00CA21D0">
                              <w:t>CHAPTER 1</w:t>
                            </w:r>
                            <w:r>
                              <w:t xml:space="preserve"> </w:t>
                            </w:r>
                          </w:p>
                          <w:p w14:paraId="705EE611" w14:textId="77777777" w:rsidR="002D1B82" w:rsidRPr="00CA21D0" w:rsidRDefault="002D1B82" w:rsidP="00EF0801">
                            <w:pPr>
                              <w:pStyle w:val="ChapterName"/>
                              <w:rPr>
                                <w:rFonts w:cstheme="minorHAnsi"/>
                              </w:rPr>
                            </w:pPr>
                            <w:r w:rsidRPr="00CA21D0">
                              <w:rPr>
                                <w:rFonts w:cstheme="minorHAnsi"/>
                              </w:rPr>
                              <w:t>Population Characteristics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5" o:spid="_x0000_s1036" style="position:absolute;left:0;text-align:left;margin-left:2.25pt;margin-top:79.85pt;width:629.65pt;height:119.6pt;z-index:2513489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" fillcolor="#1f3763 [1604]" stroked="f" strokeweight="4.5pt">
                <v:textbox>
                  <w:txbxContent>
                    <w:p w14:paraId="373E696A" w14:textId="40F296A4" w:rsidR="002D1B82" w:rsidRPr="00CA21D0" w:rsidRDefault="002D1B82" w:rsidP="00FC64DD">
                      <w:pPr>
                        <w:pStyle w:val="Chapter"/>
                      </w:pPr>
                      <w:r>
                        <w:t xml:space="preserve"> </w:t>
                      </w:r>
                      <w:r>
                        <w:tab/>
                      </w:r>
                      <w:r>
                        <w:tab/>
                      </w:r>
                      <w:r w:rsidRPr="00CA21D0">
                        <w:t>CHAPTER 1</w:t>
                      </w:r>
                      <w:r>
                        <w:t xml:space="preserve"> </w:t>
                      </w:r>
                    </w:p>
                    <w:p w14:paraId="705EE611" w14:textId="77777777" w:rsidR="002D1B82" w:rsidRPr="00CA21D0" w:rsidRDefault="002D1B82" w:rsidP="00EF0801">
                      <w:pPr>
                        <w:pStyle w:val="ChapterName"/>
                        <w:rPr>
                          <w:rFonts w:cstheme="minorHAnsi"/>
                        </w:rPr>
                      </w:pPr>
                      <w:r w:rsidRPr="00CA21D0">
                        <w:rPr>
                          <w:rFonts w:cstheme="minorHAnsi"/>
                        </w:rPr>
                        <w:t>Population Characteristics</w:t>
                      </w:r>
                    </w:p>
                  </w:txbxContent>
                </v:textbox>
                <w10:wrap anchorx="page"/>
              </v:rect>
            </w:pict>
          </mc:Fallback>
        </mc:AlternateContent>
      </w:r>
      <w:r>
        <w:br w:type="page"/>
      </w:r>
    </w:p>
    <w:p w14:paraId="7E6C1E75" w14:textId="77777777" w:rsidR="00EF0801" w:rsidRDefault="00EF0801" w:rsidP="00EF7361">
      <w:pPr>
        <w:pStyle w:val="Title"/>
      </w:pPr>
      <w:r>
        <w:lastRenderedPageBreak/>
        <w:drawing>
          <wp:anchor distT="0" distB="0" distL="114300" distR="114300" simplePos="0" relativeHeight="251362304" behindDoc="1" locked="0" layoutInCell="1" allowOverlap="1" wp14:anchorId="153B42D2" wp14:editId="284F5016">
            <wp:simplePos x="0" y="0"/>
            <wp:positionH relativeFrom="page">
              <wp:posOffset>0</wp:posOffset>
            </wp:positionH>
            <wp:positionV relativeFrom="paragraph">
              <wp:posOffset>-913765</wp:posOffset>
            </wp:positionV>
            <wp:extent cx="7772400" cy="3957059"/>
            <wp:effectExtent l="0" t="0" r="0" b="5715"/>
            <wp:wrapNone/>
            <wp:docPr id="76" name="Picture 76" descr="C:\Users\Karen\AppData\Local\Microsoft\Windows\INetCache\Content.Word\iStock-616116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en\AppData\Local\Microsoft\Windows\INetCache\Content.Word\iStock-61611616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4022" b="9530"/>
                    <a:stretch/>
                  </pic:blipFill>
                  <pic:spPr bwMode="auto">
                    <a:xfrm>
                      <a:off x="0" y="0"/>
                      <a:ext cx="7772400" cy="39570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D96C76" w14:textId="77777777" w:rsidR="00EF0801" w:rsidRDefault="00EF0801" w:rsidP="00EF7361">
      <w:pPr>
        <w:pStyle w:val="Title"/>
      </w:pPr>
    </w:p>
    <w:p w14:paraId="7422AB61" w14:textId="77777777" w:rsidR="00EF0801" w:rsidRDefault="00EF0801" w:rsidP="00EF7361">
      <w:pPr>
        <w:pStyle w:val="Title"/>
      </w:pPr>
    </w:p>
    <w:p w14:paraId="71159123" w14:textId="77777777" w:rsidR="00EF0801" w:rsidRDefault="00EF0801" w:rsidP="00EF7361">
      <w:pPr>
        <w:pStyle w:val="Title"/>
      </w:pPr>
    </w:p>
    <w:p w14:paraId="636DD0F1" w14:textId="77777777" w:rsidR="00EF0801" w:rsidRDefault="00EF0801" w:rsidP="00EF7361">
      <w:pPr>
        <w:pStyle w:val="Title"/>
      </w:pPr>
    </w:p>
    <w:p w14:paraId="06F596AE" w14:textId="77777777" w:rsidR="00EF0801" w:rsidRDefault="00EF0801" w:rsidP="00EF7361">
      <w:pPr>
        <w:pStyle w:val="Title"/>
      </w:pPr>
    </w:p>
    <w:p w14:paraId="16A23E9F" w14:textId="77777777" w:rsidR="00EF0801" w:rsidRDefault="00EF0801" w:rsidP="00EF0801"/>
    <w:p w14:paraId="69491015" w14:textId="46EA55D2" w:rsidR="00EF0801" w:rsidRPr="00FC64DD" w:rsidRDefault="00EF0801" w:rsidP="00FC64DD">
      <w:pPr>
        <w:pStyle w:val="Chapter"/>
      </w:pPr>
      <w:r w:rsidRPr="00FC64DD">
        <w:t>Population Characteristics</w:t>
      </w:r>
    </w:p>
    <w:p w14:paraId="420FBD7E" w14:textId="678FBB07" w:rsidR="000E1EF1" w:rsidRDefault="00B309B6" w:rsidP="000E1EF1">
      <w:r w:rsidRPr="001C2503">
        <mc:AlternateContent>
          <mc:Choice Requires="wps">
            <w:drawing>
              <wp:anchor distT="0" distB="0" distL="114300" distR="114300" simplePos="0" relativeHeight="251356160" behindDoc="0" locked="0" layoutInCell="1" allowOverlap="1" wp14:anchorId="355C5966" wp14:editId="79BEE3D0">
                <wp:simplePos x="0" y="0"/>
                <wp:positionH relativeFrom="rightMargin">
                  <wp:posOffset>-1752600</wp:posOffset>
                </wp:positionH>
                <wp:positionV relativeFrom="margin">
                  <wp:posOffset>3648075</wp:posOffset>
                </wp:positionV>
                <wp:extent cx="2190750" cy="4029075"/>
                <wp:effectExtent l="0" t="0" r="0" b="9525"/>
                <wp:wrapSquare wrapText="bothSides"/>
                <wp:docPr id="8" name="Rectangle 8"/>
                <wp:cNvGraphicFramePr/>
                <a:graphic xmlns:a="http://schemas.openxmlformats.org/drawingml/2006/main">
                  <a:graphicData uri="http://schemas.microsoft.com/office/word/2010/wordprocessingShape">
                    <wps:wsp>
                      <wps:cNvSpPr/>
                      <wps:spPr>
                        <a:xfrm>
                          <a:off x="0" y="0"/>
                          <a:ext cx="2190750" cy="402907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6D3FF1" w14:textId="77777777" w:rsidR="002D1B82" w:rsidRDefault="002D1B82" w:rsidP="00B309B6">
                            <w:pPr>
                              <w:ind w:left="180" w:right="270"/>
                              <w:jc w:val="left"/>
                              <w:rPr>
                                <w:b/>
                                <w:color w:val="4472C4" w:themeColor="accent1"/>
                              </w:rPr>
                            </w:pPr>
                            <w:r w:rsidRPr="003742AC">
                              <w:rPr>
                                <w:b/>
                                <w:color w:val="4472C4" w:themeColor="accent1"/>
                              </w:rPr>
                              <w:t xml:space="preserve">Chapter </w:t>
                            </w:r>
                            <w:r>
                              <w:rPr>
                                <w:b/>
                                <w:color w:val="4472C4" w:themeColor="accent1"/>
                              </w:rPr>
                              <w:t xml:space="preserve">Data </w:t>
                            </w:r>
                            <w:r w:rsidRPr="003742AC">
                              <w:rPr>
                                <w:b/>
                                <w:color w:val="4472C4" w:themeColor="accent1"/>
                              </w:rPr>
                              <w:t>Highlights</w:t>
                            </w:r>
                          </w:p>
                          <w:p w14:paraId="603AC6FB" w14:textId="77777777" w:rsidR="002D1B82" w:rsidRDefault="002D1B82" w:rsidP="00823FDF">
                            <w:pPr>
                              <w:pStyle w:val="ListParagraph"/>
                              <w:numPr>
                                <w:ilvl w:val="0"/>
                                <w:numId w:val="10"/>
                              </w:numPr>
                              <w:ind w:right="86"/>
                              <w:contextualSpacing w:val="0"/>
                              <w:jc w:val="left"/>
                              <w:rPr>
                                <w:color w:val="000000" w:themeColor="text1"/>
                              </w:rPr>
                            </w:pPr>
                            <w:r>
                              <w:rPr>
                                <w:color w:val="000000" w:themeColor="text1"/>
                              </w:rPr>
                              <w:t>Massachusetts ranked</w:t>
                            </w:r>
                            <w:r w:rsidRPr="001F1CD5">
                              <w:rPr>
                                <w:color w:val="000000" w:themeColor="text1"/>
                              </w:rPr>
                              <w:t xml:space="preserve"> #1 overall state</w:t>
                            </w:r>
                            <w:r>
                              <w:rPr>
                                <w:color w:val="000000" w:themeColor="text1"/>
                              </w:rPr>
                              <w:t xml:space="preserve"> by </w:t>
                            </w:r>
                            <w:hyperlink r:id="rId20" w:history="1">
                              <w:r w:rsidRPr="00612C9A">
                                <w:rPr>
                                  <w:rStyle w:val="Hyperlink"/>
                                  <w:i/>
                                </w:rPr>
                                <w:t>US News</w:t>
                              </w:r>
                            </w:hyperlink>
                          </w:p>
                          <w:p w14:paraId="49F0817F" w14:textId="77777777" w:rsidR="002D1B82" w:rsidRDefault="002D1B82" w:rsidP="00823FDF">
                            <w:pPr>
                              <w:pStyle w:val="ListParagraph"/>
                              <w:numPr>
                                <w:ilvl w:val="0"/>
                                <w:numId w:val="10"/>
                              </w:numPr>
                              <w:ind w:right="86"/>
                              <w:contextualSpacing w:val="0"/>
                              <w:jc w:val="left"/>
                              <w:rPr>
                                <w:color w:val="000000" w:themeColor="text1"/>
                              </w:rPr>
                            </w:pPr>
                            <w:r>
                              <w:rPr>
                                <w:color w:val="000000" w:themeColor="text1"/>
                              </w:rPr>
                              <w:t>Massachusetts is ranked  #1 in education and  #2 in health care</w:t>
                            </w:r>
                          </w:p>
                          <w:p w14:paraId="2AA4B7B6" w14:textId="77777777" w:rsidR="002D1B82" w:rsidRDefault="002D1B82" w:rsidP="00823FDF">
                            <w:pPr>
                              <w:pStyle w:val="ListParagraph"/>
                              <w:numPr>
                                <w:ilvl w:val="0"/>
                                <w:numId w:val="10"/>
                              </w:numPr>
                              <w:ind w:right="86"/>
                              <w:contextualSpacing w:val="0"/>
                              <w:jc w:val="left"/>
                              <w:rPr>
                                <w:color w:val="000000" w:themeColor="text1"/>
                              </w:rPr>
                            </w:pPr>
                            <w:r>
                              <w:rPr>
                                <w:color w:val="000000" w:themeColor="text1"/>
                              </w:rPr>
                              <w:t xml:space="preserve">Massachusetts is ranked </w:t>
                            </w:r>
                            <w:r w:rsidRPr="001F1CD5">
                              <w:rPr>
                                <w:color w:val="000000" w:themeColor="text1"/>
                              </w:rPr>
                              <w:t xml:space="preserve">among the top 10 </w:t>
                            </w:r>
                            <w:r>
                              <w:rPr>
                                <w:color w:val="000000" w:themeColor="text1"/>
                              </w:rPr>
                              <w:t xml:space="preserve">states </w:t>
                            </w:r>
                            <w:r w:rsidRPr="001F1CD5">
                              <w:rPr>
                                <w:color w:val="000000" w:themeColor="text1"/>
                              </w:rPr>
                              <w:t>for the economy</w:t>
                            </w:r>
                          </w:p>
                          <w:p w14:paraId="0C287B0A" w14:textId="77777777" w:rsidR="002D1B82" w:rsidRDefault="002D1B82" w:rsidP="00823FDF">
                            <w:pPr>
                              <w:pStyle w:val="ListParagraph"/>
                              <w:numPr>
                                <w:ilvl w:val="0"/>
                                <w:numId w:val="10"/>
                              </w:numPr>
                              <w:ind w:right="86"/>
                              <w:contextualSpacing w:val="0"/>
                              <w:jc w:val="left"/>
                              <w:rPr>
                                <w:color w:val="000000" w:themeColor="text1"/>
                              </w:rPr>
                            </w:pPr>
                            <w:r w:rsidRPr="001F1CD5">
                              <w:rPr>
                                <w:color w:val="000000" w:themeColor="text1"/>
                              </w:rPr>
                              <w:t>The</w:t>
                            </w:r>
                            <w:r>
                              <w:rPr>
                                <w:color w:val="000000" w:themeColor="text1"/>
                              </w:rPr>
                              <w:t xml:space="preserve"> rate of</w:t>
                            </w:r>
                            <w:r w:rsidRPr="001F1CD5">
                              <w:rPr>
                                <w:color w:val="000000" w:themeColor="text1"/>
                              </w:rPr>
                              <w:t xml:space="preserve"> population </w:t>
                            </w:r>
                            <w:r>
                              <w:rPr>
                                <w:color w:val="000000" w:themeColor="text1"/>
                              </w:rPr>
                              <w:t xml:space="preserve">increase </w:t>
                            </w:r>
                            <w:r w:rsidRPr="001F1CD5">
                              <w:rPr>
                                <w:color w:val="000000" w:themeColor="text1"/>
                              </w:rPr>
                              <w:t>of people of color in Massachusetts is increasing at four times the national rate</w:t>
                            </w:r>
                          </w:p>
                          <w:p w14:paraId="0804F1C6" w14:textId="77777777" w:rsidR="002D1B82" w:rsidRPr="00680173" w:rsidRDefault="002D1B82" w:rsidP="00823FDF">
                            <w:pPr>
                              <w:pStyle w:val="ListParagraph"/>
                              <w:numPr>
                                <w:ilvl w:val="0"/>
                                <w:numId w:val="10"/>
                              </w:numPr>
                              <w:ind w:right="0"/>
                              <w:rPr>
                                <w:color w:val="000000" w:themeColor="text1"/>
                              </w:rPr>
                            </w:pPr>
                            <w:r>
                              <w:rPr>
                                <w:color w:val="000000" w:themeColor="text1"/>
                              </w:rPr>
                              <w:t xml:space="preserve">The elder </w:t>
                            </w:r>
                            <w:r w:rsidRPr="001F1CD5">
                              <w:rPr>
                                <w:color w:val="000000" w:themeColor="text1"/>
                              </w:rPr>
                              <w:t>population in Massachusetts is growing at a faster rate than the national average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37" style="position:absolute;left:0;text-align:left;margin-left:-138pt;margin-top:287.25pt;width:172.5pt;height:317.25pt;z-index:251356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" fillcolor="#d9e2f3 [660]" stroked="f" strokeweight="1pt">
                <v:textbox>
                  <w:txbxContent>
                    <w:p w14:paraId="1E6D3FF1" w14:textId="77777777" w:rsidR="002D1B82" w:rsidRDefault="002D1B82" w:rsidP="00B309B6">
                      <w:pPr>
                        <w:ind w:left="180" w:right="270"/>
                        <w:jc w:val="left"/>
                        <w:rPr>
                          <w:b/>
                          <w:color w:val="4472C4" w:themeColor="accent1"/>
                        </w:rPr>
                      </w:pPr>
                      <w:r w:rsidRPr="003742AC">
                        <w:rPr>
                          <w:b/>
                          <w:color w:val="4472C4" w:themeColor="accent1"/>
                        </w:rPr>
                        <w:t xml:space="preserve">Chapter </w:t>
                      </w:r>
                      <w:r>
                        <w:rPr>
                          <w:b/>
                          <w:color w:val="4472C4" w:themeColor="accent1"/>
                        </w:rPr>
                        <w:t xml:space="preserve">Data </w:t>
                      </w:r>
                      <w:r w:rsidRPr="003742AC">
                        <w:rPr>
                          <w:b/>
                          <w:color w:val="4472C4" w:themeColor="accent1"/>
                        </w:rPr>
                        <w:t>Highlights</w:t>
                      </w:r>
                    </w:p>
                    <w:p w14:paraId="603AC6FB" w14:textId="77777777" w:rsidR="002D1B82" w:rsidRDefault="002D1B82" w:rsidP="00823FDF">
                      <w:pPr>
                        <w:pStyle w:val="ListParagraph"/>
                        <w:numPr>
                          <w:ilvl w:val="0"/>
                          <w:numId w:val="10"/>
                        </w:numPr>
                        <w:ind w:right="86"/>
                        <w:contextualSpacing w:val="0"/>
                        <w:jc w:val="left"/>
                        <w:rPr>
                          <w:color w:val="000000" w:themeColor="text1"/>
                        </w:rPr>
                      </w:pPr>
                      <w:r>
                        <w:rPr>
                          <w:color w:val="000000" w:themeColor="text1"/>
                        </w:rPr>
                        <w:t>Massachusetts ranked</w:t>
                      </w:r>
                      <w:r w:rsidRPr="001F1CD5">
                        <w:rPr>
                          <w:color w:val="000000" w:themeColor="text1"/>
                        </w:rPr>
                        <w:t xml:space="preserve"> #1 overall state</w:t>
                      </w:r>
                      <w:r>
                        <w:rPr>
                          <w:color w:val="000000" w:themeColor="text1"/>
                        </w:rPr>
                        <w:t xml:space="preserve"> by </w:t>
                      </w:r>
                      <w:hyperlink r:id="rId21" w:history="1">
                        <w:r w:rsidRPr="00612C9A">
                          <w:rPr>
                            <w:rStyle w:val="Hyperlink"/>
                            <w:i/>
                          </w:rPr>
                          <w:t>US News</w:t>
                        </w:r>
                      </w:hyperlink>
                    </w:p>
                    <w:p w14:paraId="49F0817F" w14:textId="77777777" w:rsidR="002D1B82" w:rsidRDefault="002D1B82" w:rsidP="00823FDF">
                      <w:pPr>
                        <w:pStyle w:val="ListParagraph"/>
                        <w:numPr>
                          <w:ilvl w:val="0"/>
                          <w:numId w:val="10"/>
                        </w:numPr>
                        <w:ind w:right="86"/>
                        <w:contextualSpacing w:val="0"/>
                        <w:jc w:val="left"/>
                        <w:rPr>
                          <w:color w:val="000000" w:themeColor="text1"/>
                        </w:rPr>
                      </w:pPr>
                      <w:r>
                        <w:rPr>
                          <w:color w:val="000000" w:themeColor="text1"/>
                        </w:rPr>
                        <w:t>Massachusetts is ranked  #1 in education and  #2 in health care</w:t>
                      </w:r>
                    </w:p>
                    <w:p w14:paraId="2AA4B7B6" w14:textId="77777777" w:rsidR="002D1B82" w:rsidRDefault="002D1B82" w:rsidP="00823FDF">
                      <w:pPr>
                        <w:pStyle w:val="ListParagraph"/>
                        <w:numPr>
                          <w:ilvl w:val="0"/>
                          <w:numId w:val="10"/>
                        </w:numPr>
                        <w:ind w:right="86"/>
                        <w:contextualSpacing w:val="0"/>
                        <w:jc w:val="left"/>
                        <w:rPr>
                          <w:color w:val="000000" w:themeColor="text1"/>
                        </w:rPr>
                      </w:pPr>
                      <w:r>
                        <w:rPr>
                          <w:color w:val="000000" w:themeColor="text1"/>
                        </w:rPr>
                        <w:t xml:space="preserve">Massachusetts is ranked </w:t>
                      </w:r>
                      <w:r w:rsidRPr="001F1CD5">
                        <w:rPr>
                          <w:color w:val="000000" w:themeColor="text1"/>
                        </w:rPr>
                        <w:t xml:space="preserve">among the top 10 </w:t>
                      </w:r>
                      <w:r>
                        <w:rPr>
                          <w:color w:val="000000" w:themeColor="text1"/>
                        </w:rPr>
                        <w:t xml:space="preserve">states </w:t>
                      </w:r>
                      <w:r w:rsidRPr="001F1CD5">
                        <w:rPr>
                          <w:color w:val="000000" w:themeColor="text1"/>
                        </w:rPr>
                        <w:t>for the economy</w:t>
                      </w:r>
                    </w:p>
                    <w:p w14:paraId="0C287B0A" w14:textId="77777777" w:rsidR="002D1B82" w:rsidRDefault="002D1B82" w:rsidP="00823FDF">
                      <w:pPr>
                        <w:pStyle w:val="ListParagraph"/>
                        <w:numPr>
                          <w:ilvl w:val="0"/>
                          <w:numId w:val="10"/>
                        </w:numPr>
                        <w:ind w:right="86"/>
                        <w:contextualSpacing w:val="0"/>
                        <w:jc w:val="left"/>
                        <w:rPr>
                          <w:color w:val="000000" w:themeColor="text1"/>
                        </w:rPr>
                      </w:pPr>
                      <w:r w:rsidRPr="001F1CD5">
                        <w:rPr>
                          <w:color w:val="000000" w:themeColor="text1"/>
                        </w:rPr>
                        <w:t>The</w:t>
                      </w:r>
                      <w:r>
                        <w:rPr>
                          <w:color w:val="000000" w:themeColor="text1"/>
                        </w:rPr>
                        <w:t xml:space="preserve"> rate of</w:t>
                      </w:r>
                      <w:r w:rsidRPr="001F1CD5">
                        <w:rPr>
                          <w:color w:val="000000" w:themeColor="text1"/>
                        </w:rPr>
                        <w:t xml:space="preserve"> population </w:t>
                      </w:r>
                      <w:r>
                        <w:rPr>
                          <w:color w:val="000000" w:themeColor="text1"/>
                        </w:rPr>
                        <w:t xml:space="preserve">increase </w:t>
                      </w:r>
                      <w:r w:rsidRPr="001F1CD5">
                        <w:rPr>
                          <w:color w:val="000000" w:themeColor="text1"/>
                        </w:rPr>
                        <w:t>of people of color in Massachusetts is increasing at four times the national rate</w:t>
                      </w:r>
                    </w:p>
                    <w:p w14:paraId="0804F1C6" w14:textId="77777777" w:rsidR="002D1B82" w:rsidRPr="00680173" w:rsidRDefault="002D1B82" w:rsidP="00823FDF">
                      <w:pPr>
                        <w:pStyle w:val="ListParagraph"/>
                        <w:numPr>
                          <w:ilvl w:val="0"/>
                          <w:numId w:val="10"/>
                        </w:numPr>
                        <w:ind w:right="0"/>
                        <w:rPr>
                          <w:color w:val="000000" w:themeColor="text1"/>
                        </w:rPr>
                      </w:pPr>
                      <w:r>
                        <w:rPr>
                          <w:color w:val="000000" w:themeColor="text1"/>
                        </w:rPr>
                        <w:t xml:space="preserve">The elder </w:t>
                      </w:r>
                      <w:r w:rsidRPr="001F1CD5">
                        <w:rPr>
                          <w:color w:val="000000" w:themeColor="text1"/>
                        </w:rPr>
                        <w:t>population in Massachusetts is growing at a faster rate than the national average</w:t>
                      </w:r>
                    </w:p>
                  </w:txbxContent>
                </v:textbox>
                <w10:wrap type="square" anchorx="margin" anchory="margin"/>
              </v:rect>
            </w:pict>
          </mc:Fallback>
        </mc:AlternateContent>
      </w:r>
      <w:r w:rsidR="000E1EF1">
        <w:t xml:space="preserve">This chapter provides an overview of the population characteristics in Massachusetts. While Massachusetts is ranked first overall state, first in education and second in health care by </w:t>
      </w:r>
      <w:hyperlink r:id="rId22" w:history="1">
        <w:r w:rsidR="000E1EF1">
          <w:rPr>
            <w:rStyle w:val="Hyperlink"/>
            <w:i/>
            <w:iCs/>
          </w:rPr>
          <w:t>US News and World Report</w:t>
        </w:r>
      </w:hyperlink>
      <w:r w:rsidR="000E1EF1">
        <w:t xml:space="preserve">, health disparities and inequities persist.  This helps provide context to the data that follows. Since there is no widely accepted consensus on which elements best describe population characteristics, the following topic areas provide some context: </w:t>
      </w:r>
    </w:p>
    <w:p w14:paraId="70E5723F" w14:textId="77777777" w:rsidR="000E1EF1" w:rsidRDefault="000E1EF1" w:rsidP="00823FDF">
      <w:pPr>
        <w:pStyle w:val="ListParagraph"/>
        <w:numPr>
          <w:ilvl w:val="0"/>
          <w:numId w:val="91"/>
        </w:numPr>
        <w:spacing w:line="252" w:lineRule="auto"/>
        <w:ind w:right="0"/>
      </w:pPr>
      <w:r>
        <w:t>Demographics</w:t>
      </w:r>
    </w:p>
    <w:p w14:paraId="2D5CD52C" w14:textId="77777777" w:rsidR="000E1EF1" w:rsidRDefault="000E1EF1" w:rsidP="00823FDF">
      <w:pPr>
        <w:pStyle w:val="ListParagraph"/>
        <w:numPr>
          <w:ilvl w:val="0"/>
          <w:numId w:val="91"/>
        </w:numPr>
        <w:spacing w:line="252" w:lineRule="auto"/>
        <w:ind w:right="0"/>
      </w:pPr>
      <w:r>
        <w:t>Social and Economic Factors</w:t>
      </w:r>
    </w:p>
    <w:p w14:paraId="5D6ABD3E" w14:textId="77777777" w:rsidR="000E1EF1" w:rsidRDefault="000E1EF1" w:rsidP="00823FDF">
      <w:pPr>
        <w:pStyle w:val="ListParagraph"/>
        <w:numPr>
          <w:ilvl w:val="0"/>
          <w:numId w:val="91"/>
        </w:numPr>
        <w:spacing w:line="252" w:lineRule="auto"/>
        <w:ind w:right="0"/>
      </w:pPr>
      <w:r>
        <w:t>Mortality</w:t>
      </w:r>
    </w:p>
    <w:p w14:paraId="3759F0EC" w14:textId="07BEE97B" w:rsidR="00EF0801" w:rsidRPr="003839D3" w:rsidRDefault="00EF0801" w:rsidP="000E1EF1">
      <w:pPr>
        <w:rPr>
          <w:b/>
          <w:sz w:val="40"/>
          <w:szCs w:val="40"/>
        </w:rPr>
      </w:pPr>
      <w:r w:rsidRPr="003839D3">
        <w:rPr>
          <w:b/>
          <w:sz w:val="40"/>
          <w:szCs w:val="40"/>
        </w:rPr>
        <w:t>Overview</w:t>
      </w:r>
    </w:p>
    <w:p w14:paraId="7A39015E" w14:textId="77777777" w:rsidR="00B6620D" w:rsidRPr="003742AC" w:rsidRDefault="00B6620D" w:rsidP="00B6620D">
      <w:r w:rsidRPr="003742AC">
        <w:t xml:space="preserve">Where individuals, families, and communities live, </w:t>
      </w:r>
      <w:r>
        <w:t xml:space="preserve">age, </w:t>
      </w:r>
      <w:r w:rsidRPr="003742AC">
        <w:t xml:space="preserve">work, </w:t>
      </w:r>
      <w:r>
        <w:t xml:space="preserve"> and </w:t>
      </w:r>
      <w:r w:rsidRPr="003742AC">
        <w:t xml:space="preserve">play profoundly shapes </w:t>
      </w:r>
      <w:r>
        <w:t xml:space="preserve">their </w:t>
      </w:r>
      <w:r w:rsidRPr="003742AC">
        <w:t>health.</w:t>
      </w:r>
      <w:r w:rsidRPr="00713F7D">
        <w:rPr>
          <w:rStyle w:val="EndnoteReference"/>
        </w:rPr>
        <w:endnoteReference w:id="25"/>
      </w:r>
      <w:r w:rsidRPr="003742AC">
        <w:t xml:space="preserve"> </w:t>
      </w:r>
      <w:r>
        <w:t>In addition, d</w:t>
      </w:r>
      <w:r w:rsidRPr="003742AC">
        <w:t>isparities in health outcomes are linked with socioeconomic status, race/ethnicity, gender, immigration, and other social characteristics.</w:t>
      </w:r>
      <w:r w:rsidRPr="00713F7D">
        <w:rPr>
          <w:rStyle w:val="EndnoteReference"/>
        </w:rPr>
        <w:endnoteReference w:id="26"/>
      </w:r>
      <w:r w:rsidRPr="003742AC">
        <w:t xml:space="preserve"> Understanding how these social</w:t>
      </w:r>
      <w:r>
        <w:t>, geographic</w:t>
      </w:r>
      <w:r w:rsidRPr="003742AC">
        <w:t xml:space="preserve"> and economic factors shape health is </w:t>
      </w:r>
      <w:r>
        <w:t>necessary</w:t>
      </w:r>
      <w:r w:rsidRPr="003742AC">
        <w:t xml:space="preserve"> </w:t>
      </w:r>
      <w:r>
        <w:t>to</w:t>
      </w:r>
      <w:r w:rsidRPr="003742AC">
        <w:t xml:space="preserve"> identify</w:t>
      </w:r>
      <w:r>
        <w:t xml:space="preserve"> </w:t>
      </w:r>
      <w:r w:rsidRPr="003742AC">
        <w:t>areas for intervention</w:t>
      </w:r>
      <w:r>
        <w:t xml:space="preserve"> </w:t>
      </w:r>
      <w:r w:rsidRPr="003742AC">
        <w:t xml:space="preserve">to meet the needs of </w:t>
      </w:r>
      <w:r>
        <w:t xml:space="preserve">the </w:t>
      </w:r>
      <w:r w:rsidRPr="003742AC">
        <w:t>Commonwealth.</w:t>
      </w:r>
      <w:r>
        <w:t xml:space="preserve"> Consequently, the characteristics of Massachusetts’ residents and changes in the population over time are important for understanding the Commonwealth as a whole and for particular population groups.</w:t>
      </w:r>
    </w:p>
    <w:p w14:paraId="77F67F30" w14:textId="77777777" w:rsidR="00B6620D" w:rsidRPr="003742AC" w:rsidRDefault="00B6620D" w:rsidP="00B6620D">
      <w:pPr>
        <w:ind w:right="-360"/>
      </w:pPr>
      <w:r>
        <w:lastRenderedPageBreak/>
        <w:t xml:space="preserve">Diversity and education are two aspects of the state’s population worth noting as strengths. </w:t>
      </w:r>
      <w:r w:rsidRPr="003742AC">
        <w:t xml:space="preserve">With two in five residents identifying as immigrants or racial/ethnic minorities, the diversity of the Commonwealth is an </w:t>
      </w:r>
      <w:r>
        <w:t>important</w:t>
      </w:r>
      <w:r w:rsidRPr="003742AC">
        <w:t xml:space="preserve"> asset.</w:t>
      </w:r>
      <w:r>
        <w:t xml:space="preserve"> Education also represents a strength. T</w:t>
      </w:r>
      <w:r w:rsidRPr="003742AC">
        <w:t>he Commonwealth has the highest proportion of college graduates in the nation</w:t>
      </w:r>
      <w:r>
        <w:t>. A</w:t>
      </w:r>
      <w:r w:rsidRPr="003742AC">
        <w:t>verage household incomes are higher than</w:t>
      </w:r>
      <w:r>
        <w:t xml:space="preserve"> in</w:t>
      </w:r>
      <w:r w:rsidRPr="003742AC">
        <w:t xml:space="preserve"> most other states. </w:t>
      </w:r>
      <w:r>
        <w:t>Yet, while</w:t>
      </w:r>
      <w:r w:rsidRPr="003742AC">
        <w:t xml:space="preserve"> Massachusetts </w:t>
      </w:r>
      <w:r>
        <w:t xml:space="preserve">overall </w:t>
      </w:r>
      <w:r w:rsidRPr="003742AC">
        <w:t>has a favorabl</w:t>
      </w:r>
      <w:r>
        <w:t>e social and economic profile, disparities remain</w:t>
      </w:r>
      <w:r w:rsidRPr="003742AC">
        <w:t xml:space="preserve">.  </w:t>
      </w:r>
    </w:p>
    <w:p w14:paraId="2CD1A488" w14:textId="77777777" w:rsidR="001B52C7" w:rsidRDefault="001B52C7" w:rsidP="00EB66C1">
      <w:pPr>
        <w:spacing w:line="240" w:lineRule="auto"/>
        <w:ind w:right="-360"/>
        <w:rPr>
          <w:rFonts w:cs="Calibri"/>
          <w:color w:val="000000" w:themeColor="text1"/>
        </w:rPr>
      </w:pPr>
    </w:p>
    <w:p w14:paraId="1C9F7C6D" w14:textId="77777777" w:rsidR="001B52C7" w:rsidRPr="001B52C7" w:rsidRDefault="001B52C7" w:rsidP="001B52C7">
      <w:pPr>
        <w:keepNext/>
        <w:keepLines/>
        <w:spacing w:before="360" w:after="240"/>
        <w:ind w:right="-360"/>
        <w:jc w:val="left"/>
        <w:outlineLvl w:val="0"/>
        <w:rPr>
          <w:rFonts w:ascii="Calibri" w:eastAsia="Times New Roman" w:hAnsi="Calibri" w:cs="Times New Roman"/>
          <w:b/>
          <w:sz w:val="40"/>
          <w:szCs w:val="40"/>
        </w:rPr>
      </w:pPr>
      <w:r w:rsidRPr="001B52C7">
        <w:rPr>
          <w:rFonts w:ascii="Calibri" w:eastAsia="Times New Roman" w:hAnsi="Calibri" w:cs="Times New Roman"/>
          <w:b/>
          <w:sz w:val="40"/>
          <w:szCs w:val="40"/>
        </w:rPr>
        <w:t>Demographics</w:t>
      </w:r>
    </w:p>
    <w:p w14:paraId="2D751693"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Who lives in Massachusetts? How large is the population and how has the demographic composition of the Commonwealth changed over time? This section addresses these questions.</w:t>
      </w:r>
    </w:p>
    <w:p w14:paraId="7FEFC8FC" w14:textId="77777777" w:rsidR="001B52C7" w:rsidRPr="001B52C7" w:rsidRDefault="001B52C7" w:rsidP="001B52C7">
      <w:pPr>
        <w:spacing w:before="360"/>
        <w:ind w:right="-360"/>
        <w:outlineLvl w:val="1"/>
        <w:rPr>
          <w:rFonts w:ascii="Calibri" w:eastAsia="Calibri" w:hAnsi="Calibri" w:cs="Times New Roman"/>
          <w:b/>
          <w:sz w:val="30"/>
          <w:szCs w:val="30"/>
        </w:rPr>
      </w:pPr>
      <w:r w:rsidRPr="001B52C7">
        <w:rPr>
          <w:rFonts w:ascii="Calibri" w:eastAsia="Calibri" w:hAnsi="Calibri" w:cs="Times New Roman"/>
          <w:b/>
          <w:sz w:val="30"/>
          <w:szCs w:val="30"/>
        </w:rPr>
        <w:t>Population Size and Growth</w:t>
      </w:r>
    </w:p>
    <w:p w14:paraId="2CFE659B"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Massachusetts remains the third most densely populated state in the US and ranks 15th in population size</w:t>
      </w:r>
      <w:r w:rsidRPr="001B52C7">
        <w:rPr>
          <w:rFonts w:ascii="Calibri" w:eastAsia="Calibri" w:hAnsi="Calibri" w:cs="Times New Roman"/>
          <w:vertAlign w:val="superscript"/>
        </w:rPr>
        <w:endnoteReference w:id="27"/>
      </w:r>
      <w:r w:rsidRPr="001B52C7">
        <w:rPr>
          <w:rFonts w:ascii="Calibri" w:eastAsia="Calibri" w:hAnsi="Calibri" w:cs="Times New Roman"/>
        </w:rPr>
        <w:t xml:space="preserve"> with 6.8 million residents. The Commonwealth’s population grew 3.5% from 2006-2010 to 2011-2015, below the national average of 4.1% for the same time period. </w:t>
      </w:r>
    </w:p>
    <w:p w14:paraId="368CC11A" w14:textId="77777777" w:rsidR="001B52C7" w:rsidRPr="001B52C7" w:rsidRDefault="001B52C7" w:rsidP="001B52C7">
      <w:pPr>
        <w:spacing w:before="0" w:after="0"/>
        <w:ind w:right="-360"/>
        <w:rPr>
          <w:rFonts w:ascii="Calibri" w:eastAsia="Calibri" w:hAnsi="Calibri" w:cs="Times New Roman"/>
        </w:rPr>
      </w:pPr>
      <w:r w:rsidRPr="001B52C7">
        <w:rPr>
          <w:rFonts w:ascii="Calibri" w:eastAsia="Calibri" w:hAnsi="Calibri" w:cs="Times New Roman"/>
        </w:rPr>
        <w:t>Boston is the largest city in the state, with 667,137 residents or 9.8% of the total population. Franklin, Berkshire, and Barnstable counties are the only counties in the state that have lost population since 2010.</w:t>
      </w:r>
    </w:p>
    <w:p w14:paraId="50D8DB76" w14:textId="77777777" w:rsidR="001B52C7" w:rsidRPr="001B52C7" w:rsidRDefault="001B52C7" w:rsidP="001B52C7">
      <w:pPr>
        <w:spacing w:line="240" w:lineRule="auto"/>
        <w:ind w:right="-360"/>
        <w:jc w:val="center"/>
        <w:rPr>
          <w:rFonts w:ascii="Calibri" w:eastAsia="Calibri" w:hAnsi="Calibri" w:cs="Times New Roman"/>
          <w:b/>
          <w:smallCaps/>
          <w:noProof w:val="0"/>
        </w:rPr>
      </w:pPr>
      <w:r w:rsidRPr="001B52C7">
        <w:rPr>
          <w:rFonts w:ascii="Calibri" w:eastAsia="Calibri" w:hAnsi="Calibri" w:cs="Times New Roman"/>
          <w:b/>
          <w:noProof w:val="0"/>
        </w:rPr>
        <w:t xml:space="preserve">Figure </w:t>
      </w:r>
      <w:r w:rsidRPr="001B52C7">
        <w:rPr>
          <w:rFonts w:ascii="Calibri" w:eastAsia="Calibri" w:hAnsi="Calibri" w:cs="Times New Roman"/>
          <w:b/>
          <w:smallCaps/>
          <w:noProof w:val="0"/>
        </w:rPr>
        <w:t>1.1</w:t>
      </w:r>
    </w:p>
    <w:p w14:paraId="2A680F9E" w14:textId="77777777" w:rsidR="001B52C7" w:rsidRPr="001B52C7" w:rsidRDefault="001B52C7" w:rsidP="001B52C7">
      <w:pPr>
        <w:numPr>
          <w:ilvl w:val="1"/>
          <w:numId w:val="0"/>
        </w:numPr>
        <w:spacing w:before="0" w:after="0"/>
        <w:ind w:left="-360" w:right="-360"/>
        <w:jc w:val="center"/>
        <w:rPr>
          <w:rFonts w:ascii="Calibri" w:eastAsia="Times New Roman" w:hAnsi="Calibri" w:cs="Calibri"/>
          <w:b/>
          <w:color w:val="000000"/>
        </w:rPr>
      </w:pPr>
      <w:r w:rsidRPr="001B52C7">
        <w:rPr>
          <w:rFonts w:ascii="Calibri" w:eastAsia="Times New Roman" w:hAnsi="Calibri" w:cs="Calibri"/>
          <w:b/>
          <w:color w:val="000000"/>
        </w:rPr>
        <w:t>Massachusetts Population, 2000 - 2016</w:t>
      </w:r>
    </w:p>
    <w:p w14:paraId="752BDA64" w14:textId="77777777" w:rsidR="001B52C7" w:rsidRPr="001B52C7" w:rsidRDefault="001B52C7" w:rsidP="001B52C7">
      <w:pPr>
        <w:ind w:right="-360"/>
        <w:jc w:val="center"/>
        <w:rPr>
          <w:rFonts w:ascii="Aileron Light" w:eastAsia="Calibri" w:hAnsi="Aileron Light" w:cs="Times New Roman"/>
          <w:sz w:val="20"/>
          <w:szCs w:val="20"/>
        </w:rPr>
      </w:pPr>
      <w:r w:rsidRPr="001B52C7">
        <w:rPr>
          <w:rFonts w:ascii="Calibri" w:eastAsia="Calibri" w:hAnsi="Calibri" w:cs="Times New Roman"/>
        </w:rPr>
        <w:drawing>
          <wp:inline distT="0" distB="0" distL="0" distR="0" wp14:anchorId="1E21807D" wp14:editId="064B0392">
            <wp:extent cx="4270075" cy="2743200"/>
            <wp:effectExtent l="0" t="0" r="0" b="0"/>
            <wp:docPr id="242" name="Chart 24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A8CF4C-7D89-4F38-839E-A767F7A012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E661ECC" w14:textId="77777777" w:rsidR="001B52C7" w:rsidRPr="001B52C7" w:rsidRDefault="001B52C7" w:rsidP="001B52C7">
      <w:pPr>
        <w:spacing w:line="240" w:lineRule="auto"/>
        <w:ind w:right="-360"/>
        <w:jc w:val="center"/>
        <w:rPr>
          <w:rFonts w:ascii="Calibri" w:eastAsia="Calibri" w:hAnsi="Calibri" w:cs="Times New Roman"/>
          <w:noProof w:val="0"/>
          <w:sz w:val="20"/>
          <w:szCs w:val="20"/>
        </w:rPr>
      </w:pPr>
      <w:r w:rsidRPr="001B52C7">
        <w:rPr>
          <w:rFonts w:ascii="Calibri" w:eastAsia="Calibri" w:hAnsi="Calibri" w:cs="Times New Roman"/>
          <w:noProof w:val="0"/>
          <w:sz w:val="20"/>
          <w:szCs w:val="20"/>
        </w:rPr>
        <w:t>SOURCE: US CENSUS BUREAU, POPULATION DIVISION</w:t>
      </w:r>
    </w:p>
    <w:p w14:paraId="1EB84450" w14:textId="77777777" w:rsidR="001B52C7" w:rsidRPr="001B52C7" w:rsidRDefault="001B52C7" w:rsidP="001B52C7">
      <w:pPr>
        <w:spacing w:line="240" w:lineRule="auto"/>
        <w:ind w:right="-360"/>
        <w:rPr>
          <w:rFonts w:ascii="Calibri" w:eastAsia="Calibri" w:hAnsi="Calibri" w:cs="Calibri"/>
          <w:color w:val="000000"/>
        </w:rPr>
      </w:pPr>
      <w:r w:rsidRPr="001B52C7">
        <w:rPr>
          <w:rFonts w:ascii="Calibri" w:eastAsia="Calibri" w:hAnsi="Calibri" w:cs="Calibri"/>
          <w:color w:val="000000"/>
        </w:rPr>
        <w:t xml:space="preserve">As part of this health assessment, MDPH conducted 11 focus groups and 30 key informant interviews with stakeholders across the Commonwealth. Several of these participants observed that the growth of their </w:t>
      </w:r>
      <w:r w:rsidRPr="001B52C7">
        <w:rPr>
          <w:rFonts w:ascii="Calibri" w:eastAsia="Calibri" w:hAnsi="Calibri" w:cs="Calibri"/>
          <w:color w:val="000000"/>
        </w:rPr>
        <w:lastRenderedPageBreak/>
        <w:t xml:space="preserve">communities, especially in the more populous areas, has led to a strain in affordable housing and an increase in gentrification. </w:t>
      </w:r>
    </w:p>
    <w:p w14:paraId="01A1BB52" w14:textId="77777777" w:rsidR="001B52C7" w:rsidRDefault="001B52C7" w:rsidP="00EB66C1">
      <w:pPr>
        <w:spacing w:line="240" w:lineRule="auto"/>
        <w:ind w:right="-360"/>
        <w:rPr>
          <w:rFonts w:cs="Calibri"/>
          <w:color w:val="000000" w:themeColor="text1"/>
        </w:rPr>
      </w:pPr>
    </w:p>
    <w:p w14:paraId="21C2CD1B" w14:textId="77777777" w:rsidR="001B52C7" w:rsidRPr="00283856" w:rsidRDefault="001B52C7" w:rsidP="001B52C7">
      <w:pPr>
        <w:spacing w:line="240" w:lineRule="auto"/>
        <w:ind w:right="-360"/>
        <w:rPr>
          <w:rFonts w:cs="Calibri"/>
          <w:color w:val="000000" w:themeColor="text1"/>
        </w:rPr>
      </w:pPr>
      <w:r w:rsidRPr="001E6E40">
        <w:rPr>
          <w:rFonts w:cs="Calibri"/>
          <w:color w:val="000000" w:themeColor="text1"/>
        </w:rPr>
        <w:t>As one focus group participant shared</w:t>
      </w:r>
      <w:r>
        <w:rPr>
          <w:rFonts w:cs="Calibri"/>
          <w:color w:val="000000" w:themeColor="text1"/>
        </w:rPr>
        <w:t>:</w:t>
      </w:r>
      <w:r w:rsidRPr="001E6E40">
        <w:rPr>
          <w:rFonts w:cs="Calibri"/>
          <w:color w:val="000000" w:themeColor="text1"/>
        </w:rPr>
        <w:t xml:space="preserve"> </w:t>
      </w:r>
      <w:r w:rsidRPr="00283856">
        <w:rPr>
          <w:rFonts w:cs="Calibri"/>
          <w:i/>
          <w:color w:val="000000" w:themeColor="text1"/>
        </w:rPr>
        <w:t>“</w:t>
      </w:r>
      <w:r>
        <w:rPr>
          <w:rFonts w:cs="Calibri"/>
          <w:i/>
          <w:color w:val="000000" w:themeColor="text1"/>
        </w:rPr>
        <w:t>Western Mass</w:t>
      </w:r>
      <w:r w:rsidRPr="00283856">
        <w:rPr>
          <w:rFonts w:cs="Calibri"/>
          <w:i/>
          <w:color w:val="000000" w:themeColor="text1"/>
        </w:rPr>
        <w:t xml:space="preserve"> is growing and people who have been here for generations are being priced out</w:t>
      </w:r>
      <w:r>
        <w:rPr>
          <w:rFonts w:cs="Calibri"/>
          <w:i/>
          <w:color w:val="000000" w:themeColor="text1"/>
        </w:rPr>
        <w:t xml:space="preserve"> of their homes</w:t>
      </w:r>
      <w:r w:rsidRPr="00283856">
        <w:rPr>
          <w:rFonts w:cs="Calibri"/>
          <w:i/>
          <w:color w:val="000000" w:themeColor="text1"/>
        </w:rPr>
        <w:t>.”</w:t>
      </w:r>
      <w:r>
        <w:rPr>
          <w:rFonts w:cs="Calibri"/>
          <w:color w:val="000000" w:themeColor="text1"/>
        </w:rPr>
        <w:t xml:space="preserve"> </w:t>
      </w:r>
      <w:r w:rsidRPr="001E6E40">
        <w:rPr>
          <w:rFonts w:cs="Calibri"/>
          <w:color w:val="000000" w:themeColor="text1"/>
        </w:rPr>
        <w:t xml:space="preserve"> </w:t>
      </w:r>
      <w:r>
        <w:rPr>
          <w:rFonts w:cs="Calibri"/>
          <w:color w:val="000000" w:themeColor="text1"/>
        </w:rPr>
        <w:t xml:space="preserve">However, focus group participants in Cape Cod worried about a declining population. One shared that:  </w:t>
      </w:r>
      <w:r w:rsidRPr="009705D9">
        <w:rPr>
          <w:rFonts w:cs="Calibri"/>
          <w:i/>
          <w:color w:val="000000" w:themeColor="text1"/>
        </w:rPr>
        <w:t>“There aren’t a lot of opportunities out here for people in their 30’s and younger. People leave the Cape when they graduate high school and don’t come back because they feel like nothing is here.”</w:t>
      </w:r>
      <w:r>
        <w:rPr>
          <w:rFonts w:cs="Calibri"/>
          <w:color w:val="000000" w:themeColor="text1"/>
        </w:rPr>
        <w:t xml:space="preserve">  </w:t>
      </w:r>
    </w:p>
    <w:p w14:paraId="494352CF" w14:textId="77777777" w:rsidR="001B52C7" w:rsidRPr="002E0483" w:rsidRDefault="001B52C7" w:rsidP="001B52C7">
      <w:pPr>
        <w:pStyle w:val="Heading2"/>
        <w:ind w:right="-360"/>
        <w:rPr>
          <w:rFonts w:ascii="Calibri" w:hAnsi="Calibri"/>
        </w:rPr>
      </w:pPr>
      <w:r w:rsidRPr="002E0483">
        <w:rPr>
          <w:rFonts w:ascii="Calibri" w:hAnsi="Calibri"/>
        </w:rPr>
        <mc:AlternateContent>
          <mc:Choice Requires="wps">
            <w:drawing>
              <wp:anchor distT="0" distB="0" distL="114300" distR="114300" simplePos="0" relativeHeight="251992064" behindDoc="0" locked="0" layoutInCell="1" allowOverlap="1" wp14:anchorId="5101FBCC" wp14:editId="54259422">
                <wp:simplePos x="0" y="0"/>
                <wp:positionH relativeFrom="margin">
                  <wp:posOffset>3924300</wp:posOffset>
                </wp:positionH>
                <wp:positionV relativeFrom="margin">
                  <wp:posOffset>6619875</wp:posOffset>
                </wp:positionV>
                <wp:extent cx="2233930" cy="1590675"/>
                <wp:effectExtent l="0" t="0" r="0" b="9525"/>
                <wp:wrapSquare wrapText="bothSides"/>
                <wp:docPr id="39" name="Rectangle 39"/>
                <wp:cNvGraphicFramePr/>
                <a:graphic xmlns:a="http://schemas.openxmlformats.org/drawingml/2006/main">
                  <a:graphicData uri="http://schemas.microsoft.com/office/word/2010/wordprocessingShape">
                    <wps:wsp>
                      <wps:cNvSpPr/>
                      <wps:spPr>
                        <a:xfrm>
                          <a:off x="0" y="0"/>
                          <a:ext cx="2233930" cy="1590675"/>
                        </a:xfrm>
                        <a:prstGeom prst="rect">
                          <a:avLst/>
                        </a:prstGeom>
                        <a:solidFill>
                          <a:sysClr val="window" lastClr="FFFFFF"/>
                        </a:solidFill>
                        <a:ln w="12700" cap="flat" cmpd="sng" algn="ctr">
                          <a:noFill/>
                          <a:prstDash val="solid"/>
                          <a:miter lim="800000"/>
                        </a:ln>
                        <a:effectLst/>
                      </wps:spPr>
                      <wps:txbx>
                        <w:txbxContent>
                          <w:p w14:paraId="20A61781" w14:textId="77777777" w:rsidR="002D1B82" w:rsidRDefault="002D1B82" w:rsidP="001B52C7">
                            <w:pPr>
                              <w:pBdr>
                                <w:top w:val="single" w:sz="24" w:space="1" w:color="4C7303"/>
                                <w:bottom w:val="single" w:sz="24" w:space="1" w:color="4C7303"/>
                              </w:pBdr>
                              <w:shd w:val="clear" w:color="auto" w:fill="FFFFFF" w:themeFill="background1"/>
                              <w:ind w:left="180" w:right="17"/>
                              <w:jc w:val="left"/>
                              <w:rPr>
                                <w:color w:val="2F5496"/>
                                <w:sz w:val="24"/>
                                <w:szCs w:val="24"/>
                              </w:rPr>
                            </w:pPr>
                            <w:r w:rsidRPr="00607155">
                              <w:rPr>
                                <w:color w:val="2F5496"/>
                                <w:sz w:val="24"/>
                                <w:szCs w:val="24"/>
                              </w:rPr>
                              <w:t>“</w:t>
                            </w:r>
                            <w:r w:rsidRPr="002A0D1C">
                              <w:rPr>
                                <w:color w:val="2F5496"/>
                                <w:sz w:val="24"/>
                                <w:szCs w:val="24"/>
                              </w:rPr>
                              <w:t>The more local we can be the better. The more we can engage communities to take h</w:t>
                            </w:r>
                            <w:r>
                              <w:rPr>
                                <w:color w:val="2F5496"/>
                                <w:sz w:val="24"/>
                                <w:szCs w:val="24"/>
                              </w:rPr>
                              <w:t>ealth as a part of what they do, …</w:t>
                            </w:r>
                            <w:r w:rsidRPr="00607155">
                              <w:rPr>
                                <w:color w:val="2F5496"/>
                                <w:sz w:val="24"/>
                                <w:szCs w:val="24"/>
                              </w:rPr>
                              <w:t>”</w:t>
                            </w:r>
                          </w:p>
                          <w:p w14:paraId="1EE06657" w14:textId="77777777" w:rsidR="002D1B82" w:rsidRPr="00607155" w:rsidRDefault="002D1B82" w:rsidP="001B52C7">
                            <w:pPr>
                              <w:pBdr>
                                <w:top w:val="single" w:sz="24" w:space="1" w:color="4C7303"/>
                                <w:bottom w:val="single" w:sz="24" w:space="1" w:color="4C7303"/>
                              </w:pBdr>
                              <w:shd w:val="clear" w:color="auto" w:fill="FFFFFF" w:themeFill="background1"/>
                              <w:ind w:left="18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8" style="position:absolute;left:0;text-align:left;margin-left:309pt;margin-top:521.25pt;width:175.9pt;height:125.25pt;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" fillcolor="window" stroked="f" strokeweight="1pt">
                <v:textbox>
                  <w:txbxContent>
                    <w:p w14:paraId="20A61781" w14:textId="77777777" w:rsidR="002D1B82" w:rsidRDefault="002D1B82" w:rsidP="001B52C7">
                      <w:pPr>
                        <w:pBdr>
                          <w:top w:val="single" w:sz="24" w:space="1" w:color="4C7303"/>
                          <w:bottom w:val="single" w:sz="24" w:space="1" w:color="4C7303"/>
                        </w:pBdr>
                        <w:shd w:val="clear" w:color="auto" w:fill="FFFFFF" w:themeFill="background1"/>
                        <w:ind w:left="180" w:right="17"/>
                        <w:jc w:val="left"/>
                        <w:rPr>
                          <w:color w:val="2F5496"/>
                          <w:sz w:val="24"/>
                          <w:szCs w:val="24"/>
                        </w:rPr>
                      </w:pPr>
                      <w:r w:rsidRPr="00607155">
                        <w:rPr>
                          <w:color w:val="2F5496"/>
                          <w:sz w:val="24"/>
                          <w:szCs w:val="24"/>
                        </w:rPr>
                        <w:t>“</w:t>
                      </w:r>
                      <w:r w:rsidRPr="002A0D1C">
                        <w:rPr>
                          <w:color w:val="2F5496"/>
                          <w:sz w:val="24"/>
                          <w:szCs w:val="24"/>
                        </w:rPr>
                        <w:t>The more local we can be the better. The more we can engage communities to take h</w:t>
                      </w:r>
                      <w:r>
                        <w:rPr>
                          <w:color w:val="2F5496"/>
                          <w:sz w:val="24"/>
                          <w:szCs w:val="24"/>
                        </w:rPr>
                        <w:t>ealth as a part of what they do, …</w:t>
                      </w:r>
                      <w:r w:rsidRPr="00607155">
                        <w:rPr>
                          <w:color w:val="2F5496"/>
                          <w:sz w:val="24"/>
                          <w:szCs w:val="24"/>
                        </w:rPr>
                        <w:t>”</w:t>
                      </w:r>
                    </w:p>
                    <w:p w14:paraId="1EE06657" w14:textId="77777777" w:rsidR="002D1B82" w:rsidRPr="00607155" w:rsidRDefault="002D1B82" w:rsidP="001B52C7">
                      <w:pPr>
                        <w:pBdr>
                          <w:top w:val="single" w:sz="24" w:space="1" w:color="4C7303"/>
                          <w:bottom w:val="single" w:sz="24" w:space="1" w:color="4C7303"/>
                        </w:pBdr>
                        <w:shd w:val="clear" w:color="auto" w:fill="FFFFFF" w:themeFill="background1"/>
                        <w:ind w:left="18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Pr="002E0483">
        <w:rPr>
          <w:rFonts w:ascii="Calibri" w:hAnsi="Calibri"/>
        </w:rPr>
        <w:t>Population Density</w:t>
      </w:r>
    </w:p>
    <w:p w14:paraId="36CCAC69" w14:textId="77777777" w:rsidR="001B52C7" w:rsidRPr="009B7619" w:rsidRDefault="001B52C7" w:rsidP="001B52C7">
      <w:pPr>
        <w:ind w:right="-360"/>
        <w:rPr>
          <w:color w:val="000000" w:themeColor="text1"/>
        </w:rPr>
      </w:pPr>
      <w:r w:rsidRPr="009B7619">
        <w:rPr>
          <w:color w:val="000000" w:themeColor="text1"/>
        </w:rPr>
        <w:t>Massachusetts is often thought of as urban because of the dense concentration of people in metro-Boston and other cities. But 52% of Massachusetts’ landmass is classified as rural, including 56% of the state’s cities and towns. Residents of these rural c</w:t>
      </w:r>
      <w:r>
        <w:rPr>
          <w:color w:val="000000" w:themeColor="text1"/>
        </w:rPr>
        <w:t>om</w:t>
      </w:r>
      <w:r w:rsidRPr="009B7619">
        <w:rPr>
          <w:color w:val="000000" w:themeColor="text1"/>
        </w:rPr>
        <w:t>munities tot</w:t>
      </w:r>
      <w:r>
        <w:rPr>
          <w:color w:val="000000" w:themeColor="text1"/>
        </w:rPr>
        <w:t xml:space="preserve">al 679,911, which is about 10% </w:t>
      </w:r>
      <w:r w:rsidRPr="009B7619">
        <w:rPr>
          <w:color w:val="000000" w:themeColor="text1"/>
        </w:rPr>
        <w:t>of the state’s total population</w:t>
      </w:r>
      <w:r>
        <w:rPr>
          <w:color w:val="000000" w:themeColor="text1"/>
        </w:rPr>
        <w:t>. Since 2010 three counties have decreased in size, all of them rural.</w:t>
      </w:r>
    </w:p>
    <w:p w14:paraId="64FF107C" w14:textId="77777777" w:rsidR="001B52C7" w:rsidRDefault="001B52C7" w:rsidP="001B52C7">
      <w:pPr>
        <w:pStyle w:val="SHAFigureNumber"/>
      </w:pPr>
      <w:r w:rsidRPr="009B7619">
        <w:t xml:space="preserve">Figure </w:t>
      </w:r>
      <w:r>
        <w:rPr>
          <w:smallCaps/>
        </w:rPr>
        <w:t>1.2</w:t>
      </w:r>
      <w:r w:rsidRPr="009B7619">
        <w:t xml:space="preserve"> </w:t>
      </w:r>
    </w:p>
    <w:p w14:paraId="282844CF" w14:textId="77777777" w:rsidR="001B52C7" w:rsidRPr="009B7619" w:rsidRDefault="001B52C7" w:rsidP="001B52C7">
      <w:pPr>
        <w:pStyle w:val="SHAFigureNumber"/>
      </w:pPr>
      <w:r w:rsidRPr="009B7619">
        <w:t>Massachusetts Rural Cities and Towns, 2017</w:t>
      </w:r>
    </w:p>
    <w:p w14:paraId="2BE471EC" w14:textId="77777777" w:rsidR="001B52C7" w:rsidRPr="009B7619" w:rsidRDefault="001B52C7" w:rsidP="001B52C7">
      <w:pPr>
        <w:ind w:right="-360"/>
        <w:jc w:val="center"/>
      </w:pPr>
      <w:r w:rsidRPr="009B7619">
        <w:drawing>
          <wp:inline distT="0" distB="0" distL="0" distR="0" wp14:anchorId="40B0B0B9" wp14:editId="557870EA">
            <wp:extent cx="4324350" cy="2733675"/>
            <wp:effectExtent l="0" t="0" r="0" b="9525"/>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6491" t="9971" r="16348" b="14623"/>
                    <a:stretch/>
                  </pic:blipFill>
                  <pic:spPr bwMode="auto">
                    <a:xfrm>
                      <a:off x="0" y="0"/>
                      <a:ext cx="4324350" cy="2733675"/>
                    </a:xfrm>
                    <a:prstGeom prst="rect">
                      <a:avLst/>
                    </a:prstGeom>
                    <a:ln>
                      <a:noFill/>
                    </a:ln>
                    <a:extLst>
                      <a:ext uri="{53640926-AAD7-44D8-BBD7-CCE9431645EC}">
                        <a14:shadowObscured xmlns:a14="http://schemas.microsoft.com/office/drawing/2010/main"/>
                      </a:ext>
                    </a:extLst>
                  </pic:spPr>
                </pic:pic>
              </a:graphicData>
            </a:graphic>
          </wp:inline>
        </w:drawing>
      </w:r>
    </w:p>
    <w:p w14:paraId="75F33177" w14:textId="77777777" w:rsidR="001B52C7" w:rsidRPr="009B7619" w:rsidRDefault="001B52C7" w:rsidP="001B52C7">
      <w:pPr>
        <w:ind w:right="-360"/>
        <w:rPr>
          <w:color w:val="000000" w:themeColor="text1"/>
        </w:rPr>
      </w:pPr>
      <w:r w:rsidRPr="009B7619">
        <w:t>Rural</w:t>
      </w:r>
      <w:r w:rsidRPr="009B7619">
        <w:rPr>
          <w:color w:val="000000" w:themeColor="text1"/>
        </w:rPr>
        <w:t xml:space="preserve"> Massachusetts’ spans the entire length of the state from the Berkshires to the Islands and includes mountains, farm land, rolling hills, seaside coasts, islands, and dense forest. These rural areas are known for their scenic beauty, outdoor recreation, vacation destinations, abundance of farm</w:t>
      </w:r>
      <w:r>
        <w:rPr>
          <w:color w:val="000000" w:themeColor="text1"/>
        </w:rPr>
        <w:t>s, communities of artists, well-</w:t>
      </w:r>
      <w:r w:rsidRPr="009B7619">
        <w:rPr>
          <w:color w:val="000000" w:themeColor="text1"/>
        </w:rPr>
        <w:t>known educational institutions, quintessential town centers, and New England charm.</w:t>
      </w:r>
    </w:p>
    <w:p w14:paraId="0DBD8E0E" w14:textId="77777777" w:rsidR="001B52C7" w:rsidRPr="009B7619" w:rsidRDefault="001B52C7" w:rsidP="001B52C7">
      <w:pPr>
        <w:ind w:right="-360"/>
        <w:rPr>
          <w:color w:val="000000" w:themeColor="text1"/>
        </w:rPr>
      </w:pPr>
      <w:r w:rsidRPr="009B7619">
        <w:rPr>
          <w:color w:val="000000" w:themeColor="text1"/>
        </w:rPr>
        <w:t>Massachusetts’ seasonal tourist destinations, former mill towns, and agricultural economie</w:t>
      </w:r>
      <w:r>
        <w:rPr>
          <w:color w:val="000000" w:themeColor="text1"/>
        </w:rPr>
        <w:t xml:space="preserve">s face many challenges and </w:t>
      </w:r>
      <w:r w:rsidRPr="009B7619">
        <w:rPr>
          <w:color w:val="000000" w:themeColor="text1"/>
        </w:rPr>
        <w:t xml:space="preserve">tend to be more economically distressed than their urban neighbors. Often the leading </w:t>
      </w:r>
      <w:r w:rsidRPr="009B7619">
        <w:rPr>
          <w:color w:val="000000" w:themeColor="text1"/>
        </w:rPr>
        <w:lastRenderedPageBreak/>
        <w:t>industry has moved, leaving these communities with a shortage of employment opportunities and living wages. Rural communities often lack the infrastructure (e.g.</w:t>
      </w:r>
      <w:r>
        <w:rPr>
          <w:color w:val="000000" w:themeColor="text1"/>
        </w:rPr>
        <w:t>,</w:t>
      </w:r>
      <w:r w:rsidRPr="009B7619">
        <w:rPr>
          <w:color w:val="000000" w:themeColor="text1"/>
        </w:rPr>
        <w:t xml:space="preserve"> broadband internet) needed to attract businesses and the expenses associated with development can be high. The costs per capita associated with health and human services delivery tend to be higher in rural areas because of their lower population density. </w:t>
      </w:r>
    </w:p>
    <w:p w14:paraId="3BFF7140" w14:textId="77777777" w:rsidR="001B52C7" w:rsidRPr="002D751C" w:rsidRDefault="001B52C7" w:rsidP="001B52C7">
      <w:pPr>
        <w:ind w:right="-360"/>
        <w:rPr>
          <w:i/>
          <w:color w:val="000000" w:themeColor="text1"/>
        </w:rPr>
      </w:pPr>
      <w:r w:rsidRPr="009B7619">
        <w:rPr>
          <w:color w:val="000000" w:themeColor="text1"/>
        </w:rPr>
        <w:t xml:space="preserve">Tourism communities see a seasonal growth in employment, but employment in this sector carries lower wages for short periods of time during the year. </w:t>
      </w:r>
      <w:r>
        <w:rPr>
          <w:color w:val="000000" w:themeColor="text1"/>
        </w:rPr>
        <w:t>Some y</w:t>
      </w:r>
      <w:r w:rsidRPr="009B7619">
        <w:rPr>
          <w:color w:val="000000" w:themeColor="text1"/>
        </w:rPr>
        <w:t>ear</w:t>
      </w:r>
      <w:r>
        <w:rPr>
          <w:color w:val="000000" w:themeColor="text1"/>
        </w:rPr>
        <w:t>-</w:t>
      </w:r>
      <w:r w:rsidRPr="009B7619">
        <w:rPr>
          <w:color w:val="000000" w:themeColor="text1"/>
        </w:rPr>
        <w:t>round residents may need to earn a salary to live on for</w:t>
      </w:r>
      <w:r>
        <w:rPr>
          <w:color w:val="000000" w:themeColor="text1"/>
        </w:rPr>
        <w:t xml:space="preserve"> a year in only a few months</w:t>
      </w:r>
      <w:r w:rsidRPr="009B7619">
        <w:rPr>
          <w:color w:val="000000" w:themeColor="text1"/>
        </w:rPr>
        <w:t>. This seasonal bloom in population places a great strain on affordable housing and health services. Limited public transportation in these areas can create additional barriers for employment and health access.</w:t>
      </w:r>
    </w:p>
    <w:p w14:paraId="51A866A3" w14:textId="77777777" w:rsidR="001B52C7" w:rsidRPr="000A2D42" w:rsidRDefault="001B52C7" w:rsidP="001B52C7">
      <w:pPr>
        <w:pStyle w:val="Heading3"/>
        <w:rPr>
          <w:b/>
          <w:color w:val="000000" w:themeColor="text1"/>
          <w:sz w:val="30"/>
          <w:szCs w:val="30"/>
        </w:rPr>
      </w:pPr>
      <w:r w:rsidRPr="000A2D42">
        <w:rPr>
          <w:b/>
          <w:color w:val="000000" w:themeColor="text1"/>
          <w:sz w:val="30"/>
          <w:szCs w:val="30"/>
        </w:rPr>
        <w:t>Births</w:t>
      </w:r>
    </w:p>
    <w:p w14:paraId="44765282" w14:textId="77777777" w:rsidR="001B52C7" w:rsidRPr="00511406" w:rsidRDefault="001B52C7" w:rsidP="001B52C7">
      <w:pPr>
        <w:ind w:right="-360"/>
      </w:pPr>
      <w:r>
        <w:t xml:space="preserve">The birth rate in Massachusetts has been steadily declining over the past several decades. </w:t>
      </w:r>
      <w:r w:rsidRPr="00511406">
        <w:t xml:space="preserve">In 2015, there </w:t>
      </w:r>
      <w:r>
        <w:t xml:space="preserve">were </w:t>
      </w:r>
      <w:r w:rsidRPr="00511406">
        <w:t xml:space="preserve">71,484 births </w:t>
      </w:r>
      <w:r>
        <w:t xml:space="preserve">to Massachusetts </w:t>
      </w:r>
      <w:r w:rsidRPr="00511406">
        <w:t>resident mothers, a decline of 0.5% from 71,867 in 2014 and a decline of 22.7% since 1990. In 2015, the number of births to mothers under the age of 30 (2015 – 28,890; 2014 – 29,858) decreased by 3.2% whereas the number of births to mothers ages 30 and older increased by 1.4% from 2014</w:t>
      </w:r>
      <w:r>
        <w:t xml:space="preserve"> (2015 – 42,594, 2014 – 42,009). </w:t>
      </w:r>
    </w:p>
    <w:p w14:paraId="0A481029" w14:textId="77777777" w:rsidR="001B52C7" w:rsidRPr="00CB1B2D" w:rsidRDefault="001B52C7" w:rsidP="001B52C7">
      <w:pPr>
        <w:pStyle w:val="SHAFigureNumber"/>
      </w:pPr>
      <w:r>
        <w:t>F</w:t>
      </w:r>
      <w:r w:rsidRPr="00CB1B2D">
        <w:t>igure 1.</w:t>
      </w:r>
      <w:r>
        <w:t>3</w:t>
      </w:r>
    </w:p>
    <w:p w14:paraId="09A09A96" w14:textId="77777777" w:rsidR="001B52C7" w:rsidRDefault="001B52C7" w:rsidP="001B52C7">
      <w:pPr>
        <w:pStyle w:val="SHAFigureNumber"/>
      </w:pPr>
      <w:r>
        <w:t>Massachusetts Birth Rate Trends, Total Population, 1990, 2001-2015</w:t>
      </w:r>
    </w:p>
    <w:p w14:paraId="71572DFA" w14:textId="77777777" w:rsidR="001B52C7" w:rsidRDefault="001B52C7" w:rsidP="001B52C7">
      <w:pPr>
        <w:pStyle w:val="FigTitle"/>
        <w:ind w:right="-360"/>
        <w:jc w:val="center"/>
      </w:pPr>
      <w:r>
        <w:drawing>
          <wp:inline distT="0" distB="0" distL="0" distR="0" wp14:anchorId="08909455" wp14:editId="2D9733C2">
            <wp:extent cx="4162425" cy="2152650"/>
            <wp:effectExtent l="0" t="0" r="0" b="0"/>
            <wp:docPr id="673" name="Chart 6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88BC695" w14:textId="77777777" w:rsidR="001B52C7" w:rsidRDefault="001B52C7" w:rsidP="001B52C7">
      <w:pPr>
        <w:spacing w:before="0" w:after="0"/>
        <w:ind w:right="-360"/>
      </w:pPr>
      <w:r>
        <w:t>In birth trends by race, the proportion of births to White non-Hispanic mothers has declined, while births to Black non-Hispanic, Asian, and Hispanic mothers has increased since 1990. Most recently, t</w:t>
      </w:r>
      <w:r w:rsidRPr="00984DE4">
        <w:t>he proportion of births to White mothers declined by 1.5% (from 61.4% in 2014 to 60.5% in 2015) and the proportion of births to Hispanic mothers increased by 2.8% (from 17.6% in 2014 to 18.1% in 2015). The proportion of births to Asian mothers increased by 2.2% (from 8.9% in 2014 to 9.1% in 2015)</w:t>
      </w:r>
      <w:r>
        <w:t>.</w:t>
      </w:r>
    </w:p>
    <w:p w14:paraId="654E1838" w14:textId="77777777" w:rsidR="001B52C7" w:rsidRDefault="001B52C7" w:rsidP="001B52C7">
      <w:pPr>
        <w:spacing w:before="0" w:after="0"/>
        <w:ind w:right="-360"/>
      </w:pPr>
    </w:p>
    <w:p w14:paraId="0004113C" w14:textId="77777777" w:rsidR="001B52C7" w:rsidRDefault="001B52C7" w:rsidP="001B52C7">
      <w:pPr>
        <w:spacing w:before="0" w:after="0"/>
        <w:ind w:right="-360"/>
      </w:pPr>
    </w:p>
    <w:p w14:paraId="3715EC0F" w14:textId="77777777" w:rsidR="001B52C7" w:rsidRDefault="001B52C7" w:rsidP="001B52C7">
      <w:pPr>
        <w:spacing w:before="0" w:after="0"/>
        <w:ind w:right="-360"/>
      </w:pPr>
    </w:p>
    <w:p w14:paraId="5F0DDD4E" w14:textId="77777777" w:rsidR="001B52C7" w:rsidRDefault="001B52C7" w:rsidP="001B52C7">
      <w:pPr>
        <w:spacing w:before="0" w:after="0"/>
        <w:ind w:right="-360"/>
      </w:pPr>
    </w:p>
    <w:p w14:paraId="31EFE994" w14:textId="77777777" w:rsidR="001B52C7" w:rsidRDefault="001B52C7" w:rsidP="001B52C7">
      <w:pPr>
        <w:spacing w:before="0" w:after="0"/>
        <w:ind w:right="-360"/>
      </w:pPr>
    </w:p>
    <w:p w14:paraId="5BE0B05A" w14:textId="77777777" w:rsidR="001B52C7" w:rsidRDefault="001B52C7" w:rsidP="001B52C7">
      <w:pPr>
        <w:spacing w:before="0" w:after="0"/>
        <w:ind w:right="-360"/>
      </w:pPr>
    </w:p>
    <w:p w14:paraId="55DA4183" w14:textId="77777777" w:rsidR="001B52C7" w:rsidRDefault="001B52C7" w:rsidP="001B52C7">
      <w:pPr>
        <w:spacing w:before="0" w:after="0"/>
        <w:ind w:right="-360"/>
      </w:pPr>
    </w:p>
    <w:p w14:paraId="3110301C" w14:textId="77777777" w:rsidR="001B52C7" w:rsidRDefault="001B52C7" w:rsidP="001B52C7">
      <w:pPr>
        <w:spacing w:before="0" w:after="0"/>
        <w:ind w:right="-360"/>
      </w:pPr>
    </w:p>
    <w:p w14:paraId="55125CC4" w14:textId="77777777" w:rsidR="001B52C7" w:rsidRDefault="001B52C7" w:rsidP="001B52C7">
      <w:pPr>
        <w:spacing w:before="0" w:after="0"/>
        <w:ind w:right="-360"/>
      </w:pPr>
    </w:p>
    <w:p w14:paraId="3C7DA6B1" w14:textId="77777777" w:rsidR="001B52C7" w:rsidRDefault="001B52C7" w:rsidP="001B52C7">
      <w:pPr>
        <w:pStyle w:val="SHAFigureNumber"/>
      </w:pPr>
      <w:r>
        <w:t>Figure 1.4</w:t>
      </w:r>
    </w:p>
    <w:p w14:paraId="3B70A5D3" w14:textId="393E8F02" w:rsidR="001B52C7" w:rsidRPr="0053275B" w:rsidRDefault="001B52C7" w:rsidP="001B52C7">
      <w:pPr>
        <w:pStyle w:val="SHAFigureNumber"/>
      </w:pPr>
      <w:r w:rsidRPr="0053275B">
        <w:t>Percent of Total B</w:t>
      </w:r>
      <w:r w:rsidR="001955C2">
        <w:t>irths by Race, Massachusetts, 1990</w:t>
      </w:r>
      <w:r w:rsidR="003839D3">
        <w:t>, 2001</w:t>
      </w:r>
      <w:r w:rsidRPr="0053275B">
        <w:t>-2015</w:t>
      </w:r>
    </w:p>
    <w:p w14:paraId="6B965B1A" w14:textId="77777777" w:rsidR="001B52C7" w:rsidRDefault="001B52C7" w:rsidP="001B52C7">
      <w:pPr>
        <w:spacing w:before="0" w:after="0"/>
        <w:ind w:right="-360"/>
        <w:jc w:val="center"/>
      </w:pPr>
    </w:p>
    <w:p w14:paraId="0231F148" w14:textId="77777777" w:rsidR="001B52C7" w:rsidRPr="005B15AE" w:rsidRDefault="001B52C7" w:rsidP="001B52C7">
      <w:pPr>
        <w:spacing w:before="0" w:after="0"/>
        <w:ind w:right="-360"/>
        <w:jc w:val="center"/>
      </w:pPr>
      <w:r>
        <w:drawing>
          <wp:inline distT="0" distB="0" distL="0" distR="0" wp14:anchorId="1CA959C4" wp14:editId="27E58833">
            <wp:extent cx="5212080" cy="2684392"/>
            <wp:effectExtent l="0" t="0" r="0" b="8255"/>
            <wp:docPr id="27" name="Chart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78BAE2B" w14:textId="77777777" w:rsidR="001B52C7" w:rsidRPr="00986C39" w:rsidRDefault="001B52C7" w:rsidP="001B52C7">
      <w:pPr>
        <w:pStyle w:val="Heading2"/>
        <w:ind w:right="-360"/>
      </w:pPr>
      <w:r w:rsidRPr="00986C39">
        <w:t>Gender</w:t>
      </w:r>
    </w:p>
    <w:p w14:paraId="04A57B78" w14:textId="77777777" w:rsidR="001B52C7" w:rsidRDefault="001B52C7" w:rsidP="001B52C7">
      <w:pPr>
        <w:ind w:right="-360"/>
      </w:pPr>
      <w:r>
        <w:t>From birth to middle age, the proportion of boys and men in the Commonwealth exceeds that of girls and women. However, for the oldest group, those 65 years of age or older, the population of women (16.4%) exceeds that of men (12.9%). Among those 85 years of age and older, women outnumber men two to one. As a result, women represent the majority population at 51.5%.</w:t>
      </w:r>
    </w:p>
    <w:p w14:paraId="5B7E67E2" w14:textId="77777777" w:rsidR="001B52C7" w:rsidRPr="00986C39" w:rsidRDefault="001B52C7" w:rsidP="001B52C7">
      <w:pPr>
        <w:pStyle w:val="Heading2"/>
        <w:ind w:right="-360"/>
      </w:pPr>
      <w:r w:rsidRPr="00986C39">
        <w:t>LGBTQ</w:t>
      </w:r>
    </w:p>
    <w:p w14:paraId="1B643946" w14:textId="77777777" w:rsidR="001B52C7" w:rsidRPr="002E40E5" w:rsidRDefault="001B52C7" w:rsidP="001B52C7">
      <w:pPr>
        <w:ind w:right="-360"/>
        <w:rPr>
          <w:rFonts w:cs="Times New Roman"/>
          <w:noProof w:val="0"/>
        </w:rPr>
      </w:pPr>
      <w:r w:rsidRPr="008259C8">
        <w:t>Data on lesbian, gay, bisexual, transgender, and queer (LGBTQ) populations in Massachusetts are slowly b</w:t>
      </w:r>
      <w:r>
        <w:t>ecoming more available. </w:t>
      </w:r>
      <w:r w:rsidRPr="008259C8">
        <w:t>The only major source of statewide data is the Youth Risk Behavior Surveillance System (MA</w:t>
      </w:r>
      <w:r>
        <w:t xml:space="preserve"> </w:t>
      </w:r>
      <w:r w:rsidRPr="008259C8">
        <w:t xml:space="preserve">YRBS). </w:t>
      </w:r>
      <w:r>
        <w:t xml:space="preserve">In 2013, a question was added to the MA YRBS asking whether students identify as transgender. Further, a question asking about Gender Expression </w:t>
      </w:r>
      <w:r w:rsidRPr="008259C8">
        <w:t>was added to the MA</w:t>
      </w:r>
      <w:r>
        <w:t xml:space="preserve"> </w:t>
      </w:r>
      <w:r w:rsidRPr="008259C8">
        <w:t>YRBS in 2017.</w:t>
      </w:r>
    </w:p>
    <w:p w14:paraId="6EF5E2AE" w14:textId="77777777" w:rsidR="001B52C7" w:rsidRPr="008259C8" w:rsidRDefault="001B52C7" w:rsidP="001B52C7">
      <w:pPr>
        <w:spacing w:before="160" w:after="100" w:line="240" w:lineRule="auto"/>
        <w:ind w:right="-360"/>
      </w:pPr>
      <w:r>
        <w:t>According to the Massachusetts Department of Elementary and Secondary Education analysis of the 2011-2015 MA YRBS data, 14.8% of Massachusetts y</w:t>
      </w:r>
      <w:r w:rsidRPr="008259C8">
        <w:t xml:space="preserve">outh </w:t>
      </w:r>
      <w:r>
        <w:t xml:space="preserve">identified as Sexual and/or Gender minority. Due to data limitations  MDPH believes  that this is an undercount of actual rates. Among Sexual and/or Gender Minority Youth, </w:t>
      </w:r>
      <w:r w:rsidRPr="008259C8">
        <w:t>63</w:t>
      </w:r>
      <w:r>
        <w:t>.0</w:t>
      </w:r>
      <w:r w:rsidRPr="008259C8">
        <w:t xml:space="preserve">% </w:t>
      </w:r>
      <w:r>
        <w:t xml:space="preserve">are </w:t>
      </w:r>
      <w:r w:rsidRPr="008259C8">
        <w:t>White, 20</w:t>
      </w:r>
      <w:r>
        <w:t>.0</w:t>
      </w:r>
      <w:r w:rsidRPr="008259C8">
        <w:t>%</w:t>
      </w:r>
      <w:r>
        <w:t xml:space="preserve"> are</w:t>
      </w:r>
      <w:r w:rsidRPr="008259C8">
        <w:t xml:space="preserve"> Hispanic, 9</w:t>
      </w:r>
      <w:r>
        <w:t>.0</w:t>
      </w:r>
      <w:r w:rsidRPr="008259C8">
        <w:t xml:space="preserve">% </w:t>
      </w:r>
      <w:r>
        <w:t xml:space="preserve">are </w:t>
      </w:r>
      <w:r w:rsidRPr="008259C8">
        <w:t>Black, 5</w:t>
      </w:r>
      <w:r>
        <w:t>.0</w:t>
      </w:r>
      <w:r w:rsidRPr="008259C8">
        <w:t xml:space="preserve">% </w:t>
      </w:r>
      <w:r>
        <w:t xml:space="preserve">are </w:t>
      </w:r>
      <w:r w:rsidRPr="008259C8">
        <w:t>Asian, and 3</w:t>
      </w:r>
      <w:r>
        <w:t>.0</w:t>
      </w:r>
      <w:r w:rsidRPr="008259C8">
        <w:t xml:space="preserve">% </w:t>
      </w:r>
      <w:r>
        <w:t xml:space="preserve">are </w:t>
      </w:r>
      <w:r w:rsidRPr="008259C8">
        <w:t>Multi-Ethnic</w:t>
      </w:r>
      <w:r>
        <w:t xml:space="preserve">.  </w:t>
      </w:r>
    </w:p>
    <w:p w14:paraId="6A062C83" w14:textId="77777777" w:rsidR="001B52C7" w:rsidRPr="00986C39" w:rsidRDefault="001B52C7" w:rsidP="001B52C7">
      <w:pPr>
        <w:pStyle w:val="Heading2"/>
        <w:ind w:right="-360"/>
      </w:pPr>
      <w:r w:rsidRPr="00986C39">
        <w:t xml:space="preserve">Age </w:t>
      </w:r>
    </w:p>
    <w:p w14:paraId="09E68ECF" w14:textId="77777777" w:rsidR="001B52C7" w:rsidRPr="00634F6A" w:rsidRDefault="001B52C7" w:rsidP="001B52C7">
      <w:pPr>
        <w:ind w:right="-360"/>
      </w:pPr>
      <w:r>
        <w:lastRenderedPageBreak/>
        <w:t xml:space="preserve">The Commonwealth’s population </w:t>
      </w:r>
      <w:r w:rsidRPr="004B5F96">
        <w:t>is aging. More than one-third of residents are 45 years or older (43</w:t>
      </w:r>
      <w:r>
        <w:t>.0</w:t>
      </w:r>
      <w:r w:rsidRPr="004B5F96">
        <w:t>%). The median age of Massachusetts residents increased</w:t>
      </w:r>
      <w:r>
        <w:t>,</w:t>
      </w:r>
      <w:r w:rsidRPr="004B5F96">
        <w:t xml:space="preserve"> from 38.7 years in 2006-2010</w:t>
      </w:r>
      <w:r>
        <w:t>,</w:t>
      </w:r>
      <w:r w:rsidRPr="004B5F96">
        <w:t xml:space="preserve"> to 39.3 years in 2011-2015. This exceeds the median age for adults across the US (37.6 years). Two-thirds of Massachusetts counties (10 out of 14) have a median age </w:t>
      </w:r>
      <w:r>
        <w:t xml:space="preserve">of </w:t>
      </w:r>
      <w:r w:rsidRPr="004B5F96">
        <w:t>40 or older. Mirroring national patterns, the proportion of Massachusetts residents from birth to 18 years of age has decreased and the percent of the population 65 years of age or older has increased</w:t>
      </w:r>
      <w:r>
        <w:t xml:space="preserve">. </w:t>
      </w:r>
    </w:p>
    <w:p w14:paraId="6D016048" w14:textId="77777777" w:rsidR="001B52C7" w:rsidRPr="006C0CD2" w:rsidRDefault="001B52C7" w:rsidP="001B52C7">
      <w:pPr>
        <w:ind w:right="-360"/>
      </w:pPr>
      <w:r w:rsidRPr="00C72233">
        <w:rPr>
          <w:rFonts w:ascii="Aileron" w:hAnsi="Aileron"/>
          <w:b/>
          <w:sz w:val="21"/>
          <w:szCs w:val="21"/>
        </w:rPr>
        <mc:AlternateContent>
          <mc:Choice Requires="wps">
            <w:drawing>
              <wp:anchor distT="0" distB="0" distL="114300" distR="114300" simplePos="0" relativeHeight="251994112" behindDoc="0" locked="0" layoutInCell="1" allowOverlap="1" wp14:anchorId="531CAF29" wp14:editId="0E78A3F2">
                <wp:simplePos x="0" y="0"/>
                <wp:positionH relativeFrom="margin">
                  <wp:posOffset>3816350</wp:posOffset>
                </wp:positionH>
                <wp:positionV relativeFrom="margin">
                  <wp:posOffset>31750</wp:posOffset>
                </wp:positionV>
                <wp:extent cx="2233930" cy="2143125"/>
                <wp:effectExtent l="0" t="0" r="0" b="9525"/>
                <wp:wrapSquare wrapText="bothSides"/>
                <wp:docPr id="246" name="Rectangle 246"/>
                <wp:cNvGraphicFramePr/>
                <a:graphic xmlns:a="http://schemas.openxmlformats.org/drawingml/2006/main">
                  <a:graphicData uri="http://schemas.microsoft.com/office/word/2010/wordprocessingShape">
                    <wps:wsp>
                      <wps:cNvSpPr/>
                      <wps:spPr>
                        <a:xfrm>
                          <a:off x="0" y="0"/>
                          <a:ext cx="2233930" cy="2143125"/>
                        </a:xfrm>
                        <a:prstGeom prst="rect">
                          <a:avLst/>
                        </a:prstGeom>
                        <a:solidFill>
                          <a:sysClr val="window" lastClr="FFFFFF"/>
                        </a:solidFill>
                        <a:ln w="12700" cap="flat" cmpd="sng" algn="ctr">
                          <a:noFill/>
                          <a:prstDash val="solid"/>
                          <a:miter lim="800000"/>
                        </a:ln>
                        <a:effectLst/>
                      </wps:spPr>
                      <wps:txbx>
                        <w:txbxContent>
                          <w:p w14:paraId="20D11FDD" w14:textId="77777777" w:rsidR="002D1B82" w:rsidRDefault="002D1B82" w:rsidP="001B52C7">
                            <w:pPr>
                              <w:pBdr>
                                <w:top w:val="single" w:sz="24" w:space="1" w:color="4C7303"/>
                                <w:bottom w:val="single" w:sz="24" w:space="1" w:color="4C7303"/>
                              </w:pBdr>
                              <w:shd w:val="clear" w:color="auto" w:fill="FFFFFF" w:themeFill="background1"/>
                              <w:ind w:left="180" w:right="17"/>
                              <w:jc w:val="left"/>
                              <w:rPr>
                                <w:b/>
                                <w:color w:val="2F5496" w:themeColor="accent1" w:themeShade="BF"/>
                              </w:rPr>
                            </w:pPr>
                            <w:r w:rsidRPr="007A292F">
                              <w:rPr>
                                <w:color w:val="2F5496" w:themeColor="accent1" w:themeShade="BF"/>
                                <w:sz w:val="24"/>
                                <w:szCs w:val="24"/>
                              </w:rPr>
                              <w:t>“</w:t>
                            </w:r>
                            <w:r>
                              <w:rPr>
                                <w:color w:val="2F5496" w:themeColor="accent1" w:themeShade="BF"/>
                                <w:sz w:val="24"/>
                                <w:szCs w:val="24"/>
                              </w:rPr>
                              <w:t>R</w:t>
                            </w:r>
                            <w:r w:rsidRPr="006A100C">
                              <w:rPr>
                                <w:color w:val="2F5496" w:themeColor="accent1" w:themeShade="BF"/>
                                <w:sz w:val="24"/>
                                <w:szCs w:val="24"/>
                              </w:rPr>
                              <w:t>eco</w:t>
                            </w:r>
                            <w:r>
                              <w:rPr>
                                <w:color w:val="2F5496" w:themeColor="accent1" w:themeShade="BF"/>
                                <w:sz w:val="24"/>
                                <w:szCs w:val="24"/>
                              </w:rPr>
                              <w:t xml:space="preserve">gnizing that demographic shift </w:t>
                            </w:r>
                            <w:r w:rsidRPr="006A100C">
                              <w:rPr>
                                <w:color w:val="2F5496" w:themeColor="accent1" w:themeShade="BF"/>
                                <w:sz w:val="24"/>
                                <w:szCs w:val="24"/>
                              </w:rPr>
                              <w:t>towards older adults is happening, the Governor created the State’s first advisory council on aging that will guide administration policy to support healthy aging</w:t>
                            </w:r>
                            <w:r w:rsidRPr="007A292F">
                              <w:rPr>
                                <w:color w:val="2F5496" w:themeColor="accent1" w:themeShade="BF"/>
                                <w:sz w:val="24"/>
                                <w:szCs w:val="24"/>
                              </w:rPr>
                              <w:t>.”</w:t>
                            </w:r>
                            <w:r w:rsidRPr="007A292F">
                              <w:rPr>
                                <w:b/>
                                <w:color w:val="2F5496" w:themeColor="accent1" w:themeShade="BF"/>
                              </w:rPr>
                              <w:t xml:space="preserve"> </w:t>
                            </w:r>
                          </w:p>
                          <w:p w14:paraId="75181287" w14:textId="11C016A3" w:rsidR="002D1B82" w:rsidRPr="00607155" w:rsidRDefault="002D1B82" w:rsidP="008D61D8">
                            <w:pPr>
                              <w:pBdr>
                                <w:top w:val="single" w:sz="24" w:space="1" w:color="4C7303"/>
                                <w:bottom w:val="single" w:sz="24" w:space="1" w:color="4C7303"/>
                              </w:pBdr>
                              <w:shd w:val="clear" w:color="auto" w:fill="FFFFFF" w:themeFill="background1"/>
                              <w:ind w:left="18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6" o:spid="_x0000_s1039" style="position:absolute;left:0;text-align:left;margin-left:300.5pt;margin-top:2.5pt;width:175.9pt;height:168.75pt;z-index:251994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" fillcolor="window" stroked="f" strokeweight="1pt">
                <v:textbox>
                  <w:txbxContent>
                    <w:p w14:paraId="20D11FDD" w14:textId="77777777" w:rsidR="002D1B82" w:rsidRDefault="002D1B82" w:rsidP="001B52C7">
                      <w:pPr>
                        <w:pBdr>
                          <w:top w:val="single" w:sz="24" w:space="1" w:color="4C7303"/>
                          <w:bottom w:val="single" w:sz="24" w:space="1" w:color="4C7303"/>
                        </w:pBdr>
                        <w:shd w:val="clear" w:color="auto" w:fill="FFFFFF" w:themeFill="background1"/>
                        <w:ind w:left="180" w:right="17"/>
                        <w:jc w:val="left"/>
                        <w:rPr>
                          <w:b/>
                          <w:color w:val="2F5496" w:themeColor="accent1" w:themeShade="BF"/>
                        </w:rPr>
                      </w:pPr>
                      <w:r w:rsidRPr="007A292F">
                        <w:rPr>
                          <w:color w:val="2F5496" w:themeColor="accent1" w:themeShade="BF"/>
                          <w:sz w:val="24"/>
                          <w:szCs w:val="24"/>
                        </w:rPr>
                        <w:t>“</w:t>
                      </w:r>
                      <w:r>
                        <w:rPr>
                          <w:color w:val="2F5496" w:themeColor="accent1" w:themeShade="BF"/>
                          <w:sz w:val="24"/>
                          <w:szCs w:val="24"/>
                        </w:rPr>
                        <w:t>R</w:t>
                      </w:r>
                      <w:r w:rsidRPr="006A100C">
                        <w:rPr>
                          <w:color w:val="2F5496" w:themeColor="accent1" w:themeShade="BF"/>
                          <w:sz w:val="24"/>
                          <w:szCs w:val="24"/>
                        </w:rPr>
                        <w:t>eco</w:t>
                      </w:r>
                      <w:r>
                        <w:rPr>
                          <w:color w:val="2F5496" w:themeColor="accent1" w:themeShade="BF"/>
                          <w:sz w:val="24"/>
                          <w:szCs w:val="24"/>
                        </w:rPr>
                        <w:t xml:space="preserve">gnizing that demographic shift </w:t>
                      </w:r>
                      <w:r w:rsidRPr="006A100C">
                        <w:rPr>
                          <w:color w:val="2F5496" w:themeColor="accent1" w:themeShade="BF"/>
                          <w:sz w:val="24"/>
                          <w:szCs w:val="24"/>
                        </w:rPr>
                        <w:t>towards older adults is happening, the Governor created the State’s first advisory council on aging that will guide administration policy to support healthy aging</w:t>
                      </w:r>
                      <w:r w:rsidRPr="007A292F">
                        <w:rPr>
                          <w:color w:val="2F5496" w:themeColor="accent1" w:themeShade="BF"/>
                          <w:sz w:val="24"/>
                          <w:szCs w:val="24"/>
                        </w:rPr>
                        <w:t>.”</w:t>
                      </w:r>
                      <w:r w:rsidRPr="007A292F">
                        <w:rPr>
                          <w:b/>
                          <w:color w:val="2F5496" w:themeColor="accent1" w:themeShade="BF"/>
                        </w:rPr>
                        <w:t xml:space="preserve"> </w:t>
                      </w:r>
                    </w:p>
                    <w:p w14:paraId="75181287" w14:textId="11C016A3" w:rsidR="002D1B82" w:rsidRPr="00607155" w:rsidRDefault="002D1B82" w:rsidP="008D61D8">
                      <w:pPr>
                        <w:pBdr>
                          <w:top w:val="single" w:sz="24" w:space="1" w:color="4C7303"/>
                          <w:bottom w:val="single" w:sz="24" w:space="1" w:color="4C7303"/>
                        </w:pBdr>
                        <w:shd w:val="clear" w:color="auto" w:fill="FFFFFF" w:themeFill="background1"/>
                        <w:ind w:left="18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t>Key informant interviewees and focus group p</w:t>
      </w:r>
      <w:r w:rsidRPr="008F7FBD">
        <w:t>a</w:t>
      </w:r>
      <w:r>
        <w:t>rticipants mentioned that there is a</w:t>
      </w:r>
      <w:r w:rsidRPr="008F7FBD">
        <w:t xml:space="preserve"> growing and vibrant senior communit</w:t>
      </w:r>
      <w:r>
        <w:t>y</w:t>
      </w:r>
      <w:r w:rsidRPr="008F7FBD">
        <w:t>. Conce</w:t>
      </w:r>
      <w:r>
        <w:t>rns about meeting the needs of this</w:t>
      </w:r>
      <w:r w:rsidRPr="008F7FBD">
        <w:t xml:space="preserve"> rapidly growing population </w:t>
      </w:r>
      <w:r>
        <w:t xml:space="preserve">also emerged. Interviewees identified critical issues such as health security (e.g. support for family caregivers, access to affordable medication, long-term care services), and financial security (e.g. work and employment protection, retirement savings issues, housing stability). One interviewee commented, </w:t>
      </w:r>
      <w:r w:rsidRPr="005E75CF">
        <w:rPr>
          <w:i/>
        </w:rPr>
        <w:t>“When we’re thinking about who our employers, businesses, and educators are – breaking down the barriers and changing the perceived discrimination against getting old, that needs to start as a fundamental piece of how we educate people.”</w:t>
      </w:r>
    </w:p>
    <w:p w14:paraId="68D79620" w14:textId="77777777" w:rsidR="001B52C7" w:rsidRDefault="001B52C7" w:rsidP="001B52C7">
      <w:pPr>
        <w:ind w:right="-360"/>
      </w:pPr>
      <w:r w:rsidRPr="009C4C2A">
        <w:t>State-wide initiatives</w:t>
      </w:r>
      <w:r>
        <w:t xml:space="preserve"> </w:t>
      </w:r>
      <w:r w:rsidRPr="009C4C2A">
        <w:t xml:space="preserve">such as </w:t>
      </w:r>
      <w:r>
        <w:t xml:space="preserve">the </w:t>
      </w:r>
      <w:hyperlink r:id="rId27" w:history="1">
        <w:r w:rsidRPr="00DC0F93">
          <w:rPr>
            <w:rStyle w:val="Hyperlink"/>
          </w:rPr>
          <w:t>Massachusetts Healthy Aging Collaborative</w:t>
        </w:r>
      </w:hyperlink>
      <w:r>
        <w:t xml:space="preserve"> </w:t>
      </w:r>
      <w:r w:rsidRPr="009C4C2A">
        <w:t>which aims to create age-f</w:t>
      </w:r>
      <w:r>
        <w:t xml:space="preserve">riendly livable communities, were noted as strengths that can be leveraged moving forward. </w:t>
      </w:r>
      <w:r w:rsidRPr="000606F8">
        <w:rPr>
          <w:color w:val="000000" w:themeColor="text1"/>
        </w:rPr>
        <w:t xml:space="preserve">In 2011-2015, 11.3% of Massachusetts residents 65 years of age or </w:t>
      </w:r>
      <w:r w:rsidRPr="00A31635">
        <w:rPr>
          <w:color w:val="000000" w:themeColor="text1"/>
        </w:rPr>
        <w:t>older lived alone, slightly more than the prop</w:t>
      </w:r>
      <w:r w:rsidRPr="00A31635">
        <w:t>ortion in 2006-2010 (10.6%) and across the US in 2011-2015 (10.1%)</w:t>
      </w:r>
      <w:r>
        <w:t>.</w:t>
      </w:r>
    </w:p>
    <w:p w14:paraId="31A74016" w14:textId="77777777" w:rsidR="001B52C7" w:rsidRPr="00C72233" w:rsidRDefault="001B52C7" w:rsidP="001B52C7">
      <w:pPr>
        <w:pStyle w:val="Heading2"/>
      </w:pPr>
      <w:r w:rsidRPr="00C72233">
        <w:t>Race/Ethnicity</w:t>
      </w:r>
    </w:p>
    <w:p w14:paraId="78526C7F" w14:textId="77777777" w:rsidR="001B52C7" w:rsidRDefault="001B52C7" w:rsidP="001B52C7">
      <w:pPr>
        <w:ind w:right="-360"/>
      </w:pPr>
      <w:r>
        <w:t>The Commonwealth is less diverse than the US as a whole. Races and ethnicities other than the White non-Hispanic population comprise 27.0% of the total state population compared to 39.0% in the US. However, the minority population in Massachusetts has been increasing at a faster rate than the US average. From 2010 to 2016, races and ethnicities other than White non-Hispanic increased 4.0%, from 23.0% to 27.0%, compared to a 2.6% increase nationally.</w:t>
      </w:r>
    </w:p>
    <w:p w14:paraId="0D19428B" w14:textId="77777777" w:rsidR="001B52C7" w:rsidRDefault="001B52C7" w:rsidP="001B52C7">
      <w:pPr>
        <w:ind w:right="-360"/>
      </w:pPr>
      <w:r>
        <w:t xml:space="preserve">Geographically, Nantucket, Essex, and Norfolk counties experienced the largest increases in minority populations between 2010 and 2016 compared to other Massachusetts counties. Franklin, Barnstable, and Berkshire counties were the least diverse in terms of race/ethnicity during the same time period. </w:t>
      </w:r>
    </w:p>
    <w:p w14:paraId="1D1A9275" w14:textId="77777777" w:rsidR="001B52C7" w:rsidRPr="00223D59" w:rsidRDefault="001B52C7" w:rsidP="001B52C7">
      <w:pPr>
        <w:ind w:right="-360"/>
      </w:pPr>
      <w:r>
        <w:t xml:space="preserve">Across the state, population growth among Hispanics increased faster than the national rate.  Similar to national data, the median age of the Hispanic population in Massachusetts is younger (27.9 years) compared to </w:t>
      </w:r>
      <w:r w:rsidRPr="00606E66">
        <w:rPr>
          <w:color w:val="000000" w:themeColor="text1"/>
        </w:rPr>
        <w:t>the non-Hispanic population (41.5 years).</w:t>
      </w:r>
      <w:r w:rsidRPr="00F71781">
        <w:t xml:space="preserve"> </w:t>
      </w:r>
    </w:p>
    <w:p w14:paraId="1F7162AE" w14:textId="77777777" w:rsidR="001B52C7" w:rsidRPr="00606E66" w:rsidRDefault="001B52C7" w:rsidP="001B52C7">
      <w:pPr>
        <w:spacing w:line="240" w:lineRule="auto"/>
        <w:ind w:right="-360"/>
        <w:rPr>
          <w:color w:val="000000" w:themeColor="text1"/>
        </w:rPr>
      </w:pPr>
      <w:r w:rsidRPr="002D751C">
        <w:rPr>
          <w:color w:val="000000" w:themeColor="text1"/>
        </w:rPr>
        <w:t>Accordin</w:t>
      </w:r>
      <w:r>
        <w:rPr>
          <w:color w:val="000000" w:themeColor="text1"/>
        </w:rPr>
        <w:t>g to the most recent available C</w:t>
      </w:r>
      <w:r w:rsidRPr="002D751C">
        <w:rPr>
          <w:color w:val="000000" w:themeColor="text1"/>
        </w:rPr>
        <w:t xml:space="preserve">ensus data (2010 US Census), 50,705 people in Massachusetts identified themselves as American Indian/Alaska Native (AI/AN alone or in combination).  </w:t>
      </w:r>
      <w:r>
        <w:rPr>
          <w:color w:val="000000" w:themeColor="text1"/>
        </w:rPr>
        <w:t>American Indian</w:t>
      </w:r>
      <w:r w:rsidRPr="002D751C">
        <w:rPr>
          <w:color w:val="000000" w:themeColor="text1"/>
        </w:rPr>
        <w:t xml:space="preserve"> communities and individuals lag behind the general population in terms of educational</w:t>
      </w:r>
      <w:r w:rsidRPr="008140CA">
        <w:rPr>
          <w:color w:val="FF0000"/>
        </w:rPr>
        <w:t xml:space="preserve"> </w:t>
      </w:r>
      <w:r w:rsidRPr="002D751C">
        <w:rPr>
          <w:color w:val="000000" w:themeColor="text1"/>
        </w:rPr>
        <w:t xml:space="preserve">attainment, economic status and health. </w:t>
      </w:r>
      <w:r>
        <w:rPr>
          <w:color w:val="000000" w:themeColor="text1"/>
        </w:rPr>
        <w:t>For example, s</w:t>
      </w:r>
      <w:r w:rsidRPr="002D751C">
        <w:rPr>
          <w:color w:val="000000" w:themeColor="text1"/>
        </w:rPr>
        <w:t xml:space="preserve">elf-identified </w:t>
      </w:r>
      <w:r>
        <w:rPr>
          <w:color w:val="000000" w:themeColor="text1"/>
        </w:rPr>
        <w:t>American Indian</w:t>
      </w:r>
      <w:r w:rsidRPr="002D751C">
        <w:rPr>
          <w:color w:val="000000" w:themeColor="text1"/>
        </w:rPr>
        <w:t xml:space="preserve"> people in </w:t>
      </w:r>
      <w:r>
        <w:rPr>
          <w:color w:val="000000" w:themeColor="text1"/>
        </w:rPr>
        <w:t>New England</w:t>
      </w:r>
      <w:r w:rsidRPr="002D751C">
        <w:rPr>
          <w:color w:val="000000" w:themeColor="text1"/>
        </w:rPr>
        <w:t xml:space="preserve"> are less likely to have college degrees and more likely to hold lower-paying jobs, suffer from more chronic diseases such as dia</w:t>
      </w:r>
      <w:r>
        <w:rPr>
          <w:color w:val="000000" w:themeColor="text1"/>
        </w:rPr>
        <w:t xml:space="preserve">betes, and live shorter lives. </w:t>
      </w:r>
      <w:r w:rsidRPr="002D751C">
        <w:rPr>
          <w:rStyle w:val="EndnoteReference"/>
          <w:color w:val="000000" w:themeColor="text1"/>
        </w:rPr>
        <w:endnoteReference w:id="28"/>
      </w:r>
    </w:p>
    <w:p w14:paraId="5BE36E52" w14:textId="77777777" w:rsidR="001B52C7" w:rsidRPr="00351B84" w:rsidRDefault="001B52C7" w:rsidP="001B52C7">
      <w:pPr>
        <w:spacing w:line="240" w:lineRule="auto"/>
        <w:ind w:right="-360"/>
      </w:pPr>
      <w:r>
        <w:lastRenderedPageBreak/>
        <w:t>Qualitatively, w</w:t>
      </w:r>
      <w:r w:rsidRPr="00351B84">
        <w:t xml:space="preserve">hile </w:t>
      </w:r>
      <w:r>
        <w:t>numerous</w:t>
      </w:r>
      <w:r w:rsidRPr="00351B84">
        <w:t xml:space="preserve"> focus</w:t>
      </w:r>
      <w:r>
        <w:t>-</w:t>
      </w:r>
      <w:r w:rsidRPr="00351B84">
        <w:t xml:space="preserve">group participants described diversity as a community strength, </w:t>
      </w:r>
      <w:r>
        <w:t>many</w:t>
      </w:r>
      <w:r w:rsidRPr="00351B84">
        <w:t xml:space="preserve"> </w:t>
      </w:r>
      <w:r>
        <w:t xml:space="preserve">participants </w:t>
      </w:r>
      <w:r w:rsidRPr="00351B84">
        <w:t xml:space="preserve">also voiced concerns about gentrification, notably in Boston, Northampton, and Worcester.  </w:t>
      </w:r>
      <w:r>
        <w:t>One focus group participant</w:t>
      </w:r>
      <w:r w:rsidRPr="00351B84">
        <w:t xml:space="preserve"> </w:t>
      </w:r>
      <w:r>
        <w:t>described the community</w:t>
      </w:r>
      <w:r w:rsidRPr="00351B84">
        <w:t xml:space="preserve"> as “</w:t>
      </w:r>
      <w:r w:rsidRPr="00BB56DE">
        <w:rPr>
          <w:i/>
        </w:rPr>
        <w:t>very diverse</w:t>
      </w:r>
      <w:r>
        <w:t>”, mentioning wide</w:t>
      </w:r>
      <w:r w:rsidRPr="00351B84">
        <w:t xml:space="preserve"> cultural diversity. </w:t>
      </w:r>
      <w:r>
        <w:t>They noted that diverse residents are a strength of the community but also noted that some residents faced barriers receiving culturally-competent services.</w:t>
      </w:r>
    </w:p>
    <w:p w14:paraId="3F0C3A13" w14:textId="77777777" w:rsidR="001B52C7" w:rsidRDefault="001B52C7" w:rsidP="001B52C7">
      <w:pPr>
        <w:spacing w:line="240" w:lineRule="auto"/>
        <w:ind w:right="-360"/>
        <w:rPr>
          <w:i/>
          <w:color w:val="000000" w:themeColor="text1"/>
        </w:rPr>
      </w:pPr>
      <w:r w:rsidRPr="00351B84">
        <w:t>Participants perceived that man</w:t>
      </w:r>
      <w:r>
        <w:t xml:space="preserve">y providers were not taking </w:t>
      </w:r>
      <w:r w:rsidRPr="00351B84">
        <w:t xml:space="preserve">cultural aspects of health </w:t>
      </w:r>
      <w:r>
        <w:t xml:space="preserve">into account when treating people, </w:t>
      </w:r>
      <w:r w:rsidRPr="00351B84">
        <w:t>including religion, stigma, language, and culinary norms.</w:t>
      </w:r>
      <w:r>
        <w:t xml:space="preserve"> </w:t>
      </w:r>
      <w:r w:rsidRPr="00351B84">
        <w:t>As one participant noted</w:t>
      </w:r>
      <w:r>
        <w:t>:</w:t>
      </w:r>
      <w:r w:rsidRPr="00171302">
        <w:rPr>
          <w:i/>
          <w:color w:val="000000" w:themeColor="text1"/>
        </w:rPr>
        <w:t xml:space="preserve"> </w:t>
      </w:r>
      <w:r>
        <w:rPr>
          <w:i/>
          <w:color w:val="000000" w:themeColor="text1"/>
        </w:rPr>
        <w:t>“</w:t>
      </w:r>
      <w:r w:rsidRPr="00BC1675">
        <w:rPr>
          <w:i/>
          <w:color w:val="000000" w:themeColor="text1"/>
        </w:rPr>
        <w:t xml:space="preserve">We need to educate mainstream providers and hospitals and teach them what it means to treat </w:t>
      </w:r>
      <w:r>
        <w:rPr>
          <w:i/>
          <w:color w:val="000000" w:themeColor="text1"/>
        </w:rPr>
        <w:t>communities of color</w:t>
      </w:r>
      <w:r w:rsidRPr="00BC1675">
        <w:rPr>
          <w:i/>
          <w:color w:val="000000" w:themeColor="text1"/>
        </w:rPr>
        <w:t xml:space="preserve">. It’s about cultural </w:t>
      </w:r>
      <w:r>
        <w:rPr>
          <w:i/>
          <w:color w:val="000000" w:themeColor="text1"/>
        </w:rPr>
        <w:t>sensitivity</w:t>
      </w:r>
      <w:r w:rsidRPr="00BC1675">
        <w:rPr>
          <w:i/>
          <w:color w:val="000000" w:themeColor="text1"/>
        </w:rPr>
        <w:t>.</w:t>
      </w:r>
      <w:r>
        <w:rPr>
          <w:i/>
          <w:color w:val="000000" w:themeColor="text1"/>
        </w:rPr>
        <w:t>”</w:t>
      </w:r>
    </w:p>
    <w:p w14:paraId="4B9F0833" w14:textId="77777777" w:rsidR="00EF0801" w:rsidRDefault="00EF0801" w:rsidP="00EB66C1">
      <w:pPr>
        <w:ind w:right="-360"/>
      </w:pPr>
    </w:p>
    <w:p w14:paraId="076E13A6" w14:textId="77777777" w:rsidR="001B52C7" w:rsidRPr="001B52C7" w:rsidRDefault="001B52C7" w:rsidP="001B52C7">
      <w:pPr>
        <w:spacing w:before="360"/>
        <w:ind w:right="-360"/>
        <w:outlineLvl w:val="1"/>
        <w:rPr>
          <w:rFonts w:ascii="Calibri" w:eastAsia="Calibri" w:hAnsi="Calibri" w:cs="Times New Roman"/>
          <w:b/>
          <w:sz w:val="30"/>
          <w:szCs w:val="30"/>
        </w:rPr>
      </w:pPr>
      <w:r w:rsidRPr="001B52C7">
        <w:rPr>
          <w:rFonts w:ascii="Calibri" w:eastAsia="Calibri" w:hAnsi="Calibri" w:cs="Times New Roman"/>
          <w:b/>
          <w:sz w:val="30"/>
          <w:szCs w:val="30"/>
        </w:rPr>
        <w:t>Immigration and Growing Diversity</w:t>
      </w:r>
    </w:p>
    <w:p w14:paraId="24F4869F"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Massachusetts ranks eighth in the nation for the percentage of the population that are immigrants or refugees. A total of 15.5% of Massachusetts residents were born outside of the US, compared to 13.2% across the nation.</w:t>
      </w:r>
      <w:r w:rsidRPr="001B52C7">
        <w:rPr>
          <w:rFonts w:ascii="Calibri" w:eastAsia="Calibri" w:hAnsi="Calibri" w:cs="Times New Roman"/>
          <w:vertAlign w:val="superscript"/>
        </w:rPr>
        <w:endnoteReference w:id="29"/>
      </w:r>
      <w:r w:rsidRPr="001B52C7">
        <w:rPr>
          <w:rFonts w:ascii="Calibri" w:eastAsia="Calibri" w:hAnsi="Calibri" w:cs="Times New Roman"/>
        </w:rPr>
        <w:t xml:space="preserve"> This represents a slight increase in the immigrant population from 2006 to 2010 (14.5%). Similar to national trends, the majority of immigrants in Massachusetts are from Latin American and Caribbean countries, followed by Asian and European countries. </w:t>
      </w:r>
    </w:p>
    <w:p w14:paraId="53DD47E5"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Diversity in terms of place of birth, language spoken at home, and country of origin are evident in Massachusetts. In 2011-2015, more than one in every five residents reported speaking a language other than English at home (22.5%), slightly more than that for the United States (21.0%). The majority of refugees to Massachusetts are from near East and South Asia (39.0%), followed by African countries (31.0%), and Latin American and Caribbean countries (20.0%). </w:t>
      </w:r>
    </w:p>
    <w:p w14:paraId="6B1BF6A1"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1.5</w:t>
      </w:r>
    </w:p>
    <w:p w14:paraId="2AD1618C"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Immigrant Population Characteristics, US vs. MA, 2011-2015</w:t>
      </w:r>
    </w:p>
    <w:p w14:paraId="3D97F048" w14:textId="77777777" w:rsidR="001B52C7" w:rsidRPr="001B52C7" w:rsidRDefault="001B52C7" w:rsidP="001B52C7">
      <w:pPr>
        <w:ind w:right="-360"/>
        <w:contextualSpacing/>
        <w:rPr>
          <w:rFonts w:ascii="Aileron Heavy" w:eastAsia="Calibri" w:hAnsi="Aileron Heavy" w:cs="Times New Roman"/>
        </w:rPr>
      </w:pPr>
      <w:r w:rsidRPr="001B52C7">
        <w:rPr>
          <w:rFonts w:ascii="Calibri" w:eastAsia="Calibri" w:hAnsi="Calibri" w:cs="Times New Roman"/>
          <w:color w:val="000000"/>
        </w:rPr>
        <mc:AlternateContent>
          <mc:Choice Requires="wpg">
            <w:drawing>
              <wp:inline distT="0" distB="0" distL="0" distR="0" wp14:anchorId="3B4DA284" wp14:editId="2C6071E7">
                <wp:extent cx="4505323" cy="2762250"/>
                <wp:effectExtent l="0" t="0" r="0" b="0"/>
                <wp:docPr id="707" name="Group 9"/>
                <wp:cNvGraphicFramePr/>
                <a:graphic xmlns:a="http://schemas.openxmlformats.org/drawingml/2006/main">
                  <a:graphicData uri="http://schemas.microsoft.com/office/word/2010/wordprocessingGroup">
                    <wpg:wgp>
                      <wpg:cNvGrpSpPr/>
                      <wpg:grpSpPr>
                        <a:xfrm>
                          <a:off x="0" y="0"/>
                          <a:ext cx="4505323" cy="2762250"/>
                          <a:chOff x="0" y="0"/>
                          <a:chExt cx="4477166" cy="2795821"/>
                        </a:xfrm>
                      </wpg:grpSpPr>
                      <wpg:graphicFrame>
                        <wpg:cNvPr id="708" name="Chart 708"/>
                        <wpg:cNvFrPr>
                          <a:graphicFrameLocks/>
                        </wpg:cNvFrPr>
                        <wpg:xfrm>
                          <a:off x="1451647" y="19282"/>
                          <a:ext cx="3025519" cy="2776539"/>
                        </wpg:xfrm>
                        <a:graphic>
                          <a:graphicData uri="http://schemas.openxmlformats.org/drawingml/2006/chart">
                            <c:chart xmlns:c="http://schemas.openxmlformats.org/drawingml/2006/chart" xmlns:r="http://schemas.openxmlformats.org/officeDocument/2006/relationships" r:id="rId28"/>
                          </a:graphicData>
                        </a:graphic>
                      </wpg:graphicFrame>
                      <wpg:graphicFrame>
                        <wpg:cNvPr id="709" name="Chart 709"/>
                        <wpg:cNvFrPr>
                          <a:graphicFrameLocks/>
                        </wpg:cNvFrPr>
                        <wpg:xfrm>
                          <a:off x="0" y="0"/>
                          <a:ext cx="3025519" cy="2776539"/>
                        </wpg:xfrm>
                        <a:graphic>
                          <a:graphicData uri="http://schemas.openxmlformats.org/drawingml/2006/chart">
                            <c:chart xmlns:c="http://schemas.openxmlformats.org/drawingml/2006/chart" xmlns:r="http://schemas.openxmlformats.org/officeDocument/2006/relationships" r:id="rId29"/>
                          </a:graphicData>
                        </a:graphic>
                      </wpg:graphicFrame>
                    </wpg:wgp>
                  </a:graphicData>
                </a:graphic>
              </wp:inline>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7655FF8" id="Group 9" o:spid="_x0000_s1026" style="width:354.75pt;height:217.5pt;mso-position-horizontal-relative:char;mso-position-vertical-relative:line" coordsize="44771,27958" o:gfxdata="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708" o:spid="_x0000_s1027" type="#_x0000_t75" style="position:absolute;left:14478;top:185;width:30289;height:2782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">
                  <v:imagedata r:id="rId30" o:title=""/>
                  <o:lock v:ext="edit" aspectratio="f"/>
                </v:shape>
                <v:shape id="Chart 709" o:spid="_x0000_s1028" type="#_x0000_t75" style="position:absolute;width:30289;height:2776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">
                  <v:imagedata r:id="rId31" o:title=""/>
                  <o:lock v:ext="edit" aspectratio="f"/>
                </v:shape>
                <w10:anchorlock/>
              </v:group>
            </w:pict>
          </mc:Fallback>
        </mc:AlternateContent>
      </w:r>
    </w:p>
    <w:p w14:paraId="08E9CB62" w14:textId="77777777" w:rsidR="001B52C7" w:rsidRPr="001B52C7" w:rsidRDefault="001B52C7" w:rsidP="001B52C7">
      <w:pPr>
        <w:spacing w:line="240" w:lineRule="auto"/>
        <w:ind w:right="-360"/>
        <w:jc w:val="center"/>
        <w:rPr>
          <w:rFonts w:ascii="Calibri" w:eastAsia="Calibri" w:hAnsi="Calibri" w:cs="Times New Roman"/>
          <w:noProof w:val="0"/>
          <w:sz w:val="20"/>
          <w:szCs w:val="20"/>
        </w:rPr>
      </w:pPr>
      <w:r w:rsidRPr="001B52C7">
        <w:rPr>
          <w:rFonts w:ascii="Calibri" w:eastAsia="Calibri" w:hAnsi="Calibri" w:cs="Times New Roman"/>
          <w:noProof w:val="0"/>
          <w:sz w:val="20"/>
          <w:szCs w:val="20"/>
        </w:rPr>
        <w:t xml:space="preserve">SOURCE: US CENSUS BUREAU, AMERICAN COMMUNITY SURVEY 5-YEAR ESTIMATES. </w:t>
      </w:r>
    </w:p>
    <w:p w14:paraId="0C2C1E2F" w14:textId="77777777" w:rsidR="001B52C7" w:rsidRPr="001B52C7" w:rsidRDefault="001B52C7" w:rsidP="001B52C7">
      <w:pPr>
        <w:spacing w:line="240" w:lineRule="auto"/>
        <w:ind w:right="-360"/>
        <w:jc w:val="center"/>
        <w:rPr>
          <w:rFonts w:ascii="Calibri" w:eastAsia="Calibri" w:hAnsi="Calibri" w:cs="Times New Roman"/>
          <w:noProof w:val="0"/>
          <w:sz w:val="20"/>
          <w:szCs w:val="20"/>
        </w:rPr>
      </w:pPr>
      <w:r w:rsidRPr="001B52C7">
        <w:rPr>
          <w:rFonts w:ascii="Calibri" w:eastAsia="Calibri" w:hAnsi="Calibri" w:cs="Times New Roman"/>
          <w:noProof w:val="0"/>
          <w:sz w:val="20"/>
          <w:szCs w:val="20"/>
        </w:rPr>
        <w:lastRenderedPageBreak/>
        <w:t>NOTE: PERCENTAGES MAY NOT ADD UP TO 100 DUE TO ROUNDING.</w:t>
      </w:r>
    </w:p>
    <w:p w14:paraId="138EB1AA" w14:textId="77777777" w:rsidR="001B52C7" w:rsidRPr="001B52C7" w:rsidRDefault="001B52C7" w:rsidP="001B52C7">
      <w:pPr>
        <w:spacing w:line="240" w:lineRule="auto"/>
        <w:ind w:right="-360"/>
        <w:rPr>
          <w:rFonts w:ascii="Calibri" w:eastAsia="Calibri" w:hAnsi="Calibri" w:cs="Times New Roman"/>
          <w:color w:val="000000"/>
        </w:rPr>
      </w:pPr>
      <w:r w:rsidRPr="001B52C7">
        <w:rPr>
          <w:rFonts w:ascii="Calibri" w:eastAsia="Calibri" w:hAnsi="Calibri" w:cs="Times New Roman"/>
        </w:rPr>
        <w:t>Focus group and interview participants reported that some populations face challenges to accessing health care services, especially communities of color, elders, homeless residents, and those suffering with mental illness.</w:t>
      </w:r>
    </w:p>
    <w:p w14:paraId="64429043" w14:textId="77777777" w:rsidR="001B52C7" w:rsidRPr="001B52C7" w:rsidRDefault="001B52C7" w:rsidP="001B52C7">
      <w:pPr>
        <w:spacing w:line="240" w:lineRule="auto"/>
        <w:ind w:right="-360"/>
        <w:rPr>
          <w:rFonts w:ascii="Calibri" w:eastAsia="Calibri" w:hAnsi="Calibri" w:cs="Times New Roman"/>
        </w:rPr>
      </w:pPr>
      <w:r w:rsidRPr="001B52C7">
        <w:rPr>
          <w:rFonts w:ascii="Calibri" w:eastAsia="Calibri" w:hAnsi="Calibri" w:cs="Times New Roman"/>
          <w:color w:val="000000"/>
        </w:rPr>
        <w:t>Numerous participants stressed that more needs to be done to address the needs of undocumented residents, who were described as an essential part of the community. However, the inability of this group to obtain services threatens their health and raises costs for the overall system. As one focus group participant shared</w:t>
      </w:r>
      <w:r w:rsidRPr="001B52C7">
        <w:rPr>
          <w:rFonts w:ascii="Calibri" w:eastAsia="Calibri" w:hAnsi="Calibri" w:cs="Times New Roman"/>
        </w:rPr>
        <w:t xml:space="preserve">: </w:t>
      </w:r>
      <w:r w:rsidRPr="001B52C7">
        <w:rPr>
          <w:rFonts w:ascii="Calibri" w:eastAsia="Calibri" w:hAnsi="Calibri" w:cs="Times New Roman"/>
          <w:i/>
        </w:rPr>
        <w:t>“There’s a lot of seasonal work in Massachusetts, and many workers come from other countries and are undocumented. They work very hard and often get injured but can’t seek medical care because of their status.”</w:t>
      </w:r>
      <w:r w:rsidRPr="001B52C7">
        <w:rPr>
          <w:rFonts w:ascii="Calibri" w:eastAsia="Calibri" w:hAnsi="Calibri" w:cs="Times New Roman"/>
        </w:rPr>
        <w:t xml:space="preserve"> </w:t>
      </w:r>
    </w:p>
    <w:p w14:paraId="68A53B72" w14:textId="77777777" w:rsidR="001B52C7" w:rsidRPr="001B52C7" w:rsidRDefault="001B52C7" w:rsidP="001B52C7">
      <w:pPr>
        <w:spacing w:before="360"/>
        <w:ind w:right="-360"/>
        <w:outlineLvl w:val="1"/>
        <w:rPr>
          <w:rFonts w:ascii="Calibri" w:eastAsia="Calibri" w:hAnsi="Calibri" w:cs="Times New Roman"/>
          <w:b/>
          <w:sz w:val="30"/>
          <w:szCs w:val="30"/>
        </w:rPr>
      </w:pPr>
      <w:r w:rsidRPr="001B52C7">
        <w:rPr>
          <w:rFonts w:ascii="Calibri" w:eastAsia="Calibri" w:hAnsi="Calibri" w:cs="Times New Roman"/>
          <w:b/>
          <w:sz w:val="30"/>
          <w:szCs w:val="30"/>
        </w:rPr>
        <w:t>Marital Status</w:t>
      </w:r>
    </w:p>
    <w:p w14:paraId="25E66DD7" w14:textId="77777777" w:rsidR="001B52C7" w:rsidRPr="001B52C7" w:rsidRDefault="001B52C7" w:rsidP="001B52C7">
      <w:pPr>
        <w:spacing w:before="0" w:after="0"/>
        <w:ind w:right="-360"/>
        <w:rPr>
          <w:rFonts w:ascii="Calibri" w:eastAsia="Calibri" w:hAnsi="Calibri" w:cs="Times New Roman"/>
        </w:rPr>
      </w:pPr>
      <w:r w:rsidRPr="001B52C7">
        <w:rPr>
          <w:rFonts w:ascii="Calibri" w:eastAsia="Calibri" w:hAnsi="Calibri" w:cs="Times New Roman"/>
        </w:rPr>
        <w:t>From 2000 to 2015, the number of marriages across the Commonwealth declined. In 2005 the number of marriages increased which was attributed to the 2004 law that enabled same-sex couples to marry in Massachusetts. In 2016, the number of marriages declined slightly to 39,297, of which 2,017 (5.1%) were to same-sex couples.  From May 2004 through the end of 2016, there have been more than 32,456 marriage licenses to same-sex couples.  Figure 1.9 shows the relative change in marriages by couple type during this time period.</w:t>
      </w:r>
    </w:p>
    <w:p w14:paraId="14109A63" w14:textId="77777777" w:rsidR="001B52C7" w:rsidRPr="001B52C7" w:rsidRDefault="001B52C7" w:rsidP="001B52C7">
      <w:pPr>
        <w:spacing w:before="0" w:after="0"/>
        <w:ind w:right="-360"/>
        <w:rPr>
          <w:rFonts w:ascii="Calibri" w:eastAsia="Calibri" w:hAnsi="Calibri" w:cs="Times New Roman"/>
        </w:rPr>
      </w:pPr>
    </w:p>
    <w:p w14:paraId="5BFF942A" w14:textId="77777777" w:rsidR="001B52C7" w:rsidRPr="001B52C7" w:rsidRDefault="001B52C7" w:rsidP="001B52C7">
      <w:pPr>
        <w:spacing w:before="0" w:after="0"/>
        <w:ind w:right="-360"/>
        <w:rPr>
          <w:rFonts w:ascii="Calibri" w:eastAsia="Calibri" w:hAnsi="Calibri" w:cs="Times New Roman"/>
        </w:rPr>
      </w:pPr>
      <w:r w:rsidRPr="001B52C7">
        <w:rPr>
          <w:rFonts w:ascii="Calibri" w:eastAsia="Calibri" w:hAnsi="Calibri" w:cs="Times New Roman"/>
        </w:rPr>
        <w:t>In 2011-2015, more than one-quarter (28.7%) of households had a single parent, a slight increase from 2006-2010 (27.4%), but lower than the national average (31.0%) in 2011-201</w:t>
      </w:r>
    </w:p>
    <w:p w14:paraId="76E4050B" w14:textId="77777777" w:rsidR="001B52C7" w:rsidRPr="001B52C7" w:rsidRDefault="001B52C7" w:rsidP="001B52C7">
      <w:pPr>
        <w:spacing w:before="0" w:after="0"/>
        <w:ind w:right="-360"/>
        <w:rPr>
          <w:rFonts w:ascii="Calibri" w:eastAsia="Calibri" w:hAnsi="Calibri" w:cs="Times New Roman"/>
        </w:rPr>
      </w:pPr>
    </w:p>
    <w:p w14:paraId="24A26584"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1.6</w:t>
      </w:r>
    </w:p>
    <w:p w14:paraId="051D4FCD" w14:textId="77777777" w:rsidR="001B52C7" w:rsidRPr="001B52C7" w:rsidRDefault="001B52C7" w:rsidP="001B52C7">
      <w:pPr>
        <w:numPr>
          <w:ilvl w:val="1"/>
          <w:numId w:val="0"/>
        </w:numPr>
        <w:spacing w:before="0" w:after="0"/>
        <w:ind w:left="-360" w:right="-360"/>
        <w:jc w:val="center"/>
        <w:rPr>
          <w:rFonts w:ascii="Calibri" w:eastAsia="Times New Roman" w:hAnsi="Calibri" w:cs="Calibri"/>
          <w:b/>
          <w:color w:val="000000"/>
        </w:rPr>
      </w:pPr>
      <w:r w:rsidRPr="001B52C7">
        <w:rPr>
          <w:rFonts w:ascii="Calibri" w:eastAsia="Times New Roman" w:hAnsi="Calibri" w:cs="Calibri"/>
          <w:b/>
          <w:color w:val="000000"/>
        </w:rPr>
        <w:t>Marriages by Couple Type,</w:t>
      </w:r>
      <w:r w:rsidRPr="001B52C7">
        <w:rPr>
          <w:rFonts w:ascii="Calibri" w:eastAsia="Times New Roman" w:hAnsi="Calibri" w:cs="Calibri"/>
          <w:b/>
          <w:color w:val="000000"/>
          <w:sz w:val="20"/>
          <w:szCs w:val="20"/>
        </w:rPr>
        <w:t xml:space="preserve"> 2004-201</w:t>
      </w:r>
      <w:r w:rsidRPr="001B52C7">
        <w:rPr>
          <w:rFonts w:ascii="Calibri" w:eastAsia="Times New Roman" w:hAnsi="Calibri" w:cs="Calibri"/>
          <w:b/>
          <w:color w:val="000000"/>
        </w:rPr>
        <w:t>6</w:t>
      </w:r>
    </w:p>
    <w:p w14:paraId="508B0C97" w14:textId="57AC3EDB" w:rsidR="001B52C7" w:rsidRPr="001B52C7" w:rsidRDefault="001955C2" w:rsidP="001B52C7">
      <w:pPr>
        <w:ind w:right="-360"/>
        <w:contextualSpacing/>
        <w:jc w:val="center"/>
        <w:rPr>
          <w:rFonts w:ascii="Calibri" w:eastAsia="Calibri" w:hAnsi="Calibri" w:cs="Times New Roman"/>
        </w:rPr>
      </w:pPr>
      <w:r>
        <w:drawing>
          <wp:inline distT="0" distB="0" distL="0" distR="0" wp14:anchorId="5422748E" wp14:editId="05DB336D">
            <wp:extent cx="5443220" cy="3533775"/>
            <wp:effectExtent l="0" t="0" r="5080" b="0"/>
            <wp:docPr id="29" name="Chart 2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B5D011-2474-4676-9FFA-72DD0CC5FA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16EE1A3" w14:textId="0134784C" w:rsidR="001B52C7" w:rsidRPr="001B52C7" w:rsidRDefault="001B52C7" w:rsidP="001B52C7">
      <w:pPr>
        <w:spacing w:before="360"/>
        <w:ind w:right="-360"/>
        <w:outlineLvl w:val="1"/>
        <w:rPr>
          <w:rFonts w:ascii="Calibri" w:eastAsia="Calibri" w:hAnsi="Calibri" w:cs="Times New Roman"/>
          <w:b/>
          <w:sz w:val="30"/>
          <w:szCs w:val="30"/>
        </w:rPr>
      </w:pPr>
      <w:r w:rsidRPr="001B52C7">
        <w:rPr>
          <w:rFonts w:ascii="Calibri" w:eastAsia="Calibri" w:hAnsi="Calibri" w:cs="Times New Roman"/>
          <w:b/>
          <w:sz w:val="30"/>
          <w:szCs w:val="30"/>
        </w:rPr>
        <w:lastRenderedPageBreak/>
        <w:t xml:space="preserve">Persons with a Disability </w:t>
      </w:r>
    </w:p>
    <w:p w14:paraId="15D2E975" w14:textId="3AB31564"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A disability is defined as a physical or mental condition that limits a person’s movement, senses, or activities. People with disabilities live daily with challenges that include a lack of adequate accessible transportation, limited housing, unequal physical and programmatic access to public and private facilities, barriers to education and employment and reduced income.  People with disabilities also have disparities in health outcomes. Unfortunately, many of the data sources consulted for this assessment do not include a category for disability. Where that information is available it is noted. Approximately 11.5% of Massachusetts residents have a disability, including sensory, physical, mental, self-care, and go-outside-home disabilities. This proportion is slightly below the nation (12.4%), but this may be due to underreporting.</w:t>
      </w:r>
    </w:p>
    <w:p w14:paraId="5752ECAB" w14:textId="03486C28" w:rsidR="001B52C7" w:rsidRDefault="001955C2" w:rsidP="001B52C7">
      <w:pPr>
        <w:ind w:right="-360"/>
        <w:rPr>
          <w:rFonts w:ascii="Calibri" w:eastAsia="Calibri" w:hAnsi="Calibri" w:cs="Times New Roman"/>
        </w:rPr>
      </w:pPr>
      <w:r w:rsidRPr="001B52C7">
        <w:rPr>
          <w:rFonts w:ascii="Calibri" w:eastAsia="Calibri" w:hAnsi="Calibri" w:cs="Times New Roman"/>
          <w:b/>
          <w:sz w:val="36"/>
          <w:szCs w:val="36"/>
        </w:rPr>
        <mc:AlternateContent>
          <mc:Choice Requires="wps">
            <w:drawing>
              <wp:anchor distT="0" distB="0" distL="114300" distR="114300" simplePos="0" relativeHeight="251996160" behindDoc="0" locked="0" layoutInCell="1" allowOverlap="1" wp14:anchorId="6DBDE3CC" wp14:editId="0C69F14F">
                <wp:simplePos x="0" y="0"/>
                <wp:positionH relativeFrom="margin">
                  <wp:posOffset>3985260</wp:posOffset>
                </wp:positionH>
                <wp:positionV relativeFrom="margin">
                  <wp:posOffset>-13335</wp:posOffset>
                </wp:positionV>
                <wp:extent cx="2233930" cy="2992755"/>
                <wp:effectExtent l="0" t="0" r="0" b="0"/>
                <wp:wrapSquare wrapText="bothSides"/>
                <wp:docPr id="710" name="Rectangle 710"/>
                <wp:cNvGraphicFramePr/>
                <a:graphic xmlns:a="http://schemas.openxmlformats.org/drawingml/2006/main">
                  <a:graphicData uri="http://schemas.microsoft.com/office/word/2010/wordprocessingShape">
                    <wps:wsp>
                      <wps:cNvSpPr/>
                      <wps:spPr>
                        <a:xfrm>
                          <a:off x="0" y="0"/>
                          <a:ext cx="2233930" cy="2992755"/>
                        </a:xfrm>
                        <a:prstGeom prst="rect">
                          <a:avLst/>
                        </a:prstGeom>
                        <a:solidFill>
                          <a:sysClr val="window" lastClr="FFFFFF"/>
                        </a:solidFill>
                        <a:ln w="12700" cap="flat" cmpd="sng" algn="ctr">
                          <a:noFill/>
                          <a:prstDash val="solid"/>
                          <a:miter lim="800000"/>
                        </a:ln>
                        <a:effectLst/>
                      </wps:spPr>
                      <wps:txbx>
                        <w:txbxContent>
                          <w:p w14:paraId="1E8844AD" w14:textId="77777777" w:rsidR="002D1B82" w:rsidRDefault="002D1B82" w:rsidP="001B52C7">
                            <w:pPr>
                              <w:pBdr>
                                <w:top w:val="single" w:sz="24" w:space="1" w:color="4C7303"/>
                                <w:bottom w:val="single" w:sz="24" w:space="1" w:color="4C7303"/>
                              </w:pBdr>
                              <w:shd w:val="clear" w:color="auto" w:fill="FFFFFF" w:themeFill="background1"/>
                              <w:ind w:left="0" w:right="17"/>
                              <w:jc w:val="left"/>
                              <w:rPr>
                                <w:color w:val="2F5496"/>
                                <w:sz w:val="24"/>
                                <w:szCs w:val="24"/>
                              </w:rPr>
                            </w:pPr>
                            <w:r w:rsidRPr="00607155">
                              <w:rPr>
                                <w:color w:val="2F5496"/>
                                <w:sz w:val="24"/>
                                <w:szCs w:val="24"/>
                              </w:rPr>
                              <w:t>“</w:t>
                            </w:r>
                            <w:r w:rsidRPr="001B4E88">
                              <w:rPr>
                                <w:color w:val="2F5496"/>
                                <w:sz w:val="24"/>
                                <w:szCs w:val="24"/>
                              </w:rPr>
                              <w:t xml:space="preserve">We currently think about people with disabilities as an outcome, a preventable outcome. For people with disabilities – it’s not about preventing them, it’s about including them.  A shift in the framework is needed. It's about </w:t>
                            </w:r>
                            <w:r>
                              <w:rPr>
                                <w:color w:val="2F5496"/>
                                <w:sz w:val="24"/>
                                <w:szCs w:val="24"/>
                              </w:rPr>
                              <w:t>shifting</w:t>
                            </w:r>
                            <w:r w:rsidRPr="001B4E88">
                              <w:rPr>
                                <w:color w:val="2F5496"/>
                                <w:sz w:val="24"/>
                                <w:szCs w:val="24"/>
                              </w:rPr>
                              <w:t xml:space="preserve"> people with disabilities </w:t>
                            </w:r>
                            <w:r>
                              <w:rPr>
                                <w:color w:val="2F5496"/>
                                <w:sz w:val="24"/>
                                <w:szCs w:val="24"/>
                              </w:rPr>
                              <w:t>from</w:t>
                            </w:r>
                            <w:r w:rsidRPr="001B4E88">
                              <w:rPr>
                                <w:color w:val="2F5496"/>
                                <w:sz w:val="24"/>
                                <w:szCs w:val="24"/>
                              </w:rPr>
                              <w:t xml:space="preserve"> the right side of the equation to the left side of the equation.”</w:t>
                            </w:r>
                          </w:p>
                          <w:p w14:paraId="6CBF7165" w14:textId="77777777" w:rsidR="002D1B82" w:rsidRPr="00607155" w:rsidRDefault="002D1B82" w:rsidP="001B52C7">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0" o:spid="_x0000_s1040" style="position:absolute;left:0;text-align:left;margin-left:313.8pt;margin-top:-1.05pt;width:175.9pt;height:235.6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" fillcolor="window" stroked="f" strokeweight="1pt">
                <v:textbox>
                  <w:txbxContent>
                    <w:p w14:paraId="1E8844AD" w14:textId="77777777" w:rsidR="002D1B82" w:rsidRDefault="002D1B82" w:rsidP="001B52C7">
                      <w:pPr>
                        <w:pBdr>
                          <w:top w:val="single" w:sz="24" w:space="1" w:color="4C7303"/>
                          <w:bottom w:val="single" w:sz="24" w:space="1" w:color="4C7303"/>
                        </w:pBdr>
                        <w:shd w:val="clear" w:color="auto" w:fill="FFFFFF" w:themeFill="background1"/>
                        <w:ind w:left="0" w:right="17"/>
                        <w:jc w:val="left"/>
                        <w:rPr>
                          <w:color w:val="2F5496"/>
                          <w:sz w:val="24"/>
                          <w:szCs w:val="24"/>
                        </w:rPr>
                      </w:pPr>
                      <w:r w:rsidRPr="00607155">
                        <w:rPr>
                          <w:color w:val="2F5496"/>
                          <w:sz w:val="24"/>
                          <w:szCs w:val="24"/>
                        </w:rPr>
                        <w:t>“</w:t>
                      </w:r>
                      <w:r w:rsidRPr="001B4E88">
                        <w:rPr>
                          <w:color w:val="2F5496"/>
                          <w:sz w:val="24"/>
                          <w:szCs w:val="24"/>
                        </w:rPr>
                        <w:t xml:space="preserve">We currently think about people with disabilities as an outcome, a preventable outcome. For people with disabilities – it’s not about preventing them, it’s about including them.  A shift in the framework is needed. It's about </w:t>
                      </w:r>
                      <w:r>
                        <w:rPr>
                          <w:color w:val="2F5496"/>
                          <w:sz w:val="24"/>
                          <w:szCs w:val="24"/>
                        </w:rPr>
                        <w:t>shifting</w:t>
                      </w:r>
                      <w:r w:rsidRPr="001B4E88">
                        <w:rPr>
                          <w:color w:val="2F5496"/>
                          <w:sz w:val="24"/>
                          <w:szCs w:val="24"/>
                        </w:rPr>
                        <w:t xml:space="preserve"> people with disabilities </w:t>
                      </w:r>
                      <w:r>
                        <w:rPr>
                          <w:color w:val="2F5496"/>
                          <w:sz w:val="24"/>
                          <w:szCs w:val="24"/>
                        </w:rPr>
                        <w:t>from</w:t>
                      </w:r>
                      <w:r w:rsidRPr="001B4E88">
                        <w:rPr>
                          <w:color w:val="2F5496"/>
                          <w:sz w:val="24"/>
                          <w:szCs w:val="24"/>
                        </w:rPr>
                        <w:t xml:space="preserve"> the right side of the equation to the left side of the equation.”</w:t>
                      </w:r>
                    </w:p>
                    <w:p w14:paraId="6CBF7165" w14:textId="77777777" w:rsidR="002D1B82" w:rsidRPr="00607155" w:rsidRDefault="002D1B82" w:rsidP="001B52C7">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001B52C7" w:rsidRPr="001B52C7">
        <w:rPr>
          <w:rFonts w:ascii="Calibri" w:eastAsia="Calibri" w:hAnsi="Calibri" w:cs="Times New Roman"/>
        </w:rPr>
        <w:t>Massachusetts ranks 21st in the nation for the population 5 to 17 years of age with a disability and 39th in the nation for the population over 65 years of age with a disability.</w:t>
      </w:r>
      <w:r w:rsidR="001B52C7" w:rsidRPr="001B52C7">
        <w:rPr>
          <w:rFonts w:ascii="Calibri" w:eastAsia="Calibri" w:hAnsi="Calibri" w:cs="Times New Roman"/>
          <w:vertAlign w:val="superscript"/>
        </w:rPr>
        <w:endnoteReference w:id="30"/>
      </w:r>
      <w:r w:rsidR="001B52C7" w:rsidRPr="001B52C7">
        <w:rPr>
          <w:rFonts w:ascii="Calibri" w:eastAsia="Calibri" w:hAnsi="Calibri" w:cs="Times New Roman"/>
        </w:rPr>
        <w:t xml:space="preserve"> Residents 35 to 64 years of age account for the highest percentage of the Massachusetts population with a disability (39.0%). Given that the state’s population of older adults is projected to rise, the number and percentage of persons with a disability is also expected to grow.</w:t>
      </w:r>
    </w:p>
    <w:p w14:paraId="575B0EB6" w14:textId="77777777" w:rsidR="001955C2" w:rsidRPr="001B52C7" w:rsidRDefault="001955C2" w:rsidP="001B52C7">
      <w:pPr>
        <w:ind w:right="-360"/>
        <w:rPr>
          <w:rFonts w:ascii="Calibri" w:eastAsia="Calibri" w:hAnsi="Calibri" w:cs="Times New Roman"/>
        </w:rPr>
      </w:pPr>
    </w:p>
    <w:p w14:paraId="234E462F" w14:textId="271E8BD0" w:rsidR="001B52C7" w:rsidRPr="001B52C7" w:rsidRDefault="001955C2" w:rsidP="001955C2">
      <w:pPr>
        <w:spacing w:line="240" w:lineRule="auto"/>
        <w:ind w:right="-360"/>
        <w:jc w:val="left"/>
        <w:rPr>
          <w:rFonts w:ascii="Calibri" w:eastAsia="Calibri" w:hAnsi="Calibri" w:cs="Times New Roman"/>
          <w:b/>
          <w:noProof w:val="0"/>
        </w:rPr>
      </w:pPr>
      <w:r>
        <w:rPr>
          <w:rFonts w:ascii="Calibri" w:eastAsia="Calibri" w:hAnsi="Calibri" w:cs="Times New Roman"/>
          <w:b/>
          <w:noProof w:val="0"/>
        </w:rPr>
        <w:t xml:space="preserve">                                                                                                </w:t>
      </w:r>
      <w:r w:rsidR="001B52C7" w:rsidRPr="001B52C7">
        <w:rPr>
          <w:rFonts w:ascii="Calibri" w:eastAsia="Calibri" w:hAnsi="Calibri" w:cs="Times New Roman"/>
          <w:b/>
          <w:noProof w:val="0"/>
        </w:rPr>
        <w:t>Figure 1.7</w:t>
      </w:r>
    </w:p>
    <w:p w14:paraId="0CE74415"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Percent of the Population with a Disability by Age and Gender, Massachusetts, 2011- 2015</w:t>
      </w:r>
    </w:p>
    <w:p w14:paraId="1F2B864A" w14:textId="77777777" w:rsidR="001B52C7" w:rsidRPr="001B52C7" w:rsidRDefault="001B52C7" w:rsidP="001B52C7">
      <w:pPr>
        <w:ind w:right="-360"/>
        <w:contextualSpacing/>
        <w:jc w:val="center"/>
        <w:rPr>
          <w:rFonts w:ascii="Calibri" w:eastAsia="Calibri" w:hAnsi="Calibri" w:cs="Times New Roman"/>
          <w:highlight w:val="green"/>
        </w:rPr>
      </w:pPr>
      <w:r w:rsidRPr="001B52C7">
        <w:rPr>
          <w:rFonts w:ascii="Calibri" w:eastAsia="Calibri" w:hAnsi="Calibri" w:cs="Times New Roman"/>
        </w:rPr>
        <w:drawing>
          <wp:inline distT="0" distB="0" distL="0" distR="0" wp14:anchorId="27D7245D" wp14:editId="039ADA8E">
            <wp:extent cx="4183811" cy="2654300"/>
            <wp:effectExtent l="0" t="0" r="7620" b="0"/>
            <wp:docPr id="712" name="Chart 71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FC6E30-4E48-404E-B457-076A4595B3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3CB823F" w14:textId="77777777" w:rsidR="001B52C7" w:rsidRPr="001B52C7" w:rsidRDefault="001B52C7" w:rsidP="001B52C7">
      <w:pPr>
        <w:spacing w:line="240" w:lineRule="auto"/>
        <w:ind w:right="-360"/>
        <w:jc w:val="center"/>
        <w:rPr>
          <w:rFonts w:ascii="Calibri" w:eastAsia="Calibri" w:hAnsi="Calibri" w:cs="Times New Roman"/>
          <w:noProof w:val="0"/>
          <w:sz w:val="20"/>
          <w:szCs w:val="20"/>
        </w:rPr>
      </w:pPr>
      <w:r w:rsidRPr="001B52C7">
        <w:rPr>
          <w:rFonts w:ascii="Calibri" w:eastAsia="Calibri" w:hAnsi="Calibri" w:cs="Times New Roman"/>
          <w:noProof w:val="0"/>
          <w:sz w:val="20"/>
          <w:szCs w:val="20"/>
        </w:rPr>
        <w:t>Source: US Census Bureau, American Community Survey 5-Year Estimates</w:t>
      </w:r>
    </w:p>
    <w:p w14:paraId="1150A207" w14:textId="77777777" w:rsidR="001B52C7" w:rsidRPr="001B52C7" w:rsidRDefault="001B52C7" w:rsidP="001B52C7">
      <w:pPr>
        <w:spacing w:before="360"/>
        <w:ind w:right="-360"/>
        <w:outlineLvl w:val="1"/>
        <w:rPr>
          <w:rFonts w:ascii="Calibri" w:eastAsia="Calibri" w:hAnsi="Calibri" w:cs="Times New Roman"/>
          <w:b/>
          <w:sz w:val="30"/>
          <w:szCs w:val="30"/>
        </w:rPr>
      </w:pPr>
      <w:r w:rsidRPr="001B52C7">
        <w:rPr>
          <w:rFonts w:ascii="Calibri" w:eastAsia="Calibri" w:hAnsi="Calibri" w:cs="Times New Roman"/>
          <w:b/>
          <w:sz w:val="30"/>
          <w:szCs w:val="30"/>
        </w:rPr>
        <w:t>Veteran Status</w:t>
      </w:r>
    </w:p>
    <w:p w14:paraId="5D6492AD" w14:textId="67B1119C"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lastRenderedPageBreak/>
        <w:t xml:space="preserve">According to the National Center for Veterans Analysis and Statistics, 368,000 veterans lived in Massachusetts in 2015. The same year, approximately 85,000 received health and mental health services in a VA facility meaning that more than 283,000 seek treatment in other parts of the health care system. While the total population of veterans is projected to decrease nationally in the next two decades, the female veteran population is expected to increase from nine percent in 2013 to approximately 17.0% in 2043. </w:t>
      </w:r>
    </w:p>
    <w:p w14:paraId="765BD029" w14:textId="596DFFC9"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This upward trend is also true for minority veteran populations. For example, in 2010 approximately 11.0% of veterans identified as Black non-Hispanic and  6.0% identified as Hispanic. By 2040, Black non-Hispanic and Hispanic veterans are expected to make up almost one third of the total veteran population (30.0%). In terms of percent of population by period of service, the post-9/11 veteran population is expected to show the biggest population growth, increasing by approximately 33.0% between 2015 and 2020. Those 60-64 years old represent the largest veterans age cohort. Veterans’ mental health needs present differently and require treatment appropriate to their special needs. The number of veterans with a service-connected disability is on the rise as well.</w:t>
      </w:r>
    </w:p>
    <w:p w14:paraId="2EAF12EE"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1.8</w:t>
      </w:r>
    </w:p>
    <w:p w14:paraId="0D75F341" w14:textId="77777777" w:rsidR="001B52C7" w:rsidRPr="001B52C7" w:rsidRDefault="001B52C7" w:rsidP="001B52C7">
      <w:pPr>
        <w:keepNext/>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Living Veterans by Age Group, Massachusetts, 2015</w:t>
      </w:r>
    </w:p>
    <w:p w14:paraId="0101C056" w14:textId="77777777" w:rsidR="001B52C7" w:rsidRPr="001B52C7" w:rsidRDefault="001B52C7" w:rsidP="001B52C7">
      <w:pPr>
        <w:ind w:right="-360"/>
        <w:jc w:val="center"/>
        <w:rPr>
          <w:rFonts w:ascii="Calibri" w:eastAsia="Calibri" w:hAnsi="Calibri" w:cs="Times New Roman"/>
        </w:rPr>
      </w:pPr>
      <w:r w:rsidRPr="001B52C7">
        <w:rPr>
          <w:rFonts w:ascii="Calibri" w:eastAsia="Calibri" w:hAnsi="Calibri" w:cs="Times New Roman"/>
        </w:rPr>
        <w:drawing>
          <wp:inline distT="0" distB="0" distL="0" distR="0" wp14:anchorId="144FEF13" wp14:editId="59936F43">
            <wp:extent cx="5080000" cy="3084503"/>
            <wp:effectExtent l="0" t="0" r="6350" b="1905"/>
            <wp:docPr id="715" name="Chart 7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B3C4DCD" w14:textId="77777777" w:rsidR="001B52C7" w:rsidRPr="001B52C7" w:rsidRDefault="001B52C7" w:rsidP="001B52C7">
      <w:pPr>
        <w:spacing w:line="240" w:lineRule="auto"/>
        <w:ind w:right="-360"/>
        <w:jc w:val="center"/>
        <w:rPr>
          <w:rFonts w:ascii="Calibri" w:eastAsia="Calibri" w:hAnsi="Calibri" w:cs="Times New Roman"/>
          <w:noProof w:val="0"/>
          <w:sz w:val="20"/>
          <w:szCs w:val="20"/>
        </w:rPr>
      </w:pPr>
      <w:r w:rsidRPr="001B52C7">
        <w:rPr>
          <w:rFonts w:ascii="Calibri" w:eastAsia="Calibri" w:hAnsi="Calibri" w:cs="Times New Roman"/>
          <w:noProof w:val="0"/>
          <w:sz w:val="20"/>
          <w:szCs w:val="20"/>
        </w:rPr>
        <w:t xml:space="preserve">SOURCE: NATIONAL CENTER FOR VETERANS ANALYSIS AND STATISTICS </w:t>
      </w:r>
    </w:p>
    <w:p w14:paraId="138191E9" w14:textId="77777777" w:rsidR="001B52C7" w:rsidRPr="001B52C7" w:rsidRDefault="001B52C7" w:rsidP="001B52C7">
      <w:pPr>
        <w:keepNext/>
        <w:keepLines/>
        <w:spacing w:before="360" w:after="240"/>
        <w:ind w:right="-360"/>
        <w:jc w:val="left"/>
        <w:outlineLvl w:val="0"/>
        <w:rPr>
          <w:rFonts w:ascii="Calibri" w:eastAsia="Times New Roman" w:hAnsi="Calibri" w:cs="Times New Roman"/>
          <w:b/>
          <w:sz w:val="40"/>
          <w:szCs w:val="40"/>
        </w:rPr>
      </w:pPr>
      <w:r w:rsidRPr="001B52C7">
        <w:rPr>
          <w:rFonts w:ascii="Calibri" w:eastAsia="Times New Roman" w:hAnsi="Calibri" w:cs="Times New Roman"/>
          <w:b/>
          <w:sz w:val="40"/>
          <w:szCs w:val="40"/>
        </w:rPr>
        <w:t>Social and Economic Factors</w:t>
      </w:r>
    </w:p>
    <w:p w14:paraId="6CC74DD1" w14:textId="400C9AA0"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While the US spends more per person on health care than other high-income  countries, we have the lowest life expectancy and lag behind these same countries in several health indicators.</w:t>
      </w:r>
      <w:r w:rsidRPr="001B52C7">
        <w:rPr>
          <w:rFonts w:ascii="Aileron" w:eastAsia="Calibri" w:hAnsi="Aileron" w:cs="Times New Roman"/>
          <w:sz w:val="21"/>
          <w:szCs w:val="21"/>
          <w:vertAlign w:val="superscript"/>
        </w:rPr>
        <w:endnoteReference w:id="31"/>
      </w:r>
      <w:r w:rsidRPr="001B52C7">
        <w:rPr>
          <w:rFonts w:ascii="Calibri" w:eastAsia="Calibri" w:hAnsi="Calibri" w:cs="Times New Roman"/>
        </w:rPr>
        <w:t xml:space="preserve"> Quality health care is important for ensuring the well-being of families and communities, but the steps to take for ensuring good health take place long before an illness occurs and before medical care is needed. </w:t>
      </w:r>
    </w:p>
    <w:p w14:paraId="35013147" w14:textId="3E94CF68" w:rsidR="001B52C7" w:rsidRPr="001B52C7" w:rsidRDefault="003839D3" w:rsidP="001B52C7">
      <w:pPr>
        <w:spacing w:line="240" w:lineRule="auto"/>
        <w:ind w:right="-360"/>
        <w:rPr>
          <w:rFonts w:ascii="Calibri" w:eastAsia="Calibri" w:hAnsi="Calibri" w:cs="Times New Roman"/>
          <w:color w:val="000000"/>
        </w:rPr>
      </w:pPr>
      <w:r w:rsidRPr="001B52C7">
        <w:rPr>
          <w:rFonts w:ascii="Aileron" w:eastAsia="Calibri" w:hAnsi="Aileron" w:cs="Times New Roman"/>
          <w:sz w:val="21"/>
          <w:szCs w:val="21"/>
        </w:rPr>
        <w:lastRenderedPageBreak/>
        <mc:AlternateContent>
          <mc:Choice Requires="wps">
            <w:drawing>
              <wp:anchor distT="0" distB="0" distL="114300" distR="114300" simplePos="0" relativeHeight="251998208" behindDoc="0" locked="0" layoutInCell="1" allowOverlap="1" wp14:anchorId="0820427F" wp14:editId="27E28B0D">
                <wp:simplePos x="0" y="0"/>
                <wp:positionH relativeFrom="margin">
                  <wp:posOffset>3705860</wp:posOffset>
                </wp:positionH>
                <wp:positionV relativeFrom="margin">
                  <wp:posOffset>103505</wp:posOffset>
                </wp:positionV>
                <wp:extent cx="2233930" cy="2200275"/>
                <wp:effectExtent l="0" t="0" r="0" b="9525"/>
                <wp:wrapSquare wrapText="bothSides"/>
                <wp:docPr id="713" name="Rectangle 713"/>
                <wp:cNvGraphicFramePr/>
                <a:graphic xmlns:a="http://schemas.openxmlformats.org/drawingml/2006/main">
                  <a:graphicData uri="http://schemas.microsoft.com/office/word/2010/wordprocessingShape">
                    <wps:wsp>
                      <wps:cNvSpPr/>
                      <wps:spPr>
                        <a:xfrm>
                          <a:off x="0" y="0"/>
                          <a:ext cx="2233930" cy="2200275"/>
                        </a:xfrm>
                        <a:prstGeom prst="rect">
                          <a:avLst/>
                        </a:prstGeom>
                        <a:solidFill>
                          <a:sysClr val="window" lastClr="FFFFFF"/>
                        </a:solidFill>
                        <a:ln w="12700" cap="flat" cmpd="sng" algn="ctr">
                          <a:noFill/>
                          <a:prstDash val="solid"/>
                          <a:miter lim="800000"/>
                        </a:ln>
                        <a:effectLst/>
                      </wps:spPr>
                      <wps:txbx>
                        <w:txbxContent>
                          <w:p w14:paraId="15793AB6" w14:textId="77777777" w:rsidR="002D1B82" w:rsidRDefault="002D1B82" w:rsidP="001B52C7">
                            <w:pPr>
                              <w:pBdr>
                                <w:top w:val="single" w:sz="24" w:space="1" w:color="4C7303"/>
                                <w:bottom w:val="single" w:sz="24" w:space="1" w:color="4C7303"/>
                              </w:pBdr>
                              <w:shd w:val="clear" w:color="auto" w:fill="FFFFFF" w:themeFill="background1"/>
                              <w:ind w:left="0" w:right="60"/>
                              <w:jc w:val="left"/>
                              <w:rPr>
                                <w:color w:val="2F5496"/>
                                <w:sz w:val="24"/>
                                <w:szCs w:val="24"/>
                              </w:rPr>
                            </w:pPr>
                            <w:r w:rsidRPr="00176B22">
                              <w:rPr>
                                <w:color w:val="2F5496"/>
                                <w:sz w:val="24"/>
                                <w:szCs w:val="24"/>
                              </w:rPr>
                              <w:t xml:space="preserve">“Health inequities are systematic differences in the opportunities that groups have to achieve optimal health, leading to unfair and avoidable differences in health outcomes.” </w:t>
                            </w:r>
                          </w:p>
                          <w:p w14:paraId="66CE1661" w14:textId="77777777" w:rsidR="002D1B82" w:rsidRPr="00176B22" w:rsidRDefault="002D1B82" w:rsidP="001B52C7">
                            <w:pPr>
                              <w:pBdr>
                                <w:top w:val="single" w:sz="24" w:space="1" w:color="4C7303"/>
                                <w:bottom w:val="single" w:sz="24" w:space="1" w:color="4C7303"/>
                              </w:pBdr>
                              <w:shd w:val="clear" w:color="auto" w:fill="FFFFFF" w:themeFill="background1"/>
                              <w:ind w:left="0" w:right="60"/>
                              <w:jc w:val="left"/>
                              <w:rPr>
                                <w:smallCaps/>
                                <w:color w:val="2F5496"/>
                                <w:sz w:val="24"/>
                                <w:szCs w:val="24"/>
                              </w:rPr>
                            </w:pPr>
                            <w:r w:rsidRPr="00176B22">
                              <w:rPr>
                                <w:smallCaps/>
                                <w:color w:val="2F5496"/>
                                <w:sz w:val="24"/>
                                <w:szCs w:val="24"/>
                              </w:rPr>
                              <w:t>-</w:t>
                            </w:r>
                            <w:r>
                              <w:rPr>
                                <w:smallCaps/>
                                <w:color w:val="2F5496"/>
                                <w:sz w:val="24"/>
                                <w:szCs w:val="24"/>
                              </w:rPr>
                              <w:t xml:space="preserve"> national academies of sciences, engineering, and medicine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3" o:spid="_x0000_s1041" style="position:absolute;left:0;text-align:left;margin-left:291.8pt;margin-top:8.15pt;width:175.9pt;height:173.25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" fillcolor="window" stroked="f" strokeweight="1pt">
                <v:textbox>
                  <w:txbxContent>
                    <w:p w14:paraId="15793AB6" w14:textId="77777777" w:rsidR="002D1B82" w:rsidRDefault="002D1B82" w:rsidP="001B52C7">
                      <w:pPr>
                        <w:pBdr>
                          <w:top w:val="single" w:sz="24" w:space="1" w:color="4C7303"/>
                          <w:bottom w:val="single" w:sz="24" w:space="1" w:color="4C7303"/>
                        </w:pBdr>
                        <w:shd w:val="clear" w:color="auto" w:fill="FFFFFF" w:themeFill="background1"/>
                        <w:ind w:left="0" w:right="60"/>
                        <w:jc w:val="left"/>
                        <w:rPr>
                          <w:color w:val="2F5496"/>
                          <w:sz w:val="24"/>
                          <w:szCs w:val="24"/>
                        </w:rPr>
                      </w:pPr>
                      <w:r w:rsidRPr="00176B22">
                        <w:rPr>
                          <w:color w:val="2F5496"/>
                          <w:sz w:val="24"/>
                          <w:szCs w:val="24"/>
                        </w:rPr>
                        <w:t xml:space="preserve">“Health inequities are systematic differences in the opportunities that groups have to achieve optimal health, leading to unfair and avoidable differences in health outcomes.” </w:t>
                      </w:r>
                    </w:p>
                    <w:p w14:paraId="66CE1661" w14:textId="77777777" w:rsidR="002D1B82" w:rsidRPr="00176B22" w:rsidRDefault="002D1B82" w:rsidP="001B52C7">
                      <w:pPr>
                        <w:pBdr>
                          <w:top w:val="single" w:sz="24" w:space="1" w:color="4C7303"/>
                          <w:bottom w:val="single" w:sz="24" w:space="1" w:color="4C7303"/>
                        </w:pBdr>
                        <w:shd w:val="clear" w:color="auto" w:fill="FFFFFF" w:themeFill="background1"/>
                        <w:ind w:left="0" w:right="60"/>
                        <w:jc w:val="left"/>
                        <w:rPr>
                          <w:smallCaps/>
                          <w:color w:val="2F5496"/>
                          <w:sz w:val="24"/>
                          <w:szCs w:val="24"/>
                        </w:rPr>
                      </w:pPr>
                      <w:r w:rsidRPr="00176B22">
                        <w:rPr>
                          <w:smallCaps/>
                          <w:color w:val="2F5496"/>
                          <w:sz w:val="24"/>
                          <w:szCs w:val="24"/>
                        </w:rPr>
                        <w:t>-</w:t>
                      </w:r>
                      <w:r>
                        <w:rPr>
                          <w:smallCaps/>
                          <w:color w:val="2F5496"/>
                          <w:sz w:val="24"/>
                          <w:szCs w:val="24"/>
                        </w:rPr>
                        <w:t xml:space="preserve"> national academies of sciences, engineering, and medicine</w:t>
                      </w:r>
                    </w:p>
                  </w:txbxContent>
                </v:textbox>
                <w10:wrap type="square" anchorx="margin" anchory="margin"/>
              </v:rect>
            </w:pict>
          </mc:Fallback>
        </mc:AlternateContent>
      </w:r>
      <w:r w:rsidR="001B52C7" w:rsidRPr="001B52C7">
        <w:rPr>
          <w:rFonts w:ascii="Calibri" w:eastAsia="Calibri" w:hAnsi="Calibri" w:cs="Times New Roman"/>
          <w:color w:val="000000"/>
        </w:rPr>
        <w:t xml:space="preserve">When asked about social determinants of health (see definitions in the Introduction), focus group and key informant interviewees stressed the importance of attending to key barriers such as transportation, housing, and employment that prevent Massachusetts residents from achieving optimal health. Numerous focus group and interview participants saw the lack of these basic needs as a substantial barrier to improved health for low-income residents and reported that addressing these determinants of health was critical. Participants suggested greater investments in transportation, anti-poverty, and affordable housing initiatives. </w:t>
      </w:r>
    </w:p>
    <w:p w14:paraId="09CC4F48"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The sections below provide an overview of the socio-economic characteristics of Massachusetts residents and the opportunities for health. </w:t>
      </w:r>
    </w:p>
    <w:p w14:paraId="7E0A3280" w14:textId="77777777" w:rsidR="001B52C7" w:rsidRPr="001B52C7" w:rsidRDefault="001B52C7" w:rsidP="001B52C7">
      <w:pPr>
        <w:keepNext/>
        <w:keepLines/>
        <w:spacing w:before="240" w:after="0"/>
        <w:ind w:right="-360"/>
        <w:jc w:val="left"/>
        <w:outlineLvl w:val="2"/>
        <w:rPr>
          <w:rFonts w:ascii="Calibri" w:eastAsia="Times New Roman" w:hAnsi="Calibri" w:cs="Times New Roman"/>
          <w:b/>
          <w:color w:val="000000"/>
          <w:sz w:val="30"/>
          <w:szCs w:val="30"/>
        </w:rPr>
      </w:pPr>
      <w:r w:rsidRPr="001B52C7">
        <w:rPr>
          <w:rFonts w:ascii="Calibri" w:eastAsia="Times New Roman" w:hAnsi="Calibri" w:cs="Times New Roman"/>
          <w:b/>
          <w:color w:val="000000"/>
          <w:sz w:val="30"/>
          <w:szCs w:val="30"/>
        </w:rPr>
        <w:t xml:space="preserve">Income </w:t>
      </w:r>
    </w:p>
    <w:p w14:paraId="6840654A"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sz w:val="28"/>
          <w:szCs w:val="28"/>
        </w:rPr>
        <mc:AlternateContent>
          <mc:Choice Requires="wps">
            <w:drawing>
              <wp:anchor distT="0" distB="0" distL="114300" distR="114300" simplePos="0" relativeHeight="251999232" behindDoc="0" locked="0" layoutInCell="1" allowOverlap="1" wp14:anchorId="1CB74B7C" wp14:editId="039DC2EE">
                <wp:simplePos x="0" y="0"/>
                <wp:positionH relativeFrom="margin">
                  <wp:posOffset>3815715</wp:posOffset>
                </wp:positionH>
                <wp:positionV relativeFrom="margin">
                  <wp:posOffset>3463925</wp:posOffset>
                </wp:positionV>
                <wp:extent cx="2233930" cy="1673860"/>
                <wp:effectExtent l="0" t="0" r="0" b="2540"/>
                <wp:wrapSquare wrapText="bothSides"/>
                <wp:docPr id="714" name="Rectangle 714"/>
                <wp:cNvGraphicFramePr/>
                <a:graphic xmlns:a="http://schemas.openxmlformats.org/drawingml/2006/main">
                  <a:graphicData uri="http://schemas.microsoft.com/office/word/2010/wordprocessingShape">
                    <wps:wsp>
                      <wps:cNvSpPr/>
                      <wps:spPr>
                        <a:xfrm>
                          <a:off x="0" y="0"/>
                          <a:ext cx="2233930" cy="1673860"/>
                        </a:xfrm>
                        <a:prstGeom prst="rect">
                          <a:avLst/>
                        </a:prstGeom>
                        <a:solidFill>
                          <a:sysClr val="window" lastClr="FFFFFF"/>
                        </a:solidFill>
                        <a:ln w="12700" cap="flat" cmpd="sng" algn="ctr">
                          <a:noFill/>
                          <a:prstDash val="solid"/>
                          <a:miter lim="800000"/>
                        </a:ln>
                        <a:effectLst/>
                      </wps:spPr>
                      <wps:txbx>
                        <w:txbxContent>
                          <w:p w14:paraId="0B3D8545" w14:textId="77777777" w:rsidR="002D1B82" w:rsidRDefault="002D1B82" w:rsidP="001B52C7">
                            <w:pPr>
                              <w:pBdr>
                                <w:top w:val="single" w:sz="24" w:space="1" w:color="4C7303"/>
                                <w:bottom w:val="single" w:sz="24" w:space="1" w:color="4C7303"/>
                              </w:pBdr>
                              <w:shd w:val="clear" w:color="auto" w:fill="FFFFFF" w:themeFill="background1"/>
                              <w:ind w:left="0" w:right="17"/>
                              <w:jc w:val="left"/>
                              <w:rPr>
                                <w:color w:val="2F5496"/>
                                <w:sz w:val="24"/>
                                <w:szCs w:val="24"/>
                              </w:rPr>
                            </w:pPr>
                            <w:r w:rsidRPr="00607155">
                              <w:rPr>
                                <w:color w:val="2F5496"/>
                                <w:sz w:val="24"/>
                                <w:szCs w:val="24"/>
                              </w:rPr>
                              <w:t>“</w:t>
                            </w:r>
                            <w:r w:rsidRPr="001B4E88">
                              <w:rPr>
                                <w:color w:val="2F5496"/>
                                <w:sz w:val="24"/>
                                <w:szCs w:val="24"/>
                              </w:rPr>
                              <w:t>The most i</w:t>
                            </w:r>
                            <w:r>
                              <w:rPr>
                                <w:color w:val="2F5496"/>
                                <w:sz w:val="24"/>
                                <w:szCs w:val="24"/>
                              </w:rPr>
                              <w:t xml:space="preserve">mportant determinant of health is  </w:t>
                            </w:r>
                            <w:r w:rsidRPr="001B4E88">
                              <w:rPr>
                                <w:b/>
                                <w:color w:val="2F5496"/>
                                <w:sz w:val="24"/>
                                <w:szCs w:val="24"/>
                              </w:rPr>
                              <w:t>income</w:t>
                            </w:r>
                            <w:r>
                              <w:rPr>
                                <w:color w:val="2F5496"/>
                                <w:sz w:val="24"/>
                                <w:szCs w:val="24"/>
                              </w:rPr>
                              <w:t>. E</w:t>
                            </w:r>
                            <w:r w:rsidRPr="001B4E88">
                              <w:rPr>
                                <w:color w:val="2F5496"/>
                                <w:sz w:val="24"/>
                                <w:szCs w:val="24"/>
                              </w:rPr>
                              <w:t>radicate poverty. Once we do that everything else will follow.”</w:t>
                            </w:r>
                          </w:p>
                          <w:p w14:paraId="522E6F79" w14:textId="77777777" w:rsidR="002D1B82" w:rsidRPr="00607155" w:rsidRDefault="002D1B82" w:rsidP="001B52C7">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4" o:spid="_x0000_s1042" style="position:absolute;left:0;text-align:left;margin-left:300.45pt;margin-top:272.75pt;width:175.9pt;height:131.8pt;z-index:251999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" fillcolor="window" stroked="f" strokeweight="1pt">
                <v:textbox>
                  <w:txbxContent>
                    <w:p w14:paraId="0B3D8545" w14:textId="77777777" w:rsidR="002D1B82" w:rsidRDefault="002D1B82" w:rsidP="001B52C7">
                      <w:pPr>
                        <w:pBdr>
                          <w:top w:val="single" w:sz="24" w:space="1" w:color="4C7303"/>
                          <w:bottom w:val="single" w:sz="24" w:space="1" w:color="4C7303"/>
                        </w:pBdr>
                        <w:shd w:val="clear" w:color="auto" w:fill="FFFFFF" w:themeFill="background1"/>
                        <w:ind w:left="0" w:right="17"/>
                        <w:jc w:val="left"/>
                        <w:rPr>
                          <w:color w:val="2F5496"/>
                          <w:sz w:val="24"/>
                          <w:szCs w:val="24"/>
                        </w:rPr>
                      </w:pPr>
                      <w:r w:rsidRPr="00607155">
                        <w:rPr>
                          <w:color w:val="2F5496"/>
                          <w:sz w:val="24"/>
                          <w:szCs w:val="24"/>
                        </w:rPr>
                        <w:t>“</w:t>
                      </w:r>
                      <w:r w:rsidRPr="001B4E88">
                        <w:rPr>
                          <w:color w:val="2F5496"/>
                          <w:sz w:val="24"/>
                          <w:szCs w:val="24"/>
                        </w:rPr>
                        <w:t>The most i</w:t>
                      </w:r>
                      <w:r>
                        <w:rPr>
                          <w:color w:val="2F5496"/>
                          <w:sz w:val="24"/>
                          <w:szCs w:val="24"/>
                        </w:rPr>
                        <w:t xml:space="preserve">mportant determinant of health is  </w:t>
                      </w:r>
                      <w:r w:rsidRPr="001B4E88">
                        <w:rPr>
                          <w:b/>
                          <w:color w:val="2F5496"/>
                          <w:sz w:val="24"/>
                          <w:szCs w:val="24"/>
                        </w:rPr>
                        <w:t>income</w:t>
                      </w:r>
                      <w:r>
                        <w:rPr>
                          <w:color w:val="2F5496"/>
                          <w:sz w:val="24"/>
                          <w:szCs w:val="24"/>
                        </w:rPr>
                        <w:t>. E</w:t>
                      </w:r>
                      <w:r w:rsidRPr="001B4E88">
                        <w:rPr>
                          <w:color w:val="2F5496"/>
                          <w:sz w:val="24"/>
                          <w:szCs w:val="24"/>
                        </w:rPr>
                        <w:t>radicate poverty. Once we do that everything else will follow.”</w:t>
                      </w:r>
                    </w:p>
                    <w:p w14:paraId="522E6F79" w14:textId="77777777" w:rsidR="002D1B82" w:rsidRPr="00607155" w:rsidRDefault="002D1B82" w:rsidP="001B52C7">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Pr="001B52C7">
        <w:rPr>
          <w:rFonts w:ascii="Calibri" w:eastAsia="Calibri" w:hAnsi="Calibri" w:cs="Times New Roman"/>
        </w:rPr>
        <w:t>Just as an individual’s income is important to health, a community’s average household or individual income also affects its residents’ health. The Commonwealth’s per capita income in 2014 was $50,330. This puts Massachusetts fourth in the nation, behind Connecticut, North Dakota, and Wyoming.</w:t>
      </w:r>
      <w:r w:rsidRPr="001B52C7">
        <w:rPr>
          <w:rFonts w:ascii="Calibri" w:eastAsia="Calibri" w:hAnsi="Calibri" w:cs="Times New Roman"/>
          <w:vertAlign w:val="superscript"/>
        </w:rPr>
        <w:endnoteReference w:id="32"/>
      </w:r>
      <w:r w:rsidRPr="001B52C7">
        <w:rPr>
          <w:rFonts w:ascii="Calibri" w:eastAsia="Calibri" w:hAnsi="Calibri" w:cs="Times New Roman"/>
        </w:rPr>
        <w:t xml:space="preserve"> In 2011-2015, the median household income in Massachusetts was $68,563, a 6.3% increase over the median household income of $64,509 in 2006-2010 and 24.0% higher than that for the US ($53,889). </w:t>
      </w:r>
    </w:p>
    <w:p w14:paraId="097AAD6A"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While Massachusetts ranks third in the nation for median family income</w:t>
      </w:r>
      <w:r w:rsidRPr="001B52C7">
        <w:rPr>
          <w:rFonts w:ascii="Calibri" w:eastAsia="Calibri" w:hAnsi="Calibri" w:cs="Times New Roman"/>
          <w:vertAlign w:val="superscript"/>
        </w:rPr>
        <w:endnoteReference w:id="33"/>
      </w:r>
      <w:r w:rsidRPr="001B52C7">
        <w:rPr>
          <w:rFonts w:ascii="Calibri" w:eastAsia="Calibri" w:hAnsi="Calibri" w:cs="Times New Roman"/>
        </w:rPr>
        <w:t>, we are 5</w:t>
      </w:r>
      <w:r w:rsidRPr="001B52C7">
        <w:rPr>
          <w:rFonts w:ascii="Calibri" w:eastAsia="Calibri" w:hAnsi="Calibri" w:cs="Times New Roman"/>
          <w:vertAlign w:val="superscript"/>
        </w:rPr>
        <w:t>th</w:t>
      </w:r>
      <w:r w:rsidRPr="001B52C7">
        <w:rPr>
          <w:rFonts w:ascii="Calibri" w:eastAsia="Calibri" w:hAnsi="Calibri" w:cs="Times New Roman"/>
        </w:rPr>
        <w:t xml:space="preserve"> for being the most expensive state to live in.</w:t>
      </w:r>
      <w:r w:rsidRPr="001B52C7">
        <w:rPr>
          <w:rFonts w:ascii="Calibri" w:eastAsia="Calibri" w:hAnsi="Calibri" w:cs="Times New Roman"/>
          <w:vertAlign w:val="superscript"/>
        </w:rPr>
        <w:endnoteReference w:id="34"/>
      </w:r>
    </w:p>
    <w:p w14:paraId="425B73B4"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Economic successes are not shared evenly among racial/ethnic groups. In 2011-2015, the median household income for White non-Hispanics was approximately two times that for Hispanic and American Indian/Alaskan Native residents, and 1.7 times that for Black non-Hispanic residents. While most racial/ethnic groups in Massachusetts have higher median household incomes than the national average, the median household income for Hispanics in Massachusetts ($36,171) was 16.0% lower than that for Hispanics nationally ($42,651) in 2011-2015. </w:t>
      </w:r>
    </w:p>
    <w:p w14:paraId="4972A312"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1.9</w:t>
      </w:r>
    </w:p>
    <w:p w14:paraId="4DE6CBD8" w14:textId="77777777" w:rsidR="001B52C7" w:rsidRPr="001B52C7" w:rsidRDefault="001B52C7" w:rsidP="001B52C7">
      <w:pPr>
        <w:keepNext/>
        <w:keepLines/>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lastRenderedPageBreak/>
        <w:t>Median Household Income, by Race/Ethnicity, US and Massachusetts, 2011-2015</w:t>
      </w:r>
    </w:p>
    <w:p w14:paraId="2A27034C" w14:textId="77777777" w:rsidR="001B52C7" w:rsidRPr="001B52C7" w:rsidRDefault="001B52C7" w:rsidP="001B52C7">
      <w:pPr>
        <w:keepNext/>
        <w:keepLines/>
        <w:ind w:right="-360"/>
        <w:contextualSpacing/>
        <w:jc w:val="center"/>
        <w:rPr>
          <w:rFonts w:ascii="Calibri" w:eastAsia="Calibri" w:hAnsi="Calibri" w:cs="Times New Roman"/>
        </w:rPr>
      </w:pPr>
      <w:r w:rsidRPr="001B52C7">
        <w:rPr>
          <w:rFonts w:ascii="Calibri" w:eastAsia="Calibri" w:hAnsi="Calibri" w:cs="Times New Roman"/>
        </w:rPr>
        <w:drawing>
          <wp:inline distT="0" distB="0" distL="0" distR="0" wp14:anchorId="6E73E5F8" wp14:editId="6F4A4976">
            <wp:extent cx="4286885" cy="2976113"/>
            <wp:effectExtent l="0" t="0" r="0" b="0"/>
            <wp:docPr id="716" name="Chart 7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5B64EAE" w14:textId="77777777" w:rsidR="001B52C7" w:rsidRPr="001B52C7" w:rsidRDefault="001B52C7" w:rsidP="001B52C7">
      <w:pPr>
        <w:spacing w:line="240" w:lineRule="auto"/>
        <w:ind w:right="-360"/>
        <w:jc w:val="center"/>
        <w:rPr>
          <w:rFonts w:ascii="Calibri" w:eastAsia="Calibri" w:hAnsi="Calibri" w:cs="Times New Roman"/>
          <w:noProof w:val="0"/>
          <w:sz w:val="20"/>
          <w:szCs w:val="20"/>
        </w:rPr>
      </w:pPr>
      <w:r w:rsidRPr="001B52C7">
        <w:rPr>
          <w:rFonts w:ascii="Calibri" w:eastAsia="Calibri" w:hAnsi="Calibri" w:cs="Times New Roman"/>
          <w:noProof w:val="0"/>
          <w:sz w:val="20"/>
          <w:szCs w:val="20"/>
        </w:rPr>
        <w:t>SOURCE: US CENSUS BUREAU, AMERICAN COMMUNITY SURVEY 5-YEAR ESTIMATES</w:t>
      </w:r>
    </w:p>
    <w:p w14:paraId="2DF53B69" w14:textId="77777777" w:rsidR="001B52C7" w:rsidRPr="001B52C7" w:rsidRDefault="001B52C7" w:rsidP="001B52C7">
      <w:pPr>
        <w:keepNext/>
        <w:keepLines/>
        <w:spacing w:before="240" w:after="0"/>
        <w:ind w:right="-360"/>
        <w:jc w:val="left"/>
        <w:outlineLvl w:val="2"/>
        <w:rPr>
          <w:rFonts w:ascii="Calibri" w:eastAsia="Times New Roman" w:hAnsi="Calibri" w:cs="Times New Roman"/>
          <w:b/>
          <w:color w:val="000000"/>
          <w:sz w:val="30"/>
          <w:szCs w:val="30"/>
        </w:rPr>
      </w:pPr>
      <w:r w:rsidRPr="001B52C7">
        <w:rPr>
          <w:rFonts w:ascii="Calibri" w:eastAsia="Times New Roman" w:hAnsi="Calibri" w:cs="Times New Roman"/>
          <w:b/>
          <w:color w:val="000000"/>
          <w:sz w:val="30"/>
          <w:szCs w:val="30"/>
        </w:rPr>
        <w:t>Poverty</w:t>
      </w:r>
    </w:p>
    <w:p w14:paraId="33F4E896"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Despite relatively high income figures for the state, there is considerable poverty among some demographic and geographic groups. In 2011-2015, approximately 14.9% of individuals had incomes that are 125% of the federal poverty level, reflecting a slight increase over 2008-2010 (14.0%). Residents with incomes below the federal poverty level are concentrated in several areas of the state, in particular the metro Boston area. </w:t>
      </w:r>
    </w:p>
    <w:p w14:paraId="558B9A3B"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1.10</w:t>
      </w:r>
    </w:p>
    <w:p w14:paraId="67A8BE2B" w14:textId="77777777" w:rsidR="001B52C7" w:rsidRPr="001B52C7" w:rsidRDefault="001B52C7" w:rsidP="001B52C7">
      <w:pPr>
        <w:keepNext/>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Individuals with Incomes Below 125% of the Federal Poverty Level, Massachusetts, 2011-2015</w:t>
      </w:r>
    </w:p>
    <w:p w14:paraId="4F9477AC" w14:textId="77777777" w:rsidR="001B52C7" w:rsidRPr="001B52C7" w:rsidRDefault="001B52C7" w:rsidP="001B52C7">
      <w:pPr>
        <w:ind w:right="-360"/>
        <w:contextualSpacing/>
        <w:jc w:val="center"/>
        <w:rPr>
          <w:rFonts w:ascii="Calibri" w:eastAsia="Calibri" w:hAnsi="Calibri" w:cs="Times New Roman"/>
        </w:rPr>
      </w:pPr>
      <w:r w:rsidRPr="001B52C7">
        <w:rPr>
          <w:rFonts w:ascii="Calibri" w:eastAsia="Calibri" w:hAnsi="Calibri" w:cs="Times New Roman"/>
        </w:rPr>
        <w:drawing>
          <wp:inline distT="0" distB="0" distL="0" distR="0" wp14:anchorId="0FF12324" wp14:editId="30DDC584">
            <wp:extent cx="4075253" cy="2417523"/>
            <wp:effectExtent l="0" t="0" r="1905" b="1905"/>
            <wp:docPr id="717" name="Picture 717" descr="C:\Users\Karen\AppData\Local\Microsoft\Windows\INetCache\Content.Word\SocialDeterminants_Poverty_HHBelow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en\AppData\Local\Microsoft\Windows\INetCache\Content.Word\SocialDeterminants_Poverty_HHBelowPov.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1075" b="4397"/>
                    <a:stretch/>
                  </pic:blipFill>
                  <pic:spPr bwMode="auto">
                    <a:xfrm>
                      <a:off x="0" y="0"/>
                      <a:ext cx="4085165" cy="2423403"/>
                    </a:xfrm>
                    <a:prstGeom prst="rect">
                      <a:avLst/>
                    </a:prstGeom>
                    <a:noFill/>
                    <a:ln>
                      <a:noFill/>
                    </a:ln>
                    <a:extLst>
                      <a:ext uri="{53640926-AAD7-44D8-BBD7-CCE9431645EC}">
                        <a14:shadowObscured xmlns:a14="http://schemas.microsoft.com/office/drawing/2010/main"/>
                      </a:ext>
                    </a:extLst>
                  </pic:spPr>
                </pic:pic>
              </a:graphicData>
            </a:graphic>
          </wp:inline>
        </w:drawing>
      </w:r>
    </w:p>
    <w:p w14:paraId="0DBFEB96" w14:textId="77777777" w:rsidR="001B52C7" w:rsidRPr="001B52C7" w:rsidRDefault="001B52C7" w:rsidP="001B52C7">
      <w:pPr>
        <w:spacing w:line="240" w:lineRule="auto"/>
        <w:ind w:right="-360"/>
        <w:jc w:val="center"/>
        <w:rPr>
          <w:rFonts w:ascii="Aileron Heavy" w:eastAsia="Calibri" w:hAnsi="Aileron Heavy" w:cs="Times New Roman"/>
          <w:noProof w:val="0"/>
          <w:sz w:val="20"/>
          <w:szCs w:val="20"/>
        </w:rPr>
      </w:pPr>
      <w:r w:rsidRPr="001B52C7">
        <w:rPr>
          <w:rFonts w:ascii="Calibri" w:eastAsia="Calibri" w:hAnsi="Calibri" w:cs="Times New Roman"/>
          <w:noProof w:val="0"/>
          <w:sz w:val="20"/>
          <w:szCs w:val="20"/>
        </w:rPr>
        <w:t>SOURCE: US CENSUS BUREAU, AMERICAN COMMUNITY SURVEY 5-YEAR ESTIMATES</w:t>
      </w:r>
    </w:p>
    <w:p w14:paraId="16BD94C3" w14:textId="77777777" w:rsidR="001B52C7" w:rsidRPr="001B52C7" w:rsidRDefault="001B52C7" w:rsidP="001B52C7">
      <w:pPr>
        <w:spacing w:before="0" w:after="0"/>
        <w:ind w:right="-360"/>
        <w:rPr>
          <w:rFonts w:ascii="Calibri" w:eastAsia="Calibri" w:hAnsi="Calibri" w:cs="Times New Roman"/>
        </w:rPr>
      </w:pPr>
      <w:r w:rsidRPr="001B52C7">
        <w:rPr>
          <w:rFonts w:ascii="Calibri" w:eastAsia="Calibri" w:hAnsi="Calibri" w:cs="Times New Roman"/>
        </w:rPr>
        <w:lastRenderedPageBreak/>
        <w:t>Stark racial disparities exist in poverty rates across Massachusetts. In 2011-2015 approximately one in three (29.3%) Hispanic residents and one in five Black non-Hispanic (22.0%), American Indian or Alaska Native (22.9%), or Native Hawaiian or other Pacific Islander (22.4%) residents recorded incomes below the federal poverty level. These patterns stand in dramatic contrast to less than one in 10 (7.8%) White non-Hispanic and one in seven (14.6%) Asian non-Hispanic residents with incomes below the federal poverty level. Some people’s housing costs exceed 30% of their income, leaving less money to cover other necessities.</w:t>
      </w:r>
    </w:p>
    <w:p w14:paraId="0200CA52"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1.11</w:t>
      </w:r>
    </w:p>
    <w:p w14:paraId="735E5838" w14:textId="77777777" w:rsidR="001B52C7" w:rsidRPr="001B52C7" w:rsidRDefault="001B52C7" w:rsidP="001B52C7">
      <w:pPr>
        <w:spacing w:before="0" w:after="0"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Individuals with Incomes Below the Federal Poverty Level, by Race/Ethnicity</w:t>
      </w:r>
    </w:p>
    <w:p w14:paraId="056B518A" w14:textId="77777777" w:rsidR="001B52C7" w:rsidRPr="001B52C7" w:rsidRDefault="001B52C7" w:rsidP="001B52C7">
      <w:pPr>
        <w:spacing w:before="0" w:after="0"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US and Massachusetts, 2011-2015</w:t>
      </w:r>
    </w:p>
    <w:p w14:paraId="0123C279" w14:textId="77777777" w:rsidR="001B52C7" w:rsidRPr="001B52C7" w:rsidRDefault="001B52C7" w:rsidP="001B52C7">
      <w:pPr>
        <w:keepNext/>
        <w:keepLines/>
        <w:ind w:right="-360"/>
        <w:contextualSpacing/>
        <w:jc w:val="center"/>
        <w:rPr>
          <w:rFonts w:ascii="Calibri" w:eastAsia="Calibri" w:hAnsi="Calibri" w:cs="Times New Roman"/>
        </w:rPr>
      </w:pPr>
      <w:r w:rsidRPr="001B52C7">
        <w:rPr>
          <w:rFonts w:ascii="Calibri" w:eastAsia="Calibri" w:hAnsi="Calibri" w:cs="Times New Roman"/>
        </w:rPr>
        <w:drawing>
          <wp:inline distT="0" distB="0" distL="0" distR="0" wp14:anchorId="46EF1D96" wp14:editId="5E4EEC04">
            <wp:extent cx="4206240" cy="2523744"/>
            <wp:effectExtent l="0" t="0" r="10160" b="0"/>
            <wp:docPr id="718" name="Chart 7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3E85D4B" w14:textId="77777777" w:rsidR="001B52C7" w:rsidRPr="001B52C7" w:rsidRDefault="001B52C7" w:rsidP="001B52C7">
      <w:pPr>
        <w:spacing w:line="240" w:lineRule="auto"/>
        <w:ind w:right="-360"/>
        <w:jc w:val="center"/>
        <w:rPr>
          <w:rFonts w:ascii="Aileron Heavy" w:eastAsia="Calibri" w:hAnsi="Aileron Heavy" w:cs="Times New Roman"/>
          <w:noProof w:val="0"/>
          <w:sz w:val="20"/>
          <w:szCs w:val="20"/>
        </w:rPr>
      </w:pPr>
      <w:r w:rsidRPr="001B52C7">
        <w:rPr>
          <w:rFonts w:ascii="Calibri" w:eastAsia="Calibri" w:hAnsi="Calibri" w:cs="Times New Roman"/>
          <w:noProof w:val="0"/>
          <w:sz w:val="20"/>
          <w:szCs w:val="20"/>
        </w:rPr>
        <w:t>SOURCE: US CENSUS BUREAU, AMERICAN COMMUNITY SURVEY 5-YEAR ESTIMATES</w:t>
      </w:r>
    </w:p>
    <w:p w14:paraId="4A3148EA" w14:textId="77777777" w:rsidR="001B52C7" w:rsidRDefault="001B52C7" w:rsidP="00EB66C1">
      <w:pPr>
        <w:ind w:right="-360"/>
      </w:pPr>
    </w:p>
    <w:p w14:paraId="7EA81700" w14:textId="77777777" w:rsidR="001B52C7" w:rsidRPr="001B52C7" w:rsidRDefault="001B52C7" w:rsidP="001B52C7">
      <w:pPr>
        <w:keepNext/>
        <w:keepLines/>
        <w:spacing w:before="240" w:after="0"/>
        <w:ind w:right="-360"/>
        <w:jc w:val="left"/>
        <w:outlineLvl w:val="2"/>
        <w:rPr>
          <w:rFonts w:ascii="Calibri" w:eastAsia="Times New Roman" w:hAnsi="Calibri" w:cs="Times New Roman"/>
          <w:b/>
          <w:color w:val="000000"/>
          <w:sz w:val="30"/>
          <w:szCs w:val="30"/>
        </w:rPr>
      </w:pPr>
      <w:r w:rsidRPr="001B52C7">
        <w:rPr>
          <w:rFonts w:ascii="Calibri" w:eastAsia="Times New Roman" w:hAnsi="Calibri" w:cs="Times New Roman"/>
          <w:b/>
          <w:color w:val="000000"/>
          <w:sz w:val="30"/>
          <w:szCs w:val="30"/>
        </w:rPr>
        <w:t>Environmental Justice</w:t>
      </w:r>
    </w:p>
    <w:p w14:paraId="11876792" w14:textId="6B0D90C6"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Environmental justice populations are defined as neighborhoods where 25% of the households have an annual median income that is equal to or less than 65% of the statewide median or 25% of its population is minority or identifies as a household that has English Isolation.</w:t>
      </w:r>
      <w:r w:rsidRPr="00AE661F">
        <w:rPr>
          <w:rFonts w:ascii="Calibri" w:eastAsia="Calibri" w:hAnsi="Calibri" w:cs="Times New Roman"/>
          <w:vertAlign w:val="superscript"/>
        </w:rPr>
        <w:endnoteReference w:id="35"/>
      </w:r>
      <w:r w:rsidRPr="001B52C7">
        <w:rPr>
          <w:rFonts w:ascii="Calibri" w:eastAsia="Calibri" w:hAnsi="Calibri" w:cs="Times New Roman"/>
        </w:rPr>
        <w:t xml:space="preserve"> Environmental justice is based on the principle that all people have a right to be protected from environmental hazards and to live in a clean and healthful environment, regardless of race, color, national origin, income, or English language proficiency. Environmental justice is the equal protection and meaningful involvement of all people and communities with respect to the development, implementation,  enforcement of energy, climate change,  environmental laws, regulations,  policies</w:t>
      </w:r>
      <w:r w:rsidR="00AE661F" w:rsidRPr="00AE661F">
        <w:rPr>
          <w:rFonts w:ascii="Calibri" w:eastAsia="Calibri" w:hAnsi="Calibri" w:cs="Times New Roman"/>
        </w:rPr>
        <w:t xml:space="preserve">; and </w:t>
      </w:r>
      <w:r w:rsidRPr="001B52C7">
        <w:rPr>
          <w:rFonts w:ascii="Calibri" w:eastAsia="Calibri" w:hAnsi="Calibri" w:cs="Times New Roman"/>
        </w:rPr>
        <w:t xml:space="preserve"> the equitable distribution of energy</w:t>
      </w:r>
      <w:r w:rsidR="00AE661F" w:rsidRPr="00AE661F">
        <w:rPr>
          <w:rFonts w:ascii="Calibri" w:eastAsia="Calibri" w:hAnsi="Calibri" w:cs="Times New Roman"/>
        </w:rPr>
        <w:t xml:space="preserve">, </w:t>
      </w:r>
      <w:r w:rsidRPr="001B52C7">
        <w:rPr>
          <w:rFonts w:ascii="Calibri" w:eastAsia="Calibri" w:hAnsi="Calibri" w:cs="Times New Roman"/>
        </w:rPr>
        <w:t xml:space="preserve">environmental benefits and burdens.  </w:t>
      </w:r>
    </w:p>
    <w:p w14:paraId="129CF63A"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1.12</w:t>
      </w:r>
    </w:p>
    <w:p w14:paraId="2A9ECCAA"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Individuals Living in Environmental Justice Regions, 2010</w:t>
      </w:r>
    </w:p>
    <w:p w14:paraId="291E5513" w14:textId="77777777" w:rsidR="001B52C7" w:rsidRPr="001B52C7" w:rsidRDefault="001B52C7" w:rsidP="001B52C7">
      <w:pPr>
        <w:spacing w:before="0" w:after="200" w:line="240" w:lineRule="auto"/>
        <w:ind w:right="-360" w:hanging="360"/>
        <w:jc w:val="center"/>
        <w:rPr>
          <w:rFonts w:ascii="Calibri" w:eastAsia="Calibri" w:hAnsi="Calibri" w:cs="Calibri"/>
          <w:iCs/>
          <w:smallCaps/>
          <w:color w:val="000000"/>
          <w:sz w:val="20"/>
          <w:szCs w:val="18"/>
        </w:rPr>
      </w:pPr>
      <w:r w:rsidRPr="001B52C7">
        <w:rPr>
          <w:rFonts w:ascii="Calibri" w:eastAsia="Calibri" w:hAnsi="Calibri" w:cs="Calibri"/>
          <w:iCs/>
          <w:smallCaps/>
          <w:color w:val="000000"/>
          <w:sz w:val="20"/>
          <w:szCs w:val="18"/>
        </w:rPr>
        <w:lastRenderedPageBreak/>
        <w:drawing>
          <wp:inline distT="0" distB="0" distL="0" distR="0" wp14:anchorId="0377684A" wp14:editId="16E889BF">
            <wp:extent cx="4572000" cy="3208655"/>
            <wp:effectExtent l="0" t="0" r="0" b="0"/>
            <wp:docPr id="725" name="Picture 725" descr="C:\Users\Karen\AppData\Local\Microsoft\Windows\INetCache\Content.Word\SocialDeterminants_Poverty_EJP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en\AppData\Local\Microsoft\Windows\INetCache\Content.Word\SocialDeterminants_Poverty_EJPop.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3208655"/>
                    </a:xfrm>
                    <a:prstGeom prst="rect">
                      <a:avLst/>
                    </a:prstGeom>
                    <a:noFill/>
                    <a:ln>
                      <a:noFill/>
                    </a:ln>
                  </pic:spPr>
                </pic:pic>
              </a:graphicData>
            </a:graphic>
          </wp:inline>
        </w:drawing>
      </w:r>
    </w:p>
    <w:p w14:paraId="0BB2800A" w14:textId="77777777" w:rsidR="001B52C7" w:rsidRPr="001B52C7" w:rsidRDefault="001B52C7" w:rsidP="001B52C7">
      <w:pPr>
        <w:spacing w:line="240" w:lineRule="auto"/>
        <w:ind w:right="-360"/>
        <w:rPr>
          <w:rFonts w:ascii="Calibri" w:eastAsia="Calibri" w:hAnsi="Calibri" w:cs="Times New Roman"/>
        </w:rPr>
      </w:pPr>
      <w:r w:rsidRPr="001B52C7">
        <w:rPr>
          <w:rFonts w:ascii="Calibri" w:eastAsia="Calibri" w:hAnsi="Calibri" w:cs="Times New Roman"/>
        </w:rPr>
        <w:t xml:space="preserve">Poverty was reported as a common concern across all focus groups and interviews, with residents increasingly concerned about the wealth disparity in areas such as Boston and Worcester. As one focus group participant shared: </w:t>
      </w:r>
      <w:r w:rsidRPr="001B52C7">
        <w:rPr>
          <w:rFonts w:ascii="Calibri" w:eastAsia="Calibri" w:hAnsi="Calibri" w:cs="Times New Roman"/>
          <w:i/>
        </w:rPr>
        <w:t xml:space="preserve">“You have a clash of classes in many neighboring communities.” </w:t>
      </w:r>
      <w:r w:rsidRPr="001B52C7">
        <w:rPr>
          <w:rFonts w:ascii="Calibri" w:eastAsia="Calibri" w:hAnsi="Calibri" w:cs="Times New Roman"/>
        </w:rPr>
        <w:t>Participants indicated that poverty was the root cause of stress in community members’ lives, reporting challenges meeting basic needs such as food and shelter and difficulty balancing multiple, low-wage jobs.</w:t>
      </w:r>
      <w:r w:rsidRPr="001B52C7">
        <w:rPr>
          <w:rFonts w:ascii="Aileron" w:eastAsia="Calibri" w:hAnsi="Aileron" w:cs="Times New Roman"/>
          <w:sz w:val="21"/>
          <w:szCs w:val="21"/>
        </w:rPr>
        <w:t xml:space="preserve"> </w:t>
      </w:r>
    </w:p>
    <w:p w14:paraId="59E6B3B5" w14:textId="77777777" w:rsidR="001B52C7" w:rsidRPr="001B52C7" w:rsidRDefault="001B52C7" w:rsidP="001B52C7">
      <w:pPr>
        <w:keepNext/>
        <w:keepLines/>
        <w:spacing w:before="240" w:after="0"/>
        <w:ind w:right="-360"/>
        <w:jc w:val="left"/>
        <w:outlineLvl w:val="2"/>
        <w:rPr>
          <w:rFonts w:ascii="Calibri" w:eastAsia="Times New Roman" w:hAnsi="Calibri" w:cs="Times New Roman"/>
          <w:b/>
          <w:color w:val="000000"/>
          <w:sz w:val="30"/>
          <w:szCs w:val="30"/>
        </w:rPr>
      </w:pPr>
      <w:r w:rsidRPr="001B52C7">
        <w:rPr>
          <w:rFonts w:ascii="Calibri" w:eastAsia="Times New Roman" w:hAnsi="Calibri" w:cs="Times New Roman"/>
          <w:b/>
          <w:color w:val="000000"/>
          <w:sz w:val="30"/>
          <w:szCs w:val="30"/>
        </w:rPr>
        <w:t>Unemployment</w:t>
      </w:r>
    </w:p>
    <w:p w14:paraId="028909D0" w14:textId="77777777" w:rsidR="001B52C7" w:rsidRPr="001B52C7" w:rsidRDefault="001B52C7" w:rsidP="001B52C7">
      <w:pPr>
        <w:ind w:right="-360"/>
        <w:rPr>
          <w:rFonts w:ascii="Calibri" w:eastAsia="Calibri" w:hAnsi="Calibri" w:cs="Times New Roman"/>
        </w:rPr>
      </w:pPr>
      <w:r w:rsidRPr="001B52C7">
        <w:rPr>
          <w:rFonts w:ascii="Aileron" w:eastAsia="Calibri" w:hAnsi="Aileron" w:cs="Times New Roman"/>
          <w:sz w:val="21"/>
          <w:szCs w:val="21"/>
        </w:rPr>
        <mc:AlternateContent>
          <mc:Choice Requires="wps">
            <w:drawing>
              <wp:anchor distT="0" distB="0" distL="114300" distR="114300" simplePos="0" relativeHeight="252001280" behindDoc="0" locked="0" layoutInCell="1" allowOverlap="1" wp14:anchorId="71F913F7" wp14:editId="7B7FD1AE">
                <wp:simplePos x="0" y="0"/>
                <wp:positionH relativeFrom="margin">
                  <wp:posOffset>3780155</wp:posOffset>
                </wp:positionH>
                <wp:positionV relativeFrom="page">
                  <wp:posOffset>5588635</wp:posOffset>
                </wp:positionV>
                <wp:extent cx="2233930" cy="1495425"/>
                <wp:effectExtent l="0" t="0" r="0" b="9525"/>
                <wp:wrapSquare wrapText="bothSides"/>
                <wp:docPr id="723" name="Rectangle 723"/>
                <wp:cNvGraphicFramePr/>
                <a:graphic xmlns:a="http://schemas.openxmlformats.org/drawingml/2006/main">
                  <a:graphicData uri="http://schemas.microsoft.com/office/word/2010/wordprocessingShape">
                    <wps:wsp>
                      <wps:cNvSpPr/>
                      <wps:spPr>
                        <a:xfrm>
                          <a:off x="0" y="0"/>
                          <a:ext cx="2233930" cy="1495425"/>
                        </a:xfrm>
                        <a:prstGeom prst="rect">
                          <a:avLst/>
                        </a:prstGeom>
                        <a:solidFill>
                          <a:sysClr val="window" lastClr="FFFFFF"/>
                        </a:solidFill>
                        <a:ln w="12700" cap="flat" cmpd="sng" algn="ctr">
                          <a:noFill/>
                          <a:prstDash val="solid"/>
                          <a:miter lim="800000"/>
                        </a:ln>
                        <a:effectLst/>
                      </wps:spPr>
                      <wps:txbx>
                        <w:txbxContent>
                          <w:p w14:paraId="58DEE5AA" w14:textId="77777777" w:rsidR="002D1B82" w:rsidRDefault="002D1B82" w:rsidP="001B52C7">
                            <w:pPr>
                              <w:pBdr>
                                <w:top w:val="single" w:sz="24" w:space="1" w:color="4C7303"/>
                                <w:bottom w:val="single" w:sz="24" w:space="1" w:color="4C7303"/>
                              </w:pBdr>
                              <w:shd w:val="clear" w:color="auto" w:fill="FFFFFF" w:themeFill="background1"/>
                              <w:ind w:left="90" w:right="17"/>
                              <w:jc w:val="left"/>
                              <w:rPr>
                                <w:color w:val="2F5496"/>
                                <w:sz w:val="24"/>
                                <w:szCs w:val="24"/>
                              </w:rPr>
                            </w:pPr>
                            <w:r w:rsidRPr="00607155">
                              <w:rPr>
                                <w:color w:val="2F5496"/>
                                <w:sz w:val="24"/>
                                <w:szCs w:val="24"/>
                              </w:rPr>
                              <w:t>“</w:t>
                            </w:r>
                            <w:r w:rsidRPr="00701898">
                              <w:rPr>
                                <w:color w:val="2F5496"/>
                                <w:sz w:val="24"/>
                                <w:szCs w:val="24"/>
                              </w:rPr>
                              <w:t xml:space="preserve">We need to recognize that the </w:t>
                            </w:r>
                            <w:r w:rsidRPr="00701898">
                              <w:rPr>
                                <w:b/>
                                <w:color w:val="2F5496"/>
                                <w:sz w:val="24"/>
                                <w:szCs w:val="24"/>
                              </w:rPr>
                              <w:t>future workforce</w:t>
                            </w:r>
                            <w:r w:rsidRPr="00701898">
                              <w:rPr>
                                <w:color w:val="2F5496"/>
                                <w:sz w:val="24"/>
                                <w:szCs w:val="24"/>
                              </w:rPr>
                              <w:t xml:space="preserve"> has unique needs when it comes to training and education. </w:t>
                            </w:r>
                          </w:p>
                          <w:p w14:paraId="7A1D8964" w14:textId="77777777" w:rsidR="002D1B82" w:rsidRPr="00607155" w:rsidRDefault="002D1B82" w:rsidP="001B52C7">
                            <w:pPr>
                              <w:pBdr>
                                <w:top w:val="single" w:sz="24" w:space="1" w:color="4C7303"/>
                                <w:bottom w:val="single" w:sz="24" w:space="1" w:color="4C7303"/>
                              </w:pBdr>
                              <w:shd w:val="clear" w:color="auto" w:fill="FFFFFF" w:themeFill="background1"/>
                              <w:ind w:left="90" w:right="17"/>
                              <w:jc w:val="left"/>
                              <w:rPr>
                                <w:smallCaps/>
                                <w:color w:val="2F5496"/>
                                <w:sz w:val="24"/>
                                <w:szCs w:val="24"/>
                              </w:rPr>
                            </w:pPr>
                            <w:r>
                              <w:rPr>
                                <w:color w:val="2F5496"/>
                                <w:sz w:val="24"/>
                                <w:szCs w:val="24"/>
                              </w:rPr>
                              <w:t>Key Informant Interviewee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3" o:spid="_x0000_s1043" style="position:absolute;left:0;text-align:left;margin-left:297.65pt;margin-top:440.05pt;width:175.9pt;height:117.75pt;z-index:2520012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" fillcolor="window" stroked="f" strokeweight="1pt">
                <v:textbox>
                  <w:txbxContent>
                    <w:p w14:paraId="58DEE5AA" w14:textId="77777777" w:rsidR="002D1B82" w:rsidRDefault="002D1B82" w:rsidP="001B52C7">
                      <w:pPr>
                        <w:pBdr>
                          <w:top w:val="single" w:sz="24" w:space="1" w:color="4C7303"/>
                          <w:bottom w:val="single" w:sz="24" w:space="1" w:color="4C7303"/>
                        </w:pBdr>
                        <w:shd w:val="clear" w:color="auto" w:fill="FFFFFF" w:themeFill="background1"/>
                        <w:ind w:left="90" w:right="17"/>
                        <w:jc w:val="left"/>
                        <w:rPr>
                          <w:color w:val="2F5496"/>
                          <w:sz w:val="24"/>
                          <w:szCs w:val="24"/>
                        </w:rPr>
                      </w:pPr>
                      <w:r w:rsidRPr="00607155">
                        <w:rPr>
                          <w:color w:val="2F5496"/>
                          <w:sz w:val="24"/>
                          <w:szCs w:val="24"/>
                        </w:rPr>
                        <w:t>“</w:t>
                      </w:r>
                      <w:r w:rsidRPr="00701898">
                        <w:rPr>
                          <w:color w:val="2F5496"/>
                          <w:sz w:val="24"/>
                          <w:szCs w:val="24"/>
                        </w:rPr>
                        <w:t xml:space="preserve">We need to recognize that the </w:t>
                      </w:r>
                      <w:r w:rsidRPr="00701898">
                        <w:rPr>
                          <w:b/>
                          <w:color w:val="2F5496"/>
                          <w:sz w:val="24"/>
                          <w:szCs w:val="24"/>
                        </w:rPr>
                        <w:t>future workforce</w:t>
                      </w:r>
                      <w:r w:rsidRPr="00701898">
                        <w:rPr>
                          <w:color w:val="2F5496"/>
                          <w:sz w:val="24"/>
                          <w:szCs w:val="24"/>
                        </w:rPr>
                        <w:t xml:space="preserve"> has unique needs when it comes to training and education. </w:t>
                      </w:r>
                    </w:p>
                    <w:p w14:paraId="7A1D8964" w14:textId="77777777" w:rsidR="002D1B82" w:rsidRPr="00607155" w:rsidRDefault="002D1B82" w:rsidP="001B52C7">
                      <w:pPr>
                        <w:pBdr>
                          <w:top w:val="single" w:sz="24" w:space="1" w:color="4C7303"/>
                          <w:bottom w:val="single" w:sz="24" w:space="1" w:color="4C7303"/>
                        </w:pBdr>
                        <w:shd w:val="clear" w:color="auto" w:fill="FFFFFF" w:themeFill="background1"/>
                        <w:ind w:left="90" w:right="17"/>
                        <w:jc w:val="left"/>
                        <w:rPr>
                          <w:smallCaps/>
                          <w:color w:val="2F5496"/>
                          <w:sz w:val="24"/>
                          <w:szCs w:val="24"/>
                        </w:rPr>
                      </w:pPr>
                      <w:r>
                        <w:rPr>
                          <w:color w:val="2F5496"/>
                          <w:sz w:val="24"/>
                          <w:szCs w:val="24"/>
                        </w:rPr>
                        <w:t>Key Informant Interviewee</w:t>
                      </w:r>
                    </w:p>
                  </w:txbxContent>
                </v:textbox>
                <w10:wrap type="square" anchorx="margin" anchory="page"/>
              </v:rect>
            </w:pict>
          </mc:Fallback>
        </mc:AlternateContent>
      </w:r>
      <w:r w:rsidRPr="001B52C7">
        <w:rPr>
          <w:rFonts w:ascii="Calibri" w:eastAsia="Calibri" w:hAnsi="Calibri" w:cs="Times New Roman"/>
        </w:rPr>
        <w:t>The proportion of unemployed residents declined from 10.2% in 2010 to 5.8% in 2015, reflecting a 43.0% decrease over this period. From 2010 to 2015, the percentage of Massachusetts residents who were unemployed was lower than the national average. In 2015, 5.8% of Massachusetts residents 16 years of age or older were unemployed, compared to 6.3% for the US.</w:t>
      </w:r>
    </w:p>
    <w:p w14:paraId="5E4A28FB" w14:textId="77777777" w:rsidR="001B52C7" w:rsidRPr="001B52C7" w:rsidRDefault="001B52C7" w:rsidP="001B52C7">
      <w:pPr>
        <w:spacing w:before="0" w:after="0"/>
        <w:ind w:right="-360"/>
        <w:rPr>
          <w:rFonts w:ascii="Calibri" w:eastAsia="Calibri" w:hAnsi="Calibri" w:cs="Times New Roman"/>
        </w:rPr>
      </w:pPr>
      <w:r w:rsidRPr="001B52C7">
        <w:rPr>
          <w:rFonts w:ascii="Calibri" w:eastAsia="Calibri" w:hAnsi="Calibri" w:cs="Times New Roman"/>
        </w:rPr>
        <w:t xml:space="preserve">Following national patterns, a greater share of younger individuals were unemployed in 2011-2015. A total of 21.1% of Massachusetts residents 16-19 years of age were unemployed and 12.0% of persons 20-24 years of age were unemployed. </w:t>
      </w:r>
    </w:p>
    <w:p w14:paraId="5E131CC5" w14:textId="77777777" w:rsidR="001B52C7" w:rsidRPr="001B52C7" w:rsidRDefault="001B52C7" w:rsidP="001B52C7">
      <w:pPr>
        <w:spacing w:before="0" w:after="0"/>
        <w:ind w:right="-360"/>
        <w:jc w:val="center"/>
        <w:rPr>
          <w:rFonts w:ascii="Calibri" w:eastAsia="Calibri" w:hAnsi="Calibri" w:cs="Times New Roman"/>
          <w:smallCaps/>
        </w:rPr>
      </w:pPr>
    </w:p>
    <w:p w14:paraId="1E439E84"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1.13</w:t>
      </w:r>
    </w:p>
    <w:p w14:paraId="2324E57A" w14:textId="77777777" w:rsidR="001B52C7" w:rsidRPr="001B52C7" w:rsidRDefault="001B52C7" w:rsidP="001B52C7">
      <w:pPr>
        <w:numPr>
          <w:ilvl w:val="1"/>
          <w:numId w:val="0"/>
        </w:numPr>
        <w:spacing w:before="0" w:after="0"/>
        <w:ind w:left="-360" w:right="-360"/>
        <w:jc w:val="center"/>
        <w:rPr>
          <w:rFonts w:ascii="Calibri" w:eastAsia="Times New Roman" w:hAnsi="Calibri" w:cs="Calibri"/>
          <w:b/>
          <w:color w:val="000000"/>
        </w:rPr>
      </w:pPr>
      <w:r w:rsidRPr="001B52C7">
        <w:rPr>
          <w:rFonts w:ascii="Calibri" w:eastAsia="Times New Roman" w:hAnsi="Calibri" w:cs="Calibri"/>
          <w:b/>
          <w:color w:val="000000"/>
        </w:rPr>
        <w:t>Percent of the Population Aged 16 or Older Who are Unemployed, by Age Group, US and Massachusetts, 2011-2015</w:t>
      </w:r>
    </w:p>
    <w:p w14:paraId="598443A6" w14:textId="77777777" w:rsidR="001B52C7" w:rsidRPr="001B52C7" w:rsidRDefault="001B52C7" w:rsidP="001B52C7">
      <w:pPr>
        <w:ind w:right="-360"/>
        <w:contextualSpacing/>
        <w:jc w:val="center"/>
        <w:rPr>
          <w:rFonts w:ascii="Calibri" w:eastAsia="Calibri" w:hAnsi="Calibri" w:cs="Times New Roman"/>
        </w:rPr>
      </w:pPr>
      <w:r w:rsidRPr="001B52C7">
        <w:rPr>
          <w:rFonts w:ascii="Calibri" w:eastAsia="Calibri" w:hAnsi="Calibri" w:cs="Times New Roman"/>
        </w:rPr>
        <w:lastRenderedPageBreak/>
        <w:drawing>
          <wp:inline distT="0" distB="0" distL="0" distR="0" wp14:anchorId="719BF014" wp14:editId="06561074">
            <wp:extent cx="4468483" cy="2743200"/>
            <wp:effectExtent l="0" t="0" r="8890" b="0"/>
            <wp:docPr id="726" name="Chart 7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2241856" w14:textId="77777777" w:rsidR="001B52C7" w:rsidRPr="001B52C7" w:rsidRDefault="001B52C7" w:rsidP="001B52C7">
      <w:pPr>
        <w:spacing w:line="240" w:lineRule="auto"/>
        <w:ind w:right="-360"/>
        <w:jc w:val="center"/>
        <w:rPr>
          <w:rFonts w:ascii="Aileron Heavy" w:eastAsia="Calibri" w:hAnsi="Aileron Heavy" w:cs="Times New Roman"/>
          <w:noProof w:val="0"/>
          <w:sz w:val="20"/>
          <w:szCs w:val="20"/>
        </w:rPr>
      </w:pPr>
      <w:r w:rsidRPr="001B52C7">
        <w:rPr>
          <w:rFonts w:ascii="Calibri" w:eastAsia="Calibri" w:hAnsi="Calibri" w:cs="Times New Roman"/>
          <w:noProof w:val="0"/>
          <w:sz w:val="20"/>
          <w:szCs w:val="20"/>
        </w:rPr>
        <w:t>SOURCE: US CENSUS BUREAU, AMERICAN COMMUNITY SURVEY 5-YEAR ESTIMATES</w:t>
      </w:r>
    </w:p>
    <w:p w14:paraId="7DC67DB2" w14:textId="77777777" w:rsidR="001B52C7" w:rsidRPr="001B52C7" w:rsidRDefault="001B52C7" w:rsidP="001B52C7">
      <w:pPr>
        <w:spacing w:line="240" w:lineRule="auto"/>
        <w:ind w:right="-360"/>
        <w:rPr>
          <w:rFonts w:ascii="Calibri" w:eastAsia="Calibri" w:hAnsi="Calibri" w:cs="Times New Roman"/>
          <w:color w:val="000000"/>
        </w:rPr>
      </w:pPr>
      <w:r w:rsidRPr="001B52C7">
        <w:rPr>
          <w:rFonts w:ascii="Calibri" w:eastAsia="Calibri" w:hAnsi="Calibri" w:cs="Times New Roman"/>
          <w:color w:val="000000"/>
        </w:rPr>
        <w:t>Overall, several key informant interview and focus group participants expressed concern that even though the state enjoys relatively low unemployment and economic growth has occurred in depressed communities, employment challenges for low-wage workers still exist.</w:t>
      </w:r>
    </w:p>
    <w:p w14:paraId="42D1096E" w14:textId="77777777" w:rsidR="001B52C7" w:rsidRPr="001B52C7" w:rsidRDefault="001B52C7" w:rsidP="001B52C7">
      <w:pPr>
        <w:spacing w:line="240" w:lineRule="auto"/>
        <w:ind w:right="-360"/>
        <w:rPr>
          <w:rFonts w:ascii="Calibri" w:eastAsia="Calibri" w:hAnsi="Calibri" w:cs="Times New Roman"/>
          <w:i/>
          <w:color w:val="000000"/>
        </w:rPr>
      </w:pPr>
      <w:r w:rsidRPr="001B52C7">
        <w:rPr>
          <w:rFonts w:ascii="Calibri" w:eastAsia="Calibri" w:hAnsi="Calibri" w:cs="Times New Roman"/>
          <w:color w:val="000000"/>
        </w:rPr>
        <w:t xml:space="preserve">As one key informant interviewee stated: </w:t>
      </w:r>
      <w:r w:rsidRPr="001B52C7">
        <w:rPr>
          <w:rFonts w:ascii="Calibri" w:eastAsia="Calibri" w:hAnsi="Calibri" w:cs="Times New Roman"/>
          <w:i/>
          <w:color w:val="000000"/>
        </w:rPr>
        <w:t xml:space="preserve">“We have low levels of unemployment in our county - but the problem is sustainable employment for low-wage workers, who often face barriers to transportation and childcare.” </w:t>
      </w:r>
    </w:p>
    <w:p w14:paraId="68638CDC" w14:textId="77777777" w:rsidR="001B52C7" w:rsidRPr="001B52C7" w:rsidRDefault="001B52C7" w:rsidP="001B52C7">
      <w:pPr>
        <w:keepNext/>
        <w:keepLines/>
        <w:spacing w:before="240" w:after="0"/>
        <w:ind w:right="-360"/>
        <w:jc w:val="left"/>
        <w:outlineLvl w:val="2"/>
        <w:rPr>
          <w:rFonts w:ascii="Calibri" w:eastAsia="Times New Roman" w:hAnsi="Calibri" w:cs="Times New Roman"/>
          <w:b/>
          <w:color w:val="2F5496"/>
          <w:sz w:val="30"/>
          <w:szCs w:val="30"/>
        </w:rPr>
      </w:pPr>
      <w:r w:rsidRPr="001B52C7">
        <w:rPr>
          <w:rFonts w:ascii="Calibri" w:eastAsia="Times New Roman" w:hAnsi="Calibri" w:cs="Times New Roman"/>
          <w:b/>
          <w:color w:val="000000"/>
          <w:sz w:val="30"/>
          <w:szCs w:val="30"/>
        </w:rPr>
        <w:t>Education</w:t>
      </w:r>
    </w:p>
    <w:p w14:paraId="4E1FD433" w14:textId="3B8B8DCA" w:rsidR="001B52C7" w:rsidRPr="001B52C7" w:rsidRDefault="00F56E08" w:rsidP="001B52C7">
      <w:pPr>
        <w:keepNext/>
        <w:keepLines/>
        <w:spacing w:line="240" w:lineRule="auto"/>
        <w:ind w:right="-360"/>
        <w:rPr>
          <w:rFonts w:ascii="Calibri" w:eastAsia="Calibri" w:hAnsi="Calibri" w:cs="Times New Roman"/>
        </w:rPr>
      </w:pPr>
      <w:r w:rsidRPr="001B52C7">
        <w:rPr>
          <w:rFonts w:ascii="Aileron" w:eastAsia="Calibri" w:hAnsi="Aileron" w:cs="Times New Roman"/>
          <w:b/>
          <w:color w:val="000000"/>
          <w:sz w:val="30"/>
          <w:szCs w:val="30"/>
        </w:rPr>
        <mc:AlternateContent>
          <mc:Choice Requires="wps">
            <w:drawing>
              <wp:anchor distT="0" distB="0" distL="114300" distR="114300" simplePos="0" relativeHeight="252004352" behindDoc="0" locked="0" layoutInCell="1" allowOverlap="1" wp14:anchorId="02EB2C7C" wp14:editId="54984137">
                <wp:simplePos x="0" y="0"/>
                <wp:positionH relativeFrom="margin">
                  <wp:posOffset>3358515</wp:posOffset>
                </wp:positionH>
                <wp:positionV relativeFrom="margin">
                  <wp:posOffset>5337175</wp:posOffset>
                </wp:positionV>
                <wp:extent cx="2543175" cy="2038350"/>
                <wp:effectExtent l="0" t="0" r="9525" b="0"/>
                <wp:wrapSquare wrapText="bothSides"/>
                <wp:docPr id="728" name="Rectangle 728"/>
                <wp:cNvGraphicFramePr/>
                <a:graphic xmlns:a="http://schemas.openxmlformats.org/drawingml/2006/main">
                  <a:graphicData uri="http://schemas.microsoft.com/office/word/2010/wordprocessingShape">
                    <wps:wsp>
                      <wps:cNvSpPr/>
                      <wps:spPr>
                        <a:xfrm>
                          <a:off x="0" y="0"/>
                          <a:ext cx="2543175" cy="2038350"/>
                        </a:xfrm>
                        <a:prstGeom prst="rect">
                          <a:avLst/>
                        </a:prstGeom>
                        <a:solidFill>
                          <a:sysClr val="window" lastClr="FFFFFF"/>
                        </a:solidFill>
                        <a:ln w="12700" cap="flat" cmpd="sng" algn="ctr">
                          <a:noFill/>
                          <a:prstDash val="solid"/>
                          <a:miter lim="800000"/>
                        </a:ln>
                        <a:effectLst/>
                      </wps:spPr>
                      <wps:txbx>
                        <w:txbxContent>
                          <w:p w14:paraId="61FA824A" w14:textId="77777777" w:rsidR="002D1B82" w:rsidRDefault="002D1B82" w:rsidP="001B52C7">
                            <w:pPr>
                              <w:pBdr>
                                <w:top w:val="single" w:sz="24" w:space="1" w:color="4C7303"/>
                                <w:bottom w:val="single" w:sz="24" w:space="1" w:color="4C7303"/>
                              </w:pBdr>
                              <w:shd w:val="clear" w:color="auto" w:fill="FFFFFF" w:themeFill="background1"/>
                              <w:ind w:left="180" w:right="17"/>
                              <w:jc w:val="left"/>
                              <w:rPr>
                                <w:color w:val="2F5496"/>
                                <w:sz w:val="24"/>
                                <w:szCs w:val="24"/>
                              </w:rPr>
                            </w:pPr>
                            <w:r w:rsidRPr="00607155">
                              <w:rPr>
                                <w:color w:val="2F5496"/>
                                <w:sz w:val="24"/>
                                <w:szCs w:val="24"/>
                              </w:rPr>
                              <w:t>“</w:t>
                            </w:r>
                            <w:r w:rsidRPr="00701898">
                              <w:rPr>
                                <w:color w:val="2F5496"/>
                                <w:sz w:val="24"/>
                                <w:szCs w:val="24"/>
                              </w:rPr>
                              <w:t>We need wrap-around training supports at community</w:t>
                            </w:r>
                            <w:r>
                              <w:rPr>
                                <w:color w:val="2F5496"/>
                                <w:sz w:val="24"/>
                                <w:szCs w:val="24"/>
                              </w:rPr>
                              <w:t>-</w:t>
                            </w:r>
                            <w:r w:rsidRPr="00701898">
                              <w:rPr>
                                <w:color w:val="2F5496"/>
                                <w:sz w:val="24"/>
                                <w:szCs w:val="24"/>
                              </w:rPr>
                              <w:t>based organizations that take into account the stressors of life: single parents, domestic violence, caring for aging parents, not enough food, lackluster living conditions.”</w:t>
                            </w:r>
                          </w:p>
                          <w:p w14:paraId="476F0126" w14:textId="2EEFF792" w:rsidR="002D1B82" w:rsidRPr="00607155" w:rsidRDefault="002D1B82" w:rsidP="008D61D8">
                            <w:pPr>
                              <w:pBdr>
                                <w:top w:val="single" w:sz="24" w:space="1" w:color="4C7303"/>
                                <w:bottom w:val="single" w:sz="24" w:space="1" w:color="4C7303"/>
                              </w:pBdr>
                              <w:shd w:val="clear" w:color="auto" w:fill="FFFFFF" w:themeFill="background1"/>
                              <w:ind w:left="180" w:right="17"/>
                              <w:jc w:val="right"/>
                              <w:rPr>
                                <w:smallCaps/>
                                <w:color w:val="2F5496"/>
                                <w:sz w:val="24"/>
                                <w:szCs w:val="24"/>
                              </w:rPr>
                            </w:pPr>
                            <w:r>
                              <w:rPr>
                                <w:color w:val="2F5496"/>
                                <w:sz w:val="24"/>
                                <w:szCs w:val="24"/>
                              </w:rPr>
                              <w:t xml:space="preserve"> Key Informant Interviewee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8" o:spid="_x0000_s1044" style="position:absolute;left:0;text-align:left;margin-left:264.45pt;margin-top:420.25pt;width:200.25pt;height:160.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" fillcolor="window" stroked="f" strokeweight="1pt">
                <v:textbox>
                  <w:txbxContent>
                    <w:p w14:paraId="61FA824A" w14:textId="77777777" w:rsidR="002D1B82" w:rsidRDefault="002D1B82" w:rsidP="001B52C7">
                      <w:pPr>
                        <w:pBdr>
                          <w:top w:val="single" w:sz="24" w:space="1" w:color="4C7303"/>
                          <w:bottom w:val="single" w:sz="24" w:space="1" w:color="4C7303"/>
                        </w:pBdr>
                        <w:shd w:val="clear" w:color="auto" w:fill="FFFFFF" w:themeFill="background1"/>
                        <w:ind w:left="180" w:right="17"/>
                        <w:jc w:val="left"/>
                        <w:rPr>
                          <w:color w:val="2F5496"/>
                          <w:sz w:val="24"/>
                          <w:szCs w:val="24"/>
                        </w:rPr>
                      </w:pPr>
                      <w:r w:rsidRPr="00607155">
                        <w:rPr>
                          <w:color w:val="2F5496"/>
                          <w:sz w:val="24"/>
                          <w:szCs w:val="24"/>
                        </w:rPr>
                        <w:t>“</w:t>
                      </w:r>
                      <w:r w:rsidRPr="00701898">
                        <w:rPr>
                          <w:color w:val="2F5496"/>
                          <w:sz w:val="24"/>
                          <w:szCs w:val="24"/>
                        </w:rPr>
                        <w:t>We need wrap-around training supports at community</w:t>
                      </w:r>
                      <w:r>
                        <w:rPr>
                          <w:color w:val="2F5496"/>
                          <w:sz w:val="24"/>
                          <w:szCs w:val="24"/>
                        </w:rPr>
                        <w:t>-</w:t>
                      </w:r>
                      <w:r w:rsidRPr="00701898">
                        <w:rPr>
                          <w:color w:val="2F5496"/>
                          <w:sz w:val="24"/>
                          <w:szCs w:val="24"/>
                        </w:rPr>
                        <w:t>based organizations that take into account the stressors of life: single parents, domestic violence, caring for aging parents, not enough food, lackluster living conditions.”</w:t>
                      </w:r>
                    </w:p>
                    <w:p w14:paraId="476F0126" w14:textId="2EEFF792" w:rsidR="002D1B82" w:rsidRPr="00607155" w:rsidRDefault="002D1B82" w:rsidP="008D61D8">
                      <w:pPr>
                        <w:pBdr>
                          <w:top w:val="single" w:sz="24" w:space="1" w:color="4C7303"/>
                          <w:bottom w:val="single" w:sz="24" w:space="1" w:color="4C7303"/>
                        </w:pBdr>
                        <w:shd w:val="clear" w:color="auto" w:fill="FFFFFF" w:themeFill="background1"/>
                        <w:ind w:left="180" w:right="17"/>
                        <w:jc w:val="right"/>
                        <w:rPr>
                          <w:smallCaps/>
                          <w:color w:val="2F5496"/>
                          <w:sz w:val="24"/>
                          <w:szCs w:val="24"/>
                        </w:rPr>
                      </w:pPr>
                      <w:r>
                        <w:rPr>
                          <w:color w:val="2F5496"/>
                          <w:sz w:val="24"/>
                          <w:szCs w:val="24"/>
                        </w:rPr>
                        <w:t xml:space="preserve"> Key Informant Interviewee</w:t>
                      </w:r>
                    </w:p>
                  </w:txbxContent>
                </v:textbox>
                <w10:wrap type="square" anchorx="margin" anchory="margin"/>
              </v:rect>
            </w:pict>
          </mc:Fallback>
        </mc:AlternateContent>
      </w:r>
      <w:r w:rsidR="001B52C7" w:rsidRPr="001B52C7">
        <w:rPr>
          <w:rFonts w:ascii="Calibri" w:eastAsia="Calibri" w:hAnsi="Calibri" w:cs="Times New Roman"/>
        </w:rPr>
        <w:t>With 40.5% of adults 25 years of age and older having a college education or higher in 2011-2015, Massachusetts ranks first in the nation in percentage of individuals who have at least a bachelor’s degree.</w:t>
      </w:r>
      <w:r w:rsidR="001B52C7" w:rsidRPr="001B52C7">
        <w:rPr>
          <w:rFonts w:ascii="Calibri" w:eastAsia="Calibri" w:hAnsi="Calibri" w:cs="Times New Roman"/>
          <w:vertAlign w:val="superscript"/>
        </w:rPr>
        <w:endnoteReference w:id="36"/>
      </w:r>
      <w:r w:rsidR="001B52C7" w:rsidRPr="001B52C7">
        <w:rPr>
          <w:rFonts w:ascii="Calibri" w:eastAsia="Calibri" w:hAnsi="Calibri" w:cs="Times New Roman"/>
        </w:rPr>
        <w:t xml:space="preserve"> Another quarter (25.4%) of Massachusetts residents have graduated from high school, and 23.9% have attended some college or completed an Associate’s degree.</w:t>
      </w:r>
    </w:p>
    <w:p w14:paraId="361C812B" w14:textId="77777777" w:rsidR="001B52C7" w:rsidRPr="001B52C7" w:rsidRDefault="001B52C7" w:rsidP="001B52C7">
      <w:pPr>
        <w:spacing w:line="240" w:lineRule="auto"/>
        <w:ind w:right="-360"/>
        <w:rPr>
          <w:rFonts w:ascii="Calibri" w:eastAsia="Calibri" w:hAnsi="Calibri" w:cs="Times New Roman"/>
        </w:rPr>
      </w:pPr>
      <w:r w:rsidRPr="001B52C7">
        <w:rPr>
          <w:rFonts w:ascii="Calibri" w:eastAsia="Calibri" w:hAnsi="Calibri" w:cs="Times New Roman"/>
        </w:rPr>
        <w:t xml:space="preserve">These educational achievements are not shared equally across racial/ethnic groups. While more than half (57.5%) of Asian non-Hispanic residents and two in five (43.1%) White non-Hispanic residents have a college education or higher, only 23.4% of Black non-Hispanic and 17.5% of Hispanic residents have at least a college education.  </w:t>
      </w:r>
    </w:p>
    <w:p w14:paraId="7E9423E3" w14:textId="67D6EE94" w:rsidR="001B52C7" w:rsidRPr="001B52C7" w:rsidRDefault="001B52C7" w:rsidP="001B52C7">
      <w:pPr>
        <w:spacing w:line="240" w:lineRule="auto"/>
        <w:ind w:right="-360"/>
        <w:rPr>
          <w:rFonts w:ascii="Calibri" w:eastAsia="Calibri" w:hAnsi="Calibri" w:cs="Times New Roman"/>
        </w:rPr>
      </w:pPr>
      <w:r w:rsidRPr="001B52C7">
        <w:rPr>
          <w:rFonts w:ascii="Calibri" w:eastAsia="Calibri" w:hAnsi="Calibri" w:cs="Times New Roman"/>
        </w:rPr>
        <w:t xml:space="preserve">Education was noted as a strength in several areas of the state. One theme that emerged frequently was the need for more community education on health and prevention, at the appropriate health literacy level, specifically for school-aged children. </w:t>
      </w:r>
    </w:p>
    <w:p w14:paraId="1431B06E" w14:textId="77777777" w:rsidR="001B52C7" w:rsidRDefault="001B52C7" w:rsidP="001B52C7">
      <w:pPr>
        <w:spacing w:line="240" w:lineRule="auto"/>
        <w:ind w:right="-360"/>
        <w:jc w:val="center"/>
        <w:rPr>
          <w:rFonts w:ascii="Calibri" w:eastAsia="Calibri" w:hAnsi="Calibri" w:cs="Times New Roman"/>
          <w:b/>
          <w:noProof w:val="0"/>
        </w:rPr>
      </w:pPr>
    </w:p>
    <w:p w14:paraId="68139758" w14:textId="77777777" w:rsidR="00F56E08" w:rsidRPr="001B52C7" w:rsidRDefault="00F56E08" w:rsidP="001B52C7">
      <w:pPr>
        <w:spacing w:line="240" w:lineRule="auto"/>
        <w:ind w:right="-360"/>
        <w:jc w:val="center"/>
        <w:rPr>
          <w:rFonts w:ascii="Calibri" w:eastAsia="Calibri" w:hAnsi="Calibri" w:cs="Times New Roman"/>
          <w:b/>
          <w:noProof w:val="0"/>
        </w:rPr>
      </w:pPr>
    </w:p>
    <w:p w14:paraId="700AB664" w14:textId="77777777" w:rsidR="00F56E08" w:rsidRDefault="00F56E08" w:rsidP="001B52C7">
      <w:pPr>
        <w:spacing w:line="240" w:lineRule="auto"/>
        <w:ind w:right="-360"/>
        <w:jc w:val="center"/>
        <w:rPr>
          <w:rFonts w:ascii="Calibri" w:eastAsia="Calibri" w:hAnsi="Calibri" w:cs="Times New Roman"/>
          <w:b/>
          <w:noProof w:val="0"/>
        </w:rPr>
      </w:pPr>
    </w:p>
    <w:p w14:paraId="2927E9B8"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lastRenderedPageBreak/>
        <w:t>Figure 1.14</w:t>
      </w:r>
    </w:p>
    <w:p w14:paraId="7B3DF7AE" w14:textId="77777777" w:rsidR="001B52C7" w:rsidRPr="001B52C7" w:rsidRDefault="001B52C7" w:rsidP="001B52C7">
      <w:pPr>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Educational Attainment among Population 25 Years of Age or Older, by Race/Ethnicity, US and Massachusetts, 2011-2015</w:t>
      </w:r>
    </w:p>
    <w:tbl>
      <w:tblPr>
        <w:tblW w:w="5160" w:type="pct"/>
        <w:tblInd w:w="108"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2701"/>
        <w:gridCol w:w="1972"/>
        <w:gridCol w:w="1660"/>
        <w:gridCol w:w="1656"/>
        <w:gridCol w:w="1893"/>
      </w:tblGrid>
      <w:tr w:rsidR="001B52C7" w:rsidRPr="001B52C7" w14:paraId="62D36314" w14:textId="77777777" w:rsidTr="00AE661F">
        <w:trPr>
          <w:trHeight w:val="315"/>
        </w:trPr>
        <w:tc>
          <w:tcPr>
            <w:tcW w:w="1366" w:type="pct"/>
            <w:tcBorders>
              <w:top w:val="single" w:sz="8" w:space="0" w:color="auto"/>
              <w:bottom w:val="nil"/>
              <w:right w:val="nil"/>
            </w:tcBorders>
            <w:shd w:val="clear" w:color="auto" w:fill="D9D9D9" w:themeFill="background1" w:themeFillShade="D9"/>
            <w:noWrap/>
            <w:vAlign w:val="bottom"/>
            <w:hideMark/>
          </w:tcPr>
          <w:p w14:paraId="1353C520" w14:textId="77777777" w:rsidR="001B52C7" w:rsidRPr="001B52C7" w:rsidRDefault="001B52C7" w:rsidP="001B52C7">
            <w:pPr>
              <w:spacing w:after="0" w:line="240" w:lineRule="auto"/>
              <w:ind w:left="255" w:right="-360"/>
              <w:rPr>
                <w:rFonts w:ascii="Calibri" w:eastAsia="Times New Roman" w:hAnsi="Calibri" w:cs="Calibri"/>
                <w:noProof w:val="0"/>
                <w:color w:val="000000"/>
                <w:sz w:val="20"/>
                <w:szCs w:val="20"/>
              </w:rPr>
            </w:pPr>
          </w:p>
        </w:tc>
        <w:tc>
          <w:tcPr>
            <w:tcW w:w="998" w:type="pct"/>
            <w:tcBorders>
              <w:left w:val="nil"/>
            </w:tcBorders>
            <w:shd w:val="clear" w:color="auto" w:fill="D9D9D9" w:themeFill="background1" w:themeFillShade="D9"/>
            <w:noWrap/>
            <w:vAlign w:val="bottom"/>
            <w:hideMark/>
          </w:tcPr>
          <w:p w14:paraId="0FBE1A4B" w14:textId="77777777" w:rsidR="001B52C7" w:rsidRPr="001B52C7" w:rsidRDefault="001B52C7" w:rsidP="001B52C7">
            <w:pPr>
              <w:spacing w:after="0" w:line="240" w:lineRule="auto"/>
              <w:ind w:right="-360"/>
              <w:jc w:val="center"/>
              <w:rPr>
                <w:rFonts w:ascii="Calibri" w:eastAsia="Times New Roman" w:hAnsi="Calibri" w:cs="Calibri"/>
                <w:b/>
                <w:noProof w:val="0"/>
                <w:color w:val="000000"/>
                <w:sz w:val="20"/>
                <w:szCs w:val="20"/>
              </w:rPr>
            </w:pPr>
            <w:r w:rsidRPr="001B52C7">
              <w:rPr>
                <w:rFonts w:ascii="Calibri" w:eastAsia="Times New Roman" w:hAnsi="Calibri" w:cs="Calibri"/>
                <w:b/>
                <w:noProof w:val="0"/>
                <w:color w:val="000000"/>
                <w:sz w:val="20"/>
                <w:szCs w:val="20"/>
              </w:rPr>
              <w:t xml:space="preserve">Less than </w:t>
            </w:r>
            <w:r w:rsidRPr="001B52C7">
              <w:rPr>
                <w:rFonts w:ascii="Calibri" w:eastAsia="Times New Roman" w:hAnsi="Calibri" w:cs="Calibri"/>
                <w:b/>
                <w:noProof w:val="0"/>
                <w:color w:val="000000"/>
                <w:sz w:val="20"/>
                <w:szCs w:val="20"/>
              </w:rPr>
              <w:br/>
              <w:t>HS Diploma</w:t>
            </w:r>
          </w:p>
        </w:tc>
        <w:tc>
          <w:tcPr>
            <w:tcW w:w="840" w:type="pct"/>
            <w:shd w:val="clear" w:color="auto" w:fill="D9D9D9" w:themeFill="background1" w:themeFillShade="D9"/>
            <w:noWrap/>
            <w:vAlign w:val="bottom"/>
            <w:hideMark/>
          </w:tcPr>
          <w:p w14:paraId="0B037588" w14:textId="77777777" w:rsidR="001B52C7" w:rsidRPr="001B52C7" w:rsidRDefault="001B52C7" w:rsidP="001B52C7">
            <w:pPr>
              <w:spacing w:after="0" w:line="240" w:lineRule="auto"/>
              <w:ind w:right="-360"/>
              <w:contextualSpacing/>
              <w:jc w:val="center"/>
              <w:rPr>
                <w:rFonts w:ascii="Calibri" w:eastAsia="Times New Roman" w:hAnsi="Calibri" w:cs="Calibri"/>
                <w:b/>
                <w:noProof w:val="0"/>
                <w:color w:val="000000"/>
                <w:sz w:val="20"/>
                <w:szCs w:val="20"/>
              </w:rPr>
            </w:pPr>
            <w:r w:rsidRPr="001B52C7">
              <w:rPr>
                <w:rFonts w:ascii="Calibri" w:eastAsia="Times New Roman" w:hAnsi="Calibri" w:cs="Calibri"/>
                <w:b/>
                <w:noProof w:val="0"/>
                <w:color w:val="000000"/>
                <w:sz w:val="20"/>
                <w:szCs w:val="20"/>
              </w:rPr>
              <w:t xml:space="preserve">HS </w:t>
            </w:r>
          </w:p>
          <w:p w14:paraId="1EC0A46C" w14:textId="77777777" w:rsidR="001B52C7" w:rsidRPr="001B52C7" w:rsidRDefault="001B52C7" w:rsidP="001B52C7">
            <w:pPr>
              <w:spacing w:after="0" w:line="240" w:lineRule="auto"/>
              <w:ind w:right="-360"/>
              <w:contextualSpacing/>
              <w:jc w:val="center"/>
              <w:rPr>
                <w:rFonts w:ascii="Calibri" w:eastAsia="Times New Roman" w:hAnsi="Calibri" w:cs="Calibri"/>
                <w:b/>
                <w:noProof w:val="0"/>
                <w:color w:val="000000"/>
                <w:sz w:val="20"/>
                <w:szCs w:val="20"/>
              </w:rPr>
            </w:pPr>
            <w:r w:rsidRPr="001B52C7">
              <w:rPr>
                <w:rFonts w:ascii="Calibri" w:eastAsia="Times New Roman" w:hAnsi="Calibri" w:cs="Calibri"/>
                <w:b/>
                <w:noProof w:val="0"/>
                <w:color w:val="000000"/>
                <w:sz w:val="20"/>
                <w:szCs w:val="20"/>
              </w:rPr>
              <w:t>Diploma/GED</w:t>
            </w:r>
          </w:p>
        </w:tc>
        <w:tc>
          <w:tcPr>
            <w:tcW w:w="838" w:type="pct"/>
            <w:shd w:val="clear" w:color="auto" w:fill="D9D9D9" w:themeFill="background1" w:themeFillShade="D9"/>
            <w:noWrap/>
            <w:vAlign w:val="bottom"/>
            <w:hideMark/>
          </w:tcPr>
          <w:p w14:paraId="5F7077AF" w14:textId="77777777" w:rsidR="001B52C7" w:rsidRPr="001B52C7" w:rsidRDefault="001B52C7" w:rsidP="001B52C7">
            <w:pPr>
              <w:spacing w:after="0" w:line="240" w:lineRule="auto"/>
              <w:ind w:right="-360"/>
              <w:contextualSpacing/>
              <w:jc w:val="center"/>
              <w:rPr>
                <w:rFonts w:ascii="Calibri" w:eastAsia="Times New Roman" w:hAnsi="Calibri" w:cs="Calibri"/>
                <w:b/>
                <w:noProof w:val="0"/>
                <w:color w:val="000000"/>
                <w:sz w:val="20"/>
                <w:szCs w:val="20"/>
              </w:rPr>
            </w:pPr>
            <w:r w:rsidRPr="001B52C7">
              <w:rPr>
                <w:rFonts w:ascii="Calibri" w:eastAsia="Times New Roman" w:hAnsi="Calibri" w:cs="Calibri"/>
                <w:b/>
                <w:noProof w:val="0"/>
                <w:color w:val="000000"/>
                <w:sz w:val="20"/>
                <w:szCs w:val="20"/>
              </w:rPr>
              <w:t xml:space="preserve">Some </w:t>
            </w:r>
            <w:r w:rsidRPr="001B52C7">
              <w:rPr>
                <w:rFonts w:ascii="Calibri" w:eastAsia="Times New Roman" w:hAnsi="Calibri" w:cs="Calibri"/>
                <w:b/>
                <w:noProof w:val="0"/>
                <w:color w:val="000000"/>
                <w:sz w:val="20"/>
                <w:szCs w:val="20"/>
              </w:rPr>
              <w:br/>
              <w:t>college/</w:t>
            </w:r>
          </w:p>
          <w:p w14:paraId="78AC541B" w14:textId="77777777" w:rsidR="001B52C7" w:rsidRPr="001B52C7" w:rsidRDefault="001B52C7" w:rsidP="001B52C7">
            <w:pPr>
              <w:spacing w:after="0" w:line="240" w:lineRule="auto"/>
              <w:ind w:right="-360"/>
              <w:contextualSpacing/>
              <w:jc w:val="center"/>
              <w:rPr>
                <w:rFonts w:ascii="Calibri" w:eastAsia="Times New Roman" w:hAnsi="Calibri" w:cs="Calibri"/>
                <w:b/>
                <w:noProof w:val="0"/>
                <w:color w:val="000000"/>
                <w:sz w:val="20"/>
                <w:szCs w:val="20"/>
              </w:rPr>
            </w:pPr>
            <w:r w:rsidRPr="001B52C7">
              <w:rPr>
                <w:rFonts w:ascii="Calibri" w:eastAsia="Times New Roman" w:hAnsi="Calibri" w:cs="Calibri"/>
                <w:b/>
                <w:noProof w:val="0"/>
                <w:color w:val="000000"/>
                <w:sz w:val="20"/>
                <w:szCs w:val="20"/>
              </w:rPr>
              <w:t>AA degree</w:t>
            </w:r>
          </w:p>
        </w:tc>
        <w:tc>
          <w:tcPr>
            <w:tcW w:w="958" w:type="pct"/>
            <w:shd w:val="clear" w:color="auto" w:fill="D9D9D9" w:themeFill="background1" w:themeFillShade="D9"/>
            <w:noWrap/>
            <w:vAlign w:val="bottom"/>
            <w:hideMark/>
          </w:tcPr>
          <w:p w14:paraId="0623805B" w14:textId="77777777" w:rsidR="001B52C7" w:rsidRPr="001B52C7" w:rsidRDefault="001B52C7" w:rsidP="001B52C7">
            <w:pPr>
              <w:spacing w:after="0" w:line="240" w:lineRule="auto"/>
              <w:ind w:right="-360"/>
              <w:contextualSpacing/>
              <w:jc w:val="center"/>
              <w:rPr>
                <w:rFonts w:ascii="Calibri" w:eastAsia="Times New Roman" w:hAnsi="Calibri" w:cs="Calibri"/>
                <w:b/>
                <w:noProof w:val="0"/>
                <w:color w:val="000000"/>
                <w:sz w:val="20"/>
                <w:szCs w:val="20"/>
              </w:rPr>
            </w:pPr>
            <w:r w:rsidRPr="001B52C7">
              <w:rPr>
                <w:rFonts w:ascii="Calibri" w:eastAsia="Times New Roman" w:hAnsi="Calibri" w:cs="Calibri"/>
                <w:b/>
                <w:noProof w:val="0"/>
                <w:color w:val="000000"/>
                <w:sz w:val="20"/>
                <w:szCs w:val="20"/>
              </w:rPr>
              <w:t xml:space="preserve">Bachelor's degree </w:t>
            </w:r>
          </w:p>
          <w:p w14:paraId="1AFFCFCB" w14:textId="77777777" w:rsidR="001B52C7" w:rsidRPr="001B52C7" w:rsidRDefault="001B52C7" w:rsidP="001B52C7">
            <w:pPr>
              <w:spacing w:after="0" w:line="240" w:lineRule="auto"/>
              <w:ind w:right="-360"/>
              <w:contextualSpacing/>
              <w:jc w:val="center"/>
              <w:rPr>
                <w:rFonts w:ascii="Calibri" w:eastAsia="Times New Roman" w:hAnsi="Calibri" w:cs="Calibri"/>
                <w:b/>
                <w:noProof w:val="0"/>
                <w:color w:val="000000"/>
                <w:sz w:val="20"/>
                <w:szCs w:val="20"/>
              </w:rPr>
            </w:pPr>
            <w:r w:rsidRPr="001B52C7">
              <w:rPr>
                <w:rFonts w:ascii="Calibri" w:eastAsia="Times New Roman" w:hAnsi="Calibri" w:cs="Calibri"/>
                <w:b/>
                <w:noProof w:val="0"/>
                <w:color w:val="000000"/>
                <w:sz w:val="20"/>
                <w:szCs w:val="20"/>
              </w:rPr>
              <w:t>or higher</w:t>
            </w:r>
          </w:p>
        </w:tc>
      </w:tr>
      <w:tr w:rsidR="001B52C7" w:rsidRPr="001B52C7" w14:paraId="561E4290" w14:textId="77777777" w:rsidTr="00AE661F">
        <w:trPr>
          <w:trHeight w:val="315"/>
        </w:trPr>
        <w:tc>
          <w:tcPr>
            <w:tcW w:w="1366" w:type="pct"/>
            <w:tcBorders>
              <w:top w:val="single" w:sz="4" w:space="0" w:color="auto"/>
              <w:bottom w:val="nil"/>
              <w:right w:val="nil"/>
            </w:tcBorders>
            <w:shd w:val="clear" w:color="auto" w:fill="auto"/>
            <w:noWrap/>
            <w:vAlign w:val="center"/>
            <w:hideMark/>
          </w:tcPr>
          <w:p w14:paraId="628CE947" w14:textId="77777777" w:rsidR="001B52C7" w:rsidRPr="001B52C7" w:rsidRDefault="001B52C7" w:rsidP="001B52C7">
            <w:pPr>
              <w:spacing w:after="0" w:line="240" w:lineRule="auto"/>
              <w:ind w:left="255" w:right="-360"/>
              <w:rPr>
                <w:rFonts w:ascii="Calibri" w:eastAsia="Times New Roman" w:hAnsi="Calibri" w:cs="Calibri"/>
                <w:b/>
                <w:noProof w:val="0"/>
                <w:color w:val="000000"/>
                <w:sz w:val="20"/>
                <w:szCs w:val="20"/>
              </w:rPr>
            </w:pPr>
            <w:r w:rsidRPr="001B52C7">
              <w:rPr>
                <w:rFonts w:ascii="Calibri" w:eastAsia="Times New Roman" w:hAnsi="Calibri" w:cs="Calibri"/>
                <w:b/>
                <w:noProof w:val="0"/>
                <w:color w:val="000000"/>
                <w:sz w:val="20"/>
                <w:szCs w:val="20"/>
              </w:rPr>
              <w:t>MA</w:t>
            </w:r>
          </w:p>
        </w:tc>
        <w:tc>
          <w:tcPr>
            <w:tcW w:w="998" w:type="pct"/>
            <w:tcBorders>
              <w:top w:val="single" w:sz="4" w:space="0" w:color="auto"/>
              <w:left w:val="nil"/>
              <w:bottom w:val="nil"/>
            </w:tcBorders>
            <w:shd w:val="clear" w:color="auto" w:fill="auto"/>
            <w:noWrap/>
            <w:vAlign w:val="center"/>
            <w:hideMark/>
          </w:tcPr>
          <w:p w14:paraId="52DE4207"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p>
        </w:tc>
        <w:tc>
          <w:tcPr>
            <w:tcW w:w="840" w:type="pct"/>
            <w:tcBorders>
              <w:top w:val="single" w:sz="4" w:space="0" w:color="auto"/>
              <w:bottom w:val="nil"/>
            </w:tcBorders>
            <w:shd w:val="clear" w:color="auto" w:fill="auto"/>
            <w:noWrap/>
            <w:vAlign w:val="center"/>
            <w:hideMark/>
          </w:tcPr>
          <w:p w14:paraId="3397DC56"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p>
        </w:tc>
        <w:tc>
          <w:tcPr>
            <w:tcW w:w="838" w:type="pct"/>
            <w:tcBorders>
              <w:top w:val="single" w:sz="4" w:space="0" w:color="auto"/>
              <w:bottom w:val="nil"/>
            </w:tcBorders>
            <w:shd w:val="clear" w:color="auto" w:fill="auto"/>
            <w:noWrap/>
            <w:vAlign w:val="center"/>
            <w:hideMark/>
          </w:tcPr>
          <w:p w14:paraId="63ECA841"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p>
        </w:tc>
        <w:tc>
          <w:tcPr>
            <w:tcW w:w="958" w:type="pct"/>
            <w:tcBorders>
              <w:top w:val="single" w:sz="4" w:space="0" w:color="auto"/>
              <w:bottom w:val="nil"/>
            </w:tcBorders>
            <w:shd w:val="clear" w:color="auto" w:fill="auto"/>
            <w:noWrap/>
            <w:vAlign w:val="center"/>
            <w:hideMark/>
          </w:tcPr>
          <w:p w14:paraId="08FFBDBA"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p>
        </w:tc>
      </w:tr>
      <w:tr w:rsidR="001B52C7" w:rsidRPr="001B52C7" w14:paraId="3BD9F2DB" w14:textId="77777777" w:rsidTr="00AE661F">
        <w:trPr>
          <w:trHeight w:val="315"/>
        </w:trPr>
        <w:tc>
          <w:tcPr>
            <w:tcW w:w="1366" w:type="pct"/>
            <w:tcBorders>
              <w:top w:val="nil"/>
              <w:bottom w:val="nil"/>
              <w:right w:val="nil"/>
            </w:tcBorders>
            <w:shd w:val="clear" w:color="auto" w:fill="DAE3F3"/>
            <w:vAlign w:val="center"/>
            <w:hideMark/>
          </w:tcPr>
          <w:p w14:paraId="61EC7EC7" w14:textId="77777777" w:rsidR="001B52C7" w:rsidRPr="001B52C7" w:rsidRDefault="001B52C7" w:rsidP="001B52C7">
            <w:pPr>
              <w:spacing w:after="0" w:line="240" w:lineRule="auto"/>
              <w:ind w:left="255" w:right="-360"/>
              <w:jc w:val="left"/>
              <w:rPr>
                <w:rFonts w:ascii="Calibri" w:eastAsia="Times New Roman" w:hAnsi="Calibri" w:cs="Calibri"/>
                <w:bCs/>
                <w:noProof w:val="0"/>
                <w:color w:val="000000"/>
                <w:sz w:val="20"/>
                <w:szCs w:val="20"/>
              </w:rPr>
            </w:pPr>
            <w:r w:rsidRPr="001B52C7">
              <w:rPr>
                <w:rFonts w:ascii="Calibri" w:eastAsia="Times New Roman" w:hAnsi="Calibri" w:cs="Calibri"/>
                <w:bCs/>
                <w:noProof w:val="0"/>
                <w:color w:val="000000"/>
                <w:sz w:val="20"/>
                <w:szCs w:val="20"/>
              </w:rPr>
              <w:t>Black non-Hispanic</w:t>
            </w:r>
          </w:p>
        </w:tc>
        <w:tc>
          <w:tcPr>
            <w:tcW w:w="998" w:type="pct"/>
            <w:tcBorders>
              <w:top w:val="nil"/>
              <w:left w:val="nil"/>
            </w:tcBorders>
            <w:shd w:val="clear" w:color="auto" w:fill="DAE3F3"/>
            <w:noWrap/>
            <w:vAlign w:val="center"/>
            <w:hideMark/>
          </w:tcPr>
          <w:p w14:paraId="48C88AC8"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17.2%</w:t>
            </w:r>
          </w:p>
        </w:tc>
        <w:tc>
          <w:tcPr>
            <w:tcW w:w="840" w:type="pct"/>
            <w:tcBorders>
              <w:top w:val="nil"/>
            </w:tcBorders>
            <w:shd w:val="clear" w:color="auto" w:fill="DAE3F3"/>
            <w:noWrap/>
            <w:vAlign w:val="center"/>
            <w:hideMark/>
          </w:tcPr>
          <w:p w14:paraId="50810979"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28.8%</w:t>
            </w:r>
          </w:p>
        </w:tc>
        <w:tc>
          <w:tcPr>
            <w:tcW w:w="838" w:type="pct"/>
            <w:tcBorders>
              <w:top w:val="nil"/>
            </w:tcBorders>
            <w:shd w:val="clear" w:color="auto" w:fill="DAE3F3"/>
            <w:noWrap/>
            <w:vAlign w:val="center"/>
            <w:hideMark/>
          </w:tcPr>
          <w:p w14:paraId="0155599A"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30.6%</w:t>
            </w:r>
          </w:p>
        </w:tc>
        <w:tc>
          <w:tcPr>
            <w:tcW w:w="958" w:type="pct"/>
            <w:tcBorders>
              <w:top w:val="nil"/>
            </w:tcBorders>
            <w:shd w:val="clear" w:color="auto" w:fill="DAE3F3"/>
            <w:noWrap/>
            <w:vAlign w:val="center"/>
            <w:hideMark/>
          </w:tcPr>
          <w:p w14:paraId="425B18F9"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23.4%</w:t>
            </w:r>
          </w:p>
        </w:tc>
      </w:tr>
      <w:tr w:rsidR="001B52C7" w:rsidRPr="001B52C7" w14:paraId="337BC07D" w14:textId="77777777" w:rsidTr="00AE661F">
        <w:trPr>
          <w:trHeight w:val="315"/>
        </w:trPr>
        <w:tc>
          <w:tcPr>
            <w:tcW w:w="1366" w:type="pct"/>
            <w:tcBorders>
              <w:top w:val="nil"/>
              <w:bottom w:val="nil"/>
              <w:right w:val="nil"/>
            </w:tcBorders>
            <w:shd w:val="clear" w:color="auto" w:fill="auto"/>
            <w:vAlign w:val="center"/>
            <w:hideMark/>
          </w:tcPr>
          <w:p w14:paraId="33469E2A" w14:textId="77777777" w:rsidR="001B52C7" w:rsidRPr="001B52C7" w:rsidRDefault="001B52C7" w:rsidP="001B52C7">
            <w:pPr>
              <w:spacing w:after="0" w:line="240" w:lineRule="auto"/>
              <w:ind w:left="255" w:right="-360"/>
              <w:jc w:val="left"/>
              <w:rPr>
                <w:rFonts w:ascii="Calibri" w:eastAsia="Times New Roman" w:hAnsi="Calibri" w:cs="Calibri"/>
                <w:bCs/>
                <w:noProof w:val="0"/>
                <w:color w:val="000000"/>
                <w:sz w:val="20"/>
                <w:szCs w:val="20"/>
              </w:rPr>
            </w:pPr>
            <w:r w:rsidRPr="001B52C7">
              <w:rPr>
                <w:rFonts w:ascii="Calibri" w:eastAsia="Times New Roman" w:hAnsi="Calibri" w:cs="Calibri"/>
                <w:bCs/>
                <w:noProof w:val="0"/>
                <w:color w:val="000000"/>
                <w:sz w:val="20"/>
                <w:szCs w:val="20"/>
              </w:rPr>
              <w:t>Latino (any race)</w:t>
            </w:r>
          </w:p>
        </w:tc>
        <w:tc>
          <w:tcPr>
            <w:tcW w:w="998" w:type="pct"/>
            <w:tcBorders>
              <w:left w:val="nil"/>
            </w:tcBorders>
            <w:shd w:val="clear" w:color="auto" w:fill="auto"/>
            <w:noWrap/>
            <w:vAlign w:val="center"/>
            <w:hideMark/>
          </w:tcPr>
          <w:p w14:paraId="372E8C99"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31.9%</w:t>
            </w:r>
          </w:p>
        </w:tc>
        <w:tc>
          <w:tcPr>
            <w:tcW w:w="840" w:type="pct"/>
            <w:shd w:val="clear" w:color="auto" w:fill="auto"/>
            <w:noWrap/>
            <w:vAlign w:val="center"/>
            <w:hideMark/>
          </w:tcPr>
          <w:p w14:paraId="0FD48D2C"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28.9%</w:t>
            </w:r>
          </w:p>
        </w:tc>
        <w:tc>
          <w:tcPr>
            <w:tcW w:w="838" w:type="pct"/>
            <w:shd w:val="clear" w:color="auto" w:fill="auto"/>
            <w:noWrap/>
            <w:vAlign w:val="center"/>
            <w:hideMark/>
          </w:tcPr>
          <w:p w14:paraId="68387E50"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21.8%</w:t>
            </w:r>
          </w:p>
        </w:tc>
        <w:tc>
          <w:tcPr>
            <w:tcW w:w="958" w:type="pct"/>
            <w:shd w:val="clear" w:color="auto" w:fill="auto"/>
            <w:noWrap/>
            <w:vAlign w:val="center"/>
            <w:hideMark/>
          </w:tcPr>
          <w:p w14:paraId="5A52BF24"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17.5%</w:t>
            </w:r>
          </w:p>
        </w:tc>
      </w:tr>
      <w:tr w:rsidR="001B52C7" w:rsidRPr="001B52C7" w14:paraId="329E0737" w14:textId="77777777" w:rsidTr="00AE661F">
        <w:trPr>
          <w:trHeight w:val="315"/>
        </w:trPr>
        <w:tc>
          <w:tcPr>
            <w:tcW w:w="1366" w:type="pct"/>
            <w:tcBorders>
              <w:top w:val="nil"/>
              <w:bottom w:val="nil"/>
              <w:right w:val="nil"/>
            </w:tcBorders>
            <w:shd w:val="clear" w:color="auto" w:fill="DAE3F3"/>
            <w:vAlign w:val="center"/>
            <w:hideMark/>
          </w:tcPr>
          <w:p w14:paraId="2D945148" w14:textId="77777777" w:rsidR="001B52C7" w:rsidRPr="001B52C7" w:rsidRDefault="001B52C7" w:rsidP="001B52C7">
            <w:pPr>
              <w:spacing w:after="0" w:line="240" w:lineRule="auto"/>
              <w:ind w:left="255" w:right="-360"/>
              <w:jc w:val="left"/>
              <w:rPr>
                <w:rFonts w:ascii="Calibri" w:eastAsia="Times New Roman" w:hAnsi="Calibri" w:cs="Calibri"/>
                <w:bCs/>
                <w:noProof w:val="0"/>
                <w:color w:val="000000"/>
                <w:sz w:val="20"/>
                <w:szCs w:val="20"/>
              </w:rPr>
            </w:pPr>
            <w:r w:rsidRPr="001B52C7">
              <w:rPr>
                <w:rFonts w:ascii="Calibri" w:eastAsia="Times New Roman" w:hAnsi="Calibri" w:cs="Calibri"/>
                <w:bCs/>
                <w:noProof w:val="0"/>
                <w:color w:val="000000"/>
                <w:sz w:val="20"/>
                <w:szCs w:val="20"/>
              </w:rPr>
              <w:t>American Indian/Alaska Native</w:t>
            </w:r>
          </w:p>
        </w:tc>
        <w:tc>
          <w:tcPr>
            <w:tcW w:w="998" w:type="pct"/>
            <w:tcBorders>
              <w:left w:val="nil"/>
            </w:tcBorders>
            <w:shd w:val="clear" w:color="auto" w:fill="DAE3F3"/>
            <w:noWrap/>
            <w:vAlign w:val="center"/>
            <w:hideMark/>
          </w:tcPr>
          <w:p w14:paraId="2DFEF0C7" w14:textId="6F19E0F2"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21.2%</w:t>
            </w:r>
          </w:p>
        </w:tc>
        <w:tc>
          <w:tcPr>
            <w:tcW w:w="840" w:type="pct"/>
            <w:shd w:val="clear" w:color="auto" w:fill="DAE3F3"/>
            <w:noWrap/>
            <w:vAlign w:val="center"/>
            <w:hideMark/>
          </w:tcPr>
          <w:p w14:paraId="2867CFEC"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31.0%</w:t>
            </w:r>
          </w:p>
        </w:tc>
        <w:tc>
          <w:tcPr>
            <w:tcW w:w="838" w:type="pct"/>
            <w:shd w:val="clear" w:color="auto" w:fill="DAE3F3"/>
            <w:noWrap/>
            <w:vAlign w:val="center"/>
            <w:hideMark/>
          </w:tcPr>
          <w:p w14:paraId="31A04B1B"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28.9%</w:t>
            </w:r>
          </w:p>
        </w:tc>
        <w:tc>
          <w:tcPr>
            <w:tcW w:w="958" w:type="pct"/>
            <w:shd w:val="clear" w:color="auto" w:fill="DAE3F3"/>
            <w:noWrap/>
            <w:vAlign w:val="center"/>
            <w:hideMark/>
          </w:tcPr>
          <w:p w14:paraId="6D6E1163"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18.9%</w:t>
            </w:r>
          </w:p>
        </w:tc>
      </w:tr>
      <w:tr w:rsidR="001B52C7" w:rsidRPr="001B52C7" w14:paraId="27F212C5" w14:textId="77777777" w:rsidTr="00AE661F">
        <w:trPr>
          <w:trHeight w:val="315"/>
        </w:trPr>
        <w:tc>
          <w:tcPr>
            <w:tcW w:w="1366" w:type="pct"/>
            <w:tcBorders>
              <w:top w:val="nil"/>
              <w:bottom w:val="nil"/>
              <w:right w:val="nil"/>
            </w:tcBorders>
            <w:shd w:val="clear" w:color="auto" w:fill="auto"/>
            <w:vAlign w:val="center"/>
            <w:hideMark/>
          </w:tcPr>
          <w:p w14:paraId="73879362" w14:textId="77777777" w:rsidR="001B52C7" w:rsidRPr="001B52C7" w:rsidRDefault="001B52C7" w:rsidP="001B52C7">
            <w:pPr>
              <w:spacing w:after="0" w:line="240" w:lineRule="auto"/>
              <w:ind w:left="255" w:right="-360"/>
              <w:jc w:val="left"/>
              <w:rPr>
                <w:rFonts w:ascii="Calibri" w:eastAsia="Times New Roman" w:hAnsi="Calibri" w:cs="Calibri"/>
                <w:bCs/>
                <w:noProof w:val="0"/>
                <w:color w:val="000000"/>
                <w:sz w:val="20"/>
                <w:szCs w:val="20"/>
              </w:rPr>
            </w:pPr>
            <w:r w:rsidRPr="001B52C7">
              <w:rPr>
                <w:rFonts w:ascii="Calibri" w:eastAsia="Times New Roman" w:hAnsi="Calibri" w:cs="Calibri"/>
                <w:bCs/>
                <w:noProof w:val="0"/>
                <w:color w:val="000000"/>
                <w:sz w:val="20"/>
                <w:szCs w:val="20"/>
              </w:rPr>
              <w:t>Asian</w:t>
            </w:r>
          </w:p>
        </w:tc>
        <w:tc>
          <w:tcPr>
            <w:tcW w:w="998" w:type="pct"/>
            <w:tcBorders>
              <w:left w:val="nil"/>
            </w:tcBorders>
            <w:shd w:val="clear" w:color="auto" w:fill="auto"/>
            <w:noWrap/>
            <w:vAlign w:val="center"/>
            <w:hideMark/>
          </w:tcPr>
          <w:p w14:paraId="332DFE9A"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15.8%</w:t>
            </w:r>
          </w:p>
        </w:tc>
        <w:tc>
          <w:tcPr>
            <w:tcW w:w="840" w:type="pct"/>
            <w:shd w:val="clear" w:color="auto" w:fill="auto"/>
            <w:noWrap/>
            <w:vAlign w:val="center"/>
            <w:hideMark/>
          </w:tcPr>
          <w:p w14:paraId="068D3849"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15.0%</w:t>
            </w:r>
          </w:p>
        </w:tc>
        <w:tc>
          <w:tcPr>
            <w:tcW w:w="838" w:type="pct"/>
            <w:shd w:val="clear" w:color="auto" w:fill="auto"/>
            <w:noWrap/>
            <w:vAlign w:val="center"/>
            <w:hideMark/>
          </w:tcPr>
          <w:p w14:paraId="72B4EFEE"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11.7%</w:t>
            </w:r>
          </w:p>
        </w:tc>
        <w:tc>
          <w:tcPr>
            <w:tcW w:w="958" w:type="pct"/>
            <w:shd w:val="clear" w:color="auto" w:fill="auto"/>
            <w:noWrap/>
            <w:vAlign w:val="center"/>
            <w:hideMark/>
          </w:tcPr>
          <w:p w14:paraId="22656C22"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57.5%</w:t>
            </w:r>
          </w:p>
        </w:tc>
      </w:tr>
      <w:tr w:rsidR="001B52C7" w:rsidRPr="001B52C7" w14:paraId="6BCE825E" w14:textId="77777777" w:rsidTr="00AE661F">
        <w:trPr>
          <w:trHeight w:val="315"/>
        </w:trPr>
        <w:tc>
          <w:tcPr>
            <w:tcW w:w="1366" w:type="pct"/>
            <w:tcBorders>
              <w:top w:val="nil"/>
              <w:bottom w:val="nil"/>
              <w:right w:val="nil"/>
            </w:tcBorders>
            <w:shd w:val="clear" w:color="auto" w:fill="DAE3F3"/>
            <w:vAlign w:val="center"/>
            <w:hideMark/>
          </w:tcPr>
          <w:p w14:paraId="0CC6CECF" w14:textId="77777777" w:rsidR="001B52C7" w:rsidRPr="001B52C7" w:rsidRDefault="001B52C7" w:rsidP="001B52C7">
            <w:pPr>
              <w:spacing w:after="0" w:line="240" w:lineRule="auto"/>
              <w:ind w:left="255" w:right="-360"/>
              <w:jc w:val="left"/>
              <w:rPr>
                <w:rFonts w:ascii="Calibri" w:eastAsia="Times New Roman" w:hAnsi="Calibri" w:cs="Calibri"/>
                <w:bCs/>
                <w:noProof w:val="0"/>
                <w:color w:val="000000"/>
                <w:sz w:val="20"/>
                <w:szCs w:val="20"/>
              </w:rPr>
            </w:pPr>
            <w:r w:rsidRPr="001B52C7">
              <w:rPr>
                <w:rFonts w:ascii="Calibri" w:eastAsia="Times New Roman" w:hAnsi="Calibri" w:cs="Calibri"/>
                <w:bCs/>
                <w:noProof w:val="0"/>
                <w:color w:val="000000"/>
                <w:sz w:val="20"/>
                <w:szCs w:val="20"/>
              </w:rPr>
              <w:t>White non-Hispanic</w:t>
            </w:r>
          </w:p>
        </w:tc>
        <w:tc>
          <w:tcPr>
            <w:tcW w:w="998" w:type="pct"/>
            <w:tcBorders>
              <w:left w:val="nil"/>
            </w:tcBorders>
            <w:shd w:val="clear" w:color="auto" w:fill="DAE3F3"/>
            <w:noWrap/>
            <w:vAlign w:val="center"/>
            <w:hideMark/>
          </w:tcPr>
          <w:p w14:paraId="41F89A5D"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6.9%</w:t>
            </w:r>
          </w:p>
        </w:tc>
        <w:tc>
          <w:tcPr>
            <w:tcW w:w="840" w:type="pct"/>
            <w:shd w:val="clear" w:color="auto" w:fill="DAE3F3"/>
            <w:noWrap/>
            <w:vAlign w:val="center"/>
            <w:hideMark/>
          </w:tcPr>
          <w:p w14:paraId="7946C057"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25.4%</w:t>
            </w:r>
          </w:p>
        </w:tc>
        <w:tc>
          <w:tcPr>
            <w:tcW w:w="838" w:type="pct"/>
            <w:shd w:val="clear" w:color="auto" w:fill="DAE3F3"/>
            <w:noWrap/>
            <w:vAlign w:val="center"/>
            <w:hideMark/>
          </w:tcPr>
          <w:p w14:paraId="2A4DD2A7"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24.5%</w:t>
            </w:r>
          </w:p>
        </w:tc>
        <w:tc>
          <w:tcPr>
            <w:tcW w:w="958" w:type="pct"/>
            <w:shd w:val="clear" w:color="auto" w:fill="DAE3F3"/>
            <w:noWrap/>
            <w:vAlign w:val="center"/>
            <w:hideMark/>
          </w:tcPr>
          <w:p w14:paraId="06970CB0"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43.1%</w:t>
            </w:r>
          </w:p>
        </w:tc>
      </w:tr>
      <w:tr w:rsidR="001B52C7" w:rsidRPr="001B52C7" w14:paraId="7503183E" w14:textId="77777777" w:rsidTr="00AE661F">
        <w:trPr>
          <w:trHeight w:val="630"/>
        </w:trPr>
        <w:tc>
          <w:tcPr>
            <w:tcW w:w="1366" w:type="pct"/>
            <w:tcBorders>
              <w:top w:val="nil"/>
              <w:bottom w:val="nil"/>
              <w:right w:val="nil"/>
            </w:tcBorders>
            <w:shd w:val="clear" w:color="auto" w:fill="auto"/>
            <w:vAlign w:val="center"/>
            <w:hideMark/>
          </w:tcPr>
          <w:p w14:paraId="6C6C4675" w14:textId="77777777" w:rsidR="001B52C7" w:rsidRPr="001B52C7" w:rsidRDefault="001B52C7" w:rsidP="001B52C7">
            <w:pPr>
              <w:spacing w:after="0" w:line="240" w:lineRule="auto"/>
              <w:ind w:left="255" w:right="-360"/>
              <w:jc w:val="left"/>
              <w:rPr>
                <w:rFonts w:ascii="Calibri" w:eastAsia="Times New Roman" w:hAnsi="Calibri" w:cs="Calibri"/>
                <w:bCs/>
                <w:noProof w:val="0"/>
                <w:color w:val="000000"/>
                <w:sz w:val="20"/>
                <w:szCs w:val="20"/>
              </w:rPr>
            </w:pPr>
            <w:r w:rsidRPr="001B52C7">
              <w:rPr>
                <w:rFonts w:ascii="Calibri" w:eastAsia="Times New Roman" w:hAnsi="Calibri" w:cs="Calibri"/>
                <w:bCs/>
                <w:noProof w:val="0"/>
                <w:color w:val="000000"/>
                <w:sz w:val="20"/>
                <w:szCs w:val="20"/>
              </w:rPr>
              <w:t>Native Hawaiian/Other Pacific Islander</w:t>
            </w:r>
          </w:p>
        </w:tc>
        <w:tc>
          <w:tcPr>
            <w:tcW w:w="998" w:type="pct"/>
            <w:tcBorders>
              <w:left w:val="nil"/>
            </w:tcBorders>
            <w:shd w:val="clear" w:color="auto" w:fill="auto"/>
            <w:noWrap/>
            <w:vAlign w:val="center"/>
            <w:hideMark/>
          </w:tcPr>
          <w:p w14:paraId="10D7EF84"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13.3%</w:t>
            </w:r>
          </w:p>
        </w:tc>
        <w:tc>
          <w:tcPr>
            <w:tcW w:w="840" w:type="pct"/>
            <w:shd w:val="clear" w:color="auto" w:fill="auto"/>
            <w:noWrap/>
            <w:vAlign w:val="center"/>
            <w:hideMark/>
          </w:tcPr>
          <w:p w14:paraId="470C5BEA"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14.0%</w:t>
            </w:r>
          </w:p>
        </w:tc>
        <w:tc>
          <w:tcPr>
            <w:tcW w:w="838" w:type="pct"/>
            <w:shd w:val="clear" w:color="auto" w:fill="auto"/>
            <w:noWrap/>
            <w:vAlign w:val="center"/>
            <w:hideMark/>
          </w:tcPr>
          <w:p w14:paraId="402F0C5B"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44.4%</w:t>
            </w:r>
          </w:p>
        </w:tc>
        <w:tc>
          <w:tcPr>
            <w:tcW w:w="958" w:type="pct"/>
            <w:shd w:val="clear" w:color="auto" w:fill="auto"/>
            <w:noWrap/>
            <w:vAlign w:val="center"/>
            <w:hideMark/>
          </w:tcPr>
          <w:p w14:paraId="67F9CB8F"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28.3%</w:t>
            </w:r>
          </w:p>
        </w:tc>
      </w:tr>
      <w:tr w:rsidR="001B52C7" w:rsidRPr="001B52C7" w14:paraId="1A188D55" w14:textId="77777777" w:rsidTr="00AE661F">
        <w:trPr>
          <w:trHeight w:val="315"/>
        </w:trPr>
        <w:tc>
          <w:tcPr>
            <w:tcW w:w="1366" w:type="pct"/>
            <w:tcBorders>
              <w:top w:val="nil"/>
              <w:bottom w:val="nil"/>
              <w:right w:val="nil"/>
            </w:tcBorders>
            <w:shd w:val="clear" w:color="auto" w:fill="DAE3F3"/>
            <w:vAlign w:val="center"/>
            <w:hideMark/>
          </w:tcPr>
          <w:p w14:paraId="12C606ED" w14:textId="77777777" w:rsidR="001B52C7" w:rsidRPr="001B52C7" w:rsidRDefault="001B52C7" w:rsidP="001B52C7">
            <w:pPr>
              <w:spacing w:after="0" w:line="240" w:lineRule="auto"/>
              <w:ind w:left="255" w:right="-360"/>
              <w:jc w:val="left"/>
              <w:rPr>
                <w:rFonts w:ascii="Calibri" w:eastAsia="Times New Roman" w:hAnsi="Calibri" w:cs="Calibri"/>
                <w:bCs/>
                <w:noProof w:val="0"/>
                <w:color w:val="000000"/>
                <w:sz w:val="20"/>
                <w:szCs w:val="20"/>
              </w:rPr>
            </w:pPr>
            <w:r w:rsidRPr="001B52C7">
              <w:rPr>
                <w:rFonts w:ascii="Calibri" w:eastAsia="Times New Roman" w:hAnsi="Calibri" w:cs="Calibri"/>
                <w:bCs/>
                <w:noProof w:val="0"/>
                <w:color w:val="000000"/>
                <w:sz w:val="20"/>
                <w:szCs w:val="20"/>
              </w:rPr>
              <w:t>Other</w:t>
            </w:r>
          </w:p>
        </w:tc>
        <w:tc>
          <w:tcPr>
            <w:tcW w:w="998" w:type="pct"/>
            <w:tcBorders>
              <w:left w:val="nil"/>
            </w:tcBorders>
            <w:shd w:val="clear" w:color="auto" w:fill="DAE3F3"/>
            <w:noWrap/>
            <w:vAlign w:val="center"/>
            <w:hideMark/>
          </w:tcPr>
          <w:p w14:paraId="52046413"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34.8%</w:t>
            </w:r>
          </w:p>
        </w:tc>
        <w:tc>
          <w:tcPr>
            <w:tcW w:w="840" w:type="pct"/>
            <w:shd w:val="clear" w:color="auto" w:fill="DAE3F3"/>
            <w:noWrap/>
            <w:vAlign w:val="center"/>
            <w:hideMark/>
          </w:tcPr>
          <w:p w14:paraId="0D800CAA"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31.5%</w:t>
            </w:r>
          </w:p>
        </w:tc>
        <w:tc>
          <w:tcPr>
            <w:tcW w:w="838" w:type="pct"/>
            <w:shd w:val="clear" w:color="auto" w:fill="DAE3F3"/>
            <w:noWrap/>
            <w:vAlign w:val="center"/>
            <w:hideMark/>
          </w:tcPr>
          <w:p w14:paraId="04728E7C"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21.6%</w:t>
            </w:r>
          </w:p>
        </w:tc>
        <w:tc>
          <w:tcPr>
            <w:tcW w:w="958" w:type="pct"/>
            <w:shd w:val="clear" w:color="auto" w:fill="DAE3F3"/>
            <w:noWrap/>
            <w:vAlign w:val="center"/>
            <w:hideMark/>
          </w:tcPr>
          <w:p w14:paraId="39D0CB6B"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12.1%</w:t>
            </w:r>
          </w:p>
        </w:tc>
      </w:tr>
      <w:tr w:rsidR="001B52C7" w:rsidRPr="001B52C7" w14:paraId="01208903" w14:textId="77777777" w:rsidTr="00AE661F">
        <w:trPr>
          <w:trHeight w:val="315"/>
        </w:trPr>
        <w:tc>
          <w:tcPr>
            <w:tcW w:w="1366" w:type="pct"/>
            <w:tcBorders>
              <w:top w:val="nil"/>
              <w:bottom w:val="single" w:sz="8" w:space="0" w:color="auto"/>
              <w:right w:val="nil"/>
            </w:tcBorders>
            <w:shd w:val="clear" w:color="auto" w:fill="auto"/>
            <w:vAlign w:val="center"/>
            <w:hideMark/>
          </w:tcPr>
          <w:p w14:paraId="3AF2B7F7" w14:textId="77777777" w:rsidR="001B52C7" w:rsidRPr="001B52C7" w:rsidRDefault="001B52C7" w:rsidP="001B52C7">
            <w:pPr>
              <w:spacing w:after="0" w:line="240" w:lineRule="auto"/>
              <w:ind w:left="255" w:right="-360"/>
              <w:jc w:val="left"/>
              <w:rPr>
                <w:rFonts w:ascii="Calibri" w:eastAsia="Times New Roman" w:hAnsi="Calibri" w:cs="Calibri"/>
                <w:bCs/>
                <w:noProof w:val="0"/>
                <w:color w:val="000000"/>
                <w:sz w:val="20"/>
                <w:szCs w:val="20"/>
              </w:rPr>
            </w:pPr>
            <w:r w:rsidRPr="001B52C7">
              <w:rPr>
                <w:rFonts w:ascii="Calibri" w:eastAsia="Times New Roman" w:hAnsi="Calibri" w:cs="Calibri"/>
                <w:bCs/>
                <w:noProof w:val="0"/>
                <w:color w:val="000000"/>
                <w:sz w:val="20"/>
                <w:szCs w:val="20"/>
              </w:rPr>
              <w:t>2 or More Races</w:t>
            </w:r>
          </w:p>
        </w:tc>
        <w:tc>
          <w:tcPr>
            <w:tcW w:w="998" w:type="pct"/>
            <w:tcBorders>
              <w:left w:val="nil"/>
            </w:tcBorders>
            <w:shd w:val="clear" w:color="auto" w:fill="auto"/>
            <w:noWrap/>
            <w:vAlign w:val="center"/>
            <w:hideMark/>
          </w:tcPr>
          <w:p w14:paraId="0C886084"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22.6%</w:t>
            </w:r>
          </w:p>
        </w:tc>
        <w:tc>
          <w:tcPr>
            <w:tcW w:w="840" w:type="pct"/>
            <w:shd w:val="clear" w:color="auto" w:fill="auto"/>
            <w:noWrap/>
            <w:vAlign w:val="center"/>
            <w:hideMark/>
          </w:tcPr>
          <w:p w14:paraId="66EB5D00"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25.1%</w:t>
            </w:r>
          </w:p>
        </w:tc>
        <w:tc>
          <w:tcPr>
            <w:tcW w:w="838" w:type="pct"/>
            <w:shd w:val="clear" w:color="auto" w:fill="auto"/>
            <w:noWrap/>
            <w:vAlign w:val="center"/>
            <w:hideMark/>
          </w:tcPr>
          <w:p w14:paraId="6E5BB9EA"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23.5%</w:t>
            </w:r>
          </w:p>
        </w:tc>
        <w:tc>
          <w:tcPr>
            <w:tcW w:w="958" w:type="pct"/>
            <w:shd w:val="clear" w:color="auto" w:fill="auto"/>
            <w:noWrap/>
            <w:vAlign w:val="center"/>
            <w:hideMark/>
          </w:tcPr>
          <w:p w14:paraId="4FF83BF2" w14:textId="77777777" w:rsidR="001B52C7" w:rsidRPr="001B52C7" w:rsidRDefault="001B52C7" w:rsidP="001B52C7">
            <w:pPr>
              <w:spacing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28.8%</w:t>
            </w:r>
          </w:p>
        </w:tc>
      </w:tr>
    </w:tbl>
    <w:p w14:paraId="5834E040" w14:textId="77777777" w:rsidR="001B52C7" w:rsidRPr="001B52C7" w:rsidRDefault="001B52C7" w:rsidP="001B52C7">
      <w:pPr>
        <w:spacing w:line="240" w:lineRule="auto"/>
        <w:ind w:right="-360"/>
        <w:jc w:val="center"/>
        <w:rPr>
          <w:rFonts w:ascii="Aileron Heavy" w:eastAsia="Calibri" w:hAnsi="Aileron Heavy" w:cs="Times New Roman"/>
          <w:noProof w:val="0"/>
          <w:sz w:val="20"/>
          <w:szCs w:val="20"/>
        </w:rPr>
      </w:pPr>
      <w:r w:rsidRPr="001B52C7">
        <w:rPr>
          <w:rFonts w:ascii="Calibri" w:eastAsia="Calibri" w:hAnsi="Calibri" w:cs="Times New Roman"/>
          <w:noProof w:val="0"/>
          <w:sz w:val="20"/>
          <w:szCs w:val="20"/>
        </w:rPr>
        <w:t>SOURCE: US CENSUS BUREAU, AMERICAN COMMUNITY SURVEY 5-YEAR ESTIMATES</w:t>
      </w:r>
    </w:p>
    <w:p w14:paraId="52A20A45" w14:textId="77777777" w:rsidR="00F56E08" w:rsidRDefault="00F56E08" w:rsidP="001B52C7">
      <w:pPr>
        <w:keepNext/>
        <w:keepLines/>
        <w:spacing w:before="240" w:after="0"/>
        <w:ind w:right="-360"/>
        <w:jc w:val="left"/>
        <w:outlineLvl w:val="2"/>
        <w:rPr>
          <w:rFonts w:ascii="Calibri" w:eastAsia="Times New Roman" w:hAnsi="Calibri" w:cs="Times New Roman"/>
          <w:b/>
          <w:color w:val="000000"/>
          <w:sz w:val="30"/>
          <w:szCs w:val="30"/>
        </w:rPr>
      </w:pPr>
    </w:p>
    <w:p w14:paraId="7F8BDEE0" w14:textId="3EB6D8C1" w:rsidR="001B52C7" w:rsidRPr="001B52C7" w:rsidRDefault="001B52C7" w:rsidP="001B52C7">
      <w:pPr>
        <w:keepNext/>
        <w:keepLines/>
        <w:spacing w:before="240" w:after="0"/>
        <w:ind w:right="-360"/>
        <w:jc w:val="left"/>
        <w:outlineLvl w:val="2"/>
        <w:rPr>
          <w:rFonts w:ascii="Calibri" w:eastAsia="Times New Roman" w:hAnsi="Calibri" w:cs="Times New Roman"/>
          <w:b/>
          <w:color w:val="000000"/>
          <w:sz w:val="30"/>
          <w:szCs w:val="30"/>
        </w:rPr>
      </w:pPr>
      <w:r w:rsidRPr="001B52C7">
        <w:rPr>
          <w:rFonts w:ascii="Calibri" w:eastAsia="Times New Roman" w:hAnsi="Calibri" w:cs="Times New Roman"/>
          <w:b/>
          <w:color w:val="000000"/>
          <w:sz w:val="30"/>
          <w:szCs w:val="30"/>
        </w:rPr>
        <w:t>Housing and Homelessness</w:t>
      </w:r>
    </w:p>
    <w:p w14:paraId="33F224B2" w14:textId="670EA9DF"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Where individuals, families, and communities live is intimately related to their health and well-being.</w:t>
      </w:r>
      <w:r w:rsidRPr="001B52C7">
        <w:rPr>
          <w:rFonts w:ascii="Calibri" w:eastAsia="Calibri" w:hAnsi="Calibri" w:cs="Times New Roman"/>
          <w:vertAlign w:val="superscript"/>
        </w:rPr>
        <w:endnoteReference w:id="37"/>
      </w:r>
      <w:r w:rsidRPr="001B52C7">
        <w:rPr>
          <w:rFonts w:ascii="Calibri" w:eastAsia="Calibri" w:hAnsi="Calibri" w:cs="Times New Roman"/>
        </w:rPr>
        <w:t xml:space="preserve"> </w:t>
      </w:r>
    </w:p>
    <w:p w14:paraId="6B769B1A"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The age of housing is particularly important because older homes are more likely to contain substances that are harmful to health.</w:t>
      </w:r>
      <w:r w:rsidRPr="001B52C7">
        <w:rPr>
          <w:rFonts w:ascii="Calibri" w:eastAsia="Calibri" w:hAnsi="Calibri" w:cs="Times New Roman"/>
          <w:vertAlign w:val="superscript"/>
        </w:rPr>
        <w:endnoteReference w:id="38"/>
      </w:r>
      <w:r w:rsidRPr="001B52C7">
        <w:rPr>
          <w:rFonts w:ascii="Calibri" w:eastAsia="Calibri" w:hAnsi="Calibri" w:cs="Times New Roman"/>
        </w:rPr>
        <w:t xml:space="preserve"> The Commonwealth’s housing stock is older than the average across the US with half (51.1%) constructed before 1960 and only 8.5% constructed since 2000. </w:t>
      </w:r>
    </w:p>
    <w:p w14:paraId="40291780"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Similar to national patterns, in 2011-2015 62.1% of Massachusetts’ housing stock was owner-occupied, and 37.9% was rented. In 2011-2015, the median rent across the Commonwealth was $1,102, a 9.5% increase from 2006-2010 ($1,006) and 17.1% higher than the national average ($928). </w:t>
      </w:r>
    </w:p>
    <w:p w14:paraId="5FC7158B" w14:textId="77777777" w:rsidR="001B52C7" w:rsidRDefault="001B52C7" w:rsidP="00EB66C1">
      <w:pPr>
        <w:ind w:right="-360"/>
      </w:pPr>
    </w:p>
    <w:p w14:paraId="7C3A7EA9"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1.15</w:t>
      </w:r>
    </w:p>
    <w:p w14:paraId="6B1A09B6" w14:textId="794389A7" w:rsidR="001B52C7" w:rsidRPr="001B52C7" w:rsidRDefault="001B52C7" w:rsidP="001B52C7">
      <w:pPr>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Median Rent, US and Massachusetts, 2006-2010 vs 2011-2015</w:t>
      </w:r>
    </w:p>
    <w:p w14:paraId="60F36FBF" w14:textId="16D1FFF1" w:rsidR="001B52C7" w:rsidRPr="001B52C7" w:rsidRDefault="008D61D8" w:rsidP="001B52C7">
      <w:pPr>
        <w:ind w:right="-360"/>
        <w:jc w:val="center"/>
        <w:rPr>
          <w:rFonts w:ascii="Calibri" w:eastAsia="Calibri" w:hAnsi="Calibri" w:cs="Times New Roman"/>
        </w:rPr>
      </w:pPr>
      <w:r w:rsidRPr="001B52C7">
        <w:rPr>
          <w:rFonts w:ascii="Aileron" w:eastAsia="Calibri" w:hAnsi="Aileron" w:cs="Times New Roman"/>
          <w:sz w:val="21"/>
          <w:szCs w:val="21"/>
        </w:rPr>
        <w:lastRenderedPageBreak/>
        <mc:AlternateContent>
          <mc:Choice Requires="wps">
            <w:drawing>
              <wp:anchor distT="0" distB="0" distL="114300" distR="114300" simplePos="0" relativeHeight="252002304" behindDoc="0" locked="0" layoutInCell="1" allowOverlap="1" wp14:anchorId="2EC1D5E2" wp14:editId="50042767">
                <wp:simplePos x="0" y="0"/>
                <wp:positionH relativeFrom="margin">
                  <wp:posOffset>3736975</wp:posOffset>
                </wp:positionH>
                <wp:positionV relativeFrom="margin">
                  <wp:posOffset>4189730</wp:posOffset>
                </wp:positionV>
                <wp:extent cx="2233930" cy="1908175"/>
                <wp:effectExtent l="0" t="0" r="0" b="0"/>
                <wp:wrapSquare wrapText="bothSides"/>
                <wp:docPr id="724" name="Rectangle 724"/>
                <wp:cNvGraphicFramePr/>
                <a:graphic xmlns:a="http://schemas.openxmlformats.org/drawingml/2006/main">
                  <a:graphicData uri="http://schemas.microsoft.com/office/word/2010/wordprocessingShape">
                    <wps:wsp>
                      <wps:cNvSpPr/>
                      <wps:spPr>
                        <a:xfrm>
                          <a:off x="0" y="0"/>
                          <a:ext cx="2233930" cy="1908175"/>
                        </a:xfrm>
                        <a:prstGeom prst="rect">
                          <a:avLst/>
                        </a:prstGeom>
                        <a:solidFill>
                          <a:sysClr val="window" lastClr="FFFFFF"/>
                        </a:solidFill>
                        <a:ln w="12700" cap="flat" cmpd="sng" algn="ctr">
                          <a:noFill/>
                          <a:prstDash val="solid"/>
                          <a:miter lim="800000"/>
                        </a:ln>
                        <a:effectLst/>
                      </wps:spPr>
                      <wps:txbx>
                        <w:txbxContent>
                          <w:p w14:paraId="11312B48" w14:textId="77777777" w:rsidR="002D1B82" w:rsidRDefault="002D1B82" w:rsidP="001B52C7">
                            <w:pPr>
                              <w:pBdr>
                                <w:top w:val="single" w:sz="24" w:space="1" w:color="4C7303"/>
                                <w:bottom w:val="single" w:sz="24" w:space="1" w:color="4C7303"/>
                              </w:pBdr>
                              <w:shd w:val="clear" w:color="auto" w:fill="FFFFFF" w:themeFill="background1"/>
                              <w:ind w:left="180" w:right="17"/>
                              <w:jc w:val="left"/>
                              <w:rPr>
                                <w:color w:val="2F5496"/>
                                <w:sz w:val="24"/>
                                <w:szCs w:val="24"/>
                              </w:rPr>
                            </w:pPr>
                            <w:r w:rsidRPr="00607155">
                              <w:rPr>
                                <w:color w:val="2F5496"/>
                                <w:sz w:val="24"/>
                                <w:szCs w:val="24"/>
                              </w:rPr>
                              <w:t>“Are we addressing housing as a challenge to peoples' ability to</w:t>
                            </w:r>
                            <w:r>
                              <w:rPr>
                                <w:color w:val="2F5496"/>
                                <w:sz w:val="24"/>
                                <w:szCs w:val="24"/>
                              </w:rPr>
                              <w:t xml:space="preserve"> be healthy</w:t>
                            </w:r>
                            <w:r w:rsidRPr="00607155">
                              <w:rPr>
                                <w:color w:val="2F5496"/>
                                <w:sz w:val="24"/>
                                <w:szCs w:val="24"/>
                              </w:rPr>
                              <w:t>...to the extent at which</w:t>
                            </w:r>
                            <w:r>
                              <w:rPr>
                                <w:color w:val="2F5496"/>
                                <w:sz w:val="24"/>
                                <w:szCs w:val="24"/>
                              </w:rPr>
                              <w:t xml:space="preserve"> housing is a barrier to health?</w:t>
                            </w:r>
                            <w:r w:rsidRPr="00607155">
                              <w:rPr>
                                <w:color w:val="2F5496"/>
                                <w:sz w:val="24"/>
                                <w:szCs w:val="24"/>
                              </w:rPr>
                              <w:t xml:space="preserve"> Because affordability affects health.”</w:t>
                            </w:r>
                            <w:r>
                              <w:rPr>
                                <w:color w:val="2F5496"/>
                                <w:sz w:val="24"/>
                                <w:szCs w:val="24"/>
                              </w:rPr>
                              <w:t xml:space="preserve"> </w:t>
                            </w:r>
                          </w:p>
                          <w:p w14:paraId="5A2CAAFA" w14:textId="631CC691" w:rsidR="002D1B82" w:rsidRPr="00607155" w:rsidRDefault="002D1B82" w:rsidP="008D61D8">
                            <w:pPr>
                              <w:pBdr>
                                <w:top w:val="single" w:sz="24" w:space="1" w:color="4C7303"/>
                                <w:bottom w:val="single" w:sz="24" w:space="1" w:color="4C7303"/>
                              </w:pBdr>
                              <w:shd w:val="clear" w:color="auto" w:fill="FFFFFF" w:themeFill="background1"/>
                              <w:ind w:left="180" w:right="17"/>
                              <w:jc w:val="right"/>
                              <w:rPr>
                                <w:smallCaps/>
                                <w:color w:val="2F5496"/>
                                <w:sz w:val="24"/>
                                <w:szCs w:val="24"/>
                              </w:rPr>
                            </w:pPr>
                            <w:r>
                              <w:rPr>
                                <w:color w:val="2F5496"/>
                                <w:sz w:val="24"/>
                                <w:szCs w:val="24"/>
                              </w:rPr>
                              <w:t>Key Information Interviewee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4" o:spid="_x0000_s1045" style="position:absolute;left:0;text-align:left;margin-left:294.25pt;margin-top:329.9pt;width:175.9pt;height:150.2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" fillcolor="window" stroked="f" strokeweight="1pt">
                <v:textbox>
                  <w:txbxContent>
                    <w:p w14:paraId="11312B48" w14:textId="77777777" w:rsidR="002D1B82" w:rsidRDefault="002D1B82" w:rsidP="001B52C7">
                      <w:pPr>
                        <w:pBdr>
                          <w:top w:val="single" w:sz="24" w:space="1" w:color="4C7303"/>
                          <w:bottom w:val="single" w:sz="24" w:space="1" w:color="4C7303"/>
                        </w:pBdr>
                        <w:shd w:val="clear" w:color="auto" w:fill="FFFFFF" w:themeFill="background1"/>
                        <w:ind w:left="180" w:right="17"/>
                        <w:jc w:val="left"/>
                        <w:rPr>
                          <w:color w:val="2F5496"/>
                          <w:sz w:val="24"/>
                          <w:szCs w:val="24"/>
                        </w:rPr>
                      </w:pPr>
                      <w:r w:rsidRPr="00607155">
                        <w:rPr>
                          <w:color w:val="2F5496"/>
                          <w:sz w:val="24"/>
                          <w:szCs w:val="24"/>
                        </w:rPr>
                        <w:t>“Are we addressing housing as a challenge to peoples' ability to</w:t>
                      </w:r>
                      <w:r>
                        <w:rPr>
                          <w:color w:val="2F5496"/>
                          <w:sz w:val="24"/>
                          <w:szCs w:val="24"/>
                        </w:rPr>
                        <w:t xml:space="preserve"> be healthy</w:t>
                      </w:r>
                      <w:r w:rsidRPr="00607155">
                        <w:rPr>
                          <w:color w:val="2F5496"/>
                          <w:sz w:val="24"/>
                          <w:szCs w:val="24"/>
                        </w:rPr>
                        <w:t>...to the extent at which</w:t>
                      </w:r>
                      <w:r>
                        <w:rPr>
                          <w:color w:val="2F5496"/>
                          <w:sz w:val="24"/>
                          <w:szCs w:val="24"/>
                        </w:rPr>
                        <w:t xml:space="preserve"> housing is a barrier to health?</w:t>
                      </w:r>
                      <w:r w:rsidRPr="00607155">
                        <w:rPr>
                          <w:color w:val="2F5496"/>
                          <w:sz w:val="24"/>
                          <w:szCs w:val="24"/>
                        </w:rPr>
                        <w:t xml:space="preserve"> Because affordability affects health.”</w:t>
                      </w:r>
                      <w:r>
                        <w:rPr>
                          <w:color w:val="2F5496"/>
                          <w:sz w:val="24"/>
                          <w:szCs w:val="24"/>
                        </w:rPr>
                        <w:t xml:space="preserve"> </w:t>
                      </w:r>
                    </w:p>
                    <w:p w14:paraId="5A2CAAFA" w14:textId="631CC691" w:rsidR="002D1B82" w:rsidRPr="00607155" w:rsidRDefault="002D1B82" w:rsidP="008D61D8">
                      <w:pPr>
                        <w:pBdr>
                          <w:top w:val="single" w:sz="24" w:space="1" w:color="4C7303"/>
                          <w:bottom w:val="single" w:sz="24" w:space="1" w:color="4C7303"/>
                        </w:pBdr>
                        <w:shd w:val="clear" w:color="auto" w:fill="FFFFFF" w:themeFill="background1"/>
                        <w:ind w:left="180" w:right="17"/>
                        <w:jc w:val="right"/>
                        <w:rPr>
                          <w:smallCaps/>
                          <w:color w:val="2F5496"/>
                          <w:sz w:val="24"/>
                          <w:szCs w:val="24"/>
                        </w:rPr>
                      </w:pPr>
                      <w:r>
                        <w:rPr>
                          <w:color w:val="2F5496"/>
                          <w:sz w:val="24"/>
                          <w:szCs w:val="24"/>
                        </w:rPr>
                        <w:t>Key Information Interviewee</w:t>
                      </w:r>
                    </w:p>
                  </w:txbxContent>
                </v:textbox>
                <w10:wrap type="square" anchorx="margin" anchory="margin"/>
              </v:rect>
            </w:pict>
          </mc:Fallback>
        </mc:AlternateContent>
      </w:r>
      <w:r w:rsidR="001B52C7" w:rsidRPr="001B52C7">
        <w:rPr>
          <w:rFonts w:ascii="Calibri" w:eastAsia="Calibri" w:hAnsi="Calibri" w:cs="Times New Roman"/>
          <w:sz w:val="20"/>
          <w:szCs w:val="20"/>
        </w:rPr>
        <w:drawing>
          <wp:inline distT="0" distB="0" distL="0" distR="0" wp14:anchorId="72FE4A8E" wp14:editId="207F2033">
            <wp:extent cx="4121063" cy="2442575"/>
            <wp:effectExtent l="0" t="0" r="0" b="0"/>
            <wp:docPr id="729" name="Chart 7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612CA20" w14:textId="77777777" w:rsidR="001B52C7" w:rsidRPr="001B52C7" w:rsidRDefault="001B52C7" w:rsidP="001B52C7">
      <w:pPr>
        <w:spacing w:line="240" w:lineRule="auto"/>
        <w:ind w:right="-360"/>
        <w:jc w:val="center"/>
        <w:rPr>
          <w:rFonts w:ascii="Aileron Heavy" w:eastAsia="Calibri" w:hAnsi="Aileron Heavy" w:cs="Times New Roman"/>
          <w:noProof w:val="0"/>
          <w:sz w:val="20"/>
          <w:szCs w:val="20"/>
        </w:rPr>
      </w:pPr>
      <w:r w:rsidRPr="001B52C7">
        <w:rPr>
          <w:rFonts w:ascii="Calibri" w:eastAsia="Calibri" w:hAnsi="Calibri" w:cs="Times New Roman"/>
          <w:noProof w:val="0"/>
          <w:sz w:val="20"/>
          <w:szCs w:val="20"/>
        </w:rPr>
        <w:t>SOURCE: US CENSUS BUREAU, AMERICAN COMMUNITY SURVEY 5-YEAR ESTIMATES</w:t>
      </w:r>
    </w:p>
    <w:p w14:paraId="49E1225D" w14:textId="77777777" w:rsidR="001B52C7" w:rsidRPr="001B52C7" w:rsidRDefault="001B52C7" w:rsidP="001B52C7">
      <w:pPr>
        <w:ind w:right="-360"/>
        <w:rPr>
          <w:rFonts w:ascii="Calibri" w:eastAsia="Calibri" w:hAnsi="Calibri" w:cs="Times New Roman"/>
          <w:smallCaps/>
        </w:rPr>
      </w:pPr>
      <w:r w:rsidRPr="001B52C7">
        <w:rPr>
          <w:rFonts w:ascii="Calibri" w:eastAsia="Calibri" w:hAnsi="Calibri" w:cs="Times New Roman"/>
        </w:rPr>
        <w:t>The number of people experiencing homelessness and housing instability in Massachusetts remains very high. According to the US Department of Housing and Urban Development’s 2015 Annual Homeless Assessment Report, more than 21,000 people in Massachusetts experienced homelessness. Adolescents are at higher risk for homelessness than adults.</w:t>
      </w:r>
      <w:r w:rsidRPr="001B52C7">
        <w:rPr>
          <w:rFonts w:ascii="Calibri" w:eastAsia="Calibri" w:hAnsi="Calibri" w:cs="Times New Roman"/>
          <w:vertAlign w:val="superscript"/>
        </w:rPr>
        <w:endnoteReference w:id="39"/>
      </w:r>
      <w:r w:rsidRPr="001B52C7">
        <w:rPr>
          <w:rFonts w:ascii="Calibri" w:eastAsia="Calibri" w:hAnsi="Calibri" w:cs="Times New Roman"/>
        </w:rPr>
        <w:t xml:space="preserve"> From 2009-2010 to 2015-2016, the total number of homeless public school students in Massachusetts increased 62%. These students took shelter at night in a variety of settings, primarily doubling up, such us sleeping on a friend’s couch, and in shelters. As of June 2017, there were more than 3,500 families living in Massachusetts emergency assistance shelter program. Sexual minority populations experience homelessness at much higher rates than those who identify as heterosexual.</w:t>
      </w:r>
      <w:r w:rsidRPr="001B52C7">
        <w:rPr>
          <w:rFonts w:ascii="Calibri" w:eastAsia="Calibri" w:hAnsi="Calibri" w:cs="Times New Roman"/>
          <w:vertAlign w:val="superscript"/>
        </w:rPr>
        <w:endnoteReference w:id="40"/>
      </w:r>
      <w:r w:rsidRPr="001B52C7">
        <w:rPr>
          <w:rFonts w:ascii="Calibri" w:eastAsia="Calibri" w:hAnsi="Calibri" w:cs="Times New Roman"/>
        </w:rPr>
        <w:t xml:space="preserve"> </w:t>
      </w:r>
    </w:p>
    <w:p w14:paraId="5CF02379" w14:textId="7F9666E9" w:rsidR="001B52C7" w:rsidRPr="001B52C7" w:rsidRDefault="001B52C7" w:rsidP="001B52C7">
      <w:pPr>
        <w:ind w:right="-360"/>
        <w:rPr>
          <w:rFonts w:ascii="Calibri" w:eastAsia="Calibri" w:hAnsi="Calibri" w:cs="Times New Roman"/>
          <w:color w:val="000000"/>
        </w:rPr>
      </w:pPr>
      <w:r w:rsidRPr="001B52C7">
        <w:rPr>
          <w:rFonts w:ascii="Calibri" w:eastAsia="Calibri" w:hAnsi="Calibri" w:cs="Times New Roman"/>
          <w:color w:val="000000"/>
        </w:rPr>
        <w:t xml:space="preserve">Lack of affordable housing emerged as a prominent theme in key informant interviews and focus groups. As one interviewee stated, </w:t>
      </w:r>
      <w:r w:rsidRPr="001B52C7">
        <w:rPr>
          <w:rFonts w:ascii="Calibri" w:eastAsia="Calibri" w:hAnsi="Calibri" w:cs="Times New Roman"/>
          <w:i/>
          <w:color w:val="000000"/>
        </w:rPr>
        <w:t>“Affordable housing is a huge problem in our community; prices keep rising every year and people aren’t making ends meet.”</w:t>
      </w:r>
      <w:r w:rsidRPr="001B52C7">
        <w:rPr>
          <w:rFonts w:ascii="Calibri" w:eastAsia="Calibri" w:hAnsi="Calibri" w:cs="Times New Roman"/>
          <w:color w:val="000000"/>
        </w:rPr>
        <w:t xml:space="preserve"> According to participants, housing costs comprise a large part of spending for lower income households, leaving few resources for other needs such as health care, medicines, or nutritious food. </w:t>
      </w:r>
    </w:p>
    <w:p w14:paraId="038DC30F" w14:textId="0076EFE9" w:rsidR="001B52C7" w:rsidRPr="001B52C7" w:rsidRDefault="001B52C7" w:rsidP="001B52C7">
      <w:pPr>
        <w:ind w:right="-360"/>
        <w:rPr>
          <w:rFonts w:ascii="Calibri" w:eastAsia="Calibri" w:hAnsi="Calibri" w:cs="Times New Roman"/>
        </w:rPr>
      </w:pPr>
      <w:r w:rsidRPr="001B52C7">
        <w:rPr>
          <w:rFonts w:ascii="Calibri" w:eastAsia="Calibri" w:hAnsi="Calibri" w:cs="Times New Roman"/>
          <w:color w:val="000000"/>
        </w:rPr>
        <w:t xml:space="preserve">Those working with seniors expressed concern about seniors on fixed incomes who are not able to remain in their homes and experience long wait lists for affordable senior housing. Other participants observed that the high cost of housing contributes to homelessness in the region. </w:t>
      </w:r>
      <w:r w:rsidRPr="001B52C7">
        <w:rPr>
          <w:rFonts w:ascii="Calibri" w:eastAsia="Calibri" w:hAnsi="Calibri" w:cs="Times New Roman"/>
        </w:rPr>
        <w:t>Concerns over rising homelessness were mentioned in almost all focus groups and key informant interviewees. Interviews identified elders, residents in recovery, and those suffering from mental illness among the most vulnerable for becoming homeless. They also explained that patients with addiction issues faced significant challenges qualifying for housing because of restrictive eligibility and criminal records. Additionaly, one key interviewee acknowledged an emerging population at risk for homelessness – college students, a population not typically considered prone to homelessness.</w:t>
      </w:r>
    </w:p>
    <w:p w14:paraId="7080D1B7" w14:textId="5FD5D7BB" w:rsidR="001B52C7" w:rsidRPr="001B52C7" w:rsidRDefault="001B52C7" w:rsidP="001B52C7">
      <w:pPr>
        <w:keepNext/>
        <w:keepLines/>
        <w:spacing w:before="240" w:after="0"/>
        <w:ind w:right="-360"/>
        <w:jc w:val="left"/>
        <w:outlineLvl w:val="2"/>
        <w:rPr>
          <w:rFonts w:ascii="Calibri" w:eastAsia="Times New Roman" w:hAnsi="Calibri" w:cs="Times New Roman"/>
          <w:b/>
          <w:color w:val="000000"/>
          <w:sz w:val="30"/>
          <w:szCs w:val="30"/>
        </w:rPr>
      </w:pPr>
      <w:r w:rsidRPr="001B52C7">
        <w:rPr>
          <w:rFonts w:ascii="Calibri" w:eastAsia="Times New Roman" w:hAnsi="Calibri" w:cs="Times New Roman"/>
          <w:b/>
          <w:color w:val="000000"/>
          <w:sz w:val="30"/>
          <w:szCs w:val="30"/>
        </w:rPr>
        <w:lastRenderedPageBreak/>
        <w:t>Social Environment Influences</w:t>
      </w:r>
    </w:p>
    <w:p w14:paraId="18FA4D53" w14:textId="77777777" w:rsidR="001B52C7" w:rsidRPr="001B52C7" w:rsidRDefault="001B52C7" w:rsidP="001B52C7">
      <w:pPr>
        <w:ind w:right="-360"/>
        <w:rPr>
          <w:rFonts w:ascii="Calibri" w:eastAsia="Calibri" w:hAnsi="Calibri" w:cs="Times New Roman"/>
        </w:rPr>
      </w:pPr>
      <w:r w:rsidRPr="001B52C7">
        <w:rPr>
          <w:rFonts w:ascii="Calibri" w:eastAsia="Calibri" w:hAnsi="Calibri" w:cs="Arial"/>
        </w:rPr>
        <w:t xml:space="preserve">How an individual operates and the experiences they have in their social environment influence healthy behaviors and outcomes. The personal history of the individual – such as experiencing discrimination or trauma – impacts health. </w:t>
      </w:r>
      <w:r w:rsidRPr="001B52C7">
        <w:rPr>
          <w:rFonts w:ascii="Calibri" w:eastAsia="Calibri" w:hAnsi="Calibri" w:cs="Times New Roman"/>
          <w:color w:val="000000"/>
        </w:rPr>
        <w:t>Social isolation and lack of social support also shape health.</w:t>
      </w:r>
      <w:r w:rsidRPr="001B52C7">
        <w:rPr>
          <w:rFonts w:ascii="Calibri" w:eastAsia="Calibri" w:hAnsi="Calibri" w:cs="Times New Roman"/>
          <w:color w:val="000000"/>
          <w:vertAlign w:val="superscript"/>
        </w:rPr>
        <w:endnoteReference w:id="41"/>
      </w:r>
      <w:r w:rsidRPr="001B52C7">
        <w:rPr>
          <w:rFonts w:ascii="Calibri" w:eastAsia="Calibri" w:hAnsi="Calibri" w:cs="Times New Roman"/>
          <w:color w:val="000000"/>
          <w:vertAlign w:val="superscript"/>
        </w:rPr>
        <w:t>,</w:t>
      </w:r>
      <w:r w:rsidRPr="001B52C7">
        <w:rPr>
          <w:rFonts w:ascii="Calibri" w:eastAsia="Calibri" w:hAnsi="Calibri" w:cs="Times New Roman"/>
          <w:color w:val="000000"/>
          <w:vertAlign w:val="superscript"/>
        </w:rPr>
        <w:endnoteReference w:id="42"/>
      </w:r>
    </w:p>
    <w:p w14:paraId="55751595" w14:textId="41A8A01D" w:rsidR="001B52C7" w:rsidRPr="001B52C7" w:rsidRDefault="001B52C7" w:rsidP="001B52C7">
      <w:pPr>
        <w:ind w:right="-360"/>
        <w:rPr>
          <w:rFonts w:ascii="Calibri" w:eastAsia="Calibri" w:hAnsi="Calibri" w:cs="Arial"/>
        </w:rPr>
      </w:pPr>
      <w:r w:rsidRPr="001B52C7">
        <w:rPr>
          <w:rFonts w:ascii="Calibri" w:eastAsia="Calibri" w:hAnsi="Calibri" w:cs="Arial"/>
        </w:rPr>
        <w:t>Community consists of neighborhoods and institutions; while community can be defined in many different ways, it is focused on those elements for the purposes of this report. Communities have different institutions and varying neighborhood characteristics that can help or harm health.</w:t>
      </w:r>
      <w:r w:rsidRPr="001B52C7">
        <w:rPr>
          <w:rFonts w:ascii="Calibri" w:eastAsia="Calibri" w:hAnsi="Calibri" w:cs="Times New Roman"/>
        </w:rPr>
        <w:t xml:space="preserve"> As the population of Massachusetts increases, so has the number of registered voters. Between 2012 – 2017 there was an 8.4% increase in the number of registered voter.</w:t>
      </w:r>
    </w:p>
    <w:p w14:paraId="07C9EA52" w14:textId="29C21107" w:rsidR="001B52C7" w:rsidRPr="001B52C7" w:rsidRDefault="00F56E08" w:rsidP="001B52C7">
      <w:pPr>
        <w:spacing w:line="240" w:lineRule="auto"/>
        <w:ind w:right="-360"/>
        <w:rPr>
          <w:rFonts w:ascii="Calibri" w:eastAsia="Times New Roman" w:hAnsi="Calibri" w:cs="Times New Roman"/>
        </w:rPr>
      </w:pPr>
      <w:r w:rsidRPr="001B52C7">
        <w:rPr>
          <w:rFonts w:ascii="Calibri" w:eastAsia="Times New Roman" w:hAnsi="Calibri" w:cs="Times New Roman"/>
          <w:color w:val="000000"/>
          <w:sz w:val="36"/>
          <w:szCs w:val="36"/>
        </w:rPr>
        <mc:AlternateContent>
          <mc:Choice Requires="wps">
            <w:drawing>
              <wp:anchor distT="0" distB="0" distL="114300" distR="114300" simplePos="0" relativeHeight="252005376" behindDoc="0" locked="0" layoutInCell="1" allowOverlap="1" wp14:anchorId="48030CAF" wp14:editId="15140932">
                <wp:simplePos x="0" y="0"/>
                <wp:positionH relativeFrom="margin">
                  <wp:posOffset>3731895</wp:posOffset>
                </wp:positionH>
                <wp:positionV relativeFrom="margin">
                  <wp:posOffset>3687445</wp:posOffset>
                </wp:positionV>
                <wp:extent cx="2233930" cy="1320800"/>
                <wp:effectExtent l="0" t="0" r="0" b="0"/>
                <wp:wrapThrough wrapText="bothSides">
                  <wp:wrapPolygon edited="0">
                    <wp:start x="0" y="0"/>
                    <wp:lineTo x="0" y="21185"/>
                    <wp:lineTo x="21367" y="21185"/>
                    <wp:lineTo x="21367" y="0"/>
                    <wp:lineTo x="0" y="0"/>
                  </wp:wrapPolygon>
                </wp:wrapThrough>
                <wp:docPr id="727" name="Rectangle 727"/>
                <wp:cNvGraphicFramePr/>
                <a:graphic xmlns:a="http://schemas.openxmlformats.org/drawingml/2006/main">
                  <a:graphicData uri="http://schemas.microsoft.com/office/word/2010/wordprocessingShape">
                    <wps:wsp>
                      <wps:cNvSpPr/>
                      <wps:spPr>
                        <a:xfrm>
                          <a:off x="0" y="0"/>
                          <a:ext cx="2233930" cy="1320800"/>
                        </a:xfrm>
                        <a:prstGeom prst="rect">
                          <a:avLst/>
                        </a:prstGeom>
                        <a:solidFill>
                          <a:sysClr val="window" lastClr="FFFFFF"/>
                        </a:solidFill>
                        <a:ln w="12700" cap="flat" cmpd="sng" algn="ctr">
                          <a:noFill/>
                          <a:prstDash val="solid"/>
                          <a:miter lim="800000"/>
                        </a:ln>
                        <a:effectLst/>
                      </wps:spPr>
                      <wps:txbx>
                        <w:txbxContent>
                          <w:p w14:paraId="331935C2" w14:textId="77777777" w:rsidR="002D1B82" w:rsidRDefault="002D1B82" w:rsidP="001B52C7">
                            <w:pPr>
                              <w:pBdr>
                                <w:top w:val="single" w:sz="24" w:space="1" w:color="4C7303"/>
                                <w:bottom w:val="single" w:sz="24" w:space="1" w:color="4C7303"/>
                              </w:pBdr>
                              <w:shd w:val="clear" w:color="auto" w:fill="FFFFFF" w:themeFill="background1"/>
                              <w:ind w:left="0" w:right="17"/>
                              <w:jc w:val="left"/>
                              <w:rPr>
                                <w:color w:val="2F5496"/>
                                <w:sz w:val="24"/>
                                <w:szCs w:val="24"/>
                              </w:rPr>
                            </w:pPr>
                            <w:r w:rsidRPr="00607155">
                              <w:rPr>
                                <w:color w:val="2F5496"/>
                                <w:sz w:val="24"/>
                                <w:szCs w:val="24"/>
                              </w:rPr>
                              <w:t>“</w:t>
                            </w:r>
                            <w:r w:rsidRPr="001B4E88">
                              <w:rPr>
                                <w:color w:val="2F5496"/>
                                <w:sz w:val="24"/>
                                <w:szCs w:val="24"/>
                              </w:rPr>
                              <w:t xml:space="preserve">Social factors play a big part in </w:t>
                            </w:r>
                            <w:r w:rsidRPr="001B4E88">
                              <w:rPr>
                                <w:b/>
                                <w:color w:val="2F5496"/>
                                <w:sz w:val="24"/>
                                <w:szCs w:val="24"/>
                              </w:rPr>
                              <w:t>inequity</w:t>
                            </w:r>
                            <w:r w:rsidRPr="001B4E88">
                              <w:rPr>
                                <w:color w:val="2F5496"/>
                                <w:sz w:val="24"/>
                                <w:szCs w:val="24"/>
                              </w:rPr>
                              <w:t xml:space="preserve"> in access to health</w:t>
                            </w:r>
                            <w:r>
                              <w:rPr>
                                <w:color w:val="2F5496"/>
                                <w:sz w:val="24"/>
                                <w:szCs w:val="24"/>
                              </w:rPr>
                              <w:t xml:space="preserve"> </w:t>
                            </w:r>
                            <w:r w:rsidRPr="001B4E88">
                              <w:rPr>
                                <w:color w:val="2F5496"/>
                                <w:sz w:val="24"/>
                                <w:szCs w:val="24"/>
                              </w:rPr>
                              <w:t>care</w:t>
                            </w:r>
                            <w:r>
                              <w:rPr>
                                <w:color w:val="2F5496"/>
                                <w:sz w:val="24"/>
                                <w:szCs w:val="24"/>
                              </w:rPr>
                              <w:t>.</w:t>
                            </w:r>
                            <w:r w:rsidRPr="001B4E88">
                              <w:rPr>
                                <w:color w:val="2F5496"/>
                                <w:sz w:val="24"/>
                                <w:szCs w:val="24"/>
                              </w:rPr>
                              <w:t>”</w:t>
                            </w:r>
                          </w:p>
                          <w:p w14:paraId="69301B08" w14:textId="77777777" w:rsidR="002D1B82" w:rsidRPr="00607155" w:rsidRDefault="002D1B82" w:rsidP="001B52C7">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7" o:spid="_x0000_s1046" style="position:absolute;left:0;text-align:left;margin-left:293.85pt;margin-top:290.35pt;width:175.9pt;height:104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" fillcolor="window" stroked="f" strokeweight="1pt">
                <v:textbox>
                  <w:txbxContent>
                    <w:p w14:paraId="331935C2" w14:textId="77777777" w:rsidR="002D1B82" w:rsidRDefault="002D1B82" w:rsidP="001B52C7">
                      <w:pPr>
                        <w:pBdr>
                          <w:top w:val="single" w:sz="24" w:space="1" w:color="4C7303"/>
                          <w:bottom w:val="single" w:sz="24" w:space="1" w:color="4C7303"/>
                        </w:pBdr>
                        <w:shd w:val="clear" w:color="auto" w:fill="FFFFFF" w:themeFill="background1"/>
                        <w:ind w:left="0" w:right="17"/>
                        <w:jc w:val="left"/>
                        <w:rPr>
                          <w:color w:val="2F5496"/>
                          <w:sz w:val="24"/>
                          <w:szCs w:val="24"/>
                        </w:rPr>
                      </w:pPr>
                      <w:r w:rsidRPr="00607155">
                        <w:rPr>
                          <w:color w:val="2F5496"/>
                          <w:sz w:val="24"/>
                          <w:szCs w:val="24"/>
                        </w:rPr>
                        <w:t>“</w:t>
                      </w:r>
                      <w:r w:rsidRPr="001B4E88">
                        <w:rPr>
                          <w:color w:val="2F5496"/>
                          <w:sz w:val="24"/>
                          <w:szCs w:val="24"/>
                        </w:rPr>
                        <w:t xml:space="preserve">Social factors play a big part in </w:t>
                      </w:r>
                      <w:r w:rsidRPr="001B4E88">
                        <w:rPr>
                          <w:b/>
                          <w:color w:val="2F5496"/>
                          <w:sz w:val="24"/>
                          <w:szCs w:val="24"/>
                        </w:rPr>
                        <w:t>inequity</w:t>
                      </w:r>
                      <w:r w:rsidRPr="001B4E88">
                        <w:rPr>
                          <w:color w:val="2F5496"/>
                          <w:sz w:val="24"/>
                          <w:szCs w:val="24"/>
                        </w:rPr>
                        <w:t xml:space="preserve"> in access to health</w:t>
                      </w:r>
                      <w:r>
                        <w:rPr>
                          <w:color w:val="2F5496"/>
                          <w:sz w:val="24"/>
                          <w:szCs w:val="24"/>
                        </w:rPr>
                        <w:t xml:space="preserve"> </w:t>
                      </w:r>
                      <w:r w:rsidRPr="001B4E88">
                        <w:rPr>
                          <w:color w:val="2F5496"/>
                          <w:sz w:val="24"/>
                          <w:szCs w:val="24"/>
                        </w:rPr>
                        <w:t>care</w:t>
                      </w:r>
                      <w:r>
                        <w:rPr>
                          <w:color w:val="2F5496"/>
                          <w:sz w:val="24"/>
                          <w:szCs w:val="24"/>
                        </w:rPr>
                        <w:t>.</w:t>
                      </w:r>
                      <w:r w:rsidRPr="001B4E88">
                        <w:rPr>
                          <w:color w:val="2F5496"/>
                          <w:sz w:val="24"/>
                          <w:szCs w:val="24"/>
                        </w:rPr>
                        <w:t>”</w:t>
                      </w:r>
                    </w:p>
                    <w:p w14:paraId="69301B08" w14:textId="77777777" w:rsidR="002D1B82" w:rsidRPr="00607155" w:rsidRDefault="002D1B82" w:rsidP="001B52C7">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through" anchorx="margin" anchory="margin"/>
              </v:rect>
            </w:pict>
          </mc:Fallback>
        </mc:AlternateContent>
      </w:r>
      <w:r w:rsidR="001B52C7" w:rsidRPr="001B52C7">
        <w:rPr>
          <w:rFonts w:ascii="Calibri" w:eastAsia="Calibri" w:hAnsi="Calibri" w:cs="Times New Roman"/>
          <w:color w:val="000000"/>
        </w:rPr>
        <w:t>Many interview participants described trauma as an unintended consequence of community violence. One said that: “</w:t>
      </w:r>
      <w:r w:rsidR="001B52C7" w:rsidRPr="001B52C7">
        <w:rPr>
          <w:rFonts w:ascii="Calibri" w:eastAsia="Calibri" w:hAnsi="Calibri" w:cs="Times New Roman"/>
          <w:i/>
          <w:color w:val="000000"/>
        </w:rPr>
        <w:t>Kids are seeing things in their communities and at school and they carry that trauma with them.”</w:t>
      </w:r>
      <w:r w:rsidR="001B52C7" w:rsidRPr="001B52C7">
        <w:rPr>
          <w:rFonts w:ascii="Calibri" w:eastAsia="Calibri" w:hAnsi="Calibri" w:cs="Times New Roman"/>
          <w:color w:val="000000"/>
        </w:rPr>
        <w:t xml:space="preserve"> A </w:t>
      </w:r>
      <w:r w:rsidR="001B52C7" w:rsidRPr="001B52C7">
        <w:rPr>
          <w:rFonts w:ascii="Calibri" w:eastAsia="Times New Roman" w:hAnsi="Calibri" w:cs="Times New Roman"/>
        </w:rPr>
        <w:t xml:space="preserve">prominent theme across participants was the need to better understand how trauma affects all aspects of community health including prevention, violence, and behavioral health. Interviewees described youth and the immigrant community as the most vulnerable groups impacted by trauma. Chronic trauma such as community violence and abuse were described as especially concerning. </w:t>
      </w:r>
    </w:p>
    <w:p w14:paraId="682F028F" w14:textId="77777777" w:rsidR="001B52C7" w:rsidRPr="001B52C7" w:rsidRDefault="001B52C7" w:rsidP="001B52C7">
      <w:pPr>
        <w:spacing w:line="240" w:lineRule="auto"/>
        <w:ind w:right="-360"/>
        <w:rPr>
          <w:rFonts w:ascii="Calibri" w:eastAsia="Calibri" w:hAnsi="Calibri" w:cs="Times New Roman"/>
          <w:i/>
          <w:color w:val="000000"/>
        </w:rPr>
      </w:pPr>
      <w:r w:rsidRPr="001B52C7">
        <w:rPr>
          <w:rFonts w:ascii="Calibri" w:eastAsia="Times New Roman" w:hAnsi="Calibri" w:cs="Times New Roman"/>
        </w:rPr>
        <w:t xml:space="preserve">Historical trauma faced by the Native American community was also reported as a barrier to a healthy life. As one participant shared: </w:t>
      </w:r>
      <w:r w:rsidRPr="001B52C7">
        <w:rPr>
          <w:rFonts w:ascii="Calibri" w:eastAsia="Calibri" w:hAnsi="Calibri" w:cs="Times New Roman"/>
          <w:i/>
          <w:color w:val="000000"/>
        </w:rPr>
        <w:t>“Nipmuc people have a story of indigenous people under occupation. For us, it’s been centuries since we’ve been the first contact people. Mental health issues, self-esteem issues, and alcohol issues all stem from this trauma and legacy.”</w:t>
      </w:r>
    </w:p>
    <w:p w14:paraId="6E821FAF" w14:textId="77777777" w:rsidR="001B52C7" w:rsidRPr="001B52C7" w:rsidRDefault="001B52C7" w:rsidP="001B52C7">
      <w:pPr>
        <w:spacing w:line="240" w:lineRule="auto"/>
        <w:ind w:right="-360"/>
        <w:rPr>
          <w:rFonts w:ascii="Calibri" w:eastAsia="Calibri" w:hAnsi="Calibri" w:cs="Times New Roman"/>
          <w:color w:val="000000"/>
        </w:rPr>
      </w:pPr>
      <w:r w:rsidRPr="001B52C7">
        <w:rPr>
          <w:rFonts w:ascii="Calibri" w:eastAsia="Times New Roman" w:hAnsi="Calibri" w:cs="Times New Roman"/>
        </w:rPr>
        <w:t xml:space="preserve">Lastly, key informant interview participants expressed the need to better understand how systemic issues such as racism and other forms of oppression impact trauma in communities of color. </w:t>
      </w:r>
    </w:p>
    <w:p w14:paraId="11066075" w14:textId="77777777" w:rsidR="001B52C7" w:rsidRPr="001B52C7" w:rsidRDefault="001B52C7" w:rsidP="001B52C7">
      <w:pPr>
        <w:spacing w:before="200" w:after="200" w:line="240" w:lineRule="auto"/>
        <w:ind w:right="-360"/>
        <w:rPr>
          <w:rFonts w:ascii="Calibri" w:eastAsia="Calibri" w:hAnsi="Calibri" w:cs="Times New Roman"/>
        </w:rPr>
      </w:pPr>
      <w:r w:rsidRPr="001B52C7">
        <w:rPr>
          <w:rFonts w:ascii="Calibri" w:eastAsia="Calibri" w:hAnsi="Calibri" w:cs="Times New Roman"/>
        </w:rPr>
        <w:t xml:space="preserve">Further, a common theme that emerged was the need to integrate more trauma-informed care in health services. The impacts of trauma, according to several interviewees, greatly affect health outcomes for youth and adults. </w:t>
      </w:r>
    </w:p>
    <w:p w14:paraId="3CAF20ED" w14:textId="77777777" w:rsidR="001B52C7" w:rsidRPr="001B52C7" w:rsidRDefault="001B52C7" w:rsidP="001B52C7">
      <w:pPr>
        <w:spacing w:before="200" w:after="200" w:line="240" w:lineRule="auto"/>
        <w:ind w:right="-360"/>
        <w:rPr>
          <w:rFonts w:ascii="Calibri" w:eastAsia="Calibri" w:hAnsi="Calibri" w:cs="Times New Roman"/>
          <w:i/>
        </w:rPr>
      </w:pPr>
      <w:r w:rsidRPr="001B52C7">
        <w:rPr>
          <w:rFonts w:ascii="Calibri" w:eastAsia="Calibri" w:hAnsi="Calibri" w:cs="Times New Roman"/>
        </w:rPr>
        <w:t>Key informant interview participants cited the need for more provider training around trauma: One participant said, “</w:t>
      </w:r>
      <w:r w:rsidRPr="001B52C7">
        <w:rPr>
          <w:rFonts w:ascii="Calibri" w:eastAsia="Calibri" w:hAnsi="Calibri" w:cs="Times New Roman"/>
          <w:i/>
        </w:rPr>
        <w:t xml:space="preserve">We can’t treat substance use if we aren’t targeting the trauma that triggered it. Providers need to be equipped to deal with these traumas and take into account how they’re affecting a patient’s health.” </w:t>
      </w:r>
    </w:p>
    <w:p w14:paraId="258EF552" w14:textId="77777777" w:rsidR="001B52C7" w:rsidRPr="001B52C7" w:rsidRDefault="001B52C7" w:rsidP="001B52C7">
      <w:pPr>
        <w:keepNext/>
        <w:keepLines/>
        <w:spacing w:before="240" w:after="0"/>
        <w:ind w:right="-360"/>
        <w:jc w:val="left"/>
        <w:outlineLvl w:val="2"/>
        <w:rPr>
          <w:rFonts w:ascii="Calibri" w:eastAsia="Times New Roman" w:hAnsi="Calibri" w:cs="Times New Roman"/>
          <w:b/>
          <w:color w:val="000000"/>
          <w:sz w:val="30"/>
          <w:szCs w:val="30"/>
        </w:rPr>
      </w:pPr>
      <w:r w:rsidRPr="001B52C7">
        <w:rPr>
          <w:rFonts w:ascii="Calibri" w:eastAsia="Times New Roman" w:hAnsi="Calibri" w:cs="Times New Roman"/>
          <w:b/>
          <w:color w:val="000000"/>
          <w:sz w:val="30"/>
          <w:szCs w:val="30"/>
        </w:rPr>
        <w:t>Built Environment Influences</w:t>
      </w:r>
    </w:p>
    <w:p w14:paraId="786620BB" w14:textId="77777777" w:rsidR="001B52C7" w:rsidRPr="001B52C7" w:rsidRDefault="001B52C7" w:rsidP="001B52C7">
      <w:pPr>
        <w:ind w:right="-360"/>
        <w:rPr>
          <w:rFonts w:ascii="Calibri" w:eastAsia="Times New Roman" w:hAnsi="Calibri" w:cs="Arial"/>
          <w:color w:val="000000"/>
        </w:rPr>
      </w:pPr>
      <w:r w:rsidRPr="001B52C7">
        <w:rPr>
          <w:rFonts w:ascii="Calibri" w:eastAsia="Calibri" w:hAnsi="Calibri" w:cs="Times New Roman"/>
        </w:rPr>
        <w:t xml:space="preserve">The built environment is the human-made elements of where we live, work, worship, travel, and play. It includes open spaces, transportation systems, infrastructure, and the systems that </w:t>
      </w:r>
      <w:r w:rsidRPr="001B52C7">
        <w:rPr>
          <w:rFonts w:ascii="Calibri" w:eastAsia="Calibri" w:hAnsi="Calibri" w:cs="Times New Roman"/>
          <w:color w:val="000000"/>
        </w:rPr>
        <w:t>connect them. Built environment characteristics have an impact on available resources and services across communities. A</w:t>
      </w:r>
      <w:r w:rsidRPr="001B52C7">
        <w:rPr>
          <w:rFonts w:ascii="Calibri" w:eastAsia="Times New Roman" w:hAnsi="Calibri" w:cs="Arial"/>
          <w:color w:val="000000"/>
        </w:rPr>
        <w:t>ccess to healthy food and safe places to exercise and play influence a person’s ability to be healthy.</w:t>
      </w:r>
    </w:p>
    <w:p w14:paraId="01028CE4" w14:textId="77777777" w:rsidR="001B52C7" w:rsidRPr="001B52C7" w:rsidRDefault="001B52C7" w:rsidP="001B52C7">
      <w:pPr>
        <w:keepNext/>
        <w:keepLines/>
        <w:spacing w:before="240" w:after="0"/>
        <w:ind w:right="-360"/>
        <w:jc w:val="left"/>
        <w:outlineLvl w:val="2"/>
        <w:rPr>
          <w:rFonts w:ascii="Calibri" w:eastAsia="Times New Roman" w:hAnsi="Calibri" w:cs="Times New Roman"/>
          <w:color w:val="2F5496"/>
          <w:sz w:val="26"/>
          <w:szCs w:val="26"/>
        </w:rPr>
      </w:pPr>
      <w:r w:rsidRPr="001B52C7">
        <w:rPr>
          <w:rFonts w:ascii="Calibri" w:eastAsia="Times New Roman" w:hAnsi="Calibri" w:cs="Times New Roman"/>
          <w:color w:val="2F5496"/>
          <w:sz w:val="26"/>
          <w:szCs w:val="26"/>
        </w:rPr>
        <w:t xml:space="preserve">Open Spaces </w:t>
      </w:r>
    </w:p>
    <w:p w14:paraId="59E3A9F8"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Open space</w:t>
      </w:r>
      <w:r w:rsidRPr="001B52C7">
        <w:rPr>
          <w:rFonts w:ascii="Calibri" w:eastAsia="Times New Roman" w:hAnsi="Calibri" w:cs="Arial"/>
          <w:color w:val="000000"/>
        </w:rPr>
        <w:t xml:space="preserve"> </w:t>
      </w:r>
      <w:r w:rsidRPr="001B52C7">
        <w:rPr>
          <w:rFonts w:ascii="Calibri" w:eastAsia="Calibri" w:hAnsi="Calibri" w:cs="Times New Roman"/>
        </w:rPr>
        <w:t>resources include 29 State Parks, 78 State Forests, one State Fish Hatchery, four State Wildlife Management Areas, one National Park, four National Historic Sites, two National Historic Parks,  four National Wildlife Refuges, and one  National Seashore.</w:t>
      </w:r>
      <w:r w:rsidRPr="001B52C7">
        <w:rPr>
          <w:rFonts w:ascii="Calibri" w:eastAsia="Calibri" w:hAnsi="Calibri" w:cs="Times New Roman"/>
          <w:vertAlign w:val="superscript"/>
        </w:rPr>
        <w:endnoteReference w:id="43"/>
      </w:r>
      <w:r w:rsidRPr="001B52C7">
        <w:rPr>
          <w:rFonts w:ascii="Calibri" w:eastAsia="Calibri" w:hAnsi="Calibri" w:cs="Times New Roman"/>
        </w:rPr>
        <w:t xml:space="preserve"> </w:t>
      </w:r>
    </w:p>
    <w:p w14:paraId="0DFC7035" w14:textId="77777777" w:rsidR="001B52C7" w:rsidRPr="001B52C7" w:rsidRDefault="001B52C7" w:rsidP="001B52C7">
      <w:pPr>
        <w:keepNext/>
        <w:keepLines/>
        <w:spacing w:before="240" w:after="0"/>
        <w:ind w:right="-360"/>
        <w:jc w:val="left"/>
        <w:outlineLvl w:val="2"/>
        <w:rPr>
          <w:rFonts w:ascii="Calibri" w:eastAsia="Times New Roman" w:hAnsi="Calibri" w:cs="Times New Roman"/>
          <w:color w:val="2F5496"/>
          <w:sz w:val="26"/>
          <w:szCs w:val="26"/>
        </w:rPr>
      </w:pPr>
      <w:r w:rsidRPr="001B52C7">
        <w:rPr>
          <w:rFonts w:ascii="Calibri" w:eastAsia="Times New Roman" w:hAnsi="Calibri" w:cs="Times New Roman"/>
          <w:color w:val="2F5496"/>
          <w:sz w:val="26"/>
          <w:szCs w:val="26"/>
        </w:rPr>
        <w:lastRenderedPageBreak/>
        <w:t xml:space="preserve">Transportation </w:t>
      </w:r>
    </w:p>
    <w:p w14:paraId="2869496B"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Features of the built environment, such as transportation, are important for fulfilling caregiving and employment responsibilities and for accessing health-promoting resources and health care.</w:t>
      </w:r>
      <w:r w:rsidRPr="001B52C7">
        <w:rPr>
          <w:rFonts w:ascii="Calibri" w:eastAsia="Calibri" w:hAnsi="Calibri" w:cs="Times New Roman"/>
          <w:vertAlign w:val="superscript"/>
        </w:rPr>
        <w:endnoteReference w:id="44"/>
      </w:r>
      <w:r w:rsidRPr="001B52C7">
        <w:rPr>
          <w:rFonts w:ascii="Calibri" w:eastAsia="Calibri" w:hAnsi="Calibri" w:cs="Times New Roman"/>
        </w:rPr>
        <w:t xml:space="preserve"> Transportation choices are impacted by community design. Yet, community transportation planning does not typically include health impacts in a cost-benefit analysis. Health impacts can be measured as a cost from lost productivty from premature death, health care costs, lost wages, and decreased quality of life.  Research nationally is beginning to place an economic value on those transportation-related health outcomes. Transportation systems designed to primarily consider vehicle traffic movement can contribute to physical inactivity. The likelihood of obesity increases 6.0% for every additional hour per day spent in a car.</w:t>
      </w:r>
      <w:r w:rsidRPr="001B52C7">
        <w:rPr>
          <w:rFonts w:ascii="Calibri" w:eastAsia="Calibri" w:hAnsi="Calibri" w:cs="Times New Roman"/>
          <w:vertAlign w:val="superscript"/>
        </w:rPr>
        <w:endnoteReference w:id="45"/>
      </w:r>
    </w:p>
    <w:p w14:paraId="6A324F22"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In 2011-2015, 9.8% of Massachusetts residents relied on public transportation to get to work, a proportion that was nearly double the national average (5.1%). Nearly eight in ten (79.1%) Massachusetts residents drove to work, a percentage that is lower than that for the nation (85.9%). Another 5.6% of Massachusetts residents used active transportation such as cycling or walking to get to work.</w:t>
      </w:r>
    </w:p>
    <w:p w14:paraId="2712AD36"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1.16</w:t>
      </w:r>
    </w:p>
    <w:p w14:paraId="128BACA3" w14:textId="77777777" w:rsidR="001B52C7" w:rsidRPr="001B52C7" w:rsidRDefault="001B52C7" w:rsidP="001B52C7">
      <w:pPr>
        <w:keepNext/>
        <w:keepLines/>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Means of Transportation to Work, US and Massachusetts, 2011-2015</w:t>
      </w:r>
    </w:p>
    <w:p w14:paraId="136AAFA7" w14:textId="77777777" w:rsidR="001B52C7" w:rsidRPr="001B52C7" w:rsidRDefault="001B52C7" w:rsidP="001B52C7">
      <w:pPr>
        <w:keepNext/>
        <w:keepLines/>
        <w:ind w:right="-360"/>
        <w:jc w:val="center"/>
        <w:rPr>
          <w:rFonts w:ascii="Calibri" w:eastAsia="Calibri" w:hAnsi="Calibri" w:cs="Times New Roman"/>
        </w:rPr>
      </w:pPr>
      <w:r w:rsidRPr="001B52C7">
        <w:rPr>
          <w:rFonts w:ascii="Calibri" w:eastAsia="Calibri" w:hAnsi="Calibri" w:cs="Times New Roman"/>
        </w:rPr>
        <w:drawing>
          <wp:inline distT="0" distB="0" distL="0" distR="0" wp14:anchorId="5A91605C" wp14:editId="162A831D">
            <wp:extent cx="4847573" cy="2743200"/>
            <wp:effectExtent l="0" t="0" r="0" b="0"/>
            <wp:docPr id="730" name="Chart 7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EE14340" w14:textId="77777777" w:rsidR="001B52C7" w:rsidRPr="001B52C7" w:rsidRDefault="001B52C7" w:rsidP="001B52C7">
      <w:pPr>
        <w:spacing w:line="240" w:lineRule="auto"/>
        <w:ind w:right="-360"/>
        <w:jc w:val="center"/>
        <w:rPr>
          <w:rFonts w:ascii="Calibri" w:eastAsia="Calibri" w:hAnsi="Calibri" w:cs="Times New Roman"/>
          <w:noProof w:val="0"/>
          <w:sz w:val="20"/>
          <w:szCs w:val="20"/>
        </w:rPr>
      </w:pPr>
      <w:r w:rsidRPr="001B52C7">
        <w:rPr>
          <w:rFonts w:ascii="Calibri" w:eastAsia="Calibri" w:hAnsi="Calibri" w:cs="Times New Roman"/>
          <w:noProof w:val="0"/>
          <w:sz w:val="20"/>
          <w:szCs w:val="20"/>
        </w:rPr>
        <w:t>SOURCE: US CENSUS BUREAU, AMERICAN COMMUNITY SURVEY 5-YEAR ESTIMATES</w:t>
      </w:r>
    </w:p>
    <w:p w14:paraId="22DDE730"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In 2011-2015, 94.2% of households across the Commonwealth had at least one vehicle. This rate is similar to the prevalence in 2006-2010 (94.3%) and slightly below that for the US in 2011-2015 (95.6%). A total of 43.2% of Massachusetts households had two vehicles, while 23.9% of households had one vehicle and 27.1% of households had three or more vehicles in 2011-2015. </w:t>
      </w:r>
    </w:p>
    <w:p w14:paraId="35FAD65C"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Transportation allows for access to critical goods and services including supermarkets. However, in many neighborhoods, nutritious, affordable, and high-quality food is not accessible, particularly in low-income communities.</w:t>
      </w:r>
      <w:r w:rsidRPr="001B52C7">
        <w:rPr>
          <w:rFonts w:ascii="Calibri" w:eastAsia="Calibri" w:hAnsi="Calibri" w:cs="Times New Roman"/>
          <w:vertAlign w:val="superscript"/>
        </w:rPr>
        <w:endnoteReference w:id="46"/>
      </w:r>
      <w:r w:rsidRPr="001B52C7">
        <w:rPr>
          <w:rFonts w:ascii="Calibri" w:eastAsia="Calibri" w:hAnsi="Calibri" w:cs="Times New Roman"/>
        </w:rPr>
        <w:t xml:space="preserve"> In Massachusetts, low-income communities in the central and western regions as well as Cape Cod are more likely to have less access to supermarkets. </w:t>
      </w:r>
    </w:p>
    <w:p w14:paraId="66040B3E" w14:textId="77777777" w:rsidR="00F56E08" w:rsidRDefault="00F56E08" w:rsidP="001B52C7">
      <w:pPr>
        <w:spacing w:line="240" w:lineRule="atLeast"/>
        <w:ind w:right="-360"/>
        <w:jc w:val="center"/>
        <w:rPr>
          <w:rFonts w:ascii="Calibri" w:eastAsia="Calibri" w:hAnsi="Calibri" w:cs="Times New Roman"/>
          <w:b/>
          <w:noProof w:val="0"/>
        </w:rPr>
      </w:pPr>
    </w:p>
    <w:p w14:paraId="355EC819" w14:textId="77777777" w:rsidR="001B52C7" w:rsidRPr="001B52C7" w:rsidRDefault="001B52C7" w:rsidP="001B52C7">
      <w:pPr>
        <w:spacing w:line="240" w:lineRule="atLeast"/>
        <w:ind w:right="-360"/>
        <w:jc w:val="center"/>
        <w:rPr>
          <w:rFonts w:ascii="Calibri" w:eastAsia="Calibri" w:hAnsi="Calibri" w:cs="Times New Roman"/>
          <w:b/>
          <w:noProof w:val="0"/>
        </w:rPr>
      </w:pPr>
      <w:r w:rsidRPr="001B52C7">
        <w:rPr>
          <w:rFonts w:ascii="Calibri" w:eastAsia="Calibri" w:hAnsi="Calibri" w:cs="Times New Roman"/>
          <w:b/>
          <w:noProof w:val="0"/>
        </w:rPr>
        <w:lastRenderedPageBreak/>
        <w:t>Figure 1.17</w:t>
      </w:r>
    </w:p>
    <w:p w14:paraId="102F474B" w14:textId="77777777" w:rsidR="001B52C7" w:rsidRPr="001B52C7" w:rsidRDefault="001B52C7" w:rsidP="001B52C7">
      <w:pPr>
        <w:numPr>
          <w:ilvl w:val="1"/>
          <w:numId w:val="0"/>
        </w:numPr>
        <w:spacing w:line="240" w:lineRule="atLeast"/>
        <w:ind w:left="-360" w:right="-360"/>
        <w:jc w:val="center"/>
        <w:rPr>
          <w:rFonts w:ascii="Calibri" w:eastAsia="Times New Roman" w:hAnsi="Calibri" w:cs="Calibri"/>
          <w:b/>
          <w:color w:val="000000"/>
        </w:rPr>
      </w:pPr>
      <w:r w:rsidRPr="001B52C7">
        <w:rPr>
          <w:rFonts w:ascii="Calibri" w:eastAsia="Times New Roman" w:hAnsi="Calibri" w:cs="Calibri"/>
          <w:b/>
          <w:color w:val="000000"/>
        </w:rPr>
        <w:t>Low-income Access to Supermarkets By Community, 2015</w:t>
      </w:r>
    </w:p>
    <w:p w14:paraId="00CEC46B" w14:textId="77777777" w:rsidR="001B52C7" w:rsidRPr="001B52C7" w:rsidRDefault="001B52C7" w:rsidP="001B52C7">
      <w:pPr>
        <w:ind w:right="-360"/>
        <w:jc w:val="center"/>
        <w:rPr>
          <w:rFonts w:ascii="Aileron Light" w:eastAsia="Calibri" w:hAnsi="Aileron Light" w:cs="Times New Roman"/>
          <w:color w:val="737173"/>
          <w:sz w:val="20"/>
          <w:szCs w:val="20"/>
        </w:rPr>
      </w:pPr>
      <w:r w:rsidRPr="001B52C7">
        <w:rPr>
          <w:rFonts w:ascii="Calibri" w:eastAsia="Calibri" w:hAnsi="Calibri" w:cs="Times New Roman"/>
        </w:rPr>
        <w:drawing>
          <wp:inline distT="0" distB="0" distL="0" distR="0" wp14:anchorId="59059AF0" wp14:editId="4715CD84">
            <wp:extent cx="4572000" cy="3206115"/>
            <wp:effectExtent l="0" t="0" r="0" b="0"/>
            <wp:docPr id="731" name="Picture 731" descr="C:\Users\Karen\AppData\Local\Microsoft\Windows\INetCache\Content.Word\SocialDeterminants_BuiltEnv_SupermarketAc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en\AppData\Local\Microsoft\Windows\INetCache\Content.Word\SocialDeterminants_BuiltEnv_SupermarketAccess.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3206115"/>
                    </a:xfrm>
                    <a:prstGeom prst="rect">
                      <a:avLst/>
                    </a:prstGeom>
                    <a:noFill/>
                    <a:ln>
                      <a:noFill/>
                    </a:ln>
                  </pic:spPr>
                </pic:pic>
              </a:graphicData>
            </a:graphic>
          </wp:inline>
        </w:drawing>
      </w:r>
    </w:p>
    <w:p w14:paraId="1751EAE1" w14:textId="77777777" w:rsidR="001B52C7" w:rsidRPr="001B52C7" w:rsidRDefault="001B52C7" w:rsidP="001B52C7">
      <w:pPr>
        <w:spacing w:line="240" w:lineRule="auto"/>
        <w:ind w:right="-360"/>
        <w:jc w:val="center"/>
        <w:rPr>
          <w:rFonts w:ascii="Aileron Heavy" w:eastAsia="Calibri" w:hAnsi="Aileron Heavy" w:cs="Times New Roman"/>
          <w:noProof w:val="0"/>
          <w:sz w:val="20"/>
          <w:szCs w:val="20"/>
        </w:rPr>
      </w:pPr>
      <w:r w:rsidRPr="001B52C7">
        <w:rPr>
          <w:rFonts w:ascii="Calibri" w:eastAsia="Calibri" w:hAnsi="Calibri" w:cs="Times New Roman"/>
          <w:noProof w:val="0"/>
          <w:sz w:val="20"/>
          <w:szCs w:val="20"/>
        </w:rPr>
        <w:t>SOURCE: US DEPARTMENT OF AGRICULTURE ECONOMIC RESEARCH SERVICE FOOD ACCESS RESEARCH ATLAS</w:t>
      </w:r>
    </w:p>
    <w:p w14:paraId="3CAC8172" w14:textId="77777777" w:rsidR="001B52C7" w:rsidRPr="001B52C7" w:rsidRDefault="001B52C7" w:rsidP="001B52C7">
      <w:pPr>
        <w:ind w:right="-360"/>
        <w:rPr>
          <w:rFonts w:ascii="Calibri" w:eastAsia="Calibri" w:hAnsi="Calibri" w:cs="Times New Roman"/>
          <w:color w:val="000000"/>
        </w:rPr>
      </w:pPr>
      <w:r w:rsidRPr="001B52C7">
        <w:rPr>
          <w:rFonts w:ascii="Calibri" w:eastAsia="Calibri" w:hAnsi="Calibri" w:cs="Times New Roman"/>
          <w:color w:val="000000"/>
        </w:rPr>
        <w:t>Concerns about transportation were discussed in nearly every focus group and key informant interview. As one interviewee summarized: “</w:t>
      </w:r>
      <w:r w:rsidRPr="001B52C7">
        <w:rPr>
          <w:rFonts w:ascii="Calibri" w:eastAsia="Calibri" w:hAnsi="Calibri" w:cs="Times New Roman"/>
          <w:i/>
          <w:color w:val="000000"/>
        </w:rPr>
        <w:t xml:space="preserve">Transportation is an issue that looks different depending on the area. In rural areas there are no public options, in urban areas like Springfield there’s public transit but there are challenges that limit the access to it.” </w:t>
      </w:r>
      <w:r w:rsidRPr="001B52C7">
        <w:rPr>
          <w:rFonts w:ascii="Calibri" w:eastAsia="Calibri" w:hAnsi="Calibri" w:cs="Times New Roman"/>
        </w:rPr>
        <w:t>Walking and bicycling may be viewed as unsafe because of traffic and lack of sidewalks, crosswalks, and bicycle facilities.</w:t>
      </w:r>
    </w:p>
    <w:p w14:paraId="40EED13C" w14:textId="77777777" w:rsidR="001B52C7" w:rsidRPr="001B52C7" w:rsidRDefault="001B52C7" w:rsidP="001B52C7">
      <w:pPr>
        <w:keepNext/>
        <w:keepLines/>
        <w:spacing w:before="240" w:after="0"/>
        <w:ind w:right="-360"/>
        <w:jc w:val="left"/>
        <w:outlineLvl w:val="2"/>
        <w:rPr>
          <w:rFonts w:ascii="Calibri" w:eastAsia="Times New Roman" w:hAnsi="Calibri" w:cs="Times New Roman"/>
          <w:b/>
          <w:color w:val="000000"/>
          <w:sz w:val="40"/>
          <w:szCs w:val="40"/>
        </w:rPr>
      </w:pPr>
      <w:r w:rsidRPr="001B52C7">
        <w:rPr>
          <w:rFonts w:ascii="Calibri" w:eastAsia="Times New Roman" w:hAnsi="Calibri" w:cs="Times New Roman"/>
          <w:b/>
          <w:color w:val="000000"/>
          <w:sz w:val="40"/>
          <w:szCs w:val="40"/>
        </w:rPr>
        <w:t>Mortality</w:t>
      </w:r>
    </w:p>
    <w:p w14:paraId="24DDD2B9"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The overall mortality rate in Massachusetts continues to decline, reaching a low of 662.5 per 100,000 population in 2014, a 10.4% decrease from the overall mortality rate a decade prior.</w:t>
      </w:r>
      <w:r w:rsidRPr="001B52C7">
        <w:rPr>
          <w:rFonts w:ascii="Aileron" w:eastAsia="Calibri" w:hAnsi="Aileron" w:cs="Times New Roman"/>
          <w:sz w:val="21"/>
          <w:szCs w:val="21"/>
        </w:rPr>
        <w:t xml:space="preserve"> </w:t>
      </w:r>
    </w:p>
    <w:p w14:paraId="6CE9DA92"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Massachusetts death certificates show causes of death, age, race/ethnicity, sex, educational attainment, marital status, and occupation among other characteristics. MDPH uses this information to monitor mortality trends in the Commonwealth, identify population groups at greatest risk of death from diseases and injuries, and to design and implement programs to promote health. </w:t>
      </w:r>
    </w:p>
    <w:p w14:paraId="62730B4C"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In order to understand the impact of mortality, both the number of deaths and death rates are important. The number of deaths provides insight into the overall public health burden of specific diseases. Mortality rates presented in this section adjust for the age of each individual.</w:t>
      </w:r>
      <w:r w:rsidRPr="001B52C7">
        <w:rPr>
          <w:rFonts w:ascii="Calibri" w:eastAsia="Calibri" w:hAnsi="Calibri" w:cs="Times New Roman"/>
          <w:vertAlign w:val="superscript"/>
        </w:rPr>
        <w:endnoteReference w:id="47"/>
      </w:r>
      <w:r w:rsidRPr="001B52C7">
        <w:rPr>
          <w:rFonts w:ascii="Calibri" w:eastAsia="Calibri" w:hAnsi="Calibri" w:cs="Times New Roman"/>
        </w:rPr>
        <w:t xml:space="preserve"> Mortality rates are presented per 100,000 population.  </w:t>
      </w:r>
    </w:p>
    <w:p w14:paraId="728550FA"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In addition to assessing risk factors, variations in death rates may also reflect differences in socioeconomic status, access to health care resources, geography, and other factors. </w:t>
      </w:r>
    </w:p>
    <w:p w14:paraId="7F807603"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lastRenderedPageBreak/>
        <w:t>Figure 1.18</w:t>
      </w:r>
    </w:p>
    <w:p w14:paraId="7E3C4034"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Overall Age-Adjusted Mortality Rate, Massachusetts, 2004-2014</w:t>
      </w:r>
    </w:p>
    <w:p w14:paraId="6878197A" w14:textId="77777777" w:rsidR="001B52C7" w:rsidRPr="001B52C7" w:rsidRDefault="001B52C7" w:rsidP="001B52C7">
      <w:pPr>
        <w:keepNext/>
        <w:keepLines/>
        <w:ind w:right="-360"/>
        <w:jc w:val="center"/>
        <w:rPr>
          <w:rFonts w:ascii="Calibri" w:eastAsia="Calibri" w:hAnsi="Calibri" w:cs="Times New Roman"/>
        </w:rPr>
      </w:pPr>
      <w:r w:rsidRPr="001B52C7">
        <w:rPr>
          <w:rFonts w:ascii="Calibri" w:eastAsia="Calibri" w:hAnsi="Calibri" w:cs="Times New Roman"/>
        </w:rPr>
        <w:drawing>
          <wp:inline distT="0" distB="0" distL="0" distR="0" wp14:anchorId="2A7A231C" wp14:editId="2AA1C110">
            <wp:extent cx="4382219" cy="2743200"/>
            <wp:effectExtent l="0" t="0" r="0" b="0"/>
            <wp:docPr id="732" name="Chart 7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27650A2" w14:textId="77777777" w:rsidR="001B52C7" w:rsidRPr="001B52C7" w:rsidRDefault="001B52C7" w:rsidP="001B52C7">
      <w:pPr>
        <w:spacing w:line="240" w:lineRule="auto"/>
        <w:ind w:right="-360"/>
        <w:jc w:val="center"/>
        <w:rPr>
          <w:rFonts w:ascii="Aileron Heavy" w:eastAsia="Calibri" w:hAnsi="Aileron Heavy" w:cs="Times New Roman"/>
          <w:noProof w:val="0"/>
          <w:sz w:val="20"/>
          <w:szCs w:val="20"/>
        </w:rPr>
      </w:pPr>
      <w:r w:rsidRPr="001B52C7">
        <w:rPr>
          <w:rFonts w:ascii="Calibri" w:eastAsia="Calibri" w:hAnsi="Calibri" w:cs="Times New Roman"/>
          <w:noProof w:val="0"/>
          <w:sz w:val="20"/>
          <w:szCs w:val="20"/>
        </w:rPr>
        <w:t>NOTE: USING THE 2000 US STANDARD POPULATION</w:t>
      </w:r>
    </w:p>
    <w:p w14:paraId="70004598"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Mortality rates vary by race/ethnicity. Contrary to patterns from previous years, in 2014 the mortality rate for White non-Hispanic residents exceeded that for Black non-Hispanic, Hispanic, and Asian non-Hispanic residents. From 2013 to 2014, the mortality rate for Black non-Hispanics declined 7.2%. The mortality rate for Asian non-Hispanic residents continues to be the lowest for each of the largest racial/ethnic groups across the Commonwealth. </w:t>
      </w:r>
    </w:p>
    <w:p w14:paraId="557AC3E4"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1.19</w:t>
      </w:r>
    </w:p>
    <w:p w14:paraId="61B9DC6A" w14:textId="77777777" w:rsidR="001B52C7" w:rsidRPr="001B52C7" w:rsidRDefault="001B52C7" w:rsidP="001B52C7">
      <w:pPr>
        <w:keepNext/>
        <w:keepLines/>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Age-Adjusted Mortality Rate, by Race/Ethnicity, Massachusetts, 2014</w:t>
      </w:r>
    </w:p>
    <w:p w14:paraId="3249BF80" w14:textId="77777777" w:rsidR="001B52C7" w:rsidRPr="001B52C7" w:rsidRDefault="001B52C7" w:rsidP="001B52C7">
      <w:pPr>
        <w:keepNext/>
        <w:keepLines/>
        <w:ind w:right="-360"/>
        <w:jc w:val="center"/>
        <w:rPr>
          <w:rFonts w:ascii="Calibri" w:eastAsia="Calibri" w:hAnsi="Calibri" w:cs="Times New Roman"/>
        </w:rPr>
      </w:pPr>
      <w:r w:rsidRPr="001B52C7">
        <w:rPr>
          <w:rFonts w:ascii="Calibri" w:eastAsia="Calibri" w:hAnsi="Calibri" w:cs="Times New Roman"/>
        </w:rPr>
        <w:drawing>
          <wp:inline distT="0" distB="0" distL="0" distR="0" wp14:anchorId="1A785F20" wp14:editId="16E62013">
            <wp:extent cx="3886200" cy="2339340"/>
            <wp:effectExtent l="0" t="0" r="0" b="3810"/>
            <wp:docPr id="733" name="Chart 73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244680B" w14:textId="77777777" w:rsidR="001B52C7" w:rsidRPr="001B52C7" w:rsidRDefault="001B52C7" w:rsidP="001B52C7">
      <w:pPr>
        <w:spacing w:before="240"/>
        <w:ind w:right="-360"/>
        <w:outlineLvl w:val="3"/>
        <w:rPr>
          <w:rFonts w:ascii="Calibri" w:eastAsia="Calibri" w:hAnsi="Calibri" w:cs="Times New Roman"/>
          <w:b/>
          <w:sz w:val="30"/>
          <w:szCs w:val="30"/>
        </w:rPr>
      </w:pPr>
    </w:p>
    <w:p w14:paraId="25583FF8" w14:textId="77777777" w:rsidR="001B52C7" w:rsidRPr="001B52C7" w:rsidRDefault="001B52C7" w:rsidP="001B52C7">
      <w:pPr>
        <w:spacing w:before="240"/>
        <w:ind w:right="-360"/>
        <w:outlineLvl w:val="3"/>
        <w:rPr>
          <w:rFonts w:ascii="Calibri" w:eastAsia="Calibri" w:hAnsi="Calibri" w:cs="Times New Roman"/>
          <w:b/>
          <w:sz w:val="30"/>
          <w:szCs w:val="30"/>
        </w:rPr>
      </w:pPr>
      <w:r w:rsidRPr="001B52C7">
        <w:rPr>
          <w:rFonts w:ascii="Calibri" w:eastAsia="Calibri" w:hAnsi="Calibri" w:cs="Times New Roman"/>
          <w:b/>
          <w:sz w:val="30"/>
          <w:szCs w:val="30"/>
        </w:rPr>
        <w:lastRenderedPageBreak/>
        <w:t>Leading Causes of Death</w:t>
      </w:r>
    </w:p>
    <w:p w14:paraId="459ADBFE"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Leading causes of death are ranked according to the number of deaths rather than the mortality rate.</w:t>
      </w:r>
      <w:r w:rsidRPr="001B52C7">
        <w:rPr>
          <w:rFonts w:ascii="Calibri" w:eastAsia="Calibri" w:hAnsi="Calibri" w:cs="Times New Roman"/>
          <w:vertAlign w:val="superscript"/>
        </w:rPr>
        <w:endnoteReference w:id="48"/>
      </w:r>
      <w:r w:rsidRPr="001B52C7">
        <w:rPr>
          <w:rFonts w:ascii="Calibri" w:eastAsia="Calibri" w:hAnsi="Calibri" w:cs="Times New Roman"/>
        </w:rPr>
        <w:t xml:space="preserve"> Consistent with previous years, in 2014 cancer and heart disease were the leading causes of death in Massachusetts.  </w:t>
      </w:r>
    </w:p>
    <w:p w14:paraId="60F68360"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1.20</w:t>
      </w:r>
    </w:p>
    <w:p w14:paraId="6C1AED7D" w14:textId="77777777" w:rsidR="001B52C7" w:rsidRPr="001B52C7" w:rsidRDefault="001B52C7" w:rsidP="001B52C7">
      <w:pPr>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Leading Causes of Death, Massachusetts, 2014</w:t>
      </w:r>
    </w:p>
    <w:tbl>
      <w:tblPr>
        <w:tblStyle w:val="PlainTable3111"/>
        <w:tblW w:w="7560" w:type="dxa"/>
        <w:tblInd w:w="1017" w:type="dxa"/>
        <w:tblLayout w:type="fixed"/>
        <w:tblLook w:val="04A0" w:firstRow="1" w:lastRow="0" w:firstColumn="1" w:lastColumn="0" w:noHBand="0" w:noVBand="1"/>
      </w:tblPr>
      <w:tblGrid>
        <w:gridCol w:w="1023"/>
        <w:gridCol w:w="3796"/>
        <w:gridCol w:w="1391"/>
        <w:gridCol w:w="1350"/>
      </w:tblGrid>
      <w:tr w:rsidR="001B52C7" w:rsidRPr="001B52C7" w14:paraId="4C78413D" w14:textId="77777777" w:rsidTr="003C11C1">
        <w:trPr>
          <w:cnfStyle w:val="100000000000" w:firstRow="1" w:lastRow="0" w:firstColumn="0" w:lastColumn="0" w:oddVBand="0" w:evenVBand="0" w:oddHBand="0" w:evenHBand="0" w:firstRowFirstColumn="0" w:firstRowLastColumn="0" w:lastRowFirstColumn="0" w:lastRowLastColumn="0"/>
          <w:trHeight w:val="318"/>
        </w:trPr>
        <w:tc>
          <w:tcPr>
            <w:cnfStyle w:val="001000000100" w:firstRow="0" w:lastRow="0" w:firstColumn="1" w:lastColumn="0" w:oddVBand="0" w:evenVBand="0" w:oddHBand="0" w:evenHBand="0" w:firstRowFirstColumn="1" w:firstRowLastColumn="0" w:lastRowFirstColumn="0" w:lastRowLastColumn="0"/>
            <w:tcW w:w="1023" w:type="dxa"/>
            <w:tcBorders>
              <w:top w:val="single" w:sz="8" w:space="0" w:color="auto"/>
              <w:left w:val="single" w:sz="8" w:space="0" w:color="auto"/>
            </w:tcBorders>
            <w:shd w:val="clear" w:color="auto" w:fill="D9D9D9"/>
            <w:noWrap/>
            <w:vAlign w:val="bottom"/>
            <w:hideMark/>
          </w:tcPr>
          <w:p w14:paraId="6015B8AA"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Rank</w:t>
            </w:r>
          </w:p>
        </w:tc>
        <w:tc>
          <w:tcPr>
            <w:tcW w:w="3796" w:type="dxa"/>
            <w:tcBorders>
              <w:top w:val="single" w:sz="8" w:space="0" w:color="auto"/>
              <w:right w:val="single" w:sz="8" w:space="0" w:color="auto"/>
            </w:tcBorders>
            <w:shd w:val="clear" w:color="auto" w:fill="D9D9D9"/>
            <w:vAlign w:val="bottom"/>
            <w:hideMark/>
          </w:tcPr>
          <w:p w14:paraId="3C5A2CF2" w14:textId="77777777" w:rsidR="001B52C7" w:rsidRPr="001B52C7" w:rsidRDefault="001B52C7" w:rsidP="003C11C1">
            <w:pPr>
              <w:spacing w:before="0"/>
              <w:ind w:right="-3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Cause of death</w:t>
            </w:r>
          </w:p>
        </w:tc>
        <w:tc>
          <w:tcPr>
            <w:tcW w:w="1391" w:type="dxa"/>
            <w:tcBorders>
              <w:top w:val="single" w:sz="8" w:space="0" w:color="auto"/>
            </w:tcBorders>
            <w:shd w:val="clear" w:color="auto" w:fill="D9D9D9"/>
          </w:tcPr>
          <w:p w14:paraId="633D9F7A" w14:textId="77777777" w:rsidR="003C11C1" w:rsidRDefault="001B52C7" w:rsidP="003C11C1">
            <w:pPr>
              <w:spacing w:before="0"/>
              <w:ind w:right="-3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 xml:space="preserve">Number </w:t>
            </w:r>
          </w:p>
          <w:p w14:paraId="6A7B1BEC" w14:textId="4E1BE622" w:rsidR="001B52C7" w:rsidRPr="001B52C7" w:rsidRDefault="001B52C7" w:rsidP="003C11C1">
            <w:pPr>
              <w:spacing w:before="0"/>
              <w:ind w:right="-3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of deaths</w:t>
            </w:r>
          </w:p>
        </w:tc>
        <w:tc>
          <w:tcPr>
            <w:tcW w:w="1350" w:type="dxa"/>
            <w:tcBorders>
              <w:top w:val="single" w:sz="8" w:space="0" w:color="auto"/>
              <w:right w:val="single" w:sz="8" w:space="0" w:color="auto"/>
            </w:tcBorders>
            <w:shd w:val="clear" w:color="auto" w:fill="D9D9D9"/>
          </w:tcPr>
          <w:p w14:paraId="0FEB2F0A" w14:textId="77777777" w:rsidR="001B52C7" w:rsidRPr="001B52C7" w:rsidRDefault="001B52C7" w:rsidP="003C11C1">
            <w:pPr>
              <w:spacing w:before="0"/>
              <w:ind w:right="-36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 of total mortalities</w:t>
            </w:r>
          </w:p>
        </w:tc>
      </w:tr>
      <w:tr w:rsidR="001B52C7" w:rsidRPr="001B52C7" w14:paraId="5D427002" w14:textId="77777777" w:rsidTr="003C11C1">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shd w:val="clear" w:color="auto" w:fill="DAE3F3"/>
            <w:vAlign w:val="center"/>
            <w:hideMark/>
          </w:tcPr>
          <w:p w14:paraId="3C6B9A40"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w:t>
            </w:r>
          </w:p>
        </w:tc>
        <w:tc>
          <w:tcPr>
            <w:tcW w:w="3796" w:type="dxa"/>
            <w:tcBorders>
              <w:right w:val="single" w:sz="8" w:space="0" w:color="auto"/>
            </w:tcBorders>
            <w:shd w:val="clear" w:color="auto" w:fill="DAE3F3"/>
            <w:noWrap/>
            <w:vAlign w:val="center"/>
            <w:hideMark/>
          </w:tcPr>
          <w:p w14:paraId="070961F8"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Cancer</w:t>
            </w:r>
          </w:p>
        </w:tc>
        <w:tc>
          <w:tcPr>
            <w:tcW w:w="1391" w:type="dxa"/>
            <w:shd w:val="clear" w:color="auto" w:fill="DAE3F3"/>
          </w:tcPr>
          <w:p w14:paraId="0E001CF8"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12,797</w:t>
            </w:r>
          </w:p>
        </w:tc>
        <w:tc>
          <w:tcPr>
            <w:tcW w:w="1350" w:type="dxa"/>
            <w:tcBorders>
              <w:right w:val="single" w:sz="8" w:space="0" w:color="auto"/>
            </w:tcBorders>
            <w:shd w:val="clear" w:color="auto" w:fill="DAE3F3"/>
          </w:tcPr>
          <w:p w14:paraId="35642093"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23.2%</w:t>
            </w:r>
          </w:p>
        </w:tc>
      </w:tr>
      <w:tr w:rsidR="001B52C7" w:rsidRPr="001B52C7" w14:paraId="151B06ED" w14:textId="77777777" w:rsidTr="003C11C1">
        <w:trPr>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vAlign w:val="center"/>
            <w:hideMark/>
          </w:tcPr>
          <w:p w14:paraId="58CFD6F0"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w:t>
            </w:r>
          </w:p>
        </w:tc>
        <w:tc>
          <w:tcPr>
            <w:tcW w:w="3796" w:type="dxa"/>
            <w:tcBorders>
              <w:right w:val="single" w:sz="8" w:space="0" w:color="auto"/>
            </w:tcBorders>
            <w:noWrap/>
            <w:vAlign w:val="center"/>
            <w:hideMark/>
          </w:tcPr>
          <w:p w14:paraId="3875A9B4"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Heart Disease</w:t>
            </w:r>
          </w:p>
        </w:tc>
        <w:tc>
          <w:tcPr>
            <w:tcW w:w="1391" w:type="dxa"/>
          </w:tcPr>
          <w:p w14:paraId="14FC232E"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11,845</w:t>
            </w:r>
          </w:p>
        </w:tc>
        <w:tc>
          <w:tcPr>
            <w:tcW w:w="1350" w:type="dxa"/>
            <w:tcBorders>
              <w:right w:val="single" w:sz="8" w:space="0" w:color="auto"/>
            </w:tcBorders>
          </w:tcPr>
          <w:p w14:paraId="27DE4573"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21.5%</w:t>
            </w:r>
          </w:p>
        </w:tc>
      </w:tr>
      <w:tr w:rsidR="001B52C7" w:rsidRPr="001B52C7" w14:paraId="14462FDB" w14:textId="77777777" w:rsidTr="003C11C1">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shd w:val="clear" w:color="auto" w:fill="DAE3F3"/>
            <w:vAlign w:val="center"/>
            <w:hideMark/>
          </w:tcPr>
          <w:p w14:paraId="48E563C6"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3</w:t>
            </w:r>
          </w:p>
        </w:tc>
        <w:tc>
          <w:tcPr>
            <w:tcW w:w="3796" w:type="dxa"/>
            <w:tcBorders>
              <w:right w:val="single" w:sz="8" w:space="0" w:color="auto"/>
            </w:tcBorders>
            <w:shd w:val="clear" w:color="auto" w:fill="DAE3F3"/>
            <w:noWrap/>
            <w:vAlign w:val="center"/>
            <w:hideMark/>
          </w:tcPr>
          <w:p w14:paraId="23318D2E"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Unintentional Injuries</w:t>
            </w:r>
          </w:p>
        </w:tc>
        <w:tc>
          <w:tcPr>
            <w:tcW w:w="1391" w:type="dxa"/>
            <w:shd w:val="clear" w:color="auto" w:fill="DAE3F3"/>
          </w:tcPr>
          <w:p w14:paraId="3F01E6EB"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2,859</w:t>
            </w:r>
          </w:p>
        </w:tc>
        <w:tc>
          <w:tcPr>
            <w:tcW w:w="1350" w:type="dxa"/>
            <w:tcBorders>
              <w:right w:val="single" w:sz="8" w:space="0" w:color="auto"/>
            </w:tcBorders>
            <w:shd w:val="clear" w:color="auto" w:fill="DAE3F3"/>
          </w:tcPr>
          <w:p w14:paraId="47048A9B"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5.2%</w:t>
            </w:r>
          </w:p>
        </w:tc>
      </w:tr>
      <w:tr w:rsidR="001B52C7" w:rsidRPr="001B52C7" w14:paraId="64660A0B" w14:textId="77777777" w:rsidTr="003C11C1">
        <w:trPr>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vAlign w:val="center"/>
            <w:hideMark/>
          </w:tcPr>
          <w:p w14:paraId="63A6AC57"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4</w:t>
            </w:r>
          </w:p>
        </w:tc>
        <w:tc>
          <w:tcPr>
            <w:tcW w:w="3796" w:type="dxa"/>
            <w:tcBorders>
              <w:right w:val="single" w:sz="8" w:space="0" w:color="auto"/>
            </w:tcBorders>
            <w:noWrap/>
            <w:vAlign w:val="center"/>
            <w:hideMark/>
          </w:tcPr>
          <w:p w14:paraId="0C2E5FE6"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Chronic Lower Respiratory Disease</w:t>
            </w:r>
          </w:p>
        </w:tc>
        <w:tc>
          <w:tcPr>
            <w:tcW w:w="1391" w:type="dxa"/>
          </w:tcPr>
          <w:p w14:paraId="6A21A94F"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2,596</w:t>
            </w:r>
          </w:p>
        </w:tc>
        <w:tc>
          <w:tcPr>
            <w:tcW w:w="1350" w:type="dxa"/>
            <w:tcBorders>
              <w:right w:val="single" w:sz="8" w:space="0" w:color="auto"/>
            </w:tcBorders>
          </w:tcPr>
          <w:p w14:paraId="286922BA"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4.7%</w:t>
            </w:r>
          </w:p>
        </w:tc>
      </w:tr>
      <w:tr w:rsidR="001B52C7" w:rsidRPr="001B52C7" w14:paraId="468C5DE8" w14:textId="77777777" w:rsidTr="003C11C1">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shd w:val="clear" w:color="auto" w:fill="DAE3F3"/>
            <w:vAlign w:val="center"/>
            <w:hideMark/>
          </w:tcPr>
          <w:p w14:paraId="399C24FC"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5</w:t>
            </w:r>
          </w:p>
        </w:tc>
        <w:tc>
          <w:tcPr>
            <w:tcW w:w="3796" w:type="dxa"/>
            <w:tcBorders>
              <w:right w:val="single" w:sz="8" w:space="0" w:color="auto"/>
            </w:tcBorders>
            <w:shd w:val="clear" w:color="auto" w:fill="DAE3F3"/>
            <w:noWrap/>
            <w:vAlign w:val="center"/>
            <w:hideMark/>
          </w:tcPr>
          <w:p w14:paraId="36439AFC"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Stroke</w:t>
            </w:r>
          </w:p>
        </w:tc>
        <w:tc>
          <w:tcPr>
            <w:tcW w:w="1391" w:type="dxa"/>
            <w:shd w:val="clear" w:color="auto" w:fill="DAE3F3"/>
          </w:tcPr>
          <w:p w14:paraId="5A9D7B4E"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2,459</w:t>
            </w:r>
          </w:p>
        </w:tc>
        <w:tc>
          <w:tcPr>
            <w:tcW w:w="1350" w:type="dxa"/>
            <w:tcBorders>
              <w:right w:val="single" w:sz="8" w:space="0" w:color="auto"/>
            </w:tcBorders>
            <w:shd w:val="clear" w:color="auto" w:fill="DAE3F3"/>
          </w:tcPr>
          <w:p w14:paraId="66903D4B"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4.5%</w:t>
            </w:r>
          </w:p>
        </w:tc>
      </w:tr>
      <w:tr w:rsidR="001B52C7" w:rsidRPr="001B52C7" w14:paraId="60337622" w14:textId="77777777" w:rsidTr="003C11C1">
        <w:trPr>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vAlign w:val="center"/>
            <w:hideMark/>
          </w:tcPr>
          <w:p w14:paraId="11FB6A32"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6</w:t>
            </w:r>
          </w:p>
        </w:tc>
        <w:tc>
          <w:tcPr>
            <w:tcW w:w="3796" w:type="dxa"/>
            <w:tcBorders>
              <w:right w:val="single" w:sz="8" w:space="0" w:color="auto"/>
            </w:tcBorders>
            <w:noWrap/>
            <w:vAlign w:val="center"/>
            <w:hideMark/>
          </w:tcPr>
          <w:p w14:paraId="7525BCA1"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Alzheimer’s Disease</w:t>
            </w:r>
          </w:p>
        </w:tc>
        <w:tc>
          <w:tcPr>
            <w:tcW w:w="1391" w:type="dxa"/>
          </w:tcPr>
          <w:p w14:paraId="43C25CBB"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1,685</w:t>
            </w:r>
          </w:p>
        </w:tc>
        <w:tc>
          <w:tcPr>
            <w:tcW w:w="1350" w:type="dxa"/>
            <w:tcBorders>
              <w:right w:val="single" w:sz="8" w:space="0" w:color="auto"/>
            </w:tcBorders>
          </w:tcPr>
          <w:p w14:paraId="126C4F86"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3.1%</w:t>
            </w:r>
          </w:p>
        </w:tc>
      </w:tr>
      <w:tr w:rsidR="001B52C7" w:rsidRPr="001B52C7" w14:paraId="25E2D64E" w14:textId="77777777" w:rsidTr="003C11C1">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shd w:val="clear" w:color="auto" w:fill="DAE3F3"/>
            <w:vAlign w:val="center"/>
            <w:hideMark/>
          </w:tcPr>
          <w:p w14:paraId="3147E7DF"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7</w:t>
            </w:r>
          </w:p>
        </w:tc>
        <w:tc>
          <w:tcPr>
            <w:tcW w:w="3796" w:type="dxa"/>
            <w:tcBorders>
              <w:right w:val="single" w:sz="8" w:space="0" w:color="auto"/>
            </w:tcBorders>
            <w:shd w:val="clear" w:color="auto" w:fill="DAE3F3"/>
            <w:noWrap/>
            <w:vAlign w:val="center"/>
            <w:hideMark/>
          </w:tcPr>
          <w:p w14:paraId="2E97109B"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Influenza and Pneumonia</w:t>
            </w:r>
          </w:p>
        </w:tc>
        <w:tc>
          <w:tcPr>
            <w:tcW w:w="1391" w:type="dxa"/>
            <w:shd w:val="clear" w:color="auto" w:fill="DAE3F3"/>
          </w:tcPr>
          <w:p w14:paraId="7464E5CB"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1,363</w:t>
            </w:r>
          </w:p>
        </w:tc>
        <w:tc>
          <w:tcPr>
            <w:tcW w:w="1350" w:type="dxa"/>
            <w:tcBorders>
              <w:right w:val="single" w:sz="8" w:space="0" w:color="auto"/>
            </w:tcBorders>
            <w:shd w:val="clear" w:color="auto" w:fill="DAE3F3"/>
          </w:tcPr>
          <w:p w14:paraId="5DD094A1"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2.5%</w:t>
            </w:r>
          </w:p>
        </w:tc>
      </w:tr>
      <w:tr w:rsidR="001B52C7" w:rsidRPr="001B52C7" w14:paraId="24F77AD5" w14:textId="77777777" w:rsidTr="003C11C1">
        <w:trPr>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vAlign w:val="center"/>
            <w:hideMark/>
          </w:tcPr>
          <w:p w14:paraId="0A4444CF"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8</w:t>
            </w:r>
          </w:p>
        </w:tc>
        <w:tc>
          <w:tcPr>
            <w:tcW w:w="3796" w:type="dxa"/>
            <w:tcBorders>
              <w:right w:val="single" w:sz="8" w:space="0" w:color="auto"/>
            </w:tcBorders>
            <w:noWrap/>
            <w:vAlign w:val="center"/>
            <w:hideMark/>
          </w:tcPr>
          <w:p w14:paraId="78105DD6"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Nephritis</w:t>
            </w:r>
          </w:p>
        </w:tc>
        <w:tc>
          <w:tcPr>
            <w:tcW w:w="1391" w:type="dxa"/>
          </w:tcPr>
          <w:p w14:paraId="26ECD421"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1,229</w:t>
            </w:r>
          </w:p>
        </w:tc>
        <w:tc>
          <w:tcPr>
            <w:tcW w:w="1350" w:type="dxa"/>
            <w:tcBorders>
              <w:right w:val="single" w:sz="8" w:space="0" w:color="auto"/>
            </w:tcBorders>
          </w:tcPr>
          <w:p w14:paraId="6692B35A"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2.2%</w:t>
            </w:r>
          </w:p>
        </w:tc>
      </w:tr>
      <w:tr w:rsidR="001B52C7" w:rsidRPr="001B52C7" w14:paraId="2F5C5942" w14:textId="77777777" w:rsidTr="003C11C1">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tcBorders>
            <w:shd w:val="clear" w:color="auto" w:fill="DAE3F3"/>
            <w:vAlign w:val="center"/>
            <w:hideMark/>
          </w:tcPr>
          <w:p w14:paraId="45300FE0"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9</w:t>
            </w:r>
          </w:p>
        </w:tc>
        <w:tc>
          <w:tcPr>
            <w:tcW w:w="3796" w:type="dxa"/>
            <w:tcBorders>
              <w:right w:val="single" w:sz="8" w:space="0" w:color="auto"/>
            </w:tcBorders>
            <w:shd w:val="clear" w:color="auto" w:fill="DAE3F3"/>
            <w:noWrap/>
            <w:vAlign w:val="center"/>
            <w:hideMark/>
          </w:tcPr>
          <w:p w14:paraId="5FDDDDB0"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Diabetes</w:t>
            </w:r>
          </w:p>
        </w:tc>
        <w:tc>
          <w:tcPr>
            <w:tcW w:w="1391" w:type="dxa"/>
            <w:shd w:val="clear" w:color="auto" w:fill="DAE3F3"/>
          </w:tcPr>
          <w:p w14:paraId="5D8E968E"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1,214</w:t>
            </w:r>
          </w:p>
        </w:tc>
        <w:tc>
          <w:tcPr>
            <w:tcW w:w="1350" w:type="dxa"/>
            <w:tcBorders>
              <w:right w:val="single" w:sz="8" w:space="0" w:color="auto"/>
            </w:tcBorders>
            <w:shd w:val="clear" w:color="auto" w:fill="DAE3F3"/>
          </w:tcPr>
          <w:p w14:paraId="4232BBD3" w14:textId="77777777" w:rsidR="001B52C7" w:rsidRPr="001B52C7" w:rsidRDefault="001B52C7" w:rsidP="003C11C1">
            <w:pPr>
              <w:spacing w:before="0"/>
              <w:ind w:right="-36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2.2%</w:t>
            </w:r>
          </w:p>
        </w:tc>
      </w:tr>
      <w:tr w:rsidR="001B52C7" w:rsidRPr="001B52C7" w14:paraId="2BA6A46E" w14:textId="77777777" w:rsidTr="003C11C1">
        <w:trPr>
          <w:trHeight w:val="318"/>
        </w:trPr>
        <w:tc>
          <w:tcPr>
            <w:cnfStyle w:val="001000000000" w:firstRow="0" w:lastRow="0" w:firstColumn="1" w:lastColumn="0" w:oddVBand="0" w:evenVBand="0" w:oddHBand="0" w:evenHBand="0" w:firstRowFirstColumn="0" w:firstRowLastColumn="0" w:lastRowFirstColumn="0" w:lastRowLastColumn="0"/>
            <w:tcW w:w="1023" w:type="dxa"/>
            <w:tcBorders>
              <w:left w:val="single" w:sz="8" w:space="0" w:color="auto"/>
              <w:bottom w:val="single" w:sz="8" w:space="0" w:color="auto"/>
            </w:tcBorders>
            <w:vAlign w:val="center"/>
            <w:hideMark/>
          </w:tcPr>
          <w:p w14:paraId="04D8F705" w14:textId="77777777" w:rsidR="001B52C7" w:rsidRPr="001B52C7" w:rsidRDefault="001B52C7" w:rsidP="001B52C7">
            <w:pPr>
              <w:spacing w:before="0"/>
              <w:ind w:right="-360"/>
              <w:jc w:val="center"/>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10</w:t>
            </w:r>
          </w:p>
        </w:tc>
        <w:tc>
          <w:tcPr>
            <w:tcW w:w="3796" w:type="dxa"/>
            <w:tcBorders>
              <w:bottom w:val="single" w:sz="8" w:space="0" w:color="auto"/>
              <w:right w:val="single" w:sz="8" w:space="0" w:color="auto"/>
            </w:tcBorders>
            <w:noWrap/>
            <w:vAlign w:val="center"/>
            <w:hideMark/>
          </w:tcPr>
          <w:p w14:paraId="12893D95"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Ill-defined conditions, signs, and symptoms</w:t>
            </w:r>
          </w:p>
        </w:tc>
        <w:tc>
          <w:tcPr>
            <w:tcW w:w="1391" w:type="dxa"/>
            <w:tcBorders>
              <w:bottom w:val="single" w:sz="8" w:space="0" w:color="auto"/>
            </w:tcBorders>
          </w:tcPr>
          <w:p w14:paraId="360C2A89"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996</w:t>
            </w:r>
          </w:p>
        </w:tc>
        <w:tc>
          <w:tcPr>
            <w:tcW w:w="1350" w:type="dxa"/>
            <w:tcBorders>
              <w:bottom w:val="single" w:sz="8" w:space="0" w:color="auto"/>
              <w:right w:val="single" w:sz="8" w:space="0" w:color="auto"/>
            </w:tcBorders>
          </w:tcPr>
          <w:p w14:paraId="0BC8A676" w14:textId="77777777" w:rsidR="001B52C7" w:rsidRPr="001B52C7" w:rsidRDefault="001B52C7" w:rsidP="003C11C1">
            <w:pPr>
              <w:spacing w:before="0"/>
              <w:ind w:right="-36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sz w:val="20"/>
                <w:szCs w:val="24"/>
              </w:rPr>
            </w:pPr>
            <w:r w:rsidRPr="001B52C7">
              <w:rPr>
                <w:rFonts w:ascii="Calibri" w:eastAsia="Times New Roman" w:hAnsi="Calibri" w:cs="Calibri"/>
                <w:noProof w:val="0"/>
                <w:color w:val="000000"/>
                <w:sz w:val="20"/>
                <w:szCs w:val="24"/>
              </w:rPr>
              <w:t>1.8%</w:t>
            </w:r>
          </w:p>
        </w:tc>
      </w:tr>
    </w:tbl>
    <w:p w14:paraId="32FEE634" w14:textId="77777777" w:rsidR="001B52C7" w:rsidRPr="001B52C7" w:rsidRDefault="001B52C7" w:rsidP="001B52C7">
      <w:pPr>
        <w:numPr>
          <w:ilvl w:val="1"/>
          <w:numId w:val="0"/>
        </w:numPr>
        <w:ind w:left="-360" w:right="-360"/>
        <w:jc w:val="center"/>
        <w:rPr>
          <w:rFonts w:ascii="Calibri" w:eastAsia="Times New Roman" w:hAnsi="Calibri" w:cs="Calibri"/>
          <w:b/>
          <w:color w:val="000000"/>
        </w:rPr>
      </w:pPr>
    </w:p>
    <w:p w14:paraId="77D23559"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Leading causes of death also differ by age. In 2014, as with previous years, injuries were the leading cause of death for persons ages one to 44.  Among older age groups, chronic diseases such as cancer and heart disease were the leading causes of death. </w:t>
      </w:r>
    </w:p>
    <w:p w14:paraId="56559D14"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In 2014, the three leading causes of death were cancer, heart disease, and unintentional injuries including opioid related overdose for all racial/ethnic groups, but some variations occur in other leading causes of death across racial/ethnic groups. For example, while stroke was the fourth leading cause of death for racial/ethnic minorities, chronic lower respiratory disease was the fourth leading cause of death for White non-Hispanics. Diabetes was among the leading causes of death for Black non-Hispanics and Hispanics.</w:t>
      </w:r>
    </w:p>
    <w:p w14:paraId="2D77EAF3"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1.21</w:t>
      </w:r>
    </w:p>
    <w:p w14:paraId="6C7D2838" w14:textId="77777777" w:rsidR="001B52C7" w:rsidRPr="001B52C7" w:rsidRDefault="001B52C7" w:rsidP="001B52C7">
      <w:pPr>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Leading Causes of Death, by Race/Ethnicity, Massachusetts, 2014</w:t>
      </w:r>
    </w:p>
    <w:tbl>
      <w:tblPr>
        <w:tblW w:w="4840" w:type="pct"/>
        <w:tblInd w:w="108" w:type="dxa"/>
        <w:tblLayout w:type="fixed"/>
        <w:tblLook w:val="04A0" w:firstRow="1" w:lastRow="0" w:firstColumn="1" w:lastColumn="0" w:noHBand="0" w:noVBand="1"/>
      </w:tblPr>
      <w:tblGrid>
        <w:gridCol w:w="630"/>
        <w:gridCol w:w="2249"/>
        <w:gridCol w:w="1982"/>
        <w:gridCol w:w="2251"/>
        <w:gridCol w:w="2158"/>
      </w:tblGrid>
      <w:tr w:rsidR="001B52C7" w:rsidRPr="001B52C7" w14:paraId="13E69AEB" w14:textId="77777777" w:rsidTr="00E46E2E">
        <w:trPr>
          <w:trHeight w:val="330"/>
        </w:trPr>
        <w:tc>
          <w:tcPr>
            <w:tcW w:w="340" w:type="pct"/>
            <w:tcBorders>
              <w:top w:val="single" w:sz="8" w:space="0" w:color="auto"/>
              <w:left w:val="single" w:sz="8" w:space="0" w:color="auto"/>
              <w:bottom w:val="single" w:sz="8" w:space="0" w:color="auto"/>
              <w:right w:val="single" w:sz="8" w:space="0" w:color="auto"/>
            </w:tcBorders>
            <w:shd w:val="clear" w:color="auto" w:fill="D9D9D9"/>
            <w:noWrap/>
            <w:vAlign w:val="bottom"/>
            <w:hideMark/>
          </w:tcPr>
          <w:p w14:paraId="187CD22D" w14:textId="77777777" w:rsidR="001B52C7" w:rsidRPr="001B52C7" w:rsidRDefault="001B52C7" w:rsidP="001B52C7">
            <w:pPr>
              <w:spacing w:before="0" w:after="0" w:line="240" w:lineRule="auto"/>
              <w:ind w:left="-15" w:right="-360"/>
              <w:jc w:val="left"/>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Rank</w:t>
            </w:r>
          </w:p>
        </w:tc>
        <w:tc>
          <w:tcPr>
            <w:tcW w:w="1213" w:type="pct"/>
            <w:tcBorders>
              <w:top w:val="single" w:sz="8" w:space="0" w:color="auto"/>
              <w:left w:val="nil"/>
              <w:bottom w:val="single" w:sz="8" w:space="0" w:color="auto"/>
            </w:tcBorders>
            <w:shd w:val="clear" w:color="auto" w:fill="D9D9D9"/>
            <w:vAlign w:val="bottom"/>
            <w:hideMark/>
          </w:tcPr>
          <w:p w14:paraId="0797B622" w14:textId="77777777" w:rsidR="001B52C7" w:rsidRPr="001B52C7" w:rsidRDefault="001B52C7" w:rsidP="001B52C7">
            <w:pPr>
              <w:spacing w:before="0" w:after="0" w:line="240" w:lineRule="auto"/>
              <w:ind w:right="-360"/>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White non-Hispanic</w:t>
            </w:r>
          </w:p>
        </w:tc>
        <w:tc>
          <w:tcPr>
            <w:tcW w:w="1069" w:type="pct"/>
            <w:tcBorders>
              <w:top w:val="single" w:sz="8" w:space="0" w:color="auto"/>
              <w:bottom w:val="single" w:sz="8" w:space="0" w:color="auto"/>
            </w:tcBorders>
            <w:shd w:val="clear" w:color="auto" w:fill="D9D9D9"/>
            <w:vAlign w:val="bottom"/>
            <w:hideMark/>
          </w:tcPr>
          <w:p w14:paraId="6232E927" w14:textId="77777777" w:rsidR="001B52C7" w:rsidRPr="001B52C7" w:rsidRDefault="001B52C7" w:rsidP="001B52C7">
            <w:pPr>
              <w:spacing w:before="0" w:after="0" w:line="240" w:lineRule="auto"/>
              <w:ind w:right="-360"/>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Black non-Hispanic</w:t>
            </w:r>
          </w:p>
        </w:tc>
        <w:tc>
          <w:tcPr>
            <w:tcW w:w="1214" w:type="pct"/>
            <w:tcBorders>
              <w:top w:val="single" w:sz="8" w:space="0" w:color="auto"/>
              <w:bottom w:val="single" w:sz="8" w:space="0" w:color="auto"/>
            </w:tcBorders>
            <w:shd w:val="clear" w:color="auto" w:fill="D9D9D9"/>
            <w:vAlign w:val="bottom"/>
            <w:hideMark/>
          </w:tcPr>
          <w:p w14:paraId="56275CDA" w14:textId="77777777" w:rsidR="001B52C7" w:rsidRPr="001B52C7" w:rsidRDefault="001B52C7" w:rsidP="001B52C7">
            <w:pPr>
              <w:spacing w:before="0" w:after="0" w:line="240" w:lineRule="auto"/>
              <w:ind w:right="-360"/>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Asian non-Hispanic</w:t>
            </w:r>
          </w:p>
        </w:tc>
        <w:tc>
          <w:tcPr>
            <w:tcW w:w="1164" w:type="pct"/>
            <w:tcBorders>
              <w:top w:val="single" w:sz="8" w:space="0" w:color="auto"/>
              <w:bottom w:val="single" w:sz="8" w:space="0" w:color="auto"/>
              <w:right w:val="single" w:sz="8" w:space="0" w:color="auto"/>
            </w:tcBorders>
            <w:shd w:val="clear" w:color="auto" w:fill="D9D9D9"/>
            <w:vAlign w:val="bottom"/>
            <w:hideMark/>
          </w:tcPr>
          <w:p w14:paraId="3F21EF50" w14:textId="77777777" w:rsidR="001B52C7" w:rsidRPr="001B52C7" w:rsidRDefault="001B52C7" w:rsidP="001B52C7">
            <w:pPr>
              <w:spacing w:before="0" w:after="0" w:line="240" w:lineRule="auto"/>
              <w:ind w:right="-360"/>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Hispanic</w:t>
            </w:r>
          </w:p>
        </w:tc>
      </w:tr>
      <w:tr w:rsidR="001B52C7" w:rsidRPr="001B52C7" w14:paraId="383230EA" w14:textId="77777777" w:rsidTr="00E46E2E">
        <w:trPr>
          <w:trHeight w:val="315"/>
        </w:trPr>
        <w:tc>
          <w:tcPr>
            <w:tcW w:w="340" w:type="pct"/>
            <w:tcBorders>
              <w:top w:val="nil"/>
              <w:left w:val="single" w:sz="8" w:space="0" w:color="auto"/>
              <w:bottom w:val="nil"/>
              <w:right w:val="single" w:sz="8" w:space="0" w:color="auto"/>
            </w:tcBorders>
            <w:shd w:val="clear" w:color="auto" w:fill="DAE3F3"/>
            <w:vAlign w:val="center"/>
            <w:hideMark/>
          </w:tcPr>
          <w:p w14:paraId="10D1EE75" w14:textId="77777777" w:rsidR="001B52C7" w:rsidRPr="001B52C7" w:rsidRDefault="001B52C7" w:rsidP="001B52C7">
            <w:pPr>
              <w:spacing w:before="0" w:after="0" w:line="240" w:lineRule="auto"/>
              <w:ind w:left="75" w:right="5"/>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1</w:t>
            </w:r>
          </w:p>
        </w:tc>
        <w:tc>
          <w:tcPr>
            <w:tcW w:w="1213" w:type="pct"/>
            <w:tcBorders>
              <w:top w:val="nil"/>
              <w:left w:val="single" w:sz="8" w:space="0" w:color="auto"/>
              <w:bottom w:val="nil"/>
              <w:right w:val="single" w:sz="8" w:space="0" w:color="auto"/>
            </w:tcBorders>
            <w:shd w:val="clear" w:color="auto" w:fill="DAE3F3"/>
            <w:noWrap/>
            <w:vAlign w:val="center"/>
            <w:hideMark/>
          </w:tcPr>
          <w:p w14:paraId="60B5C41C"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Cancer</w:t>
            </w:r>
          </w:p>
        </w:tc>
        <w:tc>
          <w:tcPr>
            <w:tcW w:w="1069" w:type="pct"/>
            <w:tcBorders>
              <w:top w:val="nil"/>
              <w:left w:val="single" w:sz="8" w:space="0" w:color="auto"/>
              <w:bottom w:val="nil"/>
              <w:right w:val="single" w:sz="8" w:space="0" w:color="auto"/>
            </w:tcBorders>
            <w:shd w:val="clear" w:color="auto" w:fill="DAE3F3"/>
            <w:noWrap/>
            <w:vAlign w:val="center"/>
            <w:hideMark/>
          </w:tcPr>
          <w:p w14:paraId="38315C8F"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Cancer</w:t>
            </w:r>
          </w:p>
        </w:tc>
        <w:tc>
          <w:tcPr>
            <w:tcW w:w="1214" w:type="pct"/>
            <w:tcBorders>
              <w:top w:val="nil"/>
              <w:left w:val="single" w:sz="8" w:space="0" w:color="auto"/>
              <w:bottom w:val="nil"/>
              <w:right w:val="single" w:sz="8" w:space="0" w:color="auto"/>
            </w:tcBorders>
            <w:shd w:val="clear" w:color="auto" w:fill="DAE3F3"/>
            <w:noWrap/>
            <w:vAlign w:val="center"/>
            <w:hideMark/>
          </w:tcPr>
          <w:p w14:paraId="58B8B37D"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Cancer</w:t>
            </w:r>
          </w:p>
        </w:tc>
        <w:tc>
          <w:tcPr>
            <w:tcW w:w="1164" w:type="pct"/>
            <w:tcBorders>
              <w:top w:val="nil"/>
              <w:left w:val="single" w:sz="8" w:space="0" w:color="auto"/>
              <w:bottom w:val="nil"/>
              <w:right w:val="single" w:sz="8" w:space="0" w:color="auto"/>
            </w:tcBorders>
            <w:shd w:val="clear" w:color="auto" w:fill="DAE3F3"/>
            <w:noWrap/>
            <w:vAlign w:val="center"/>
            <w:hideMark/>
          </w:tcPr>
          <w:p w14:paraId="40CA9E92"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Cancer</w:t>
            </w:r>
          </w:p>
        </w:tc>
      </w:tr>
      <w:tr w:rsidR="001B52C7" w:rsidRPr="001B52C7" w14:paraId="2AF90D1D" w14:textId="77777777" w:rsidTr="00E46E2E">
        <w:trPr>
          <w:trHeight w:val="315"/>
        </w:trPr>
        <w:tc>
          <w:tcPr>
            <w:tcW w:w="340" w:type="pct"/>
            <w:tcBorders>
              <w:top w:val="nil"/>
              <w:left w:val="single" w:sz="8" w:space="0" w:color="auto"/>
              <w:bottom w:val="nil"/>
              <w:right w:val="single" w:sz="8" w:space="0" w:color="auto"/>
            </w:tcBorders>
            <w:shd w:val="clear" w:color="auto" w:fill="auto"/>
            <w:vAlign w:val="center"/>
            <w:hideMark/>
          </w:tcPr>
          <w:p w14:paraId="788B4DBB" w14:textId="77777777" w:rsidR="001B52C7" w:rsidRPr="001B52C7" w:rsidRDefault="001B52C7" w:rsidP="001B52C7">
            <w:pPr>
              <w:spacing w:before="0" w:after="0" w:line="240" w:lineRule="auto"/>
              <w:ind w:left="75" w:right="5"/>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2</w:t>
            </w:r>
          </w:p>
        </w:tc>
        <w:tc>
          <w:tcPr>
            <w:tcW w:w="1213" w:type="pct"/>
            <w:tcBorders>
              <w:top w:val="nil"/>
              <w:left w:val="single" w:sz="8" w:space="0" w:color="auto"/>
              <w:bottom w:val="nil"/>
              <w:right w:val="single" w:sz="8" w:space="0" w:color="auto"/>
            </w:tcBorders>
            <w:shd w:val="clear" w:color="auto" w:fill="auto"/>
            <w:noWrap/>
            <w:vAlign w:val="center"/>
            <w:hideMark/>
          </w:tcPr>
          <w:p w14:paraId="1331FF24"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Heart disease</w:t>
            </w:r>
          </w:p>
        </w:tc>
        <w:tc>
          <w:tcPr>
            <w:tcW w:w="1069" w:type="pct"/>
            <w:tcBorders>
              <w:top w:val="nil"/>
              <w:left w:val="single" w:sz="8" w:space="0" w:color="auto"/>
              <w:bottom w:val="nil"/>
              <w:right w:val="single" w:sz="8" w:space="0" w:color="auto"/>
            </w:tcBorders>
            <w:shd w:val="clear" w:color="auto" w:fill="auto"/>
            <w:noWrap/>
            <w:vAlign w:val="center"/>
            <w:hideMark/>
          </w:tcPr>
          <w:p w14:paraId="0015B377"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Heart disease</w:t>
            </w:r>
          </w:p>
        </w:tc>
        <w:tc>
          <w:tcPr>
            <w:tcW w:w="1214" w:type="pct"/>
            <w:tcBorders>
              <w:top w:val="nil"/>
              <w:left w:val="single" w:sz="8" w:space="0" w:color="auto"/>
              <w:bottom w:val="nil"/>
              <w:right w:val="single" w:sz="8" w:space="0" w:color="auto"/>
            </w:tcBorders>
            <w:shd w:val="clear" w:color="auto" w:fill="auto"/>
            <w:noWrap/>
            <w:vAlign w:val="center"/>
            <w:hideMark/>
          </w:tcPr>
          <w:p w14:paraId="5B929639"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Heart disease</w:t>
            </w:r>
          </w:p>
        </w:tc>
        <w:tc>
          <w:tcPr>
            <w:tcW w:w="1164" w:type="pct"/>
            <w:tcBorders>
              <w:top w:val="nil"/>
              <w:left w:val="single" w:sz="8" w:space="0" w:color="auto"/>
              <w:bottom w:val="nil"/>
              <w:right w:val="single" w:sz="8" w:space="0" w:color="auto"/>
            </w:tcBorders>
            <w:shd w:val="clear" w:color="auto" w:fill="auto"/>
            <w:noWrap/>
            <w:vAlign w:val="center"/>
            <w:hideMark/>
          </w:tcPr>
          <w:p w14:paraId="2199F92E"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Heart disease</w:t>
            </w:r>
          </w:p>
        </w:tc>
      </w:tr>
      <w:tr w:rsidR="001B52C7" w:rsidRPr="001B52C7" w14:paraId="57B791C7" w14:textId="77777777" w:rsidTr="00E46E2E">
        <w:trPr>
          <w:trHeight w:val="315"/>
        </w:trPr>
        <w:tc>
          <w:tcPr>
            <w:tcW w:w="340" w:type="pct"/>
            <w:tcBorders>
              <w:top w:val="nil"/>
              <w:left w:val="single" w:sz="8" w:space="0" w:color="auto"/>
              <w:bottom w:val="nil"/>
              <w:right w:val="single" w:sz="8" w:space="0" w:color="auto"/>
            </w:tcBorders>
            <w:shd w:val="clear" w:color="auto" w:fill="DAE3F3"/>
            <w:vAlign w:val="center"/>
            <w:hideMark/>
          </w:tcPr>
          <w:p w14:paraId="2F78DC3D" w14:textId="77777777" w:rsidR="001B52C7" w:rsidRPr="001B52C7" w:rsidRDefault="001B52C7" w:rsidP="001B52C7">
            <w:pPr>
              <w:spacing w:before="0" w:after="0" w:line="240" w:lineRule="auto"/>
              <w:ind w:left="75" w:right="5"/>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3</w:t>
            </w:r>
          </w:p>
        </w:tc>
        <w:tc>
          <w:tcPr>
            <w:tcW w:w="1213" w:type="pct"/>
            <w:tcBorders>
              <w:top w:val="nil"/>
              <w:left w:val="single" w:sz="8" w:space="0" w:color="auto"/>
              <w:bottom w:val="nil"/>
              <w:right w:val="single" w:sz="8" w:space="0" w:color="auto"/>
            </w:tcBorders>
            <w:shd w:val="clear" w:color="auto" w:fill="DAE3F3"/>
            <w:noWrap/>
            <w:vAlign w:val="center"/>
            <w:hideMark/>
          </w:tcPr>
          <w:p w14:paraId="4AA5EDAC"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Unintentional injuries</w:t>
            </w:r>
          </w:p>
        </w:tc>
        <w:tc>
          <w:tcPr>
            <w:tcW w:w="1069" w:type="pct"/>
            <w:tcBorders>
              <w:top w:val="nil"/>
              <w:left w:val="single" w:sz="8" w:space="0" w:color="auto"/>
              <w:bottom w:val="nil"/>
              <w:right w:val="single" w:sz="8" w:space="0" w:color="auto"/>
            </w:tcBorders>
            <w:shd w:val="clear" w:color="auto" w:fill="DAE3F3"/>
            <w:noWrap/>
            <w:vAlign w:val="center"/>
            <w:hideMark/>
          </w:tcPr>
          <w:p w14:paraId="5A9BAD55"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Unintentional injuries</w:t>
            </w:r>
          </w:p>
        </w:tc>
        <w:tc>
          <w:tcPr>
            <w:tcW w:w="1214" w:type="pct"/>
            <w:tcBorders>
              <w:top w:val="nil"/>
              <w:left w:val="single" w:sz="8" w:space="0" w:color="auto"/>
              <w:bottom w:val="nil"/>
              <w:right w:val="single" w:sz="8" w:space="0" w:color="auto"/>
            </w:tcBorders>
            <w:shd w:val="clear" w:color="auto" w:fill="DAE3F3"/>
            <w:noWrap/>
            <w:vAlign w:val="center"/>
            <w:hideMark/>
          </w:tcPr>
          <w:p w14:paraId="21558B85"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Unintentional injuries</w:t>
            </w:r>
          </w:p>
        </w:tc>
        <w:tc>
          <w:tcPr>
            <w:tcW w:w="1164" w:type="pct"/>
            <w:tcBorders>
              <w:top w:val="nil"/>
              <w:left w:val="single" w:sz="8" w:space="0" w:color="auto"/>
              <w:bottom w:val="nil"/>
              <w:right w:val="single" w:sz="8" w:space="0" w:color="auto"/>
            </w:tcBorders>
            <w:shd w:val="clear" w:color="auto" w:fill="DAE3F3"/>
            <w:noWrap/>
            <w:vAlign w:val="center"/>
            <w:hideMark/>
          </w:tcPr>
          <w:p w14:paraId="69D62789"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Unintentional injuries</w:t>
            </w:r>
          </w:p>
        </w:tc>
      </w:tr>
      <w:tr w:rsidR="001B52C7" w:rsidRPr="001B52C7" w14:paraId="68A24E23" w14:textId="77777777" w:rsidTr="00E46E2E">
        <w:trPr>
          <w:trHeight w:val="315"/>
        </w:trPr>
        <w:tc>
          <w:tcPr>
            <w:tcW w:w="340" w:type="pct"/>
            <w:tcBorders>
              <w:top w:val="nil"/>
              <w:left w:val="single" w:sz="8" w:space="0" w:color="auto"/>
              <w:bottom w:val="nil"/>
              <w:right w:val="single" w:sz="8" w:space="0" w:color="auto"/>
            </w:tcBorders>
            <w:shd w:val="clear" w:color="auto" w:fill="auto"/>
            <w:vAlign w:val="center"/>
            <w:hideMark/>
          </w:tcPr>
          <w:p w14:paraId="3860656C" w14:textId="77777777" w:rsidR="001B52C7" w:rsidRPr="001B52C7" w:rsidRDefault="001B52C7" w:rsidP="001B52C7">
            <w:pPr>
              <w:spacing w:before="0" w:after="0" w:line="240" w:lineRule="auto"/>
              <w:ind w:left="75" w:right="5"/>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4</w:t>
            </w:r>
          </w:p>
        </w:tc>
        <w:tc>
          <w:tcPr>
            <w:tcW w:w="1213" w:type="pct"/>
            <w:tcBorders>
              <w:top w:val="nil"/>
              <w:left w:val="single" w:sz="8" w:space="0" w:color="auto"/>
              <w:bottom w:val="nil"/>
              <w:right w:val="single" w:sz="8" w:space="0" w:color="auto"/>
            </w:tcBorders>
            <w:shd w:val="clear" w:color="auto" w:fill="auto"/>
            <w:noWrap/>
            <w:vAlign w:val="center"/>
            <w:hideMark/>
          </w:tcPr>
          <w:p w14:paraId="30CC2B82" w14:textId="77777777" w:rsidR="00E46E2E"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 xml:space="preserve">Chronic lower </w:t>
            </w:r>
          </w:p>
          <w:p w14:paraId="651FA9D0" w14:textId="23ADFA36"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respiratory disease</w:t>
            </w:r>
          </w:p>
        </w:tc>
        <w:tc>
          <w:tcPr>
            <w:tcW w:w="1069" w:type="pct"/>
            <w:tcBorders>
              <w:top w:val="nil"/>
              <w:left w:val="single" w:sz="8" w:space="0" w:color="auto"/>
              <w:bottom w:val="nil"/>
              <w:right w:val="single" w:sz="8" w:space="0" w:color="auto"/>
            </w:tcBorders>
            <w:shd w:val="clear" w:color="auto" w:fill="auto"/>
            <w:noWrap/>
            <w:vAlign w:val="center"/>
            <w:hideMark/>
          </w:tcPr>
          <w:p w14:paraId="0AC278A4"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Stroke</w:t>
            </w:r>
          </w:p>
        </w:tc>
        <w:tc>
          <w:tcPr>
            <w:tcW w:w="1214" w:type="pct"/>
            <w:tcBorders>
              <w:top w:val="nil"/>
              <w:left w:val="single" w:sz="8" w:space="0" w:color="auto"/>
              <w:bottom w:val="nil"/>
              <w:right w:val="single" w:sz="8" w:space="0" w:color="auto"/>
            </w:tcBorders>
            <w:shd w:val="clear" w:color="auto" w:fill="auto"/>
            <w:noWrap/>
            <w:vAlign w:val="center"/>
            <w:hideMark/>
          </w:tcPr>
          <w:p w14:paraId="619AEA84"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Stroke</w:t>
            </w:r>
          </w:p>
        </w:tc>
        <w:tc>
          <w:tcPr>
            <w:tcW w:w="1164" w:type="pct"/>
            <w:tcBorders>
              <w:top w:val="nil"/>
              <w:left w:val="single" w:sz="8" w:space="0" w:color="auto"/>
              <w:bottom w:val="nil"/>
              <w:right w:val="single" w:sz="8" w:space="0" w:color="auto"/>
            </w:tcBorders>
            <w:shd w:val="clear" w:color="auto" w:fill="auto"/>
            <w:noWrap/>
            <w:vAlign w:val="center"/>
            <w:hideMark/>
          </w:tcPr>
          <w:p w14:paraId="0F23B9F9"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Stroke</w:t>
            </w:r>
          </w:p>
        </w:tc>
      </w:tr>
      <w:tr w:rsidR="001B52C7" w:rsidRPr="001B52C7" w14:paraId="4A08334C" w14:textId="77777777" w:rsidTr="00E46E2E">
        <w:trPr>
          <w:trHeight w:val="330"/>
        </w:trPr>
        <w:tc>
          <w:tcPr>
            <w:tcW w:w="340" w:type="pct"/>
            <w:tcBorders>
              <w:top w:val="nil"/>
              <w:left w:val="single" w:sz="8" w:space="0" w:color="auto"/>
              <w:bottom w:val="single" w:sz="8" w:space="0" w:color="auto"/>
              <w:right w:val="single" w:sz="8" w:space="0" w:color="auto"/>
            </w:tcBorders>
            <w:shd w:val="clear" w:color="auto" w:fill="DAE3F3"/>
            <w:vAlign w:val="center"/>
            <w:hideMark/>
          </w:tcPr>
          <w:p w14:paraId="359C75E6" w14:textId="77777777" w:rsidR="001B52C7" w:rsidRPr="001B52C7" w:rsidRDefault="001B52C7" w:rsidP="001B52C7">
            <w:pPr>
              <w:spacing w:before="0" w:after="0" w:line="240" w:lineRule="auto"/>
              <w:ind w:left="75" w:right="5"/>
              <w:jc w:val="center"/>
              <w:rPr>
                <w:rFonts w:ascii="Calibri" w:eastAsia="Times New Roman" w:hAnsi="Calibri" w:cs="Calibri"/>
                <w:b/>
                <w:bCs/>
                <w:noProof w:val="0"/>
                <w:color w:val="000000"/>
                <w:sz w:val="20"/>
                <w:szCs w:val="20"/>
              </w:rPr>
            </w:pPr>
            <w:r w:rsidRPr="001B52C7">
              <w:rPr>
                <w:rFonts w:ascii="Calibri" w:eastAsia="Times New Roman" w:hAnsi="Calibri" w:cs="Calibri"/>
                <w:b/>
                <w:bCs/>
                <w:noProof w:val="0"/>
                <w:color w:val="000000"/>
                <w:sz w:val="20"/>
                <w:szCs w:val="20"/>
              </w:rPr>
              <w:t>5</w:t>
            </w:r>
          </w:p>
        </w:tc>
        <w:tc>
          <w:tcPr>
            <w:tcW w:w="1213" w:type="pct"/>
            <w:tcBorders>
              <w:top w:val="nil"/>
              <w:left w:val="single" w:sz="8" w:space="0" w:color="auto"/>
              <w:bottom w:val="single" w:sz="8" w:space="0" w:color="auto"/>
              <w:right w:val="single" w:sz="8" w:space="0" w:color="auto"/>
            </w:tcBorders>
            <w:shd w:val="clear" w:color="auto" w:fill="DAE3F3"/>
            <w:noWrap/>
            <w:vAlign w:val="center"/>
            <w:hideMark/>
          </w:tcPr>
          <w:p w14:paraId="4E63C295"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Stroke</w:t>
            </w:r>
          </w:p>
        </w:tc>
        <w:tc>
          <w:tcPr>
            <w:tcW w:w="1069" w:type="pct"/>
            <w:tcBorders>
              <w:top w:val="nil"/>
              <w:left w:val="single" w:sz="8" w:space="0" w:color="auto"/>
              <w:bottom w:val="single" w:sz="8" w:space="0" w:color="auto"/>
              <w:right w:val="single" w:sz="8" w:space="0" w:color="auto"/>
            </w:tcBorders>
            <w:shd w:val="clear" w:color="auto" w:fill="DAE3F3"/>
            <w:noWrap/>
            <w:vAlign w:val="center"/>
            <w:hideMark/>
          </w:tcPr>
          <w:p w14:paraId="642CB9A6"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Diabetes</w:t>
            </w:r>
          </w:p>
        </w:tc>
        <w:tc>
          <w:tcPr>
            <w:tcW w:w="1214" w:type="pct"/>
            <w:tcBorders>
              <w:top w:val="nil"/>
              <w:left w:val="single" w:sz="8" w:space="0" w:color="auto"/>
              <w:bottom w:val="single" w:sz="8" w:space="0" w:color="auto"/>
              <w:right w:val="single" w:sz="8" w:space="0" w:color="auto"/>
            </w:tcBorders>
            <w:shd w:val="clear" w:color="auto" w:fill="DAE3F3"/>
            <w:noWrap/>
            <w:vAlign w:val="center"/>
            <w:hideMark/>
          </w:tcPr>
          <w:p w14:paraId="22DB083F"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Nephritis</w:t>
            </w:r>
          </w:p>
        </w:tc>
        <w:tc>
          <w:tcPr>
            <w:tcW w:w="1164" w:type="pct"/>
            <w:tcBorders>
              <w:top w:val="nil"/>
              <w:left w:val="single" w:sz="8" w:space="0" w:color="auto"/>
              <w:bottom w:val="single" w:sz="8" w:space="0" w:color="auto"/>
              <w:right w:val="single" w:sz="8" w:space="0" w:color="auto"/>
            </w:tcBorders>
            <w:shd w:val="clear" w:color="auto" w:fill="DAE3F3"/>
            <w:noWrap/>
            <w:vAlign w:val="center"/>
            <w:hideMark/>
          </w:tcPr>
          <w:p w14:paraId="47D824CA" w14:textId="77777777" w:rsidR="001B52C7" w:rsidRPr="001B52C7" w:rsidRDefault="001B52C7" w:rsidP="001B52C7">
            <w:pPr>
              <w:spacing w:before="0" w:after="0" w:line="240" w:lineRule="auto"/>
              <w:ind w:right="-360"/>
              <w:jc w:val="center"/>
              <w:rPr>
                <w:rFonts w:ascii="Calibri" w:eastAsia="Times New Roman" w:hAnsi="Calibri" w:cs="Calibri"/>
                <w:noProof w:val="0"/>
                <w:color w:val="000000"/>
                <w:sz w:val="20"/>
                <w:szCs w:val="20"/>
              </w:rPr>
            </w:pPr>
            <w:r w:rsidRPr="001B52C7">
              <w:rPr>
                <w:rFonts w:ascii="Calibri" w:eastAsia="Times New Roman" w:hAnsi="Calibri" w:cs="Calibri"/>
                <w:noProof w:val="0"/>
                <w:color w:val="000000"/>
                <w:sz w:val="20"/>
                <w:szCs w:val="20"/>
              </w:rPr>
              <w:t>Diabetes</w:t>
            </w:r>
          </w:p>
        </w:tc>
      </w:tr>
    </w:tbl>
    <w:p w14:paraId="37A4C340" w14:textId="77777777" w:rsidR="001B52C7" w:rsidRPr="001B52C7" w:rsidRDefault="001B52C7" w:rsidP="001B52C7">
      <w:pPr>
        <w:numPr>
          <w:ilvl w:val="1"/>
          <w:numId w:val="0"/>
        </w:numPr>
        <w:ind w:left="-360" w:right="-360"/>
        <w:jc w:val="center"/>
        <w:rPr>
          <w:rFonts w:ascii="Calibri" w:eastAsia="Times New Roman" w:hAnsi="Calibri" w:cs="Calibri"/>
          <w:b/>
          <w:color w:val="000000"/>
        </w:rPr>
      </w:pPr>
    </w:p>
    <w:p w14:paraId="46E34385" w14:textId="77777777" w:rsidR="001B52C7" w:rsidRPr="001B52C7" w:rsidRDefault="001B52C7" w:rsidP="001B52C7">
      <w:pPr>
        <w:spacing w:before="240"/>
        <w:ind w:right="-360"/>
        <w:outlineLvl w:val="3"/>
        <w:rPr>
          <w:rFonts w:ascii="Calibri" w:eastAsia="Calibri" w:hAnsi="Calibri" w:cs="Times New Roman"/>
          <w:b/>
          <w:sz w:val="30"/>
          <w:szCs w:val="30"/>
        </w:rPr>
      </w:pPr>
      <w:r w:rsidRPr="001B52C7">
        <w:rPr>
          <w:rFonts w:ascii="Calibri" w:eastAsia="Calibri" w:hAnsi="Calibri" w:cs="Times New Roman"/>
          <w:b/>
          <w:sz w:val="30"/>
          <w:szCs w:val="30"/>
        </w:rPr>
        <w:lastRenderedPageBreak/>
        <w:t>Life Expectancy</w:t>
      </w:r>
    </w:p>
    <w:p w14:paraId="17A213EB"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Life expectancy is a commonly used measure of the health status of a population. This is expressed as the expected number of years of life at a given age.</w:t>
      </w:r>
      <w:r w:rsidRPr="001B52C7">
        <w:rPr>
          <w:rFonts w:ascii="Calibri" w:eastAsia="Calibri" w:hAnsi="Calibri" w:cs="Times New Roman"/>
          <w:vertAlign w:val="superscript"/>
        </w:rPr>
        <w:endnoteReference w:id="49"/>
      </w:r>
      <w:r w:rsidRPr="001B52C7">
        <w:rPr>
          <w:rFonts w:ascii="Calibri" w:eastAsia="Calibri" w:hAnsi="Calibri" w:cs="Times New Roman"/>
        </w:rPr>
        <w:t xml:space="preserve"> A person born in Massachusetts in 2014 should expect to live 80.8 years, indicating a 1.5% improvement in life expectancy over the past decade.</w:t>
      </w:r>
    </w:p>
    <w:p w14:paraId="3FE2E69A"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Life expectancy is higher for women (83.4 years) than for men (78.3 years). Within each racial/ethnic group, women are expected to live longer than men. For individuals born in 2014, Hispanic women could expect to live 89.6 years, the longest life expectancy across racial/ethnic and sex-specific groups. Black non-Hispanic women (84.3 years), Hispanic men (84.3 years), and White non-Hispanic women (83.0 years) had the next highest life expectancies. Black non-Hispanic men had a life expectancy of (77.5 years) and White non-Hispanic men (78.1 years) had the lowest life expectancies. </w:t>
      </w:r>
    </w:p>
    <w:p w14:paraId="7EB57FAD"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1.22</w:t>
      </w:r>
    </w:p>
    <w:p w14:paraId="13F018F8" w14:textId="77777777" w:rsidR="001B52C7" w:rsidRPr="001B52C7" w:rsidRDefault="001B52C7" w:rsidP="001B52C7">
      <w:pPr>
        <w:keepNext/>
        <w:keepLines/>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Life Expectancy at Birth, by Race/Ethnicity and Sex, Massachusetts, 2014</w:t>
      </w:r>
    </w:p>
    <w:p w14:paraId="7CFAA500" w14:textId="77777777" w:rsidR="001B52C7" w:rsidRPr="001B52C7" w:rsidRDefault="001B52C7" w:rsidP="001B52C7">
      <w:pPr>
        <w:keepNext/>
        <w:keepLines/>
        <w:ind w:right="-360"/>
        <w:jc w:val="center"/>
        <w:rPr>
          <w:rFonts w:ascii="Calibri" w:eastAsia="Calibri" w:hAnsi="Calibri" w:cs="Times New Roman"/>
        </w:rPr>
      </w:pPr>
      <w:r w:rsidRPr="001B52C7">
        <w:rPr>
          <w:rFonts w:ascii="Calibri" w:eastAsia="Calibri" w:hAnsi="Calibri" w:cs="Times New Roman"/>
        </w:rPr>
        <w:drawing>
          <wp:inline distT="0" distB="0" distL="0" distR="0" wp14:anchorId="15693D64" wp14:editId="0164D98F">
            <wp:extent cx="4267200" cy="2298065"/>
            <wp:effectExtent l="0" t="0" r="0" b="6985"/>
            <wp:docPr id="734" name="Chart 73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698F912" w14:textId="77777777" w:rsidR="001B52C7" w:rsidRPr="001B52C7" w:rsidRDefault="001B52C7" w:rsidP="001B52C7">
      <w:pPr>
        <w:spacing w:before="240"/>
        <w:ind w:right="-360"/>
        <w:outlineLvl w:val="3"/>
        <w:rPr>
          <w:rFonts w:ascii="Calibri" w:eastAsia="Calibri" w:hAnsi="Calibri" w:cs="Times New Roman"/>
          <w:b/>
          <w:sz w:val="30"/>
          <w:szCs w:val="30"/>
        </w:rPr>
      </w:pPr>
      <w:r w:rsidRPr="001B52C7">
        <w:rPr>
          <w:rFonts w:ascii="Calibri" w:eastAsia="Calibri" w:hAnsi="Calibri" w:cs="Times New Roman"/>
          <w:b/>
          <w:sz w:val="30"/>
          <w:szCs w:val="30"/>
        </w:rPr>
        <w:t>Premature Mortality</w:t>
      </w:r>
    </w:p>
    <w:p w14:paraId="2597FBFC"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The premature mortality rate indicates how many individuals die before reaching 75 years of age. The premature mortality rate is highly correlated with morbidity indicators (measures of “sickness” rather than death).</w:t>
      </w:r>
      <w:r w:rsidRPr="001B52C7">
        <w:rPr>
          <w:rFonts w:ascii="Calibri" w:eastAsia="Calibri" w:hAnsi="Calibri" w:cs="Times New Roman"/>
          <w:vertAlign w:val="superscript"/>
        </w:rPr>
        <w:endnoteReference w:id="50"/>
      </w:r>
      <w:r w:rsidRPr="001B52C7">
        <w:rPr>
          <w:rFonts w:ascii="Calibri" w:eastAsia="Calibri" w:hAnsi="Calibri" w:cs="Times New Roman"/>
        </w:rPr>
        <w:t xml:space="preserve"> The premature mortality rate reflects the health status of a population, and the need for systematic public health approaches to health promotion and disease prevention.</w:t>
      </w:r>
      <w:r w:rsidRPr="001B52C7">
        <w:rPr>
          <w:rFonts w:ascii="Calibri" w:eastAsia="Calibri" w:hAnsi="Calibri" w:cs="Times New Roman"/>
          <w:vertAlign w:val="superscript"/>
        </w:rPr>
        <w:endnoteReference w:id="51"/>
      </w:r>
      <w:r w:rsidRPr="001B52C7">
        <w:rPr>
          <w:rFonts w:ascii="Calibri" w:eastAsia="Calibri" w:hAnsi="Calibri" w:cs="Times New Roman"/>
        </w:rPr>
        <w:t xml:space="preserve"> </w:t>
      </w:r>
    </w:p>
    <w:p w14:paraId="52AAC139"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Premature mortality may be related to socioeconomic status and its correlates, such as neighborhood, social and economic environment, and exposure to stressors.</w:t>
      </w:r>
      <w:r w:rsidRPr="001B52C7">
        <w:rPr>
          <w:rFonts w:ascii="Calibri" w:eastAsia="Calibri" w:hAnsi="Calibri" w:cs="Times New Roman"/>
          <w:vertAlign w:val="superscript"/>
        </w:rPr>
        <w:endnoteReference w:id="52"/>
      </w:r>
      <w:r w:rsidRPr="001B52C7">
        <w:rPr>
          <w:rFonts w:ascii="Calibri" w:eastAsia="Calibri" w:hAnsi="Calibri" w:cs="Times New Roman"/>
          <w:vertAlign w:val="superscript"/>
        </w:rPr>
        <w:t>,</w:t>
      </w:r>
      <w:r w:rsidRPr="001B52C7">
        <w:rPr>
          <w:rFonts w:ascii="Calibri" w:eastAsia="Calibri" w:hAnsi="Calibri" w:cs="Times New Roman"/>
          <w:vertAlign w:val="superscript"/>
        </w:rPr>
        <w:endnoteReference w:id="53"/>
      </w:r>
      <w:r w:rsidRPr="001B52C7">
        <w:rPr>
          <w:rFonts w:ascii="Calibri" w:eastAsia="Calibri" w:hAnsi="Calibri" w:cs="Times New Roman"/>
          <w:vertAlign w:val="superscript"/>
        </w:rPr>
        <w:t>,</w:t>
      </w:r>
      <w:r w:rsidRPr="001B52C7">
        <w:rPr>
          <w:rFonts w:ascii="Calibri" w:eastAsia="Calibri" w:hAnsi="Calibri" w:cs="Times New Roman"/>
          <w:vertAlign w:val="superscript"/>
        </w:rPr>
        <w:endnoteReference w:id="54"/>
      </w:r>
    </w:p>
    <w:p w14:paraId="7BC376E7"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In 2014, Black non-Hispanics in Massachusetts had the highest premature mortality rate, experiencing 1.1 times the rate of premature deaths as White non-Hispanics. Asian non-Hispanics had the lowest. </w:t>
      </w:r>
    </w:p>
    <w:p w14:paraId="14B57BE6"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1.23</w:t>
      </w:r>
    </w:p>
    <w:p w14:paraId="115EE353" w14:textId="77777777" w:rsidR="001B52C7" w:rsidRPr="001B52C7" w:rsidRDefault="001B52C7" w:rsidP="001B52C7">
      <w:pPr>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Premature Mortality Rate, by Race/Ethnicity, Massachusetts, 2014</w:t>
      </w:r>
    </w:p>
    <w:p w14:paraId="0043A68C" w14:textId="77777777" w:rsidR="001B52C7" w:rsidRPr="001B52C7" w:rsidRDefault="001B52C7" w:rsidP="001B52C7">
      <w:pPr>
        <w:ind w:right="-360"/>
        <w:jc w:val="center"/>
        <w:rPr>
          <w:rFonts w:ascii="Calibri" w:eastAsia="Calibri" w:hAnsi="Calibri" w:cs="Times New Roman"/>
        </w:rPr>
      </w:pPr>
      <w:r w:rsidRPr="001B52C7">
        <w:rPr>
          <w:rFonts w:ascii="Calibri" w:eastAsia="Calibri" w:hAnsi="Calibri" w:cs="Times New Roman"/>
        </w:rPr>
        <w:lastRenderedPageBreak/>
        <w:drawing>
          <wp:inline distT="0" distB="0" distL="0" distR="0" wp14:anchorId="14FAE738" wp14:editId="7884FF85">
            <wp:extent cx="3886200" cy="2343150"/>
            <wp:effectExtent l="0" t="0" r="0" b="0"/>
            <wp:docPr id="735" name="Chart 73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E58EF99" w14:textId="77777777" w:rsidR="001B52C7" w:rsidRPr="001B52C7" w:rsidRDefault="001B52C7" w:rsidP="001B52C7">
      <w:pPr>
        <w:spacing w:before="240"/>
        <w:ind w:right="-360"/>
        <w:outlineLvl w:val="3"/>
        <w:rPr>
          <w:rFonts w:ascii="Calibri" w:eastAsia="Calibri" w:hAnsi="Calibri" w:cs="Times New Roman"/>
          <w:b/>
          <w:sz w:val="30"/>
          <w:szCs w:val="30"/>
        </w:rPr>
      </w:pPr>
      <w:r w:rsidRPr="001B52C7">
        <w:rPr>
          <w:rFonts w:ascii="Calibri" w:eastAsia="Calibri" w:hAnsi="Calibri" w:cs="Times New Roman"/>
          <w:b/>
          <w:sz w:val="30"/>
          <w:szCs w:val="30"/>
        </w:rPr>
        <w:t>Amenable Mortality</w:t>
      </w:r>
    </w:p>
    <w:p w14:paraId="74EC96E6"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Amenable mortality are deaths that may have been prevented by timely and effective health care. This concept has been implemented by many countries as a tool to track changes over time and assess the performance of health care systems.</w:t>
      </w:r>
      <w:r w:rsidRPr="001B52C7">
        <w:rPr>
          <w:rFonts w:ascii="Calibri" w:eastAsia="Calibri" w:hAnsi="Calibri" w:cs="Times New Roman"/>
          <w:vertAlign w:val="superscript"/>
        </w:rPr>
        <w:endnoteReference w:id="55"/>
      </w:r>
      <w:r w:rsidRPr="001B52C7">
        <w:rPr>
          <w:rFonts w:ascii="Calibri" w:eastAsia="Calibri" w:hAnsi="Calibri" w:cs="Times New Roman"/>
        </w:rPr>
        <w:t xml:space="preserve"> </w:t>
      </w:r>
    </w:p>
    <w:p w14:paraId="3365E75F"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 xml:space="preserve">The categorization of amenable mortality allows policy-makers, community advocates, and public health professionals to consider more effective and cost-efficient approaches to improving the quality of life and health of the public. </w:t>
      </w:r>
    </w:p>
    <w:p w14:paraId="6769FE0D" w14:textId="77777777" w:rsidR="001B52C7" w:rsidRPr="001B52C7" w:rsidRDefault="001B52C7" w:rsidP="001B52C7">
      <w:pPr>
        <w:ind w:right="-360"/>
        <w:rPr>
          <w:rFonts w:ascii="Calibri" w:eastAsia="Calibri" w:hAnsi="Calibri" w:cs="Times New Roman"/>
        </w:rPr>
      </w:pPr>
      <w:r w:rsidRPr="001B52C7">
        <w:rPr>
          <w:rFonts w:ascii="Calibri" w:eastAsia="Calibri" w:hAnsi="Calibri" w:cs="Times New Roman"/>
        </w:rPr>
        <w:t>In Massachusetts, Black non-Hispanics had the highest amenable mortality rate, 1.2 times that of White non-Hispanics in 2014.</w:t>
      </w:r>
    </w:p>
    <w:p w14:paraId="6844310E" w14:textId="77777777" w:rsidR="001B52C7" w:rsidRPr="001B52C7" w:rsidRDefault="001B52C7" w:rsidP="001B52C7">
      <w:pPr>
        <w:spacing w:line="240" w:lineRule="auto"/>
        <w:ind w:right="-360"/>
        <w:jc w:val="center"/>
        <w:rPr>
          <w:rFonts w:ascii="Calibri" w:eastAsia="Calibri" w:hAnsi="Calibri" w:cs="Times New Roman"/>
          <w:b/>
          <w:noProof w:val="0"/>
        </w:rPr>
      </w:pPr>
      <w:r w:rsidRPr="001B52C7">
        <w:rPr>
          <w:rFonts w:ascii="Calibri" w:eastAsia="Calibri" w:hAnsi="Calibri" w:cs="Times New Roman"/>
          <w:b/>
          <w:noProof w:val="0"/>
        </w:rPr>
        <w:t>Figure 1.24</w:t>
      </w:r>
    </w:p>
    <w:p w14:paraId="1B1ADB5A" w14:textId="77777777" w:rsidR="001B52C7" w:rsidRPr="001B52C7" w:rsidRDefault="001B52C7" w:rsidP="001B52C7">
      <w:pPr>
        <w:keepNext/>
        <w:numPr>
          <w:ilvl w:val="1"/>
          <w:numId w:val="0"/>
        </w:numPr>
        <w:ind w:left="-360" w:right="-360"/>
        <w:jc w:val="center"/>
        <w:rPr>
          <w:rFonts w:ascii="Calibri" w:eastAsia="Times New Roman" w:hAnsi="Calibri" w:cs="Calibri"/>
          <w:b/>
          <w:color w:val="000000"/>
        </w:rPr>
      </w:pPr>
      <w:r w:rsidRPr="001B52C7">
        <w:rPr>
          <w:rFonts w:ascii="Calibri" w:eastAsia="Times New Roman" w:hAnsi="Calibri" w:cs="Calibri"/>
          <w:b/>
          <w:color w:val="000000"/>
        </w:rPr>
        <w:t>Age-Adjusted Amenable Mortality Rate, by Race/Ethnicity, Massachusetts, 2014</w:t>
      </w:r>
    </w:p>
    <w:p w14:paraId="705DC96F" w14:textId="77777777" w:rsidR="001B52C7" w:rsidRPr="001B52C7" w:rsidRDefault="001B52C7" w:rsidP="001B52C7">
      <w:pPr>
        <w:ind w:right="-360"/>
        <w:jc w:val="center"/>
        <w:rPr>
          <w:rFonts w:ascii="Calibri" w:eastAsia="Calibri" w:hAnsi="Calibri" w:cs="Times New Roman"/>
        </w:rPr>
      </w:pPr>
      <w:r w:rsidRPr="001B52C7">
        <w:rPr>
          <w:rFonts w:ascii="Calibri" w:eastAsia="Calibri" w:hAnsi="Calibri" w:cs="Times New Roman"/>
        </w:rPr>
        <w:drawing>
          <wp:inline distT="0" distB="0" distL="0" distR="0" wp14:anchorId="214B9528" wp14:editId="6BA5D6C0">
            <wp:extent cx="3886200" cy="2343150"/>
            <wp:effectExtent l="0" t="0" r="0" b="0"/>
            <wp:docPr id="300" name="Chart 30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A0247D6" w14:textId="77777777" w:rsidR="00F56E08" w:rsidRDefault="00F56E08" w:rsidP="004C4721">
      <w:pPr>
        <w:pStyle w:val="Heading1"/>
        <w:rPr>
          <w:sz w:val="24"/>
        </w:rPr>
      </w:pPr>
    </w:p>
    <w:p w14:paraId="53B378BC" w14:textId="77777777" w:rsidR="00BA2E13" w:rsidRDefault="00EF0801" w:rsidP="004C4721">
      <w:pPr>
        <w:pStyle w:val="Heading1"/>
        <w:sectPr w:rsidR="00BA2E13" w:rsidSect="00EF0801">
          <w:footerReference w:type="default" r:id="rId48"/>
          <w:endnotePr>
            <w:numFmt w:val="decimal"/>
          </w:endnotePr>
          <w:type w:val="continuous"/>
          <w:pgSz w:w="12240" w:h="15840"/>
          <w:pgMar w:top="1440" w:right="1440" w:bottom="1440" w:left="1440" w:header="720" w:footer="720" w:gutter="0"/>
          <w:cols w:space="720"/>
          <w:docGrid w:linePitch="360"/>
        </w:sectPr>
      </w:pPr>
      <w:r w:rsidRPr="009B7D04">
        <w:t>References</w:t>
      </w:r>
    </w:p>
    <w:p w14:paraId="47BF3E1D" w14:textId="0D0E92B6" w:rsidR="00BA2E13" w:rsidRDefault="00BA2E13">
      <w:pPr>
        <w:spacing w:before="0"/>
        <w:ind w:left="0" w:right="0"/>
        <w:jc w:val="left"/>
        <w:rPr>
          <w:rFonts w:eastAsiaTheme="majorEastAsia" w:cstheme="majorBidi"/>
          <w:b/>
          <w:sz w:val="48"/>
          <w:szCs w:val="48"/>
        </w:rPr>
      </w:pPr>
      <w:r>
        <w:rPr>
          <w:sz w:val="48"/>
          <w:szCs w:val="48"/>
        </w:rPr>
        <w:lastRenderedPageBreak/>
        <w:br w:type="page"/>
      </w:r>
    </w:p>
    <w:p w14:paraId="420A1D6D" w14:textId="77777777" w:rsidR="00BA2E13" w:rsidRDefault="00BA2E13" w:rsidP="00EF7361">
      <w:pPr>
        <w:pStyle w:val="Title"/>
      </w:pPr>
      <w:r w:rsidRPr="00AA11AB">
        <w:lastRenderedPageBreak/>
        <w:drawing>
          <wp:anchor distT="0" distB="0" distL="114300" distR="114300" simplePos="0" relativeHeight="251636736" behindDoc="1" locked="0" layoutInCell="1" allowOverlap="1" wp14:anchorId="5CA1B1A2" wp14:editId="183EE520">
            <wp:simplePos x="0" y="0"/>
            <wp:positionH relativeFrom="column">
              <wp:posOffset>-914400</wp:posOffset>
            </wp:positionH>
            <wp:positionV relativeFrom="paragraph">
              <wp:posOffset>-1765300</wp:posOffset>
            </wp:positionV>
            <wp:extent cx="7772400" cy="11651674"/>
            <wp:effectExtent l="0" t="0" r="0" b="6985"/>
            <wp:wrapNone/>
            <wp:docPr id="36" name="Picture 36" descr="C:\Users\kerrichetti\Downloads\iStock-140272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rrichetti\Downloads\iStock-14027256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772400" cy="116516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17B3B8" w14:textId="77777777" w:rsidR="00BA2E13" w:rsidRDefault="00BA2E13" w:rsidP="00EF7361">
      <w:pPr>
        <w:pStyle w:val="Title"/>
      </w:pPr>
    </w:p>
    <w:p w14:paraId="3D565A82" w14:textId="77777777" w:rsidR="00BA2E13" w:rsidRDefault="00BA2E13" w:rsidP="00EF7361">
      <w:pPr>
        <w:pStyle w:val="Title"/>
      </w:pPr>
    </w:p>
    <w:p w14:paraId="34DAFDB3" w14:textId="77777777" w:rsidR="00BA2E13" w:rsidRDefault="00BA2E13" w:rsidP="00EF7361">
      <w:pPr>
        <w:pStyle w:val="Title"/>
      </w:pPr>
    </w:p>
    <w:p w14:paraId="50439903" w14:textId="77777777" w:rsidR="00BA2E13" w:rsidRDefault="00BA2E13" w:rsidP="00BA2E13">
      <w:pPr>
        <w:rPr>
          <w:rFonts w:ascii="Aileron Light" w:eastAsiaTheme="majorEastAsia" w:hAnsi="Aileron Light" w:cstheme="majorBidi"/>
          <w:spacing w:val="-10"/>
          <w:kern w:val="28"/>
          <w:sz w:val="100"/>
          <w:szCs w:val="100"/>
        </w:rPr>
      </w:pPr>
      <w:r>
        <mc:AlternateContent>
          <mc:Choice Requires="wps">
            <w:drawing>
              <wp:anchor distT="0" distB="0" distL="114300" distR="114300" simplePos="0" relativeHeight="251629568" behindDoc="0" locked="0" layoutInCell="1" allowOverlap="1" wp14:anchorId="28579F2F" wp14:editId="3FE8C707">
                <wp:simplePos x="0" y="0"/>
                <wp:positionH relativeFrom="column">
                  <wp:posOffset>-914400</wp:posOffset>
                </wp:positionH>
                <wp:positionV relativeFrom="paragraph">
                  <wp:posOffset>2223135</wp:posOffset>
                </wp:positionV>
                <wp:extent cx="7772400" cy="1518661"/>
                <wp:effectExtent l="0" t="0" r="0" b="5715"/>
                <wp:wrapNone/>
                <wp:docPr id="680" name="Rectangle 680"/>
                <wp:cNvGraphicFramePr/>
                <a:graphic xmlns:a="http://schemas.openxmlformats.org/drawingml/2006/main">
                  <a:graphicData uri="http://schemas.microsoft.com/office/word/2010/wordprocessingShape">
                    <wps:wsp>
                      <wps:cNvSpPr/>
                      <wps:spPr>
                        <a:xfrm>
                          <a:off x="0" y="0"/>
                          <a:ext cx="7772400" cy="1518661"/>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135D8E" w14:textId="600FC2ED" w:rsidR="002D1B82" w:rsidRPr="00405E2B" w:rsidRDefault="002D1B82" w:rsidP="00FC64DD">
                            <w:pPr>
                              <w:pStyle w:val="Chapter"/>
                            </w:pPr>
                            <w:r>
                              <w:t xml:space="preserve">        </w:t>
                            </w:r>
                            <w:r w:rsidRPr="00405E2B">
                              <w:t>CHAPTER 2</w:t>
                            </w:r>
                            <w:r>
                              <w:t xml:space="preserve"> </w:t>
                            </w:r>
                          </w:p>
                          <w:p w14:paraId="07F8EA6E" w14:textId="77777777" w:rsidR="002D1B82" w:rsidRPr="00405E2B" w:rsidRDefault="002D1B82" w:rsidP="00BA2E13">
                            <w:pPr>
                              <w:pStyle w:val="ChapterName"/>
                            </w:pPr>
                            <w:r w:rsidRPr="00405E2B">
                              <w:t>Maternal, Infant, and Child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80" o:spid="_x0000_s1047" style="position:absolute;left:0;text-align:left;margin-left:-1in;margin-top:175.05pt;width:612pt;height:119.6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" fillcolor="#1f3763 [1604]" stroked="f" strokeweight="4.5pt">
                <v:textbox>
                  <w:txbxContent>
                    <w:p w14:paraId="3E135D8E" w14:textId="600FC2ED" w:rsidR="002D1B82" w:rsidRPr="00405E2B" w:rsidRDefault="002D1B82" w:rsidP="00FC64DD">
                      <w:pPr>
                        <w:pStyle w:val="Chapter"/>
                      </w:pPr>
                      <w:r>
                        <w:t xml:space="preserve">        </w:t>
                      </w:r>
                      <w:r w:rsidRPr="00405E2B">
                        <w:t>CHAPTER 2</w:t>
                      </w:r>
                      <w:r>
                        <w:t xml:space="preserve"> </w:t>
                      </w:r>
                    </w:p>
                    <w:p w14:paraId="07F8EA6E" w14:textId="77777777" w:rsidR="002D1B82" w:rsidRPr="00405E2B" w:rsidRDefault="002D1B82" w:rsidP="00BA2E13">
                      <w:pPr>
                        <w:pStyle w:val="ChapterName"/>
                      </w:pPr>
                      <w:r w:rsidRPr="00405E2B">
                        <w:t>Maternal, Infant, and Child Health</w:t>
                      </w:r>
                    </w:p>
                  </w:txbxContent>
                </v:textbox>
              </v:rect>
            </w:pict>
          </mc:Fallback>
        </mc:AlternateContent>
      </w:r>
      <w:r>
        <w:br w:type="page"/>
      </w:r>
    </w:p>
    <w:p w14:paraId="4C51F1E3" w14:textId="77777777" w:rsidR="00BA2E13" w:rsidRDefault="00BA2E13" w:rsidP="00EF7361">
      <w:pPr>
        <w:pStyle w:val="Title"/>
      </w:pPr>
      <w:r w:rsidRPr="00AA11AB">
        <w:lastRenderedPageBreak/>
        <w:drawing>
          <wp:anchor distT="0" distB="0" distL="114300" distR="114300" simplePos="0" relativeHeight="251649024" behindDoc="1" locked="0" layoutInCell="1" allowOverlap="1" wp14:anchorId="6151461F" wp14:editId="60283F8B">
            <wp:simplePos x="0" y="0"/>
            <wp:positionH relativeFrom="column">
              <wp:posOffset>-951978</wp:posOffset>
            </wp:positionH>
            <wp:positionV relativeFrom="paragraph">
              <wp:posOffset>-1039660</wp:posOffset>
            </wp:positionV>
            <wp:extent cx="7833934" cy="4038600"/>
            <wp:effectExtent l="0" t="0" r="0" b="0"/>
            <wp:wrapNone/>
            <wp:docPr id="682" name="Picture 682" descr="C:\Users\kerrichetti\Downloads\iStock-9202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rrichetti\Downloads\iStock-9202406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6975"/>
                    <a:stretch/>
                  </pic:blipFill>
                  <pic:spPr bwMode="auto">
                    <a:xfrm>
                      <a:off x="0" y="0"/>
                      <a:ext cx="7837378" cy="40403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B97D95" w14:textId="77777777" w:rsidR="00BA2E13" w:rsidRDefault="00BA2E13" w:rsidP="00EF7361">
      <w:pPr>
        <w:pStyle w:val="Title"/>
      </w:pPr>
    </w:p>
    <w:p w14:paraId="2D13C174" w14:textId="77777777" w:rsidR="00BA2E13" w:rsidRDefault="00BA2E13" w:rsidP="00EF7361">
      <w:pPr>
        <w:pStyle w:val="Title"/>
      </w:pPr>
    </w:p>
    <w:p w14:paraId="69F15096" w14:textId="77777777" w:rsidR="00BA2E13" w:rsidRDefault="00BA2E13" w:rsidP="00EF7361">
      <w:pPr>
        <w:pStyle w:val="Title"/>
      </w:pPr>
    </w:p>
    <w:p w14:paraId="69AD7556" w14:textId="77777777" w:rsidR="00BA2E13" w:rsidRDefault="00BA2E13" w:rsidP="00EF7361">
      <w:pPr>
        <w:pStyle w:val="Title"/>
      </w:pPr>
    </w:p>
    <w:p w14:paraId="3E7B6532" w14:textId="77777777" w:rsidR="00BA2E13" w:rsidRDefault="00BA2E13" w:rsidP="00EF7361">
      <w:pPr>
        <w:pStyle w:val="Title"/>
      </w:pPr>
    </w:p>
    <w:p w14:paraId="1EE5F9CC" w14:textId="77777777" w:rsidR="00BA2E13" w:rsidRDefault="00BA2E13" w:rsidP="00BA2E13"/>
    <w:p w14:paraId="77ACB749" w14:textId="77777777" w:rsidR="00BA2E13" w:rsidRPr="00601B0A" w:rsidRDefault="00BA2E13" w:rsidP="00FC64DD">
      <w:pPr>
        <w:pStyle w:val="Chapter"/>
      </w:pPr>
      <w:r w:rsidRPr="00601B0A">
        <w:t>Maternal, Infant, and Child Health</w:t>
      </w:r>
    </w:p>
    <w:p w14:paraId="380063DB" w14:textId="2B9F3EDA" w:rsidR="00BA2E13" w:rsidRDefault="00FC64DD" w:rsidP="00D355BC">
      <w:pPr>
        <w:ind w:right="-360"/>
      </w:pPr>
      <w:r w:rsidRPr="00405E2B">
        <mc:AlternateContent>
          <mc:Choice Requires="wps">
            <w:drawing>
              <wp:anchor distT="0" distB="0" distL="114300" distR="114300" simplePos="0" relativeHeight="251663360" behindDoc="0" locked="0" layoutInCell="1" allowOverlap="1" wp14:anchorId="2E701CD9" wp14:editId="6CF55E55">
                <wp:simplePos x="0" y="0"/>
                <wp:positionH relativeFrom="margin">
                  <wp:posOffset>4200525</wp:posOffset>
                </wp:positionH>
                <wp:positionV relativeFrom="margin">
                  <wp:posOffset>3705225</wp:posOffset>
                </wp:positionV>
                <wp:extent cx="2047875" cy="3990975"/>
                <wp:effectExtent l="0" t="0" r="9525" b="9525"/>
                <wp:wrapSquare wrapText="bothSides"/>
                <wp:docPr id="41" name="Rectangle 41"/>
                <wp:cNvGraphicFramePr/>
                <a:graphic xmlns:a="http://schemas.openxmlformats.org/drawingml/2006/main">
                  <a:graphicData uri="http://schemas.microsoft.com/office/word/2010/wordprocessingShape">
                    <wps:wsp>
                      <wps:cNvSpPr/>
                      <wps:spPr>
                        <a:xfrm>
                          <a:off x="0" y="0"/>
                          <a:ext cx="2047875" cy="399097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AA1574" w14:textId="77777777" w:rsidR="002D1B82" w:rsidRPr="00BD6EC7" w:rsidRDefault="002D1B82" w:rsidP="00BA2E13">
                            <w:pPr>
                              <w:pStyle w:val="NoSpacing"/>
                              <w:spacing w:after="160"/>
                              <w:ind w:right="144"/>
                              <w:jc w:val="center"/>
                              <w:rPr>
                                <w:rFonts w:asciiTheme="minorHAnsi" w:hAnsiTheme="minorHAnsi"/>
                                <w:b/>
                                <w:color w:val="2F5496"/>
                                <w:sz w:val="22"/>
                                <w:szCs w:val="22"/>
                              </w:rPr>
                            </w:pPr>
                            <w:r w:rsidRPr="00BD6EC7">
                              <w:rPr>
                                <w:rFonts w:asciiTheme="minorHAnsi" w:hAnsiTheme="minorHAnsi"/>
                                <w:b/>
                                <w:color w:val="2F5496"/>
                                <w:sz w:val="22"/>
                                <w:szCs w:val="22"/>
                              </w:rPr>
                              <w:t>Chapter Data Highlights</w:t>
                            </w:r>
                          </w:p>
                          <w:p w14:paraId="4905F7CE"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Preterm births are declining</w:t>
                            </w:r>
                          </w:p>
                          <w:p w14:paraId="05006C90"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Infant mortality rate lowest in the nation, but disparities remain</w:t>
                            </w:r>
                          </w:p>
                          <w:p w14:paraId="7C5171CD"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Among pregnant women enrolled in addiction treatment, opioids most common substance used in the past year</w:t>
                            </w:r>
                          </w:p>
                          <w:p w14:paraId="5B87CD17"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Childhood overweight and obesity are declining</w:t>
                            </w:r>
                          </w:p>
                          <w:p w14:paraId="03D3E2DF"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 xml:space="preserve">Receipt of adequate prenatal care down for all racial and ethnic groups </w:t>
                            </w:r>
                          </w:p>
                          <w:p w14:paraId="72B32D9F"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Lowest teen birth rate in the 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 o:spid="_x0000_s1048" style="position:absolute;left:0;text-align:left;margin-left:330.75pt;margin-top:291.75pt;width:161.25pt;height:314.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" fillcolor="#d9e2f3 [660]" stroked="f" strokeweight="1pt">
                <v:textbox>
                  <w:txbxContent>
                    <w:p w14:paraId="65AA1574" w14:textId="77777777" w:rsidR="002D1B82" w:rsidRPr="00BD6EC7" w:rsidRDefault="002D1B82" w:rsidP="00BA2E13">
                      <w:pPr>
                        <w:pStyle w:val="NoSpacing"/>
                        <w:spacing w:after="160"/>
                        <w:ind w:right="144"/>
                        <w:jc w:val="center"/>
                        <w:rPr>
                          <w:rFonts w:asciiTheme="minorHAnsi" w:hAnsiTheme="minorHAnsi"/>
                          <w:b/>
                          <w:color w:val="2F5496"/>
                          <w:sz w:val="22"/>
                          <w:szCs w:val="22"/>
                        </w:rPr>
                      </w:pPr>
                      <w:r w:rsidRPr="00BD6EC7">
                        <w:rPr>
                          <w:rFonts w:asciiTheme="minorHAnsi" w:hAnsiTheme="minorHAnsi"/>
                          <w:b/>
                          <w:color w:val="2F5496"/>
                          <w:sz w:val="22"/>
                          <w:szCs w:val="22"/>
                        </w:rPr>
                        <w:t>Chapter Data Highlights</w:t>
                      </w:r>
                    </w:p>
                    <w:p w14:paraId="4905F7CE"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Preterm births are declining</w:t>
                      </w:r>
                    </w:p>
                    <w:p w14:paraId="05006C90"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Infant mortality rate lowest in the nation, but disparities remain</w:t>
                      </w:r>
                    </w:p>
                    <w:p w14:paraId="7C5171CD"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Among pregnant women enrolled in addiction treatment, opioids most common substance used in the past year</w:t>
                      </w:r>
                    </w:p>
                    <w:p w14:paraId="5B87CD17"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Childhood overweight and obesity are declining</w:t>
                      </w:r>
                    </w:p>
                    <w:p w14:paraId="03D3E2DF"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 xml:space="preserve">Receipt of adequate prenatal care down for all racial and ethnic groups </w:t>
                      </w:r>
                    </w:p>
                    <w:p w14:paraId="72B32D9F" w14:textId="77777777" w:rsidR="002D1B82" w:rsidRPr="00BD6EC7" w:rsidRDefault="002D1B82" w:rsidP="00823FDF">
                      <w:pPr>
                        <w:pStyle w:val="NoSpacing"/>
                        <w:numPr>
                          <w:ilvl w:val="0"/>
                          <w:numId w:val="11"/>
                        </w:numPr>
                        <w:spacing w:after="160"/>
                        <w:ind w:right="144"/>
                        <w:jc w:val="left"/>
                        <w:rPr>
                          <w:rFonts w:asciiTheme="minorHAnsi" w:hAnsiTheme="minorHAnsi"/>
                          <w:color w:val="000000" w:themeColor="text1"/>
                          <w:sz w:val="22"/>
                          <w:szCs w:val="22"/>
                        </w:rPr>
                      </w:pPr>
                      <w:r w:rsidRPr="00BD6EC7">
                        <w:rPr>
                          <w:rFonts w:asciiTheme="minorHAnsi" w:hAnsiTheme="minorHAnsi"/>
                          <w:color w:val="000000" w:themeColor="text1"/>
                          <w:sz w:val="22"/>
                          <w:szCs w:val="22"/>
                        </w:rPr>
                        <w:t>Lowest teen birth rate in the US</w:t>
                      </w:r>
                    </w:p>
                  </w:txbxContent>
                </v:textbox>
                <w10:wrap type="square" anchorx="margin" anchory="margin"/>
              </v:rect>
            </w:pict>
          </mc:Fallback>
        </mc:AlternateContent>
      </w:r>
      <w:r w:rsidR="00BA2E13" w:rsidRPr="00601B0A">
        <w:t>This</w:t>
      </w:r>
      <w:r w:rsidR="00BA2E13" w:rsidRPr="00405E2B">
        <w:t xml:space="preserve"> chapter presents information about </w:t>
      </w:r>
      <w:r w:rsidR="00BA2E13">
        <w:t xml:space="preserve">trends, disparities and resources relating to </w:t>
      </w:r>
      <w:r w:rsidR="00BA2E13" w:rsidRPr="00405E2B">
        <w:t xml:space="preserve">maternal, infant, and child </w:t>
      </w:r>
      <w:r w:rsidR="00BA2E13">
        <w:t>health in</w:t>
      </w:r>
      <w:r w:rsidR="00BA2E13" w:rsidRPr="00405E2B">
        <w:t xml:space="preserve"> </w:t>
      </w:r>
      <w:r w:rsidR="00BA2E13">
        <w:t>Massachusetts</w:t>
      </w:r>
      <w:r w:rsidR="00BA2E13" w:rsidRPr="00405E2B">
        <w:t xml:space="preserve">. </w:t>
      </w:r>
    </w:p>
    <w:p w14:paraId="0203979D" w14:textId="6FD7247A" w:rsidR="00BA2E13" w:rsidRDefault="00BA2E13" w:rsidP="00D355BC">
      <w:pPr>
        <w:ind w:right="-360"/>
      </w:pPr>
      <w:r>
        <w:t>This chapter addresses the following topics:</w:t>
      </w:r>
    </w:p>
    <w:p w14:paraId="5EDC0759" w14:textId="77777777" w:rsidR="00BA2E13" w:rsidRDefault="00BA2E13" w:rsidP="00823FDF">
      <w:pPr>
        <w:pStyle w:val="ListParagraph"/>
        <w:numPr>
          <w:ilvl w:val="0"/>
          <w:numId w:val="47"/>
        </w:numPr>
        <w:ind w:right="-360"/>
      </w:pPr>
      <w:r w:rsidRPr="005039EE">
        <w:t>Infant Health and Mortality</w:t>
      </w:r>
    </w:p>
    <w:p w14:paraId="3A12CCB5" w14:textId="77777777" w:rsidR="00BA2E13" w:rsidRDefault="00BA2E13" w:rsidP="00823FDF">
      <w:pPr>
        <w:pStyle w:val="ListParagraph"/>
        <w:numPr>
          <w:ilvl w:val="0"/>
          <w:numId w:val="47"/>
        </w:numPr>
        <w:ind w:right="-360"/>
      </w:pPr>
      <w:r>
        <w:t>Child Health</w:t>
      </w:r>
    </w:p>
    <w:p w14:paraId="7E441165" w14:textId="77777777" w:rsidR="00BA2E13" w:rsidRDefault="00BA2E13" w:rsidP="00823FDF">
      <w:pPr>
        <w:pStyle w:val="ListParagraph"/>
        <w:numPr>
          <w:ilvl w:val="0"/>
          <w:numId w:val="47"/>
        </w:numPr>
        <w:ind w:right="-360"/>
      </w:pPr>
      <w:r w:rsidRPr="005039EE">
        <w:t>Children and Youth with Special Health Care Needs</w:t>
      </w:r>
    </w:p>
    <w:p w14:paraId="145C4123" w14:textId="77777777" w:rsidR="00BA2E13" w:rsidRDefault="00BA2E13" w:rsidP="00823FDF">
      <w:pPr>
        <w:pStyle w:val="ListParagraph"/>
        <w:numPr>
          <w:ilvl w:val="0"/>
          <w:numId w:val="47"/>
        </w:numPr>
        <w:ind w:right="-360"/>
      </w:pPr>
      <w:r>
        <w:t>Women’s</w:t>
      </w:r>
      <w:r w:rsidRPr="005039EE">
        <w:t xml:space="preserve"> Health</w:t>
      </w:r>
    </w:p>
    <w:p w14:paraId="323B8F7E" w14:textId="77777777" w:rsidR="00BA2E13" w:rsidRDefault="00BA2E13" w:rsidP="00823FDF">
      <w:pPr>
        <w:pStyle w:val="ListParagraph"/>
        <w:numPr>
          <w:ilvl w:val="0"/>
          <w:numId w:val="47"/>
        </w:numPr>
        <w:ind w:right="-360"/>
      </w:pPr>
      <w:r w:rsidRPr="00D05EE9">
        <w:t>Selected Resources, Services and Programs</w:t>
      </w:r>
    </w:p>
    <w:p w14:paraId="31FC9BF5" w14:textId="77777777" w:rsidR="00BA2E13" w:rsidRPr="00601B0A" w:rsidRDefault="00BA2E13" w:rsidP="00D355BC">
      <w:pPr>
        <w:pStyle w:val="Heading1"/>
      </w:pPr>
      <w:r w:rsidRPr="00601B0A">
        <w:t>Overview</w:t>
      </w:r>
    </w:p>
    <w:p w14:paraId="42F7CEE9" w14:textId="77777777" w:rsidR="00BA2E13" w:rsidRDefault="00BA2E13" w:rsidP="00D355BC">
      <w:pPr>
        <w:ind w:right="-360"/>
      </w:pPr>
      <w:r w:rsidRPr="00B3123D">
        <w:t xml:space="preserve">Health outcomes for women, infants, and children in Massachusetts are </w:t>
      </w:r>
      <w:r>
        <w:t xml:space="preserve">some of the best in the nation; however, some racial, ethnic or socioeconomic disparities persist. </w:t>
      </w:r>
    </w:p>
    <w:p w14:paraId="37C9905E" w14:textId="77777777" w:rsidR="00BA2E13" w:rsidRDefault="00BA2E13" w:rsidP="00D355BC">
      <w:pPr>
        <w:ind w:right="-360"/>
        <w:rPr>
          <w:rFonts w:eastAsiaTheme="majorEastAsia" w:cstheme="majorBidi"/>
          <w:sz w:val="56"/>
          <w:szCs w:val="56"/>
        </w:rPr>
      </w:pPr>
      <w:r>
        <w:t xml:space="preserve">Massachusetts devotes substantial resources to protecting and improving the health of these populations, offering nearly 50 programs and services targeted at pregnant women, infants, and children. </w:t>
      </w:r>
      <w:r>
        <w:br w:type="page"/>
      </w:r>
    </w:p>
    <w:p w14:paraId="4AB44A2D" w14:textId="77777777" w:rsidR="00BA2E13" w:rsidRPr="00165A26" w:rsidRDefault="00BA2E13" w:rsidP="00D355BC">
      <w:pPr>
        <w:pStyle w:val="Heading2"/>
        <w:ind w:right="-360"/>
      </w:pPr>
      <w:r>
        <w:lastRenderedPageBreak/>
        <w:t xml:space="preserve">Infant Health </w:t>
      </w:r>
      <w:r w:rsidRPr="00FE4DDF">
        <w:t>and</w:t>
      </w:r>
      <w:r>
        <w:t xml:space="preserve"> Mortality</w:t>
      </w:r>
    </w:p>
    <w:p w14:paraId="018E8CFF" w14:textId="77777777" w:rsidR="00BA2E13" w:rsidRDefault="00BA2E13" w:rsidP="00D355BC">
      <w:pPr>
        <w:ind w:right="-360"/>
      </w:pPr>
      <w:r w:rsidRPr="00B3123D">
        <w:t xml:space="preserve">Infant health and mortality </w:t>
      </w:r>
      <w:r>
        <w:t xml:space="preserve">data </w:t>
      </w:r>
      <w:r w:rsidRPr="00B3123D">
        <w:t>are often used as indicators of the health and well</w:t>
      </w:r>
      <w:r>
        <w:t>-being of families and communities</w:t>
      </w:r>
      <w:r w:rsidRPr="00B3123D">
        <w:t xml:space="preserve"> because the biological, social, economic, and environmental risk factors that contribute to infant health also affect the health of the broader population.</w:t>
      </w:r>
    </w:p>
    <w:p w14:paraId="54C3D4A6" w14:textId="77777777" w:rsidR="00BA2E13" w:rsidRDefault="00BA2E13" w:rsidP="00D355BC">
      <w:pPr>
        <w:ind w:right="-360"/>
      </w:pPr>
      <w:r>
        <w:t>MDPH tracks and responds to trends and disparities in</w:t>
      </w:r>
      <w:r w:rsidRPr="00CD037B">
        <w:t xml:space="preserve"> infant health</w:t>
      </w:r>
      <w:r>
        <w:t xml:space="preserve"> with a multi-faceted approach that includes preventive services, screening programs, and intervention strategies.</w:t>
      </w:r>
    </w:p>
    <w:p w14:paraId="77C1BF1E" w14:textId="77777777" w:rsidR="00BA2E13" w:rsidRPr="006A0C02" w:rsidRDefault="00BA2E13" w:rsidP="00D355BC">
      <w:pPr>
        <w:pStyle w:val="Heading3"/>
      </w:pPr>
      <w:r w:rsidRPr="006A0C02">
        <w:t>Preterm Birth</w:t>
      </w:r>
    </w:p>
    <w:p w14:paraId="5ECDCCE5" w14:textId="77777777" w:rsidR="00BA2E13" w:rsidRDefault="00BA2E13" w:rsidP="00D355BC">
      <w:pPr>
        <w:ind w:right="-360"/>
      </w:pPr>
      <w:r w:rsidRPr="008D1777">
        <w:t>P</w:t>
      </w:r>
      <w:r>
        <w:t>reterm birth refers to the birth of an infant that occurs before the 37</w:t>
      </w:r>
      <w:r w:rsidRPr="00846C08">
        <w:rPr>
          <w:vertAlign w:val="superscript"/>
        </w:rPr>
        <w:t>th</w:t>
      </w:r>
      <w:r>
        <w:t xml:space="preserve"> week of gestation. </w:t>
      </w:r>
      <w:r w:rsidRPr="005078DF">
        <w:t>Preterm birth is a major contributor to infant mortality</w:t>
      </w:r>
      <w:r>
        <w:t>;</w:t>
      </w:r>
      <w:r w:rsidRPr="005078DF">
        <w:t xml:space="preserve"> </w:t>
      </w:r>
      <w:r>
        <w:t>t</w:t>
      </w:r>
      <w:r w:rsidRPr="005078DF">
        <w:t>wo</w:t>
      </w:r>
      <w:r>
        <w:t>-</w:t>
      </w:r>
      <w:r w:rsidRPr="005078DF">
        <w:t>thirds of all infant deaths occur among infants born preterm</w:t>
      </w:r>
      <w:r>
        <w:t>.</w:t>
      </w:r>
      <w:r>
        <w:rPr>
          <w:rStyle w:val="EndnoteReference"/>
        </w:rPr>
        <w:endnoteReference w:id="56"/>
      </w:r>
      <w:r w:rsidRPr="005078DF">
        <w:t xml:space="preserve"> </w:t>
      </w:r>
      <w:r>
        <w:t xml:space="preserve">Preterm birth is also a major cause of infant morbidity and long-term </w:t>
      </w:r>
      <w:r w:rsidRPr="006A0C02">
        <w:t>neuro</w:t>
      </w:r>
      <w:r>
        <w:t>-</w:t>
      </w:r>
      <w:r w:rsidRPr="006A0C02">
        <w:t>developmental</w:t>
      </w:r>
      <w:r>
        <w:t xml:space="preserve"> and behavioral disabilities, particularly if the birth occurs before 34 weeks of gestation.</w:t>
      </w:r>
      <w:r>
        <w:rPr>
          <w:rStyle w:val="EndnoteReference"/>
        </w:rPr>
        <w:endnoteReference w:id="57"/>
      </w:r>
      <w:r>
        <w:t xml:space="preserve"> Additionally, infants who are born preterm are more likely to be re-hospitalized in the first year of life.</w:t>
      </w:r>
      <w:r>
        <w:rPr>
          <w:rStyle w:val="EndnoteReference"/>
        </w:rPr>
        <w:endnoteReference w:id="58"/>
      </w:r>
      <w:r>
        <w:t xml:space="preserve"> </w:t>
      </w:r>
    </w:p>
    <w:p w14:paraId="183A55B8" w14:textId="77777777" w:rsidR="00BA2E13" w:rsidRDefault="00BA2E13" w:rsidP="00D355BC">
      <w:pPr>
        <w:ind w:right="-360"/>
      </w:pPr>
      <w:r>
        <w:t>Women of lower socioeconomic status, those who receive poor care during pregnancy, and those of younger or older ages are at increased risk of preterm birth.</w:t>
      </w:r>
      <w:r>
        <w:rPr>
          <w:rStyle w:val="EndnoteReference"/>
        </w:rPr>
        <w:endnoteReference w:id="59"/>
      </w:r>
      <w:r w:rsidRPr="009674DD">
        <w:rPr>
          <w:vertAlign w:val="superscript"/>
        </w:rPr>
        <w:t>,</w:t>
      </w:r>
      <w:r>
        <w:rPr>
          <w:rStyle w:val="EndnoteReference"/>
        </w:rPr>
        <w:endnoteReference w:id="60"/>
      </w:r>
      <w:r>
        <w:t xml:space="preserve"> Other risk factors for preterm birth include elevated stress in the second trimester;</w:t>
      </w:r>
      <w:r w:rsidRPr="00875670">
        <w:t xml:space="preserve"> </w:t>
      </w:r>
      <w:r>
        <w:t>behavioral risk factors such as smoking, drug use, or alcohol consumption; heavy physical labor; malnutrition; obstetric history including a previous preterm birth;</w:t>
      </w:r>
      <w:r>
        <w:rPr>
          <w:rStyle w:val="EndnoteReference"/>
        </w:rPr>
        <w:t xml:space="preserve"> </w:t>
      </w:r>
      <w:r>
        <w:t>and pregnancy complications in the current pregnancy.</w:t>
      </w:r>
      <w:r>
        <w:rPr>
          <w:rStyle w:val="EndnoteReference"/>
        </w:rPr>
        <w:endnoteReference w:id="61"/>
      </w:r>
      <w:r w:rsidRPr="00875670">
        <w:rPr>
          <w:vertAlign w:val="superscript"/>
        </w:rPr>
        <w:t>,</w:t>
      </w:r>
      <w:r w:rsidDel="0096654B">
        <w:rPr>
          <w:rStyle w:val="EndnoteReference"/>
        </w:rPr>
        <w:t xml:space="preserve"> </w:t>
      </w:r>
      <w:r>
        <w:rPr>
          <w:rStyle w:val="EndnoteReference"/>
        </w:rPr>
        <w:endnoteReference w:id="62"/>
      </w:r>
      <w:r w:rsidRPr="00875670">
        <w:rPr>
          <w:vertAlign w:val="superscript"/>
        </w:rPr>
        <w:t>,</w:t>
      </w:r>
      <w:r w:rsidDel="0096654B">
        <w:rPr>
          <w:rStyle w:val="EndnoteReference"/>
        </w:rPr>
        <w:t xml:space="preserve"> </w:t>
      </w:r>
      <w:r>
        <w:rPr>
          <w:rStyle w:val="EndnoteReference"/>
        </w:rPr>
        <w:endnoteReference w:id="63"/>
      </w:r>
      <w:r w:rsidRPr="00875670">
        <w:rPr>
          <w:vertAlign w:val="superscript"/>
        </w:rPr>
        <w:t>,</w:t>
      </w:r>
      <w:r>
        <w:rPr>
          <w:vertAlign w:val="superscript"/>
        </w:rPr>
        <w:t xml:space="preserve"> </w:t>
      </w:r>
      <w:r>
        <w:rPr>
          <w:rStyle w:val="EndnoteReference"/>
        </w:rPr>
        <w:endnoteReference w:id="64"/>
      </w:r>
      <w:r>
        <w:t xml:space="preserve"> </w:t>
      </w:r>
    </w:p>
    <w:p w14:paraId="10F7363C" w14:textId="77777777" w:rsidR="00BA2E13" w:rsidRPr="00716643" w:rsidRDefault="00BA2E13" w:rsidP="00D355BC">
      <w:pPr>
        <w:pStyle w:val="Heading4"/>
        <w:rPr>
          <w:i/>
        </w:rPr>
      </w:pPr>
      <w:r w:rsidRPr="00716643">
        <w:t>Trends/Disparities</w:t>
      </w:r>
    </w:p>
    <w:p w14:paraId="76E84CB9" w14:textId="77777777" w:rsidR="00BA2E13" w:rsidRDefault="00BA2E13" w:rsidP="00D355BC">
      <w:pPr>
        <w:ind w:right="-360"/>
      </w:pPr>
      <w:r>
        <w:t xml:space="preserve">From 2006 to 2015, the proportion of preterm births in Massachusetts before 34 weeks declined by 0.6%.  Late preterm births (between 34-36 weeks of gestation) comprised 72% of all preterm births. In 2015, preterm birth was highest among Black non-Hispanics, followed by Hispanics, Asian non-Hispanics, and White non-Hispanics (Figure 2.1). </w:t>
      </w:r>
    </w:p>
    <w:p w14:paraId="48D44680" w14:textId="77777777" w:rsidR="00BA2E13" w:rsidRPr="006E66B5" w:rsidRDefault="00BA2E13" w:rsidP="00D355BC">
      <w:pPr>
        <w:pStyle w:val="SHAFigureNumber"/>
      </w:pPr>
      <w:r w:rsidRPr="006E66B5">
        <w:t xml:space="preserve">Figure </w:t>
      </w:r>
      <w:r>
        <w:t>2.1</w:t>
      </w:r>
    </w:p>
    <w:p w14:paraId="12A1688E" w14:textId="77777777" w:rsidR="00BA2E13" w:rsidRPr="006E66B5" w:rsidRDefault="00BA2E13" w:rsidP="00D355BC">
      <w:pPr>
        <w:pStyle w:val="SHAFigureNumber"/>
      </w:pPr>
      <w:r w:rsidRPr="006E66B5">
        <w:t>Percent of Preterm Births, By Race/Ethnicity, 2015</w:t>
      </w:r>
    </w:p>
    <w:p w14:paraId="5534D113" w14:textId="77777777" w:rsidR="00BA2E13" w:rsidRDefault="00BA2E13" w:rsidP="00D355BC">
      <w:pPr>
        <w:ind w:right="-360"/>
        <w:jc w:val="center"/>
      </w:pPr>
      <w:r>
        <w:drawing>
          <wp:inline distT="0" distB="0" distL="0" distR="0" wp14:anchorId="552DDB52" wp14:editId="2DF2DA28">
            <wp:extent cx="3886200" cy="2162175"/>
            <wp:effectExtent l="0" t="0" r="0" b="0"/>
            <wp:docPr id="683" name="Chart 68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645964C" w14:textId="45918C89" w:rsidR="00BA2E13" w:rsidRPr="006E66B5" w:rsidRDefault="00D355BC" w:rsidP="00D355BC">
      <w:pPr>
        <w:pStyle w:val="SHAFigureNote"/>
      </w:pPr>
      <w:r>
        <w:t xml:space="preserve">NOTE: </w:t>
      </w:r>
      <w:r w:rsidRPr="00DC2756">
        <w:rPr>
          <w:i/>
        </w:rPr>
        <w:t>OTHER</w:t>
      </w:r>
      <w:r>
        <w:t xml:space="preserve"> INCLUDES AMERICAN INDIAN AND OTHER NOT SPECIFIED</w:t>
      </w:r>
    </w:p>
    <w:p w14:paraId="16A3DDFE" w14:textId="77777777" w:rsidR="00BA2E13" w:rsidRPr="008D1777" w:rsidRDefault="00BA2E13" w:rsidP="00D355BC">
      <w:pPr>
        <w:pStyle w:val="Heading3"/>
      </w:pPr>
      <w:r>
        <w:lastRenderedPageBreak/>
        <w:t>Breastfeeding</w:t>
      </w:r>
    </w:p>
    <w:p w14:paraId="278820D5" w14:textId="77777777" w:rsidR="00BA2E13" w:rsidRDefault="00BA2E13" w:rsidP="00D355BC">
      <w:pPr>
        <w:ind w:right="-360"/>
      </w:pPr>
      <w:r>
        <w:t xml:space="preserve">Breastfeeding has proven benefits for both mothers and infants. Breastfeeding lowers the incidence of sudden infant death syndrome (SIDS); infant respiratory infections; and necrotizing enterocolitis, </w:t>
      </w:r>
      <w:r w:rsidRPr="00173F06">
        <w:t xml:space="preserve">a serious </w:t>
      </w:r>
      <w:r>
        <w:t xml:space="preserve">intestinal </w:t>
      </w:r>
      <w:r w:rsidRPr="00173F06">
        <w:t>disease</w:t>
      </w:r>
      <w:r>
        <w:t xml:space="preserve"> among infants.</w:t>
      </w:r>
      <w:r>
        <w:rPr>
          <w:rStyle w:val="EndnoteReference"/>
        </w:rPr>
        <w:endnoteReference w:id="65"/>
      </w:r>
      <w:r>
        <w:t xml:space="preserve"> Exclusive and extended breastfeeding is also associated with reduced risk of obesity, certain cancers, and diabetes.</w:t>
      </w:r>
      <w:r>
        <w:rPr>
          <w:rStyle w:val="EndnoteReference"/>
        </w:rPr>
        <w:endnoteReference w:id="66"/>
      </w:r>
      <w:r>
        <w:t xml:space="preserve"> </w:t>
      </w:r>
    </w:p>
    <w:p w14:paraId="2C6050C4" w14:textId="77777777" w:rsidR="00BA2E13" w:rsidRPr="007147FC" w:rsidRDefault="00BA2E13" w:rsidP="00D355BC">
      <w:pPr>
        <w:ind w:right="-360"/>
      </w:pPr>
      <w:r>
        <w:t xml:space="preserve">Many low income mothers, including many who receive support from the Special Supplemental Nutrition Program for Women, Infants, and Children (WIC), need to return to work earlier than higher income women. This makes it difficult for them to continue breastfeeding. </w:t>
      </w:r>
    </w:p>
    <w:p w14:paraId="06072A53" w14:textId="77777777" w:rsidR="00BA2E13" w:rsidRPr="0051321F" w:rsidRDefault="00BA2E13" w:rsidP="00D355BC">
      <w:pPr>
        <w:pStyle w:val="Heading4"/>
        <w:rPr>
          <w:i/>
        </w:rPr>
      </w:pPr>
      <w:r w:rsidRPr="0051321F">
        <w:t>Trends/Disparities</w:t>
      </w:r>
    </w:p>
    <w:p w14:paraId="5BEF71B1" w14:textId="77777777" w:rsidR="00BA2E13" w:rsidRDefault="00BA2E13" w:rsidP="00D355BC">
      <w:pPr>
        <w:ind w:right="-360"/>
      </w:pPr>
      <w:r>
        <w:t xml:space="preserve">According to Massachusetts birth certificate records, breastfeeding at the time of delivery discharge increased from 83% in 2011 to 87% in 2015. In 2015, Asian non-Hispanic women (92%) had the highest prevalence of breastfeeding initiation, followed by Black non-Hispanic (88%), Hispanic (87%), and White non-Hispanic women (86%). </w:t>
      </w:r>
    </w:p>
    <w:p w14:paraId="0BE96E58" w14:textId="77777777" w:rsidR="00BA2E13" w:rsidRDefault="00BA2E13" w:rsidP="00D355BC">
      <w:pPr>
        <w:ind w:right="-360"/>
      </w:pPr>
      <w:r>
        <w:t xml:space="preserve">Breastfeeding at eight weeks postpartum, as measured on the Massachusetts Pregnancy Risk Assessment Monitoring System (PRAMS) survey, increased from 65% in 2010 to 73% in 2014. Over this period, Asian non-Hispanic women maintained the highest prevalence of any breastfeeding at eight weeks postpartum (Figure 2.2). </w:t>
      </w:r>
    </w:p>
    <w:p w14:paraId="153ACDAF" w14:textId="77777777" w:rsidR="00BA2E13" w:rsidRPr="003A587D" w:rsidRDefault="00BA2E13" w:rsidP="00D355BC">
      <w:pPr>
        <w:pStyle w:val="SHAFigureNumber"/>
      </w:pPr>
      <w:r>
        <w:t>Figure 2.2</w:t>
      </w:r>
    </w:p>
    <w:p w14:paraId="0BF17065" w14:textId="77777777" w:rsidR="00BA2E13" w:rsidRDefault="00BA2E13" w:rsidP="00D355BC">
      <w:pPr>
        <w:pStyle w:val="SHAFigureNumber"/>
        <w:rPr>
          <w:rFonts w:ascii="Aileron Light" w:hAnsi="Aileron Light"/>
          <w:color w:val="737173"/>
          <w:sz w:val="20"/>
          <w:szCs w:val="20"/>
        </w:rPr>
      </w:pPr>
      <w:r>
        <w:t>Any Breastfeeding at Eight</w:t>
      </w:r>
      <w:r w:rsidRPr="004065F9">
        <w:t xml:space="preserve"> Weeks Postpartum, By Race/Ethnicity, 2010-2014</w:t>
      </w:r>
      <w:r w:rsidRPr="00F71BE7">
        <w:rPr>
          <w:noProof/>
        </w:rPr>
        <w:t xml:space="preserve"> </w:t>
      </w:r>
      <w:r>
        <w:rPr>
          <w:noProof/>
        </w:rPr>
        <w:drawing>
          <wp:inline distT="0" distB="0" distL="0" distR="0" wp14:anchorId="4EE67F22" wp14:editId="6C1EB12E">
            <wp:extent cx="4572000" cy="2785730"/>
            <wp:effectExtent l="0" t="0" r="0" b="0"/>
            <wp:docPr id="684" name="Chart 68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871808C" w14:textId="77777777" w:rsidR="00BA2E13" w:rsidRDefault="00BA2E13" w:rsidP="00D355BC">
      <w:pPr>
        <w:ind w:right="-360"/>
      </w:pPr>
      <w:r w:rsidRPr="003B6E45">
        <w:t xml:space="preserve">There </w:t>
      </w:r>
      <w:r>
        <w:t xml:space="preserve">also </w:t>
      </w:r>
      <w:r w:rsidRPr="003B6E45">
        <w:t xml:space="preserve">are important socioeconomic disparities in breastfeeding. </w:t>
      </w:r>
      <w:r>
        <w:t>According to Massachusetts PRAMS survey estimates, i</w:t>
      </w:r>
      <w:r w:rsidRPr="003B6E45">
        <w:t xml:space="preserve">n </w:t>
      </w:r>
      <w:r>
        <w:t>2014 only 59</w:t>
      </w:r>
      <w:r w:rsidRPr="003B6E45">
        <w:t xml:space="preserve">% of </w:t>
      </w:r>
      <w:r>
        <w:t>mothers with MassHealth</w:t>
      </w:r>
      <w:r w:rsidRPr="003B6E45">
        <w:t xml:space="preserve"> were breastfeeding at </w:t>
      </w:r>
      <w:r>
        <w:t>eight</w:t>
      </w:r>
      <w:r w:rsidRPr="003B6E45">
        <w:t xml:space="preserve"> week</w:t>
      </w:r>
      <w:r>
        <w:t>s postpartum, compared with 81</w:t>
      </w:r>
      <w:r w:rsidRPr="003B6E45">
        <w:t xml:space="preserve">% of mothers with private health insurance. </w:t>
      </w:r>
    </w:p>
    <w:p w14:paraId="455D5AFE" w14:textId="77777777" w:rsidR="00BA2E13" w:rsidRDefault="00BA2E13" w:rsidP="00D355BC">
      <w:pPr>
        <w:ind w:right="-360"/>
      </w:pPr>
      <w:r>
        <w:lastRenderedPageBreak/>
        <w:t xml:space="preserve">Additionally, data from the 2016 National Immunization Survey indicate that </w:t>
      </w:r>
      <w:r w:rsidRPr="003B6E45">
        <w:t>only 28% of WIC participants</w:t>
      </w:r>
      <w:r>
        <w:t xml:space="preserve"> in Massachusetts </w:t>
      </w:r>
      <w:r w:rsidRPr="003B6E45">
        <w:t xml:space="preserve">were breastfeeding at </w:t>
      </w:r>
      <w:r>
        <w:t>six</w:t>
      </w:r>
      <w:r w:rsidRPr="003B6E45">
        <w:t xml:space="preserve"> months postpartum, compared to 6</w:t>
      </w:r>
      <w:r>
        <w:t>8</w:t>
      </w:r>
      <w:r w:rsidRPr="003B6E45">
        <w:t>% of Massachusetts mothers overall, falling short of the Healthy People 2020 goal of 60.6%.</w:t>
      </w:r>
    </w:p>
    <w:p w14:paraId="29789DD6" w14:textId="77777777" w:rsidR="00BA2E13" w:rsidRPr="008D1777" w:rsidRDefault="00BA2E13" w:rsidP="00D355BC">
      <w:pPr>
        <w:pStyle w:val="Heading3"/>
      </w:pPr>
      <w:r>
        <w:t>Infant Mortality</w:t>
      </w:r>
    </w:p>
    <w:p w14:paraId="134BF33C" w14:textId="77777777" w:rsidR="00BA2E13" w:rsidRDefault="00BA2E13" w:rsidP="00D355BC">
      <w:pPr>
        <w:ind w:right="-360"/>
      </w:pPr>
      <w:r>
        <w:t xml:space="preserve">Infant mortality refers to the death of an infant prior to one year of age. The infant mortality rate (IMR) is calculated as the number of infant deaths per 1,000 live births. </w:t>
      </w:r>
    </w:p>
    <w:p w14:paraId="63BF0C20" w14:textId="77777777" w:rsidR="00BA2E13" w:rsidRPr="00B471C8" w:rsidRDefault="00BA2E13" w:rsidP="00D355BC">
      <w:pPr>
        <w:ind w:right="-360"/>
      </w:pPr>
      <w:r>
        <w:t>The decline in the national infant mortality rate during the 20</w:t>
      </w:r>
      <w:r w:rsidRPr="008313AE">
        <w:rPr>
          <w:vertAlign w:val="superscript"/>
        </w:rPr>
        <w:t>th</w:t>
      </w:r>
      <w:r>
        <w:t xml:space="preserve"> century is one of public health’s greatest victories.  Nonetheless, currently 25 other developed nations have a lower IMR than the US.</w:t>
      </w:r>
      <w:r>
        <w:rPr>
          <w:rStyle w:val="EndnoteReference"/>
          <w:rFonts w:ascii="Aileron" w:hAnsi="Aileron"/>
          <w:sz w:val="21"/>
          <w:szCs w:val="21"/>
        </w:rPr>
        <w:endnoteReference w:id="67"/>
      </w:r>
      <w:r w:rsidRPr="00EE1F42">
        <w:rPr>
          <w:vertAlign w:val="superscript"/>
        </w:rPr>
        <w:t>,</w:t>
      </w:r>
      <w:r>
        <w:rPr>
          <w:rStyle w:val="EndnoteReference"/>
          <w:rFonts w:ascii="Aileron" w:hAnsi="Aileron"/>
          <w:sz w:val="21"/>
          <w:szCs w:val="21"/>
        </w:rPr>
        <w:endnoteReference w:id="68"/>
      </w:r>
    </w:p>
    <w:p w14:paraId="334124D5" w14:textId="77777777" w:rsidR="00BA2E13" w:rsidRPr="00716643" w:rsidRDefault="00BA2E13" w:rsidP="00D355BC">
      <w:pPr>
        <w:pStyle w:val="Heading4"/>
        <w:rPr>
          <w:i/>
        </w:rPr>
      </w:pPr>
      <w:r w:rsidRPr="00716643">
        <w:t>Trends/Disparities</w:t>
      </w:r>
    </w:p>
    <w:p w14:paraId="652EC6DC" w14:textId="77777777" w:rsidR="00BA2E13" w:rsidRDefault="00BA2E13" w:rsidP="00D355BC">
      <w:pPr>
        <w:ind w:right="-360"/>
      </w:pPr>
      <w:r>
        <w:t xml:space="preserve">While Massachusetts has achieved a 2.6% annual decline in the IMR from 2005 to 2014 and currently has the lowest IMR in the nation, racial/ethnic disparities persist. </w:t>
      </w:r>
      <w:r w:rsidRPr="009E4192">
        <w:t>In 2014, the</w:t>
      </w:r>
      <w:r>
        <w:t xml:space="preserve"> IMRs for Black non-Hispanics and Hispanics were 2.1 and 1.5 times that of White non-Hispanic infants, respectively (Figure 2.3).</w:t>
      </w:r>
      <w:r w:rsidRPr="00D95914">
        <w:t xml:space="preserve"> </w:t>
      </w:r>
    </w:p>
    <w:p w14:paraId="4E8FCAB3" w14:textId="77777777" w:rsidR="00BA2E13" w:rsidRDefault="00BA2E13" w:rsidP="00D355BC">
      <w:pPr>
        <w:ind w:right="-360"/>
      </w:pPr>
      <w:r>
        <w:t>IMR</w:t>
      </w:r>
      <w:r w:rsidRPr="00D95914">
        <w:t xml:space="preserve">s also vary by city or town. In 2014, the </w:t>
      </w:r>
      <w:r>
        <w:t>communities</w:t>
      </w:r>
      <w:r w:rsidRPr="00D95914">
        <w:t xml:space="preserve"> of Fitchburg (9.9 per 1,000 live births), Chelsea (8.5 per 1,</w:t>
      </w:r>
      <w:r>
        <w:t>000</w:t>
      </w:r>
      <w:r w:rsidRPr="00D95914">
        <w:t xml:space="preserve">), and Worcester (7.4 per 1,000) had </w:t>
      </w:r>
      <w:r>
        <w:t xml:space="preserve">some of </w:t>
      </w:r>
      <w:r w:rsidRPr="00D95914">
        <w:t>t</w:t>
      </w:r>
      <w:r>
        <w:t>he highest IMR</w:t>
      </w:r>
      <w:r w:rsidRPr="00D95914">
        <w:t>s in the state.</w:t>
      </w:r>
      <w:r w:rsidRPr="00133B69">
        <w:t xml:space="preserve"> </w:t>
      </w:r>
    </w:p>
    <w:p w14:paraId="7D601AA0" w14:textId="77777777" w:rsidR="00BA2E13" w:rsidRDefault="00BA2E13" w:rsidP="00D355BC">
      <w:pPr>
        <w:ind w:right="-360"/>
      </w:pPr>
      <w:r w:rsidRPr="00CD1961">
        <w:t xml:space="preserve">Disparities </w:t>
      </w:r>
      <w:r w:rsidRPr="00B2559A">
        <w:t>in</w:t>
      </w:r>
      <w:r>
        <w:t xml:space="preserve"> infant mortality result from</w:t>
      </w:r>
      <w:r w:rsidRPr="00CD1961">
        <w:t xml:space="preserve"> differential developmental pathways shaped by early life experiences and cumulative </w:t>
      </w:r>
      <w:r w:rsidRPr="00C06C61">
        <w:t>wear and tear on the body as an individual is exposed to repeated or chronic stress</w:t>
      </w:r>
      <w:r>
        <w:t xml:space="preserve"> over time</w:t>
      </w:r>
      <w:r w:rsidRPr="00CD1961">
        <w:t>.</w:t>
      </w:r>
      <w:r>
        <w:t xml:space="preserve"> To reduce disparities in birth outcomes and infant mortality, MDPH is addressing differential exposures to risk factors not only during pregnancy but over the life course. </w:t>
      </w:r>
    </w:p>
    <w:p w14:paraId="6AEA7804" w14:textId="77777777" w:rsidR="00BA2E13" w:rsidRPr="003A587D" w:rsidRDefault="00BA2E13" w:rsidP="00D355BC">
      <w:pPr>
        <w:pStyle w:val="SHAFigureNumber"/>
      </w:pPr>
      <w:r>
        <w:t>Figure 2.3</w:t>
      </w:r>
    </w:p>
    <w:p w14:paraId="400B1016" w14:textId="77777777" w:rsidR="00BA2E13" w:rsidRDefault="00BA2E13" w:rsidP="00D355BC">
      <w:pPr>
        <w:pStyle w:val="SHAFigureNumber"/>
        <w:rPr>
          <w:highlight w:val="lightGray"/>
        </w:rPr>
      </w:pPr>
      <w:r w:rsidRPr="0009689B">
        <w:t>Infant Mortality Rate by Race/Ethnicity, Massachusetts, 2005-2014</w:t>
      </w:r>
    </w:p>
    <w:p w14:paraId="037505B8" w14:textId="5B9D40E9" w:rsidR="00BA2E13" w:rsidRDefault="00BA2E13" w:rsidP="00D355BC">
      <w:pPr>
        <w:ind w:right="-360"/>
        <w:jc w:val="center"/>
      </w:pPr>
      <w:r>
        <w:drawing>
          <wp:inline distT="0" distB="0" distL="0" distR="0" wp14:anchorId="7CE54C14" wp14:editId="3F022573">
            <wp:extent cx="4572000" cy="2743200"/>
            <wp:effectExtent l="0" t="0" r="0" b="0"/>
            <wp:docPr id="685" name="Chart 68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B6282EF" w14:textId="77777777" w:rsidR="00BA2E13" w:rsidRPr="008D1777" w:rsidRDefault="00BA2E13" w:rsidP="00D355BC">
      <w:pPr>
        <w:pStyle w:val="Heading3"/>
      </w:pPr>
      <w:r>
        <w:lastRenderedPageBreak/>
        <w:t>Perinatal Substance Exposure</w:t>
      </w:r>
    </w:p>
    <w:p w14:paraId="1D45DBC0" w14:textId="77777777" w:rsidR="00BA2E13" w:rsidRDefault="00BA2E13" w:rsidP="00D355BC">
      <w:pPr>
        <w:keepLines/>
        <w:ind w:right="-360"/>
      </w:pPr>
      <w:r>
        <w:t>Substance use disorder can negatively affect maternal and child health and place substantial burden on federal and state health and human service systems. Risks to children prenatally exposed to substances and/or exposed to parental addiction in the home can include adverse developmental, behavioral, and psychosocial outcomes.</w:t>
      </w:r>
      <w:r>
        <w:rPr>
          <w:rStyle w:val="EndnoteReference"/>
        </w:rPr>
        <w:endnoteReference w:id="69"/>
      </w:r>
      <w:r>
        <w:t xml:space="preserve"> </w:t>
      </w:r>
    </w:p>
    <w:p w14:paraId="1C0C0ED2" w14:textId="77777777" w:rsidR="00BA2E13" w:rsidRDefault="00BA2E13" w:rsidP="00D355BC">
      <w:pPr>
        <w:ind w:right="-360"/>
      </w:pPr>
      <w:r>
        <w:t>Women who use substances may experience health risks from these substances and accompanying behaviors. They may also experience stress while interacting with health care providers, child welfare agencies and the criminal justice system.</w:t>
      </w:r>
      <w:r>
        <w:rPr>
          <w:rStyle w:val="EndnoteReference"/>
        </w:rPr>
        <w:endnoteReference w:id="70"/>
      </w:r>
    </w:p>
    <w:p w14:paraId="15A15F5D" w14:textId="77777777" w:rsidR="00BA2E13" w:rsidRPr="00DE457A" w:rsidRDefault="00BA2E13" w:rsidP="00D355BC">
      <w:pPr>
        <w:pStyle w:val="Heading4"/>
        <w:rPr>
          <w:i/>
        </w:rPr>
      </w:pPr>
      <w:r w:rsidRPr="00DE457A">
        <w:t>Trends/Disparities</w:t>
      </w:r>
    </w:p>
    <w:p w14:paraId="6AD43ACA" w14:textId="77777777" w:rsidR="00BA2E13" w:rsidRDefault="00BA2E13" w:rsidP="00D355BC">
      <w:pPr>
        <w:ind w:right="-360"/>
      </w:pPr>
      <w:r>
        <w:t>Substance use disorders affect pregnant women across Massachusetts, but the burden varies by region. For example, Charlton Memorial Hospital in Fall River, St. Luke’s Hospital in New Bedford, Cape Cod Hospital in Hyannis, Melrose-Wakefield Hospital in Melrose, and Berkshire Medical Center in Pittsfield have the highest rates of infants diagnosed with neonatal abstinence syndrome, a collection of symptoms related to substance exposure in the womb that can include low birth weight, respiratory distress, feeding difficulty, tremors, increased irritability, diarrhea, and seizures.</w:t>
      </w:r>
      <w:r>
        <w:rPr>
          <w:rStyle w:val="EndnoteReference"/>
        </w:rPr>
        <w:endnoteReference w:id="71"/>
      </w:r>
      <w:r>
        <w:t xml:space="preserve"> </w:t>
      </w:r>
    </w:p>
    <w:p w14:paraId="6AE04693" w14:textId="77777777" w:rsidR="00BA2E13" w:rsidRDefault="00BA2E13" w:rsidP="00D355BC">
      <w:pPr>
        <w:ind w:right="-360"/>
      </w:pPr>
      <w:r>
        <w:t xml:space="preserve">Across the Commonwealth, mothers with opioid use disorder are more likely to be younger than 30 years of </w:t>
      </w:r>
      <w:r w:rsidRPr="007303DC">
        <w:t>age</w:t>
      </w:r>
      <w:r>
        <w:t>, White</w:t>
      </w:r>
      <w:r w:rsidRPr="007303DC">
        <w:t xml:space="preserve"> non-Hispanic, US-born, unmarried, </w:t>
      </w:r>
      <w:r>
        <w:t>unemployed</w:t>
      </w:r>
      <w:r w:rsidRPr="007303DC">
        <w:t xml:space="preserve">, </w:t>
      </w:r>
      <w:r>
        <w:t>of low</w:t>
      </w:r>
      <w:r w:rsidRPr="007303DC">
        <w:t xml:space="preserve"> educational </w:t>
      </w:r>
      <w:r>
        <w:t>attainment, receiving</w:t>
      </w:r>
      <w:r w:rsidRPr="007303DC">
        <w:t xml:space="preserve"> prenatal care at</w:t>
      </w:r>
      <w:r>
        <w:t xml:space="preserve"> a hospital clinic, and covered by MassHealth.</w:t>
      </w:r>
      <w:r>
        <w:rPr>
          <w:rStyle w:val="EndnoteReference"/>
        </w:rPr>
        <w:endnoteReference w:id="72"/>
      </w:r>
      <w:r>
        <w:t xml:space="preserve"> </w:t>
      </w:r>
    </w:p>
    <w:p w14:paraId="39006486" w14:textId="6C546B03" w:rsidR="00BA2E13" w:rsidRDefault="00BA2E13" w:rsidP="00D355BC">
      <w:pPr>
        <w:ind w:right="-360"/>
      </w:pPr>
      <w:r>
        <w:t xml:space="preserve">In 2016, among pregnant women enrolled in the Bureau of Substance </w:t>
      </w:r>
      <w:r w:rsidR="00B72D42">
        <w:t>Addiction</w:t>
      </w:r>
      <w:r>
        <w:t xml:space="preserve"> Services (BSAS) treatment system, o</w:t>
      </w:r>
      <w:r w:rsidRPr="004D114D">
        <w:t>pioids</w:t>
      </w:r>
      <w:r>
        <w:t xml:space="preserve"> including pain relieving medications</w:t>
      </w:r>
      <w:r w:rsidRPr="004D114D">
        <w:t xml:space="preserve"> </w:t>
      </w:r>
      <w:r>
        <w:t xml:space="preserve">and heroin were the most common substance used in the past year. Seventy-one percent of women reported use of heroin and 20% reported use of other opioids (Figure 2.4). Crack/cocaine use was reported by 44%, marijuana use by 37% and alcohol use by 35%. </w:t>
      </w:r>
    </w:p>
    <w:p w14:paraId="5F1D2A8A" w14:textId="77777777" w:rsidR="00BA2E13" w:rsidRPr="003A587D" w:rsidRDefault="00BA2E13" w:rsidP="00D355BC">
      <w:pPr>
        <w:pStyle w:val="SHAFigureNumber"/>
      </w:pPr>
      <w:r>
        <w:t>Figure 2.4</w:t>
      </w:r>
    </w:p>
    <w:p w14:paraId="7CF5E35E" w14:textId="60E2AB13" w:rsidR="00BA2E13" w:rsidRDefault="00BA2E13" w:rsidP="00D355BC">
      <w:pPr>
        <w:pStyle w:val="SHAFigureNumber"/>
      </w:pPr>
      <w:r>
        <w:t xml:space="preserve">Bureau of </w:t>
      </w:r>
      <w:r w:rsidR="00B72D42">
        <w:t>Substance Addiction</w:t>
      </w:r>
      <w:r>
        <w:t xml:space="preserve"> Services</w:t>
      </w:r>
      <w:r w:rsidRPr="0009689B">
        <w:t xml:space="preserve"> Enroll</w:t>
      </w:r>
      <w:r>
        <w:t>ees</w:t>
      </w:r>
      <w:r w:rsidRPr="0009689B">
        <w:t xml:space="preserve"> Reporti</w:t>
      </w:r>
      <w:r>
        <w:t>ng Past Year Use, by Substance,</w:t>
      </w:r>
      <w:r w:rsidRPr="0009689B">
        <w:t xml:space="preserve"> 2016</w:t>
      </w:r>
    </w:p>
    <w:p w14:paraId="00209B4B" w14:textId="77777777" w:rsidR="00BA2E13" w:rsidRDefault="00BA2E13" w:rsidP="00D355BC">
      <w:pPr>
        <w:pStyle w:val="SHAFigureNumber"/>
      </w:pPr>
      <w:r>
        <w:rPr>
          <w:noProof/>
        </w:rPr>
        <w:drawing>
          <wp:inline distT="0" distB="0" distL="0" distR="0" wp14:anchorId="5B776D27" wp14:editId="158E6E51">
            <wp:extent cx="4381500" cy="2562225"/>
            <wp:effectExtent l="0" t="0" r="0" b="0"/>
            <wp:docPr id="686" name="Chart 68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67EB71-A288-434F-9D98-70923E7C51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DF22F62" w14:textId="0103A4F8" w:rsidR="00BA2E13" w:rsidRDefault="00D355BC" w:rsidP="00D355BC">
      <w:pPr>
        <w:pStyle w:val="SHAFigureNote"/>
      </w:pPr>
      <w:r>
        <w:t>N</w:t>
      </w:r>
      <w:r w:rsidRPr="006E66B5">
        <w:t xml:space="preserve">OTE: </w:t>
      </w:r>
      <w:r>
        <w:t>BSAS</w:t>
      </w:r>
      <w:r w:rsidRPr="006E66B5">
        <w:t xml:space="preserve"> TREATMENT DATA DO NOT INCLUDE WOMEN WHO BECO</w:t>
      </w:r>
      <w:r>
        <w:t xml:space="preserve">ME PREGNANT WHILE IN TREATMENT </w:t>
      </w:r>
      <w:r w:rsidRPr="006E66B5">
        <w:t>AND DO NOT REFLECT ALL TR</w:t>
      </w:r>
      <w:r>
        <w:t>EATMENT PROGRAMS IN THE STATE.</w:t>
      </w:r>
    </w:p>
    <w:p w14:paraId="4F10CA13" w14:textId="77777777" w:rsidR="00BA2E13" w:rsidRPr="008D1777" w:rsidRDefault="00BA2E13" w:rsidP="00D355BC">
      <w:pPr>
        <w:pStyle w:val="Heading3"/>
      </w:pPr>
      <w:r>
        <w:lastRenderedPageBreak/>
        <w:t xml:space="preserve">Sudden Unexpected Infant Death </w:t>
      </w:r>
    </w:p>
    <w:p w14:paraId="52250C59" w14:textId="77777777" w:rsidR="00BA2E13" w:rsidRDefault="00BA2E13" w:rsidP="00D355BC">
      <w:pPr>
        <w:ind w:right="-360"/>
      </w:pPr>
      <w:r>
        <w:t xml:space="preserve">MDPH classifies sudden unexpected infant death (SUID) as the death of an infant </w:t>
      </w:r>
      <w:r w:rsidRPr="00DF017C">
        <w:t xml:space="preserve">less than one year of age </w:t>
      </w:r>
      <w:r>
        <w:t>due to sudden infant death syndrome (SIDS), accidental suffocation in bed, or from an undetermined cause and manner.</w:t>
      </w:r>
    </w:p>
    <w:p w14:paraId="72579D2D" w14:textId="77777777" w:rsidR="00BA2E13" w:rsidRDefault="00BA2E13" w:rsidP="00D355BC">
      <w:pPr>
        <w:ind w:right="-360"/>
      </w:pPr>
      <w:r w:rsidRPr="008A24FE">
        <w:t xml:space="preserve">Unsafe infant sleep practices, </w:t>
      </w:r>
      <w:r w:rsidRPr="008A24FE">
        <w:rPr>
          <w:rFonts w:cs="Arial"/>
          <w:color w:val="000000"/>
          <w:shd w:val="clear" w:color="auto" w:fill="FFFFFF"/>
        </w:rPr>
        <w:t>including</w:t>
      </w:r>
      <w:r>
        <w:rPr>
          <w:rFonts w:cs="Arial"/>
          <w:color w:val="000000"/>
          <w:shd w:val="clear" w:color="auto" w:fill="FFFFFF"/>
        </w:rPr>
        <w:t xml:space="preserve"> placing infants</w:t>
      </w:r>
      <w:r w:rsidRPr="008A24FE">
        <w:rPr>
          <w:rFonts w:cs="Arial"/>
          <w:color w:val="000000"/>
          <w:shd w:val="clear" w:color="auto" w:fill="FFFFFF"/>
        </w:rPr>
        <w:t xml:space="preserve"> to sleep on their stomachs or sides or in places other than cribs/bassinets/play yards</w:t>
      </w:r>
      <w:r>
        <w:rPr>
          <w:rFonts w:cs="Arial"/>
          <w:color w:val="000000"/>
          <w:shd w:val="clear" w:color="auto" w:fill="FFFFFF"/>
        </w:rPr>
        <w:t xml:space="preserve"> -- such </w:t>
      </w:r>
      <w:r w:rsidRPr="008A24FE">
        <w:rPr>
          <w:rFonts w:cs="Arial"/>
          <w:color w:val="000000"/>
          <w:shd w:val="clear" w:color="auto" w:fill="FFFFFF"/>
        </w:rPr>
        <w:t>as adult beds, baby slings, car seats, couches or armchairs</w:t>
      </w:r>
      <w:r>
        <w:rPr>
          <w:rFonts w:cs="Arial"/>
          <w:color w:val="000000"/>
          <w:shd w:val="clear" w:color="auto" w:fill="FFFFFF"/>
        </w:rPr>
        <w:t xml:space="preserve"> -- are </w:t>
      </w:r>
      <w:r w:rsidRPr="008A24FE">
        <w:t xml:space="preserve"> known modifiable risk factors for SUID.</w:t>
      </w:r>
      <w:r w:rsidRPr="008A24FE">
        <w:rPr>
          <w:rStyle w:val="EndnoteReference"/>
        </w:rPr>
        <w:endnoteReference w:id="73"/>
      </w:r>
      <w:r w:rsidRPr="008A24FE">
        <w:t xml:space="preserve"> Preterm birth is also a risk factor</w:t>
      </w:r>
      <w:r w:rsidRPr="008A24FE">
        <w:rPr>
          <w:rStyle w:val="EndnoteReference"/>
        </w:rPr>
        <w:endnoteReference w:id="74"/>
      </w:r>
      <w:r w:rsidRPr="008A24FE">
        <w:t xml:space="preserve"> along with prenatal and secondhand smoke exposure,</w:t>
      </w:r>
      <w:r w:rsidRPr="008A24FE">
        <w:rPr>
          <w:rStyle w:val="EndnoteReference"/>
        </w:rPr>
        <w:endnoteReference w:id="75"/>
      </w:r>
      <w:r w:rsidRPr="008A24FE">
        <w:t xml:space="preserve"> low access to prenatal care,</w:t>
      </w:r>
      <w:r w:rsidRPr="008A24FE">
        <w:rPr>
          <w:rStyle w:val="EndnoteReference"/>
        </w:rPr>
        <w:endnoteReference w:id="76"/>
      </w:r>
      <w:r>
        <w:t xml:space="preserve"> </w:t>
      </w:r>
      <w:r w:rsidRPr="008A24FE">
        <w:t>prenatal substance use,</w:t>
      </w:r>
      <w:r w:rsidRPr="008A24FE">
        <w:rPr>
          <w:rStyle w:val="EndnoteReference"/>
        </w:rPr>
        <w:endnoteReference w:id="77"/>
      </w:r>
      <w:r w:rsidRPr="008A24FE">
        <w:t xml:space="preserve"> soft bedding,</w:t>
      </w:r>
      <w:r w:rsidRPr="008A24FE">
        <w:rPr>
          <w:rStyle w:val="EndnoteReference"/>
        </w:rPr>
        <w:endnoteReference w:id="78"/>
      </w:r>
      <w:r w:rsidRPr="008A24FE">
        <w:t xml:space="preserve"> parental alcohol use,</w:t>
      </w:r>
      <w:r w:rsidRPr="008A24FE">
        <w:rPr>
          <w:rStyle w:val="EndnoteReference"/>
        </w:rPr>
        <w:endnoteReference w:id="79"/>
      </w:r>
      <w:r>
        <w:t xml:space="preserve"> </w:t>
      </w:r>
      <w:r w:rsidRPr="008A24FE">
        <w:t>and overheating</w:t>
      </w:r>
      <w:r>
        <w:t>.</w:t>
      </w:r>
      <w:r>
        <w:rPr>
          <w:rStyle w:val="EndnoteReference"/>
        </w:rPr>
        <w:endnoteReference w:id="80"/>
      </w:r>
      <w:r>
        <w:t xml:space="preserve"> In addition to supine sleep position, firm sleep surface, and separate sleep space, known protective factors for SUID include breastfeeding,</w:t>
      </w:r>
      <w:r>
        <w:rPr>
          <w:rStyle w:val="EndnoteReference"/>
        </w:rPr>
        <w:endnoteReference w:id="81"/>
      </w:r>
      <w:r>
        <w:t xml:space="preserve"> pacifier use,</w:t>
      </w:r>
      <w:r>
        <w:rPr>
          <w:rStyle w:val="EndnoteReference"/>
        </w:rPr>
        <w:endnoteReference w:id="82"/>
      </w:r>
      <w:r>
        <w:t xml:space="preserve"> and parental exposure to educational interventions.</w:t>
      </w:r>
      <w:r>
        <w:rPr>
          <w:rStyle w:val="EndnoteReference"/>
        </w:rPr>
        <w:endnoteReference w:id="83"/>
      </w:r>
    </w:p>
    <w:p w14:paraId="2635C84D" w14:textId="77777777" w:rsidR="00BA2E13" w:rsidRPr="00716643" w:rsidRDefault="00BA2E13" w:rsidP="00D355BC">
      <w:pPr>
        <w:pStyle w:val="Heading4"/>
        <w:rPr>
          <w:i/>
        </w:rPr>
      </w:pPr>
      <w:r w:rsidRPr="00716643">
        <w:t>Trends/Disparities</w:t>
      </w:r>
    </w:p>
    <w:p w14:paraId="7851FCAC" w14:textId="77777777" w:rsidR="00BA2E13" w:rsidRDefault="00BA2E13" w:rsidP="00D355BC">
      <w:pPr>
        <w:ind w:right="-360"/>
      </w:pPr>
      <w:r>
        <w:t>SUID rates decreased in Massachusetts during the 10-year period from 2005-2014. The three-year average annual SUID rate in Massachusetts declined 24.2%, from 54.2 per 100,000 infants in 2005-2007 to 41.1 per 100,000 infants in 2012-2014.</w:t>
      </w:r>
      <w:r w:rsidRPr="00F70C09">
        <w:t xml:space="preserve"> </w:t>
      </w:r>
    </w:p>
    <w:p w14:paraId="7C57565B" w14:textId="77777777" w:rsidR="00BA2E13" w:rsidRDefault="00BA2E13" w:rsidP="00D355BC">
      <w:pPr>
        <w:ind w:right="-360"/>
      </w:pPr>
      <w:r>
        <w:t>Yet despite this overall reduction in SUID, racial and ethnic disparities persist. The five-year average annual SUID rate (2010-2014) among Black non-Hispanic infants was 2 times the rate of White non-Hispanic infants (Figure 2.5).</w:t>
      </w:r>
    </w:p>
    <w:p w14:paraId="3D98D546" w14:textId="77777777" w:rsidR="00BA2E13" w:rsidRDefault="00BA2E13" w:rsidP="00D355BC">
      <w:pPr>
        <w:ind w:right="-360"/>
      </w:pPr>
      <w:r>
        <w:t>According to data from MA PRAMS, while the prevalence of supine (back) sleep positioning has increased from 77% in 2010 to 85% in 2014, disparities persist as well. For example, in 2014, fewer WIC participants (76%) placed their infant on his/her back</w:t>
      </w:r>
      <w:r w:rsidRPr="00B37E35">
        <w:t xml:space="preserve"> to sleep</w:t>
      </w:r>
      <w:r>
        <w:t xml:space="preserve"> compared with non-WIC participants (90%). Further, Black non-Hispanic (70%) and Hispanic (74%) infants had a lower prevalence of supine sleep position than White non-Hispanic infants (91%).</w:t>
      </w:r>
    </w:p>
    <w:p w14:paraId="2B3AADC8" w14:textId="77777777" w:rsidR="00BA2E13" w:rsidRPr="003A587D" w:rsidRDefault="00BA2E13" w:rsidP="00D355BC">
      <w:pPr>
        <w:pStyle w:val="SHAFigureNumber"/>
      </w:pPr>
      <w:r>
        <w:t>Figure 2.5</w:t>
      </w:r>
    </w:p>
    <w:p w14:paraId="6E521711" w14:textId="77777777" w:rsidR="00D355BC" w:rsidRDefault="00BA2E13" w:rsidP="00D355BC">
      <w:pPr>
        <w:pStyle w:val="SHAFigureNumber"/>
      </w:pPr>
      <w:r w:rsidRPr="0009689B">
        <w:t>Average Annual Rate of Sudden Unexpected Infa</w:t>
      </w:r>
      <w:r>
        <w:t>nt Death (SUID), by Race/Ethnicity,</w:t>
      </w:r>
      <w:r w:rsidRPr="0009689B">
        <w:t xml:space="preserve"> 2010</w:t>
      </w:r>
      <w:r>
        <w:t>-2014</w:t>
      </w:r>
      <w:r>
        <w:rPr>
          <w:noProof/>
        </w:rPr>
        <w:drawing>
          <wp:inline distT="0" distB="0" distL="0" distR="0" wp14:anchorId="0747B47B" wp14:editId="324585FC">
            <wp:extent cx="4572000" cy="2200275"/>
            <wp:effectExtent l="0" t="0" r="0" b="0"/>
            <wp:docPr id="687" name="Chart 68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52992D9" w14:textId="3EF23E70" w:rsidR="00BA2E13" w:rsidRPr="00165A26" w:rsidRDefault="00BA2E13" w:rsidP="00FC64DD">
      <w:pPr>
        <w:pStyle w:val="Heading2"/>
        <w:ind w:right="-360"/>
      </w:pPr>
      <w:r>
        <w:t>Child Health</w:t>
      </w:r>
    </w:p>
    <w:p w14:paraId="26F3435C" w14:textId="77777777" w:rsidR="00BA2E13" w:rsidRDefault="00BA2E13" w:rsidP="00FC64DD">
      <w:pPr>
        <w:ind w:right="-360"/>
      </w:pPr>
      <w:r>
        <w:lastRenderedPageBreak/>
        <w:t>A child’s physical, social, and emotional health has important implications for health later in life.</w:t>
      </w:r>
      <w:r>
        <w:rPr>
          <w:rStyle w:val="EndnoteReference"/>
          <w:rFonts w:ascii="Aileron" w:hAnsi="Aileron"/>
          <w:sz w:val="21"/>
          <w:szCs w:val="21"/>
        </w:rPr>
        <w:endnoteReference w:id="84"/>
      </w:r>
      <w:r>
        <w:t xml:space="preserve"> As children develop, they have unique health care needs and may require specialized services and interventions. Protecting and promoting the health of children and adolescents is a key mission of MDPH as the Commonwealth’s Title V Maternal and Child Health Block Grant Agency.</w:t>
      </w:r>
    </w:p>
    <w:p w14:paraId="5D6BE08F" w14:textId="77777777" w:rsidR="00BA2E13" w:rsidRPr="008D1777" w:rsidRDefault="00BA2E13" w:rsidP="00FC64DD">
      <w:pPr>
        <w:pStyle w:val="Heading3"/>
      </w:pPr>
      <w:r>
        <w:t>Nutrition</w:t>
      </w:r>
    </w:p>
    <w:p w14:paraId="0E92BA60" w14:textId="77777777" w:rsidR="00BA2E13" w:rsidRDefault="00BA2E13" w:rsidP="00FC64DD">
      <w:pPr>
        <w:ind w:right="-360"/>
      </w:pPr>
      <w:r>
        <w:t>Healthy eating in childhood and adolescence is important for proper growth and development and the prevention of various health conditions including cancers and heart disease.</w:t>
      </w:r>
      <w:r>
        <w:rPr>
          <w:rStyle w:val="EndnoteReference"/>
        </w:rPr>
        <w:endnoteReference w:id="85"/>
      </w:r>
      <w:r w:rsidRPr="00B870DF">
        <w:rPr>
          <w:vertAlign w:val="superscript"/>
        </w:rPr>
        <w:t>,</w:t>
      </w:r>
      <w:r>
        <w:rPr>
          <w:rStyle w:val="EndnoteReference"/>
        </w:rPr>
        <w:endnoteReference w:id="86"/>
      </w:r>
      <w:r>
        <w:t xml:space="preserve">  Additionally, poor diet can increase the risk of obesity.</w:t>
      </w:r>
      <w:r>
        <w:rPr>
          <w:rStyle w:val="EndnoteReference"/>
        </w:rPr>
        <w:endnoteReference w:id="87"/>
      </w:r>
      <w:r>
        <w:t xml:space="preserve"> Childhood obesity has important implications for the physical and emotional well-being of children and youth. Children who are obese are more likely to develop risk factors for chronic disease</w:t>
      </w:r>
      <w:r w:rsidRPr="00397EBF">
        <w:t xml:space="preserve"> </w:t>
      </w:r>
      <w:r>
        <w:t>early in life such as high blood sugar, high triglycerides, and high blood pressure. Children who are obese are also more likely to develop chronic diseases such as type 2 diabetes before becoming adults. In addition, children who are obese are more likely to experience bullying and weight-based discrimination.</w:t>
      </w:r>
      <w:r>
        <w:rPr>
          <w:rStyle w:val="EndnoteReference"/>
        </w:rPr>
        <w:endnoteReference w:id="88"/>
      </w:r>
    </w:p>
    <w:p w14:paraId="2E04A1FC" w14:textId="77777777" w:rsidR="00BA2E13" w:rsidRPr="00DE457A" w:rsidRDefault="00BA2E13" w:rsidP="00FC64DD">
      <w:pPr>
        <w:pStyle w:val="Heading4"/>
        <w:rPr>
          <w:i/>
        </w:rPr>
      </w:pPr>
      <w:r w:rsidRPr="00DE457A">
        <w:t>Trends/Disparities</w:t>
      </w:r>
    </w:p>
    <w:p w14:paraId="02C7015D" w14:textId="77777777" w:rsidR="00BA2E13" w:rsidRDefault="00BA2E13" w:rsidP="00FC64DD">
      <w:pPr>
        <w:ind w:right="-360"/>
      </w:pPr>
      <w:r>
        <w:t xml:space="preserve">Body mass index (BMI) </w:t>
      </w:r>
      <w:r w:rsidRPr="0066018D">
        <w:t>screening</w:t>
      </w:r>
      <w:r>
        <w:t xml:space="preserve"> data</w:t>
      </w:r>
      <w:r w:rsidRPr="0066018D">
        <w:t xml:space="preserve"> </w:t>
      </w:r>
      <w:r>
        <w:t xml:space="preserve">in Massachusetts </w:t>
      </w:r>
      <w:r w:rsidRPr="0066018D">
        <w:t xml:space="preserve">indicate that the prevalence of overweight and obesity declined </w:t>
      </w:r>
      <w:r>
        <w:t>across the Commonwealth, from 34</w:t>
      </w:r>
      <w:r w:rsidRPr="0066018D">
        <w:t>% in 2009 to 3</w:t>
      </w:r>
      <w:r>
        <w:t>2</w:t>
      </w:r>
      <w:r w:rsidRPr="0066018D">
        <w:t>% in 201</w:t>
      </w:r>
      <w:r>
        <w:t>5</w:t>
      </w:r>
      <w:r w:rsidRPr="0066018D">
        <w:t xml:space="preserve">. </w:t>
      </w:r>
      <w:r>
        <w:t xml:space="preserve">While school districts with higher median household incomes (&gt;$37,000) experienced significant reductions in the prevalence of overweight and obesity during this period, data from 2014-2015 show that districts with lower median household incomes have disproportionally higher prevalence of overweight and obesity (Figure 2.6). </w:t>
      </w:r>
    </w:p>
    <w:p w14:paraId="41A23420" w14:textId="77777777" w:rsidR="00BA2E13" w:rsidRPr="005D2486" w:rsidRDefault="00BA2E13" w:rsidP="00FC64DD">
      <w:pPr>
        <w:pStyle w:val="SHAFigureNumber"/>
      </w:pPr>
      <w:r w:rsidRPr="005D2486">
        <w:t>Figure 2.</w:t>
      </w:r>
      <w:r>
        <w:t>6</w:t>
      </w:r>
    </w:p>
    <w:p w14:paraId="2A9B14DD" w14:textId="49193485" w:rsidR="00FC64DD" w:rsidRDefault="00BA2E13" w:rsidP="00FC64DD">
      <w:pPr>
        <w:pStyle w:val="SHAFigureNumber"/>
      </w:pPr>
      <w:r w:rsidRPr="005D2486">
        <w:t>Preval</w:t>
      </w:r>
      <w:r>
        <w:t>ence of Overweight and Obesity A</w:t>
      </w:r>
      <w:r w:rsidRPr="005D2486">
        <w:t>mong Public School Children, Massachusetts Public School Districts, School Year 2014-2015</w:t>
      </w:r>
    </w:p>
    <w:p w14:paraId="23F82994" w14:textId="420DE871" w:rsidR="00BA2E13" w:rsidRPr="005D2486" w:rsidRDefault="00FC64DD" w:rsidP="00FC64DD">
      <w:pPr>
        <w:ind w:right="-360"/>
        <w:jc w:val="center"/>
      </w:pPr>
      <w:r>
        <w:drawing>
          <wp:inline distT="0" distB="0" distL="0" distR="0" wp14:anchorId="53D53DF9" wp14:editId="10926FE8">
            <wp:extent cx="5056588" cy="3219450"/>
            <wp:effectExtent l="0" t="0" r="0" b="0"/>
            <wp:docPr id="632" name="Picture 632" descr="C:\Users\ablinn01\AppData\Local\Microsoft\Windows\Temporary Internet Files\Content.Outlook\KNZ163GW\overweightkids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linn01\AppData\Local\Microsoft\Windows\Temporary Internet Files\Content.Outlook\KNZ163GW\overweightkids_map.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8810"/>
                    <a:stretch/>
                  </pic:blipFill>
                  <pic:spPr bwMode="auto">
                    <a:xfrm>
                      <a:off x="0" y="0"/>
                      <a:ext cx="5062178" cy="3223009"/>
                    </a:xfrm>
                    <a:prstGeom prst="rect">
                      <a:avLst/>
                    </a:prstGeom>
                    <a:noFill/>
                    <a:ln>
                      <a:noFill/>
                    </a:ln>
                    <a:extLst>
                      <a:ext uri="{53640926-AAD7-44D8-BBD7-CCE9431645EC}">
                        <a14:shadowObscured xmlns:a14="http://schemas.microsoft.com/office/drawing/2010/main"/>
                      </a:ext>
                    </a:extLst>
                  </pic:spPr>
                </pic:pic>
              </a:graphicData>
            </a:graphic>
          </wp:inline>
        </w:drawing>
      </w:r>
    </w:p>
    <w:p w14:paraId="025FC858" w14:textId="77777777" w:rsidR="00BA2E13" w:rsidRPr="008D1777" w:rsidRDefault="00BA2E13" w:rsidP="00FC64DD">
      <w:pPr>
        <w:pStyle w:val="Heading3"/>
      </w:pPr>
      <w:r>
        <w:lastRenderedPageBreak/>
        <w:t>Social/Emotional Health</w:t>
      </w:r>
    </w:p>
    <w:p w14:paraId="2F958693" w14:textId="77777777" w:rsidR="00BA2E13" w:rsidRDefault="00BA2E13" w:rsidP="00FC64DD">
      <w:pPr>
        <w:ind w:right="-360"/>
      </w:pPr>
      <w:r>
        <w:t>Emotional well-being is shaped by a variety of factors, including biological factors, life experiences, family and community supports, education, and environmental factors. Social connections are an important source of support for children and adolescents that can buffer the effects of stress, connect children with resources, and shape health behaviors.</w:t>
      </w:r>
      <w:r>
        <w:rPr>
          <w:rStyle w:val="EndnoteReference"/>
        </w:rPr>
        <w:endnoteReference w:id="89"/>
      </w:r>
      <w:r>
        <w:t xml:space="preserve"> Early detection and intervention to address social and emotional risk factors can greatly improve outcomes for children and adolescents. Promoting emotional wellness and social connectedness across the life course is a Title V priority for MDPH, including during early childhood and adolescence. </w:t>
      </w:r>
    </w:p>
    <w:p w14:paraId="16588E7F" w14:textId="77777777" w:rsidR="00BA2E13" w:rsidRPr="00DE457A" w:rsidRDefault="00BA2E13" w:rsidP="00FC64DD">
      <w:pPr>
        <w:pStyle w:val="Heading4"/>
        <w:rPr>
          <w:i/>
        </w:rPr>
      </w:pPr>
      <w:r w:rsidRPr="00DE457A">
        <w:t>Trends/Disparities</w:t>
      </w:r>
    </w:p>
    <w:p w14:paraId="5E5F677D" w14:textId="77777777" w:rsidR="00BA2E13" w:rsidRPr="00A014D4" w:rsidRDefault="00BA2E13" w:rsidP="00FC64DD">
      <w:pPr>
        <w:ind w:right="-360"/>
      </w:pPr>
      <w:r>
        <w:t xml:space="preserve">Massachusetts data show an increase in the proportion of high school students who reported feeling sad or hopeless, </w:t>
      </w:r>
      <w:r w:rsidRPr="00A014D4">
        <w:t>from 22% in 2013 to 27% in 2015.</w:t>
      </w:r>
      <w:r w:rsidRPr="00A014D4">
        <w:rPr>
          <w:rStyle w:val="EndnoteReference"/>
        </w:rPr>
        <w:endnoteReference w:id="90"/>
      </w:r>
      <w:r w:rsidRPr="00A014D4">
        <w:t xml:space="preserve">  </w:t>
      </w:r>
    </w:p>
    <w:p w14:paraId="0D121FF3" w14:textId="77777777" w:rsidR="00BA2E13" w:rsidRDefault="00BA2E13" w:rsidP="00FC64DD">
      <w:pPr>
        <w:ind w:right="-360"/>
      </w:pPr>
      <w:r w:rsidRPr="00A014D4">
        <w:t>Among Massachusetts high school students, in 2011-2012 racial, ethnic, and sexual minority students were less likely to report supportive relationships with adults in their f</w:t>
      </w:r>
      <w:r>
        <w:t>amily or at school</w:t>
      </w:r>
      <w:r w:rsidRPr="00A014D4">
        <w:t>. During the same time period, 65% of high school students who identified as gay, lesbian, or bis</w:t>
      </w:r>
      <w:r>
        <w:t>exual reported</w:t>
      </w:r>
      <w:r w:rsidRPr="00A014D4">
        <w:t xml:space="preserve"> having a parent or adult with whom they could talk about important matters</w:t>
      </w:r>
      <w:r>
        <w:t xml:space="preserve"> compared with 84% of </w:t>
      </w:r>
      <w:r w:rsidRPr="00A014D4">
        <w:t xml:space="preserve">students who </w:t>
      </w:r>
      <w:r>
        <w:t>identified as heterosexual</w:t>
      </w:r>
      <w:r w:rsidRPr="00A014D4">
        <w:t>.</w:t>
      </w:r>
      <w:r w:rsidRPr="00A014D4">
        <w:rPr>
          <w:rStyle w:val="EndnoteReference"/>
        </w:rPr>
        <w:endnoteReference w:id="91"/>
      </w:r>
    </w:p>
    <w:p w14:paraId="0B605238" w14:textId="77777777" w:rsidR="00BA2E13" w:rsidRDefault="00BA2E13" w:rsidP="00FC64DD">
      <w:pPr>
        <w:ind w:right="-360"/>
      </w:pPr>
      <w:r w:rsidRPr="00A014D4">
        <w:rPr>
          <w:rFonts w:ascii="Calibri" w:eastAsia="Calibri" w:hAnsi="Calibri" w:cs="Times New Roman"/>
        </w:rPr>
        <w:t>Children from households with incomes below the federal poverty l</w:t>
      </w:r>
      <w:r>
        <w:rPr>
          <w:rFonts w:ascii="Calibri" w:eastAsia="Calibri" w:hAnsi="Calibri" w:cs="Times New Roman"/>
        </w:rPr>
        <w:t>evel were 1.9 and 4.0 times as</w:t>
      </w:r>
      <w:r w:rsidRPr="00A014D4">
        <w:rPr>
          <w:rFonts w:ascii="Calibri" w:eastAsia="Calibri" w:hAnsi="Calibri" w:cs="Times New Roman"/>
        </w:rPr>
        <w:t xml:space="preserve"> likely to experience two or more</w:t>
      </w:r>
      <w:r>
        <w:rPr>
          <w:rFonts w:ascii="Calibri" w:eastAsia="Calibri" w:hAnsi="Calibri" w:cs="Times New Roman"/>
        </w:rPr>
        <w:t xml:space="preserve"> adverse family experiences as</w:t>
      </w:r>
      <w:r w:rsidRPr="00A014D4">
        <w:rPr>
          <w:rFonts w:ascii="Calibri" w:eastAsia="Calibri" w:hAnsi="Calibri" w:cs="Times New Roman"/>
        </w:rPr>
        <w:t xml:space="preserve"> children in households with incomes 200-399% of the federal poverty level and those with household incomes </w:t>
      </w:r>
      <w:r w:rsidRPr="00A014D4">
        <w:rPr>
          <w:rFonts w:ascii="Calibri" w:eastAsia="Calibri" w:hAnsi="Calibri" w:cs="Times New Roman"/>
          <w:u w:val="single"/>
        </w:rPr>
        <w:t>&gt;</w:t>
      </w:r>
      <w:r w:rsidRPr="00A014D4">
        <w:rPr>
          <w:rFonts w:ascii="Calibri" w:eastAsia="Calibri" w:hAnsi="Calibri" w:cs="Times New Roman"/>
        </w:rPr>
        <w:t>400% of the federal poverty level, respectively</w:t>
      </w:r>
      <w:r>
        <w:rPr>
          <w:rFonts w:ascii="Calibri" w:eastAsia="Calibri" w:hAnsi="Calibri" w:cs="Times New Roman"/>
        </w:rPr>
        <w:t xml:space="preserve"> (Figure 2.7).</w:t>
      </w:r>
    </w:p>
    <w:p w14:paraId="093EF6E1" w14:textId="77777777" w:rsidR="00BA2E13" w:rsidRPr="003A587D" w:rsidRDefault="00BA2E13" w:rsidP="00FC64DD">
      <w:pPr>
        <w:pStyle w:val="SHAFigureNumber"/>
      </w:pPr>
      <w:r>
        <w:t>Figure 2.7</w:t>
      </w:r>
    </w:p>
    <w:p w14:paraId="4F91C29F" w14:textId="77777777" w:rsidR="00BA2E13" w:rsidRDefault="00BA2E13" w:rsidP="00FC64DD">
      <w:pPr>
        <w:pStyle w:val="SHAFigureNumber"/>
      </w:pPr>
      <w:r w:rsidRPr="00103FA5">
        <w:t xml:space="preserve">Prevalence of Adverse Family Experiences </w:t>
      </w:r>
      <w:r>
        <w:t>among</w:t>
      </w:r>
      <w:r w:rsidRPr="00103FA5">
        <w:t xml:space="preserve"> Children 17 Years and Younger, </w:t>
      </w:r>
      <w:r>
        <w:t>By Federal Poverty Level</w:t>
      </w:r>
      <w:r w:rsidRPr="00103FA5">
        <w:t xml:space="preserve">, </w:t>
      </w:r>
      <w:r>
        <w:t>School Year 2011-2012</w:t>
      </w:r>
    </w:p>
    <w:p w14:paraId="25E42009" w14:textId="77777777" w:rsidR="00BA2E13" w:rsidRPr="004065F9" w:rsidRDefault="00BA2E13" w:rsidP="00BD6EC7">
      <w:pPr>
        <w:ind w:right="-360"/>
        <w:jc w:val="center"/>
      </w:pPr>
      <w:r>
        <w:drawing>
          <wp:inline distT="0" distB="0" distL="0" distR="0" wp14:anchorId="4389E667" wp14:editId="49867121">
            <wp:extent cx="4396635" cy="2743200"/>
            <wp:effectExtent l="0" t="0" r="4445" b="0"/>
            <wp:docPr id="688" name="Chart 68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D2FB88D-49B6-4C64-9444-CAB28F207C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BADBDAE" w14:textId="0B07E636" w:rsidR="00BA2E13" w:rsidRDefault="00FC64DD" w:rsidP="00FC64DD">
      <w:pPr>
        <w:pStyle w:val="SHAFigureNote"/>
      </w:pPr>
      <w:r>
        <w:t>S</w:t>
      </w:r>
      <w:r w:rsidRPr="002363AB">
        <w:t xml:space="preserve">OURCE: </w:t>
      </w:r>
      <w:r>
        <w:t>NATIONAL SURVEY OF CHILDREN'S H</w:t>
      </w:r>
      <w:r w:rsidRPr="002C1B4F">
        <w:t>EALTH</w:t>
      </w:r>
    </w:p>
    <w:p w14:paraId="13528FD5" w14:textId="77777777" w:rsidR="00BA2E13" w:rsidRPr="008D1777" w:rsidRDefault="00BA2E13" w:rsidP="00FC64DD">
      <w:pPr>
        <w:pStyle w:val="Heading3"/>
      </w:pPr>
      <w:r>
        <w:lastRenderedPageBreak/>
        <w:t>Immunizations</w:t>
      </w:r>
    </w:p>
    <w:p w14:paraId="6164AD20" w14:textId="77777777" w:rsidR="00BA2E13" w:rsidRDefault="00BA2E13" w:rsidP="00FC64DD">
      <w:pPr>
        <w:ind w:right="-360"/>
      </w:pPr>
      <w:r>
        <w:t xml:space="preserve">Immunizations are the cornerstone of communicable disease prevention and have led to the elimination of many diseases in the US.  </w:t>
      </w:r>
      <w:r w:rsidRPr="00645D27">
        <w:t>Immunizing children</w:t>
      </w:r>
      <w:r>
        <w:t xml:space="preserve"> against diseases such as whooping cough, measles, mumps, and chickenpox before they enter kindergarten remains critical. Human papillomavirus (HPV) vaccination for all pre-teens (11-12 years old) also is an important primary prevention strategy against a variety of cancers, particularly cervical cancer. Increasing skepticism about vaccines in certain communities in the US has led to a resurgence of domestic outbreaks of diseases like measles. </w:t>
      </w:r>
      <w:r w:rsidRPr="0013376B">
        <w:t>Social norms surrounding vaccination are important for encouraging parents to vaccinate their children</w:t>
      </w:r>
      <w:r>
        <w:t>.</w:t>
      </w:r>
      <w:r w:rsidRPr="0013376B">
        <w:t xml:space="preserve">  </w:t>
      </w:r>
    </w:p>
    <w:p w14:paraId="6E52A127" w14:textId="77777777" w:rsidR="00BA2E13" w:rsidRPr="00DE457A" w:rsidRDefault="00BA2E13" w:rsidP="00FC64DD">
      <w:pPr>
        <w:pStyle w:val="Heading4"/>
        <w:rPr>
          <w:i/>
        </w:rPr>
      </w:pPr>
      <w:r w:rsidRPr="00DE457A">
        <w:t>Trends/</w:t>
      </w:r>
      <w:r w:rsidRPr="00FC64DD">
        <w:t>Disparities</w:t>
      </w:r>
    </w:p>
    <w:p w14:paraId="72FD5106" w14:textId="77777777" w:rsidR="00BA2E13" w:rsidRDefault="00BA2E13" w:rsidP="00FC64DD">
      <w:pPr>
        <w:ind w:right="-360"/>
      </w:pPr>
      <w:r>
        <w:t xml:space="preserve">Since 2011, the proportion of children in Massachusetts meeting vaccination requirements before entering kindergarten has increased. In 2015-2016, Massachusetts met or surpassed the Healthy People 2020 goal of 95% coverage for MMR, DTP/DTaP/DT, varicella, hepatitis B, and polio vaccines. </w:t>
      </w:r>
    </w:p>
    <w:p w14:paraId="7B1A36C2" w14:textId="77777777" w:rsidR="00BA2E13" w:rsidRDefault="00BA2E13" w:rsidP="00FC64DD">
      <w:pPr>
        <w:ind w:right="-360"/>
      </w:pPr>
      <w:r w:rsidRPr="00645D27">
        <w:t>From 2008 to 2015, HPV vaccination coverage increased among female Massachuset</w:t>
      </w:r>
      <w:r>
        <w:t xml:space="preserve">ts teenagers 13-17 years old </w:t>
      </w:r>
      <w:r w:rsidRPr="00645D27">
        <w:t>from 53</w:t>
      </w:r>
      <w:r>
        <w:t>% to 74</w:t>
      </w:r>
      <w:r w:rsidRPr="00645D27">
        <w:t>% receiving at least one dose and from 29</w:t>
      </w:r>
      <w:r>
        <w:t>% to 53</w:t>
      </w:r>
      <w:r w:rsidRPr="00645D27">
        <w:t>% for those receivi</w:t>
      </w:r>
      <w:r>
        <w:t xml:space="preserve">ng </w:t>
      </w:r>
      <w:r w:rsidRPr="00645D27">
        <w:t>three doses</w:t>
      </w:r>
      <w:r>
        <w:t xml:space="preserve"> (Figure 2.8)</w:t>
      </w:r>
      <w:r w:rsidRPr="00645D27">
        <w:t>.</w:t>
      </w:r>
      <w:r>
        <w:t xml:space="preserve"> As of December 2016, CDC recommends two doses of HPV vaccine for 11-12 year-olds who initiate the series between 9 and 14 years of age – rather than the previously recommended three doses.</w:t>
      </w:r>
      <w:r>
        <w:rPr>
          <w:rStyle w:val="EndnoteReference"/>
        </w:rPr>
        <w:endnoteReference w:id="92"/>
      </w:r>
    </w:p>
    <w:p w14:paraId="37B399C0" w14:textId="77777777" w:rsidR="00BA2E13" w:rsidRDefault="00BA2E13" w:rsidP="00FC64DD">
      <w:pPr>
        <w:ind w:right="-360"/>
      </w:pPr>
      <w:r w:rsidRPr="00645D27">
        <w:t>Male</w:t>
      </w:r>
      <w:r>
        <w:t xml:space="preserve"> teens have lower HPV vaccination rates compared to female teens. Between 2013 and 2015, HPV vaccination coverage increased among male Massachusetts teenagers 13-17 years old from 50% to 60% receiving at least one dose (Figure 2.8).</w:t>
      </w:r>
      <w:r w:rsidRPr="00F14922">
        <w:t xml:space="preserve"> </w:t>
      </w:r>
    </w:p>
    <w:p w14:paraId="001E3C89" w14:textId="77777777" w:rsidR="00BA2E13" w:rsidRPr="00BD6EC7" w:rsidRDefault="00BA2E13" w:rsidP="00BD6EC7">
      <w:pPr>
        <w:pStyle w:val="SHAFigureNumber"/>
      </w:pPr>
      <w:r w:rsidRPr="00BD6EC7">
        <w:t>Figure 2.8</w:t>
      </w:r>
    </w:p>
    <w:p w14:paraId="230508D2" w14:textId="77777777" w:rsidR="00BA2E13" w:rsidRPr="00BD6EC7" w:rsidRDefault="00BA2E13" w:rsidP="00BD6EC7">
      <w:pPr>
        <w:pStyle w:val="SHAFigureNumber"/>
      </w:pPr>
      <w:r w:rsidRPr="00BD6EC7">
        <w:t>Human Papillomavirus Vaccination Coverage among Massachusetts Teenagers Aged 13 to 17 Years, By Gender, 2008-2015</w:t>
      </w:r>
    </w:p>
    <w:p w14:paraId="13302AD9" w14:textId="77777777" w:rsidR="00BA2E13" w:rsidRPr="004065F9" w:rsidRDefault="00BA2E13" w:rsidP="00BD6EC7">
      <w:pPr>
        <w:ind w:right="-360"/>
        <w:jc w:val="center"/>
      </w:pPr>
      <w:r>
        <w:drawing>
          <wp:inline distT="0" distB="0" distL="0" distR="0" wp14:anchorId="14B76E23" wp14:editId="45AED3A8">
            <wp:extent cx="4572000" cy="2743200"/>
            <wp:effectExtent l="0" t="0" r="0" b="0"/>
            <wp:docPr id="689" name="Chart 68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2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9E87E6E" w14:textId="076401FF" w:rsidR="00BA2E13" w:rsidRDefault="00BD6EC7" w:rsidP="00BD6EC7">
      <w:pPr>
        <w:pStyle w:val="SHAFigureNote"/>
      </w:pPr>
      <w:r>
        <w:t>S</w:t>
      </w:r>
      <w:r w:rsidRPr="002363AB">
        <w:t xml:space="preserve">OURCE: </w:t>
      </w:r>
      <w:r>
        <w:t>NATIONAL IMMUNIZATION S</w:t>
      </w:r>
      <w:r w:rsidRPr="00AB6C8B">
        <w:t xml:space="preserve">URVEY </w:t>
      </w:r>
      <w:r>
        <w:t>–</w:t>
      </w:r>
      <w:r w:rsidRPr="00AB6C8B">
        <w:t xml:space="preserve"> </w:t>
      </w:r>
      <w:r>
        <w:t>T</w:t>
      </w:r>
      <w:r w:rsidRPr="00AB6C8B">
        <w:t>EEN</w:t>
      </w:r>
    </w:p>
    <w:p w14:paraId="27471343" w14:textId="0C60E753" w:rsidR="00BA2E13" w:rsidRDefault="00BD6EC7" w:rsidP="00BD6EC7">
      <w:pPr>
        <w:pStyle w:val="SHAFigureNote"/>
      </w:pPr>
      <w:r>
        <w:lastRenderedPageBreak/>
        <w:t>NOTE: THE HPV VACCINE WAS NOT RECOMMENDED FOR MALES UNTIL 2011 AND COVERAGE ESTIMATES PRIOR TO 2013 ARE NOT AVAILABLE FOR MALES. USE OF A 2-DOSE SCHEDULE FOR 11-12 YEAR-OLDS WHO INITIATE THE SERIES BETWEEN 9-14 YEARS OF AGE WAS RECOMMENDED IN DECEMBER 2016, REPLACING THE PREVIOUS 3-DOSE RECOMMENDATION.</w:t>
      </w:r>
    </w:p>
    <w:p w14:paraId="6CBAA7E3" w14:textId="77777777" w:rsidR="00BA2E13" w:rsidRDefault="00BA2E13" w:rsidP="00FC64DD">
      <w:pPr>
        <w:ind w:right="-360"/>
      </w:pPr>
      <w:r>
        <w:t>I</w:t>
      </w:r>
      <w:r w:rsidRPr="0093716C">
        <w:t xml:space="preserve">mmunizing teenagers against meningococcal disease helps prevent outbreaks in schools, dormitories, and other </w:t>
      </w:r>
      <w:r>
        <w:t>densely populated settings.</w:t>
      </w:r>
      <w:r w:rsidRPr="0093716C">
        <w:t xml:space="preserve"> </w:t>
      </w:r>
      <w:r>
        <w:t>Meningococcal vaccine coverage among Massachusetts teenagers (13-17 years old) has increased from 56% in 2008 to 90% in 2015.</w:t>
      </w:r>
      <w:r>
        <w:rPr>
          <w:rStyle w:val="EndnoteReference"/>
        </w:rPr>
        <w:endnoteReference w:id="93"/>
      </w:r>
      <w:r>
        <w:t xml:space="preserve"> </w:t>
      </w:r>
    </w:p>
    <w:p w14:paraId="4FC7924B" w14:textId="77777777" w:rsidR="00BA2E13" w:rsidRDefault="00BA2E13" w:rsidP="00FC64DD">
      <w:pPr>
        <w:pStyle w:val="Heading2"/>
        <w:ind w:right="-360"/>
      </w:pPr>
      <w:r w:rsidRPr="00751033">
        <w:t>Children and Youth with Special Health Care Needs</w:t>
      </w:r>
    </w:p>
    <w:p w14:paraId="36443791" w14:textId="77777777" w:rsidR="00BA2E13" w:rsidRDefault="00BA2E13" w:rsidP="00FC64DD">
      <w:pPr>
        <w:keepNext/>
        <w:keepLines/>
        <w:ind w:right="-360"/>
      </w:pPr>
      <w:r>
        <w:t>Children and youth with special health care needs (CYSHCN) include those who have or are at increased risk for a chronic physical, developmental, behavioral or emotional condition and who also require health-related and other services beyond that required by children generally.</w:t>
      </w:r>
      <w:r>
        <w:rPr>
          <w:rStyle w:val="EndnoteReference"/>
          <w:rFonts w:ascii="Aileron" w:hAnsi="Aileron"/>
          <w:sz w:val="21"/>
          <w:szCs w:val="21"/>
        </w:rPr>
        <w:endnoteReference w:id="94"/>
      </w:r>
      <w:r>
        <w:t xml:space="preserve"> </w:t>
      </w:r>
    </w:p>
    <w:p w14:paraId="721473DD" w14:textId="77777777" w:rsidR="00BA2E13" w:rsidRDefault="00BA2E13" w:rsidP="00FC64DD">
      <w:pPr>
        <w:ind w:right="-360"/>
      </w:pPr>
      <w:r>
        <w:t xml:space="preserve">In 2009-2010, the National Survey of Children with Special Health Care Needs (NS-CSHCN) indicated that approximately </w:t>
      </w:r>
      <w:r w:rsidRPr="00F41213">
        <w:t>18% of Massachusetts children from birth to 17 years hav</w:t>
      </w:r>
      <w:r>
        <w:t>e a special health care need.  Among them, 48% had two or more of 18 listed chronic health conditions and 3% had complex conditions that led to 11 or more missed school days and required at least two medications daily.</w:t>
      </w:r>
      <w:r>
        <w:rPr>
          <w:rStyle w:val="EndnoteReference"/>
        </w:rPr>
        <w:endnoteReference w:id="95"/>
      </w:r>
      <w:r>
        <w:t xml:space="preserve"> </w:t>
      </w:r>
    </w:p>
    <w:p w14:paraId="15ADDC59" w14:textId="77777777" w:rsidR="00BA2E13" w:rsidRDefault="00BA2E13" w:rsidP="00FC64DD">
      <w:pPr>
        <w:ind w:right="-360"/>
      </w:pPr>
      <w:r w:rsidRPr="00F41213">
        <w:t>In the</w:t>
      </w:r>
      <w:r>
        <w:t xml:space="preserve"> NS-CSHCN</w:t>
      </w:r>
      <w:r w:rsidRPr="00F41213">
        <w:t xml:space="preserve">, </w:t>
      </w:r>
      <w:r>
        <w:t xml:space="preserve">28% of parents reported reducing work hours or stopping work altogether to care for their children and youth with special health care needs. Further, one in three (34%) families with health insurance had coverage that was not sufficient to meet their children’s needs and one in four (25%) families had incomes below 200% of the federal poverty level.  </w:t>
      </w:r>
    </w:p>
    <w:p w14:paraId="49EB0DEF" w14:textId="77777777" w:rsidR="00BA2E13" w:rsidRPr="00C355C1" w:rsidRDefault="00BA2E13" w:rsidP="00FC64DD">
      <w:pPr>
        <w:ind w:right="-360"/>
      </w:pPr>
      <w:r w:rsidRPr="00CE4139">
        <w:t>Family engagement</w:t>
      </w:r>
      <w:r>
        <w:t xml:space="preserve"> -- the </w:t>
      </w:r>
      <w:r w:rsidRPr="00CE4139">
        <w:t xml:space="preserve">intentional practice of working with families </w:t>
      </w:r>
      <w:r>
        <w:t>toward</w:t>
      </w:r>
      <w:r w:rsidRPr="00CE4139">
        <w:t xml:space="preserve"> positive outcomes </w:t>
      </w:r>
      <w:r>
        <w:t>across</w:t>
      </w:r>
      <w:r w:rsidRPr="00CE4139">
        <w:t xml:space="preserve"> the life course</w:t>
      </w:r>
      <w:r>
        <w:t xml:space="preserve"> -- is</w:t>
      </w:r>
      <w:r w:rsidRPr="00CE4139">
        <w:t xml:space="preserve"> increasingly recognized as a key strategy to improve systems of care, health care quality</w:t>
      </w:r>
      <w:r>
        <w:t>,</w:t>
      </w:r>
      <w:r w:rsidRPr="00CE4139">
        <w:t xml:space="preserve"> and safety for CYSHCN. Strategic family engagement </w:t>
      </w:r>
      <w:r>
        <w:t xml:space="preserve">is at the core of </w:t>
      </w:r>
      <w:r w:rsidRPr="00CE4139">
        <w:t xml:space="preserve">the vision, mission, and activities of the MDPH Division for Children and Youth with Special Health Needs.  </w:t>
      </w:r>
    </w:p>
    <w:p w14:paraId="59826E3A" w14:textId="77777777" w:rsidR="00BA2E13" w:rsidRPr="00751033" w:rsidRDefault="00BA2E13" w:rsidP="00FC64DD">
      <w:pPr>
        <w:pStyle w:val="Heading3"/>
      </w:pPr>
      <w:r w:rsidRPr="005D161C">
        <w:t xml:space="preserve">Care within a Medical Home </w:t>
      </w:r>
    </w:p>
    <w:p w14:paraId="7BCB9031" w14:textId="00D4D524" w:rsidR="00BA2E13" w:rsidRPr="005D1BD9" w:rsidRDefault="00BA2E13" w:rsidP="00FC64DD">
      <w:pPr>
        <w:ind w:right="-360"/>
        <w:rPr>
          <w:rFonts w:ascii="Arial" w:eastAsia="Times New Roman" w:hAnsi="Arial" w:cs="Arial"/>
          <w:b/>
          <w:bCs/>
          <w:bdr w:val="none" w:sz="0" w:space="0" w:color="auto" w:frame="1"/>
        </w:rPr>
      </w:pPr>
      <w:r>
        <w:rPr>
          <w:rFonts w:cs="Arial"/>
          <w:shd w:val="clear" w:color="auto" w:fill="FFFFFF"/>
        </w:rPr>
        <w:t>T</w:t>
      </w:r>
      <w:r w:rsidRPr="004B2B79">
        <w:rPr>
          <w:rFonts w:cs="Arial"/>
          <w:shd w:val="clear" w:color="auto" w:fill="FFFFFF"/>
        </w:rPr>
        <w:t xml:space="preserve">he medical home </w:t>
      </w:r>
      <w:r>
        <w:rPr>
          <w:rFonts w:cs="Arial"/>
          <w:shd w:val="clear" w:color="auto" w:fill="FFFFFF"/>
        </w:rPr>
        <w:t>i</w:t>
      </w:r>
      <w:r w:rsidRPr="004B2B79">
        <w:rPr>
          <w:rFonts w:cs="Arial"/>
          <w:shd w:val="clear" w:color="auto" w:fill="FFFFFF"/>
        </w:rPr>
        <w:t xml:space="preserve">s a model of delivering primary care that is accessible, continuous, comprehensive, family-centered, coordinated, compassionate, and culturally </w:t>
      </w:r>
      <w:r>
        <w:rPr>
          <w:rFonts w:cs="Arial"/>
          <w:shd w:val="clear" w:color="auto" w:fill="FFFFFF"/>
        </w:rPr>
        <w:t>sensitive</w:t>
      </w:r>
      <w:r w:rsidRPr="004B2B79">
        <w:rPr>
          <w:rFonts w:cs="Arial"/>
          <w:shd w:val="clear" w:color="auto" w:fill="FFFFFF"/>
        </w:rPr>
        <w:t xml:space="preserve"> to every child and adolescent.</w:t>
      </w:r>
      <w:r>
        <w:rPr>
          <w:rStyle w:val="EndnoteReference"/>
          <w:rFonts w:cs="Arial"/>
          <w:shd w:val="clear" w:color="auto" w:fill="FFFFFF"/>
        </w:rPr>
        <w:endnoteReference w:id="96"/>
      </w:r>
      <w:r>
        <w:t xml:space="preserve"> To meet medical home criteria, CYSHCN from birth to age 17 should have a personal doctor or nurse, a usual source of care, and family-centered care, referrals, and care coordination if needed. </w:t>
      </w:r>
      <w:r w:rsidRPr="005D1BD9">
        <w:rPr>
          <w:rFonts w:eastAsia="Times New Roman" w:cs="Times New Roman"/>
        </w:rPr>
        <w:t>Access to a pediatric medical home is associated with increased quality of care, improved health outcomes, and decreased unmet medical needs.</w:t>
      </w:r>
      <w:r>
        <w:rPr>
          <w:rStyle w:val="EndnoteReference"/>
          <w:rFonts w:eastAsia="Times New Roman" w:cs="Times New Roman"/>
        </w:rPr>
        <w:endnoteReference w:id="97"/>
      </w:r>
      <w:r w:rsidRPr="005D1BD9">
        <w:rPr>
          <w:rFonts w:eastAsia="Times New Roman" w:cs="Times New Roman"/>
        </w:rPr>
        <w:t xml:space="preserve"> </w:t>
      </w:r>
      <w:r w:rsidRPr="005D1BD9">
        <w:rPr>
          <w:rStyle w:val="ms-rtefontface-5"/>
        </w:rPr>
        <w:t>Medical home</w:t>
      </w:r>
      <w:r>
        <w:rPr>
          <w:rStyle w:val="ms-rtefontface-5"/>
        </w:rPr>
        <w:t>s for CYSHCN</w:t>
      </w:r>
      <w:r w:rsidRPr="005D1BD9">
        <w:rPr>
          <w:rStyle w:val="ms-rtefontface-5"/>
        </w:rPr>
        <w:t xml:space="preserve"> ha</w:t>
      </w:r>
      <w:r>
        <w:rPr>
          <w:rStyle w:val="ms-rtefontface-5"/>
        </w:rPr>
        <w:t>ve</w:t>
      </w:r>
      <w:r w:rsidRPr="005D1BD9">
        <w:rPr>
          <w:rStyle w:val="ms-rtefontface-5"/>
        </w:rPr>
        <w:t xml:space="preserve"> a positive impact on </w:t>
      </w:r>
      <w:r w:rsidRPr="005D1BD9">
        <w:t xml:space="preserve">reducing health care costs through decreased utilization of unnecessary services such as visits to </w:t>
      </w:r>
      <w:r w:rsidR="00B97A86">
        <w:t>the emergency department and in</w:t>
      </w:r>
      <w:r w:rsidRPr="005D1BD9">
        <w:t>patient hospitalization</w:t>
      </w:r>
      <w:r>
        <w:t>s</w:t>
      </w:r>
      <w:r w:rsidRPr="005D1BD9">
        <w:t>. </w:t>
      </w:r>
      <w:r w:rsidRPr="005D1BD9">
        <w:rPr>
          <w:rFonts w:ascii="Arial" w:eastAsia="Times New Roman" w:hAnsi="Arial" w:cs="Arial"/>
          <w:b/>
          <w:bCs/>
          <w:bdr w:val="none" w:sz="0" w:space="0" w:color="auto" w:frame="1"/>
        </w:rPr>
        <w:t xml:space="preserve"> </w:t>
      </w:r>
    </w:p>
    <w:p w14:paraId="4B67A1EF" w14:textId="77777777" w:rsidR="00BA2E13" w:rsidRPr="005D161C" w:rsidRDefault="00BA2E13" w:rsidP="00FC64DD">
      <w:pPr>
        <w:pStyle w:val="Heading4"/>
      </w:pPr>
      <w:r w:rsidRPr="005D161C">
        <w:t>Trends</w:t>
      </w:r>
      <w:r>
        <w:t>/</w:t>
      </w:r>
      <w:r w:rsidRPr="005D161C">
        <w:t>Disparities</w:t>
      </w:r>
    </w:p>
    <w:p w14:paraId="61BC2AA9" w14:textId="77777777" w:rsidR="00BA2E13" w:rsidRDefault="00BA2E13" w:rsidP="00FC64DD">
      <w:pPr>
        <w:ind w:right="-360"/>
      </w:pPr>
      <w:r w:rsidRPr="00D970C9">
        <w:rPr>
          <w:rFonts w:eastAsia="Times New Roman" w:cs="Times New Roman"/>
        </w:rPr>
        <w:t xml:space="preserve">The National Survey of Children’s Health (NSCH) </w:t>
      </w:r>
      <w:r>
        <w:rPr>
          <w:rFonts w:eastAsia="Times New Roman" w:cs="Times New Roman"/>
        </w:rPr>
        <w:t xml:space="preserve">has </w:t>
      </w:r>
      <w:r w:rsidRPr="00D970C9">
        <w:rPr>
          <w:shd w:val="clear" w:color="auto" w:fill="FFFFFF"/>
        </w:rPr>
        <w:t>provide</w:t>
      </w:r>
      <w:r>
        <w:rPr>
          <w:shd w:val="clear" w:color="auto" w:fill="FFFFFF"/>
        </w:rPr>
        <w:t>d</w:t>
      </w:r>
      <w:r w:rsidRPr="00D970C9">
        <w:rPr>
          <w:shd w:val="clear" w:color="auto" w:fill="FFFFFF"/>
        </w:rPr>
        <w:t xml:space="preserve"> population-based estimates of the proportion of children connected to a medical home</w:t>
      </w:r>
      <w:r>
        <w:rPr>
          <w:shd w:val="clear" w:color="auto" w:fill="FFFFFF"/>
        </w:rPr>
        <w:t xml:space="preserve"> since 2003 from three administrations: </w:t>
      </w:r>
      <w:r w:rsidRPr="00B214FF">
        <w:rPr>
          <w:rFonts w:eastAsia="Times New Roman" w:cs="Times New Roman"/>
        </w:rPr>
        <w:t>2003, 2007, and 2011/12</w:t>
      </w:r>
      <w:r w:rsidRPr="00D970C9">
        <w:t xml:space="preserve">. </w:t>
      </w:r>
      <w:r>
        <w:t xml:space="preserve">The newly-revised 2016 </w:t>
      </w:r>
      <w:r w:rsidRPr="00D970C9">
        <w:t>N</w:t>
      </w:r>
      <w:r>
        <w:t>SCHs results are similar to medical home estimates from previous years, indicating</w:t>
      </w:r>
      <w:r w:rsidRPr="00D970C9">
        <w:t xml:space="preserve"> that </w:t>
      </w:r>
      <w:r>
        <w:t xml:space="preserve">only about half (49%) of </w:t>
      </w:r>
      <w:r w:rsidRPr="00D970C9">
        <w:t xml:space="preserve">Massachusetts CYSHCN receive care </w:t>
      </w:r>
      <w:r>
        <w:t>in a medical home, lower</w:t>
      </w:r>
      <w:r w:rsidRPr="00D970C9">
        <w:t xml:space="preserve"> than their counterparts without special health needs</w:t>
      </w:r>
      <w:r>
        <w:t xml:space="preserve"> (61%) </w:t>
      </w:r>
      <w:r w:rsidRPr="005D161C">
        <w:t>(</w:t>
      </w:r>
      <w:r>
        <w:t>Figure 2.9</w:t>
      </w:r>
      <w:r w:rsidRPr="005D161C">
        <w:t>).</w:t>
      </w:r>
      <w:r w:rsidRPr="00D634F8">
        <w:t xml:space="preserve"> </w:t>
      </w:r>
      <w:r>
        <w:t xml:space="preserve"> </w:t>
      </w:r>
    </w:p>
    <w:p w14:paraId="1395CD4B" w14:textId="77777777" w:rsidR="00F56E08" w:rsidRDefault="00F56E08" w:rsidP="00FC64DD">
      <w:pPr>
        <w:pStyle w:val="SHAFigureNumber"/>
      </w:pPr>
    </w:p>
    <w:p w14:paraId="6AE15A07" w14:textId="77777777" w:rsidR="00BA2E13" w:rsidRPr="003A587D" w:rsidRDefault="00BA2E13" w:rsidP="00FC64DD">
      <w:pPr>
        <w:pStyle w:val="SHAFigureNumber"/>
      </w:pPr>
      <w:r w:rsidRPr="005D161C">
        <w:lastRenderedPageBreak/>
        <w:t>Figure 2.</w:t>
      </w:r>
      <w:r>
        <w:t>9</w:t>
      </w:r>
    </w:p>
    <w:p w14:paraId="6247BD3F" w14:textId="77777777" w:rsidR="00BA2E13" w:rsidRDefault="00BA2E13" w:rsidP="00FC64DD">
      <w:pPr>
        <w:pStyle w:val="SHAFigureNumber"/>
        <w:rPr>
          <w:highlight w:val="lightGray"/>
        </w:rPr>
      </w:pPr>
      <w:r w:rsidRPr="00E94ED2">
        <w:t xml:space="preserve">Percentage of Massachusetts Children Receiving Care in a Medical Home, By Special Health Care Need Status, </w:t>
      </w:r>
      <w:r>
        <w:t>2016</w:t>
      </w:r>
    </w:p>
    <w:p w14:paraId="7533F9B8" w14:textId="77777777" w:rsidR="00BA2E13" w:rsidRPr="004065F9" w:rsidRDefault="00BA2E13" w:rsidP="00BD6EC7">
      <w:pPr>
        <w:ind w:right="-360"/>
        <w:jc w:val="center"/>
      </w:pPr>
      <w:r>
        <w:drawing>
          <wp:inline distT="0" distB="0" distL="0" distR="0" wp14:anchorId="5F8391A8" wp14:editId="5EFAB79C">
            <wp:extent cx="4726380" cy="2956956"/>
            <wp:effectExtent l="0" t="0" r="0" b="0"/>
            <wp:docPr id="690" name="Chart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5FFEDE5" w14:textId="5BBD5ADE" w:rsidR="00BA2E13" w:rsidRPr="00D634F8" w:rsidRDefault="00BD6EC7" w:rsidP="00BD6EC7">
      <w:pPr>
        <w:pStyle w:val="SHAFigureNote"/>
        <w:rPr>
          <w:sz w:val="18"/>
        </w:rPr>
      </w:pPr>
      <w:r>
        <w:t>S</w:t>
      </w:r>
      <w:r w:rsidRPr="002363AB">
        <w:t xml:space="preserve">OURCE: </w:t>
      </w:r>
      <w:r>
        <w:t>NATIONAL S</w:t>
      </w:r>
      <w:r w:rsidRPr="00122D01">
        <w:t>U</w:t>
      </w:r>
      <w:r>
        <w:t>RVEY OF CHILDREN’S HEALTH</w:t>
      </w:r>
    </w:p>
    <w:p w14:paraId="26565351" w14:textId="77777777" w:rsidR="00BA2E13" w:rsidRDefault="00BA2E13" w:rsidP="00FC64DD">
      <w:pPr>
        <w:ind w:right="-360"/>
      </w:pPr>
      <w:r w:rsidRPr="00843161">
        <w:t xml:space="preserve">Future NSCH data </w:t>
      </w:r>
      <w:r>
        <w:t xml:space="preserve">for Massachusetts CYSHCN </w:t>
      </w:r>
      <w:r w:rsidRPr="00843161">
        <w:t xml:space="preserve">will </w:t>
      </w:r>
      <w:r>
        <w:t>enable monitoring of</w:t>
      </w:r>
      <w:r w:rsidRPr="00843161">
        <w:t xml:space="preserve"> </w:t>
      </w:r>
      <w:r>
        <w:t>statewide estimates of medical home connection according to insurance coverage, income level, and race/ethnicity, using 2016 data as the new baseline</w:t>
      </w:r>
      <w:r w:rsidRPr="00843161">
        <w:t>.</w:t>
      </w:r>
      <w:r>
        <w:t xml:space="preserve"> </w:t>
      </w:r>
    </w:p>
    <w:p w14:paraId="58C71E32" w14:textId="77777777" w:rsidR="00BA2E13" w:rsidRPr="00DC3CD9" w:rsidRDefault="00BA2E13" w:rsidP="00FC64DD">
      <w:pPr>
        <w:pStyle w:val="Heading2"/>
        <w:ind w:right="-360"/>
      </w:pPr>
      <w:r w:rsidRPr="00DC3CD9">
        <w:t>Support for Effective Care Transition</w:t>
      </w:r>
    </w:p>
    <w:p w14:paraId="69DE40D9" w14:textId="77777777" w:rsidR="00BA2E13" w:rsidRDefault="00BA2E13" w:rsidP="00FC64DD">
      <w:pPr>
        <w:ind w:right="-360"/>
      </w:pPr>
      <w:r w:rsidRPr="000F5B92">
        <w:t xml:space="preserve">The transition </w:t>
      </w:r>
      <w:r w:rsidRPr="00F950B0">
        <w:t xml:space="preserve">of </w:t>
      </w:r>
      <w:r>
        <w:t xml:space="preserve">youth between 12 to 17 years of age with special health care needs (YSHCN) to </w:t>
      </w:r>
      <w:r w:rsidRPr="000F5B92">
        <w:t>adulthood</w:t>
      </w:r>
      <w:r>
        <w:t xml:space="preserve"> </w:t>
      </w:r>
      <w:r w:rsidRPr="000F5B92">
        <w:t>has become a priority</w:t>
      </w:r>
      <w:r w:rsidRPr="0067621B">
        <w:t xml:space="preserve"> </w:t>
      </w:r>
      <w:r w:rsidRPr="000F5B92">
        <w:t>nationwide</w:t>
      </w:r>
      <w:r>
        <w:t>.</w:t>
      </w:r>
      <w:r>
        <w:rPr>
          <w:rStyle w:val="EndnoteReference"/>
        </w:rPr>
        <w:endnoteReference w:id="98"/>
      </w:r>
      <w:r w:rsidRPr="000F5B92">
        <w:t xml:space="preserve"> </w:t>
      </w:r>
      <w:r>
        <w:t>More than</w:t>
      </w:r>
      <w:r w:rsidRPr="000F5B92">
        <w:t xml:space="preserve"> 90</w:t>
      </w:r>
      <w:r>
        <w:t>%</w:t>
      </w:r>
      <w:r w:rsidRPr="000F5B92">
        <w:t xml:space="preserve"> of </w:t>
      </w:r>
      <w:r>
        <w:t>YSHCN</w:t>
      </w:r>
      <w:r w:rsidRPr="000F5B92">
        <w:t xml:space="preserve"> now live to adulthood</w:t>
      </w:r>
      <w:r>
        <w:t xml:space="preserve"> but are less likely than non-YSHCN</w:t>
      </w:r>
      <w:r w:rsidRPr="000F5B92">
        <w:t xml:space="preserve"> to complete high school, attend college</w:t>
      </w:r>
      <w:r>
        <w:t>,</w:t>
      </w:r>
      <w:r w:rsidRPr="000F5B92">
        <w:t xml:space="preserve"> or be employed. Health and health care are cited as two of the major barriers to successful transitions.</w:t>
      </w:r>
      <w:r w:rsidRPr="00A140AE">
        <w:t xml:space="preserve"> </w:t>
      </w:r>
    </w:p>
    <w:p w14:paraId="0E6AB920" w14:textId="77777777" w:rsidR="00BA2E13" w:rsidRPr="005D161C" w:rsidRDefault="00BA2E13" w:rsidP="00FC64DD">
      <w:pPr>
        <w:pStyle w:val="Heading3"/>
      </w:pPr>
      <w:r w:rsidRPr="005D161C">
        <w:t>Trends</w:t>
      </w:r>
      <w:r>
        <w:t>/</w:t>
      </w:r>
      <w:r w:rsidRPr="005D161C">
        <w:t>Disparities</w:t>
      </w:r>
    </w:p>
    <w:p w14:paraId="2F4CB081" w14:textId="77777777" w:rsidR="00BA2E13" w:rsidRDefault="00BA2E13" w:rsidP="00FC64DD">
      <w:pPr>
        <w:ind w:right="-360"/>
        <w:rPr>
          <w:rFonts w:ascii="Calibri" w:hAnsi="Calibri"/>
        </w:rPr>
      </w:pPr>
      <w:r>
        <w:rPr>
          <w:rFonts w:ascii="Calibri" w:hAnsi="Calibri"/>
        </w:rPr>
        <w:t xml:space="preserve">The NSCH defines the components of a successful transition as </w:t>
      </w:r>
      <w:r w:rsidRPr="00692378">
        <w:rPr>
          <w:rFonts w:ascii="Calibri" w:hAnsi="Calibri"/>
        </w:rPr>
        <w:t xml:space="preserve">whether the health care provider actively worked with the </w:t>
      </w:r>
      <w:r>
        <w:rPr>
          <w:rFonts w:ascii="Calibri" w:hAnsi="Calibri"/>
        </w:rPr>
        <w:t>youth</w:t>
      </w:r>
      <w:r w:rsidRPr="00692378">
        <w:rPr>
          <w:rFonts w:ascii="Calibri" w:hAnsi="Calibri"/>
        </w:rPr>
        <w:t xml:space="preserve"> to think about and plan for </w:t>
      </w:r>
      <w:r>
        <w:rPr>
          <w:rFonts w:ascii="Calibri" w:hAnsi="Calibri"/>
        </w:rPr>
        <w:t>the</w:t>
      </w:r>
      <w:r w:rsidRPr="00692378">
        <w:rPr>
          <w:rFonts w:ascii="Calibri" w:hAnsi="Calibri"/>
        </w:rPr>
        <w:t xml:space="preserve"> future, make positive choices about </w:t>
      </w:r>
      <w:r>
        <w:rPr>
          <w:rFonts w:ascii="Calibri" w:hAnsi="Calibri"/>
        </w:rPr>
        <w:t>the</w:t>
      </w:r>
      <w:r w:rsidRPr="00692378">
        <w:rPr>
          <w:rFonts w:ascii="Calibri" w:hAnsi="Calibri"/>
        </w:rPr>
        <w:t xml:space="preserve"> future, gain skills to manage health and health care, and understand the changes in health care that happen at age 18.</w:t>
      </w:r>
      <w:r w:rsidRPr="00880B66">
        <w:rPr>
          <w:rFonts w:ascii="Calibri" w:hAnsi="Calibri"/>
        </w:rPr>
        <w:t xml:space="preserve"> </w:t>
      </w:r>
      <w:r>
        <w:rPr>
          <w:rFonts w:ascii="Calibri" w:hAnsi="Calibri"/>
        </w:rPr>
        <w:t>According to 2016 NSCH data, only 16% of Massachusetts YSHCN received the services necessary to transition to adult health care compared to only 17% of US YSHCN (</w:t>
      </w:r>
      <w:r w:rsidRPr="007A1D8E">
        <w:rPr>
          <w:rFonts w:ascii="Calibri" w:hAnsi="Calibri"/>
        </w:rPr>
        <w:t>Figure 2.1</w:t>
      </w:r>
      <w:r>
        <w:rPr>
          <w:rFonts w:ascii="Calibri" w:hAnsi="Calibri"/>
        </w:rPr>
        <w:t xml:space="preserve">0).  </w:t>
      </w:r>
    </w:p>
    <w:p w14:paraId="5C816C36" w14:textId="77777777" w:rsidR="00BA2E13" w:rsidRDefault="00BA2E13" w:rsidP="00BD6EC7">
      <w:pPr>
        <w:pStyle w:val="SHAFigureNumber"/>
      </w:pPr>
      <w:r w:rsidRPr="007A1D8E">
        <w:t>Figure 2.1</w:t>
      </w:r>
      <w:r>
        <w:t>0</w:t>
      </w:r>
    </w:p>
    <w:p w14:paraId="6C213D90" w14:textId="77777777" w:rsidR="00BA2E13" w:rsidRPr="00121BB8" w:rsidRDefault="00BA2E13" w:rsidP="00BD6EC7">
      <w:pPr>
        <w:pStyle w:val="SHAFigureNumber"/>
      </w:pPr>
      <w:r w:rsidRPr="00121BB8">
        <w:t>Percentage of Massachusetts Children Who Received Services Necessary to Make Transitions to Adult Health Care, By Special Health Care Need Status, 2016</w:t>
      </w:r>
    </w:p>
    <w:p w14:paraId="0ADE8D4F" w14:textId="77777777" w:rsidR="00BA2E13" w:rsidRDefault="00BA2E13" w:rsidP="00BD6EC7">
      <w:pPr>
        <w:ind w:right="-360"/>
        <w:jc w:val="center"/>
      </w:pPr>
      <w:r>
        <w:lastRenderedPageBreak/>
        <w:drawing>
          <wp:inline distT="0" distB="0" distL="0" distR="0" wp14:anchorId="6F781E6F" wp14:editId="5362C4DF">
            <wp:extent cx="4783667" cy="2379133"/>
            <wp:effectExtent l="0" t="0" r="0" b="2540"/>
            <wp:docPr id="691" name="Chart 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6DFC25B" w14:textId="3D5B81F5" w:rsidR="00BA2E13" w:rsidRPr="00D634F8" w:rsidRDefault="00BD6EC7" w:rsidP="00BD6EC7">
      <w:pPr>
        <w:pStyle w:val="SHAFigureNote"/>
        <w:rPr>
          <w:sz w:val="18"/>
        </w:rPr>
      </w:pPr>
      <w:r>
        <w:t>S</w:t>
      </w:r>
      <w:r w:rsidRPr="002363AB">
        <w:t xml:space="preserve">OURCE: </w:t>
      </w:r>
      <w:r>
        <w:t>NATIONAL S</w:t>
      </w:r>
      <w:r w:rsidRPr="00122D01">
        <w:t>U</w:t>
      </w:r>
      <w:r>
        <w:t>RVEY OF CHILDREN’S HEALTH</w:t>
      </w:r>
    </w:p>
    <w:p w14:paraId="212FC872" w14:textId="77777777" w:rsidR="00BA2E13" w:rsidRPr="00AA778E" w:rsidRDefault="00BA2E13" w:rsidP="00FC64DD">
      <w:pPr>
        <w:ind w:right="-360"/>
        <w:rPr>
          <w:highlight w:val="yellow"/>
        </w:rPr>
      </w:pPr>
      <w:r>
        <w:t xml:space="preserve">As mentioned above for the medical home estimate, future administrations of the NSCH </w:t>
      </w:r>
      <w:r w:rsidRPr="004B7E0C">
        <w:t xml:space="preserve">will </w:t>
      </w:r>
      <w:r>
        <w:t>enable monitoring of statewide estimates of health care transition with</w:t>
      </w:r>
      <w:r w:rsidRPr="004B7E0C">
        <w:t xml:space="preserve"> 2016 data</w:t>
      </w:r>
      <w:r>
        <w:t xml:space="preserve"> serving</w:t>
      </w:r>
      <w:r w:rsidRPr="004B7E0C">
        <w:t xml:space="preserve"> as the </w:t>
      </w:r>
      <w:r>
        <w:t xml:space="preserve">new </w:t>
      </w:r>
      <w:r w:rsidRPr="004B7E0C">
        <w:t>baseline.</w:t>
      </w:r>
    </w:p>
    <w:p w14:paraId="41297769" w14:textId="77777777" w:rsidR="00BA2E13" w:rsidRPr="00EC14BE" w:rsidRDefault="00BA2E13" w:rsidP="00FC64DD">
      <w:pPr>
        <w:pStyle w:val="Heading1"/>
      </w:pPr>
      <w:r>
        <w:t>Women’s</w:t>
      </w:r>
      <w:r w:rsidRPr="00EC14BE">
        <w:t xml:space="preserve"> Health</w:t>
      </w:r>
    </w:p>
    <w:p w14:paraId="6ED6C13F" w14:textId="77777777" w:rsidR="00BA2E13" w:rsidRPr="00B860D8" w:rsidRDefault="00BA2E13" w:rsidP="00FC64DD">
      <w:pPr>
        <w:ind w:right="-360"/>
      </w:pPr>
      <w:r>
        <w:t>Poor maternal health is associated with adverse child health outcomes with implications for neonatal survival, birth weight, cognitive development, child behavior, school performance, and adult health and productivity.</w:t>
      </w:r>
      <w:r>
        <w:rPr>
          <w:rStyle w:val="EndnoteReference"/>
          <w:rFonts w:ascii="Aileron" w:hAnsi="Aileron"/>
          <w:sz w:val="21"/>
          <w:szCs w:val="21"/>
        </w:rPr>
        <w:endnoteReference w:id="99"/>
      </w:r>
      <w:r w:rsidRPr="00842346">
        <w:rPr>
          <w:vertAlign w:val="superscript"/>
        </w:rPr>
        <w:t>,</w:t>
      </w:r>
      <w:r>
        <w:rPr>
          <w:rStyle w:val="EndnoteReference"/>
          <w:rFonts w:ascii="Aileron" w:hAnsi="Aileron"/>
          <w:sz w:val="21"/>
          <w:szCs w:val="21"/>
        </w:rPr>
        <w:endnoteReference w:id="100"/>
      </w:r>
      <w:r>
        <w:rPr>
          <w:vertAlign w:val="superscript"/>
        </w:rPr>
        <w:t>,</w:t>
      </w:r>
      <w:r>
        <w:rPr>
          <w:rStyle w:val="EndnoteReference"/>
          <w:rFonts w:ascii="Aileron" w:hAnsi="Aileron"/>
          <w:sz w:val="21"/>
          <w:szCs w:val="21"/>
        </w:rPr>
        <w:endnoteReference w:id="101"/>
      </w:r>
      <w:r>
        <w:rPr>
          <w:vertAlign w:val="superscript"/>
        </w:rPr>
        <w:t>,</w:t>
      </w:r>
      <w:r>
        <w:rPr>
          <w:rStyle w:val="EndnoteReference"/>
          <w:rFonts w:ascii="Aileron" w:hAnsi="Aileron"/>
          <w:sz w:val="21"/>
          <w:szCs w:val="21"/>
        </w:rPr>
        <w:endnoteReference w:id="102"/>
      </w:r>
      <w:r>
        <w:rPr>
          <w:vertAlign w:val="superscript"/>
        </w:rPr>
        <w:t>,</w:t>
      </w:r>
      <w:r>
        <w:rPr>
          <w:rStyle w:val="EndnoteReference"/>
          <w:rFonts w:ascii="Aileron" w:hAnsi="Aileron"/>
          <w:sz w:val="21"/>
          <w:szCs w:val="21"/>
        </w:rPr>
        <w:endnoteReference w:id="103"/>
      </w:r>
      <w:r>
        <w:rPr>
          <w:vertAlign w:val="superscript"/>
        </w:rPr>
        <w:t>,</w:t>
      </w:r>
      <w:r>
        <w:rPr>
          <w:rStyle w:val="EndnoteReference"/>
          <w:rFonts w:ascii="Aileron" w:hAnsi="Aileron"/>
          <w:sz w:val="21"/>
          <w:szCs w:val="21"/>
        </w:rPr>
        <w:endnoteReference w:id="104"/>
      </w:r>
      <w:r>
        <w:t xml:space="preserve">It is important to provide opportunities for deliberate family planning and to promote the health of mothers before, during, and after childbirth. </w:t>
      </w:r>
      <w:r w:rsidRPr="00516CCA">
        <w:rPr>
          <w:rFonts w:cs="Arial"/>
          <w:shd w:val="clear" w:color="auto" w:fill="FFFFFF"/>
        </w:rPr>
        <w:t>Reducing preventable maternal morbidity and mortality can improve health outcomes for mothers and infants and is critical to the promotion of health across the lifespan.</w:t>
      </w:r>
      <w:r w:rsidRPr="00516CCA">
        <w:rPr>
          <w:rStyle w:val="EndnoteReference"/>
          <w:rFonts w:cs="Arial"/>
          <w:shd w:val="clear" w:color="auto" w:fill="FFFFFF"/>
        </w:rPr>
        <w:endnoteReference w:id="105"/>
      </w:r>
      <w:r w:rsidRPr="00516CCA">
        <w:t xml:space="preserve">  </w:t>
      </w:r>
    </w:p>
    <w:p w14:paraId="3FC08061" w14:textId="77777777" w:rsidR="00BA2E13" w:rsidRPr="00C376E9" w:rsidRDefault="00BA2E13" w:rsidP="00FC64DD">
      <w:pPr>
        <w:pStyle w:val="Heading3"/>
      </w:pPr>
      <w:r>
        <w:t>Access to Routine Preventive Care and Personal Health Care Provider</w:t>
      </w:r>
    </w:p>
    <w:p w14:paraId="5709D1B1" w14:textId="77777777" w:rsidR="00BA2E13" w:rsidRDefault="00BA2E13" w:rsidP="00FC64DD">
      <w:pPr>
        <w:ind w:right="-360"/>
      </w:pPr>
      <w:r>
        <w:t>Increasing access to preventive health care remains a longstanding public health goal.</w:t>
      </w:r>
      <w:r>
        <w:rPr>
          <w:rStyle w:val="EndnoteReference"/>
        </w:rPr>
        <w:endnoteReference w:id="106"/>
      </w:r>
      <w:r w:rsidRPr="00527E8E">
        <w:rPr>
          <w:vertAlign w:val="superscript"/>
        </w:rPr>
        <w:t>,</w:t>
      </w:r>
      <w:r>
        <w:rPr>
          <w:rStyle w:val="EndnoteReference"/>
        </w:rPr>
        <w:endnoteReference w:id="107"/>
      </w:r>
      <w:r>
        <w:t xml:space="preserve"> Women’s preventive health care services provide an opportunity to screen for high blood pressure; high cholesterol; breast, cervical, and colorectal cancers; depression; gonorrhea and chlamydia; diabetes; HIV and human papilloma virus; substance use and misuse; obesity; and intimate partner violence.</w:t>
      </w:r>
      <w:r>
        <w:rPr>
          <w:rStyle w:val="EndnoteReference"/>
        </w:rPr>
        <w:endnoteReference w:id="108"/>
      </w:r>
      <w:r>
        <w:t xml:space="preserve"> </w:t>
      </w:r>
    </w:p>
    <w:p w14:paraId="2EBE65F1" w14:textId="77777777" w:rsidR="00BA2E13" w:rsidRPr="00DE457A" w:rsidRDefault="00BA2E13" w:rsidP="00FC64DD">
      <w:pPr>
        <w:pStyle w:val="Heading4"/>
        <w:rPr>
          <w:i/>
        </w:rPr>
      </w:pPr>
      <w:r w:rsidRPr="00DE457A">
        <w:t>Trends/Disparities</w:t>
      </w:r>
    </w:p>
    <w:p w14:paraId="5959A4F1" w14:textId="77777777" w:rsidR="00BA2E13" w:rsidRDefault="00BA2E13" w:rsidP="00FC64DD">
      <w:pPr>
        <w:ind w:right="-360"/>
      </w:pPr>
      <w:r w:rsidRPr="00262EB6">
        <w:t>From 2011 to 2015, the proportion of women reporting a personal health care provider and a routine check</w:t>
      </w:r>
      <w:r>
        <w:t>-up</w:t>
      </w:r>
      <w:r w:rsidRPr="00262EB6">
        <w:t xml:space="preserve"> in the past year remained stable (Figure 2.1</w:t>
      </w:r>
      <w:r>
        <w:t>1). In 2015, 82</w:t>
      </w:r>
      <w:r w:rsidRPr="00262EB6">
        <w:t>% of women had a routine che</w:t>
      </w:r>
      <w:r>
        <w:t>ck-up in the past year and 92</w:t>
      </w:r>
      <w:r w:rsidRPr="00262EB6">
        <w:t>% had a personal health care provider. Hispanic women were signi</w:t>
      </w:r>
      <w:r>
        <w:t>ficantly less likely than White</w:t>
      </w:r>
      <w:r w:rsidRPr="00262EB6">
        <w:t xml:space="preserve"> non-Hispanic women to have a personal health care provider, ev</w:t>
      </w:r>
      <w:r>
        <w:t>en after adjusting for age (87% vs. 93%). Black non-Hispanic women w</w:t>
      </w:r>
      <w:r w:rsidRPr="00262EB6">
        <w:t>ere the most likely to receive a routine check-up in the past year, significantly more likely than White non-Hispanic women when adjusting for</w:t>
      </w:r>
      <w:r>
        <w:t xml:space="preserve"> age (87% vs. 80</w:t>
      </w:r>
      <w:r w:rsidRPr="00262EB6">
        <w:t xml:space="preserve">%).  </w:t>
      </w:r>
    </w:p>
    <w:p w14:paraId="5F199BF3" w14:textId="77777777" w:rsidR="00BA2E13" w:rsidRPr="003A587D" w:rsidRDefault="00BA2E13" w:rsidP="00BD6EC7">
      <w:pPr>
        <w:pStyle w:val="SHAFigureNumber"/>
      </w:pPr>
      <w:r>
        <w:t>Figure 2.11</w:t>
      </w:r>
    </w:p>
    <w:p w14:paraId="7480906B" w14:textId="621DCDFA" w:rsidR="00BA2E13" w:rsidRDefault="00BA2E13" w:rsidP="00BD6EC7">
      <w:pPr>
        <w:pStyle w:val="SHAFigureNumber"/>
      </w:pPr>
      <w:r w:rsidRPr="00E94ED2">
        <w:lastRenderedPageBreak/>
        <w:t>Women’s Access to a Personal Health Car</w:t>
      </w:r>
      <w:r>
        <w:t xml:space="preserve">e Provider and Routine Check-Up </w:t>
      </w:r>
      <w:r w:rsidRPr="00E94ED2">
        <w:t>Visit</w:t>
      </w:r>
      <w:r w:rsidR="00F56E08">
        <w:t xml:space="preserve"> b</w:t>
      </w:r>
      <w:r>
        <w:t>y Year</w:t>
      </w:r>
      <w:r w:rsidRPr="00E94ED2">
        <w:t>, Massachusetts, 2011-2015</w:t>
      </w:r>
    </w:p>
    <w:p w14:paraId="03313C3B" w14:textId="77777777" w:rsidR="00BA2E13" w:rsidRDefault="00BA2E13" w:rsidP="00BD6EC7">
      <w:pPr>
        <w:ind w:right="-360"/>
        <w:jc w:val="center"/>
        <w:rPr>
          <w:rFonts w:ascii="Aileron Light" w:hAnsi="Aileron Light"/>
          <w:color w:val="737173"/>
          <w:sz w:val="20"/>
          <w:szCs w:val="20"/>
        </w:rPr>
      </w:pPr>
      <w:r>
        <w:drawing>
          <wp:inline distT="0" distB="0" distL="0" distR="0" wp14:anchorId="70B1316D" wp14:editId="0F2779C1">
            <wp:extent cx="4572000" cy="2743200"/>
            <wp:effectExtent l="0" t="0" r="0" b="0"/>
            <wp:docPr id="692" name="Chart 69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0636C1-6971-4602-BCA6-AD255F5820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2E05185" w14:textId="77777777" w:rsidR="00BA2E13" w:rsidRDefault="00BA2E13" w:rsidP="00FC64DD">
      <w:pPr>
        <w:pStyle w:val="Heading3"/>
      </w:pPr>
      <w:r>
        <w:t>Prenatal Care</w:t>
      </w:r>
      <w:r>
        <w:tab/>
      </w:r>
    </w:p>
    <w:p w14:paraId="42A403A1" w14:textId="77777777" w:rsidR="00BA2E13" w:rsidRDefault="00BA2E13" w:rsidP="00FC64DD">
      <w:pPr>
        <w:ind w:right="-360"/>
      </w:pPr>
      <w:r>
        <w:t>Prenatal care is one of the most frequently used preventive health care services in the US.</w:t>
      </w:r>
      <w:r>
        <w:rPr>
          <w:rStyle w:val="EndnoteReference"/>
          <w:rFonts w:ascii="Aileron" w:hAnsi="Aileron"/>
          <w:sz w:val="21"/>
          <w:szCs w:val="21"/>
        </w:rPr>
        <w:endnoteReference w:id="109"/>
      </w:r>
      <w:r>
        <w:t xml:space="preserve"> </w:t>
      </w:r>
      <w:r w:rsidRPr="004822B5">
        <w:t xml:space="preserve">Prenatal care is important for preventing maternal mortality and morbidity as well as infant mortality by allowing for detection and management of potential complications. Prenatal care also provides a setting for health education and behavioral interventions. </w:t>
      </w:r>
    </w:p>
    <w:p w14:paraId="292C1DB1" w14:textId="77777777" w:rsidR="00BA2E13" w:rsidRPr="00DE457A" w:rsidRDefault="00BA2E13" w:rsidP="00FC64DD">
      <w:pPr>
        <w:pStyle w:val="Heading4"/>
        <w:rPr>
          <w:i/>
        </w:rPr>
      </w:pPr>
      <w:r w:rsidRPr="00DE457A">
        <w:t>Trends/Disparities</w:t>
      </w:r>
    </w:p>
    <w:p w14:paraId="1C7BDFDA" w14:textId="77777777" w:rsidR="00BA2E13" w:rsidRPr="00766D36" w:rsidRDefault="00BA2E13" w:rsidP="00FC64DD">
      <w:pPr>
        <w:ind w:right="-360"/>
      </w:pPr>
      <w:r>
        <w:t xml:space="preserve">MDPH measures the adequacy of prenatal care utilization by considering gestational age, number of prenatal health care visits completed, and </w:t>
      </w:r>
      <w:r w:rsidRPr="00766D36">
        <w:t xml:space="preserve">timing of entry into prenatal care. </w:t>
      </w:r>
    </w:p>
    <w:p w14:paraId="57476BC9" w14:textId="77777777" w:rsidR="00BA2E13" w:rsidRPr="00415FDE" w:rsidRDefault="00BA2E13" w:rsidP="00FC64DD">
      <w:pPr>
        <w:ind w:right="-360"/>
      </w:pPr>
      <w:r w:rsidRPr="00766D36">
        <w:t>The proportion of Massachusetts mothers receiving prenatal care has long exceeded the national Healthy People 2020 goal of 78% (Figure 2.1</w:t>
      </w:r>
      <w:r>
        <w:t>2</w:t>
      </w:r>
      <w:r w:rsidRPr="00766D36">
        <w:t xml:space="preserve">). While the prevalence of adequate prenatal care improved from 2006 to 2012, </w:t>
      </w:r>
      <w:r>
        <w:t xml:space="preserve">it </w:t>
      </w:r>
      <w:r w:rsidRPr="00766D36">
        <w:t>has declined fro</w:t>
      </w:r>
      <w:r>
        <w:t>m 2012 to 2014</w:t>
      </w:r>
      <w:r w:rsidRPr="00415FDE">
        <w:t xml:space="preserve">. </w:t>
      </w:r>
    </w:p>
    <w:p w14:paraId="69FEE3B2" w14:textId="77777777" w:rsidR="00BA2E13" w:rsidRPr="00415FDE" w:rsidRDefault="00BA2E13" w:rsidP="00BD6EC7">
      <w:pPr>
        <w:pStyle w:val="SHAFigureNumber"/>
      </w:pPr>
      <w:r w:rsidRPr="00415FDE">
        <w:t>Figure 2.1</w:t>
      </w:r>
      <w:r>
        <w:t>2</w:t>
      </w:r>
    </w:p>
    <w:p w14:paraId="72721028" w14:textId="77777777" w:rsidR="00BA2E13" w:rsidRDefault="00BA2E13" w:rsidP="00BD6EC7">
      <w:pPr>
        <w:pStyle w:val="SHAFigureNumber"/>
      </w:pPr>
      <w:r w:rsidRPr="00415FDE">
        <w:t>Trends in Adequacy of Prenatal Care, by Race/Ethnicity, Massachusetts, 2006-2015</w:t>
      </w:r>
    </w:p>
    <w:p w14:paraId="1CE2CF56" w14:textId="77777777" w:rsidR="00BA2E13" w:rsidRPr="002363AB" w:rsidRDefault="00BA2E13" w:rsidP="00BD6EC7">
      <w:pPr>
        <w:ind w:right="-360"/>
        <w:jc w:val="center"/>
      </w:pPr>
      <w:r>
        <w:lastRenderedPageBreak/>
        <w:drawing>
          <wp:inline distT="0" distB="0" distL="0" distR="0" wp14:anchorId="272BCD59" wp14:editId="78769350">
            <wp:extent cx="4429125" cy="2857500"/>
            <wp:effectExtent l="0" t="0" r="0" b="0"/>
            <wp:docPr id="693" name="Chart 69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438D302" w14:textId="77777777" w:rsidR="00BA2E13" w:rsidRDefault="00BA2E13" w:rsidP="00FC64DD">
      <w:pPr>
        <w:ind w:right="-360"/>
      </w:pPr>
      <w:r>
        <w:t>Persistent disparities remain in the percentage of mothers receiving adequate prenatal care by race/ethnicity. While the percentage declined during 2012-2014 in all racial and ethnic groups, the largest decline occurred among Black non-Hispanic mothers. The underlying causes are complex and multifactorial.</w:t>
      </w:r>
    </w:p>
    <w:p w14:paraId="5303D97A" w14:textId="77777777" w:rsidR="00BA2E13" w:rsidRDefault="00BA2E13" w:rsidP="00FC64DD">
      <w:pPr>
        <w:ind w:right="-360"/>
      </w:pPr>
      <w:r>
        <w:t>Initiation of prenatal care services during the first trimester has declined over the last decade in Massachusetts. Findings from the 2011 PRAMS survey indicate that about 10% of mothers reported not receiving prenatal care as early as they had wanted. Among those who did not receive prenatal care as early as wanted and entered prenatal care after the first trimester of pregnancy, the top four reasons included: not knowing about the pregnancy (24%); not having a MassHealth card (14%); lack of money or insurance (14%); and lack of transportation, childcare, or inability to take time off from work or school (13%).</w:t>
      </w:r>
    </w:p>
    <w:p w14:paraId="55BB10C9" w14:textId="77777777" w:rsidR="00BA2E13" w:rsidRPr="008D1777" w:rsidRDefault="00BA2E13" w:rsidP="00FC64DD">
      <w:pPr>
        <w:pStyle w:val="Heading3"/>
      </w:pPr>
      <w:r>
        <w:t>Pregnancy Intention</w:t>
      </w:r>
    </w:p>
    <w:p w14:paraId="047FC557" w14:textId="77777777" w:rsidR="00BA2E13" w:rsidRDefault="00BA2E13" w:rsidP="00FC64DD">
      <w:pPr>
        <w:ind w:right="-360"/>
      </w:pPr>
      <w:r>
        <w:t>Women’s control over their own fertility, through access to contraception and family planning, is crucial for advancing their opportunities for higher education and employment.</w:t>
      </w:r>
      <w:r>
        <w:rPr>
          <w:rStyle w:val="EndnoteReference"/>
        </w:rPr>
        <w:endnoteReference w:id="110"/>
      </w:r>
      <w:r>
        <w:t xml:space="preserve"> Unintended pregnancy is associated with inadequate prenatal care, substance use during pregnancy, and low birth weight.</w:t>
      </w:r>
      <w:r>
        <w:rPr>
          <w:rStyle w:val="EndnoteReference"/>
        </w:rPr>
        <w:endnoteReference w:id="111"/>
      </w:r>
      <w:r w:rsidRPr="00650D76">
        <w:rPr>
          <w:vertAlign w:val="superscript"/>
        </w:rPr>
        <w:t>,</w:t>
      </w:r>
      <w:r w:rsidRPr="00650D76">
        <w:rPr>
          <w:rStyle w:val="EndnoteReference"/>
        </w:rPr>
        <w:endnoteReference w:id="112"/>
      </w:r>
      <w:r w:rsidRPr="00650D76">
        <w:rPr>
          <w:vertAlign w:val="superscript"/>
        </w:rPr>
        <w:t>,</w:t>
      </w:r>
      <w:r>
        <w:rPr>
          <w:rStyle w:val="EndnoteReference"/>
        </w:rPr>
        <w:endnoteReference w:id="113"/>
      </w:r>
      <w:r w:rsidRPr="00650D76">
        <w:rPr>
          <w:vertAlign w:val="superscript"/>
        </w:rPr>
        <w:t>,</w:t>
      </w:r>
      <w:r>
        <w:rPr>
          <w:rStyle w:val="EndnoteReference"/>
        </w:rPr>
        <w:endnoteReference w:id="114"/>
      </w:r>
      <w:r>
        <w:t xml:space="preserve"> </w:t>
      </w:r>
    </w:p>
    <w:p w14:paraId="34C257AC" w14:textId="77777777" w:rsidR="00BA2E13" w:rsidRPr="00DE457A" w:rsidRDefault="00BA2E13" w:rsidP="00FC64DD">
      <w:pPr>
        <w:pStyle w:val="Heading4"/>
        <w:rPr>
          <w:i/>
        </w:rPr>
      </w:pPr>
      <w:r w:rsidRPr="00DE457A">
        <w:t>Trends/Disparities</w:t>
      </w:r>
    </w:p>
    <w:p w14:paraId="1EAA3CC0" w14:textId="77777777" w:rsidR="00BA2E13" w:rsidRDefault="00BA2E13" w:rsidP="00FC64DD">
      <w:pPr>
        <w:ind w:right="-360"/>
      </w:pPr>
      <w:r>
        <w:t xml:space="preserve">Massachusetts Behavioral Risk Factor Surveillance System (BRFSS) data indicate that during 2012-2014, 21% of women 18 to 44 years of age had an unintended pregnancy. Trends in unintended pregnancy have remained relatively stable over this period. Among women who had a live birth from 2012 to 2014, women less than 20 years of age had a higher prevalence of unintended pregnancy than older women (Figure 2.13). </w:t>
      </w:r>
    </w:p>
    <w:p w14:paraId="03E94E5F" w14:textId="77777777" w:rsidR="00BA2E13" w:rsidRPr="003A587D" w:rsidRDefault="00BA2E13" w:rsidP="00BD6EC7">
      <w:pPr>
        <w:pStyle w:val="SHAFigureNumber"/>
      </w:pPr>
      <w:r>
        <w:t>Figure 2.13</w:t>
      </w:r>
    </w:p>
    <w:p w14:paraId="287043F7" w14:textId="77777777" w:rsidR="00BA2E13" w:rsidRDefault="00BA2E13" w:rsidP="00BD6EC7">
      <w:pPr>
        <w:pStyle w:val="SHAFigureNumber"/>
        <w:rPr>
          <w:rFonts w:ascii="Aileron Heavy" w:hAnsi="Aileron Heavy"/>
        </w:rPr>
      </w:pPr>
      <w:r w:rsidRPr="00101A16">
        <w:t>Trends in Unintended Pregnancies Resulting in a Live Birth by Maternal Age, Massachusetts, 2012-2014</w:t>
      </w:r>
    </w:p>
    <w:p w14:paraId="75EC3012" w14:textId="77777777" w:rsidR="00BA2E13" w:rsidRDefault="00BA2E13" w:rsidP="00BD6EC7">
      <w:pPr>
        <w:ind w:right="-360"/>
        <w:jc w:val="center"/>
        <w:rPr>
          <w:rFonts w:ascii="Aileron Light" w:hAnsi="Aileron Light"/>
          <w:color w:val="737173"/>
          <w:sz w:val="20"/>
          <w:szCs w:val="20"/>
        </w:rPr>
      </w:pPr>
      <w:r>
        <w:lastRenderedPageBreak/>
        <w:drawing>
          <wp:inline distT="0" distB="0" distL="0" distR="0" wp14:anchorId="5D99DB03" wp14:editId="77FE58B9">
            <wp:extent cx="4572000" cy="2743200"/>
            <wp:effectExtent l="0" t="0" r="0" b="0"/>
            <wp:docPr id="694" name="Chart 6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0FD1E7A" w14:textId="77777777" w:rsidR="00BA2E13" w:rsidRDefault="00BA2E13" w:rsidP="00FC64DD">
      <w:pPr>
        <w:ind w:right="-360"/>
      </w:pPr>
      <w:r>
        <w:t xml:space="preserve">Additionally, in 2014 women with MassHealth coverage (32%) were twice as likely as women with private health insurance (16%) to have an unintended pregnancy that resulted in a live birth. In 2014, Black non-Hispanic and Hispanic women were 2.3 and 1.7 times as likely as White non-Hispanic women to have an unintended pregnancy resulting in a live birth, respectively. </w:t>
      </w:r>
    </w:p>
    <w:p w14:paraId="0986CC38" w14:textId="77777777" w:rsidR="00BA2E13" w:rsidRDefault="00BA2E13" w:rsidP="00FC64DD">
      <w:pPr>
        <w:pStyle w:val="Heading3"/>
      </w:pPr>
      <w:r>
        <w:t>Teen Pregnancy</w:t>
      </w:r>
    </w:p>
    <w:p w14:paraId="13554608" w14:textId="77777777" w:rsidR="00BA2E13" w:rsidRDefault="00BA2E13" w:rsidP="00FC64DD">
      <w:pPr>
        <w:ind w:right="-360"/>
      </w:pPr>
      <w:r>
        <w:t>Adolescent childbearing is associated with lower educational attainment for teen mothers and fathers.</w:t>
      </w:r>
      <w:r>
        <w:rPr>
          <w:rStyle w:val="EndnoteReference"/>
        </w:rPr>
        <w:endnoteReference w:id="115"/>
      </w:r>
      <w:r w:rsidRPr="00850666">
        <w:rPr>
          <w:vertAlign w:val="superscript"/>
        </w:rPr>
        <w:t>,</w:t>
      </w:r>
      <w:r>
        <w:rPr>
          <w:rStyle w:val="EndnoteReference"/>
        </w:rPr>
        <w:endnoteReference w:id="116"/>
      </w:r>
      <w:r>
        <w:t xml:space="preserve"> Children of teen parents are also more likely to experience a range of adverse health outcomes, including low birth weight, infant mortality, and barriers to educational attainment and employment.</w:t>
      </w:r>
      <w:r>
        <w:rPr>
          <w:rStyle w:val="EndnoteReference"/>
        </w:rPr>
        <w:endnoteReference w:id="117"/>
      </w:r>
      <w:r>
        <w:t xml:space="preserve"> With appropriate support and access to services, teen parents can complete their education, successfully achieve employment, and provide for their children.</w:t>
      </w:r>
      <w:r>
        <w:rPr>
          <w:rStyle w:val="EndnoteReference"/>
        </w:rPr>
        <w:endnoteReference w:id="118"/>
      </w:r>
    </w:p>
    <w:p w14:paraId="496C5D09" w14:textId="77777777" w:rsidR="00BA2E13" w:rsidRPr="00DE457A" w:rsidRDefault="00BA2E13" w:rsidP="00FC64DD">
      <w:pPr>
        <w:pStyle w:val="Heading4"/>
        <w:rPr>
          <w:i/>
        </w:rPr>
      </w:pPr>
      <w:r w:rsidRPr="00DE457A">
        <w:t>Trends/Disparities</w:t>
      </w:r>
    </w:p>
    <w:p w14:paraId="5D3A0656" w14:textId="77777777" w:rsidR="00BA2E13" w:rsidRDefault="00BA2E13" w:rsidP="00FC64DD">
      <w:pPr>
        <w:ind w:right="-360"/>
      </w:pPr>
      <w:r>
        <w:t xml:space="preserve">Teen birth rates have been declining across the US and in Massachusetts. </w:t>
      </w:r>
      <w:r>
        <w:rPr>
          <w:rFonts w:ascii="Calibri" w:hAnsi="Calibri"/>
          <w:color w:val="212121"/>
          <w:shd w:val="clear" w:color="auto" w:fill="FFFFFF"/>
        </w:rPr>
        <w:t>While teen birth rates have been declining in all racial/ethnic groups</w:t>
      </w:r>
      <w:r>
        <w:t>, in 2015 Hispanic teens 15-19 years of age were still seven times as likely to give birth as White non-Hispanic teens (Figure 2.14).</w:t>
      </w:r>
    </w:p>
    <w:p w14:paraId="1611EE28" w14:textId="77777777" w:rsidR="00BA2E13" w:rsidRDefault="00BA2E13" w:rsidP="00FC64DD">
      <w:pPr>
        <w:ind w:right="-360"/>
      </w:pPr>
      <w:r>
        <w:t>In 2015, lesbian, gay, and bisexual high school students were three times as likely to report ever having been pregnant or gotten someone pregnant, compared to heterosexual students.</w:t>
      </w:r>
      <w:r>
        <w:rPr>
          <w:rStyle w:val="EndnoteReference"/>
        </w:rPr>
        <w:endnoteReference w:id="119"/>
      </w:r>
      <w:r>
        <w:t xml:space="preserve"> In 2015, the communities of Holyoke, Southbridge, Chelsea, Lawrence, Lynn, New Bedford, Springfield, Fall River, Fitchburg, West Springfield, and Brockton had teen birth rates that exceeded the state average.</w:t>
      </w:r>
    </w:p>
    <w:p w14:paraId="48EA3100" w14:textId="77777777" w:rsidR="00BA2E13" w:rsidRPr="0002464A" w:rsidRDefault="00BA2E13" w:rsidP="00BD6EC7">
      <w:pPr>
        <w:pStyle w:val="SHAFigureNumber"/>
      </w:pPr>
      <w:r w:rsidRPr="0002464A">
        <w:t>Figure 2.</w:t>
      </w:r>
      <w:r>
        <w:t>14</w:t>
      </w:r>
    </w:p>
    <w:p w14:paraId="5B6696E1" w14:textId="77777777" w:rsidR="00BA2E13" w:rsidRPr="0002464A" w:rsidRDefault="00BA2E13" w:rsidP="00BD6EC7">
      <w:pPr>
        <w:pStyle w:val="SHAFigureNumber"/>
      </w:pPr>
      <w:r w:rsidRPr="0002464A">
        <w:t>Teen Birth Rates, by Race/Ethnicity, US and Massachusetts, 2015</w:t>
      </w:r>
    </w:p>
    <w:p w14:paraId="09B71354" w14:textId="77777777" w:rsidR="00BA2E13" w:rsidRPr="0002464A" w:rsidRDefault="00BA2E13" w:rsidP="00BD6EC7">
      <w:pPr>
        <w:ind w:right="-360"/>
        <w:jc w:val="center"/>
        <w:rPr>
          <w:rFonts w:ascii="Aileron Light" w:hAnsi="Aileron Light"/>
          <w:color w:val="737173"/>
          <w:sz w:val="20"/>
          <w:szCs w:val="20"/>
        </w:rPr>
      </w:pPr>
      <w:r>
        <w:lastRenderedPageBreak/>
        <w:drawing>
          <wp:inline distT="0" distB="0" distL="0" distR="0" wp14:anchorId="669473E9" wp14:editId="739EAA5D">
            <wp:extent cx="4514850" cy="2914650"/>
            <wp:effectExtent l="0" t="0" r="0" b="0"/>
            <wp:docPr id="695" name="Chart 69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F6D2BF8" w14:textId="77777777" w:rsidR="00BA2E13" w:rsidRPr="00E01316" w:rsidRDefault="00BA2E13" w:rsidP="00FC64DD">
      <w:pPr>
        <w:pStyle w:val="Heading3"/>
      </w:pPr>
      <w:r w:rsidRPr="00E01316">
        <w:t>Postpartum Depression</w:t>
      </w:r>
    </w:p>
    <w:p w14:paraId="2A3CBA9D" w14:textId="77777777" w:rsidR="00BA2E13" w:rsidRPr="00245D61" w:rsidRDefault="00BA2E13" w:rsidP="00FC64DD">
      <w:pPr>
        <w:ind w:right="-360"/>
      </w:pPr>
      <w:r w:rsidRPr="00E01316">
        <w:rPr>
          <w:color w:val="000000"/>
          <w:shd w:val="clear" w:color="auto" w:fill="FFFFFF"/>
        </w:rPr>
        <w:t>Postpartum depression is a mood disorder that can affect women after childbirth. Mothers with postpartum depression experience feelings of extreme sadness, anxiety, and exhaustion that may make it difficult for the</w:t>
      </w:r>
      <w:r>
        <w:rPr>
          <w:color w:val="000000"/>
          <w:shd w:val="clear" w:color="auto" w:fill="FFFFFF"/>
        </w:rPr>
        <w:t>m to complete their daily activities</w:t>
      </w:r>
      <w:r w:rsidRPr="00E01316">
        <w:rPr>
          <w:color w:val="000000"/>
          <w:shd w:val="clear" w:color="auto" w:fill="FFFFFF"/>
        </w:rPr>
        <w:t>.</w:t>
      </w:r>
      <w:r>
        <w:rPr>
          <w:rStyle w:val="EndnoteReference"/>
          <w:color w:val="000000"/>
          <w:shd w:val="clear" w:color="auto" w:fill="FFFFFF"/>
        </w:rPr>
        <w:endnoteReference w:id="120"/>
      </w:r>
      <w:r w:rsidRPr="00E01316">
        <w:rPr>
          <w:color w:val="000000"/>
          <w:shd w:val="clear" w:color="auto" w:fill="FFFFFF"/>
        </w:rPr>
        <w:t xml:space="preserve"> </w:t>
      </w:r>
      <w:r w:rsidRPr="00E01316">
        <w:t>Postpartum depression c</w:t>
      </w:r>
      <w:r>
        <w:t>an be a serious and debilitating</w:t>
      </w:r>
      <w:r w:rsidRPr="00E01316">
        <w:t xml:space="preserve"> condition for new mothers, affecting both maternal and infant health</w:t>
      </w:r>
      <w:r>
        <w:t>, and potentially interfering with infant development and mother-child bonding.</w:t>
      </w:r>
      <w:r>
        <w:rPr>
          <w:rStyle w:val="EndnoteReference"/>
        </w:rPr>
        <w:endnoteReference w:id="121"/>
      </w:r>
      <w:r w:rsidRPr="00245D61">
        <w:rPr>
          <w:vertAlign w:val="superscript"/>
        </w:rPr>
        <w:t>,</w:t>
      </w:r>
      <w:r>
        <w:rPr>
          <w:rStyle w:val="EndnoteReference"/>
        </w:rPr>
        <w:endnoteReference w:id="122"/>
      </w:r>
      <w:r>
        <w:rPr>
          <w:vertAlign w:val="superscript"/>
        </w:rPr>
        <w:t xml:space="preserve"> </w:t>
      </w:r>
      <w:r>
        <w:t>Screening for an</w:t>
      </w:r>
      <w:r w:rsidRPr="00245D61">
        <w:t>d</w:t>
      </w:r>
      <w:r>
        <w:t xml:space="preserve"> early detection of depression are important to ensure women receive timely and appropriate treatment.</w:t>
      </w:r>
    </w:p>
    <w:p w14:paraId="76CFD3A0" w14:textId="77777777" w:rsidR="00BA2E13" w:rsidRDefault="00BA2E13" w:rsidP="00FC64DD">
      <w:pPr>
        <w:pStyle w:val="Heading4"/>
        <w:rPr>
          <w:i/>
        </w:rPr>
      </w:pPr>
      <w:r w:rsidRPr="00E01316">
        <w:t>Trends/Disparities</w:t>
      </w:r>
    </w:p>
    <w:p w14:paraId="1DF6A2FA" w14:textId="77777777" w:rsidR="00BA2E13" w:rsidRPr="00322E86" w:rsidRDefault="00BA2E13" w:rsidP="00FC64DD">
      <w:pPr>
        <w:ind w:right="-360"/>
      </w:pPr>
      <w:r>
        <w:t>Data from Massachusetts PRAMS indicate that the percentage of new mothers reporting depressive symptoms in the postpartum period decreased from 12% in 2012 to 10% in 2014. However, racial and ethnic disparities in the prevalence of postpartum depressive symptoms exist.  Mothers who are non-Hispanic black (20%), Asian (16%) or Hispanic (15%) had higher prevalence of postpartum depressive symptomology than non-Hispanic white mothers (7%) (Figure 2.15). Women with household incomes at 100% of the federal poverty level or lower were twice as likely to report postpartum depressive symptoms (16%) as women with incomes above 100% of the federal poverty level (8%).</w:t>
      </w:r>
    </w:p>
    <w:p w14:paraId="19D7226B" w14:textId="77777777" w:rsidR="00BA2E13" w:rsidRPr="0002464A" w:rsidRDefault="00BA2E13" w:rsidP="00BD6EC7">
      <w:pPr>
        <w:pStyle w:val="SHAFigureNumber"/>
      </w:pPr>
      <w:r w:rsidRPr="0002464A">
        <w:t>Figure 2.</w:t>
      </w:r>
      <w:r>
        <w:t>15</w:t>
      </w:r>
    </w:p>
    <w:p w14:paraId="6D50354A" w14:textId="77777777" w:rsidR="00BA2E13" w:rsidRPr="0002464A" w:rsidRDefault="00BA2E13" w:rsidP="00BD6EC7">
      <w:pPr>
        <w:pStyle w:val="SHAFigureNumber"/>
      </w:pPr>
      <w:r>
        <w:t>Postpartum Depression Symptoms, by Race/Ethnicity, Massachusetts, 2014</w:t>
      </w:r>
    </w:p>
    <w:p w14:paraId="39195098" w14:textId="77777777" w:rsidR="00BA2E13" w:rsidRPr="00C376E9" w:rsidRDefault="00BA2E13" w:rsidP="00FC64DD">
      <w:pPr>
        <w:ind w:right="-360"/>
      </w:pPr>
      <w:r>
        <w:lastRenderedPageBreak/>
        <w:drawing>
          <wp:inline distT="0" distB="0" distL="0" distR="0" wp14:anchorId="03B91DB4" wp14:editId="28FAA70D">
            <wp:extent cx="4453247" cy="2850078"/>
            <wp:effectExtent l="0" t="0" r="0" b="0"/>
            <wp:docPr id="696" name="Chart 696"/>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B35A2AD" w14:textId="77777777" w:rsidR="00BA2E13" w:rsidRDefault="00BA2E13" w:rsidP="00FC64DD">
      <w:pPr>
        <w:pStyle w:val="Heading3"/>
      </w:pPr>
      <w:bookmarkStart w:id="2" w:name="_Hlk487136848"/>
      <w:r>
        <w:t>Severe Maternal Morbidity</w:t>
      </w:r>
    </w:p>
    <w:p w14:paraId="73AE76F3" w14:textId="77777777" w:rsidR="00BA2E13" w:rsidRDefault="00BA2E13" w:rsidP="00FC64DD">
      <w:pPr>
        <w:ind w:right="-360"/>
      </w:pPr>
      <w:r>
        <w:t xml:space="preserve">Severe maternal morbidity (SMM) includes unexpected outcomes of labor and delivery that result in significant </w:t>
      </w:r>
      <w:r w:rsidRPr="00272576">
        <w:t>short- or long-term consequences</w:t>
      </w:r>
      <w:r>
        <w:t xml:space="preserve"> to a woman’s health. While maternal deaths are extremely rare in Massachusetts, SMM events are more common and, similar to the national trend, the rate of SMM is on the rise. Studying SMM events is crucial for identifying close calls and improving obstetric care.   </w:t>
      </w:r>
    </w:p>
    <w:p w14:paraId="071639A6" w14:textId="77777777" w:rsidR="00BA2E13" w:rsidRPr="00622A6B" w:rsidRDefault="00BA2E13" w:rsidP="00FC64DD">
      <w:pPr>
        <w:ind w:right="-360"/>
      </w:pPr>
      <w:r>
        <w:t>Several co-morbidities including obesity, diabetes, and heart disease are associated with increased risk for delivery complications.</w:t>
      </w:r>
      <w:r>
        <w:rPr>
          <w:rStyle w:val="EndnoteReference"/>
        </w:rPr>
        <w:endnoteReference w:id="123"/>
      </w:r>
      <w:r>
        <w:t xml:space="preserve"> These chronic conditions are intimately linked with the built environment and social and economic factors. </w:t>
      </w:r>
    </w:p>
    <w:p w14:paraId="7AAE4209" w14:textId="77777777" w:rsidR="00BA2E13" w:rsidRPr="00DE457A" w:rsidRDefault="00BA2E13" w:rsidP="00FC64DD">
      <w:pPr>
        <w:pStyle w:val="Heading4"/>
        <w:rPr>
          <w:i/>
        </w:rPr>
      </w:pPr>
      <w:r w:rsidRPr="00DE457A">
        <w:t>Trends/Disparities</w:t>
      </w:r>
    </w:p>
    <w:p w14:paraId="0A283DF9" w14:textId="77777777" w:rsidR="00BA2E13" w:rsidRDefault="00BA2E13" w:rsidP="00FC64DD">
      <w:pPr>
        <w:ind w:right="-360"/>
      </w:pPr>
      <w:r>
        <w:t>Massachusetts monitors SMM</w:t>
      </w:r>
      <w:r w:rsidRPr="006A370E">
        <w:t xml:space="preserve"> using hospital discharge data to identify 2</w:t>
      </w:r>
      <w:r>
        <w:t>5</w:t>
      </w:r>
      <w:r w:rsidRPr="006A370E">
        <w:t xml:space="preserve"> indicators associated with life-threatening eve</w:t>
      </w:r>
      <w:r>
        <w:t xml:space="preserve">nts or life-saving procedures. </w:t>
      </w:r>
      <w:r w:rsidRPr="006A370E">
        <w:t xml:space="preserve">Women who received blood transfusions account for the greatest </w:t>
      </w:r>
      <w:r>
        <w:t xml:space="preserve">percentage of women with SMM. Because the </w:t>
      </w:r>
      <w:r w:rsidRPr="006A370E">
        <w:t>procedure code for blood transfusion does not include information on the number of units transfused</w:t>
      </w:r>
      <w:r>
        <w:t>,</w:t>
      </w:r>
      <w:r w:rsidRPr="006A370E">
        <w:t xml:space="preserve"> </w:t>
      </w:r>
      <w:r>
        <w:t>it is difficult to judge the severity of hospitalizations with only</w:t>
      </w:r>
      <w:r w:rsidRPr="006A370E">
        <w:t xml:space="preserve"> that indication</w:t>
      </w:r>
      <w:r>
        <w:t>.</w:t>
      </w:r>
      <w:r w:rsidRPr="006A370E">
        <w:t xml:space="preserve"> </w:t>
      </w:r>
      <w:r>
        <w:t xml:space="preserve">Therefore </w:t>
      </w:r>
      <w:r w:rsidRPr="006A370E">
        <w:t xml:space="preserve">rates of </w:t>
      </w:r>
      <w:r>
        <w:t>SMM</w:t>
      </w:r>
      <w:r w:rsidRPr="006A370E">
        <w:t xml:space="preserve"> are typically ex</w:t>
      </w:r>
      <w:r>
        <w:t>amined both with</w:t>
      </w:r>
      <w:r w:rsidRPr="006A370E">
        <w:t xml:space="preserve"> and without transfus</w:t>
      </w:r>
      <w:r>
        <w:t xml:space="preserve">ion codes to better assess trends over time. </w:t>
      </w:r>
    </w:p>
    <w:p w14:paraId="44DE1FBF" w14:textId="77777777" w:rsidR="00BA2E13" w:rsidRDefault="00BA2E13" w:rsidP="00FC64DD">
      <w:pPr>
        <w:ind w:right="-360"/>
      </w:pPr>
      <w:r>
        <w:t xml:space="preserve">The rate of SMM including blood transfusion increased 180%, from 57 per 10,000 delivery hospitalizations in 1998 to 159 per 10,000 delivery hospitalizations in 2013 (Figure 2.16). </w:t>
      </w:r>
    </w:p>
    <w:p w14:paraId="1874B543" w14:textId="77777777" w:rsidR="00BA2E13" w:rsidRDefault="00BA2E13" w:rsidP="00FC64DD">
      <w:pPr>
        <w:ind w:right="-360"/>
      </w:pPr>
      <w:r>
        <w:t>The rate of SMM not including blood transfusion increased 83%, from 36 per 10,000 delivery hospitalizations in 1998 to 65 per 10,000 delivery hospitalizations in 2013.</w:t>
      </w:r>
    </w:p>
    <w:p w14:paraId="2C9715E1" w14:textId="65C124BD" w:rsidR="00BA2E13" w:rsidRPr="009F43D3" w:rsidRDefault="00BA2E13" w:rsidP="00BD6EC7">
      <w:pPr>
        <w:pStyle w:val="SHAFigureNumber"/>
      </w:pPr>
      <w:r w:rsidRPr="009F43D3">
        <w:t>Figure 2.</w:t>
      </w:r>
      <w:r>
        <w:t>1</w:t>
      </w:r>
      <w:r w:rsidRPr="009F43D3">
        <w:t>6</w:t>
      </w:r>
    </w:p>
    <w:p w14:paraId="3B2F12BC" w14:textId="77777777" w:rsidR="00BA2E13" w:rsidRPr="00BA74A5" w:rsidRDefault="00BA2E13" w:rsidP="00BD6EC7">
      <w:pPr>
        <w:pStyle w:val="SHAFigureNumber"/>
      </w:pPr>
      <w:r w:rsidRPr="00BA74A5">
        <w:t>Severe Maternal Morbidity (SMM) Rate, With and Without Blood Transfusion, By Year, 1998-2013</w:t>
      </w:r>
    </w:p>
    <w:p w14:paraId="17EE8067" w14:textId="77777777" w:rsidR="00BA2E13" w:rsidRDefault="00BA2E13" w:rsidP="00FC64DD">
      <w:pPr>
        <w:ind w:right="-360"/>
        <w:jc w:val="center"/>
        <w:rPr>
          <w:rFonts w:ascii="Aileron Light" w:hAnsi="Aileron Light"/>
          <w:color w:val="737173"/>
          <w:sz w:val="20"/>
          <w:szCs w:val="20"/>
        </w:rPr>
      </w:pPr>
      <w:r>
        <w:lastRenderedPageBreak/>
        <w:drawing>
          <wp:inline distT="0" distB="0" distL="0" distR="0" wp14:anchorId="17C34199" wp14:editId="32E75B8A">
            <wp:extent cx="4686935" cy="2428875"/>
            <wp:effectExtent l="0" t="0" r="0" b="0"/>
            <wp:docPr id="697" name="Chart 697" title="Number of delivery hospitalizations complicated by severe maternal morbidity per 10,000 delivery hospitalizations&#1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7BB8F2F-4E51-4F5A-B9A1-D47C25AC7BB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3C0BB8C" w14:textId="77777777" w:rsidR="00BA2E13" w:rsidRDefault="00BA2E13" w:rsidP="00FC64DD">
      <w:pPr>
        <w:ind w:right="-360"/>
      </w:pPr>
      <w:r>
        <w:t xml:space="preserve">From 1998-2013, Black non-Hispanic women (175 per 10,000 hospitalizations) had twice the rate of SMM including blood transfusion during delivery hospitalization as White non-Hispanic women (83 per 10,000 hospitalizations). Over this same period, SMM rates were higher among older women (40-44 years of age: 163 per 10,000 hospitalizations) than younger women (20-24 years of age: 93 per 10,000 hospitalizations) and for women with MassHealth (122 per 10,000 hospitalizations) compared with women with private health insurance (84 per 10,000 hospitalizations). These patterns were similar when comparing women without blood transfusions.  </w:t>
      </w:r>
    </w:p>
    <w:p w14:paraId="03E7B252" w14:textId="77777777" w:rsidR="00BA2E13" w:rsidRPr="00397DC6" w:rsidRDefault="00BA2E13" w:rsidP="00FC64DD">
      <w:pPr>
        <w:pStyle w:val="Heading3"/>
      </w:pPr>
      <w:r w:rsidRPr="00397DC6">
        <w:t>Pregnancy-Associated Mortality</w:t>
      </w:r>
    </w:p>
    <w:p w14:paraId="6AB099B3" w14:textId="77777777" w:rsidR="00BA2E13" w:rsidRPr="00397DC6" w:rsidRDefault="00BA2E13" w:rsidP="00FC64DD">
      <w:pPr>
        <w:ind w:right="-360"/>
      </w:pPr>
      <w:r w:rsidRPr="00397DC6">
        <w:t>A pregnancy-associated death is the death of a woman while pregnant or within</w:t>
      </w:r>
      <w:r>
        <w:t xml:space="preserve"> a year of the end of pregnancy</w:t>
      </w:r>
      <w:r w:rsidRPr="00397DC6">
        <w:t xml:space="preserve"> from any cause, including obstetric causes (e.g.</w:t>
      </w:r>
      <w:r>
        <w:t>,</w:t>
      </w:r>
      <w:r w:rsidRPr="00397DC6">
        <w:t xml:space="preserve"> postpartum hemorrhage), non-traditional obstetric causes (e.g., suicide in the setting of postpart</w:t>
      </w:r>
      <w:r>
        <w:t>um depression),</w:t>
      </w:r>
      <w:r w:rsidRPr="00397DC6">
        <w:t xml:space="preserve"> and accidental or injury-related causes such as opioid overdose months after delivery.</w:t>
      </w:r>
    </w:p>
    <w:p w14:paraId="140564C9" w14:textId="77777777" w:rsidR="00BA2E13" w:rsidRPr="00DE457A" w:rsidRDefault="00BA2E13" w:rsidP="00FC64DD">
      <w:pPr>
        <w:pStyle w:val="Heading4"/>
        <w:rPr>
          <w:i/>
        </w:rPr>
      </w:pPr>
      <w:r w:rsidRPr="00DE457A">
        <w:t>Trends/Disparities</w:t>
      </w:r>
    </w:p>
    <w:p w14:paraId="2DF8370E" w14:textId="77777777" w:rsidR="00BA2E13" w:rsidRPr="00397DC6" w:rsidRDefault="00BA2E13" w:rsidP="00FC64DD">
      <w:pPr>
        <w:ind w:right="-360"/>
      </w:pPr>
      <w:r w:rsidRPr="00397DC6">
        <w:t xml:space="preserve">The </w:t>
      </w:r>
      <w:r>
        <w:t xml:space="preserve">biennial </w:t>
      </w:r>
      <w:r w:rsidRPr="00397DC6">
        <w:t xml:space="preserve">proportion of pregnancy-associated deaths with any indication of </w:t>
      </w:r>
      <w:r>
        <w:t>substance use has increased</w:t>
      </w:r>
      <w:r w:rsidRPr="00397DC6">
        <w:t xml:space="preserve"> from </w:t>
      </w:r>
      <w:r>
        <w:t>13.3</w:t>
      </w:r>
      <w:r w:rsidRPr="00397DC6">
        <w:t>% in 2005</w:t>
      </w:r>
      <w:r>
        <w:t>/2006</w:t>
      </w:r>
      <w:r w:rsidRPr="00397DC6">
        <w:t xml:space="preserve"> to </w:t>
      </w:r>
      <w:r>
        <w:t>35.4</w:t>
      </w:r>
      <w:r w:rsidRPr="00397DC6">
        <w:t xml:space="preserve">% in </w:t>
      </w:r>
      <w:r>
        <w:t>2013/</w:t>
      </w:r>
      <w:r w:rsidRPr="00397DC6">
        <w:t>2014, reflecting the effects of the growing opioid epidemic in Massachusetts and nationwide (Figure 2.</w:t>
      </w:r>
      <w:r>
        <w:t>17</w:t>
      </w:r>
      <w:r w:rsidRPr="00397DC6">
        <w:t>).</w:t>
      </w:r>
    </w:p>
    <w:p w14:paraId="3D3ADCC9" w14:textId="77777777" w:rsidR="00BA2E13" w:rsidRPr="00397DC6" w:rsidRDefault="00BA2E13" w:rsidP="00BD6EC7">
      <w:pPr>
        <w:pStyle w:val="SHAFigureNumber"/>
      </w:pPr>
      <w:r w:rsidRPr="00397DC6">
        <w:t>Figure 2.</w:t>
      </w:r>
      <w:r>
        <w:t>17</w:t>
      </w:r>
    </w:p>
    <w:p w14:paraId="1634CED5" w14:textId="77777777" w:rsidR="00BA2E13" w:rsidRDefault="00BA2E13" w:rsidP="00BD6EC7">
      <w:pPr>
        <w:pStyle w:val="SHAFigureNumber"/>
      </w:pPr>
      <w:r w:rsidRPr="00397DC6">
        <w:t>Pregnancy-Associated Deaths with Any Indication of Substance Use in Massachusetts, 2005-2014</w:t>
      </w:r>
    </w:p>
    <w:p w14:paraId="02EF839F" w14:textId="785A1B39" w:rsidR="00BA2E13" w:rsidRPr="009D76B1" w:rsidRDefault="00BA2E13" w:rsidP="00FC64DD">
      <w:pPr>
        <w:pStyle w:val="figtitle0"/>
        <w:ind w:left="-360" w:right="-360"/>
        <w:jc w:val="center"/>
      </w:pPr>
      <w:r>
        <w:rPr>
          <w:noProof/>
        </w:rPr>
        <w:lastRenderedPageBreak/>
        <w:drawing>
          <wp:inline distT="0" distB="0" distL="0" distR="0" wp14:anchorId="0EE11ABF" wp14:editId="70AF9159">
            <wp:extent cx="5486400" cy="2743200"/>
            <wp:effectExtent l="0" t="0" r="0" b="0"/>
            <wp:docPr id="698" name="Chart 698"/>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9990DC1" w14:textId="0BF9B5DC" w:rsidR="00BA2E13" w:rsidRDefault="00BD6EC7" w:rsidP="00BD6EC7">
      <w:pPr>
        <w:pStyle w:val="SHAFigureNote"/>
      </w:pPr>
      <w:r w:rsidRPr="00397DC6">
        <w:t xml:space="preserve">NOTE: </w:t>
      </w:r>
      <w:r>
        <w:t>INDICATION OF SUBSTANCE USE INCLUDES ANY MENTION OF SUBSTANCE USE ON THE DEATH CERTIFICATE AND IS NOT LIMITED TO OVERDOSE DEATHS</w:t>
      </w:r>
    </w:p>
    <w:p w14:paraId="3FB17849" w14:textId="77777777" w:rsidR="00BA2E13" w:rsidRDefault="00BA2E13" w:rsidP="00FC64DD">
      <w:pPr>
        <w:ind w:right="-360"/>
      </w:pPr>
      <w:r w:rsidRPr="00397DC6">
        <w:t>During 2000-2007, Black n</w:t>
      </w:r>
      <w:r>
        <w:t>on-Hispanic women were twice</w:t>
      </w:r>
      <w:r w:rsidRPr="00397DC6">
        <w:t xml:space="preserve"> as likely to experience pregnancy-associated death </w:t>
      </w:r>
      <w:r>
        <w:t>compared to</w:t>
      </w:r>
      <w:r w:rsidRPr="00397DC6">
        <w:t xml:space="preserve"> White non-Hispanic women.</w:t>
      </w:r>
      <w:r w:rsidRPr="00397DC6">
        <w:rPr>
          <w:rStyle w:val="EndnoteReference"/>
        </w:rPr>
        <w:endnoteReference w:id="124"/>
      </w:r>
      <w:r w:rsidRPr="00397DC6">
        <w:t xml:space="preserve"> Additionally, compared to women who had private health insurance, those with MassHealth</w:t>
      </w:r>
      <w:r>
        <w:t xml:space="preserve"> were almost three</w:t>
      </w:r>
      <w:r w:rsidRPr="00397DC6">
        <w:t xml:space="preserve"> times as likely to experience a pregnancy-associated death.</w:t>
      </w:r>
      <w:r w:rsidRPr="00397DC6">
        <w:rPr>
          <w:rStyle w:val="EndnoteReference"/>
        </w:rPr>
        <w:endnoteReference w:id="125"/>
      </w:r>
    </w:p>
    <w:bookmarkEnd w:id="2"/>
    <w:p w14:paraId="0BEF067C" w14:textId="77777777" w:rsidR="00BA2E13" w:rsidRPr="00D05EE9" w:rsidRDefault="00BA2E13" w:rsidP="00FC64DD">
      <w:pPr>
        <w:pStyle w:val="Heading1"/>
      </w:pPr>
      <w:r w:rsidRPr="00D05EE9">
        <w:lastRenderedPageBreak/>
        <w:t>Selected Resources, Services and Programs</w:t>
      </w:r>
    </w:p>
    <w:p w14:paraId="6BD870C0" w14:textId="77777777" w:rsidR="00BA2E13" w:rsidRPr="00310605" w:rsidRDefault="00BA2E13" w:rsidP="00FC64DD">
      <w:pPr>
        <w:keepNext/>
        <w:keepLines/>
        <w:ind w:right="-360"/>
      </w:pPr>
      <w:r w:rsidRPr="00310605">
        <w:t>Following are selected resources, services, and programs that support the topics discussed in this chapter.</w:t>
      </w:r>
    </w:p>
    <w:p w14:paraId="696A6E4F" w14:textId="77777777" w:rsidR="00BA2E13" w:rsidRPr="00310605" w:rsidRDefault="00BA2E13" w:rsidP="00FC64DD">
      <w:pPr>
        <w:keepNext/>
        <w:keepLines/>
        <w:ind w:right="-360"/>
        <w:rPr>
          <w:b/>
        </w:rPr>
      </w:pPr>
      <w:r w:rsidRPr="00310605">
        <w:rPr>
          <w:b/>
        </w:rPr>
        <w:t>Infant Health and Mortality</w:t>
      </w:r>
    </w:p>
    <w:p w14:paraId="3316B094" w14:textId="77777777" w:rsidR="00BA2E13" w:rsidRPr="00310605" w:rsidRDefault="00BA2E13" w:rsidP="00823FDF">
      <w:pPr>
        <w:pStyle w:val="ListParagraph"/>
        <w:keepNext/>
        <w:keepLines/>
        <w:numPr>
          <w:ilvl w:val="0"/>
          <w:numId w:val="39"/>
        </w:numPr>
        <w:ind w:right="-360"/>
      </w:pPr>
      <w:r w:rsidRPr="00310605">
        <w:t xml:space="preserve">The Neonatal Quality Improvement Collaborative (NeoQIC) of Massachusetts is an organization of health care providers and institutions to support quality improvement in the health care of newborns through the open sharing of information and practices </w:t>
      </w:r>
    </w:p>
    <w:p w14:paraId="0880FC7B" w14:textId="77777777" w:rsidR="00BA2E13" w:rsidRPr="00310605" w:rsidRDefault="00BA2E13" w:rsidP="00823FDF">
      <w:pPr>
        <w:pStyle w:val="ListParagraph"/>
        <w:keepNext/>
        <w:keepLines/>
        <w:numPr>
          <w:ilvl w:val="0"/>
          <w:numId w:val="39"/>
        </w:numPr>
        <w:ind w:right="-360"/>
      </w:pPr>
      <w:r w:rsidRPr="00310605">
        <w:t>The Infant Mortality Collaborative Improvement and Innovation Network (IM CoIIN) is a national movement of federal, state and local leaders, public and private agencies, professionals, and communities to employ quality improvement, innovation, and collaborative learning to reduce infant mortality and improve birth outcomes</w:t>
      </w:r>
    </w:p>
    <w:p w14:paraId="57629E93" w14:textId="77777777" w:rsidR="00BA2E13" w:rsidRPr="00310605" w:rsidRDefault="00BA2E13" w:rsidP="00FC64DD">
      <w:pPr>
        <w:keepNext/>
        <w:keepLines/>
        <w:ind w:right="-360"/>
        <w:rPr>
          <w:b/>
        </w:rPr>
      </w:pPr>
      <w:r w:rsidRPr="00310605">
        <w:rPr>
          <w:b/>
        </w:rPr>
        <w:t>Breastfeeding</w:t>
      </w:r>
    </w:p>
    <w:p w14:paraId="7D6A4776" w14:textId="77777777" w:rsidR="00BA2E13" w:rsidRPr="00310605" w:rsidRDefault="00BA2E13" w:rsidP="00823FDF">
      <w:pPr>
        <w:pStyle w:val="ListParagraph"/>
        <w:keepNext/>
        <w:keepLines/>
        <w:numPr>
          <w:ilvl w:val="0"/>
          <w:numId w:val="40"/>
        </w:numPr>
        <w:ind w:right="-360"/>
      </w:pPr>
      <w:r w:rsidRPr="00310605">
        <w:t xml:space="preserve">The Massachusetts WIC Program provides prenatal nutrition counseling, breastfeeding support and education and advances the professional development of WIC staff to increase availability of expert lactation care for participants </w:t>
      </w:r>
    </w:p>
    <w:p w14:paraId="714486CE" w14:textId="77777777" w:rsidR="00BA2E13" w:rsidRPr="00310605" w:rsidRDefault="00BA2E13" w:rsidP="00823FDF">
      <w:pPr>
        <w:pStyle w:val="ListParagraph"/>
        <w:keepNext/>
        <w:keepLines/>
        <w:numPr>
          <w:ilvl w:val="0"/>
          <w:numId w:val="40"/>
        </w:numPr>
        <w:spacing w:line="256" w:lineRule="auto"/>
        <w:ind w:right="-360"/>
      </w:pPr>
      <w:r w:rsidRPr="00310605">
        <w:t xml:space="preserve">The Massachusetts Maternal, Infant and Early Childhood Home Visiting (MA MIECHV) program and the Early Intervention Partnerships program (EIPP) provide education, intervention, and referrals to improve breastfeeding initiation and duration rates to high risk mothers/infants </w:t>
      </w:r>
    </w:p>
    <w:p w14:paraId="6CF4804C" w14:textId="77777777" w:rsidR="00BA2E13" w:rsidRPr="00310605" w:rsidRDefault="00BA2E13" w:rsidP="00823FDF">
      <w:pPr>
        <w:pStyle w:val="ListParagraph"/>
        <w:keepNext/>
        <w:keepLines/>
        <w:numPr>
          <w:ilvl w:val="0"/>
          <w:numId w:val="40"/>
        </w:numPr>
        <w:spacing w:line="256" w:lineRule="auto"/>
        <w:ind w:right="-360"/>
      </w:pPr>
      <w:r w:rsidRPr="00310605">
        <w:t>The Welcome Family program provides a universal, one-time nurse home visit to caregivers with newborns in five Massachusetts communities (Boston, Fall River, Lowell, Holyoke and Springfield), including breastfeeding education and related referrals as needed</w:t>
      </w:r>
    </w:p>
    <w:p w14:paraId="7AEAE05D" w14:textId="77777777" w:rsidR="00BA2E13" w:rsidRPr="00310605" w:rsidRDefault="00BA2E13" w:rsidP="00823FDF">
      <w:pPr>
        <w:pStyle w:val="ListParagraph"/>
        <w:keepNext/>
        <w:keepLines/>
        <w:numPr>
          <w:ilvl w:val="0"/>
          <w:numId w:val="40"/>
        </w:numPr>
        <w:ind w:right="-360"/>
      </w:pPr>
      <w:r w:rsidRPr="00310605">
        <w:t>The Massachusetts Breastfeeding Coalition supports hospitals that promote breastfeeding and assists hospitals to become Baby Friendly based on a core set of evidence-based maternity care practices that support positive breastfeeding outcomes</w:t>
      </w:r>
    </w:p>
    <w:p w14:paraId="1FAE3A43" w14:textId="77777777" w:rsidR="00BA2E13" w:rsidRPr="00310605" w:rsidRDefault="00BA2E13" w:rsidP="00823FDF">
      <w:pPr>
        <w:pStyle w:val="ListParagraph"/>
        <w:keepNext/>
        <w:keepLines/>
        <w:numPr>
          <w:ilvl w:val="0"/>
          <w:numId w:val="40"/>
        </w:numPr>
        <w:spacing w:line="256" w:lineRule="auto"/>
        <w:ind w:right="-360"/>
      </w:pPr>
      <w:r w:rsidRPr="00310605">
        <w:t xml:space="preserve">The NeoQIC Human Milk Quality Improvement Collaborative project brings together Massachusetts Neonatal Intensive Care Units to increase the percentage of very low birth weight infants that receive their mother’s own milk throughout their hospitalization </w:t>
      </w:r>
    </w:p>
    <w:p w14:paraId="79FDD429" w14:textId="77777777" w:rsidR="00BA2E13" w:rsidRPr="00310605" w:rsidRDefault="00BA2E13" w:rsidP="00823FDF">
      <w:pPr>
        <w:pStyle w:val="ListParagraph"/>
        <w:keepNext/>
        <w:keepLines/>
        <w:numPr>
          <w:ilvl w:val="0"/>
          <w:numId w:val="40"/>
        </w:numPr>
        <w:ind w:right="-360"/>
      </w:pPr>
      <w:r w:rsidRPr="00310605">
        <w:t xml:space="preserve">Baby Cafes are a free drop-in resource for pregnant and breastfeeding mothers to get support from International Board Certified Lactation Consultants (IBCLCs) and Certified Lactation counselors (CLCs) and to share experiences with other moms </w:t>
      </w:r>
    </w:p>
    <w:p w14:paraId="19C10F19" w14:textId="77777777" w:rsidR="00BA2E13" w:rsidRPr="00310605" w:rsidRDefault="00BA2E13" w:rsidP="00FC64DD">
      <w:pPr>
        <w:keepNext/>
        <w:keepLines/>
        <w:ind w:right="-360"/>
        <w:rPr>
          <w:b/>
        </w:rPr>
      </w:pPr>
      <w:r w:rsidRPr="00310605">
        <w:rPr>
          <w:b/>
        </w:rPr>
        <w:t>Perinatal Substance Exposure</w:t>
      </w:r>
    </w:p>
    <w:p w14:paraId="1E6D02A2" w14:textId="77777777" w:rsidR="00BA2E13" w:rsidRPr="00310605" w:rsidRDefault="00BA2E13" w:rsidP="00823FDF">
      <w:pPr>
        <w:pStyle w:val="ListParagraph"/>
        <w:numPr>
          <w:ilvl w:val="0"/>
          <w:numId w:val="41"/>
        </w:numPr>
        <w:ind w:right="-360"/>
        <w:jc w:val="left"/>
      </w:pPr>
      <w:r w:rsidRPr="00310605">
        <w:t>MDPH and other state agencies are working together to address the current opioid crisis and its impact on perinatal populations. Current activities include:</w:t>
      </w:r>
    </w:p>
    <w:p w14:paraId="570ABE71" w14:textId="77777777" w:rsidR="00BA2E13" w:rsidRPr="00310605" w:rsidRDefault="00BA2E13" w:rsidP="00823FDF">
      <w:pPr>
        <w:pStyle w:val="ListParagraph"/>
        <w:numPr>
          <w:ilvl w:val="0"/>
          <w:numId w:val="41"/>
        </w:numPr>
        <w:ind w:right="-360"/>
        <w:jc w:val="left"/>
      </w:pPr>
      <w:r w:rsidRPr="00310605">
        <w:t>Forming the Massachusetts Interagency Task Force on Newborns with NAS and Substance-Exposed Newborns to inventory services and identify and address gaps</w:t>
      </w:r>
    </w:p>
    <w:p w14:paraId="5238DABA" w14:textId="77777777" w:rsidR="00BA2E13" w:rsidRPr="00310605" w:rsidRDefault="00BA2E13" w:rsidP="00823FDF">
      <w:pPr>
        <w:pStyle w:val="ListParagraph"/>
        <w:numPr>
          <w:ilvl w:val="0"/>
          <w:numId w:val="41"/>
        </w:numPr>
        <w:ind w:right="-360"/>
        <w:jc w:val="left"/>
      </w:pPr>
      <w:r w:rsidRPr="00BD6EC7">
        <w:rPr>
          <w:rFonts w:cs="Arial"/>
          <w:color w:val="000000"/>
        </w:rPr>
        <w:t xml:space="preserve">Participating in </w:t>
      </w:r>
      <w:r w:rsidRPr="00310605">
        <w:t>the Policy Academy to Improve Outcomes for Pregnant and Postpartum Women with Opioid Use Disorders, and their Infants, Families and Caregivers sponsored by SAMHSA and led by the National Center on Substance Abuse and Child Welfare</w:t>
      </w:r>
      <w:r w:rsidRPr="00310605">
        <w:rPr>
          <w:rStyle w:val="EndnoteReference"/>
        </w:rPr>
        <w:endnoteReference w:id="126"/>
      </w:r>
    </w:p>
    <w:p w14:paraId="6A2BFE10" w14:textId="77777777" w:rsidR="00BA2E13" w:rsidRPr="00310605" w:rsidRDefault="00BA2E13" w:rsidP="00823FDF">
      <w:pPr>
        <w:pStyle w:val="ListParagraph"/>
        <w:numPr>
          <w:ilvl w:val="0"/>
          <w:numId w:val="41"/>
        </w:numPr>
        <w:ind w:right="-360"/>
        <w:jc w:val="left"/>
      </w:pPr>
      <w:r w:rsidRPr="00310605">
        <w:lastRenderedPageBreak/>
        <w:t xml:space="preserve">Committing </w:t>
      </w:r>
      <w:r w:rsidRPr="00BD6EC7">
        <w:rPr>
          <w:shd w:val="clear" w:color="auto" w:fill="FFFFFF"/>
        </w:rPr>
        <w:t>$3.5 million for eligible birthing hospitals to develop and/or enhance programs designed to improve care for infants with NAS and for women in treatment for opioid use disorder during and after pregnancy</w:t>
      </w:r>
    </w:p>
    <w:p w14:paraId="34BEAC9E" w14:textId="77777777" w:rsidR="00BA2E13" w:rsidRPr="00310605" w:rsidRDefault="00BA2E13" w:rsidP="00823FDF">
      <w:pPr>
        <w:pStyle w:val="ListParagraph"/>
        <w:numPr>
          <w:ilvl w:val="0"/>
          <w:numId w:val="41"/>
        </w:numPr>
        <w:ind w:right="-360"/>
        <w:jc w:val="left"/>
      </w:pPr>
      <w:r w:rsidRPr="00BD6EC7">
        <w:rPr>
          <w:shd w:val="clear" w:color="auto" w:fill="FFFFFF"/>
        </w:rPr>
        <w:t xml:space="preserve">Selecting substance use as a priority for Title V, the major federal block grant that funds maternal and child health programs, and selecting as the state performance measure </w:t>
      </w:r>
      <w:r w:rsidRPr="00310605">
        <w:t xml:space="preserve">the percentage of infants diagnosed with NAS in Massachusetts hospitals who are receiving </w:t>
      </w:r>
      <w:r w:rsidRPr="00BD6EC7">
        <w:rPr>
          <w:rFonts w:cs="Arial"/>
          <w:shd w:val="clear" w:color="auto" w:fill="FFFFFF"/>
        </w:rPr>
        <w:t xml:space="preserve">EI services   </w:t>
      </w:r>
    </w:p>
    <w:p w14:paraId="11F0E618" w14:textId="77777777" w:rsidR="00BA2E13" w:rsidRPr="00310605" w:rsidRDefault="00BA2E13" w:rsidP="00823FDF">
      <w:pPr>
        <w:pStyle w:val="ListParagraph"/>
        <w:numPr>
          <w:ilvl w:val="0"/>
          <w:numId w:val="41"/>
        </w:numPr>
        <w:spacing w:before="0" w:after="200" w:line="240" w:lineRule="auto"/>
        <w:ind w:right="-360"/>
      </w:pPr>
      <w:r w:rsidRPr="00310605">
        <w:t xml:space="preserve">SAMHSA continues to fund grant programs to expand medication-assisted treatment and peer support for pregnant women with opioid use disorder, and to provide peer and clinical parenting support through recovery centers in the Commonwealth </w:t>
      </w:r>
    </w:p>
    <w:p w14:paraId="61B7DF23" w14:textId="77777777" w:rsidR="00BA2E13" w:rsidRPr="00310605" w:rsidRDefault="00BA2E13" w:rsidP="00FC64DD">
      <w:pPr>
        <w:spacing w:before="0" w:after="200" w:line="240" w:lineRule="auto"/>
        <w:ind w:right="-360"/>
        <w:rPr>
          <w:b/>
        </w:rPr>
      </w:pPr>
      <w:r w:rsidRPr="00310605">
        <w:rPr>
          <w:b/>
        </w:rPr>
        <w:t>Sudden Unexpected Infant Deaths</w:t>
      </w:r>
    </w:p>
    <w:p w14:paraId="65F8394C" w14:textId="77777777" w:rsidR="00BA2E13" w:rsidRPr="00310605" w:rsidRDefault="00BA2E13" w:rsidP="00823FDF">
      <w:pPr>
        <w:pStyle w:val="ListParagraph"/>
        <w:numPr>
          <w:ilvl w:val="0"/>
          <w:numId w:val="42"/>
        </w:numPr>
        <w:spacing w:before="0" w:after="200" w:line="240" w:lineRule="auto"/>
        <w:ind w:right="-360"/>
      </w:pPr>
      <w:r w:rsidRPr="00310605">
        <w:t xml:space="preserve">MDPH collaborated with numerous stakeholders to develop an Infant Safe Sleep Policy aligned with the American Academy of Pediatrics (AAP) 2011 safe sleep guidelines  </w:t>
      </w:r>
    </w:p>
    <w:p w14:paraId="7EBB14E9" w14:textId="77777777" w:rsidR="00BA2E13" w:rsidRPr="00310605" w:rsidRDefault="00BA2E13" w:rsidP="00823FDF">
      <w:pPr>
        <w:pStyle w:val="ListParagraph"/>
        <w:numPr>
          <w:ilvl w:val="0"/>
          <w:numId w:val="42"/>
        </w:numPr>
        <w:spacing w:before="0" w:after="200" w:line="240" w:lineRule="auto"/>
        <w:ind w:right="-360"/>
      </w:pPr>
      <w:r w:rsidRPr="00310605">
        <w:t xml:space="preserve">Massachusetts IM CoIIN team has worked to improve infant safe sleep practices through modeling safe sleep at Massachusetts birthing hospitals; training home visitors to counsel their clients on safe sleep; training local WIC offices; revising the Department of Early Education and Care’s safe sleep training for child care providers; and training NICU staff to implement safe sleep practices in NICUs </w:t>
      </w:r>
    </w:p>
    <w:p w14:paraId="6A1E3BF5" w14:textId="77777777" w:rsidR="00BA2E13" w:rsidRPr="00310605" w:rsidRDefault="00BA2E13" w:rsidP="00823FDF">
      <w:pPr>
        <w:pStyle w:val="ListParagraph"/>
        <w:numPr>
          <w:ilvl w:val="0"/>
          <w:numId w:val="42"/>
        </w:numPr>
        <w:spacing w:before="0" w:after="200" w:line="240" w:lineRule="auto"/>
        <w:ind w:right="-360"/>
      </w:pPr>
      <w:r w:rsidRPr="00310605">
        <w:t xml:space="preserve">Birthing Hospital Safe Sleep Forums were held with the goal of increasing awareness of SUID and infant safe sleep among labor and delivery staff </w:t>
      </w:r>
    </w:p>
    <w:p w14:paraId="24EF1606" w14:textId="77777777" w:rsidR="00BA2E13" w:rsidRPr="00310605" w:rsidRDefault="00BA2E13" w:rsidP="00823FDF">
      <w:pPr>
        <w:pStyle w:val="ListParagraph"/>
        <w:numPr>
          <w:ilvl w:val="0"/>
          <w:numId w:val="42"/>
        </w:numPr>
        <w:spacing w:before="0" w:after="200" w:line="240" w:lineRule="auto"/>
        <w:ind w:right="-360"/>
      </w:pPr>
      <w:r w:rsidRPr="00310605">
        <w:t>A Sudden Unexplained Infant Death investigation database is used by state and municipal police officers to collect information on the circumstances of sudden unexpected deaths among children less than 3 years of age</w:t>
      </w:r>
    </w:p>
    <w:p w14:paraId="032CACDD" w14:textId="77777777" w:rsidR="00BA2E13" w:rsidRPr="00310605" w:rsidRDefault="00BA2E13" w:rsidP="00FC64DD">
      <w:pPr>
        <w:spacing w:before="0" w:after="200" w:line="240" w:lineRule="auto"/>
        <w:ind w:right="-360"/>
        <w:rPr>
          <w:b/>
        </w:rPr>
      </w:pPr>
      <w:r w:rsidRPr="00310605">
        <w:rPr>
          <w:b/>
        </w:rPr>
        <w:t xml:space="preserve">Maternal Morbidity and Mortality </w:t>
      </w:r>
    </w:p>
    <w:p w14:paraId="63F0551A" w14:textId="77777777" w:rsidR="00BA2E13" w:rsidRPr="00BD6EC7" w:rsidRDefault="00BA2E13" w:rsidP="00823FDF">
      <w:pPr>
        <w:pStyle w:val="ListParagraph"/>
        <w:numPr>
          <w:ilvl w:val="0"/>
          <w:numId w:val="43"/>
        </w:numPr>
        <w:spacing w:before="0" w:after="200" w:line="240" w:lineRule="auto"/>
        <w:ind w:left="360" w:right="-360"/>
        <w:rPr>
          <w:b/>
        </w:rPr>
      </w:pPr>
      <w:r w:rsidRPr="00BD6EC7">
        <w:rPr>
          <w:rFonts w:eastAsia="Times New Roman" w:cs="Times New Roman"/>
        </w:rPr>
        <w:t>The Massachusetts Maternal Mortality and Morbidity Review Committee reviews all pregnancy-associated deaths and makes recommendations to improve clinical practice, health care systems, and public health in Massachusetts</w:t>
      </w:r>
    </w:p>
    <w:p w14:paraId="15FDB6D8" w14:textId="77777777" w:rsidR="00BA2E13" w:rsidRPr="00310605" w:rsidRDefault="00BA2E13" w:rsidP="00BD6EC7">
      <w:pPr>
        <w:pStyle w:val="ListParagraph"/>
        <w:spacing w:before="0" w:after="200" w:line="240" w:lineRule="auto"/>
        <w:ind w:left="-720" w:right="-360"/>
        <w:rPr>
          <w:b/>
        </w:rPr>
      </w:pPr>
    </w:p>
    <w:p w14:paraId="415C3244" w14:textId="77777777" w:rsidR="00BA2E13" w:rsidRPr="00BD6EC7" w:rsidRDefault="00BA2E13" w:rsidP="00823FDF">
      <w:pPr>
        <w:pStyle w:val="ListParagraph"/>
        <w:numPr>
          <w:ilvl w:val="0"/>
          <w:numId w:val="43"/>
        </w:numPr>
        <w:spacing w:before="0" w:after="200" w:line="240" w:lineRule="auto"/>
        <w:ind w:left="360" w:right="-360"/>
        <w:rPr>
          <w:b/>
        </w:rPr>
      </w:pPr>
      <w:r w:rsidRPr="00310605">
        <w:t xml:space="preserve">The Massachusetts Perinatal Quality Collaborative is a voluntary organization of Massachusetts birthing hospitals and key perinatal stakeholders that focuses on quality improvement initiatives to reduce pregnancy-related mortality by reducing obstetric complications </w:t>
      </w:r>
    </w:p>
    <w:p w14:paraId="10B0AE7F" w14:textId="77777777" w:rsidR="00BA2E13" w:rsidRPr="00310605" w:rsidRDefault="00BA2E13" w:rsidP="00FC64DD">
      <w:pPr>
        <w:spacing w:before="0" w:after="200" w:line="240" w:lineRule="auto"/>
        <w:ind w:right="-360"/>
        <w:rPr>
          <w:b/>
        </w:rPr>
      </w:pPr>
      <w:r w:rsidRPr="00310605">
        <w:rPr>
          <w:b/>
        </w:rPr>
        <w:t xml:space="preserve">Child Health </w:t>
      </w:r>
    </w:p>
    <w:p w14:paraId="6522F19C" w14:textId="77777777" w:rsidR="00BA2E13" w:rsidRPr="00310605" w:rsidRDefault="00BA2E13" w:rsidP="00823FDF">
      <w:pPr>
        <w:pStyle w:val="ListParagraph"/>
        <w:numPr>
          <w:ilvl w:val="0"/>
          <w:numId w:val="44"/>
        </w:numPr>
        <w:spacing w:before="0" w:after="200" w:line="240" w:lineRule="auto"/>
        <w:ind w:right="-360"/>
        <w:contextualSpacing w:val="0"/>
        <w:rPr>
          <w:b/>
        </w:rPr>
      </w:pPr>
      <w:r w:rsidRPr="00310605">
        <w:t>The Massachusetts WIC Nutrition Program offers children a healthy food package containing whole grains, low-fat dairy, fruits, and vegetables and provides caregivers with nutrition counseling and education to help them choose and prepare healthy foods. WIC also promotes the Farmers' Market Coupon Program, through which approximately 20,000 WIC participants receive $20 in Farmers’ Market coupons to use through the growing season</w:t>
      </w:r>
    </w:p>
    <w:p w14:paraId="089BE5B6" w14:textId="77777777" w:rsidR="00BA2E13" w:rsidRPr="00310605" w:rsidRDefault="00BA2E13" w:rsidP="00823FDF">
      <w:pPr>
        <w:pStyle w:val="ListParagraph"/>
        <w:numPr>
          <w:ilvl w:val="0"/>
          <w:numId w:val="44"/>
        </w:numPr>
        <w:spacing w:before="0" w:after="200" w:line="240" w:lineRule="auto"/>
        <w:ind w:right="-360"/>
        <w:contextualSpacing w:val="0"/>
      </w:pPr>
      <w:r w:rsidRPr="00310605">
        <w:t>Massachusetts school nurses are required to screen students in grades, 2, 4, 7 and 10 for healthy weight</w:t>
      </w:r>
    </w:p>
    <w:p w14:paraId="5FC82A24" w14:textId="77777777" w:rsidR="00BA2E13" w:rsidRPr="00310605" w:rsidRDefault="00BA2E13" w:rsidP="00823FDF">
      <w:pPr>
        <w:pStyle w:val="ListParagraph"/>
        <w:numPr>
          <w:ilvl w:val="0"/>
          <w:numId w:val="44"/>
        </w:numPr>
        <w:spacing w:before="0" w:after="200" w:line="240" w:lineRule="auto"/>
        <w:ind w:right="-360"/>
        <w:contextualSpacing w:val="0"/>
      </w:pPr>
      <w:r w:rsidRPr="00310605">
        <w:t>Massachusetts Project LAUNCH is a program to ensure early childhood mental health prevention practices are integrated into pediatric primary care practices to support families with children identified by primary care providers as showing early signs of social and emotional difficulties or who experience risk factors known to lead to poor social and emotional development outcomes (located in Springfield, Worcester, and Chelsea)</w:t>
      </w:r>
    </w:p>
    <w:p w14:paraId="1D059BAB" w14:textId="77777777" w:rsidR="00BA2E13" w:rsidRPr="00310605" w:rsidRDefault="00BA2E13" w:rsidP="00823FDF">
      <w:pPr>
        <w:pStyle w:val="ListParagraph"/>
        <w:numPr>
          <w:ilvl w:val="0"/>
          <w:numId w:val="44"/>
        </w:numPr>
        <w:spacing w:before="0" w:after="200" w:line="240" w:lineRule="auto"/>
        <w:ind w:right="-360"/>
        <w:contextualSpacing w:val="0"/>
      </w:pPr>
      <w:r w:rsidRPr="00310605">
        <w:lastRenderedPageBreak/>
        <w:t xml:space="preserve">Massachusetts Early Childhood Comprehensive Systems (MECCS) develops systems-level approaches to promote young children’s emotional wellness </w:t>
      </w:r>
    </w:p>
    <w:p w14:paraId="7B31BADF" w14:textId="77777777" w:rsidR="00BA2E13" w:rsidRPr="00310605" w:rsidRDefault="00BA2E13" w:rsidP="00823FDF">
      <w:pPr>
        <w:pStyle w:val="ListParagraph"/>
        <w:numPr>
          <w:ilvl w:val="0"/>
          <w:numId w:val="44"/>
        </w:numPr>
        <w:spacing w:before="0" w:after="200" w:line="240" w:lineRule="auto"/>
        <w:ind w:right="-360"/>
        <w:contextualSpacing w:val="0"/>
      </w:pPr>
      <w:r w:rsidRPr="00310605">
        <w:t>Massachusetts Early Intervention program provides screening and services from birth to age three years to  improve social emotional skills (including social relationships)</w:t>
      </w:r>
    </w:p>
    <w:p w14:paraId="3DDAEF5A" w14:textId="77777777" w:rsidR="00BA2E13" w:rsidRPr="00310605" w:rsidRDefault="00BA2E13" w:rsidP="00823FDF">
      <w:pPr>
        <w:pStyle w:val="ListParagraph"/>
        <w:numPr>
          <w:ilvl w:val="0"/>
          <w:numId w:val="44"/>
        </w:numPr>
        <w:spacing w:before="0" w:after="200" w:line="240" w:lineRule="auto"/>
        <w:ind w:right="-360"/>
        <w:contextualSpacing w:val="0"/>
      </w:pPr>
      <w:r w:rsidRPr="00310605">
        <w:t>The Vaccines for Children (VFC) Program is a federal program that provides vaccines free of cost for children whose parents cannot afford them</w:t>
      </w:r>
    </w:p>
    <w:p w14:paraId="131D30BB" w14:textId="77777777" w:rsidR="00BA2E13" w:rsidRPr="00310605" w:rsidRDefault="00BA2E13" w:rsidP="00FC64DD">
      <w:pPr>
        <w:spacing w:before="0" w:after="200" w:line="240" w:lineRule="auto"/>
        <w:ind w:right="-360"/>
        <w:rPr>
          <w:b/>
        </w:rPr>
      </w:pPr>
      <w:r w:rsidRPr="00310605">
        <w:rPr>
          <w:b/>
        </w:rPr>
        <w:t>Children and Youth with Special Health Care Needs</w:t>
      </w:r>
    </w:p>
    <w:p w14:paraId="61E33206" w14:textId="77777777" w:rsidR="00BA2E13" w:rsidRPr="00310605" w:rsidRDefault="00BA2E13" w:rsidP="00823FDF">
      <w:pPr>
        <w:pStyle w:val="ListParagraph"/>
        <w:numPr>
          <w:ilvl w:val="0"/>
          <w:numId w:val="45"/>
        </w:numPr>
        <w:spacing w:before="0" w:after="200" w:line="240" w:lineRule="auto"/>
        <w:ind w:left="360" w:right="-360"/>
      </w:pPr>
      <w:r w:rsidRPr="00310605">
        <w:t>The Massachusetts Title V Division for Children and Youth with Special Health Needs (DCYSHN) Community Support Line at 1-800-882-1435 provides information, technical assistance and resources to families of CYSHN and providers serving them</w:t>
      </w:r>
    </w:p>
    <w:p w14:paraId="640303F1" w14:textId="77777777" w:rsidR="00BA2E13" w:rsidRPr="00310605" w:rsidRDefault="00BA2E13" w:rsidP="00823FDF">
      <w:pPr>
        <w:pStyle w:val="ListParagraph"/>
        <w:numPr>
          <w:ilvl w:val="0"/>
          <w:numId w:val="45"/>
        </w:numPr>
        <w:spacing w:before="0" w:after="200" w:line="240" w:lineRule="auto"/>
        <w:ind w:left="360" w:right="-360"/>
      </w:pPr>
      <w:r w:rsidRPr="00310605">
        <w:t xml:space="preserve">The Division of Children and Youth with Special Health Care Needs offers a variety of programs to support CYSHN and their families such as Care Coordination, the Catastrophic Illness in Children’s Relief Fund, Family TIES, MassCARE, MASSTART, Pediatric Palliative Care Network, Universal Newborn Hearing Screening, and several others </w:t>
      </w:r>
    </w:p>
    <w:p w14:paraId="62BB26BD" w14:textId="571D9F0F" w:rsidR="00BA2E13" w:rsidRPr="00310605" w:rsidRDefault="00BA2E13" w:rsidP="00823FDF">
      <w:pPr>
        <w:pStyle w:val="ListParagraph"/>
        <w:numPr>
          <w:ilvl w:val="0"/>
          <w:numId w:val="45"/>
        </w:numPr>
        <w:spacing w:before="0" w:after="200"/>
        <w:ind w:left="360" w:right="-360"/>
        <w:jc w:val="left"/>
      </w:pPr>
      <w:r w:rsidRPr="00310605">
        <w:t>Through a federally-funded Systems Integration Project, MDPH has developed an interactive searchable onlin</w:t>
      </w:r>
      <w:r w:rsidR="007227ED">
        <w:t>e platform for families of CYSH</w:t>
      </w:r>
      <w:r w:rsidRPr="00310605">
        <w:t xml:space="preserve">N and professionals to access reliable </w:t>
      </w:r>
      <w:r w:rsidR="007227ED">
        <w:t>resources and services for CYSH</w:t>
      </w:r>
      <w:r w:rsidRPr="00310605">
        <w:t>N and their families</w:t>
      </w:r>
    </w:p>
    <w:p w14:paraId="24531BDB" w14:textId="77777777" w:rsidR="00BA2E13" w:rsidRPr="00310605" w:rsidRDefault="00BA2E13" w:rsidP="00823FDF">
      <w:pPr>
        <w:pStyle w:val="ListParagraph"/>
        <w:numPr>
          <w:ilvl w:val="0"/>
          <w:numId w:val="45"/>
        </w:numPr>
        <w:spacing w:before="0" w:after="200" w:line="240" w:lineRule="auto"/>
        <w:ind w:left="360" w:right="-360"/>
      </w:pPr>
      <w:r w:rsidRPr="00310605">
        <w:t xml:space="preserve">Since 2010, MassHealth requires behavioral health screening for children and youth less than 21 years of age as part of the Early and Periodic Screening, Diagnosis, and Treatment program </w:t>
      </w:r>
    </w:p>
    <w:p w14:paraId="23607574" w14:textId="77777777" w:rsidR="00BA2E13" w:rsidRPr="00310605" w:rsidRDefault="00BA2E13" w:rsidP="00823FDF">
      <w:pPr>
        <w:pStyle w:val="ListParagraph"/>
        <w:numPr>
          <w:ilvl w:val="0"/>
          <w:numId w:val="45"/>
        </w:numPr>
        <w:spacing w:before="0" w:after="200" w:line="240" w:lineRule="auto"/>
        <w:ind w:left="360" w:right="-360"/>
      </w:pPr>
      <w:r w:rsidRPr="00310605">
        <w:t>Massachusetts has mandatory private health insurance coverage for the diagnosis and treatment of Autism Spectrum Disorder (ASD)</w:t>
      </w:r>
    </w:p>
    <w:p w14:paraId="4686B543" w14:textId="77777777" w:rsidR="00BA2E13" w:rsidRPr="00310605" w:rsidRDefault="00BA2E13" w:rsidP="00823FDF">
      <w:pPr>
        <w:pStyle w:val="ListParagraph"/>
        <w:numPr>
          <w:ilvl w:val="0"/>
          <w:numId w:val="45"/>
        </w:numPr>
        <w:spacing w:before="0" w:after="200"/>
        <w:ind w:left="360" w:right="-360"/>
        <w:jc w:val="left"/>
      </w:pPr>
      <w:r w:rsidRPr="00310605">
        <w:t>The 2016 Massachusetts Healthy People 2020 Autism Roadmap report serves as a blueprint for better data collection and monitoring across the system of care serving children and youth with ASD and other developmental disabilities and their families in Massachusetts</w:t>
      </w:r>
      <w:r w:rsidRPr="00310605">
        <w:rPr>
          <w:rStyle w:val="EndnoteReference"/>
        </w:rPr>
        <w:endnoteReference w:id="127"/>
      </w:r>
      <w:r w:rsidRPr="00310605">
        <w:t xml:space="preserve"> </w:t>
      </w:r>
    </w:p>
    <w:p w14:paraId="38E4A82D" w14:textId="77777777" w:rsidR="00BA2E13" w:rsidRPr="00310605" w:rsidRDefault="00BA2E13" w:rsidP="00FC64DD">
      <w:pPr>
        <w:spacing w:before="0" w:after="200" w:line="240" w:lineRule="auto"/>
        <w:ind w:right="-360"/>
        <w:rPr>
          <w:b/>
        </w:rPr>
      </w:pPr>
      <w:r w:rsidRPr="00310605">
        <w:rPr>
          <w:b/>
        </w:rPr>
        <w:t>Maternal Health</w:t>
      </w:r>
    </w:p>
    <w:p w14:paraId="3714A236" w14:textId="77777777" w:rsidR="00BA2E13" w:rsidRPr="00310605" w:rsidRDefault="00BA2E13" w:rsidP="00823FDF">
      <w:pPr>
        <w:pStyle w:val="ListParagraph"/>
        <w:numPr>
          <w:ilvl w:val="0"/>
          <w:numId w:val="46"/>
        </w:numPr>
        <w:spacing w:before="0" w:after="200" w:line="240" w:lineRule="auto"/>
        <w:ind w:right="-360"/>
      </w:pPr>
      <w:r w:rsidRPr="00310605">
        <w:t>Massachusetts WIC Program conducts screening of all pregnant and postpartum participants by nutrition staff to assess utilization of prenatal care and provides referrals to health care providers</w:t>
      </w:r>
    </w:p>
    <w:p w14:paraId="2D9FBF9E" w14:textId="77777777" w:rsidR="00BA2E13" w:rsidRPr="00310605" w:rsidRDefault="00BA2E13" w:rsidP="00823FDF">
      <w:pPr>
        <w:pStyle w:val="ListParagraph"/>
        <w:numPr>
          <w:ilvl w:val="0"/>
          <w:numId w:val="46"/>
        </w:numPr>
        <w:spacing w:before="0" w:after="200" w:line="240" w:lineRule="auto"/>
        <w:ind w:right="-360"/>
      </w:pPr>
      <w:r w:rsidRPr="00310605">
        <w:t>The Massachusetts Maternal, Infant, and Early Childhood Home Visiting Program and the Early Intervention Partnerships Program contract with local agencies to conduct community outreach to pregnant women to encourage early enrollment into programs for women at risk of late entry to prenatal care</w:t>
      </w:r>
    </w:p>
    <w:p w14:paraId="6486ED9B" w14:textId="77777777" w:rsidR="00BA2E13" w:rsidRPr="00310605" w:rsidRDefault="00BA2E13" w:rsidP="00823FDF">
      <w:pPr>
        <w:pStyle w:val="ListParagraph"/>
        <w:numPr>
          <w:ilvl w:val="0"/>
          <w:numId w:val="46"/>
        </w:numPr>
        <w:spacing w:before="0" w:after="200" w:line="240" w:lineRule="auto"/>
        <w:ind w:right="-360"/>
      </w:pPr>
      <w:r w:rsidRPr="00310605">
        <w:t xml:space="preserve">The Boston Healthy Start Initiative provides services to self-identifying Black non-Hispanic and Hispanic women in three Boston neighborhoods in which disparities in birth outcomes are most pronounced </w:t>
      </w:r>
    </w:p>
    <w:p w14:paraId="27565204" w14:textId="77777777" w:rsidR="00BA2E13" w:rsidRPr="00310605" w:rsidRDefault="00BA2E13" w:rsidP="00823FDF">
      <w:pPr>
        <w:pStyle w:val="ListParagraph"/>
        <w:numPr>
          <w:ilvl w:val="0"/>
          <w:numId w:val="46"/>
        </w:numPr>
        <w:spacing w:before="0" w:after="200" w:line="240" w:lineRule="auto"/>
        <w:ind w:right="-360"/>
      </w:pPr>
      <w:r w:rsidRPr="00310605">
        <w:t xml:space="preserve">The Sexual and Reproductive Health Program provides counseling on reproductive life planning and promotes access to all FDA-approved contraceptive methods while focusing on geographic areas with adverse reproductive health outcomes </w:t>
      </w:r>
    </w:p>
    <w:p w14:paraId="35951CD9" w14:textId="77777777" w:rsidR="00BA2E13" w:rsidRPr="00310605" w:rsidRDefault="00BA2E13" w:rsidP="00823FDF">
      <w:pPr>
        <w:pStyle w:val="ListParagraph"/>
        <w:numPr>
          <w:ilvl w:val="0"/>
          <w:numId w:val="46"/>
        </w:numPr>
        <w:spacing w:before="0" w:after="200" w:line="240" w:lineRule="auto"/>
        <w:ind w:right="-360"/>
      </w:pPr>
      <w:r w:rsidRPr="00310605">
        <w:t>The MDPH Adolescent Sexuality Education (ASE) program partners with community-based organizations to deliver evidence-based sexuality education, educational programming backed by preliminary research, and youth development programming to build connectedness to a trusted adult for youth aged 11-19 years in and out of school settings</w:t>
      </w:r>
    </w:p>
    <w:p w14:paraId="34808FEB" w14:textId="77777777" w:rsidR="00BA2E13" w:rsidRPr="00310605" w:rsidRDefault="00BA2E13" w:rsidP="00823FDF">
      <w:pPr>
        <w:pStyle w:val="ListParagraph"/>
        <w:numPr>
          <w:ilvl w:val="0"/>
          <w:numId w:val="46"/>
        </w:numPr>
        <w:spacing w:before="0" w:after="200" w:line="240" w:lineRule="auto"/>
        <w:ind w:right="-360"/>
      </w:pPr>
      <w:r w:rsidRPr="00310605">
        <w:t>The Personal Responsibility Education Program (PREP) works with community-based organizations to deliver evidence-based sexuality education in middle school, high school and out of school settings</w:t>
      </w:r>
    </w:p>
    <w:p w14:paraId="431DF11B" w14:textId="77777777" w:rsidR="00BA2E13" w:rsidRPr="00310605" w:rsidRDefault="00BA2E13" w:rsidP="00823FDF">
      <w:pPr>
        <w:pStyle w:val="ListParagraph"/>
        <w:numPr>
          <w:ilvl w:val="0"/>
          <w:numId w:val="46"/>
        </w:numPr>
        <w:spacing w:before="0" w:after="200" w:line="240" w:lineRule="auto"/>
        <w:ind w:right="-360"/>
      </w:pPr>
      <w:r w:rsidRPr="00310605">
        <w:lastRenderedPageBreak/>
        <w:t xml:space="preserve">The Massachusetts Pregnant and Parenting Teens Initiative (MPPTI) supports multidisciplinary teams to provide wrap-around services for pregnant and parenting teens  </w:t>
      </w:r>
    </w:p>
    <w:p w14:paraId="6EB75E44" w14:textId="77777777" w:rsidR="00BA2E13" w:rsidRPr="00310605" w:rsidRDefault="00BA2E13" w:rsidP="00823FDF">
      <w:pPr>
        <w:pStyle w:val="ListParagraph"/>
        <w:numPr>
          <w:ilvl w:val="0"/>
          <w:numId w:val="46"/>
        </w:numPr>
        <w:spacing w:before="0" w:after="200" w:line="240" w:lineRule="auto"/>
        <w:ind w:right="-360"/>
      </w:pPr>
      <w:r w:rsidRPr="00BD6EC7">
        <w:rPr>
          <w:rFonts w:cs="Times New Roman"/>
        </w:rPr>
        <w:t>Postpartum Depression regulations require health care providers to report their data to MDPH annually if they conduct a PPD screen using a validated screening tool during a clinical encounter with a postpartum woman</w:t>
      </w:r>
    </w:p>
    <w:p w14:paraId="0BA83F28" w14:textId="77777777" w:rsidR="00BA2E13" w:rsidRPr="00310605" w:rsidRDefault="00BA2E13" w:rsidP="00823FDF">
      <w:pPr>
        <w:pStyle w:val="ListParagraph"/>
        <w:numPr>
          <w:ilvl w:val="0"/>
          <w:numId w:val="46"/>
        </w:numPr>
        <w:spacing w:before="0" w:after="200" w:line="240" w:lineRule="auto"/>
        <w:ind w:right="-360"/>
      </w:pPr>
      <w:r w:rsidRPr="00BD6EC7">
        <w:rPr>
          <w:rFonts w:cs="Times New Roman"/>
        </w:rPr>
        <w:t>MDPH home visiting programs screen women prenatally and postpartum for depression utilizing a validated screening tool and provide education, brief intervention, and referral to treatment as needed</w:t>
      </w:r>
    </w:p>
    <w:p w14:paraId="508B9D19" w14:textId="77777777" w:rsidR="00BA2E13" w:rsidRPr="00310605" w:rsidRDefault="00BA2E13" w:rsidP="00823FDF">
      <w:pPr>
        <w:pStyle w:val="ListParagraph"/>
        <w:numPr>
          <w:ilvl w:val="0"/>
          <w:numId w:val="46"/>
        </w:numPr>
        <w:spacing w:before="0" w:after="200" w:line="240" w:lineRule="auto"/>
        <w:ind w:right="-360"/>
      </w:pPr>
      <w:r w:rsidRPr="00BD6EC7">
        <w:rPr>
          <w:rFonts w:cs="Times New Roman"/>
        </w:rPr>
        <w:t>Effective May 16, 2016, MassHealth began paying for the administration of standardized depression screening during pregnancy and the postpartum period</w:t>
      </w:r>
    </w:p>
    <w:p w14:paraId="1C500DCD" w14:textId="77777777" w:rsidR="00DA58F7" w:rsidRDefault="00BA2E13" w:rsidP="00FC64DD">
      <w:pPr>
        <w:pStyle w:val="Heading1"/>
        <w:sectPr w:rsidR="00DA58F7" w:rsidSect="00EF0801">
          <w:endnotePr>
            <w:numFmt w:val="decimal"/>
          </w:endnotePr>
          <w:type w:val="continuous"/>
          <w:pgSz w:w="12240" w:h="15840"/>
          <w:pgMar w:top="1440" w:right="1440" w:bottom="1440" w:left="1440" w:header="720" w:footer="720" w:gutter="0"/>
          <w:cols w:space="720"/>
          <w:docGrid w:linePitch="360"/>
        </w:sectPr>
      </w:pPr>
      <w:r w:rsidRPr="00310605">
        <w:br w:type="page"/>
      </w:r>
      <w:r w:rsidRPr="00310605">
        <w:lastRenderedPageBreak/>
        <w:t>References</w:t>
      </w:r>
    </w:p>
    <w:p w14:paraId="1716B16F" w14:textId="22163741" w:rsidR="00DA58F7" w:rsidRDefault="00DA58F7">
      <w:pPr>
        <w:spacing w:before="0"/>
        <w:ind w:left="0" w:right="0"/>
        <w:jc w:val="left"/>
        <w:rPr>
          <w:rFonts w:eastAsiaTheme="majorEastAsia" w:cstheme="majorBidi"/>
          <w:b/>
          <w:sz w:val="40"/>
          <w:szCs w:val="40"/>
        </w:rPr>
      </w:pPr>
      <w:r>
        <w:lastRenderedPageBreak/>
        <w:br w:type="page"/>
      </w:r>
    </w:p>
    <w:p w14:paraId="53652FFA" w14:textId="286090B3" w:rsidR="00367354" w:rsidRPr="00890591" w:rsidRDefault="00FC64DD" w:rsidP="00EF7361">
      <w:pPr>
        <w:pStyle w:val="Title"/>
      </w:pPr>
      <w:r>
        <w:lastRenderedPageBreak/>
        <mc:AlternateContent>
          <mc:Choice Requires="wps">
            <w:drawing>
              <wp:anchor distT="0" distB="0" distL="114300" distR="114300" simplePos="0" relativeHeight="251411454" behindDoc="0" locked="0" layoutInCell="1" allowOverlap="1" wp14:anchorId="1B9BEB09" wp14:editId="4057B17D">
                <wp:simplePos x="0" y="0"/>
                <wp:positionH relativeFrom="column">
                  <wp:posOffset>-914400</wp:posOffset>
                </wp:positionH>
                <wp:positionV relativeFrom="paragraph">
                  <wp:posOffset>-914400</wp:posOffset>
                </wp:positionV>
                <wp:extent cx="7772400" cy="10058400"/>
                <wp:effectExtent l="0" t="0" r="19050" b="19050"/>
                <wp:wrapNone/>
                <wp:docPr id="634" name="Rectangle 634"/>
                <wp:cNvGraphicFramePr/>
                <a:graphic xmlns:a="http://schemas.openxmlformats.org/drawingml/2006/main">
                  <a:graphicData uri="http://schemas.microsoft.com/office/word/2010/wordprocessingShape">
                    <wps:wsp>
                      <wps:cNvSpPr/>
                      <wps:spPr>
                        <a:xfrm>
                          <a:off x="0" y="0"/>
                          <a:ext cx="7772400" cy="10058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AFE3DC" id="Rectangle 634" o:spid="_x0000_s1026" style="position:absolute;margin-left:-1in;margin-top:-1in;width:612pt;height:11in;z-index:251411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" fillcolor="#4472c4 [3204]" strokecolor="#1f3763 [1604]" strokeweight="1pt"/>
            </w:pict>
          </mc:Fallback>
        </mc:AlternateContent>
      </w:r>
    </w:p>
    <w:p w14:paraId="6BEE6D79" w14:textId="77777777" w:rsidR="00367354" w:rsidRPr="00890591" w:rsidRDefault="00367354" w:rsidP="00EF7361">
      <w:pPr>
        <w:pStyle w:val="Title"/>
      </w:pPr>
    </w:p>
    <w:p w14:paraId="34EAAB20" w14:textId="77777777" w:rsidR="00367354" w:rsidRPr="00890591" w:rsidRDefault="00367354" w:rsidP="00EF7361">
      <w:pPr>
        <w:pStyle w:val="Title"/>
      </w:pPr>
    </w:p>
    <w:p w14:paraId="29B3C152" w14:textId="77777777" w:rsidR="00367354" w:rsidRPr="00890591" w:rsidRDefault="00367354" w:rsidP="00367354">
      <w:pPr>
        <w:rPr>
          <w:rFonts w:eastAsiaTheme="majorEastAsia" w:cstheme="majorBidi"/>
          <w:spacing w:val="-10"/>
          <w:kern w:val="28"/>
          <w:sz w:val="100"/>
          <w:szCs w:val="100"/>
        </w:rPr>
      </w:pPr>
      <w:r w:rsidRPr="00890591">
        <mc:AlternateContent>
          <mc:Choice Requires="wps">
            <w:drawing>
              <wp:anchor distT="0" distB="0" distL="114300" distR="114300" simplePos="0" relativeHeight="251673600" behindDoc="0" locked="0" layoutInCell="1" allowOverlap="1" wp14:anchorId="06B4F333" wp14:editId="1A6809D5">
                <wp:simplePos x="0" y="0"/>
                <wp:positionH relativeFrom="column">
                  <wp:posOffset>-914400</wp:posOffset>
                </wp:positionH>
                <wp:positionV relativeFrom="paragraph">
                  <wp:posOffset>971329</wp:posOffset>
                </wp:positionV>
                <wp:extent cx="7772400" cy="1518661"/>
                <wp:effectExtent l="0" t="0" r="0" b="5715"/>
                <wp:wrapNone/>
                <wp:docPr id="701" name="Rectangle 701"/>
                <wp:cNvGraphicFramePr/>
                <a:graphic xmlns:a="http://schemas.openxmlformats.org/drawingml/2006/main">
                  <a:graphicData uri="http://schemas.microsoft.com/office/word/2010/wordprocessingShape">
                    <wps:wsp>
                      <wps:cNvSpPr/>
                      <wps:spPr>
                        <a:xfrm>
                          <a:off x="0" y="0"/>
                          <a:ext cx="7772400" cy="1518661"/>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55778B" w14:textId="77777777" w:rsidR="002D1B82" w:rsidRPr="00183BA6" w:rsidRDefault="002D1B82" w:rsidP="00FC64DD">
                            <w:pPr>
                              <w:pStyle w:val="Chapter"/>
                              <w:ind w:left="720"/>
                            </w:pPr>
                            <w:r w:rsidRPr="00183BA6">
                              <w:t>CHAPTER 3</w:t>
                            </w:r>
                          </w:p>
                          <w:p w14:paraId="4AD7EC2F" w14:textId="77777777" w:rsidR="002D1B82" w:rsidRPr="00885FF0" w:rsidRDefault="002D1B82" w:rsidP="00367354">
                            <w:pPr>
                              <w:pStyle w:val="ChapterName"/>
                            </w:pPr>
                            <w:r w:rsidRPr="00885FF0">
                              <w:t>Environmental Health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01" o:spid="_x0000_s1049" style="position:absolute;left:0;text-align:left;margin-left:-1in;margin-top:76.5pt;width:612pt;height:119.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" fillcolor="#1f3763 [1604]" stroked="f" strokeweight="4.5pt">
                <v:textbox>
                  <w:txbxContent>
                    <w:p w14:paraId="5555778B" w14:textId="77777777" w:rsidR="002D1B82" w:rsidRPr="00183BA6" w:rsidRDefault="002D1B82" w:rsidP="00FC64DD">
                      <w:pPr>
                        <w:pStyle w:val="Chapter"/>
                        <w:ind w:left="720"/>
                      </w:pPr>
                      <w:r w:rsidRPr="00183BA6">
                        <w:t>CHAPTER 3</w:t>
                      </w:r>
                    </w:p>
                    <w:p w14:paraId="4AD7EC2F" w14:textId="77777777" w:rsidR="002D1B82" w:rsidRPr="00885FF0" w:rsidRDefault="002D1B82" w:rsidP="00367354">
                      <w:pPr>
                        <w:pStyle w:val="ChapterName"/>
                      </w:pPr>
                      <w:r w:rsidRPr="00885FF0">
                        <w:t>Environmental Health</w:t>
                      </w:r>
                    </w:p>
                  </w:txbxContent>
                </v:textbox>
              </v:rect>
            </w:pict>
          </mc:Fallback>
        </mc:AlternateContent>
      </w:r>
      <w:r w:rsidRPr="00890591">
        <w:br w:type="page"/>
      </w:r>
    </w:p>
    <w:p w14:paraId="712DCE31" w14:textId="024B01DF" w:rsidR="00FC64DD" w:rsidRDefault="00FC64DD" w:rsidP="00FC64DD">
      <w:pPr>
        <w:pStyle w:val="Chapter"/>
      </w:pPr>
      <w:r>
        <w:rPr>
          <w:noProof/>
        </w:rPr>
        <w:lastRenderedPageBreak/>
        <mc:AlternateContent>
          <mc:Choice Requires="wps">
            <w:drawing>
              <wp:anchor distT="0" distB="0" distL="114300" distR="114300" simplePos="0" relativeHeight="251342848" behindDoc="1" locked="0" layoutInCell="1" allowOverlap="1" wp14:anchorId="35CDB414" wp14:editId="6FD4FE5E">
                <wp:simplePos x="0" y="0"/>
                <wp:positionH relativeFrom="column">
                  <wp:posOffset>-914400</wp:posOffset>
                </wp:positionH>
                <wp:positionV relativeFrom="paragraph">
                  <wp:posOffset>-911225</wp:posOffset>
                </wp:positionV>
                <wp:extent cx="7772400" cy="3886200"/>
                <wp:effectExtent l="0" t="0" r="19050" b="19050"/>
                <wp:wrapNone/>
                <wp:docPr id="633" name="Rectangle 633"/>
                <wp:cNvGraphicFramePr/>
                <a:graphic xmlns:a="http://schemas.openxmlformats.org/drawingml/2006/main">
                  <a:graphicData uri="http://schemas.microsoft.com/office/word/2010/wordprocessingShape">
                    <wps:wsp>
                      <wps:cNvSpPr/>
                      <wps:spPr>
                        <a:xfrm>
                          <a:off x="0" y="0"/>
                          <a:ext cx="7772400" cy="388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B2552B" id="Rectangle 633" o:spid="_x0000_s1026" style="position:absolute;margin-left:-1in;margin-top:-71.75pt;width:612pt;height:306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" fillcolor="#4472c4 [3204]" strokecolor="#1f3763 [1604]" strokeweight="1pt"/>
            </w:pict>
          </mc:Fallback>
        </mc:AlternateContent>
      </w:r>
    </w:p>
    <w:p w14:paraId="7627CA2F" w14:textId="73166A3B" w:rsidR="00FC64DD" w:rsidRDefault="00FC64DD" w:rsidP="00FC64DD">
      <w:pPr>
        <w:pStyle w:val="Chapter"/>
      </w:pPr>
    </w:p>
    <w:p w14:paraId="51F8E120" w14:textId="3F65183C" w:rsidR="00FC64DD" w:rsidRDefault="00FC64DD" w:rsidP="00FC64DD">
      <w:pPr>
        <w:pStyle w:val="Chapter"/>
      </w:pPr>
    </w:p>
    <w:p w14:paraId="4D7D5182" w14:textId="6594383E" w:rsidR="00FC64DD" w:rsidRDefault="00FC64DD" w:rsidP="00FC64DD">
      <w:pPr>
        <w:pStyle w:val="Chapter"/>
      </w:pPr>
    </w:p>
    <w:p w14:paraId="0DB8B9C2" w14:textId="5160ECC9" w:rsidR="00FC64DD" w:rsidRDefault="00FC64DD" w:rsidP="00FC64DD">
      <w:pPr>
        <w:pStyle w:val="Chapter"/>
      </w:pPr>
    </w:p>
    <w:p w14:paraId="1BB879C9" w14:textId="7FFC841C" w:rsidR="00FC64DD" w:rsidRDefault="00FC64DD" w:rsidP="00FC64DD">
      <w:pPr>
        <w:pStyle w:val="Chapter"/>
      </w:pPr>
    </w:p>
    <w:p w14:paraId="0A637D18" w14:textId="7B6FE408" w:rsidR="00FC64DD" w:rsidRDefault="00FC64DD" w:rsidP="00FC64DD">
      <w:pPr>
        <w:pStyle w:val="Chapter"/>
      </w:pPr>
    </w:p>
    <w:p w14:paraId="700C2055" w14:textId="245F8B71" w:rsidR="00367354" w:rsidRPr="005A2F95" w:rsidRDefault="00850A7C" w:rsidP="00FC64DD">
      <w:pPr>
        <w:pStyle w:val="Chapter"/>
      </w:pPr>
      <w:r w:rsidRPr="00E160AE">
        <w:rPr>
          <w:noProof/>
          <w:u w:val="single"/>
        </w:rPr>
        <mc:AlternateContent>
          <mc:Choice Requires="wps">
            <w:drawing>
              <wp:anchor distT="0" distB="0" distL="114300" distR="114300" simplePos="0" relativeHeight="251685888" behindDoc="0" locked="0" layoutInCell="1" allowOverlap="1" wp14:anchorId="1EC41D7F" wp14:editId="093E5D7A">
                <wp:simplePos x="0" y="0"/>
                <wp:positionH relativeFrom="margin">
                  <wp:posOffset>4343400</wp:posOffset>
                </wp:positionH>
                <wp:positionV relativeFrom="margin">
                  <wp:posOffset>3571875</wp:posOffset>
                </wp:positionV>
                <wp:extent cx="1914525" cy="4324350"/>
                <wp:effectExtent l="0" t="0" r="9525" b="0"/>
                <wp:wrapSquare wrapText="bothSides"/>
                <wp:docPr id="702" name="Rectangle 702"/>
                <wp:cNvGraphicFramePr/>
                <a:graphic xmlns:a="http://schemas.openxmlformats.org/drawingml/2006/main">
                  <a:graphicData uri="http://schemas.microsoft.com/office/word/2010/wordprocessingShape">
                    <wps:wsp>
                      <wps:cNvSpPr/>
                      <wps:spPr>
                        <a:xfrm>
                          <a:off x="0" y="0"/>
                          <a:ext cx="1914525" cy="4324350"/>
                        </a:xfrm>
                        <a:prstGeom prst="rect">
                          <a:avLst/>
                        </a:prstGeom>
                        <a:solidFill>
                          <a:srgbClr val="4472C4">
                            <a:lumMod val="20000"/>
                            <a:lumOff val="80000"/>
                          </a:srgbClr>
                        </a:solidFill>
                        <a:ln w="12700" cap="flat" cmpd="sng" algn="ctr">
                          <a:noFill/>
                          <a:prstDash val="solid"/>
                          <a:miter lim="800000"/>
                        </a:ln>
                        <a:effectLst/>
                      </wps:spPr>
                      <wps:txbx>
                        <w:txbxContent>
                          <w:p w14:paraId="67BD147D" w14:textId="77777777" w:rsidR="002D1B82" w:rsidRPr="006A0C02" w:rsidRDefault="002D1B82" w:rsidP="00850A7C">
                            <w:pPr>
                              <w:pStyle w:val="NoSpacing"/>
                              <w:spacing w:after="160"/>
                              <w:ind w:right="144"/>
                              <w:jc w:val="center"/>
                              <w:rPr>
                                <w:rFonts w:asciiTheme="minorHAnsi" w:hAnsiTheme="minorHAnsi"/>
                                <w:b/>
                                <w:color w:val="2F5496"/>
                                <w:sz w:val="24"/>
                                <w:szCs w:val="22"/>
                              </w:rPr>
                            </w:pPr>
                            <w:r w:rsidRPr="006A0C02">
                              <w:rPr>
                                <w:rFonts w:asciiTheme="minorHAnsi" w:hAnsiTheme="minorHAnsi"/>
                                <w:b/>
                                <w:color w:val="2F5496"/>
                                <w:sz w:val="24"/>
                                <w:szCs w:val="22"/>
                              </w:rPr>
                              <w:t>Chapter Data Highlights</w:t>
                            </w:r>
                          </w:p>
                          <w:p w14:paraId="51E5E1FC" w14:textId="77777777" w:rsidR="002D1B82" w:rsidRDefault="002D1B82" w:rsidP="00823FDF">
                            <w:pPr>
                              <w:pStyle w:val="ListParagraph"/>
                              <w:numPr>
                                <w:ilvl w:val="0"/>
                                <w:numId w:val="12"/>
                              </w:numPr>
                              <w:spacing w:line="276" w:lineRule="auto"/>
                              <w:ind w:right="0"/>
                              <w:jc w:val="left"/>
                            </w:pPr>
                            <w:r>
                              <w:t>High rates of childhood lead exposure due to old housing stock with greatest risk among low-income and populations of color.</w:t>
                            </w:r>
                          </w:p>
                          <w:p w14:paraId="7B1B5FED" w14:textId="77777777" w:rsidR="002D1B82" w:rsidRDefault="002D1B82" w:rsidP="00823FDF">
                            <w:pPr>
                              <w:pStyle w:val="ListParagraph"/>
                              <w:numPr>
                                <w:ilvl w:val="0"/>
                                <w:numId w:val="12"/>
                              </w:numPr>
                              <w:spacing w:line="276" w:lineRule="auto"/>
                              <w:ind w:right="0"/>
                              <w:jc w:val="left"/>
                            </w:pPr>
                            <w:r>
                              <w:t>Temperatures rising due to climate change and expected to impact children, elderly, disabled, homeless, and low-income residents the most.</w:t>
                            </w:r>
                          </w:p>
                          <w:p w14:paraId="643C1011" w14:textId="77777777" w:rsidR="002D1B82" w:rsidRDefault="002D1B82" w:rsidP="00823FDF">
                            <w:pPr>
                              <w:pStyle w:val="ListParagraph"/>
                              <w:numPr>
                                <w:ilvl w:val="0"/>
                                <w:numId w:val="12"/>
                              </w:numPr>
                              <w:spacing w:line="276" w:lineRule="auto"/>
                              <w:ind w:right="0"/>
                              <w:jc w:val="left"/>
                            </w:pPr>
                            <w:r>
                              <w:t>Poor health outcomes are more common in Environmental Justice populations.</w:t>
                            </w:r>
                          </w:p>
                          <w:p w14:paraId="6F413783" w14:textId="77777777" w:rsidR="002D1B82" w:rsidRPr="00285E5C" w:rsidRDefault="002D1B82" w:rsidP="00823FDF">
                            <w:pPr>
                              <w:pStyle w:val="ListParagraph"/>
                              <w:numPr>
                                <w:ilvl w:val="0"/>
                                <w:numId w:val="12"/>
                              </w:numPr>
                              <w:spacing w:line="276" w:lineRule="auto"/>
                              <w:ind w:right="0"/>
                              <w:jc w:val="left"/>
                            </w:pPr>
                            <w:r>
                              <w:t>Rate of mesothelioma overtime higher than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2" o:spid="_x0000_s1050" style="position:absolute;left:0;text-align:left;margin-left:342pt;margin-top:281.25pt;width:150.75pt;height:340.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" fillcolor="#dae3f3" stroked="f" strokeweight="1pt">
                <v:textbox>
                  <w:txbxContent>
                    <w:p w14:paraId="67BD147D" w14:textId="77777777" w:rsidR="002D1B82" w:rsidRPr="006A0C02" w:rsidRDefault="002D1B82" w:rsidP="00850A7C">
                      <w:pPr>
                        <w:pStyle w:val="NoSpacing"/>
                        <w:spacing w:after="160"/>
                        <w:ind w:right="144"/>
                        <w:jc w:val="center"/>
                        <w:rPr>
                          <w:rFonts w:asciiTheme="minorHAnsi" w:hAnsiTheme="minorHAnsi"/>
                          <w:b/>
                          <w:color w:val="2F5496"/>
                          <w:sz w:val="24"/>
                          <w:szCs w:val="22"/>
                        </w:rPr>
                      </w:pPr>
                      <w:r w:rsidRPr="006A0C02">
                        <w:rPr>
                          <w:rFonts w:asciiTheme="minorHAnsi" w:hAnsiTheme="minorHAnsi"/>
                          <w:b/>
                          <w:color w:val="2F5496"/>
                          <w:sz w:val="24"/>
                          <w:szCs w:val="22"/>
                        </w:rPr>
                        <w:t>Chapter Data Highlights</w:t>
                      </w:r>
                    </w:p>
                    <w:p w14:paraId="51E5E1FC" w14:textId="77777777" w:rsidR="002D1B82" w:rsidRDefault="002D1B82" w:rsidP="00823FDF">
                      <w:pPr>
                        <w:pStyle w:val="ListParagraph"/>
                        <w:numPr>
                          <w:ilvl w:val="0"/>
                          <w:numId w:val="12"/>
                        </w:numPr>
                        <w:spacing w:line="276" w:lineRule="auto"/>
                        <w:ind w:right="0"/>
                        <w:jc w:val="left"/>
                      </w:pPr>
                      <w:r>
                        <w:t>High rates of childhood lead exposure due to old housing stock with greatest risk among low-income and populations of color.</w:t>
                      </w:r>
                    </w:p>
                    <w:p w14:paraId="7B1B5FED" w14:textId="77777777" w:rsidR="002D1B82" w:rsidRDefault="002D1B82" w:rsidP="00823FDF">
                      <w:pPr>
                        <w:pStyle w:val="ListParagraph"/>
                        <w:numPr>
                          <w:ilvl w:val="0"/>
                          <w:numId w:val="12"/>
                        </w:numPr>
                        <w:spacing w:line="276" w:lineRule="auto"/>
                        <w:ind w:right="0"/>
                        <w:jc w:val="left"/>
                      </w:pPr>
                      <w:r>
                        <w:t>Temperatures rising due to climate change and expected to impact children, elderly, disabled, homeless, and low-income residents the most.</w:t>
                      </w:r>
                    </w:p>
                    <w:p w14:paraId="643C1011" w14:textId="77777777" w:rsidR="002D1B82" w:rsidRDefault="002D1B82" w:rsidP="00823FDF">
                      <w:pPr>
                        <w:pStyle w:val="ListParagraph"/>
                        <w:numPr>
                          <w:ilvl w:val="0"/>
                          <w:numId w:val="12"/>
                        </w:numPr>
                        <w:spacing w:line="276" w:lineRule="auto"/>
                        <w:ind w:right="0"/>
                        <w:jc w:val="left"/>
                      </w:pPr>
                      <w:r>
                        <w:t>Poor health outcomes are more common in Environmental Justice populations.</w:t>
                      </w:r>
                    </w:p>
                    <w:p w14:paraId="6F413783" w14:textId="77777777" w:rsidR="002D1B82" w:rsidRPr="00285E5C" w:rsidRDefault="002D1B82" w:rsidP="00823FDF">
                      <w:pPr>
                        <w:pStyle w:val="ListParagraph"/>
                        <w:numPr>
                          <w:ilvl w:val="0"/>
                          <w:numId w:val="12"/>
                        </w:numPr>
                        <w:spacing w:line="276" w:lineRule="auto"/>
                        <w:ind w:right="0"/>
                        <w:jc w:val="left"/>
                      </w:pPr>
                      <w:r>
                        <w:t>Rate of mesothelioma overtime higher than US</w:t>
                      </w:r>
                    </w:p>
                  </w:txbxContent>
                </v:textbox>
                <w10:wrap type="square" anchorx="margin" anchory="margin"/>
              </v:rect>
            </w:pict>
          </mc:Fallback>
        </mc:AlternateContent>
      </w:r>
      <w:r w:rsidR="00367354" w:rsidRPr="005A2F95">
        <w:t>Environmental Health</w:t>
      </w:r>
    </w:p>
    <w:p w14:paraId="1C4149E7" w14:textId="73AD6BB4" w:rsidR="00367354" w:rsidRPr="00494B71" w:rsidRDefault="00367354" w:rsidP="00367354">
      <w:r w:rsidRPr="002269F9">
        <w:t xml:space="preserve">This chapter provides an overview of </w:t>
      </w:r>
      <w:r>
        <w:t>several key environmental health issues</w:t>
      </w:r>
      <w:r w:rsidRPr="002269F9">
        <w:t xml:space="preserve"> in Massa</w:t>
      </w:r>
      <w:r>
        <w:t xml:space="preserve">chusetts and related trends, </w:t>
      </w:r>
      <w:r w:rsidRPr="002269F9">
        <w:t>disparities</w:t>
      </w:r>
      <w:r>
        <w:t>, and resources</w:t>
      </w:r>
      <w:r w:rsidRPr="002269F9">
        <w:t xml:space="preserve">. </w:t>
      </w:r>
      <w:r>
        <w:t xml:space="preserve">It </w:t>
      </w:r>
      <w:r w:rsidRPr="00494B71">
        <w:t>addresses the following environmental topic areas that affect the health of residents:</w:t>
      </w:r>
    </w:p>
    <w:p w14:paraId="0FBCE17D" w14:textId="77777777" w:rsidR="00367354" w:rsidRPr="00494B71" w:rsidRDefault="00367354" w:rsidP="00823FDF">
      <w:pPr>
        <w:pStyle w:val="NoSpacing"/>
        <w:numPr>
          <w:ilvl w:val="0"/>
          <w:numId w:val="24"/>
        </w:numPr>
        <w:spacing w:after="120" w:line="259" w:lineRule="auto"/>
        <w:rPr>
          <w:rFonts w:asciiTheme="minorHAnsi" w:hAnsiTheme="minorHAnsi"/>
          <w:sz w:val="22"/>
          <w:szCs w:val="22"/>
        </w:rPr>
      </w:pPr>
      <w:r w:rsidRPr="00494B71">
        <w:rPr>
          <w:rFonts w:asciiTheme="minorHAnsi" w:hAnsiTheme="minorHAnsi"/>
          <w:sz w:val="22"/>
          <w:szCs w:val="22"/>
        </w:rPr>
        <w:t>Environmental Exposures</w:t>
      </w:r>
    </w:p>
    <w:p w14:paraId="5C231F39" w14:textId="77777777" w:rsidR="00367354" w:rsidRPr="00494B71" w:rsidRDefault="00367354" w:rsidP="00823FDF">
      <w:pPr>
        <w:pStyle w:val="NoSpacing"/>
        <w:numPr>
          <w:ilvl w:val="0"/>
          <w:numId w:val="24"/>
        </w:numPr>
        <w:spacing w:after="120" w:line="259" w:lineRule="auto"/>
        <w:rPr>
          <w:rFonts w:asciiTheme="minorHAnsi" w:hAnsiTheme="minorHAnsi"/>
          <w:sz w:val="22"/>
          <w:szCs w:val="22"/>
        </w:rPr>
      </w:pPr>
      <w:r w:rsidRPr="00494B71">
        <w:rPr>
          <w:rFonts w:asciiTheme="minorHAnsi" w:hAnsiTheme="minorHAnsi"/>
          <w:sz w:val="22"/>
          <w:szCs w:val="22"/>
        </w:rPr>
        <w:t>Childhood Lead Exposure</w:t>
      </w:r>
    </w:p>
    <w:p w14:paraId="4A71AAFE" w14:textId="77777777" w:rsidR="00367354" w:rsidRDefault="00367354" w:rsidP="00823FDF">
      <w:pPr>
        <w:pStyle w:val="NoSpacing"/>
        <w:numPr>
          <w:ilvl w:val="0"/>
          <w:numId w:val="24"/>
        </w:numPr>
        <w:spacing w:after="120" w:line="259" w:lineRule="auto"/>
        <w:rPr>
          <w:rFonts w:asciiTheme="minorHAnsi" w:hAnsiTheme="minorHAnsi"/>
          <w:sz w:val="22"/>
          <w:szCs w:val="22"/>
        </w:rPr>
      </w:pPr>
      <w:r w:rsidRPr="00494B71">
        <w:rPr>
          <w:rFonts w:asciiTheme="minorHAnsi" w:hAnsiTheme="minorHAnsi"/>
          <w:sz w:val="22"/>
          <w:szCs w:val="22"/>
        </w:rPr>
        <w:t>Climate and Health</w:t>
      </w:r>
    </w:p>
    <w:p w14:paraId="05B9B196" w14:textId="77777777" w:rsidR="00367354" w:rsidRPr="001970A6" w:rsidRDefault="00367354" w:rsidP="00823FDF">
      <w:pPr>
        <w:pStyle w:val="NoSpacing"/>
        <w:numPr>
          <w:ilvl w:val="0"/>
          <w:numId w:val="24"/>
        </w:numPr>
        <w:spacing w:after="120" w:line="259" w:lineRule="auto"/>
        <w:rPr>
          <w:rFonts w:asciiTheme="minorHAnsi" w:hAnsiTheme="minorHAnsi"/>
          <w:sz w:val="22"/>
          <w:szCs w:val="22"/>
        </w:rPr>
      </w:pPr>
      <w:r w:rsidRPr="001970A6">
        <w:rPr>
          <w:rFonts w:asciiTheme="minorHAnsi" w:hAnsiTheme="minorHAnsi"/>
          <w:sz w:val="22"/>
          <w:szCs w:val="22"/>
        </w:rPr>
        <w:t>Environmental Justice Populations and Health</w:t>
      </w:r>
    </w:p>
    <w:p w14:paraId="3FDE7CC4" w14:textId="77777777" w:rsidR="00367354" w:rsidRDefault="00367354" w:rsidP="00823FDF">
      <w:pPr>
        <w:pStyle w:val="NoSpacing"/>
        <w:numPr>
          <w:ilvl w:val="0"/>
          <w:numId w:val="24"/>
        </w:numPr>
        <w:spacing w:after="120" w:line="259" w:lineRule="auto"/>
        <w:rPr>
          <w:rFonts w:asciiTheme="minorHAnsi" w:hAnsiTheme="minorHAnsi"/>
          <w:sz w:val="22"/>
          <w:szCs w:val="22"/>
        </w:rPr>
      </w:pPr>
      <w:r w:rsidRPr="00494B71">
        <w:rPr>
          <w:rFonts w:asciiTheme="minorHAnsi" w:hAnsiTheme="minorHAnsi"/>
          <w:sz w:val="22"/>
          <w:szCs w:val="22"/>
        </w:rPr>
        <w:t>Occupational Exposures and Disease</w:t>
      </w:r>
    </w:p>
    <w:p w14:paraId="55654AA9" w14:textId="77777777" w:rsidR="00367354" w:rsidRDefault="00367354" w:rsidP="00823FDF">
      <w:pPr>
        <w:pStyle w:val="NoSpacing"/>
        <w:numPr>
          <w:ilvl w:val="0"/>
          <w:numId w:val="24"/>
        </w:numPr>
        <w:spacing w:after="120" w:line="259" w:lineRule="auto"/>
        <w:rPr>
          <w:rFonts w:asciiTheme="minorHAnsi" w:hAnsiTheme="minorHAnsi"/>
          <w:sz w:val="22"/>
          <w:szCs w:val="22"/>
        </w:rPr>
      </w:pPr>
      <w:r>
        <w:rPr>
          <w:rFonts w:asciiTheme="minorHAnsi" w:hAnsiTheme="minorHAnsi"/>
          <w:sz w:val="22"/>
          <w:szCs w:val="22"/>
        </w:rPr>
        <w:t xml:space="preserve">Selected Environmental Resources, Programs and Services </w:t>
      </w:r>
    </w:p>
    <w:p w14:paraId="29EE1EF8" w14:textId="77777777" w:rsidR="00367354" w:rsidRPr="0075225E" w:rsidRDefault="00367354" w:rsidP="00FC64DD">
      <w:pPr>
        <w:pStyle w:val="Heading1"/>
      </w:pPr>
      <w:r w:rsidRPr="0075225E">
        <w:t>Overview</w:t>
      </w:r>
    </w:p>
    <w:p w14:paraId="2F26E750" w14:textId="77777777" w:rsidR="00367354" w:rsidRPr="00494B71" w:rsidRDefault="00367354" w:rsidP="00850A7C">
      <w:pPr>
        <w:pStyle w:val="NoSpacing"/>
        <w:spacing w:line="259" w:lineRule="auto"/>
        <w:ind w:left="-360"/>
        <w:rPr>
          <w:rFonts w:asciiTheme="minorHAnsi" w:hAnsiTheme="minorHAnsi"/>
          <w:sz w:val="22"/>
          <w:szCs w:val="22"/>
        </w:rPr>
      </w:pPr>
      <w:r>
        <w:rPr>
          <w:rFonts w:asciiTheme="minorHAnsi" w:hAnsiTheme="minorHAnsi"/>
          <w:sz w:val="22"/>
          <w:szCs w:val="22"/>
        </w:rPr>
        <w:t>Environmental h</w:t>
      </w:r>
      <w:r w:rsidRPr="00494B71">
        <w:rPr>
          <w:rFonts w:asciiTheme="minorHAnsi" w:hAnsiTheme="minorHAnsi"/>
          <w:sz w:val="22"/>
          <w:szCs w:val="22"/>
        </w:rPr>
        <w:t xml:space="preserve">ealth risks </w:t>
      </w:r>
      <w:r>
        <w:rPr>
          <w:rFonts w:asciiTheme="minorHAnsi" w:hAnsiTheme="minorHAnsi"/>
          <w:sz w:val="22"/>
          <w:szCs w:val="22"/>
        </w:rPr>
        <w:t xml:space="preserve">can come from contamination of air, </w:t>
      </w:r>
      <w:r w:rsidRPr="00494B71">
        <w:rPr>
          <w:rFonts w:asciiTheme="minorHAnsi" w:hAnsiTheme="minorHAnsi"/>
          <w:sz w:val="22"/>
          <w:szCs w:val="22"/>
        </w:rPr>
        <w:t>water</w:t>
      </w:r>
      <w:r>
        <w:rPr>
          <w:rFonts w:asciiTheme="minorHAnsi" w:hAnsiTheme="minorHAnsi"/>
          <w:sz w:val="22"/>
          <w:szCs w:val="22"/>
        </w:rPr>
        <w:t xml:space="preserve">, </w:t>
      </w:r>
      <w:r w:rsidRPr="00494B71">
        <w:rPr>
          <w:rFonts w:asciiTheme="minorHAnsi" w:hAnsiTheme="minorHAnsi"/>
          <w:sz w:val="22"/>
          <w:szCs w:val="22"/>
        </w:rPr>
        <w:t>so</w:t>
      </w:r>
      <w:r>
        <w:rPr>
          <w:rFonts w:asciiTheme="minorHAnsi" w:hAnsiTheme="minorHAnsi"/>
          <w:sz w:val="22"/>
          <w:szCs w:val="22"/>
        </w:rPr>
        <w:t>il, and food as well as workplace</w:t>
      </w:r>
      <w:r w:rsidRPr="00494B71">
        <w:rPr>
          <w:rFonts w:asciiTheme="minorHAnsi" w:hAnsiTheme="minorHAnsi"/>
          <w:sz w:val="22"/>
          <w:szCs w:val="22"/>
        </w:rPr>
        <w:t xml:space="preserve"> hazardous chemicals.</w:t>
      </w:r>
      <w:r w:rsidRPr="00494B71">
        <w:rPr>
          <w:rStyle w:val="EndnoteReference"/>
          <w:rFonts w:asciiTheme="minorHAnsi" w:hAnsiTheme="minorHAnsi"/>
          <w:sz w:val="22"/>
          <w:szCs w:val="22"/>
        </w:rPr>
        <w:endnoteReference w:id="128"/>
      </w:r>
      <w:r w:rsidRPr="00494B71">
        <w:rPr>
          <w:rFonts w:asciiTheme="minorHAnsi" w:hAnsiTheme="minorHAnsi"/>
          <w:sz w:val="22"/>
          <w:szCs w:val="22"/>
        </w:rPr>
        <w:t xml:space="preserve"> MDPH reduces and prevents environmentally-related </w:t>
      </w:r>
      <w:r>
        <w:rPr>
          <w:rFonts w:asciiTheme="minorHAnsi" w:hAnsiTheme="minorHAnsi"/>
          <w:sz w:val="22"/>
          <w:szCs w:val="22"/>
        </w:rPr>
        <w:t>risks</w:t>
      </w:r>
      <w:r w:rsidRPr="00494B71">
        <w:rPr>
          <w:rFonts w:asciiTheme="minorHAnsi" w:hAnsiTheme="minorHAnsi"/>
          <w:sz w:val="22"/>
          <w:szCs w:val="22"/>
        </w:rPr>
        <w:t xml:space="preserve"> by tracking and evaluating </w:t>
      </w:r>
      <w:r>
        <w:rPr>
          <w:rFonts w:asciiTheme="minorHAnsi" w:hAnsiTheme="minorHAnsi"/>
          <w:sz w:val="22"/>
          <w:szCs w:val="22"/>
        </w:rPr>
        <w:t>potential exposure pathways and disease and by promoting awareness and environmental health promotion policies.</w:t>
      </w:r>
      <w:r w:rsidRPr="00494B71">
        <w:rPr>
          <w:rFonts w:asciiTheme="minorHAnsi" w:hAnsiTheme="minorHAnsi"/>
          <w:sz w:val="22"/>
          <w:szCs w:val="22"/>
        </w:rPr>
        <w:t xml:space="preserve"> </w:t>
      </w:r>
    </w:p>
    <w:p w14:paraId="1D5C8F7D" w14:textId="77777777" w:rsidR="00850A7C" w:rsidRDefault="00367354" w:rsidP="00367354">
      <w:r w:rsidRPr="00494B71">
        <w:t xml:space="preserve">In Massachusetts, some populations are affected more than others by environmental exposures and associated health problems. </w:t>
      </w:r>
    </w:p>
    <w:p w14:paraId="0284AC07" w14:textId="46DCBD72" w:rsidR="00367354" w:rsidRDefault="00367354" w:rsidP="00850A7C">
      <w:pPr>
        <w:ind w:right="0"/>
      </w:pPr>
      <w:r w:rsidRPr="00494B71">
        <w:lastRenderedPageBreak/>
        <w:t>These populations include</w:t>
      </w:r>
      <w:r>
        <w:t>:</w:t>
      </w:r>
    </w:p>
    <w:p w14:paraId="36C8325B" w14:textId="77777777" w:rsidR="00367354" w:rsidRPr="00D448C1" w:rsidRDefault="00367354" w:rsidP="00823FDF">
      <w:pPr>
        <w:pStyle w:val="NoSpacing"/>
        <w:numPr>
          <w:ilvl w:val="0"/>
          <w:numId w:val="22"/>
        </w:numPr>
        <w:spacing w:after="120" w:line="259" w:lineRule="auto"/>
        <w:rPr>
          <w:rFonts w:asciiTheme="minorHAnsi" w:hAnsiTheme="minorHAnsi"/>
          <w:sz w:val="22"/>
          <w:szCs w:val="22"/>
        </w:rPr>
      </w:pPr>
      <w:r w:rsidRPr="00D448C1">
        <w:rPr>
          <w:rFonts w:asciiTheme="minorHAnsi" w:hAnsiTheme="minorHAnsi"/>
          <w:sz w:val="22"/>
          <w:szCs w:val="22"/>
        </w:rPr>
        <w:t>Younger or older individuals who may be more susceptible to health problems linked with environmental risk factors</w:t>
      </w:r>
    </w:p>
    <w:p w14:paraId="39408E2D" w14:textId="77777777" w:rsidR="00367354" w:rsidRDefault="00367354" w:rsidP="00823FDF">
      <w:pPr>
        <w:pStyle w:val="NoSpacing"/>
        <w:numPr>
          <w:ilvl w:val="0"/>
          <w:numId w:val="22"/>
        </w:numPr>
        <w:spacing w:after="120" w:line="259" w:lineRule="auto"/>
        <w:rPr>
          <w:rFonts w:asciiTheme="minorHAnsi" w:hAnsiTheme="minorHAnsi"/>
          <w:sz w:val="22"/>
          <w:szCs w:val="22"/>
        </w:rPr>
      </w:pPr>
      <w:r w:rsidRPr="00D448C1">
        <w:rPr>
          <w:rFonts w:asciiTheme="minorHAnsi" w:hAnsiTheme="minorHAnsi"/>
          <w:sz w:val="22"/>
          <w:szCs w:val="22"/>
        </w:rPr>
        <w:t>I</w:t>
      </w:r>
      <w:r>
        <w:rPr>
          <w:rFonts w:asciiTheme="minorHAnsi" w:hAnsiTheme="minorHAnsi"/>
          <w:sz w:val="22"/>
          <w:szCs w:val="22"/>
        </w:rPr>
        <w:t xml:space="preserve">ndividuals who live </w:t>
      </w:r>
      <w:r w:rsidRPr="00D448C1">
        <w:rPr>
          <w:rFonts w:asciiTheme="minorHAnsi" w:hAnsiTheme="minorHAnsi"/>
          <w:sz w:val="22"/>
          <w:szCs w:val="22"/>
        </w:rPr>
        <w:t>close to sources of environmental contamination</w:t>
      </w:r>
    </w:p>
    <w:p w14:paraId="7C9B18E7" w14:textId="77777777" w:rsidR="00367354" w:rsidRPr="00D448C1" w:rsidRDefault="00367354" w:rsidP="00823FDF">
      <w:pPr>
        <w:pStyle w:val="NoSpacing"/>
        <w:numPr>
          <w:ilvl w:val="0"/>
          <w:numId w:val="22"/>
        </w:numPr>
        <w:spacing w:after="120" w:line="259" w:lineRule="auto"/>
        <w:rPr>
          <w:rFonts w:asciiTheme="minorHAnsi" w:hAnsiTheme="minorHAnsi"/>
          <w:sz w:val="22"/>
          <w:szCs w:val="22"/>
        </w:rPr>
      </w:pPr>
      <w:r>
        <w:rPr>
          <w:rFonts w:asciiTheme="minorHAnsi" w:hAnsiTheme="minorHAnsi"/>
          <w:sz w:val="22"/>
          <w:szCs w:val="22"/>
        </w:rPr>
        <w:t>Individuals who work with hazardous chemicals</w:t>
      </w:r>
    </w:p>
    <w:p w14:paraId="65175DD6" w14:textId="77777777" w:rsidR="00367354" w:rsidRPr="00D448C1" w:rsidRDefault="00367354" w:rsidP="00823FDF">
      <w:pPr>
        <w:pStyle w:val="NoSpacing"/>
        <w:numPr>
          <w:ilvl w:val="0"/>
          <w:numId w:val="22"/>
        </w:numPr>
        <w:spacing w:after="120" w:line="259" w:lineRule="auto"/>
        <w:rPr>
          <w:rFonts w:asciiTheme="minorHAnsi" w:hAnsiTheme="minorHAnsi"/>
          <w:sz w:val="22"/>
          <w:szCs w:val="22"/>
        </w:rPr>
      </w:pPr>
      <w:r w:rsidRPr="00D448C1">
        <w:rPr>
          <w:rFonts w:asciiTheme="minorHAnsi" w:hAnsiTheme="minorHAnsi"/>
          <w:sz w:val="22"/>
          <w:szCs w:val="22"/>
        </w:rPr>
        <w:t>Individuals with lower incomes that often are at higher risk of exposure to environmental contaminants</w:t>
      </w:r>
    </w:p>
    <w:p w14:paraId="4C77C7C3" w14:textId="77777777" w:rsidR="00367354" w:rsidRDefault="00367354" w:rsidP="00850A7C">
      <w:pPr>
        <w:ind w:right="0"/>
      </w:pPr>
      <w:r w:rsidRPr="00D448C1">
        <w:t>Through collaborations with local health departments, community partners, and others, MDPH manages health and environmental information to identify</w:t>
      </w:r>
      <w:r w:rsidRPr="00C51D48">
        <w:t xml:space="preserve"> </w:t>
      </w:r>
      <w:r w:rsidRPr="00D448C1">
        <w:t>opportunities for prevention and</w:t>
      </w:r>
      <w:r>
        <w:t xml:space="preserve"> to</w:t>
      </w:r>
      <w:r w:rsidRPr="00D448C1">
        <w:t xml:space="preserve"> </w:t>
      </w:r>
      <w:r>
        <w:t>reduce</w:t>
      </w:r>
      <w:r w:rsidRPr="00D448C1">
        <w:t xml:space="preserve"> environmental exposures that can lead to health dis</w:t>
      </w:r>
      <w:r>
        <w:t>parities and health inequities.</w:t>
      </w:r>
    </w:p>
    <w:p w14:paraId="78B75E6A" w14:textId="77777777" w:rsidR="00367354" w:rsidRPr="00890591" w:rsidRDefault="00367354" w:rsidP="00850A7C">
      <w:pPr>
        <w:pStyle w:val="Heading2"/>
        <w:ind w:right="0"/>
      </w:pPr>
      <w:r w:rsidRPr="00890591">
        <w:t>Environmental Exposures</w:t>
      </w:r>
    </w:p>
    <w:p w14:paraId="2DAE0DCF" w14:textId="77777777" w:rsidR="00367354" w:rsidRDefault="00367354" w:rsidP="00850A7C">
      <w:pPr>
        <w:ind w:right="0"/>
      </w:pPr>
      <w:r w:rsidRPr="00B91DAB">
        <w:t xml:space="preserve">Environmental exposure includes </w:t>
      </w:r>
      <w:r>
        <w:t xml:space="preserve">risks from </w:t>
      </w:r>
      <w:r w:rsidRPr="00B91DAB">
        <w:t xml:space="preserve">physical, chemical, biological, and radiological substances. Many factors are important in determining whether environmental exposures can </w:t>
      </w:r>
      <w:r>
        <w:t>lead to</w:t>
      </w:r>
      <w:r w:rsidRPr="00B91DAB">
        <w:t xml:space="preserve"> health </w:t>
      </w:r>
      <w:r>
        <w:t>risks</w:t>
      </w:r>
      <w:r w:rsidRPr="00B91DAB">
        <w:t>. These include</w:t>
      </w:r>
      <w:r>
        <w:t>:</w:t>
      </w:r>
    </w:p>
    <w:p w14:paraId="09547713" w14:textId="77777777" w:rsidR="00367354" w:rsidRPr="00D448C1" w:rsidRDefault="00367354" w:rsidP="00823FDF">
      <w:pPr>
        <w:pStyle w:val="NoSpacing"/>
        <w:numPr>
          <w:ilvl w:val="0"/>
          <w:numId w:val="23"/>
        </w:numPr>
        <w:spacing w:after="120" w:line="259" w:lineRule="auto"/>
        <w:rPr>
          <w:rFonts w:asciiTheme="minorHAnsi" w:hAnsiTheme="minorHAnsi"/>
          <w:sz w:val="22"/>
          <w:szCs w:val="22"/>
        </w:rPr>
      </w:pPr>
      <w:r w:rsidRPr="00D448C1">
        <w:rPr>
          <w:rFonts w:asciiTheme="minorHAnsi" w:hAnsiTheme="minorHAnsi"/>
          <w:sz w:val="22"/>
          <w:szCs w:val="22"/>
        </w:rPr>
        <w:t>The amount of exposure</w:t>
      </w:r>
    </w:p>
    <w:p w14:paraId="0868C236" w14:textId="77777777" w:rsidR="00367354" w:rsidRPr="00D448C1" w:rsidRDefault="00367354" w:rsidP="00823FDF">
      <w:pPr>
        <w:pStyle w:val="NoSpacing"/>
        <w:numPr>
          <w:ilvl w:val="0"/>
          <w:numId w:val="23"/>
        </w:numPr>
        <w:spacing w:after="120" w:line="259" w:lineRule="auto"/>
        <w:rPr>
          <w:rFonts w:asciiTheme="minorHAnsi" w:hAnsiTheme="minorHAnsi"/>
          <w:sz w:val="22"/>
          <w:szCs w:val="22"/>
        </w:rPr>
      </w:pPr>
      <w:r w:rsidRPr="00D448C1">
        <w:rPr>
          <w:rFonts w:asciiTheme="minorHAnsi" w:hAnsiTheme="minorHAnsi"/>
          <w:sz w:val="22"/>
          <w:szCs w:val="22"/>
        </w:rPr>
        <w:t>Whether individuals are exposed through eating, drinking, breathing, or touching a substance</w:t>
      </w:r>
    </w:p>
    <w:p w14:paraId="35EF4ED6" w14:textId="77777777" w:rsidR="00367354" w:rsidRDefault="00367354" w:rsidP="00823FDF">
      <w:pPr>
        <w:pStyle w:val="NoSpacing"/>
        <w:numPr>
          <w:ilvl w:val="0"/>
          <w:numId w:val="23"/>
        </w:numPr>
        <w:spacing w:line="259" w:lineRule="auto"/>
        <w:rPr>
          <w:rFonts w:asciiTheme="minorHAnsi" w:hAnsiTheme="minorHAnsi"/>
          <w:sz w:val="22"/>
          <w:szCs w:val="22"/>
        </w:rPr>
      </w:pPr>
      <w:r w:rsidRPr="00D448C1">
        <w:rPr>
          <w:rFonts w:asciiTheme="minorHAnsi" w:hAnsiTheme="minorHAnsi"/>
          <w:sz w:val="22"/>
          <w:szCs w:val="22"/>
        </w:rPr>
        <w:t xml:space="preserve">Whether the type of substance can cause harm </w:t>
      </w:r>
    </w:p>
    <w:p w14:paraId="38B02A94" w14:textId="77777777" w:rsidR="00367354" w:rsidRPr="007C0478" w:rsidRDefault="00367354" w:rsidP="00850A7C">
      <w:pPr>
        <w:pStyle w:val="Heading3"/>
        <w:ind w:right="0"/>
      </w:pPr>
      <w:r w:rsidRPr="007C0478">
        <w:t xml:space="preserve">Public Health Fish Advisories </w:t>
      </w:r>
    </w:p>
    <w:p w14:paraId="595E4A81" w14:textId="77777777" w:rsidR="00367354" w:rsidRPr="00852D43" w:rsidRDefault="00367354" w:rsidP="00850A7C">
      <w:pPr>
        <w:ind w:right="0"/>
      </w:pPr>
      <w:r w:rsidRPr="00B91DAB">
        <w:t xml:space="preserve">Due to pollution, eating fish </w:t>
      </w:r>
      <w:r>
        <w:t xml:space="preserve">from </w:t>
      </w:r>
      <w:r w:rsidRPr="00B91DAB">
        <w:t>Massachusetts streams, rivers, lakes, ponds, and some coastal waters</w:t>
      </w:r>
      <w:r w:rsidRPr="00CA3BF7">
        <w:t xml:space="preserve"> </w:t>
      </w:r>
      <w:r>
        <w:t>may</w:t>
      </w:r>
      <w:r w:rsidRPr="00CA3BF7">
        <w:t xml:space="preserve"> cause</w:t>
      </w:r>
      <w:r w:rsidRPr="00D54730">
        <w:t xml:space="preserve"> possible </w:t>
      </w:r>
      <w:r w:rsidRPr="008C44F2">
        <w:t xml:space="preserve">health risks. Developing fetuses, nursing </w:t>
      </w:r>
      <w:r>
        <w:t>infants</w:t>
      </w:r>
      <w:r w:rsidRPr="008C44F2">
        <w:t xml:space="preserve">, children </w:t>
      </w:r>
      <w:r>
        <w:t xml:space="preserve">less than 12 years of age, pregnant </w:t>
      </w:r>
      <w:r w:rsidRPr="008C44F2">
        <w:t xml:space="preserve">women, nursing mothers </w:t>
      </w:r>
      <w:r>
        <w:t xml:space="preserve">and women who </w:t>
      </w:r>
      <w:r w:rsidRPr="008C44F2">
        <w:t>may become pregnant are at highest risk</w:t>
      </w:r>
      <w:r w:rsidRPr="00852D43">
        <w:t>.</w:t>
      </w:r>
      <w:r w:rsidRPr="00852D43">
        <w:rPr>
          <w:rStyle w:val="EndnoteReference"/>
        </w:rPr>
        <w:endnoteReference w:id="129"/>
      </w:r>
      <w:r w:rsidRPr="00852D43">
        <w:rPr>
          <w:b/>
        </w:rPr>
        <w:t xml:space="preserve"> </w:t>
      </w:r>
    </w:p>
    <w:p w14:paraId="115D0F6F" w14:textId="77777777" w:rsidR="00367354" w:rsidRDefault="00367354" w:rsidP="00850A7C">
      <w:pPr>
        <w:ind w:right="0"/>
        <w:rPr>
          <w:vertAlign w:val="superscript"/>
        </w:rPr>
      </w:pPr>
      <w:r w:rsidRPr="00B91DAB">
        <w:t xml:space="preserve">The Massachusetts Department of Environmental Protection (MassDEP) collects and analyzes fish from fresh waterbodies annually and provides the data to MDPH for </w:t>
      </w:r>
      <w:r w:rsidRPr="00CA3BF7">
        <w:t>evaluation</w:t>
      </w:r>
      <w:r w:rsidRPr="00D54730">
        <w:t>.</w:t>
      </w:r>
      <w:r w:rsidRPr="008C44F2">
        <w:rPr>
          <w:b/>
        </w:rPr>
        <w:t xml:space="preserve"> </w:t>
      </w:r>
      <w:r w:rsidRPr="008C44F2">
        <w:t xml:space="preserve">MDPH reviews the </w:t>
      </w:r>
      <w:r>
        <w:t xml:space="preserve">samples for chemicals </w:t>
      </w:r>
      <w:r w:rsidRPr="008C44F2">
        <w:t>to</w:t>
      </w:r>
      <w:r w:rsidRPr="009C2A3E">
        <w:t xml:space="preserve"> provide guidance on safe</w:t>
      </w:r>
      <w:r>
        <w:t>ty for</w:t>
      </w:r>
      <w:r w:rsidRPr="009C2A3E">
        <w:t xml:space="preserve"> consumption</w:t>
      </w:r>
      <w:r>
        <w:t>.</w:t>
      </w:r>
      <w:r w:rsidRPr="00B03F6B">
        <w:rPr>
          <w:vertAlign w:val="superscript"/>
        </w:rPr>
        <w:t xml:space="preserve"> </w:t>
      </w:r>
    </w:p>
    <w:p w14:paraId="3A25BD43" w14:textId="77777777" w:rsidR="00367354" w:rsidRPr="00207DA0" w:rsidRDefault="00367354" w:rsidP="00850A7C">
      <w:pPr>
        <w:pStyle w:val="Heading4"/>
        <w:ind w:right="0"/>
      </w:pPr>
      <w:r w:rsidRPr="00207DA0">
        <w:t>Trends/Disparities</w:t>
      </w:r>
    </w:p>
    <w:p w14:paraId="54DA860F" w14:textId="77777777" w:rsidR="00367354" w:rsidRPr="00AD6F8D" w:rsidRDefault="00367354" w:rsidP="00850A7C">
      <w:pPr>
        <w:ind w:right="0"/>
      </w:pPr>
      <w:r w:rsidRPr="00FB7D38">
        <w:t xml:space="preserve">Since the early 1980s, MDPH has issued </w:t>
      </w:r>
      <w:r>
        <w:t>more than</w:t>
      </w:r>
      <w:r w:rsidRPr="00FB7D38">
        <w:t xml:space="preserve"> 200 waterbody-specific fish advisories. Most of the advisories </w:t>
      </w:r>
      <w:r>
        <w:t>resulted from</w:t>
      </w:r>
      <w:r w:rsidRPr="00FB7D38">
        <w:t xml:space="preserve"> elevated levels of mercury.</w:t>
      </w:r>
      <w:r>
        <w:t xml:space="preserve"> </w:t>
      </w:r>
      <w:r w:rsidRPr="00D54533">
        <w:t xml:space="preserve">Other chemicals </w:t>
      </w:r>
      <w:r>
        <w:t>detected</w:t>
      </w:r>
      <w:r w:rsidRPr="00D54533">
        <w:t xml:space="preserve"> include polychlorinated biphenyls (PCBs) an</w:t>
      </w:r>
      <w:r w:rsidRPr="00AD6F8D">
        <w:t>d the pesticides dichlorodiphenyltrichloroethane (DDT) and chlordane.</w:t>
      </w:r>
    </w:p>
    <w:p w14:paraId="5E55DBAB" w14:textId="77777777" w:rsidR="00367354" w:rsidRDefault="00367354" w:rsidP="00850A7C">
      <w:pPr>
        <w:ind w:right="0"/>
      </w:pPr>
      <w:r w:rsidRPr="00AD6F8D">
        <w:t>MDPH has identified public health fish advisories by Environmental Justice (EJ) areas where Black, Asian and Hispanic populations and/or non-</w:t>
      </w:r>
      <w:r w:rsidRPr="00926658">
        <w:t>English speaking and/or low-income populations</w:t>
      </w:r>
      <w:r>
        <w:t xml:space="preserve"> are more prevalent</w:t>
      </w:r>
      <w:r w:rsidRPr="00926658">
        <w:t xml:space="preserve">. </w:t>
      </w:r>
      <w:r w:rsidRPr="00D54533">
        <w:t xml:space="preserve">Greater health risks from consuming contaminated fish occur </w:t>
      </w:r>
      <w:r>
        <w:t>more often in EJ areas because residents</w:t>
      </w:r>
      <w:r w:rsidRPr="00D54533">
        <w:t xml:space="preserve"> </w:t>
      </w:r>
      <w:r>
        <w:t>often</w:t>
      </w:r>
      <w:r w:rsidRPr="00D54533">
        <w:t xml:space="preserve"> depend on locally-caught fish as a </w:t>
      </w:r>
      <w:r>
        <w:t>regular</w:t>
      </w:r>
      <w:r w:rsidRPr="00D54533">
        <w:t xml:space="preserve"> part of their diet. </w:t>
      </w:r>
    </w:p>
    <w:p w14:paraId="1ED91061" w14:textId="77777777" w:rsidR="00367354" w:rsidRPr="00FB7D38" w:rsidRDefault="00367354" w:rsidP="00850A7C">
      <w:pPr>
        <w:ind w:right="0"/>
      </w:pPr>
      <w:r w:rsidRPr="00FB7D38">
        <w:t xml:space="preserve">Many urban rivers have advisories that recommend limiting or refraining from all fish consumption from these sources. </w:t>
      </w:r>
      <w:r>
        <w:t>Areas safe for fishing (e.g., in more rural areas) may be difficult to get to for individuals with limited transportation options or income.</w:t>
      </w:r>
    </w:p>
    <w:p w14:paraId="08562A3D" w14:textId="77777777" w:rsidR="00367354" w:rsidRPr="007C0478" w:rsidRDefault="00367354" w:rsidP="00850A7C">
      <w:pPr>
        <w:pStyle w:val="Heading3"/>
        <w:ind w:right="0"/>
      </w:pPr>
      <w:r w:rsidRPr="007C0478">
        <w:lastRenderedPageBreak/>
        <w:t xml:space="preserve">Ambient Air Quality </w:t>
      </w:r>
    </w:p>
    <w:p w14:paraId="6C9F2732" w14:textId="77777777" w:rsidR="00367354" w:rsidRPr="00890591" w:rsidRDefault="00367354" w:rsidP="00850A7C">
      <w:pPr>
        <w:ind w:right="0"/>
      </w:pPr>
      <w:r>
        <w:t xml:space="preserve">Exposure to ambient (or outdoor) </w:t>
      </w:r>
      <w:r w:rsidRPr="00890591">
        <w:t xml:space="preserve">air pollution has been linked to a wide range of cardiovascular and respiratory health </w:t>
      </w:r>
      <w:r>
        <w:t xml:space="preserve">problems. </w:t>
      </w:r>
      <w:r w:rsidRPr="00890591">
        <w:t>Higher</w:t>
      </w:r>
      <w:r>
        <w:t>, short-term exposure to</w:t>
      </w:r>
      <w:r w:rsidRPr="00890591">
        <w:t xml:space="preserve"> air pollutants </w:t>
      </w:r>
      <w:r>
        <w:t>is</w:t>
      </w:r>
      <w:r w:rsidRPr="00890591">
        <w:t xml:space="preserve"> associated with asthma attacks and increased hospital admissions</w:t>
      </w:r>
      <w:r>
        <w:t>.</w:t>
      </w:r>
      <w:r w:rsidRPr="00A1578C">
        <w:rPr>
          <w:rFonts w:ascii="Calibri" w:eastAsia="Calibri" w:hAnsi="Calibri"/>
          <w:vertAlign w:val="superscript"/>
        </w:rPr>
        <w:endnoteReference w:id="130"/>
      </w:r>
      <w:r>
        <w:t xml:space="preserve"> </w:t>
      </w:r>
      <w:r w:rsidRPr="00890591">
        <w:t>Long</w:t>
      </w:r>
      <w:r>
        <w:t>-</w:t>
      </w:r>
      <w:r w:rsidRPr="00890591">
        <w:t xml:space="preserve">term impacts of exposure to air pollutants include decreased lung function, increased sensitivity to </w:t>
      </w:r>
      <w:r>
        <w:t xml:space="preserve">asthma </w:t>
      </w:r>
      <w:r w:rsidRPr="00890591">
        <w:t>triggers, and increased susceptibility to infections, cardiovas</w:t>
      </w:r>
      <w:r>
        <w:t>cular harm, and premature death.</w:t>
      </w:r>
      <w:r w:rsidRPr="00A1578C">
        <w:rPr>
          <w:rFonts w:ascii="Calibri" w:eastAsia="Calibri" w:hAnsi="Calibri"/>
          <w:vertAlign w:val="superscript"/>
        </w:rPr>
        <w:t xml:space="preserve"> </w:t>
      </w:r>
      <w:r w:rsidRPr="00A1578C">
        <w:rPr>
          <w:rFonts w:ascii="Calibri" w:eastAsia="Calibri" w:hAnsi="Calibri"/>
          <w:vertAlign w:val="superscript"/>
        </w:rPr>
        <w:endnoteReference w:id="131"/>
      </w:r>
      <w:r w:rsidRPr="00A1578C">
        <w:rPr>
          <w:rFonts w:ascii="Calibri" w:eastAsia="Calibri" w:hAnsi="Calibri"/>
          <w:vertAlign w:val="superscript"/>
        </w:rPr>
        <w:t>,</w:t>
      </w:r>
      <w:r w:rsidRPr="00A1578C">
        <w:rPr>
          <w:rFonts w:ascii="Calibri" w:eastAsia="Calibri" w:hAnsi="Calibri"/>
          <w:vertAlign w:val="superscript"/>
        </w:rPr>
        <w:endnoteReference w:id="132"/>
      </w:r>
      <w:r>
        <w:t xml:space="preserve"> </w:t>
      </w:r>
    </w:p>
    <w:p w14:paraId="30AF9C7B" w14:textId="68521E89" w:rsidR="00367354" w:rsidRDefault="00367354" w:rsidP="00850A7C">
      <w:pPr>
        <w:ind w:right="0"/>
      </w:pPr>
      <w:r w:rsidRPr="00890591">
        <w:t>Under the Clean Air Act, the US Environmental Protection Agency (EPA) set</w:t>
      </w:r>
      <w:r>
        <w:t>s</w:t>
      </w:r>
      <w:r w:rsidRPr="00890591">
        <w:t xml:space="preserve"> National Ambient Air Quality Standards</w:t>
      </w:r>
      <w:r>
        <w:t xml:space="preserve"> (NAAQS)</w:t>
      </w:r>
      <w:r w:rsidRPr="00890591">
        <w:t xml:space="preserve"> </w:t>
      </w:r>
      <w:r>
        <w:t xml:space="preserve">for pollutants to limit </w:t>
      </w:r>
      <w:r w:rsidRPr="00890591">
        <w:t xml:space="preserve">concentrations in ambient air. </w:t>
      </w:r>
      <w:r>
        <w:t>Ozone is one important measure of air quality in Massachusetts. Ground–level ozone is a gas created when pollutants from cars and power plants react with ea</w:t>
      </w:r>
      <w:r w:rsidR="00957CEA">
        <w:t>ch other in the presence of hea</w:t>
      </w:r>
      <w:r>
        <w:t>t and sunlight. Ozone formation is weather dependent, and levels are typically higher during the summer.</w:t>
      </w:r>
    </w:p>
    <w:p w14:paraId="5C12E323" w14:textId="77777777" w:rsidR="00367354" w:rsidRPr="00207DA0" w:rsidRDefault="00367354" w:rsidP="00850A7C">
      <w:pPr>
        <w:pStyle w:val="Heading4"/>
        <w:ind w:right="0"/>
      </w:pPr>
      <w:r w:rsidRPr="00207DA0">
        <w:t>Trends/Disparities</w:t>
      </w:r>
    </w:p>
    <w:p w14:paraId="5BA0A85B" w14:textId="77777777" w:rsidR="00367354" w:rsidRPr="00644D78" w:rsidRDefault="00367354" w:rsidP="00850A7C">
      <w:pPr>
        <w:ind w:right="0"/>
      </w:pPr>
      <w:r w:rsidRPr="00644D78">
        <w:t>From 2005 to 2015, Massachusetts experienced a 21% decrease in ozone levels. The figure below shows the num</w:t>
      </w:r>
      <w:r>
        <w:t>ber of days in Massachusetts</w:t>
      </w:r>
      <w:r w:rsidRPr="00644D78">
        <w:t xml:space="preserve"> where ozone levels exceeded the 2008 ozone standard of 0.075 </w:t>
      </w:r>
      <w:r>
        <w:t>parts per million (</w:t>
      </w:r>
      <w:r w:rsidRPr="00644D78">
        <w:t>ppm</w:t>
      </w:r>
      <w:r>
        <w:t>), from 2005</w:t>
      </w:r>
      <w:r w:rsidRPr="00644D78">
        <w:t xml:space="preserve"> to 2015. </w:t>
      </w:r>
      <w:r>
        <w:t>(The</w:t>
      </w:r>
      <w:r w:rsidRPr="00644D78">
        <w:t xml:space="preserve"> NAAQS for ozone was revised to 0.070 ppm</w:t>
      </w:r>
      <w:r>
        <w:t xml:space="preserve"> in</w:t>
      </w:r>
      <w:r w:rsidRPr="00644D78">
        <w:t xml:space="preserve"> December 2015</w:t>
      </w:r>
      <w:r>
        <w:t>.)</w:t>
      </w:r>
    </w:p>
    <w:p w14:paraId="3D678174" w14:textId="77777777" w:rsidR="00367354" w:rsidRDefault="00367354" w:rsidP="00823FDF">
      <w:pPr>
        <w:pStyle w:val="ListParagraph"/>
        <w:numPr>
          <w:ilvl w:val="0"/>
          <w:numId w:val="25"/>
        </w:numPr>
        <w:ind w:right="0"/>
        <w:contextualSpacing w:val="0"/>
      </w:pPr>
      <w:r>
        <w:t>The</w:t>
      </w:r>
      <w:r w:rsidRPr="00890591">
        <w:t xml:space="preserve"> numbers of days whe</w:t>
      </w:r>
      <w:r>
        <w:t>n</w:t>
      </w:r>
      <w:r w:rsidRPr="00890591">
        <w:t xml:space="preserve"> </w:t>
      </w:r>
      <w:r>
        <w:t xml:space="preserve">ambient </w:t>
      </w:r>
      <w:r w:rsidRPr="00890591">
        <w:t xml:space="preserve">ozone concentrations </w:t>
      </w:r>
      <w:r>
        <w:t xml:space="preserve">have </w:t>
      </w:r>
      <w:r w:rsidRPr="00890591">
        <w:t>exceed</w:t>
      </w:r>
      <w:r>
        <w:t>ed</w:t>
      </w:r>
      <w:r w:rsidRPr="00890591">
        <w:t xml:space="preserve"> the </w:t>
      </w:r>
      <w:r>
        <w:t>NAAQS</w:t>
      </w:r>
      <w:r w:rsidRPr="00890591">
        <w:t xml:space="preserve"> have decreased in Massachusetts over time</w:t>
      </w:r>
      <w:r>
        <w:t xml:space="preserve"> (131 days i</w:t>
      </w:r>
      <w:r w:rsidRPr="00890591">
        <w:t>n 2005</w:t>
      </w:r>
      <w:r>
        <w:t xml:space="preserve"> and 7 days in 2015).</w:t>
      </w:r>
    </w:p>
    <w:p w14:paraId="46DE032D" w14:textId="77777777" w:rsidR="00367354" w:rsidRPr="00A56C24" w:rsidRDefault="00367354" w:rsidP="00823FDF">
      <w:pPr>
        <w:pStyle w:val="ListParagraph"/>
        <w:numPr>
          <w:ilvl w:val="0"/>
          <w:numId w:val="25"/>
        </w:numPr>
        <w:ind w:right="0"/>
        <w:contextualSpacing w:val="0"/>
      </w:pPr>
      <w:r w:rsidRPr="00241183">
        <w:t xml:space="preserve">Climate change models predict that </w:t>
      </w:r>
      <w:r>
        <w:t>by</w:t>
      </w:r>
      <w:r w:rsidRPr="00241183">
        <w:t xml:space="preserve"> 2050</w:t>
      </w:r>
      <w:r>
        <w:t>,</w:t>
      </w:r>
      <w:r w:rsidRPr="00241183">
        <w:t xml:space="preserve"> the increase in temperature will contribute up to </w:t>
      </w:r>
      <w:r>
        <w:t>seven</w:t>
      </w:r>
      <w:r w:rsidRPr="00241183">
        <w:t xml:space="preserve"> </w:t>
      </w:r>
      <w:r>
        <w:t>parts per billion (</w:t>
      </w:r>
      <w:r w:rsidRPr="00241183">
        <w:t>ppb</w:t>
      </w:r>
      <w:r>
        <w:t>)</w:t>
      </w:r>
      <w:r w:rsidRPr="00241183">
        <w:t xml:space="preserve"> of ozone pollution above summer daily average</w:t>
      </w:r>
      <w:r>
        <w:t>s</w:t>
      </w:r>
      <w:r w:rsidRPr="00241183">
        <w:t>.</w:t>
      </w:r>
      <w:r w:rsidRPr="00241183">
        <w:rPr>
          <w:vertAlign w:val="superscript"/>
        </w:rPr>
        <w:endnoteReference w:id="133"/>
      </w:r>
      <w:r w:rsidRPr="00241183">
        <w:t xml:space="preserve">  </w:t>
      </w:r>
    </w:p>
    <w:p w14:paraId="4E2CAC7D" w14:textId="77777777" w:rsidR="00367354" w:rsidRDefault="00367354" w:rsidP="00823FDF">
      <w:pPr>
        <w:pStyle w:val="ListParagraph"/>
        <w:numPr>
          <w:ilvl w:val="0"/>
          <w:numId w:val="25"/>
        </w:numPr>
        <w:ind w:right="0"/>
      </w:pPr>
      <w:r>
        <w:t>MDPH</w:t>
      </w:r>
      <w:r w:rsidRPr="00241183">
        <w:t xml:space="preserve"> estimate</w:t>
      </w:r>
      <w:r>
        <w:t>s</w:t>
      </w:r>
      <w:r w:rsidRPr="00241183">
        <w:t xml:space="preserve"> an average 4.75% increase in </w:t>
      </w:r>
      <w:r>
        <w:t>emergency room</w:t>
      </w:r>
      <w:r w:rsidRPr="00241183">
        <w:t xml:space="preserve"> visits </w:t>
      </w:r>
      <w:r>
        <w:t>in</w:t>
      </w:r>
      <w:r w:rsidRPr="00241183">
        <w:t xml:space="preserve"> Massachusetts in 2050 compared to 2011 (approximately 2</w:t>
      </w:r>
      <w:r>
        <w:t>,</w:t>
      </w:r>
      <w:r w:rsidRPr="00241183">
        <w:t xml:space="preserve">150 additional visits) for a </w:t>
      </w:r>
      <w:r>
        <w:t xml:space="preserve"> seven </w:t>
      </w:r>
      <w:r w:rsidRPr="00241183">
        <w:t xml:space="preserve">ppb increase in ozone.  </w:t>
      </w:r>
    </w:p>
    <w:p w14:paraId="22E21AC4" w14:textId="77777777" w:rsidR="00367354" w:rsidRDefault="00367354" w:rsidP="00850A7C">
      <w:pPr>
        <w:spacing w:before="0"/>
        <w:ind w:right="0"/>
      </w:pPr>
      <w:r>
        <w:br w:type="page"/>
      </w:r>
    </w:p>
    <w:p w14:paraId="5729A57F" w14:textId="62C61420" w:rsidR="00367354" w:rsidRPr="00850A7C" w:rsidRDefault="00AC4D06" w:rsidP="00850A7C">
      <w:pPr>
        <w:pStyle w:val="SHAFigureNumber"/>
      </w:pPr>
      <w:r w:rsidRPr="00850A7C">
        <w:lastRenderedPageBreak/>
        <w:t>Figure</w:t>
      </w:r>
      <w:r w:rsidR="00367354" w:rsidRPr="00850A7C">
        <w:t xml:space="preserve"> </w:t>
      </w:r>
      <w:r>
        <w:t>3.1</w:t>
      </w:r>
    </w:p>
    <w:p w14:paraId="73BEE03C" w14:textId="77777777" w:rsidR="00367354" w:rsidRPr="00850A7C" w:rsidRDefault="00367354" w:rsidP="00850A7C">
      <w:pPr>
        <w:pStyle w:val="SHAFigureNumber"/>
        <w:rPr>
          <w:rStyle w:val="SubtleEmphasis"/>
          <w:b/>
          <w:iCs w:val="0"/>
          <w:color w:val="auto"/>
        </w:rPr>
      </w:pPr>
      <w:r w:rsidRPr="00850A7C">
        <w:rPr>
          <w:rStyle w:val="SubtleEmphasis"/>
          <w:b/>
          <w:iCs w:val="0"/>
          <w:color w:val="auto"/>
        </w:rPr>
        <w:t>Trends in Ozone, Massachusetts, 2005-2015</w:t>
      </w:r>
    </w:p>
    <w:p w14:paraId="7CAD5B99" w14:textId="77777777" w:rsidR="00367354" w:rsidRDefault="00367354" w:rsidP="00AC4D06">
      <w:pPr>
        <w:pStyle w:val="NormalWeb"/>
        <w:spacing w:line="259" w:lineRule="auto"/>
        <w:ind w:right="0"/>
        <w:jc w:val="center"/>
        <w:rPr>
          <w:rStyle w:val="SubtleEmphasis"/>
          <w:i/>
        </w:rPr>
      </w:pPr>
      <w:r>
        <w:drawing>
          <wp:inline distT="0" distB="0" distL="0" distR="0" wp14:anchorId="3FFC2AC4" wp14:editId="63257130">
            <wp:extent cx="5791200" cy="3143250"/>
            <wp:effectExtent l="0" t="0" r="0" b="0"/>
            <wp:docPr id="703" name="Chart 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219FFBE3" w14:textId="1F4D2FF0" w:rsidR="00367354" w:rsidRPr="00850A7C" w:rsidRDefault="00850A7C" w:rsidP="00850A7C">
      <w:pPr>
        <w:pStyle w:val="SHAFigureNote"/>
        <w:rPr>
          <w:rStyle w:val="Emphasis"/>
          <w:i w:val="0"/>
          <w:iCs w:val="0"/>
        </w:rPr>
      </w:pPr>
      <w:r w:rsidRPr="00850A7C">
        <w:rPr>
          <w:rStyle w:val="Emphasis"/>
          <w:i w:val="0"/>
          <w:iCs w:val="0"/>
        </w:rPr>
        <w:t>NOTE: OZONE DATA FOR DAYS OVER THE NAAQS ARE MEASURED BY AIR MONITORS. MONITORS ARE NOT PRESENT IN ALL COUNTIES. STATEWIDE AMBIENT OZONE CONCENTRATIONS HAVE DECREASED OVER TIME. ABOVE AVERAGE TEMPERATURES AND BELOW AVERAGE HUMIDITY IN 2012 CONTRIBUTED TO INCREASED NUMBER OF DAYS OBSERVED WHERE OZONE LEVELS EXCEED THE NAAQS. IN 2014, THERE WERE NO DAYS WHERE OZONE LEVELS WERE MORE THAN THE NAAQS IN COUNTIES WHERE MONITORS WERE PRESENT.</w:t>
      </w:r>
    </w:p>
    <w:p w14:paraId="35BF54E0" w14:textId="77777777" w:rsidR="00367354" w:rsidRDefault="00367354" w:rsidP="00850A7C">
      <w:pPr>
        <w:ind w:right="0"/>
        <w:rPr>
          <w:shd w:val="clear" w:color="auto" w:fill="FFFFFF"/>
        </w:rPr>
      </w:pPr>
      <w:r>
        <w:rPr>
          <w:shd w:val="clear" w:color="auto" w:fill="FFFFFF"/>
        </w:rPr>
        <w:t xml:space="preserve">The potential public health impact of ozone exposure is due to its role in making existing asthma worse, resulting in increased emergency department visits and hospitalizations.  </w:t>
      </w:r>
    </w:p>
    <w:p w14:paraId="0827DAFD" w14:textId="77777777" w:rsidR="00367354" w:rsidRPr="00852D43" w:rsidRDefault="00367354" w:rsidP="00823FDF">
      <w:pPr>
        <w:pStyle w:val="ListParagraph"/>
        <w:numPr>
          <w:ilvl w:val="0"/>
          <w:numId w:val="26"/>
        </w:numPr>
        <w:ind w:right="0"/>
        <w:contextualSpacing w:val="0"/>
      </w:pPr>
      <w:r w:rsidRPr="00852D43">
        <w:rPr>
          <w:shd w:val="clear" w:color="auto" w:fill="FFFFFF"/>
        </w:rPr>
        <w:t>Massachusetts has one of the highest rates of asthma in the United States</w:t>
      </w:r>
      <w:r>
        <w:rPr>
          <w:shd w:val="clear" w:color="auto" w:fill="FFFFFF"/>
        </w:rPr>
        <w:t>. The</w:t>
      </w:r>
      <w:r w:rsidRPr="00852D43">
        <w:rPr>
          <w:shd w:val="clear" w:color="auto" w:fill="FFFFFF"/>
        </w:rPr>
        <w:t xml:space="preserve"> prevalence in 2015 was 10.2% versus a national prevalence of 9.2% for individuals reporting that they currently have asthma.</w:t>
      </w:r>
      <w:r>
        <w:rPr>
          <w:shd w:val="clear" w:color="auto" w:fill="FFFFFF"/>
          <w:vertAlign w:val="superscript"/>
        </w:rPr>
        <w:t xml:space="preserve"> </w:t>
      </w:r>
      <w:r w:rsidRPr="00852D43">
        <w:rPr>
          <w:shd w:val="clear" w:color="auto" w:fill="FFFFFF"/>
        </w:rPr>
        <w:t>The prevalence in Massachusetts children was 12.9% in 2015.</w:t>
      </w:r>
      <w:r w:rsidRPr="00852D43">
        <w:rPr>
          <w:rFonts w:eastAsia="Times New Roman"/>
        </w:rPr>
        <w:t xml:space="preserve"> </w:t>
      </w:r>
    </w:p>
    <w:p w14:paraId="7C08C591" w14:textId="77777777" w:rsidR="00367354" w:rsidRPr="00852D43" w:rsidRDefault="00367354" w:rsidP="00823FDF">
      <w:pPr>
        <w:pStyle w:val="ListParagraph"/>
        <w:numPr>
          <w:ilvl w:val="0"/>
          <w:numId w:val="26"/>
        </w:numPr>
        <w:ind w:right="0"/>
        <w:contextualSpacing w:val="0"/>
      </w:pPr>
      <w:r w:rsidRPr="00852D43">
        <w:t>Adults age 65 years and older have the second highest rate of hospitalization due to asthma.</w:t>
      </w:r>
      <w:r w:rsidRPr="00A56C24">
        <w:rPr>
          <w:b/>
        </w:rPr>
        <w:t xml:space="preserve"> </w:t>
      </w:r>
    </w:p>
    <w:p w14:paraId="77904B93" w14:textId="77777777" w:rsidR="00367354" w:rsidRPr="00852D43" w:rsidRDefault="00367354" w:rsidP="00823FDF">
      <w:pPr>
        <w:pStyle w:val="ListParagraph"/>
        <w:numPr>
          <w:ilvl w:val="0"/>
          <w:numId w:val="26"/>
        </w:numPr>
        <w:ind w:right="0"/>
        <w:contextualSpacing w:val="0"/>
      </w:pPr>
      <w:r w:rsidRPr="00852D43">
        <w:t xml:space="preserve">Black non-Hispanics and Hispanics consistently </w:t>
      </w:r>
      <w:r>
        <w:t xml:space="preserve">have </w:t>
      </w:r>
      <w:r w:rsidRPr="00852D43">
        <w:t xml:space="preserve">had significantly higher age-adjusted rates of hospitalization due to asthma than White non-Hispanics. </w:t>
      </w:r>
    </w:p>
    <w:p w14:paraId="75B04900" w14:textId="77777777" w:rsidR="00367354" w:rsidRPr="00852D43" w:rsidRDefault="00367354" w:rsidP="00823FDF">
      <w:pPr>
        <w:pStyle w:val="ListParagraph"/>
        <w:numPr>
          <w:ilvl w:val="0"/>
          <w:numId w:val="26"/>
        </w:numPr>
        <w:ind w:right="0"/>
      </w:pPr>
      <w:r w:rsidRPr="00852D43">
        <w:t xml:space="preserve">Children younger than five years of age </w:t>
      </w:r>
      <w:r>
        <w:t xml:space="preserve">have </w:t>
      </w:r>
      <w:r w:rsidRPr="00852D43">
        <w:t>had the highest rates of emergency department visits, outpatient observation stays, and hospitalization due to asthma.</w:t>
      </w:r>
    </w:p>
    <w:p w14:paraId="06ED75EC" w14:textId="77777777" w:rsidR="00367354" w:rsidRDefault="00367354" w:rsidP="00850A7C">
      <w:pPr>
        <w:ind w:right="0"/>
      </w:pPr>
      <w:r>
        <w:t>Exposure to air pollutants often varies geographically. The consequence of different exposures to sources of air pollutants is that health risks associated with environmental factors can be heightened for Blac</w:t>
      </w:r>
      <w:r w:rsidRPr="001F4915">
        <w:t>k, Hispanic and Asian famili</w:t>
      </w:r>
      <w:r>
        <w:t>es with lower income levels as well as for c</w:t>
      </w:r>
      <w:r>
        <w:rPr>
          <w:shd w:val="clear" w:color="auto" w:fill="FFFFFF"/>
        </w:rPr>
        <w:t xml:space="preserve">hildren, the </w:t>
      </w:r>
      <w:r w:rsidRPr="00596EFF">
        <w:rPr>
          <w:shd w:val="clear" w:color="auto" w:fill="FFFFFF"/>
        </w:rPr>
        <w:t>elderly</w:t>
      </w:r>
      <w:r>
        <w:rPr>
          <w:shd w:val="clear" w:color="auto" w:fill="FFFFFF"/>
        </w:rPr>
        <w:t>,</w:t>
      </w:r>
      <w:r w:rsidRPr="00596EFF">
        <w:rPr>
          <w:shd w:val="clear" w:color="auto" w:fill="FFFFFF"/>
        </w:rPr>
        <w:t xml:space="preserve"> </w:t>
      </w:r>
      <w:r>
        <w:rPr>
          <w:shd w:val="clear" w:color="auto" w:fill="FFFFFF"/>
        </w:rPr>
        <w:t>and</w:t>
      </w:r>
      <w:r w:rsidRPr="00596EFF">
        <w:rPr>
          <w:shd w:val="clear" w:color="auto" w:fill="FFFFFF"/>
        </w:rPr>
        <w:t xml:space="preserve"> people with pre-existing heart or lung diseases</w:t>
      </w:r>
      <w:r>
        <w:t>. For example:</w:t>
      </w:r>
    </w:p>
    <w:p w14:paraId="5ED18805" w14:textId="77777777" w:rsidR="00367354" w:rsidRPr="00596EFF" w:rsidRDefault="00367354" w:rsidP="00823FDF">
      <w:pPr>
        <w:pStyle w:val="ListParagraph"/>
        <w:numPr>
          <w:ilvl w:val="0"/>
          <w:numId w:val="27"/>
        </w:numPr>
        <w:ind w:right="0"/>
        <w:contextualSpacing w:val="0"/>
        <w:rPr>
          <w:shd w:val="clear" w:color="auto" w:fill="FFFFFF"/>
        </w:rPr>
      </w:pPr>
      <w:r w:rsidRPr="00596EFF">
        <w:rPr>
          <w:shd w:val="clear" w:color="auto" w:fill="FFFFFF"/>
        </w:rPr>
        <w:t>Power plants that emit gases like nitrogen oxide are typically located in lower income communities.</w:t>
      </w:r>
      <w:r w:rsidRPr="000C1736">
        <w:rPr>
          <w:shd w:val="clear" w:color="auto" w:fill="FFFFFF"/>
          <w:vertAlign w:val="superscript"/>
        </w:rPr>
        <w:endnoteReference w:id="134"/>
      </w:r>
    </w:p>
    <w:p w14:paraId="275C04E1" w14:textId="77777777" w:rsidR="00367354" w:rsidRPr="00596EFF" w:rsidRDefault="00367354" w:rsidP="00823FDF">
      <w:pPr>
        <w:pStyle w:val="ListParagraph"/>
        <w:numPr>
          <w:ilvl w:val="0"/>
          <w:numId w:val="27"/>
        </w:numPr>
        <w:ind w:right="0"/>
        <w:contextualSpacing w:val="0"/>
        <w:rPr>
          <w:shd w:val="clear" w:color="auto" w:fill="FFFFFF"/>
        </w:rPr>
      </w:pPr>
      <w:r w:rsidRPr="00596EFF">
        <w:rPr>
          <w:shd w:val="clear" w:color="auto" w:fill="FFFFFF"/>
        </w:rPr>
        <w:lastRenderedPageBreak/>
        <w:t xml:space="preserve">Proximity to traffic and living in urban areas </w:t>
      </w:r>
      <w:r>
        <w:rPr>
          <w:shd w:val="clear" w:color="auto" w:fill="FFFFFF"/>
        </w:rPr>
        <w:t xml:space="preserve">have been </w:t>
      </w:r>
      <w:r w:rsidRPr="00596EFF">
        <w:rPr>
          <w:shd w:val="clear" w:color="auto" w:fill="FFFFFF"/>
        </w:rPr>
        <w:t xml:space="preserve">shown to contribute to both increased ozone exposure and asthma. </w:t>
      </w:r>
    </w:p>
    <w:p w14:paraId="1033F625" w14:textId="77777777" w:rsidR="00367354" w:rsidRPr="00C51D48" w:rsidRDefault="00367354" w:rsidP="00823FDF">
      <w:pPr>
        <w:pStyle w:val="ListParagraph"/>
        <w:numPr>
          <w:ilvl w:val="0"/>
          <w:numId w:val="27"/>
        </w:numPr>
        <w:ind w:right="0"/>
        <w:contextualSpacing w:val="0"/>
        <w:rPr>
          <w:shd w:val="clear" w:color="auto" w:fill="FFFFFF"/>
        </w:rPr>
      </w:pPr>
      <w:r w:rsidRPr="00596EFF">
        <w:rPr>
          <w:shd w:val="clear" w:color="auto" w:fill="FFFFFF"/>
        </w:rPr>
        <w:t xml:space="preserve">Adults with asthma living near roads </w:t>
      </w:r>
      <w:r>
        <w:rPr>
          <w:shd w:val="clear" w:color="auto" w:fill="FFFFFF"/>
        </w:rPr>
        <w:t xml:space="preserve">with heavy traffic </w:t>
      </w:r>
      <w:r w:rsidRPr="00596EFF">
        <w:rPr>
          <w:shd w:val="clear" w:color="auto" w:fill="FFFFFF"/>
        </w:rPr>
        <w:t xml:space="preserve">are at increased risk for hospitalization for </w:t>
      </w:r>
      <w:r>
        <w:rPr>
          <w:shd w:val="clear" w:color="auto" w:fill="FFFFFF"/>
        </w:rPr>
        <w:t>asthma attacks and lung cancer.</w:t>
      </w:r>
    </w:p>
    <w:p w14:paraId="3476AB14" w14:textId="77777777" w:rsidR="00367354" w:rsidRPr="00596EFF" w:rsidRDefault="00367354" w:rsidP="00823FDF">
      <w:pPr>
        <w:pStyle w:val="ListParagraph"/>
        <w:numPr>
          <w:ilvl w:val="0"/>
          <w:numId w:val="27"/>
        </w:numPr>
        <w:ind w:right="0"/>
        <w:contextualSpacing w:val="0"/>
        <w:rPr>
          <w:shd w:val="clear" w:color="auto" w:fill="FFFFFF"/>
        </w:rPr>
      </w:pPr>
      <w:r w:rsidRPr="00596EFF">
        <w:rPr>
          <w:shd w:val="clear" w:color="auto" w:fill="FFFFFF"/>
        </w:rPr>
        <w:t xml:space="preserve">Individuals who rely on open windows for cooling during summer months are at greater risk for adverse health impacts than those with air conditioning.  </w:t>
      </w:r>
    </w:p>
    <w:p w14:paraId="478DFC9A" w14:textId="77777777" w:rsidR="00367354" w:rsidRPr="007A71F3" w:rsidRDefault="00367354" w:rsidP="00823FDF">
      <w:pPr>
        <w:pStyle w:val="ListParagraph"/>
        <w:numPr>
          <w:ilvl w:val="0"/>
          <w:numId w:val="27"/>
        </w:numPr>
        <w:ind w:right="0"/>
        <w:contextualSpacing w:val="0"/>
        <w:rPr>
          <w:shd w:val="clear" w:color="auto" w:fill="FFFFFF"/>
        </w:rPr>
      </w:pPr>
      <w:r w:rsidRPr="00596EFF">
        <w:rPr>
          <w:shd w:val="clear" w:color="auto" w:fill="FFFFFF"/>
        </w:rPr>
        <w:t>People working or exercising outside breathe more deeply</w:t>
      </w:r>
      <w:r>
        <w:rPr>
          <w:shd w:val="clear" w:color="auto" w:fill="FFFFFF"/>
        </w:rPr>
        <w:t>, resulting</w:t>
      </w:r>
      <w:r w:rsidRPr="00596EFF">
        <w:rPr>
          <w:shd w:val="clear" w:color="auto" w:fill="FFFFFF"/>
        </w:rPr>
        <w:t xml:space="preserve"> in ambient air pollutants penetrating deeper into the respiratory tract.</w:t>
      </w:r>
    </w:p>
    <w:p w14:paraId="2D206DB9" w14:textId="77777777" w:rsidR="00367354" w:rsidRPr="007C0478" w:rsidRDefault="00367354" w:rsidP="00850A7C">
      <w:pPr>
        <w:pStyle w:val="Heading3"/>
        <w:ind w:right="0"/>
      </w:pPr>
      <w:r w:rsidRPr="007C0478">
        <w:t xml:space="preserve">Recreational Water Quality </w:t>
      </w:r>
    </w:p>
    <w:p w14:paraId="501E1A83" w14:textId="77777777" w:rsidR="00367354" w:rsidRDefault="00367354" w:rsidP="00850A7C">
      <w:pPr>
        <w:keepNext/>
        <w:keepLines/>
        <w:ind w:right="0"/>
        <w:rPr>
          <w:vertAlign w:val="superscript"/>
        </w:rPr>
      </w:pPr>
      <w:r w:rsidRPr="00DE4895">
        <w:t>Swimming at Massachusetts beaches is one of the most popular and low</w:t>
      </w:r>
      <w:r>
        <w:t>-</w:t>
      </w:r>
      <w:r w:rsidRPr="00DE4895">
        <w:t>cost recreat</w:t>
      </w:r>
      <w:r>
        <w:t xml:space="preserve">ional activities in the Commonwealth. </w:t>
      </w:r>
      <w:r w:rsidRPr="00DE4895">
        <w:t xml:space="preserve">Swimming and beach-related activities </w:t>
      </w:r>
      <w:r>
        <w:t>can improve</w:t>
      </w:r>
      <w:r w:rsidRPr="00DE4895">
        <w:t xml:space="preserve"> overall physical, mental, and social well-being. </w:t>
      </w:r>
      <w:r>
        <w:t>However, s</w:t>
      </w:r>
      <w:r w:rsidRPr="00DE4895">
        <w:t>wimming in polluted water can l</w:t>
      </w:r>
      <w:r>
        <w:t xml:space="preserve">ead to illnesses such as fever, gastrointestinal distress, skin problems, and ear, nose, or </w:t>
      </w:r>
      <w:r w:rsidRPr="00DE4895">
        <w:t>throat irritation or infection</w:t>
      </w:r>
      <w:r>
        <w:t xml:space="preserve">s. </w:t>
      </w:r>
      <w:r w:rsidRPr="00DE4895">
        <w:t xml:space="preserve">Good water quality is important for public health, especially for those </w:t>
      </w:r>
      <w:r w:rsidRPr="00BD544D">
        <w:t>most vulnerable</w:t>
      </w:r>
      <w:r>
        <w:t>,</w:t>
      </w:r>
      <w:r w:rsidRPr="00DE4895">
        <w:t xml:space="preserve"> such as the young, sick, and elderly</w:t>
      </w:r>
      <w:r>
        <w:t>.</w:t>
      </w:r>
    </w:p>
    <w:p w14:paraId="2DEBF84B" w14:textId="77777777" w:rsidR="00367354" w:rsidRPr="003E559F" w:rsidRDefault="00367354" w:rsidP="00850A7C">
      <w:pPr>
        <w:ind w:right="0"/>
        <w:rPr>
          <w:b/>
        </w:rPr>
      </w:pPr>
      <w:r w:rsidRPr="00DE4895">
        <w:t xml:space="preserve">Testing recreational water quality is important </w:t>
      </w:r>
      <w:r>
        <w:t>to</w:t>
      </w:r>
      <w:r w:rsidRPr="00DE4895">
        <w:t xml:space="preserve"> help reduce the number o</w:t>
      </w:r>
      <w:r>
        <w:t>f swimming-associated illnesses. Massachusetts b</w:t>
      </w:r>
      <w:r w:rsidRPr="00DE4895">
        <w:t>eaches are required to be tested for fecal indicator bacteria (FIB) and</w:t>
      </w:r>
      <w:r>
        <w:t xml:space="preserve"> are</w:t>
      </w:r>
      <w:r w:rsidRPr="00DE4895">
        <w:t xml:space="preserve"> closed if </w:t>
      </w:r>
      <w:r>
        <w:t xml:space="preserve">these </w:t>
      </w:r>
      <w:r w:rsidRPr="00DE4895">
        <w:t>levels excee</w:t>
      </w:r>
      <w:r>
        <w:t>d water quality standards. F</w:t>
      </w:r>
      <w:r w:rsidRPr="00DE4895">
        <w:t xml:space="preserve">ecal indicator bacteria levels and closures are required to be reported to MDPH. </w:t>
      </w:r>
    </w:p>
    <w:p w14:paraId="50A133E1" w14:textId="77777777" w:rsidR="00367354" w:rsidRPr="00207DA0" w:rsidRDefault="00367354" w:rsidP="00850A7C">
      <w:pPr>
        <w:pStyle w:val="Heading4"/>
        <w:ind w:right="0"/>
      </w:pPr>
      <w:r w:rsidRPr="00207DA0">
        <w:t>Trends/Disparities</w:t>
      </w:r>
    </w:p>
    <w:p w14:paraId="53502863" w14:textId="77777777" w:rsidR="00367354" w:rsidRDefault="00367354" w:rsidP="00850A7C">
      <w:pPr>
        <w:keepNext/>
        <w:keepLines/>
        <w:ind w:right="0"/>
      </w:pPr>
      <w:r w:rsidRPr="001A1082">
        <w:t xml:space="preserve">In 2016, 3.0% </w:t>
      </w:r>
      <w:r>
        <w:t xml:space="preserve">of </w:t>
      </w:r>
      <w:r w:rsidRPr="001A1082">
        <w:t xml:space="preserve">freshwater and </w:t>
      </w:r>
      <w:r>
        <w:t xml:space="preserve">3.5% of </w:t>
      </w:r>
      <w:r w:rsidRPr="001A1082">
        <w:t>marine beach samples</w:t>
      </w:r>
      <w:r>
        <w:t xml:space="preserve"> in Massachusetts </w:t>
      </w:r>
      <w:r w:rsidRPr="001A1082">
        <w:t xml:space="preserve">exceeded FIB regulatory levels. </w:t>
      </w:r>
      <w:r>
        <w:t xml:space="preserve">Exceeding </w:t>
      </w:r>
      <w:r w:rsidRPr="001A1082">
        <w:t xml:space="preserve">FIB </w:t>
      </w:r>
      <w:r>
        <w:t>standards</w:t>
      </w:r>
      <w:r w:rsidRPr="001A1082">
        <w:t xml:space="preserve"> </w:t>
      </w:r>
      <w:r>
        <w:t xml:space="preserve">is often associated with </w:t>
      </w:r>
      <w:r w:rsidRPr="001A1082">
        <w:t>rainfall</w:t>
      </w:r>
      <w:r>
        <w:t>,</w:t>
      </w:r>
      <w:r w:rsidRPr="001A1082">
        <w:t xml:space="preserve"> reflect</w:t>
      </w:r>
      <w:r>
        <w:t>ing</w:t>
      </w:r>
      <w:r w:rsidRPr="001A1082">
        <w:t xml:space="preserve"> the impact of land-based pollution (e.g., dog waste, bird droppings) and sewage.</w:t>
      </w:r>
      <w:r>
        <w:t xml:space="preserve"> </w:t>
      </w:r>
      <w:r w:rsidRPr="001A1082">
        <w:t xml:space="preserve">In 2016, FIB levels and/or unsafe conditions such as rip tides, shark sightings, and harmful algae blooms required the closing of beaches on 274 occasions. </w:t>
      </w:r>
      <w:r w:rsidRPr="002C5F21">
        <w:t xml:space="preserve">In 2016, the highest number of </w:t>
      </w:r>
      <w:r>
        <w:t>FIB</w:t>
      </w:r>
      <w:r w:rsidRPr="002C5F21">
        <w:t xml:space="preserve"> exceedances at marine beaches occurred in three cities in the greater Boston metropolitan area: Boston, Lynn, and Quincy</w:t>
      </w:r>
      <w:r>
        <w:t xml:space="preserve"> as shown in the figure below</w:t>
      </w:r>
      <w:r w:rsidRPr="00BD544D">
        <w:t>.</w:t>
      </w:r>
      <w:r w:rsidRPr="002C5F21">
        <w:t xml:space="preserve">  </w:t>
      </w:r>
    </w:p>
    <w:p w14:paraId="452A3C26" w14:textId="77777777" w:rsidR="00367354" w:rsidRDefault="00367354" w:rsidP="00850A7C">
      <w:pPr>
        <w:keepNext/>
        <w:keepLines/>
        <w:ind w:right="0"/>
      </w:pPr>
    </w:p>
    <w:p w14:paraId="00526403" w14:textId="77777777" w:rsidR="00367354" w:rsidRDefault="00367354" w:rsidP="00850A7C">
      <w:pPr>
        <w:spacing w:before="0"/>
        <w:ind w:right="0"/>
      </w:pPr>
      <w:r>
        <w:br w:type="page"/>
      </w:r>
    </w:p>
    <w:p w14:paraId="73D37146" w14:textId="24612A10" w:rsidR="00367354" w:rsidRPr="00F3429F" w:rsidRDefault="00F3429F" w:rsidP="00F3429F">
      <w:pPr>
        <w:pStyle w:val="SHAFigureNumber"/>
      </w:pPr>
      <w:r w:rsidRPr="00F3429F">
        <w:lastRenderedPageBreak/>
        <w:t>Figure</w:t>
      </w:r>
      <w:r w:rsidR="00AC4D06">
        <w:t xml:space="preserve"> 3.2</w:t>
      </w:r>
    </w:p>
    <w:p w14:paraId="11AD6E63" w14:textId="77777777" w:rsidR="00367354" w:rsidRPr="00F3429F" w:rsidRDefault="00367354" w:rsidP="00F3429F">
      <w:pPr>
        <w:pStyle w:val="SHAFigureNumber"/>
        <w:rPr>
          <w:rStyle w:val="SubtleEmphasis"/>
          <w:b/>
          <w:iCs w:val="0"/>
          <w:color w:val="auto"/>
        </w:rPr>
      </w:pPr>
      <w:r w:rsidRPr="00F3429F">
        <w:rPr>
          <w:rStyle w:val="SubtleEmphasis"/>
          <w:b/>
          <w:iCs w:val="0"/>
          <w:color w:val="auto"/>
        </w:rPr>
        <w:t>Number of Marine Exceedances, Massachusetts, 2016</w:t>
      </w:r>
    </w:p>
    <w:p w14:paraId="457099AA" w14:textId="669AD0F6" w:rsidR="00367354" w:rsidRPr="008D32A2" w:rsidRDefault="00367354" w:rsidP="00AC4D06">
      <w:pPr>
        <w:pStyle w:val="ListParagraph"/>
        <w:ind w:left="-360" w:right="0"/>
        <w:jc w:val="center"/>
        <w:rPr>
          <w:rStyle w:val="Emphasis"/>
        </w:rPr>
      </w:pPr>
      <w:r>
        <w:rPr>
          <w:rFonts w:cs="Times New Roman"/>
        </w:rPr>
        <w:drawing>
          <wp:inline distT="0" distB="0" distL="0" distR="0" wp14:anchorId="7E04EDB4" wp14:editId="76341032">
            <wp:extent cx="5753966" cy="3001170"/>
            <wp:effectExtent l="25400" t="25400" r="37465" b="21590"/>
            <wp:docPr id="224" name="Picture 224" descr="C:\Users\MCelona\AppData\Local\Microsoft\Windows\Temporary Internet Files\Content.Outlook\GVBA3ILQ\MarineExceed2016_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elona\AppData\Local\Microsoft\Windows\Temporary Internet Files\Content.Outlook\GVBA3ILQ\MarineExceed2016_4 (3).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1582" b="4325"/>
                    <a:stretch/>
                  </pic:blipFill>
                  <pic:spPr bwMode="auto">
                    <a:xfrm>
                      <a:off x="0" y="0"/>
                      <a:ext cx="5792096" cy="302105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C3F676" w14:textId="77777777" w:rsidR="00367354" w:rsidRPr="002C5F21" w:rsidRDefault="00367354" w:rsidP="00850A7C">
      <w:pPr>
        <w:ind w:right="0"/>
      </w:pPr>
      <w:r w:rsidRPr="002C5F21">
        <w:t xml:space="preserve">In 2016, the number </w:t>
      </w:r>
      <w:r>
        <w:t>of</w:t>
      </w:r>
      <w:r w:rsidRPr="002C5F21">
        <w:t xml:space="preserve"> freshwater beaches </w:t>
      </w:r>
      <w:r>
        <w:t xml:space="preserve">that exceeded the FIB standard </w:t>
      </w:r>
      <w:r w:rsidRPr="002C5F21">
        <w:t>varied among communities across the state</w:t>
      </w:r>
      <w:r>
        <w:t xml:space="preserve"> with m</w:t>
      </w:r>
      <w:r w:rsidRPr="002C5F21">
        <w:t xml:space="preserve">any communities </w:t>
      </w:r>
      <w:r>
        <w:t>having a</w:t>
      </w:r>
      <w:r w:rsidRPr="002C5F21">
        <w:t xml:space="preserve">t least one beach </w:t>
      </w:r>
      <w:r>
        <w:t>that did not meet the standard.</w:t>
      </w:r>
      <w:r w:rsidRPr="002C5F21">
        <w:t xml:space="preserve"> Overall, the </w:t>
      </w:r>
      <w:r>
        <w:t>most number of FIB</w:t>
      </w:r>
      <w:r w:rsidRPr="002C5F21">
        <w:t xml:space="preserve"> </w:t>
      </w:r>
      <w:r>
        <w:t xml:space="preserve">exceeding limits (exceedances) </w:t>
      </w:r>
      <w:r w:rsidRPr="002C5F21">
        <w:t>occurred in Brimfield, Templeton, and West Tisbury</w:t>
      </w:r>
      <w:r>
        <w:t>.</w:t>
      </w:r>
    </w:p>
    <w:p w14:paraId="77D2CF53" w14:textId="48D5ACFF" w:rsidR="00367354" w:rsidRPr="008D32A2" w:rsidRDefault="00F3429F" w:rsidP="00F3429F">
      <w:pPr>
        <w:pStyle w:val="SHAFigureNumber"/>
      </w:pPr>
      <w:r w:rsidRPr="008D32A2">
        <w:t xml:space="preserve">Figure </w:t>
      </w:r>
      <w:r w:rsidR="00AC4D06">
        <w:t>3.3</w:t>
      </w:r>
    </w:p>
    <w:p w14:paraId="6D68A7C6" w14:textId="77777777" w:rsidR="00367354" w:rsidRPr="00890591" w:rsidRDefault="00367354" w:rsidP="00F3429F">
      <w:pPr>
        <w:pStyle w:val="SHAFigureNumber"/>
      </w:pPr>
      <w:r w:rsidRPr="008D32A2">
        <w:t>Number of Freshwater Exceedances, Massachusetts, 2016</w:t>
      </w:r>
    </w:p>
    <w:p w14:paraId="62F94440" w14:textId="77777777" w:rsidR="00367354" w:rsidRDefault="00367354" w:rsidP="00AC4D06">
      <w:pPr>
        <w:pStyle w:val="ListParagraph"/>
        <w:ind w:left="-360" w:right="0"/>
        <w:jc w:val="center"/>
      </w:pPr>
      <w:r>
        <w:drawing>
          <wp:inline distT="0" distB="0" distL="0" distR="0" wp14:anchorId="50EEB219" wp14:editId="465E4BBE">
            <wp:extent cx="5906909" cy="2939683"/>
            <wp:effectExtent l="19050" t="19050" r="17780" b="13335"/>
            <wp:docPr id="231" name="Picture 231" descr="C:\Users\MCelona\AppData\Local\Microsoft\Windows\Temporary Internet Files\Content.Outlook\GVBA3ILQ\FreshExceed2016_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elona\AppData\Local\Microsoft\Windows\Temporary Internet Files\Content.Outlook\GVBA3ILQ\FreshExceed2016_2 (3).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0110" b="4186"/>
                    <a:stretch/>
                  </pic:blipFill>
                  <pic:spPr bwMode="auto">
                    <a:xfrm>
                      <a:off x="0" y="0"/>
                      <a:ext cx="5952800" cy="296252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BC25B1" w14:textId="77777777" w:rsidR="00367354" w:rsidRPr="007C0478" w:rsidRDefault="00367354" w:rsidP="00850A7C">
      <w:pPr>
        <w:pStyle w:val="Heading3"/>
        <w:ind w:right="0"/>
      </w:pPr>
      <w:r w:rsidRPr="007C0478">
        <w:lastRenderedPageBreak/>
        <w:t xml:space="preserve">Public Drinking Water Quality </w:t>
      </w:r>
    </w:p>
    <w:p w14:paraId="3FFEB3FE" w14:textId="77777777" w:rsidR="00367354" w:rsidRDefault="00367354" w:rsidP="00850A7C">
      <w:pPr>
        <w:ind w:right="0"/>
      </w:pPr>
      <w:r w:rsidRPr="00D725F0">
        <w:t>Approximately 93% of Massachusetts residents rely on public supplies for their drinking water.</w:t>
      </w:r>
      <w:r>
        <w:t xml:space="preserve"> </w:t>
      </w:r>
      <w:r w:rsidRPr="00E506CD">
        <w:t>People can become exposed to co</w:t>
      </w:r>
      <w:r>
        <w:t>ntaminants in drinking water by d</w:t>
      </w:r>
      <w:r w:rsidRPr="00E506CD">
        <w:t>rinking</w:t>
      </w:r>
      <w:r>
        <w:t xml:space="preserve">, eating foods prepared with </w:t>
      </w:r>
      <w:r w:rsidRPr="00E506CD">
        <w:t>water</w:t>
      </w:r>
      <w:r>
        <w:t>, b</w:t>
      </w:r>
      <w:r w:rsidRPr="00E506CD">
        <w:t>reathing water droplets or chemicals released from the water while showering</w:t>
      </w:r>
      <w:r>
        <w:t>, and a</w:t>
      </w:r>
      <w:r w:rsidRPr="00E506CD">
        <w:t>bsorbing chemicals through the skin while bathing</w:t>
      </w:r>
      <w:r>
        <w:t>.</w:t>
      </w:r>
    </w:p>
    <w:p w14:paraId="294BF60F" w14:textId="77777777" w:rsidR="00367354" w:rsidRDefault="00367354" w:rsidP="00850A7C">
      <w:pPr>
        <w:ind w:right="0"/>
      </w:pPr>
      <w:r>
        <w:t xml:space="preserve">In Massachusetts, the Department of Environmental Protection has statutory responsibility to oversee and implement federal and state Safe Drinking Water Act requirements. MDPH collaborates with MassDEP to assist communities in understanding the health risks associated with contaminants in drinking water. Health-based drinking water standards and guidelines exist for over 100 chemical, radiological, and biological substances.  </w:t>
      </w:r>
    </w:p>
    <w:p w14:paraId="622B6EAB" w14:textId="77777777" w:rsidR="00367354" w:rsidRPr="00207DA0" w:rsidRDefault="00367354" w:rsidP="00850A7C">
      <w:pPr>
        <w:pStyle w:val="Heading4"/>
        <w:ind w:right="0"/>
      </w:pPr>
      <w:r w:rsidRPr="00207DA0">
        <w:t>Trends/Disparities</w:t>
      </w:r>
    </w:p>
    <w:p w14:paraId="3741926E" w14:textId="77777777" w:rsidR="00367354" w:rsidRDefault="00367354" w:rsidP="00850A7C">
      <w:pPr>
        <w:ind w:right="0"/>
        <w:rPr>
          <w:b/>
        </w:rPr>
      </w:pPr>
      <w:r w:rsidRPr="00785AA1">
        <w:t>Massachusetts drinking water is generally considered high quality. However, a particular public water supply or private well may contain a contaminant(s) at a level above MassDEP’s standards or g</w:t>
      </w:r>
      <w:r>
        <w:t xml:space="preserve">uidelines. Residents can obtain </w:t>
      </w:r>
      <w:hyperlink r:id="rId71" w:history="1">
        <w:r w:rsidRPr="008E74BE">
          <w:rPr>
            <w:rStyle w:val="Hyperlink"/>
          </w:rPr>
          <w:t>information on their particular drinking water source</w:t>
        </w:r>
      </w:hyperlink>
      <w:r>
        <w:t xml:space="preserve"> by </w:t>
      </w:r>
      <w:r w:rsidRPr="00785AA1">
        <w:t>visitin</w:t>
      </w:r>
      <w:r>
        <w:t xml:space="preserve">g this linked website </w:t>
      </w:r>
      <w:r w:rsidRPr="00785AA1">
        <w:t xml:space="preserve">or </w:t>
      </w:r>
      <w:r>
        <w:t xml:space="preserve">by </w:t>
      </w:r>
      <w:r w:rsidRPr="00785AA1">
        <w:t xml:space="preserve">calling their local water department. Private well owners can obtain information on </w:t>
      </w:r>
      <w:r>
        <w:t xml:space="preserve">how to have </w:t>
      </w:r>
      <w:r w:rsidRPr="00785AA1">
        <w:t xml:space="preserve">their well water </w:t>
      </w:r>
      <w:r>
        <w:t xml:space="preserve">tested </w:t>
      </w:r>
      <w:r w:rsidRPr="00785AA1">
        <w:t>by visiting this website</w:t>
      </w:r>
      <w:r>
        <w:t xml:space="preserve"> as well</w:t>
      </w:r>
      <w:r w:rsidRPr="00785AA1">
        <w:t>.</w:t>
      </w:r>
    </w:p>
    <w:p w14:paraId="04EE58BB" w14:textId="77777777" w:rsidR="00367354" w:rsidRPr="00785AA1" w:rsidRDefault="00367354" w:rsidP="00850A7C">
      <w:pPr>
        <w:pStyle w:val="Heading3"/>
        <w:ind w:right="0"/>
      </w:pPr>
      <w:r w:rsidRPr="00785AA1">
        <w:t>Childhood Lead Exposure</w:t>
      </w:r>
    </w:p>
    <w:p w14:paraId="46CEB8AD" w14:textId="77777777" w:rsidR="00367354" w:rsidRDefault="00367354" w:rsidP="00850A7C">
      <w:pPr>
        <w:ind w:right="0"/>
      </w:pPr>
      <w:r>
        <w:t xml:space="preserve">There is no safe level of exposure to lead and even </w:t>
      </w:r>
      <w:r w:rsidRPr="00890591">
        <w:t xml:space="preserve">relatively low levels </w:t>
      </w:r>
      <w:r>
        <w:t xml:space="preserve">of lead </w:t>
      </w:r>
      <w:r w:rsidRPr="00890591">
        <w:t xml:space="preserve">can cause severe and irreversible health </w:t>
      </w:r>
      <w:r>
        <w:t xml:space="preserve">effects, </w:t>
      </w:r>
      <w:r w:rsidRPr="00890591">
        <w:t>including damage to a child’s me</w:t>
      </w:r>
      <w:r>
        <w:t>ntal and physical development.</w:t>
      </w:r>
      <w:r w:rsidRPr="005C0F3A">
        <w:rPr>
          <w:rFonts w:ascii="Calibri" w:eastAsia="Calibri" w:hAnsi="Calibri" w:cs="Times New Roman"/>
          <w:vertAlign w:val="superscript"/>
        </w:rPr>
        <w:t xml:space="preserve"> </w:t>
      </w:r>
      <w:r w:rsidRPr="005C0F3A">
        <w:rPr>
          <w:rFonts w:ascii="Calibri" w:eastAsia="Calibri" w:hAnsi="Calibri" w:cs="Times New Roman"/>
          <w:vertAlign w:val="superscript"/>
        </w:rPr>
        <w:endnoteReference w:id="135"/>
      </w:r>
      <w:r w:rsidRPr="005C0F3A">
        <w:rPr>
          <w:rFonts w:ascii="Calibri" w:eastAsia="Calibri" w:hAnsi="Calibri" w:cs="Times New Roman"/>
          <w:vertAlign w:val="superscript"/>
        </w:rPr>
        <w:t>,</w:t>
      </w:r>
      <w:r w:rsidRPr="005C0F3A">
        <w:rPr>
          <w:rFonts w:ascii="Calibri" w:eastAsia="Calibri" w:hAnsi="Calibri" w:cs="Times New Roman"/>
          <w:vertAlign w:val="superscript"/>
        </w:rPr>
        <w:endnoteReference w:id="136"/>
      </w:r>
      <w:r>
        <w:t xml:space="preserve"> </w:t>
      </w:r>
      <w:r w:rsidRPr="00890591">
        <w:t>Numerous studies have documented correlations between childhood lead poisoning and future school performance, unemployment, crime, violence, and incarceration, making lead exposure an important social determinant of health.</w:t>
      </w:r>
      <w:r w:rsidRPr="005C0F3A">
        <w:rPr>
          <w:rFonts w:ascii="Calibri" w:eastAsia="Calibri" w:hAnsi="Calibri" w:cs="Times New Roman"/>
          <w:vertAlign w:val="superscript"/>
        </w:rPr>
        <w:t xml:space="preserve"> </w:t>
      </w:r>
      <w:r w:rsidRPr="005C0F3A">
        <w:rPr>
          <w:rFonts w:ascii="Calibri" w:eastAsia="Calibri" w:hAnsi="Calibri" w:cs="Times New Roman"/>
          <w:vertAlign w:val="superscript"/>
        </w:rPr>
        <w:endnoteReference w:id="137"/>
      </w:r>
      <w:r w:rsidRPr="005C0F3A">
        <w:rPr>
          <w:rFonts w:ascii="Calibri" w:eastAsia="Calibri" w:hAnsi="Calibri" w:cs="Times New Roman"/>
          <w:vertAlign w:val="superscript"/>
        </w:rPr>
        <w:t>,</w:t>
      </w:r>
      <w:r w:rsidRPr="005C0F3A">
        <w:rPr>
          <w:rFonts w:ascii="Calibri" w:eastAsia="Calibri" w:hAnsi="Calibri" w:cs="Times New Roman"/>
          <w:vertAlign w:val="superscript"/>
        </w:rPr>
        <w:endnoteReference w:id="138"/>
      </w:r>
      <w:r w:rsidRPr="005C0F3A">
        <w:rPr>
          <w:rFonts w:ascii="Calibri" w:eastAsia="Calibri" w:hAnsi="Calibri" w:cs="Times New Roman"/>
          <w:vertAlign w:val="superscript"/>
        </w:rPr>
        <w:t>,</w:t>
      </w:r>
      <w:r w:rsidRPr="005C0F3A">
        <w:rPr>
          <w:rFonts w:ascii="Calibri" w:eastAsia="Calibri" w:hAnsi="Calibri" w:cs="Times New Roman"/>
          <w:vertAlign w:val="superscript"/>
        </w:rPr>
        <w:endnoteReference w:id="139"/>
      </w:r>
      <w:r w:rsidRPr="005C0F3A">
        <w:rPr>
          <w:rFonts w:ascii="Calibri" w:eastAsia="Calibri" w:hAnsi="Calibri" w:cs="Times New Roman"/>
          <w:vertAlign w:val="superscript"/>
        </w:rPr>
        <w:t>,</w:t>
      </w:r>
      <w:r w:rsidRPr="005C0F3A">
        <w:rPr>
          <w:rFonts w:ascii="Calibri" w:eastAsia="Calibri" w:hAnsi="Calibri" w:cs="Times New Roman"/>
          <w:vertAlign w:val="superscript"/>
        </w:rPr>
        <w:endnoteReference w:id="140"/>
      </w:r>
    </w:p>
    <w:p w14:paraId="038FAE47" w14:textId="77777777" w:rsidR="00367354" w:rsidRPr="003E7D75" w:rsidRDefault="00367354" w:rsidP="00850A7C">
      <w:pPr>
        <w:ind w:right="0"/>
        <w:rPr>
          <w:b/>
        </w:rPr>
      </w:pPr>
      <w:r w:rsidRPr="00890591">
        <w:t>While the Commonwealth has made substantial gains in mitigating the harmful effects of lead, lead exposure remains a significant health risk f</w:t>
      </w:r>
      <w:r>
        <w:t>or children across the state</w:t>
      </w:r>
      <w:r w:rsidRPr="00890591">
        <w:t>.</w:t>
      </w:r>
      <w:r>
        <w:t xml:space="preserve"> Massachusetts has</w:t>
      </w:r>
      <w:r w:rsidRPr="00890591">
        <w:t xml:space="preserve"> the fourth oldest housing stock in the country</w:t>
      </w:r>
      <w:r>
        <w:t>:</w:t>
      </w:r>
      <w:r w:rsidRPr="00890591">
        <w:t xml:space="preserve"> </w:t>
      </w:r>
      <w:r>
        <w:t xml:space="preserve">approximately 71% of the Commonwealth’s housing was built before 1978, </w:t>
      </w:r>
      <w:r w:rsidRPr="00890591">
        <w:t>the year lead was banned in residential paint.</w:t>
      </w:r>
      <w:r>
        <w:rPr>
          <w:b/>
        </w:rPr>
        <w:t xml:space="preserve"> </w:t>
      </w:r>
      <w:r w:rsidRPr="00890591">
        <w:t>Children are most often exposed to lead through ingestion of dust or soil contaminated by loose or deteriorated lead paint, often on windows and exterior surfaces, or disturbed by unsafe renovation</w:t>
      </w:r>
      <w:r>
        <w:t>s.</w:t>
      </w:r>
    </w:p>
    <w:p w14:paraId="3A1D7CB6" w14:textId="54731827" w:rsidR="00367354" w:rsidRDefault="00367354" w:rsidP="00850A7C">
      <w:pPr>
        <w:ind w:right="0"/>
      </w:pPr>
      <w:r w:rsidRPr="00890591">
        <w:t>The Massachusetts Lead Law (see MGL c. 111, §§ 189A-199B and 105 CMR 460.000) is one of the nation’s most comprehensive for lead poisoning prevention</w:t>
      </w:r>
      <w:r>
        <w:t xml:space="preserve"> by </w:t>
      </w:r>
      <w:r w:rsidRPr="00890591">
        <w:t>requir</w:t>
      </w:r>
      <w:r>
        <w:t>ing</w:t>
      </w:r>
      <w:r w:rsidRPr="00890591">
        <w:t xml:space="preserve"> </w:t>
      </w:r>
      <w:r>
        <w:t xml:space="preserve">the de-leading of </w:t>
      </w:r>
      <w:r w:rsidRPr="00890591">
        <w:t>any dwelling unit where a child under six years of age resides, regardless of a child’s blood lead level (BLL) o</w:t>
      </w:r>
      <w:r>
        <w:t>r whether the property is owner-occupied.</w:t>
      </w:r>
      <w:r w:rsidR="00127F33">
        <w:t xml:space="preserve"> </w:t>
      </w:r>
      <w:r w:rsidRPr="00E167A8">
        <w:rPr>
          <w:rFonts w:ascii="Calibri" w:eastAsia="Calibri" w:hAnsi="Calibri" w:cs="Times New Roman"/>
          <w:vertAlign w:val="superscript"/>
        </w:rPr>
        <w:t xml:space="preserve"> </w:t>
      </w:r>
      <w:r w:rsidRPr="00890591">
        <w:t xml:space="preserve">Massachusetts law requires that all children be tested for blood lead between </w:t>
      </w:r>
      <w:r>
        <w:t>nine and</w:t>
      </w:r>
      <w:r w:rsidRPr="00890591">
        <w:t xml:space="preserve"> 12 months</w:t>
      </w:r>
      <w:r>
        <w:t xml:space="preserve"> of age, </w:t>
      </w:r>
      <w:r w:rsidRPr="00890591">
        <w:t xml:space="preserve">again at </w:t>
      </w:r>
      <w:r>
        <w:t>two and three years of age, and also at age four in</w:t>
      </w:r>
      <w:r w:rsidRPr="00890591">
        <w:t xml:space="preserve"> </w:t>
      </w:r>
      <w:r w:rsidRPr="00F01A3B">
        <w:t>communities</w:t>
      </w:r>
      <w:r>
        <w:t xml:space="preserve"> designated at high risk</w:t>
      </w:r>
      <w:r w:rsidRPr="00890591">
        <w:t xml:space="preserve">. </w:t>
      </w:r>
      <w:r>
        <w:t>M</w:t>
      </w:r>
      <w:r w:rsidRPr="00890591">
        <w:t>DPH’s Bureau of Environmental Health enforces the Commonwealth’s Lead Law and collects and analyzes data based on childhood blood le</w:t>
      </w:r>
      <w:r>
        <w:t>ad screening and environmental housing</w:t>
      </w:r>
      <w:r w:rsidRPr="00890591">
        <w:t xml:space="preserve"> records</w:t>
      </w:r>
      <w:r>
        <w:t>.</w:t>
      </w:r>
    </w:p>
    <w:p w14:paraId="18461E52" w14:textId="77777777" w:rsidR="00367354" w:rsidRPr="00207DA0" w:rsidRDefault="00367354" w:rsidP="00850A7C">
      <w:pPr>
        <w:pStyle w:val="Heading4"/>
        <w:ind w:right="0"/>
      </w:pPr>
      <w:r w:rsidRPr="00207DA0">
        <w:t>Trends/ Disparities</w:t>
      </w:r>
    </w:p>
    <w:p w14:paraId="5505FF36" w14:textId="77777777" w:rsidR="00367354" w:rsidRDefault="00367354" w:rsidP="00850A7C">
      <w:pPr>
        <w:ind w:right="0"/>
      </w:pPr>
      <w:r w:rsidRPr="00C2771C">
        <w:t xml:space="preserve">Blood lead levels have historically declined across the Commonwealth. </w:t>
      </w:r>
      <w:r>
        <w:t xml:space="preserve">Blood </w:t>
      </w:r>
      <w:r w:rsidRPr="004A60F4">
        <w:t xml:space="preserve">lead levels at or above the CDC reference value </w:t>
      </w:r>
      <w:r>
        <w:t>(</w:t>
      </w:r>
      <w:r w:rsidRPr="004A60F4">
        <w:t xml:space="preserve">of 5 </w:t>
      </w:r>
      <w:r>
        <w:t>µg/dl)</w:t>
      </w:r>
      <w:r w:rsidRPr="004A60F4">
        <w:t xml:space="preserve"> </w:t>
      </w:r>
      <w:r>
        <w:t xml:space="preserve">among children </w:t>
      </w:r>
      <w:r w:rsidRPr="004A60F4">
        <w:t>nine</w:t>
      </w:r>
      <w:r>
        <w:t xml:space="preserve"> months</w:t>
      </w:r>
      <w:r w:rsidRPr="004A60F4">
        <w:t xml:space="preserve"> to </w:t>
      </w:r>
      <w:r>
        <w:t>4</w:t>
      </w:r>
      <w:r w:rsidRPr="004A60F4">
        <w:t xml:space="preserve"> </w:t>
      </w:r>
      <w:r>
        <w:t>years</w:t>
      </w:r>
      <w:r w:rsidRPr="004A60F4">
        <w:t xml:space="preserve"> of age show a continued decrease since 2011. </w:t>
      </w:r>
    </w:p>
    <w:p w14:paraId="621CA922" w14:textId="77777777" w:rsidR="00367354" w:rsidRPr="00AC4D06" w:rsidRDefault="00367354" w:rsidP="00823FDF">
      <w:pPr>
        <w:pStyle w:val="ListParagraph"/>
        <w:numPr>
          <w:ilvl w:val="0"/>
          <w:numId w:val="38"/>
        </w:numPr>
        <w:ind w:right="0"/>
        <w:rPr>
          <w:shd w:val="clear" w:color="auto" w:fill="FFFFFF"/>
        </w:rPr>
      </w:pPr>
      <w:r w:rsidRPr="00AC4D06">
        <w:rPr>
          <w:shd w:val="clear" w:color="auto" w:fill="FFFFFF"/>
        </w:rPr>
        <w:lastRenderedPageBreak/>
        <w:t xml:space="preserve">In 2016, the Massachusetts prevalence of childhood blood lead levels at or above the CDC reference value (of 5 µg/dL) was 2.0%. </w:t>
      </w:r>
    </w:p>
    <w:p w14:paraId="00917A7C" w14:textId="77777777" w:rsidR="00367354" w:rsidRPr="00AC4D06" w:rsidRDefault="00367354" w:rsidP="00823FDF">
      <w:pPr>
        <w:pStyle w:val="ListParagraph"/>
        <w:numPr>
          <w:ilvl w:val="0"/>
          <w:numId w:val="38"/>
        </w:numPr>
        <w:ind w:right="0"/>
        <w:rPr>
          <w:shd w:val="clear" w:color="auto" w:fill="FFFFFF"/>
        </w:rPr>
      </w:pPr>
      <w:r w:rsidRPr="00AC4D06">
        <w:rPr>
          <w:shd w:val="clear" w:color="auto" w:fill="FFFFFF"/>
        </w:rPr>
        <w:t>Lead screening data from 2016 indicate that 3,500 children in Massachusetts may have blood lead levels ≥ 5 µg/dL. Of those 3,500 children, 651 had blood lead levels prompting immediate MDPH response and case management services (blood lead levels ≥ 10 µg/dL) and 57 children were identified having blood lead levels legally considered “lead poisoned” pursuant to current regulation (blood lead level of 25 µg/dL or greater).</w:t>
      </w:r>
    </w:p>
    <w:p w14:paraId="6814A78F" w14:textId="77777777" w:rsidR="00367354" w:rsidRPr="00890591" w:rsidRDefault="00367354" w:rsidP="00850A7C">
      <w:pPr>
        <w:spacing w:before="0" w:after="200"/>
        <w:ind w:right="0"/>
        <w:contextualSpacing/>
        <w:rPr>
          <w:i/>
        </w:rPr>
      </w:pPr>
      <w:r>
        <w:t>In Massachusetts, the prevalence of blood lead screening among children nine months to 4 years of age has averaged 76% for the past six years. Lead exposure impacts all areas of the Commonwealth, including rural and urban communities, but blood lead screening rates tend to be lower in some rural central and western areas of the state.</w:t>
      </w:r>
    </w:p>
    <w:p w14:paraId="15CCF493" w14:textId="2319C61D" w:rsidR="00F3429F" w:rsidRDefault="00F3429F" w:rsidP="00F3429F">
      <w:pPr>
        <w:pStyle w:val="SHAFigureNumber"/>
      </w:pPr>
      <w:r w:rsidRPr="00BB29A8">
        <w:t>Figure</w:t>
      </w:r>
      <w:r w:rsidR="00367354" w:rsidRPr="00BB29A8">
        <w:t xml:space="preserve"> </w:t>
      </w:r>
      <w:r w:rsidR="00AC4D06">
        <w:t>3.4</w:t>
      </w:r>
    </w:p>
    <w:p w14:paraId="18BA6263" w14:textId="47246383" w:rsidR="00F3429F" w:rsidRPr="00F3429F" w:rsidRDefault="00F3429F" w:rsidP="00F3429F">
      <w:pPr>
        <w:pStyle w:val="SHAFigureNumber"/>
        <w:rPr>
          <w:rFonts w:eastAsiaTheme="minorEastAsia" w:cstheme="minorHAnsi"/>
          <w:color w:val="000000" w:themeColor="text1"/>
        </w:rPr>
      </w:pPr>
      <w:r w:rsidRPr="00F3429F">
        <w:rPr>
          <w:rFonts w:eastAsiaTheme="minorEastAsia" w:cstheme="minorHAnsi"/>
          <w:bCs/>
          <w:color w:val="000000" w:themeColor="text1"/>
        </w:rPr>
        <w:t>Massachusetts Blood Lead Screening Rate, Children Aged 9-47 months, 2003-2016</w:t>
      </w:r>
    </w:p>
    <w:p w14:paraId="415D3426" w14:textId="23EFF205" w:rsidR="00F3429F" w:rsidRPr="00F3429F" w:rsidRDefault="00F3429F" w:rsidP="00F3429F">
      <w:pPr>
        <w:pStyle w:val="SHAFigureNumber"/>
        <w:rPr>
          <w:rFonts w:eastAsiaTheme="minorEastAsia" w:cstheme="minorHAnsi"/>
          <w:color w:val="000000" w:themeColor="text1"/>
        </w:rPr>
      </w:pPr>
      <w:r w:rsidRPr="00E13C8B">
        <w:rPr>
          <w:noProof/>
        </w:rPr>
        <w:drawing>
          <wp:inline distT="0" distB="0" distL="0" distR="0" wp14:anchorId="7B3636E9" wp14:editId="30803A37">
            <wp:extent cx="5943600" cy="3181985"/>
            <wp:effectExtent l="0" t="0" r="0" b="0"/>
            <wp:docPr id="225" name="Chart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51AD3CE" w14:textId="1069A12A" w:rsidR="00367354" w:rsidRDefault="00367354" w:rsidP="00850A7C">
      <w:pPr>
        <w:ind w:right="0"/>
      </w:pPr>
      <w:r w:rsidRPr="003E7D75">
        <w:t xml:space="preserve">A wide </w:t>
      </w:r>
      <w:r>
        <w:t xml:space="preserve">geographic </w:t>
      </w:r>
      <w:r w:rsidRPr="003E7D75">
        <w:t xml:space="preserve">variation in </w:t>
      </w:r>
      <w:r>
        <w:t xml:space="preserve">childhood lead </w:t>
      </w:r>
      <w:r w:rsidRPr="003E7D75">
        <w:t>exposure exists across the state with some communities in western and central Massachusetts and Cape Cod experiencing two or three times the state average prevalence</w:t>
      </w:r>
      <w:r>
        <w:t xml:space="preserve"> of higher blood lead levels</w:t>
      </w:r>
      <w:r w:rsidRPr="003E7D75">
        <w:t>.</w:t>
      </w:r>
    </w:p>
    <w:p w14:paraId="413C51BD" w14:textId="5FC140BB" w:rsidR="00367354" w:rsidRPr="00F3429F" w:rsidRDefault="00F3429F" w:rsidP="00F3429F">
      <w:pPr>
        <w:pStyle w:val="SHAFigureNumber"/>
      </w:pPr>
      <w:r w:rsidRPr="00F3429F">
        <w:t>Figure</w:t>
      </w:r>
      <w:r w:rsidR="00367354" w:rsidRPr="00F3429F">
        <w:t xml:space="preserve"> </w:t>
      </w:r>
      <w:r w:rsidR="00AC4D06">
        <w:t>3.5</w:t>
      </w:r>
    </w:p>
    <w:p w14:paraId="42189993" w14:textId="77777777" w:rsidR="00367354" w:rsidRPr="00F3429F" w:rsidRDefault="00367354" w:rsidP="00F3429F">
      <w:pPr>
        <w:pStyle w:val="SHAFigureNumber"/>
        <w:rPr>
          <w:rStyle w:val="SubtleEmphasis"/>
          <w:b/>
          <w:iCs w:val="0"/>
          <w:color w:val="auto"/>
        </w:rPr>
      </w:pPr>
      <w:r w:rsidRPr="00F3429F">
        <w:rPr>
          <w:rStyle w:val="SubtleEmphasis"/>
          <w:b/>
          <w:iCs w:val="0"/>
          <w:color w:val="auto"/>
        </w:rPr>
        <w:t xml:space="preserve">Massachusetts Prevalence of Confirmed Blood Lead Levels ≥ 5 µg/dL by Community, among Children aged 9-47 months, 2016 </w:t>
      </w:r>
    </w:p>
    <w:p w14:paraId="44C8750B" w14:textId="77777777" w:rsidR="00367354" w:rsidRPr="001026DB" w:rsidRDefault="00367354" w:rsidP="00F3429F">
      <w:pPr>
        <w:ind w:right="0"/>
        <w:jc w:val="center"/>
        <w:rPr>
          <w:rStyle w:val="Emphasis"/>
          <w:iCs w:val="0"/>
        </w:rPr>
      </w:pPr>
      <w:r w:rsidRPr="00E13C8B">
        <w:lastRenderedPageBreak/>
        <w:drawing>
          <wp:inline distT="0" distB="0" distL="0" distR="0" wp14:anchorId="239D9727" wp14:editId="703D0081">
            <wp:extent cx="4846320" cy="3202489"/>
            <wp:effectExtent l="0" t="0" r="5080" b="0"/>
            <wp:docPr id="226" name="Picture 226" descr="C:\Users\AFraser\AppData\Local\Microsoft\Windows\Temporary Internet Files\Content.Word\Pr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Fraser\AppData\Local\Microsoft\Windows\Temporary Internet Files\Content.Word\Prev.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5713" b="-115"/>
                    <a:stretch/>
                  </pic:blipFill>
                  <pic:spPr bwMode="auto">
                    <a:xfrm>
                      <a:off x="0" y="0"/>
                      <a:ext cx="4846320" cy="3202489"/>
                    </a:xfrm>
                    <a:prstGeom prst="rect">
                      <a:avLst/>
                    </a:prstGeom>
                    <a:noFill/>
                    <a:ln>
                      <a:noFill/>
                    </a:ln>
                    <a:extLst>
                      <a:ext uri="{53640926-AAD7-44D8-BBD7-CCE9431645EC}">
                        <a14:shadowObscured xmlns:a14="http://schemas.microsoft.com/office/drawing/2010/main"/>
                      </a:ext>
                    </a:extLst>
                  </pic:spPr>
                </pic:pic>
              </a:graphicData>
            </a:graphic>
          </wp:inline>
        </w:drawing>
      </w:r>
    </w:p>
    <w:p w14:paraId="593EFC43" w14:textId="77777777" w:rsidR="00367354" w:rsidRDefault="00367354" w:rsidP="00850A7C">
      <w:pPr>
        <w:ind w:right="0"/>
        <w:rPr>
          <w:shd w:val="clear" w:color="auto" w:fill="FFFFFF"/>
        </w:rPr>
      </w:pPr>
      <w:r w:rsidRPr="0060780E">
        <w:rPr>
          <w:shd w:val="clear" w:color="auto" w:fill="FFFFFF"/>
        </w:rPr>
        <w:t>Data show a high</w:t>
      </w:r>
      <w:r>
        <w:rPr>
          <w:shd w:val="clear" w:color="auto" w:fill="FFFFFF"/>
        </w:rPr>
        <w:t>er</w:t>
      </w:r>
      <w:r w:rsidRPr="0060780E">
        <w:rPr>
          <w:shd w:val="clear" w:color="auto" w:fill="FFFFFF"/>
        </w:rPr>
        <w:t xml:space="preserve"> </w:t>
      </w:r>
      <w:r w:rsidRPr="0060780E">
        <w:rPr>
          <w:iCs/>
          <w:shd w:val="clear" w:color="auto" w:fill="FFFFFF"/>
        </w:rPr>
        <w:t xml:space="preserve">prevalence of childhood blood lead levels ≥ 5 </w:t>
      </w:r>
      <m:oMath>
        <m:r>
          <m:rPr>
            <m:sty m:val="p"/>
          </m:rPr>
          <w:rPr>
            <w:rFonts w:ascii="Cambria Math" w:hAnsi="Cambria Math"/>
            <w:shd w:val="clear" w:color="auto" w:fill="FFFFFF"/>
          </w:rPr>
          <m:t>µ</m:t>
        </m:r>
      </m:oMath>
      <w:r w:rsidRPr="0060780E">
        <w:rPr>
          <w:iCs/>
          <w:shd w:val="clear" w:color="auto" w:fill="FFFFFF"/>
        </w:rPr>
        <w:t>g/dL</w:t>
      </w:r>
      <w:r w:rsidRPr="0060780E">
        <w:rPr>
          <w:shd w:val="clear" w:color="auto" w:fill="FFFFFF"/>
        </w:rPr>
        <w:t xml:space="preserve"> in lower income communities and </w:t>
      </w:r>
      <w:r>
        <w:rPr>
          <w:shd w:val="clear" w:color="auto" w:fill="FFFFFF"/>
        </w:rPr>
        <w:t xml:space="preserve">among </w:t>
      </w:r>
      <w:r w:rsidRPr="00AD6F8D">
        <w:t xml:space="preserve">Black, Asian and Hispanic </w:t>
      </w:r>
      <w:r w:rsidRPr="00AD6F8D">
        <w:rPr>
          <w:shd w:val="clear" w:color="auto" w:fill="FFFFFF"/>
        </w:rPr>
        <w:t>children mak</w:t>
      </w:r>
      <w:r>
        <w:rPr>
          <w:shd w:val="clear" w:color="auto" w:fill="FFFFFF"/>
        </w:rPr>
        <w:t>ing lead exposure a critical health equity issue</w:t>
      </w:r>
      <w:r w:rsidRPr="0060780E">
        <w:rPr>
          <w:shd w:val="clear" w:color="auto" w:fill="FFFFFF"/>
        </w:rPr>
        <w:t>.</w:t>
      </w:r>
      <w:r>
        <w:rPr>
          <w:shd w:val="clear" w:color="auto" w:fill="FFFFFF"/>
        </w:rPr>
        <w:t xml:space="preserve"> In particular, Black non-Hispanic and American Indian populations are disproportionately impacted and have rates of high blood lead levels almost twice those of the White non-Hispanic population.</w:t>
      </w:r>
      <w:r w:rsidRPr="0060780E">
        <w:rPr>
          <w:shd w:val="clear" w:color="auto" w:fill="FFFFFF"/>
        </w:rPr>
        <w:t xml:space="preserve">  </w:t>
      </w:r>
    </w:p>
    <w:p w14:paraId="60608B4D" w14:textId="77777777" w:rsidR="00367354" w:rsidRPr="0060780E" w:rsidRDefault="00367354" w:rsidP="00850A7C">
      <w:pPr>
        <w:ind w:right="0"/>
        <w:rPr>
          <w:shd w:val="clear" w:color="auto" w:fill="FFFFFF"/>
        </w:rPr>
      </w:pPr>
      <w:r w:rsidRPr="0060780E">
        <w:rPr>
          <w:shd w:val="clear" w:color="auto" w:fill="FFFFFF"/>
        </w:rPr>
        <w:t>Communities with a higher than average percentage of low-</w:t>
      </w:r>
      <w:r>
        <w:rPr>
          <w:shd w:val="clear" w:color="auto" w:fill="FFFFFF"/>
        </w:rPr>
        <w:t xml:space="preserve"> </w:t>
      </w:r>
      <w:r w:rsidRPr="0060780E">
        <w:rPr>
          <w:shd w:val="clear" w:color="auto" w:fill="FFFFFF"/>
        </w:rPr>
        <w:t xml:space="preserve">to moderate-income </w:t>
      </w:r>
      <w:r>
        <w:rPr>
          <w:shd w:val="clear" w:color="auto" w:fill="FFFFFF"/>
        </w:rPr>
        <w:t xml:space="preserve">families </w:t>
      </w:r>
      <w:r w:rsidRPr="0060780E">
        <w:rPr>
          <w:shd w:val="clear" w:color="auto" w:fill="FFFFFF"/>
        </w:rPr>
        <w:t xml:space="preserve">have more than twice the percentage of blood lead levels at or above 5 </w:t>
      </w:r>
      <w:r>
        <w:rPr>
          <w:shd w:val="clear" w:color="auto" w:fill="FFFFFF"/>
        </w:rPr>
        <w:t>µ</w:t>
      </w:r>
      <w:r w:rsidRPr="0060780E">
        <w:rPr>
          <w:shd w:val="clear" w:color="auto" w:fill="FFFFFF"/>
        </w:rPr>
        <w:t>g/dL compared to communities with a lower percentage of low- to moderate-income families.</w:t>
      </w:r>
    </w:p>
    <w:p w14:paraId="72CCF790" w14:textId="5DEB88C1" w:rsidR="00367354" w:rsidRPr="00F3429F" w:rsidRDefault="00F3429F" w:rsidP="00F3429F">
      <w:pPr>
        <w:pStyle w:val="SHAFigureNumber"/>
      </w:pPr>
      <w:r w:rsidRPr="00F3429F">
        <w:t>Figure</w:t>
      </w:r>
      <w:r w:rsidR="00367354" w:rsidRPr="00F3429F">
        <w:t xml:space="preserve"> </w:t>
      </w:r>
      <w:r w:rsidR="00AC4D06">
        <w:t>3.6</w:t>
      </w:r>
    </w:p>
    <w:p w14:paraId="3C425369" w14:textId="77777777" w:rsidR="00367354" w:rsidRPr="00F3429F" w:rsidRDefault="00367354" w:rsidP="00F3429F">
      <w:pPr>
        <w:pStyle w:val="SHAFigureNumber"/>
        <w:rPr>
          <w:rStyle w:val="SubtleEmphasis"/>
          <w:b/>
          <w:iCs w:val="0"/>
          <w:color w:val="auto"/>
        </w:rPr>
      </w:pPr>
      <w:r w:rsidRPr="00F3429F">
        <w:rPr>
          <w:rStyle w:val="SubtleEmphasis"/>
          <w:b/>
          <w:iCs w:val="0"/>
          <w:color w:val="auto"/>
        </w:rPr>
        <w:t xml:space="preserve">Massachusetts Community Prevalence of Childhood Blood Lead Levels ≥ 5 </w:t>
      </w:r>
      <m:oMath>
        <m:r>
          <m:rPr>
            <m:sty m:val="b"/>
          </m:rPr>
          <w:rPr>
            <w:rStyle w:val="SubtleEmphasis"/>
            <w:rFonts w:ascii="Cambria Math" w:hAnsi="Cambria Math"/>
            <w:color w:val="auto"/>
          </w:rPr>
          <m:t>µ</m:t>
        </m:r>
      </m:oMath>
      <w:r w:rsidRPr="00F3429F">
        <w:rPr>
          <w:rStyle w:val="SubtleEmphasis"/>
          <w:b/>
          <w:iCs w:val="0"/>
          <w:color w:val="auto"/>
        </w:rPr>
        <w:t>g/dL by Percentage of Families with Low to Moderate Income, 2011-2015</w:t>
      </w:r>
    </w:p>
    <w:p w14:paraId="5786C5F9" w14:textId="77777777" w:rsidR="00367354" w:rsidRPr="00DC1822" w:rsidRDefault="00367354" w:rsidP="00F3429F">
      <w:pPr>
        <w:pStyle w:val="ListParagraph"/>
        <w:keepNext/>
        <w:keepLines/>
        <w:ind w:left="-360" w:right="0"/>
        <w:jc w:val="center"/>
        <w:rPr>
          <w:rStyle w:val="SubtleEmphasis"/>
        </w:rPr>
      </w:pPr>
      <w:r>
        <w:lastRenderedPageBreak/>
        <w:drawing>
          <wp:inline distT="0" distB="0" distL="0" distR="0" wp14:anchorId="2D105334" wp14:editId="2F44E0FE">
            <wp:extent cx="4937760" cy="3175582"/>
            <wp:effectExtent l="0" t="0" r="0" b="6350"/>
            <wp:docPr id="227" name="Chart 2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865D1B3" w14:textId="1F1D9605" w:rsidR="00367354" w:rsidRPr="00856169" w:rsidRDefault="00856169" w:rsidP="00856169">
      <w:pPr>
        <w:pStyle w:val="SHAFigureNote"/>
        <w:rPr>
          <w:rStyle w:val="Emphasis"/>
        </w:rPr>
      </w:pPr>
      <w:r w:rsidRPr="00856169">
        <w:rPr>
          <w:rStyle w:val="Emphasis"/>
        </w:rPr>
        <w:t xml:space="preserve">SOURCE: </w:t>
      </w:r>
      <w:r w:rsidRPr="00856169">
        <w:t xml:space="preserve"> MA CHILDHOOD LEAD POISONING PREVENTION PROGRAM AND US CENSUS BUREAU.</w:t>
      </w:r>
    </w:p>
    <w:p w14:paraId="252A9D9D" w14:textId="070BC711" w:rsidR="00367354" w:rsidRPr="00856169" w:rsidRDefault="00856169" w:rsidP="00856169">
      <w:pPr>
        <w:pStyle w:val="SHAFigureNote"/>
      </w:pPr>
      <w:r w:rsidRPr="00856169">
        <w:rPr>
          <w:rStyle w:val="Emphasis"/>
        </w:rPr>
        <w:t xml:space="preserve">NOTES: </w:t>
      </w:r>
      <w:r w:rsidRPr="00856169">
        <w:rPr>
          <w:vertAlign w:val="superscript"/>
        </w:rPr>
        <w:t>1</w:t>
      </w:r>
      <w:r w:rsidRPr="00856169">
        <w:t xml:space="preserve">INCLUDES CONFIRMED BLOOD LEAD LEVELS (ONE VENOUS OR TWO CAPILLARY BLOOD SAMPLES </w:t>
      </w:r>
      <w:r w:rsidRPr="00856169">
        <w:rPr>
          <w:lang w:val="el-GR"/>
        </w:rPr>
        <w:t>≥</w:t>
      </w:r>
      <w:r w:rsidRPr="00856169">
        <w:t xml:space="preserve"> </w:t>
      </w:r>
      <w:r w:rsidRPr="00856169">
        <w:rPr>
          <w:lang w:val="el-GR"/>
        </w:rPr>
        <w:t>5</w:t>
      </w:r>
      <w:r w:rsidRPr="00856169">
        <w:t xml:space="preserve"> </w:t>
      </w:r>
      <w:r w:rsidRPr="00856169">
        <w:rPr>
          <w:lang w:val="el-GR"/>
        </w:rPr>
        <w:t>Μ</w:t>
      </w:r>
      <w:r w:rsidRPr="00856169">
        <w:t xml:space="preserve">G/DL WITHIN 84 DAYS) AND A PROPORTION OF UNCONFIRMED TESTS BASED ON THE POSITIVE PREDICTIVE VALUE OF CAPILLARY TESTS </w:t>
      </w:r>
      <w:r w:rsidRPr="00856169">
        <w:rPr>
          <w:lang w:val="el-GR"/>
        </w:rPr>
        <w:t>≥ 5 Μ</w:t>
      </w:r>
      <w:r w:rsidRPr="00856169">
        <w:t xml:space="preserve">G/DL. </w:t>
      </w:r>
      <w:r w:rsidRPr="00856169">
        <w:rPr>
          <w:vertAlign w:val="superscript"/>
        </w:rPr>
        <w:t>2</w:t>
      </w:r>
      <w:r w:rsidRPr="00856169">
        <w:t>LOW TO MODERATE INCOME DEFINED AS LESS THAN 200% OF POVERTY USING POVERTY TO INCOME RATIO (PIR) FROM THE 2011-2015 AMERICAN COMMUNITY SURVEY OF THE US CENSUS BUREAU.</w:t>
      </w:r>
    </w:p>
    <w:p w14:paraId="6EED64DA" w14:textId="77777777" w:rsidR="00367354" w:rsidRPr="008E74BE" w:rsidRDefault="00367354" w:rsidP="00850A7C">
      <w:pPr>
        <w:pStyle w:val="Heading2"/>
        <w:ind w:right="0"/>
      </w:pPr>
      <w:r w:rsidRPr="008E74BE">
        <w:t>Climate and Health</w:t>
      </w:r>
    </w:p>
    <w:p w14:paraId="2442F0B7" w14:textId="77777777" w:rsidR="00367354" w:rsidRPr="00A57C9A" w:rsidRDefault="00367354" w:rsidP="00850A7C">
      <w:pPr>
        <w:keepNext/>
        <w:keepLines/>
        <w:ind w:right="0"/>
      </w:pPr>
      <w:r w:rsidRPr="00142116">
        <w:t>Climate change is expected to adversely affect human health and welfare in Massachusetts due to increased heat, sea-level rise, increased intensity and frequency of rainfall, more intense storms, and degraded air and water quality.</w:t>
      </w:r>
    </w:p>
    <w:p w14:paraId="37195726" w14:textId="77777777" w:rsidR="00367354" w:rsidRDefault="00367354" w:rsidP="00850A7C">
      <w:pPr>
        <w:ind w:right="0"/>
      </w:pPr>
      <w:r w:rsidRPr="00DF1DEC">
        <w:t>Massachusetts is one of the first states in the country to recognize the importance of implementing strategies to mitigate and prepare for the potential impacts of c</w:t>
      </w:r>
      <w:r>
        <w:t xml:space="preserve">limate change. Strategies intended to reduce the impact of climate can also address the need to </w:t>
      </w:r>
      <w:r w:rsidRPr="00DF1DEC">
        <w:t xml:space="preserve">reduce health disparities and increase community resilience. Emission control strategies to reduce greenhouse gas emissions required by Governor Baker’s 2016 Executive Order </w:t>
      </w:r>
      <w:r w:rsidRPr="00DF1DEC">
        <w:rPr>
          <w:i/>
        </w:rPr>
        <w:t>Establishing an Integrated Climate Change Strategy for the Commonwealth</w:t>
      </w:r>
      <w:r w:rsidRPr="00DF1DEC">
        <w:t xml:space="preserve"> will also reduce health impacts associated with exposure to ozone pollution.</w:t>
      </w:r>
      <w:r>
        <w:rPr>
          <w:b/>
        </w:rPr>
        <w:t xml:space="preserve"> </w:t>
      </w:r>
      <w:r w:rsidRPr="008B5505">
        <w:t xml:space="preserve">Tracking </w:t>
      </w:r>
      <w:r>
        <w:t xml:space="preserve">emissions, climate, and health data </w:t>
      </w:r>
      <w:r w:rsidRPr="008B5505">
        <w:t xml:space="preserve">can help document changes over time and place, monitor </w:t>
      </w:r>
      <w:r w:rsidRPr="00E06A5A">
        <w:t>vulnerable populations</w:t>
      </w:r>
      <w:r w:rsidRPr="008B5505">
        <w:t xml:space="preserve">, and evaluate the results of local climate-adaptation strategies. </w:t>
      </w:r>
    </w:p>
    <w:p w14:paraId="62312F42" w14:textId="77777777" w:rsidR="00367354" w:rsidRPr="007C0478" w:rsidRDefault="00367354" w:rsidP="00850A7C">
      <w:pPr>
        <w:pStyle w:val="Heading3"/>
        <w:ind w:right="0"/>
      </w:pPr>
      <w:r w:rsidRPr="007C0478">
        <w:t>Heat Stress</w:t>
      </w:r>
    </w:p>
    <w:p w14:paraId="13EEEABE" w14:textId="5E727B9D" w:rsidR="00367354" w:rsidRDefault="00367354" w:rsidP="00850A7C">
      <w:pPr>
        <w:pStyle w:val="NoSpacing"/>
        <w:spacing w:line="259" w:lineRule="auto"/>
        <w:ind w:left="-360"/>
        <w:rPr>
          <w:rFonts w:asciiTheme="minorHAnsi" w:hAnsiTheme="minorHAnsi"/>
        </w:rPr>
      </w:pPr>
      <w:r w:rsidRPr="008B5505">
        <w:rPr>
          <w:rFonts w:asciiTheme="minorHAnsi" w:hAnsiTheme="minorHAnsi"/>
        </w:rPr>
        <w:t xml:space="preserve">The Northeast region </w:t>
      </w:r>
      <w:r>
        <w:rPr>
          <w:rFonts w:asciiTheme="minorHAnsi" w:hAnsiTheme="minorHAnsi"/>
        </w:rPr>
        <w:t xml:space="preserve">of the US </w:t>
      </w:r>
      <w:r w:rsidRPr="008B5505">
        <w:rPr>
          <w:rFonts w:asciiTheme="minorHAnsi" w:hAnsiTheme="minorHAnsi"/>
        </w:rPr>
        <w:t xml:space="preserve">is especially </w:t>
      </w:r>
      <w:r>
        <w:rPr>
          <w:rFonts w:asciiTheme="minorHAnsi" w:hAnsiTheme="minorHAnsi"/>
        </w:rPr>
        <w:t>vulnerable</w:t>
      </w:r>
      <w:r w:rsidRPr="008B5505">
        <w:rPr>
          <w:rFonts w:asciiTheme="minorHAnsi" w:hAnsiTheme="minorHAnsi"/>
        </w:rPr>
        <w:t xml:space="preserve"> to </w:t>
      </w:r>
      <w:r>
        <w:rPr>
          <w:rFonts w:asciiTheme="minorHAnsi" w:hAnsiTheme="minorHAnsi"/>
        </w:rPr>
        <w:t>the impacts of</w:t>
      </w:r>
      <w:r w:rsidRPr="008B5505">
        <w:rPr>
          <w:rFonts w:asciiTheme="minorHAnsi" w:hAnsiTheme="minorHAnsi"/>
        </w:rPr>
        <w:t xml:space="preserve"> extreme summer temperatures due to</w:t>
      </w:r>
      <w:r>
        <w:rPr>
          <w:rFonts w:asciiTheme="minorHAnsi" w:hAnsiTheme="minorHAnsi"/>
        </w:rPr>
        <w:t xml:space="preserve"> urbanization “heat islands”, low air conditioner prevalence, and substantial numbers of elderly residents</w:t>
      </w:r>
      <w:r w:rsidRPr="008B5505">
        <w:rPr>
          <w:rFonts w:asciiTheme="minorHAnsi" w:hAnsiTheme="minorHAnsi"/>
        </w:rPr>
        <w:t xml:space="preserve">. </w:t>
      </w:r>
      <w:r w:rsidRPr="00890591">
        <w:rPr>
          <w:rFonts w:asciiTheme="minorHAnsi" w:hAnsiTheme="minorHAnsi"/>
        </w:rPr>
        <w:t xml:space="preserve">Heat stress </w:t>
      </w:r>
      <w:r>
        <w:rPr>
          <w:rFonts w:asciiTheme="minorHAnsi" w:hAnsiTheme="minorHAnsi"/>
        </w:rPr>
        <w:t>increases the risk of a range of potential adverse health outcomes, including d</w:t>
      </w:r>
      <w:r w:rsidRPr="008B5505">
        <w:rPr>
          <w:rFonts w:asciiTheme="minorHAnsi" w:hAnsiTheme="minorHAnsi"/>
        </w:rPr>
        <w:t>ehydration, heat cramps, heat exhaustion, and heat stroke/sunstroke</w:t>
      </w:r>
      <w:r>
        <w:rPr>
          <w:rFonts w:asciiTheme="minorHAnsi" w:hAnsiTheme="minorHAnsi"/>
        </w:rPr>
        <w:t xml:space="preserve"> and can cause adverse effects in people with existing chronic conditions, including</w:t>
      </w:r>
      <w:r w:rsidRPr="00890591">
        <w:rPr>
          <w:rFonts w:asciiTheme="minorHAnsi" w:hAnsiTheme="minorHAnsi"/>
        </w:rPr>
        <w:t xml:space="preserve"> cardiovascular disease, diabetes, </w:t>
      </w:r>
      <w:r>
        <w:rPr>
          <w:rFonts w:asciiTheme="minorHAnsi" w:hAnsiTheme="minorHAnsi"/>
        </w:rPr>
        <w:t xml:space="preserve">and </w:t>
      </w:r>
      <w:r w:rsidRPr="00890591">
        <w:rPr>
          <w:rFonts w:asciiTheme="minorHAnsi" w:hAnsiTheme="minorHAnsi"/>
        </w:rPr>
        <w:t>obesity</w:t>
      </w:r>
      <w:r>
        <w:rPr>
          <w:rFonts w:asciiTheme="minorHAnsi" w:hAnsiTheme="minorHAnsi"/>
        </w:rPr>
        <w:t xml:space="preserve">. </w:t>
      </w:r>
    </w:p>
    <w:p w14:paraId="4FB046DA" w14:textId="77777777" w:rsidR="00367354" w:rsidRPr="00E06A5A" w:rsidRDefault="00367354" w:rsidP="00850A7C">
      <w:pPr>
        <w:ind w:right="0"/>
      </w:pPr>
      <w:r w:rsidRPr="00E06A5A">
        <w:lastRenderedPageBreak/>
        <w:t xml:space="preserve">Many </w:t>
      </w:r>
      <w:r>
        <w:t xml:space="preserve">adverse heat </w:t>
      </w:r>
      <w:r w:rsidRPr="00E06A5A">
        <w:t xml:space="preserve">outcomes can be prevented through planning, preparation, and education. </w:t>
      </w:r>
      <w:r>
        <w:t>MDPH’s collaboration with l</w:t>
      </w:r>
      <w:r w:rsidRPr="00E06A5A">
        <w:t>ocal and state health departments and</w:t>
      </w:r>
      <w:r>
        <w:t xml:space="preserve"> its role in emergency preparedness</w:t>
      </w:r>
      <w:r w:rsidRPr="00E06A5A">
        <w:t xml:space="preserve"> </w:t>
      </w:r>
      <w:r>
        <w:t xml:space="preserve">help reduce </w:t>
      </w:r>
      <w:r w:rsidRPr="00E06A5A">
        <w:t>health impacts during heat events by notifying the public of steps they can take to reduce exposure and</w:t>
      </w:r>
      <w:r>
        <w:t xml:space="preserve"> by</w:t>
      </w:r>
      <w:r w:rsidRPr="00E06A5A">
        <w:t xml:space="preserve"> opening cooling centers.</w:t>
      </w:r>
      <w:r w:rsidRPr="00FD36D7">
        <w:rPr>
          <w:vertAlign w:val="superscript"/>
        </w:rPr>
        <w:endnoteReference w:id="141"/>
      </w:r>
      <w:r w:rsidRPr="00FD36D7">
        <w:rPr>
          <w:vertAlign w:val="superscript"/>
        </w:rPr>
        <w:t>,</w:t>
      </w:r>
      <w:r w:rsidRPr="00FD36D7">
        <w:rPr>
          <w:vertAlign w:val="superscript"/>
        </w:rPr>
        <w:endnoteReference w:id="142"/>
      </w:r>
      <w:r w:rsidRPr="00FD36D7">
        <w:rPr>
          <w:vertAlign w:val="superscript"/>
        </w:rPr>
        <w:t>,</w:t>
      </w:r>
      <w:bookmarkStart w:id="3" w:name="_Ref489791192"/>
      <w:r w:rsidRPr="00FD36D7">
        <w:rPr>
          <w:vertAlign w:val="superscript"/>
        </w:rPr>
        <w:endnoteReference w:id="143"/>
      </w:r>
      <w:bookmarkEnd w:id="3"/>
      <w:r w:rsidRPr="00FD36D7">
        <w:rPr>
          <w:vertAlign w:val="superscript"/>
        </w:rPr>
        <w:t>,</w:t>
      </w:r>
      <w:r w:rsidRPr="00FD36D7">
        <w:rPr>
          <w:vertAlign w:val="superscript"/>
        </w:rPr>
        <w:endnoteReference w:id="144"/>
      </w:r>
      <w:r w:rsidRPr="00FD36D7">
        <w:rPr>
          <w:vertAlign w:val="superscript"/>
        </w:rPr>
        <w:t>,</w:t>
      </w:r>
      <w:r w:rsidRPr="00FD36D7">
        <w:rPr>
          <w:vertAlign w:val="superscript"/>
        </w:rPr>
        <w:endnoteReference w:id="145"/>
      </w:r>
      <w:r w:rsidRPr="00FD36D7">
        <w:rPr>
          <w:vertAlign w:val="superscript"/>
        </w:rPr>
        <w:t>,</w:t>
      </w:r>
      <w:r w:rsidRPr="00FD36D7">
        <w:rPr>
          <w:vertAlign w:val="superscript"/>
        </w:rPr>
        <w:endnoteReference w:id="146"/>
      </w:r>
      <w:r w:rsidRPr="00E06A5A">
        <w:t xml:space="preserve"> </w:t>
      </w:r>
    </w:p>
    <w:p w14:paraId="389AEC24" w14:textId="77777777" w:rsidR="00367354" w:rsidRPr="00207DA0" w:rsidRDefault="00367354" w:rsidP="00850A7C">
      <w:pPr>
        <w:pStyle w:val="Heading4"/>
        <w:ind w:right="0"/>
      </w:pPr>
      <w:r w:rsidRPr="00207DA0">
        <w:t>Trends/Disparities</w:t>
      </w:r>
    </w:p>
    <w:p w14:paraId="2A61FDD7" w14:textId="77777777" w:rsidR="00367354" w:rsidRDefault="00367354" w:rsidP="00850A7C">
      <w:pPr>
        <w:ind w:right="0"/>
      </w:pPr>
      <w:r w:rsidRPr="00890591">
        <w:t xml:space="preserve">Emergency department visits and hospitalization rates for heat </w:t>
      </w:r>
      <w:r>
        <w:t>stress in Massachusetts include</w:t>
      </w:r>
      <w:r w:rsidRPr="00890591">
        <w:t xml:space="preserve"> all cases where heat stress </w:t>
      </w:r>
      <w:r>
        <w:t>was</w:t>
      </w:r>
      <w:r w:rsidRPr="00890591">
        <w:t xml:space="preserve"> explicitly listed. However, heat stress may not be listed a</w:t>
      </w:r>
      <w:r>
        <w:t xml:space="preserve">s the primary diagnosis for some </w:t>
      </w:r>
      <w:r w:rsidRPr="00890591">
        <w:t>heat-related hospitalizations such as increased hospital admissions for cardiovascular, kidney, and res</w:t>
      </w:r>
      <w:r>
        <w:t>piratory disorders.</w:t>
      </w:r>
      <w:r w:rsidRPr="00890591">
        <w:rPr>
          <w:rStyle w:val="EndnoteReference"/>
        </w:rPr>
        <w:endnoteReference w:id="147"/>
      </w:r>
      <w:r>
        <w:t xml:space="preserve"> </w:t>
      </w:r>
    </w:p>
    <w:p w14:paraId="0C53F601" w14:textId="77777777" w:rsidR="00367354" w:rsidRPr="00856169" w:rsidRDefault="00367354" w:rsidP="00823FDF">
      <w:pPr>
        <w:pStyle w:val="ListParagraph"/>
        <w:numPr>
          <w:ilvl w:val="0"/>
          <w:numId w:val="28"/>
        </w:numPr>
        <w:ind w:right="0"/>
        <w:rPr>
          <w:shd w:val="clear" w:color="auto" w:fill="FFFFFF"/>
        </w:rPr>
      </w:pPr>
      <w:r w:rsidRPr="00856169">
        <w:rPr>
          <w:shd w:val="clear" w:color="auto" w:fill="FFFFFF"/>
        </w:rPr>
        <w:t>In 2012, there were 13.1 emergency department visits for heat stress per 100,000 population (95% confidence interval: 12.2-13.9 per 100,000 population) and 1.4 hospital admissions per 100,000 population (95% confidence interval: 1.2-1.7 per 100,000 population).</w:t>
      </w:r>
      <w:r>
        <w:rPr>
          <w:rStyle w:val="EndnoteReference"/>
          <w:shd w:val="clear" w:color="auto" w:fill="FFFFFF"/>
        </w:rPr>
        <w:endnoteReference w:id="148"/>
      </w:r>
      <w:r w:rsidRPr="00856169">
        <w:rPr>
          <w:shd w:val="clear" w:color="auto" w:fill="FFFFFF"/>
          <w:vertAlign w:val="superscript"/>
        </w:rPr>
        <w:t xml:space="preserve"> </w:t>
      </w:r>
    </w:p>
    <w:p w14:paraId="0C113020" w14:textId="77777777" w:rsidR="00367354" w:rsidRPr="00856169" w:rsidRDefault="00367354" w:rsidP="00823FDF">
      <w:pPr>
        <w:pStyle w:val="ListParagraph"/>
        <w:numPr>
          <w:ilvl w:val="0"/>
          <w:numId w:val="28"/>
        </w:numPr>
        <w:ind w:right="0"/>
        <w:rPr>
          <w:shd w:val="clear" w:color="auto" w:fill="FFFFFF"/>
        </w:rPr>
      </w:pPr>
      <w:r w:rsidRPr="00856169">
        <w:rPr>
          <w:shd w:val="clear" w:color="auto" w:fill="FFFFFF"/>
        </w:rPr>
        <w:t>It is estimated that the projected number of days with temperatures above 90 degrees F across most of Massachusetts will double from 2020 to 2050.</w:t>
      </w:r>
    </w:p>
    <w:p w14:paraId="0A6FF21A" w14:textId="49B56637" w:rsidR="00367354" w:rsidRPr="00856169" w:rsidRDefault="00856169" w:rsidP="00856169">
      <w:pPr>
        <w:pStyle w:val="SHAFigureNumber"/>
      </w:pPr>
      <w:r w:rsidRPr="00856169">
        <w:t>Figure</w:t>
      </w:r>
      <w:r w:rsidR="00367354" w:rsidRPr="00856169">
        <w:t xml:space="preserve">: </w:t>
      </w:r>
      <w:r w:rsidR="00AC4D06">
        <w:t>3.7</w:t>
      </w:r>
    </w:p>
    <w:p w14:paraId="03A784F3" w14:textId="77777777" w:rsidR="00367354" w:rsidRPr="00856169" w:rsidRDefault="00367354" w:rsidP="00856169">
      <w:pPr>
        <w:pStyle w:val="SHAFigureNumber"/>
        <w:rPr>
          <w:rStyle w:val="SubtleEmphasis"/>
          <w:b/>
          <w:iCs w:val="0"/>
          <w:color w:val="auto"/>
        </w:rPr>
      </w:pPr>
      <w:r w:rsidRPr="00856169">
        <w:rPr>
          <w:rStyle w:val="SubtleEmphasis"/>
          <w:b/>
          <w:iCs w:val="0"/>
          <w:color w:val="auto"/>
        </w:rPr>
        <w:t>Projected Number of Days Over 90 Degrees F in Counties in Massachusetts, 2020-2050</w:t>
      </w:r>
    </w:p>
    <w:p w14:paraId="4CA405EA" w14:textId="77777777" w:rsidR="00367354" w:rsidRDefault="00367354" w:rsidP="00856169">
      <w:pPr>
        <w:pStyle w:val="ListParagraph"/>
        <w:ind w:left="-360" w:right="0"/>
        <w:jc w:val="center"/>
        <w:rPr>
          <w:rStyle w:val="SubtleEmphasis"/>
        </w:rPr>
      </w:pPr>
      <w:r>
        <w:drawing>
          <wp:inline distT="0" distB="0" distL="0" distR="0" wp14:anchorId="5E9710EA" wp14:editId="28D7718D">
            <wp:extent cx="5080635" cy="3386455"/>
            <wp:effectExtent l="0" t="0" r="5715" b="4445"/>
            <wp:docPr id="228" name="Chart 2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B83BF38" w14:textId="3B3A06B9" w:rsidR="00367354" w:rsidRPr="00856169" w:rsidRDefault="00856169" w:rsidP="00856169">
      <w:pPr>
        <w:pStyle w:val="SHAFigureNote"/>
        <w:rPr>
          <w:rStyle w:val="Emphasis"/>
          <w:i w:val="0"/>
        </w:rPr>
      </w:pPr>
      <w:r w:rsidRPr="00856169">
        <w:rPr>
          <w:rStyle w:val="Emphasis"/>
          <w:i w:val="0"/>
        </w:rPr>
        <w:t>SOURCE: NATIONAL ENVIRONMENTAL PUBLIC HEALTH TRACKING PORTAL; HIGH EMISSION SCENARIO</w:t>
      </w:r>
    </w:p>
    <w:p w14:paraId="184B9FB0" w14:textId="77777777" w:rsidR="00367354" w:rsidRPr="00003CC9" w:rsidRDefault="00367354" w:rsidP="00850A7C">
      <w:pPr>
        <w:pStyle w:val="ListParagraph"/>
        <w:ind w:left="-360" w:right="0"/>
        <w:rPr>
          <w:rFonts w:asciiTheme="majorHAnsi" w:hAnsiTheme="majorHAnsi"/>
          <w:iCs/>
          <w:sz w:val="20"/>
        </w:rPr>
      </w:pPr>
    </w:p>
    <w:p w14:paraId="2839DC56" w14:textId="77777777" w:rsidR="00367354" w:rsidRPr="00856169" w:rsidRDefault="00367354" w:rsidP="00823FDF">
      <w:pPr>
        <w:pStyle w:val="ListParagraph"/>
        <w:numPr>
          <w:ilvl w:val="0"/>
          <w:numId w:val="29"/>
        </w:numPr>
        <w:ind w:right="0"/>
        <w:rPr>
          <w:shd w:val="clear" w:color="auto" w:fill="FFFFFF"/>
        </w:rPr>
      </w:pPr>
      <w:r w:rsidRPr="00856169">
        <w:rPr>
          <w:shd w:val="clear" w:color="auto" w:fill="FFFFFF"/>
        </w:rPr>
        <w:t>Some residents are more susceptible to heat impacts due to socioeconomic status, health, age, or geographic location. The most vulnerable groups are children, the elderly living alone, the disabled, low-income residents, homeless individuals, and persons living in urban areas with higher exposures to heat.</w:t>
      </w:r>
    </w:p>
    <w:p w14:paraId="4EC687F6" w14:textId="77777777" w:rsidR="00367354" w:rsidRPr="00856169" w:rsidRDefault="00367354" w:rsidP="00823FDF">
      <w:pPr>
        <w:pStyle w:val="ListParagraph"/>
        <w:numPr>
          <w:ilvl w:val="0"/>
          <w:numId w:val="29"/>
        </w:numPr>
        <w:ind w:right="0"/>
        <w:rPr>
          <w:shd w:val="clear" w:color="auto" w:fill="FFFFFF"/>
        </w:rPr>
      </w:pPr>
      <w:r w:rsidRPr="00856169">
        <w:rPr>
          <w:shd w:val="clear" w:color="auto" w:fill="FFFFFF"/>
        </w:rPr>
        <w:lastRenderedPageBreak/>
        <w:t>Communities of color, lower socioeconomic populations and homeless populations are more likely to have limited adaptive capacity to address heat-related impacts. This may be due to various factors such as lack of access to emergency health care and cooling centers.</w:t>
      </w:r>
    </w:p>
    <w:p w14:paraId="315AD577" w14:textId="77777777" w:rsidR="00367354" w:rsidRPr="00207DA0" w:rsidRDefault="00367354" w:rsidP="00850A7C">
      <w:pPr>
        <w:pStyle w:val="Heading3"/>
        <w:ind w:right="0"/>
      </w:pPr>
      <w:r w:rsidRPr="00207DA0">
        <w:t>Environmental Justice Populations and Health</w:t>
      </w:r>
    </w:p>
    <w:p w14:paraId="04BBFBB1" w14:textId="77777777" w:rsidR="00367354" w:rsidRPr="00891FE2" w:rsidRDefault="00367354" w:rsidP="00850A7C">
      <w:pPr>
        <w:ind w:right="0"/>
      </w:pPr>
      <w:r w:rsidRPr="00891FE2">
        <w:t xml:space="preserve">According to the Environmental Justice (EJ) Policy of the Massachusetts Executive Office of Energy and Environmental Affairs (EEA), environmental justice is based on the principle that all people have a right to be protected from environmental pollution and to live in and enjoy a clean and healthful environment regardless of race, </w:t>
      </w:r>
      <w:r>
        <w:t xml:space="preserve">ethnicity, </w:t>
      </w:r>
      <w:r w:rsidRPr="00891FE2">
        <w:t xml:space="preserve">income, national origin or English language proficiency. </w:t>
      </w:r>
    </w:p>
    <w:p w14:paraId="3AB37763" w14:textId="77777777" w:rsidR="00367354" w:rsidRPr="001970A6" w:rsidRDefault="00367354" w:rsidP="00850A7C">
      <w:pPr>
        <w:pStyle w:val="Heading4"/>
        <w:ind w:right="0"/>
      </w:pPr>
      <w:r w:rsidRPr="001970A6">
        <w:t>Trends/Disparities</w:t>
      </w:r>
    </w:p>
    <w:p w14:paraId="11F7F2C0" w14:textId="77777777" w:rsidR="00367354" w:rsidRPr="00891FE2" w:rsidRDefault="00367354" w:rsidP="00850A7C">
      <w:pPr>
        <w:ind w:right="0"/>
      </w:pPr>
      <w:r>
        <w:t xml:space="preserve">Minority </w:t>
      </w:r>
      <w:r w:rsidRPr="00891FE2">
        <w:t xml:space="preserve">and low-income </w:t>
      </w:r>
      <w:r>
        <w:t>populations</w:t>
      </w:r>
      <w:r w:rsidRPr="00891FE2">
        <w:t xml:space="preserve"> are more likely </w:t>
      </w:r>
      <w:r>
        <w:t>to live</w:t>
      </w:r>
      <w:r w:rsidRPr="00891FE2">
        <w:t xml:space="preserve"> </w:t>
      </w:r>
      <w:r>
        <w:t xml:space="preserve">in </w:t>
      </w:r>
      <w:r w:rsidRPr="00891FE2">
        <w:t>close proximity to contaminated and abandoned sites, regulated facilities, and sources of pollution.</w:t>
      </w:r>
      <w:r w:rsidRPr="00891FE2">
        <w:rPr>
          <w:vertAlign w:val="superscript"/>
        </w:rPr>
        <w:endnoteReference w:id="149"/>
      </w:r>
      <w:r w:rsidRPr="00891FE2">
        <w:t xml:space="preserve">  The Massachusetts EEA EJ Policy</w:t>
      </w:r>
      <w:r>
        <w:t xml:space="preserve"> of</w:t>
      </w:r>
      <w:r w:rsidRPr="00891FE2">
        <w:t xml:space="preserve"> 2002 was designed to build on federal environmental justice guidelines to reflect the needs and circumstan</w:t>
      </w:r>
      <w:r>
        <w:t xml:space="preserve">ces specific to Massachusetts. It </w:t>
      </w:r>
      <w:r w:rsidRPr="00891FE2">
        <w:t>targets EEA resources to service those high-minority</w:t>
      </w:r>
      <w:r>
        <w:t>/Hispanic ethnicity</w:t>
      </w:r>
      <w:r w:rsidRPr="00891FE2">
        <w:t xml:space="preserve">/low-income neighborhoods in Massachusetts where the residents are “most at risk of being unaware of or unable to participate in environmental, energy, or climate change decision-making.” These neighborhoods are defined as US Census block groups that meet one or </w:t>
      </w:r>
      <w:r>
        <w:t>more of the following criteria:</w:t>
      </w:r>
    </w:p>
    <w:p w14:paraId="702864CC" w14:textId="77777777" w:rsidR="00367354" w:rsidRPr="001E3647" w:rsidRDefault="00367354" w:rsidP="00823FDF">
      <w:pPr>
        <w:pStyle w:val="ListParagraph"/>
        <w:numPr>
          <w:ilvl w:val="0"/>
          <w:numId w:val="30"/>
        </w:numPr>
        <w:ind w:right="0"/>
        <w:rPr>
          <w:shd w:val="clear" w:color="auto" w:fill="FFFFFF"/>
        </w:rPr>
      </w:pPr>
      <w:r w:rsidRPr="001E3647">
        <w:rPr>
          <w:shd w:val="clear" w:color="auto" w:fill="FFFFFF"/>
        </w:rPr>
        <w:t>The median annual household income is at or below 65% of the statewide median annual household income for Massachusetts.</w:t>
      </w:r>
    </w:p>
    <w:p w14:paraId="58AFD706" w14:textId="77777777" w:rsidR="00367354" w:rsidRPr="001E3647" w:rsidRDefault="00367354" w:rsidP="00823FDF">
      <w:pPr>
        <w:pStyle w:val="ListParagraph"/>
        <w:numPr>
          <w:ilvl w:val="0"/>
          <w:numId w:val="30"/>
        </w:numPr>
        <w:ind w:right="0"/>
        <w:rPr>
          <w:shd w:val="clear" w:color="auto" w:fill="FFFFFF"/>
        </w:rPr>
      </w:pPr>
      <w:r w:rsidRPr="001E3647">
        <w:rPr>
          <w:shd w:val="clear" w:color="auto" w:fill="FFFFFF"/>
        </w:rPr>
        <w:t>25% or more of the residents are minority (US Census population of those who self-identify as Latino/Hispanic, Black/African-American, Asian, Indigenous people, or otherwise identify as non-White).</w:t>
      </w:r>
    </w:p>
    <w:p w14:paraId="6CD8F730" w14:textId="77777777" w:rsidR="00367354" w:rsidRPr="001E3647" w:rsidRDefault="00367354" w:rsidP="00823FDF">
      <w:pPr>
        <w:pStyle w:val="ListParagraph"/>
        <w:numPr>
          <w:ilvl w:val="0"/>
          <w:numId w:val="30"/>
        </w:numPr>
        <w:ind w:right="0"/>
        <w:rPr>
          <w:shd w:val="clear" w:color="auto" w:fill="FFFFFF"/>
        </w:rPr>
      </w:pPr>
      <w:r w:rsidRPr="001E3647">
        <w:rPr>
          <w:shd w:val="clear" w:color="auto" w:fill="FFFFFF"/>
        </w:rPr>
        <w:t>25% or more of the residents have English Isolation (US Census American Community Survey population of households where no adults speak English very well).</w:t>
      </w:r>
    </w:p>
    <w:p w14:paraId="5A8FEFDC" w14:textId="77777777" w:rsidR="00367354" w:rsidRPr="00785AA1" w:rsidRDefault="00367354" w:rsidP="00850A7C">
      <w:pPr>
        <w:ind w:right="0"/>
      </w:pPr>
      <w:r>
        <w:t>MDPH</w:t>
      </w:r>
      <w:r w:rsidRPr="00891FE2">
        <w:t xml:space="preserve"> collaborate</w:t>
      </w:r>
      <w:r>
        <w:t xml:space="preserve">s </w:t>
      </w:r>
      <w:r w:rsidRPr="00891FE2">
        <w:t xml:space="preserve">with EEA to identify existing health burdens among EJ populations.  </w:t>
      </w:r>
      <w:r>
        <w:t>I</w:t>
      </w:r>
      <w:r w:rsidRPr="00891FE2">
        <w:t xml:space="preserve">n 2017, EEA released a revised EJ Policy including the addition of four health criteria recommended by the </w:t>
      </w:r>
      <w:r>
        <w:t>M</w:t>
      </w:r>
      <w:r w:rsidRPr="00891FE2">
        <w:t xml:space="preserve">DPH Bureau of Environmental Health to identify </w:t>
      </w:r>
      <w:r w:rsidRPr="003D4183">
        <w:rPr>
          <w:rFonts w:eastAsia="Calibri"/>
        </w:rPr>
        <w:t>Vulnerable</w:t>
      </w:r>
      <w:r w:rsidRPr="00891FE2">
        <w:t xml:space="preserve"> Health EJ Populations</w:t>
      </w:r>
      <w:r>
        <w:t xml:space="preserve">: </w:t>
      </w:r>
      <w:r>
        <w:rPr>
          <w:shd w:val="clear" w:color="auto" w:fill="FFFFFF"/>
        </w:rPr>
        <w:t xml:space="preserve">childhood </w:t>
      </w:r>
      <w:r w:rsidRPr="007C216B">
        <w:rPr>
          <w:shd w:val="clear" w:color="auto" w:fill="FFFFFF"/>
        </w:rPr>
        <w:t xml:space="preserve">asthma, low birth weight, childhood lead poisoning, and heart disease morbidity.  </w:t>
      </w:r>
      <w:r>
        <w:t xml:space="preserve">Vulnerable Health EJ Populations are </w:t>
      </w:r>
      <w:r w:rsidRPr="00891FE2">
        <w:t>those that have evidence of higher than average rates of environm</w:t>
      </w:r>
      <w:r>
        <w:t>entally-related health outcomes, making them particularly vulnerable to adverse environmental exposures.</w:t>
      </w:r>
    </w:p>
    <w:p w14:paraId="5EF1BBD6" w14:textId="77777777" w:rsidR="00367354" w:rsidRDefault="00367354" w:rsidP="00850A7C">
      <w:pPr>
        <w:ind w:right="0"/>
      </w:pPr>
      <w:r w:rsidRPr="00891FE2">
        <w:t>In comparing the prevalence of these health outcomes between EJ and non-EJ populatio</w:t>
      </w:r>
      <w:r>
        <w:t>ns, the disparities are evident.</w:t>
      </w:r>
    </w:p>
    <w:p w14:paraId="7ABFF6AD" w14:textId="77777777" w:rsidR="00367354" w:rsidRPr="001E3647" w:rsidRDefault="00367354" w:rsidP="00823FDF">
      <w:pPr>
        <w:pStyle w:val="ListParagraph"/>
        <w:numPr>
          <w:ilvl w:val="0"/>
          <w:numId w:val="31"/>
        </w:numPr>
        <w:ind w:right="0"/>
        <w:rPr>
          <w:shd w:val="clear" w:color="auto" w:fill="FFFFFF"/>
        </w:rPr>
      </w:pPr>
      <w:r w:rsidRPr="001E3647">
        <w:rPr>
          <w:shd w:val="clear" w:color="auto" w:fill="FFFFFF"/>
        </w:rPr>
        <w:t xml:space="preserve">While only 4% of non-EJ communities had a rate of childhood asthma emergency department (ED) visits greater than 110% of the state rate, 27% of EJ communities (those with at least one EJ block group), had a rate of asthma ED visits greater than 110% of the state rate (2009-2013). </w:t>
      </w:r>
    </w:p>
    <w:p w14:paraId="3167474E" w14:textId="77777777" w:rsidR="00367354" w:rsidRPr="001E3647" w:rsidRDefault="00367354" w:rsidP="00823FDF">
      <w:pPr>
        <w:pStyle w:val="ListParagraph"/>
        <w:numPr>
          <w:ilvl w:val="0"/>
          <w:numId w:val="31"/>
        </w:numPr>
        <w:ind w:right="0"/>
        <w:rPr>
          <w:shd w:val="clear" w:color="auto" w:fill="FFFFFF"/>
        </w:rPr>
      </w:pPr>
      <w:r w:rsidRPr="001E3647">
        <w:rPr>
          <w:shd w:val="clear" w:color="auto" w:fill="FFFFFF"/>
        </w:rPr>
        <w:t xml:space="preserve">A high prevalence of children with elevated blood lead levels and an elevated rate of heart disease morbidity were both present in nearly double the proportion of EJ populations compared to non-EJ (42% v. 19% and 40% v. 22%, respectively).  </w:t>
      </w:r>
    </w:p>
    <w:p w14:paraId="622749EF" w14:textId="77777777" w:rsidR="00367354" w:rsidRPr="001E3647" w:rsidRDefault="00367354" w:rsidP="00823FDF">
      <w:pPr>
        <w:pStyle w:val="ListParagraph"/>
        <w:numPr>
          <w:ilvl w:val="0"/>
          <w:numId w:val="31"/>
        </w:numPr>
        <w:ind w:right="0"/>
        <w:rPr>
          <w:shd w:val="clear" w:color="auto" w:fill="FFFFFF"/>
        </w:rPr>
      </w:pPr>
      <w:r w:rsidRPr="001E3647">
        <w:rPr>
          <w:shd w:val="clear" w:color="auto" w:fill="FFFFFF"/>
        </w:rPr>
        <w:t xml:space="preserve">From 2010 to 2014, 49% of EJ block groups had a rate of low birth weight above 110% of the state rate, while 31% of non-EJ block groups had a rate of low birth weight above 110% of the state rate. </w:t>
      </w:r>
    </w:p>
    <w:p w14:paraId="40E99A9B" w14:textId="6E765F27" w:rsidR="00367354" w:rsidRPr="00153D7E" w:rsidRDefault="001E3647" w:rsidP="001E3647">
      <w:pPr>
        <w:pStyle w:val="SHAFigureNumber"/>
        <w:rPr>
          <w:shd w:val="clear" w:color="auto" w:fill="FFFFFF"/>
        </w:rPr>
      </w:pPr>
      <w:r>
        <w:lastRenderedPageBreak/>
        <w:t>Figure</w:t>
      </w:r>
      <w:r w:rsidR="00367354" w:rsidRPr="00891FE2">
        <w:t xml:space="preserve"> 3.</w:t>
      </w:r>
      <w:r w:rsidR="00AC4D06">
        <w:t>8</w:t>
      </w:r>
    </w:p>
    <w:p w14:paraId="5CDD0F10" w14:textId="77777777" w:rsidR="00367354" w:rsidRPr="00A972F2" w:rsidRDefault="00367354" w:rsidP="001E3647">
      <w:pPr>
        <w:pStyle w:val="SHAFigureNumber"/>
      </w:pPr>
      <w:r w:rsidRPr="00CE648F">
        <w:t>Prevalence of Vulnerable Health Criteria in Massachusetts among Environmental Justice and non-Environmental Justice Populations</w:t>
      </w:r>
    </w:p>
    <w:p w14:paraId="2797C217" w14:textId="77777777" w:rsidR="00367354" w:rsidRPr="00891FE2" w:rsidRDefault="00367354" w:rsidP="001E3647">
      <w:pPr>
        <w:ind w:right="0"/>
        <w:jc w:val="center"/>
        <w:rPr>
          <w:szCs w:val="24"/>
        </w:rPr>
      </w:pPr>
      <w:r w:rsidRPr="00891FE2">
        <w:drawing>
          <wp:inline distT="0" distB="0" distL="0" distR="0" wp14:anchorId="553E172C" wp14:editId="49E4B55B">
            <wp:extent cx="4572000" cy="2743200"/>
            <wp:effectExtent l="0" t="0" r="0" b="0"/>
            <wp:docPr id="229" name="Chart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3FDA7B4" w14:textId="781AE945" w:rsidR="00367354" w:rsidRPr="001E3647" w:rsidRDefault="001E3647" w:rsidP="001E3647">
      <w:pPr>
        <w:pStyle w:val="SHAFigureNote"/>
        <w:rPr>
          <w:rStyle w:val="Emphasis"/>
          <w:i w:val="0"/>
        </w:rPr>
      </w:pPr>
      <w:r w:rsidRPr="001E3647">
        <w:rPr>
          <w:rStyle w:val="Emphasis"/>
          <w:i w:val="0"/>
        </w:rPr>
        <w:t>NOTES: CHILDHOOD ASTHMA MEASURE DEFINED AS A FIVE-YEAR AVERAGE RATE OF EMERGENCY DEPARTMENT VISITS FOR CHILDHOOD ASTHMA GREATER THAN OR EQUAL TO 110% OF THE STATE RATE. LOW BIRTH WEIGHT MEASURE DEFINED AS A FIVE-YEAR AVERAGE RATE OF (FULL-TERM) LOW BIRTH WEIGHT ABOVE 110% OF THE STATE RATE. ELEVATED CHILDHOOD BLOOD LEAD MEASURE DEFINED AS A FIVE-YEAR AVERAGE PREVALENCE OF CONFIRMED ELEVATED BLOOD LEAD LEVELS (≥10µG/DL) GREATER THAN 110% OF THE STATE PREVALENCE. HEART DISEASE MORBIDITY MEASURE DEFINED AS A FIVE-YEAR AVERAGE AGE-ADJUSTED RATE OF HOSPITALIZATIONS FOR MYOCARDIAL INFARCTION GREATER THAN 110% OF THE STATE RATE. EJ POPULATIONS DEFINED AT THE BLOCK GROUP LEVEL FOR LOW BIRTH WEIGHT AND CHILDHOOD LEAD EXPOSURE MEASURES AND AT THE COMMUNITY LEVEL FOR CHILDHOOD ASTHMA AND HEART DISEASE MORBIDITY MEASURES.  COMMUNITIES WITH AT LEAST ONE EJ BLOCK GROUP WERE DEFINED AS EJ COMMUNITIES.</w:t>
      </w:r>
    </w:p>
    <w:p w14:paraId="35175279" w14:textId="77777777" w:rsidR="00367354" w:rsidRPr="001970A6" w:rsidRDefault="00367354" w:rsidP="00850A7C">
      <w:pPr>
        <w:pStyle w:val="Heading3"/>
        <w:ind w:right="0"/>
      </w:pPr>
      <w:r w:rsidRPr="001970A6">
        <w:t>Occupational Exposures and Disease</w:t>
      </w:r>
    </w:p>
    <w:p w14:paraId="5AC3BAA1" w14:textId="77777777" w:rsidR="00367354" w:rsidRPr="00890591" w:rsidRDefault="00367354" w:rsidP="00850A7C">
      <w:pPr>
        <w:ind w:right="0"/>
        <w:rPr>
          <w:lang w:eastAsia="ko-KR"/>
        </w:rPr>
      </w:pPr>
      <w:r>
        <w:rPr>
          <w:lang w:eastAsia="ko-KR"/>
        </w:rPr>
        <w:t xml:space="preserve">Conditions in the workplace, </w:t>
      </w:r>
      <w:r w:rsidRPr="00890591">
        <w:rPr>
          <w:lang w:eastAsia="ko-KR"/>
        </w:rPr>
        <w:t>including chemicals</w:t>
      </w:r>
      <w:r>
        <w:rPr>
          <w:lang w:eastAsia="ko-KR"/>
        </w:rPr>
        <w:t>,</w:t>
      </w:r>
      <w:r w:rsidRPr="00890591">
        <w:rPr>
          <w:lang w:eastAsia="ko-KR"/>
        </w:rPr>
        <w:t xml:space="preserve"> </w:t>
      </w:r>
      <w:r>
        <w:rPr>
          <w:lang w:eastAsia="ko-KR"/>
        </w:rPr>
        <w:t>may impact health.</w:t>
      </w:r>
      <w:r w:rsidRPr="00890591">
        <w:rPr>
          <w:lang w:eastAsia="ko-KR"/>
        </w:rPr>
        <w:t xml:space="preserve"> </w:t>
      </w:r>
      <w:r>
        <w:rPr>
          <w:lang w:eastAsia="ko-KR"/>
        </w:rPr>
        <w:t>Workers may</w:t>
      </w:r>
      <w:r w:rsidRPr="00890591">
        <w:rPr>
          <w:lang w:eastAsia="ko-KR"/>
        </w:rPr>
        <w:t xml:space="preserve"> breathe in dust, fumes</w:t>
      </w:r>
      <w:r>
        <w:rPr>
          <w:lang w:eastAsia="ko-KR"/>
        </w:rPr>
        <w:t>,</w:t>
      </w:r>
      <w:r w:rsidRPr="00890591">
        <w:rPr>
          <w:lang w:eastAsia="ko-KR"/>
        </w:rPr>
        <w:t xml:space="preserve"> and vapors or absorb them through</w:t>
      </w:r>
      <w:r>
        <w:rPr>
          <w:lang w:eastAsia="ko-KR"/>
        </w:rPr>
        <w:t xml:space="preserve"> the</w:t>
      </w:r>
      <w:r w:rsidRPr="00890591">
        <w:rPr>
          <w:lang w:eastAsia="ko-KR"/>
        </w:rPr>
        <w:t xml:space="preserve"> skin. Some of the chemicals can have s</w:t>
      </w:r>
      <w:r>
        <w:rPr>
          <w:lang w:eastAsia="ko-KR"/>
        </w:rPr>
        <w:t>hort-lived acute health effects; other chemicals can have long-lasting health implications. S</w:t>
      </w:r>
      <w:r w:rsidRPr="00890591">
        <w:rPr>
          <w:lang w:eastAsia="ko-KR"/>
        </w:rPr>
        <w:t xml:space="preserve">ome chemical exposures can contribute to common chronic diseases, such as asthma, </w:t>
      </w:r>
      <w:r>
        <w:rPr>
          <w:lang w:eastAsia="ko-KR"/>
        </w:rPr>
        <w:t>chronic obstructive pulmonary disease</w:t>
      </w:r>
      <w:r w:rsidRPr="00890591">
        <w:rPr>
          <w:lang w:eastAsia="ko-KR"/>
        </w:rPr>
        <w:t>, lung and other cancers</w:t>
      </w:r>
      <w:r>
        <w:rPr>
          <w:lang w:eastAsia="ko-KR"/>
        </w:rPr>
        <w:t>,</w:t>
      </w:r>
      <w:r w:rsidRPr="00890591">
        <w:rPr>
          <w:lang w:eastAsia="ko-KR"/>
        </w:rPr>
        <w:t xml:space="preserve"> and cardiovascular disease. </w:t>
      </w:r>
    </w:p>
    <w:p w14:paraId="21DBA80E" w14:textId="77777777" w:rsidR="00367354" w:rsidRDefault="00367354" w:rsidP="00850A7C">
      <w:pPr>
        <w:ind w:right="0"/>
        <w:rPr>
          <w:lang w:eastAsia="ko-KR"/>
        </w:rPr>
      </w:pPr>
      <w:r>
        <w:rPr>
          <w:lang w:eastAsia="ko-KR"/>
        </w:rPr>
        <w:t>This section includes</w:t>
      </w:r>
      <w:r w:rsidRPr="00890591">
        <w:rPr>
          <w:lang w:eastAsia="ko-KR"/>
        </w:rPr>
        <w:t xml:space="preserve"> information about health outcomes associated with two chemicals that have long been recognized as workplace hazards that can have serious health</w:t>
      </w:r>
      <w:r>
        <w:rPr>
          <w:lang w:eastAsia="ko-KR"/>
        </w:rPr>
        <w:t xml:space="preserve"> effects: lead and asbestos. </w:t>
      </w:r>
    </w:p>
    <w:p w14:paraId="3A40CA5F" w14:textId="77777777" w:rsidR="00367354" w:rsidRPr="007C0478" w:rsidRDefault="00367354" w:rsidP="00850A7C">
      <w:pPr>
        <w:pStyle w:val="Heading3"/>
        <w:ind w:right="0"/>
      </w:pPr>
      <w:r w:rsidRPr="007C0478">
        <w:t>Adult Lead Exposure</w:t>
      </w:r>
    </w:p>
    <w:p w14:paraId="62A08444" w14:textId="77777777" w:rsidR="00367354" w:rsidRPr="00890591" w:rsidRDefault="00367354" w:rsidP="00850A7C">
      <w:pPr>
        <w:ind w:right="0"/>
      </w:pPr>
      <w:r w:rsidRPr="00890591">
        <w:t xml:space="preserve">Lead can harm nearly every </w:t>
      </w:r>
      <w:r>
        <w:t>system in the body,</w:t>
      </w:r>
      <w:r w:rsidRPr="00890591">
        <w:t xml:space="preserve"> even at levels previously thought to be safe. Exposure to lead in adults can cause anemia, nervous system dysfunction, high blood pressure, kidney damage, cognitive impairment</w:t>
      </w:r>
      <w:r>
        <w:t>,</w:t>
      </w:r>
      <w:r w:rsidRPr="00890591">
        <w:t xml:space="preserve"> and adverse reproductive outcomes.</w:t>
      </w:r>
      <w:r w:rsidRPr="00372F08">
        <w:rPr>
          <w:vertAlign w:val="superscript"/>
        </w:rPr>
        <w:endnoteReference w:id="150"/>
      </w:r>
      <w:r w:rsidRPr="00964CC7">
        <w:rPr>
          <w:vertAlign w:val="superscript"/>
        </w:rPr>
        <w:t>,</w:t>
      </w:r>
      <w:r w:rsidRPr="00372F08">
        <w:rPr>
          <w:rStyle w:val="EndnoteReference"/>
          <w:rFonts w:cs="Times New Roman"/>
        </w:rPr>
        <w:endnoteReference w:id="151"/>
      </w:r>
      <w:r w:rsidRPr="00964CC7">
        <w:rPr>
          <w:vertAlign w:val="superscript"/>
        </w:rPr>
        <w:t>,</w:t>
      </w:r>
      <w:r w:rsidRPr="00372F08">
        <w:rPr>
          <w:rStyle w:val="EndnoteReference"/>
          <w:rFonts w:cs="Times New Roman"/>
        </w:rPr>
        <w:endnoteReference w:id="152"/>
      </w:r>
      <w:r w:rsidRPr="00964CC7">
        <w:rPr>
          <w:vertAlign w:val="superscript"/>
        </w:rPr>
        <w:t>,</w:t>
      </w:r>
      <w:r w:rsidRPr="00372F08">
        <w:rPr>
          <w:rStyle w:val="EndnoteReference"/>
          <w:rFonts w:cs="Times New Roman"/>
        </w:rPr>
        <w:endnoteReference w:id="153"/>
      </w:r>
      <w:r>
        <w:t xml:space="preserve"> </w:t>
      </w:r>
    </w:p>
    <w:p w14:paraId="42FF08CF" w14:textId="77777777" w:rsidR="00367354" w:rsidRDefault="00367354" w:rsidP="00850A7C">
      <w:pPr>
        <w:ind w:right="0"/>
        <w:rPr>
          <w:rFonts w:cs="Times New Roman"/>
          <w:vertAlign w:val="superscript"/>
        </w:rPr>
      </w:pPr>
      <w:r w:rsidRPr="00890591">
        <w:lastRenderedPageBreak/>
        <w:t xml:space="preserve">The BLL is the best biological indicator of recent lead exposure. Previously, a </w:t>
      </w:r>
      <w:r>
        <w:t xml:space="preserve">blood lead level </w:t>
      </w:r>
      <w:r w:rsidRPr="00890591">
        <w:t>of 25 micrograms per deciliter (</w:t>
      </w:r>
      <w:r w:rsidRPr="00890591">
        <w:rPr>
          <w:rFonts w:cs="Calibri"/>
        </w:rPr>
        <w:t>µ</w:t>
      </w:r>
      <w:r w:rsidRPr="00890591">
        <w:t>g/dL) or g</w:t>
      </w:r>
      <w:r>
        <w:t>reater was considered by CDC as "elevated</w:t>
      </w:r>
      <w:r w:rsidRPr="00890591">
        <w:t xml:space="preserve">" for adults. This has recently been lowered to 5 </w:t>
      </w:r>
      <w:r w:rsidRPr="00890591">
        <w:rPr>
          <w:rFonts w:cs="Calibri"/>
        </w:rPr>
        <w:t>µ</w:t>
      </w:r>
      <w:r>
        <w:t>g/dL,</w:t>
      </w:r>
      <w:r w:rsidRPr="00890591">
        <w:t xml:space="preserve"> the same </w:t>
      </w:r>
      <w:r>
        <w:t xml:space="preserve">as the CDC’s reference </w:t>
      </w:r>
      <w:r w:rsidRPr="00890591">
        <w:t xml:space="preserve">level </w:t>
      </w:r>
      <w:r>
        <w:t>for blood lead in</w:t>
      </w:r>
      <w:r w:rsidRPr="00890591">
        <w:t xml:space="preserve"> children.</w:t>
      </w:r>
      <w:r w:rsidRPr="00890591">
        <w:rPr>
          <w:vertAlign w:val="superscript"/>
        </w:rPr>
        <w:endnoteReference w:id="154"/>
      </w:r>
      <w:r w:rsidRPr="00890591">
        <w:t xml:space="preserve"> </w:t>
      </w:r>
      <w:r w:rsidRPr="00890591">
        <w:rPr>
          <w:rFonts w:cs="Times New Roman"/>
        </w:rPr>
        <w:t>Clinical laboratories in Massachusetts are required to report all adult blood lead test results electronically to the Massachusetts Occupational Lead Poisoning Registry in the Department of Labor Standards (DLS).</w:t>
      </w:r>
      <w:r w:rsidRPr="00890591">
        <w:rPr>
          <w:rFonts w:cs="Times New Roman"/>
          <w:vertAlign w:val="superscript"/>
        </w:rPr>
        <w:endnoteReference w:id="155"/>
      </w:r>
      <w:r w:rsidRPr="00890591">
        <w:rPr>
          <w:rFonts w:cs="Times New Roman"/>
        </w:rPr>
        <w:t xml:space="preserve"> Federal and state laws require employers to protect their employees from exposure to lead in the workplace. </w:t>
      </w:r>
      <w:r w:rsidRPr="00890591">
        <w:rPr>
          <w:rFonts w:cs="Times New Roman"/>
          <w:vertAlign w:val="superscript"/>
        </w:rPr>
        <w:endnoteReference w:id="156"/>
      </w:r>
      <w:r w:rsidRPr="00890591">
        <w:rPr>
          <w:rFonts w:cs="Times New Roman"/>
          <w:vertAlign w:val="superscript"/>
        </w:rPr>
        <w:t>,</w:t>
      </w:r>
      <w:r>
        <w:rPr>
          <w:rStyle w:val="EndnoteReference"/>
          <w:rFonts w:cs="Times New Roman"/>
        </w:rPr>
        <w:endnoteReference w:id="157"/>
      </w:r>
      <w:r>
        <w:rPr>
          <w:rFonts w:cs="Times New Roman"/>
          <w:vertAlign w:val="superscript"/>
        </w:rPr>
        <w:t>,</w:t>
      </w:r>
      <w:r w:rsidRPr="00890591">
        <w:rPr>
          <w:rFonts w:cs="Times New Roman"/>
          <w:vertAlign w:val="superscript"/>
        </w:rPr>
        <w:endnoteReference w:id="158"/>
      </w:r>
      <w:r>
        <w:rPr>
          <w:rFonts w:cs="Times New Roman"/>
          <w:vertAlign w:val="superscript"/>
        </w:rPr>
        <w:t>,</w:t>
      </w:r>
    </w:p>
    <w:p w14:paraId="4D01BA73" w14:textId="77777777" w:rsidR="00367354" w:rsidRPr="00500F42" w:rsidRDefault="00367354" w:rsidP="00850A7C">
      <w:pPr>
        <w:ind w:right="0"/>
        <w:rPr>
          <w:rFonts w:cs="Times New Roman"/>
        </w:rPr>
      </w:pPr>
      <w:r w:rsidRPr="00890591">
        <w:t xml:space="preserve">Most adults with high </w:t>
      </w:r>
      <w:r>
        <w:t>blood lead level (BLL)</w:t>
      </w:r>
      <w:r w:rsidRPr="00890591">
        <w:t xml:space="preserve"> are exposed to lead at the workplace.</w:t>
      </w:r>
      <w:r w:rsidRPr="00890591">
        <w:rPr>
          <w:vertAlign w:val="superscript"/>
        </w:rPr>
        <w:endnoteReference w:id="159"/>
      </w:r>
      <w:r w:rsidRPr="00890591" w:rsidDel="00780B77">
        <w:rPr>
          <w:vertAlign w:val="superscript"/>
        </w:rPr>
        <w:t xml:space="preserve"> </w:t>
      </w:r>
      <w:r w:rsidRPr="00890591">
        <w:t>Adults may also be exposed though other sources such as hobbies and at firing ranges. Lead on the job may be brought home and affect family members, including preg</w:t>
      </w:r>
      <w:r>
        <w:t>nant women and children less than six years of age who are at high risk.</w:t>
      </w:r>
      <w:r>
        <w:rPr>
          <w:rStyle w:val="EndnoteReference"/>
          <w:rFonts w:cs="Times New Roman"/>
        </w:rPr>
        <w:endnoteReference w:id="160"/>
      </w:r>
      <w:r>
        <w:rPr>
          <w:rFonts w:cs="Times New Roman"/>
        </w:rPr>
        <w:t xml:space="preserve"> </w:t>
      </w:r>
    </w:p>
    <w:p w14:paraId="565AB208" w14:textId="77777777" w:rsidR="00367354" w:rsidRPr="007C0478" w:rsidRDefault="00367354" w:rsidP="00850A7C">
      <w:pPr>
        <w:pStyle w:val="Heading4"/>
        <w:ind w:right="0"/>
      </w:pPr>
      <w:r w:rsidRPr="007C0478">
        <w:t>Trends/Disparities</w:t>
      </w:r>
    </w:p>
    <w:p w14:paraId="706CB817" w14:textId="68FD2201" w:rsidR="00367354" w:rsidRDefault="00367354" w:rsidP="00850A7C">
      <w:pPr>
        <w:ind w:right="0"/>
      </w:pPr>
      <w:r>
        <w:t>According to the Massachusetts Occupational Lead Pois</w:t>
      </w:r>
      <w:r w:rsidR="00127F33">
        <w:t>on</w:t>
      </w:r>
      <w:r>
        <w:t>ing Registry, f</w:t>
      </w:r>
      <w:r w:rsidRPr="00144C35">
        <w:t xml:space="preserve">rom 2005 to 2014, </w:t>
      </w:r>
      <w:r>
        <w:t xml:space="preserve">for each of these years, </w:t>
      </w:r>
      <w:r w:rsidRPr="00144C35">
        <w:t>on average</w:t>
      </w:r>
      <w:r>
        <w:t>,</w:t>
      </w:r>
      <w:r w:rsidRPr="00144C35">
        <w:t xml:space="preserve"> 154 adults </w:t>
      </w:r>
      <w:r>
        <w:t xml:space="preserve">were </w:t>
      </w:r>
      <w:r w:rsidRPr="00144C35">
        <w:t>reported with blood lead levels ≥ 25 µg/dL.</w:t>
      </w:r>
    </w:p>
    <w:p w14:paraId="328F7DDF" w14:textId="77777777" w:rsidR="00367354" w:rsidRPr="001E3647" w:rsidRDefault="00367354" w:rsidP="00823FDF">
      <w:pPr>
        <w:pStyle w:val="ListParagraph"/>
        <w:numPr>
          <w:ilvl w:val="0"/>
          <w:numId w:val="32"/>
        </w:numPr>
        <w:ind w:right="0"/>
        <w:rPr>
          <w:shd w:val="clear" w:color="auto" w:fill="FFFFFF"/>
        </w:rPr>
      </w:pPr>
      <w:r w:rsidRPr="001E3647">
        <w:rPr>
          <w:shd w:val="clear" w:color="auto" w:fill="FFFFFF"/>
        </w:rPr>
        <w:t xml:space="preserve">The prevalence of blood lead levels ≥ 25 µg/dL among adults in Massachusetts was significantly lower than that reported for the US in six of the last ten years (2005, 2007, 2008, 2010, 2012, and 2013).  </w:t>
      </w:r>
    </w:p>
    <w:p w14:paraId="45DCA8FB" w14:textId="77777777" w:rsidR="00367354" w:rsidRPr="001E3647" w:rsidRDefault="00367354" w:rsidP="00823FDF">
      <w:pPr>
        <w:pStyle w:val="ListParagraph"/>
        <w:numPr>
          <w:ilvl w:val="0"/>
          <w:numId w:val="32"/>
        </w:numPr>
        <w:ind w:right="0"/>
        <w:rPr>
          <w:shd w:val="clear" w:color="auto" w:fill="FFFFFF"/>
        </w:rPr>
      </w:pPr>
      <w:r w:rsidRPr="001E3647">
        <w:rPr>
          <w:rFonts w:ascii="Calibri" w:hAnsi="Calibri"/>
          <w:color w:val="000000"/>
        </w:rPr>
        <w:t>The prevalence of blood lead levels ≥ 25 µg/dL among adults both in Massachusetts and the nation has declined significantly since surveillance began in the early 1990s</w:t>
      </w:r>
      <w:r w:rsidRPr="001E3647">
        <w:rPr>
          <w:shd w:val="clear" w:color="auto" w:fill="FFFFFF"/>
        </w:rPr>
        <w:t>.</w:t>
      </w:r>
      <w:r w:rsidRPr="00500F42">
        <w:rPr>
          <w:shd w:val="clear" w:color="auto" w:fill="FFFFFF"/>
          <w:vertAlign w:val="superscript"/>
        </w:rPr>
        <w:endnoteReference w:id="161"/>
      </w:r>
      <w:r w:rsidRPr="001E3647">
        <w:rPr>
          <w:shd w:val="clear" w:color="auto" w:fill="FFFFFF"/>
        </w:rPr>
        <w:t xml:space="preserve"> </w:t>
      </w:r>
    </w:p>
    <w:p w14:paraId="3D4B7E46" w14:textId="3A624518" w:rsidR="00367354" w:rsidRPr="001E3647" w:rsidRDefault="00AC4D06" w:rsidP="001E3647">
      <w:pPr>
        <w:pStyle w:val="SHAFigureNumber"/>
      </w:pPr>
      <w:r w:rsidRPr="001E3647">
        <w:t>Figure</w:t>
      </w:r>
      <w:r w:rsidR="00367354" w:rsidRPr="001E3647">
        <w:t xml:space="preserve"> </w:t>
      </w:r>
      <w:r>
        <w:t>3.9</w:t>
      </w:r>
    </w:p>
    <w:p w14:paraId="14381C26" w14:textId="77777777" w:rsidR="00367354" w:rsidRPr="001E3647" w:rsidRDefault="00367354" w:rsidP="001E3647">
      <w:pPr>
        <w:pStyle w:val="SHAFigureNumber"/>
      </w:pPr>
      <w:r w:rsidRPr="001E3647">
        <w:rPr>
          <w:rStyle w:val="SubtleEmphasis"/>
          <w:b/>
          <w:iCs w:val="0"/>
          <w:color w:val="auto"/>
        </w:rPr>
        <w:t xml:space="preserve">Prevalence of Elevated Blood Lead Levels (BLL  </w:t>
      </w:r>
      <w:r w:rsidRPr="001E3647">
        <w:rPr>
          <w:rStyle w:val="SubtleEmphasis"/>
          <w:b/>
          <w:iCs w:val="0"/>
          <w:color w:val="auto"/>
        </w:rPr>
        <w:sym w:font="Symbol" w:char="F0B3"/>
      </w:r>
      <w:r w:rsidRPr="001E3647">
        <w:rPr>
          <w:rStyle w:val="SubtleEmphasis"/>
          <w:b/>
          <w:iCs w:val="0"/>
          <w:color w:val="auto"/>
        </w:rPr>
        <w:t xml:space="preserve"> 25 ug/dL) in Adults, by Year, US &amp; Massachusetts, 2005 – 2014</w:t>
      </w:r>
      <w:r w:rsidRPr="001E3647">
        <w:t xml:space="preserve"> </w:t>
      </w:r>
      <w:r w:rsidRPr="00127F33">
        <w:rPr>
          <w:rStyle w:val="EndnoteReference"/>
        </w:rPr>
        <w:endnoteReference w:id="162"/>
      </w:r>
    </w:p>
    <w:p w14:paraId="479C93AE" w14:textId="77777777" w:rsidR="00367354" w:rsidRDefault="00367354" w:rsidP="001E3647">
      <w:pPr>
        <w:pStyle w:val="ListParagraph"/>
        <w:ind w:left="-360" w:right="0"/>
        <w:jc w:val="center"/>
      </w:pPr>
      <w:r w:rsidRPr="001F26D5">
        <w:drawing>
          <wp:inline distT="0" distB="0" distL="0" distR="0" wp14:anchorId="45276502" wp14:editId="75904F23">
            <wp:extent cx="5132070" cy="2905125"/>
            <wp:effectExtent l="0" t="0" r="0" b="0"/>
            <wp:docPr id="241" name="Chart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CDA44B0" w14:textId="79F7CD4E" w:rsidR="00367354" w:rsidRPr="001E3647" w:rsidRDefault="001E3647" w:rsidP="001E3647">
      <w:pPr>
        <w:pStyle w:val="SHAFigureNote"/>
        <w:rPr>
          <w:rStyle w:val="Emphasis"/>
          <w:i w:val="0"/>
        </w:rPr>
      </w:pPr>
      <w:r w:rsidRPr="001E3647">
        <w:rPr>
          <w:rStyle w:val="Emphasis"/>
          <w:i w:val="0"/>
        </w:rPr>
        <w:t>SOURCES: NUMERATOR: MA: MA DEPARTMENT OF LABOR STANDARD'S OCCUPATIONAL LEAD POISONING REGISTRY, US: ADULT BLOOD LEAD EPIDEMIOLOGY SURVEILLANCE SYSTEM (ABLES). DENOMINATOR: ESTIMATES FOR THE NUMBER OF EMPLOYED ADULTS OBTAINED FROM THE LOCAL AREA UNEMPLOYMENT STATISTICS (LAUS) PROGRAM, BUREAU OF LABOR STATISTICS, AND US DEPARTMENT OF LABOR</w:t>
      </w:r>
    </w:p>
    <w:p w14:paraId="159E587F" w14:textId="157EFB8D" w:rsidR="00367354" w:rsidRPr="001E3647" w:rsidRDefault="001E3647" w:rsidP="001E3647">
      <w:pPr>
        <w:pStyle w:val="SHAFigureNote"/>
        <w:rPr>
          <w:rFonts w:asciiTheme="majorHAnsi" w:hAnsiTheme="majorHAnsi"/>
          <w:i/>
        </w:rPr>
      </w:pPr>
      <w:r w:rsidRPr="001E3647">
        <w:rPr>
          <w:rStyle w:val="Emphasis"/>
          <w:i w:val="0"/>
        </w:rPr>
        <w:lastRenderedPageBreak/>
        <w:t>NOTES: BASED ON MA RESIDENTS, AGES 16 AND OLDER; ANNUAL CRUDE RATE IS EXPRESSED PER 100,000 WORKERS. US RATES BASED ON THE NUMBER OF STATES REPORTING DATA TO NIOSH IN A GIVEN YEAR (AVERAGE # OF STATES REPORTING OVER THIS PERIOD WAS 39 STATES)</w:t>
      </w:r>
    </w:p>
    <w:p w14:paraId="76B5CE49" w14:textId="77777777" w:rsidR="00367354" w:rsidRDefault="00367354" w:rsidP="00850A7C">
      <w:pPr>
        <w:ind w:right="0"/>
      </w:pPr>
      <w:r>
        <w:t>Other trends/disparities include:</w:t>
      </w:r>
    </w:p>
    <w:p w14:paraId="37B7B1AB" w14:textId="77777777" w:rsidR="00367354" w:rsidRPr="001E3647" w:rsidRDefault="00367354" w:rsidP="00823FDF">
      <w:pPr>
        <w:pStyle w:val="ListParagraph"/>
        <w:numPr>
          <w:ilvl w:val="0"/>
          <w:numId w:val="33"/>
        </w:numPr>
        <w:ind w:right="0"/>
        <w:rPr>
          <w:shd w:val="clear" w:color="auto" w:fill="FFFFFF"/>
        </w:rPr>
      </w:pPr>
      <w:r w:rsidRPr="001E3647">
        <w:rPr>
          <w:shd w:val="clear" w:color="auto" w:fill="FFFFFF"/>
        </w:rPr>
        <w:t>In Massachusetts, the largest numbers of workers with the highest blood lead levels (40 ug/dL) were employed in the construction industry, primarily as painters and de-leaders.</w:t>
      </w:r>
      <w:r w:rsidRPr="00500F42">
        <w:rPr>
          <w:shd w:val="clear" w:color="auto" w:fill="FFFFFF"/>
          <w:vertAlign w:val="superscript"/>
        </w:rPr>
        <w:endnoteReference w:id="163"/>
      </w:r>
      <w:r w:rsidRPr="001E3647">
        <w:rPr>
          <w:shd w:val="clear" w:color="auto" w:fill="FFFFFF"/>
        </w:rPr>
        <w:t xml:space="preserve">   </w:t>
      </w:r>
    </w:p>
    <w:p w14:paraId="1D27BD5F" w14:textId="77777777" w:rsidR="00367354" w:rsidRPr="001E3647" w:rsidRDefault="00367354" w:rsidP="00823FDF">
      <w:pPr>
        <w:pStyle w:val="ListParagraph"/>
        <w:numPr>
          <w:ilvl w:val="0"/>
          <w:numId w:val="33"/>
        </w:numPr>
        <w:ind w:right="0"/>
        <w:rPr>
          <w:shd w:val="clear" w:color="auto" w:fill="FFFFFF"/>
        </w:rPr>
      </w:pPr>
      <w:r w:rsidRPr="001E3647">
        <w:rPr>
          <w:shd w:val="clear" w:color="auto" w:fill="FFFFFF"/>
        </w:rPr>
        <w:t>Hispanic workers have been found to be over-represented among adults reported with elevated blood lead levels.</w:t>
      </w:r>
      <w:r w:rsidRPr="00C51D48">
        <w:rPr>
          <w:shd w:val="clear" w:color="auto" w:fill="FFFFFF"/>
          <w:vertAlign w:val="superscript"/>
        </w:rPr>
        <w:endnoteReference w:id="164"/>
      </w:r>
      <w:r w:rsidRPr="001E3647">
        <w:rPr>
          <w:shd w:val="clear" w:color="auto" w:fill="FFFFFF"/>
          <w:vertAlign w:val="superscript"/>
        </w:rPr>
        <w:t>,</w:t>
      </w:r>
      <w:r w:rsidRPr="00C51D48">
        <w:rPr>
          <w:shd w:val="clear" w:color="auto" w:fill="FFFFFF"/>
          <w:vertAlign w:val="superscript"/>
        </w:rPr>
        <w:endnoteReference w:id="165"/>
      </w:r>
      <w:r w:rsidRPr="001E3647">
        <w:rPr>
          <w:shd w:val="clear" w:color="auto" w:fill="FFFFFF"/>
          <w:vertAlign w:val="superscript"/>
        </w:rPr>
        <w:t>,</w:t>
      </w:r>
      <w:r w:rsidRPr="00C51D48">
        <w:rPr>
          <w:shd w:val="clear" w:color="auto" w:fill="FFFFFF"/>
          <w:vertAlign w:val="superscript"/>
        </w:rPr>
        <w:endnoteReference w:id="166"/>
      </w:r>
      <w:r w:rsidRPr="001E3647">
        <w:rPr>
          <w:shd w:val="clear" w:color="auto" w:fill="FFFFFF"/>
          <w:vertAlign w:val="superscript"/>
        </w:rPr>
        <w:t xml:space="preserve"> </w:t>
      </w:r>
      <w:r w:rsidRPr="001E3647">
        <w:rPr>
          <w:shd w:val="clear" w:color="auto" w:fill="FFFFFF"/>
        </w:rPr>
        <w:t xml:space="preserve">From 2003-2009, the most recent time period for which data on ethnicity is available, Hispanic workers in Massachusetts accounted for 10% of cases with the highest blood lead levels (≥ 40 ug/dL), whereas Hispanic residents made up 6% of the Massachusetts workforce. </w:t>
      </w:r>
    </w:p>
    <w:p w14:paraId="1898AD98" w14:textId="77777777" w:rsidR="00367354" w:rsidRPr="001E3647" w:rsidRDefault="00367354" w:rsidP="00823FDF">
      <w:pPr>
        <w:pStyle w:val="ListParagraph"/>
        <w:numPr>
          <w:ilvl w:val="0"/>
          <w:numId w:val="33"/>
        </w:numPr>
        <w:ind w:right="0"/>
        <w:rPr>
          <w:shd w:val="clear" w:color="auto" w:fill="FFFFFF"/>
        </w:rPr>
      </w:pPr>
      <w:r w:rsidRPr="001E3647">
        <w:rPr>
          <w:shd w:val="clear" w:color="auto" w:fill="FFFFFF"/>
        </w:rPr>
        <w:t>Low income residents, racial/ethnic minorities, and immigrants are often employed in more hazardous jobs with higher exposures to lead and other chemical, physical and psychosocial hazards.</w:t>
      </w:r>
      <w:r w:rsidRPr="00500F42">
        <w:rPr>
          <w:shd w:val="clear" w:color="auto" w:fill="FFFFFF"/>
          <w:vertAlign w:val="superscript"/>
        </w:rPr>
        <w:endnoteReference w:id="167"/>
      </w:r>
      <w:r w:rsidRPr="001E3647">
        <w:rPr>
          <w:shd w:val="clear" w:color="auto" w:fill="FFFFFF"/>
        </w:rPr>
        <w:t xml:space="preserve">  </w:t>
      </w:r>
    </w:p>
    <w:p w14:paraId="34487005" w14:textId="0BAF806E" w:rsidR="00367354" w:rsidRPr="00890591" w:rsidRDefault="00367354" w:rsidP="00823FDF">
      <w:pPr>
        <w:pStyle w:val="ListParagraph"/>
        <w:numPr>
          <w:ilvl w:val="0"/>
          <w:numId w:val="33"/>
        </w:numPr>
        <w:ind w:right="0"/>
      </w:pPr>
      <w:r w:rsidRPr="001E3647">
        <w:rPr>
          <w:shd w:val="clear" w:color="auto" w:fill="FFFFFF"/>
        </w:rPr>
        <w:t>In addition to higher risks of being exposed to lead both at work and in the communities where they live, low income, minority and immigrant workers may not have access to the resources, health and safety training, and benefits available through more secure employment and be unaware of their rights in the workplace.  Poverty and economic insecurity contributes to these workers remaining in high-risk, low-paying jobs, increasing their risk for occupational injury and decreasing the likelihood that they will report these workplace hazards to their employers.</w:t>
      </w:r>
      <w:r w:rsidRPr="001E3647">
        <w:rPr>
          <w:rStyle w:val="EndnoteReference"/>
          <w:shd w:val="clear" w:color="auto" w:fill="FFFFFF"/>
        </w:rPr>
        <w:t xml:space="preserve"> </w:t>
      </w:r>
      <w:r>
        <w:rPr>
          <w:rStyle w:val="EndnoteReference"/>
          <w:shd w:val="clear" w:color="auto" w:fill="FFFFFF"/>
        </w:rPr>
        <w:endnoteReference w:id="168"/>
      </w:r>
      <w:r w:rsidRPr="001E3647">
        <w:rPr>
          <w:shd w:val="clear" w:color="auto" w:fill="FFFFFF"/>
        </w:rPr>
        <w:t xml:space="preserve"> Discrimination, or the fear of discrimination, among this population also deters them from speaking out about hazards in the workplace.</w:t>
      </w:r>
      <w:r w:rsidRPr="0081772A">
        <w:rPr>
          <w:rFonts w:cs="Times New Roman"/>
          <w:vertAlign w:val="superscript"/>
        </w:rPr>
        <w:endnoteReference w:id="169"/>
      </w:r>
      <w:r w:rsidRPr="001E3647">
        <w:rPr>
          <w:rFonts w:cs="Times New Roman"/>
          <w:vertAlign w:val="superscript"/>
        </w:rPr>
        <w:t>,</w:t>
      </w:r>
      <w:r w:rsidRPr="0081772A">
        <w:rPr>
          <w:rFonts w:cs="Times New Roman"/>
          <w:vertAlign w:val="superscript"/>
        </w:rPr>
        <w:endnoteReference w:id="170"/>
      </w:r>
      <w:r w:rsidRPr="001E3647">
        <w:rPr>
          <w:rFonts w:cs="Times New Roman"/>
          <w:vertAlign w:val="superscript"/>
        </w:rPr>
        <w:t>,</w:t>
      </w:r>
      <w:r w:rsidRPr="0081772A">
        <w:rPr>
          <w:rFonts w:cs="Times New Roman"/>
          <w:vertAlign w:val="superscript"/>
        </w:rPr>
        <w:endnoteReference w:id="171"/>
      </w:r>
      <w:r w:rsidRPr="001E3647">
        <w:rPr>
          <w:rFonts w:cs="Times New Roman"/>
          <w:vertAlign w:val="superscript"/>
        </w:rPr>
        <w:t>,</w:t>
      </w:r>
      <w:r w:rsidRPr="0081772A">
        <w:rPr>
          <w:rFonts w:cs="Times New Roman"/>
          <w:vertAlign w:val="superscript"/>
        </w:rPr>
        <w:endnoteReference w:id="172"/>
      </w:r>
      <w:r w:rsidRPr="001E3647">
        <w:rPr>
          <w:rFonts w:cs="Times New Roman"/>
          <w:vertAlign w:val="superscript"/>
        </w:rPr>
        <w:t>,</w:t>
      </w:r>
      <w:r w:rsidRPr="0081772A">
        <w:rPr>
          <w:rFonts w:cs="Times New Roman"/>
          <w:vertAlign w:val="superscript"/>
        </w:rPr>
        <w:endnoteReference w:id="173"/>
      </w:r>
      <w:r w:rsidRPr="001E3647">
        <w:rPr>
          <w:shd w:val="clear" w:color="auto" w:fill="FFFFFF"/>
        </w:rPr>
        <w:t xml:space="preserve"> </w:t>
      </w:r>
    </w:p>
    <w:p w14:paraId="59FE3473" w14:textId="77777777" w:rsidR="00367354" w:rsidRPr="007C0478" w:rsidRDefault="00367354" w:rsidP="00850A7C">
      <w:pPr>
        <w:pStyle w:val="Heading3"/>
        <w:ind w:right="0"/>
      </w:pPr>
      <w:r w:rsidRPr="007C0478">
        <w:t xml:space="preserve">Asbestos-Related Disease </w:t>
      </w:r>
    </w:p>
    <w:p w14:paraId="082F084E" w14:textId="77777777" w:rsidR="00367354" w:rsidRPr="00FA514C" w:rsidRDefault="00367354" w:rsidP="00850A7C">
      <w:pPr>
        <w:ind w:right="0"/>
        <w:rPr>
          <w:color w:val="FF0000"/>
          <w:highlight w:val="yellow"/>
          <w:vertAlign w:val="superscript"/>
        </w:rPr>
      </w:pPr>
      <w:r w:rsidRPr="00890591">
        <w:t>Exposure to asbestos most often occurs in occupational settings.</w:t>
      </w:r>
      <w:r w:rsidRPr="00372F08">
        <w:rPr>
          <w:rStyle w:val="EndnoteReference"/>
          <w:rFonts w:eastAsia="Calibri" w:cs="Calibri"/>
        </w:rPr>
        <w:endnoteReference w:id="174"/>
      </w:r>
      <w:r w:rsidRPr="00BD6E2F">
        <w:rPr>
          <w:vertAlign w:val="superscript"/>
        </w:rPr>
        <w:t>,</w:t>
      </w:r>
      <w:r w:rsidRPr="00372F08">
        <w:rPr>
          <w:rStyle w:val="EndnoteReference"/>
          <w:rFonts w:eastAsia="Calibri" w:cs="Calibri"/>
        </w:rPr>
        <w:endnoteReference w:id="175"/>
      </w:r>
      <w:r w:rsidRPr="00BD6E2F">
        <w:rPr>
          <w:vertAlign w:val="superscript"/>
        </w:rPr>
        <w:t>,</w:t>
      </w:r>
      <w:r w:rsidRPr="00372F08">
        <w:rPr>
          <w:rStyle w:val="EndnoteReference"/>
          <w:rFonts w:eastAsia="Calibri" w:cs="Calibri"/>
        </w:rPr>
        <w:endnoteReference w:id="176"/>
      </w:r>
      <w:r>
        <w:t xml:space="preserve"> </w:t>
      </w:r>
      <w:r w:rsidRPr="00890591">
        <w:t>Breathing in dust that contains asbestos can damage the lungs</w:t>
      </w:r>
      <w:r>
        <w:t xml:space="preserve"> and other organs</w:t>
      </w:r>
      <w:r w:rsidRPr="00890591">
        <w:t xml:space="preserve"> causing diseases such as mesothelioma, asbestosis, and lung cancer.</w:t>
      </w:r>
      <w:r w:rsidRPr="00372F08">
        <w:rPr>
          <w:rStyle w:val="EndnoteReference"/>
          <w:rFonts w:eastAsia="Calibri" w:cs="Calibri"/>
        </w:rPr>
        <w:endnoteReference w:id="177"/>
      </w:r>
      <w:r w:rsidRPr="00BD6E2F">
        <w:rPr>
          <w:vertAlign w:val="superscript"/>
        </w:rPr>
        <w:t>,</w:t>
      </w:r>
      <w:r w:rsidRPr="00372F08">
        <w:rPr>
          <w:rStyle w:val="EndnoteReference"/>
          <w:rFonts w:eastAsia="Calibri" w:cs="Calibri"/>
        </w:rPr>
        <w:endnoteReference w:id="178"/>
      </w:r>
      <w:r w:rsidRPr="00890591">
        <w:t xml:space="preserve"> Asbestos is the only well-established risk factor for mesothelioma, </w:t>
      </w:r>
      <w:r>
        <w:t>a</w:t>
      </w:r>
      <w:r w:rsidRPr="00890591">
        <w:t xml:space="preserve"> usually fatal cancer of the lining of the lung and abdomen</w:t>
      </w:r>
      <w:r>
        <w:rPr>
          <w:i/>
        </w:rPr>
        <w:t xml:space="preserve">. </w:t>
      </w:r>
      <w:r>
        <w:rPr>
          <w:highlight w:val="yellow"/>
          <w:vertAlign w:val="superscript"/>
        </w:rPr>
        <w:t xml:space="preserve"> </w:t>
      </w:r>
    </w:p>
    <w:p w14:paraId="0F5E5ABA" w14:textId="77777777" w:rsidR="00367354" w:rsidRPr="001970A6" w:rsidRDefault="00367354" w:rsidP="00850A7C">
      <w:pPr>
        <w:pStyle w:val="Heading4"/>
        <w:ind w:right="0"/>
      </w:pPr>
      <w:r w:rsidRPr="001970A6">
        <w:t>Trends/ Disparities</w:t>
      </w:r>
    </w:p>
    <w:p w14:paraId="31CB4280" w14:textId="77777777" w:rsidR="00367354" w:rsidRDefault="00367354" w:rsidP="00850A7C">
      <w:pPr>
        <w:ind w:right="0"/>
        <w:rPr>
          <w:highlight w:val="white"/>
        </w:rPr>
      </w:pPr>
      <w:r w:rsidRPr="00890591">
        <w:rPr>
          <w:highlight w:val="white"/>
        </w:rPr>
        <w:t>From 2005</w:t>
      </w:r>
      <w:r>
        <w:rPr>
          <w:highlight w:val="white"/>
        </w:rPr>
        <w:t>-</w:t>
      </w:r>
      <w:r w:rsidRPr="00890591">
        <w:rPr>
          <w:highlight w:val="white"/>
        </w:rPr>
        <w:t xml:space="preserve">2013, </w:t>
      </w:r>
      <w:r>
        <w:rPr>
          <w:highlight w:val="white"/>
        </w:rPr>
        <w:t>an average of</w:t>
      </w:r>
      <w:r w:rsidRPr="00890591">
        <w:rPr>
          <w:highlight w:val="white"/>
        </w:rPr>
        <w:t xml:space="preserve"> 93 cases of mesothelioma </w:t>
      </w:r>
      <w:r>
        <w:rPr>
          <w:highlight w:val="white"/>
        </w:rPr>
        <w:t>was</w:t>
      </w:r>
      <w:r w:rsidRPr="00890591">
        <w:rPr>
          <w:highlight w:val="white"/>
        </w:rPr>
        <w:t xml:space="preserve"> reported to </w:t>
      </w:r>
      <w:r>
        <w:rPr>
          <w:highlight w:val="white"/>
        </w:rPr>
        <w:t>M</w:t>
      </w:r>
      <w:r w:rsidRPr="00890591">
        <w:rPr>
          <w:highlight w:val="white"/>
        </w:rPr>
        <w:t>DPH each year, and the incidence rate of mesothelioma exceeded that for the nation</w:t>
      </w:r>
      <w:r>
        <w:rPr>
          <w:highlight w:val="white"/>
        </w:rPr>
        <w:t xml:space="preserve"> for all but two years (2008 and 2011). </w:t>
      </w:r>
      <w:r w:rsidRPr="00A83C18">
        <w:rPr>
          <w:highlight w:val="white"/>
        </w:rPr>
        <w:t>There was a downward trend in the Massachusetts mesothelioma incidence rate over time, ranging from 19.4</w:t>
      </w:r>
      <w:r>
        <w:rPr>
          <w:highlight w:val="white"/>
        </w:rPr>
        <w:t xml:space="preserve"> cases per million </w:t>
      </w:r>
      <w:r w:rsidRPr="00A83C18">
        <w:rPr>
          <w:highlight w:val="white"/>
        </w:rPr>
        <w:t>in 2005 to 14.6</w:t>
      </w:r>
      <w:r>
        <w:rPr>
          <w:highlight w:val="white"/>
        </w:rPr>
        <w:t xml:space="preserve"> cases per million</w:t>
      </w:r>
      <w:r w:rsidRPr="00A83C18">
        <w:rPr>
          <w:highlight w:val="white"/>
        </w:rPr>
        <w:t xml:space="preserve"> in 2013</w:t>
      </w:r>
      <w:r>
        <w:rPr>
          <w:highlight w:val="white"/>
        </w:rPr>
        <w:t>.</w:t>
      </w:r>
      <w:r>
        <w:rPr>
          <w:rStyle w:val="EndnoteReference"/>
          <w:highlight w:val="white"/>
        </w:rPr>
        <w:endnoteReference w:id="179"/>
      </w:r>
    </w:p>
    <w:p w14:paraId="5DC2F36D" w14:textId="77777777" w:rsidR="00367354" w:rsidRDefault="00367354" w:rsidP="00850A7C">
      <w:pPr>
        <w:ind w:right="0"/>
        <w:rPr>
          <w:shd w:val="clear" w:color="auto" w:fill="FFFFFF"/>
        </w:rPr>
      </w:pPr>
      <w:r>
        <w:t>F</w:t>
      </w:r>
      <w:r w:rsidRPr="00BD6E2F">
        <w:t>rom 2005</w:t>
      </w:r>
      <w:r>
        <w:t>-</w:t>
      </w:r>
      <w:r w:rsidRPr="00BD6E2F">
        <w:t xml:space="preserve">2014, there was an average of 799 hospitalizations of </w:t>
      </w:r>
      <w:r>
        <w:t>individuals</w:t>
      </w:r>
      <w:r w:rsidRPr="00BD6E2F">
        <w:t xml:space="preserve"> with a dia</w:t>
      </w:r>
      <w:r>
        <w:t xml:space="preserve">gnosis of asbestosis each year, a rate that </w:t>
      </w:r>
      <w:r w:rsidRPr="00A83C18">
        <w:rPr>
          <w:shd w:val="clear" w:color="auto" w:fill="FFFFFF"/>
        </w:rPr>
        <w:t>consistently</w:t>
      </w:r>
      <w:r>
        <w:rPr>
          <w:shd w:val="clear" w:color="auto" w:fill="FFFFFF"/>
        </w:rPr>
        <w:t xml:space="preserve"> exceeds</w:t>
      </w:r>
      <w:r w:rsidRPr="00A83C18">
        <w:rPr>
          <w:shd w:val="clear" w:color="auto" w:fill="FFFFFF"/>
        </w:rPr>
        <w:t xml:space="preserve"> that for the nation</w:t>
      </w:r>
      <w:r>
        <w:rPr>
          <w:shd w:val="clear" w:color="auto" w:fill="FFFFFF"/>
        </w:rPr>
        <w:t>al average</w:t>
      </w:r>
      <w:r w:rsidRPr="00A83C18">
        <w:rPr>
          <w:shd w:val="clear" w:color="auto" w:fill="FFFFFF"/>
        </w:rPr>
        <w:t xml:space="preserve">. </w:t>
      </w:r>
      <w:r w:rsidRPr="00CE68EF">
        <w:rPr>
          <w:shd w:val="clear" w:color="auto" w:fill="FFFFFF"/>
        </w:rPr>
        <w:t>There has been a significant decline in hospitalizations from asbestosis in Massachusetts since 2007.</w:t>
      </w:r>
      <w:r>
        <w:rPr>
          <w:shd w:val="clear" w:color="auto" w:fill="FFFFFF"/>
        </w:rPr>
        <w:t xml:space="preserve"> </w:t>
      </w:r>
      <w:r w:rsidRPr="00CE68EF">
        <w:rPr>
          <w:shd w:val="clear" w:color="auto" w:fill="FFFFFF"/>
        </w:rPr>
        <w:t xml:space="preserve">Almost all of the individuals with mesothelioma or hospitalized with asbestosis were male and over 50 years of age. </w:t>
      </w:r>
    </w:p>
    <w:p w14:paraId="1B018F04" w14:textId="77777777" w:rsidR="00367354" w:rsidRDefault="00367354" w:rsidP="00850A7C">
      <w:pPr>
        <w:widowControl w:val="0"/>
        <w:pBdr>
          <w:top w:val="nil"/>
          <w:left w:val="nil"/>
          <w:bottom w:val="nil"/>
          <w:right w:val="nil"/>
          <w:between w:val="nil"/>
        </w:pBdr>
        <w:tabs>
          <w:tab w:val="left" w:pos="360"/>
        </w:tabs>
        <w:spacing w:before="0" w:after="0"/>
        <w:ind w:right="0"/>
        <w:contextualSpacing/>
        <w:rPr>
          <w:rFonts w:eastAsia="Calibri" w:cs="Calibri"/>
        </w:rPr>
      </w:pPr>
      <w:r w:rsidRPr="00890591">
        <w:rPr>
          <w:rFonts w:eastAsia="Calibri" w:cs="Calibri"/>
        </w:rPr>
        <w:t>In 2015</w:t>
      </w:r>
      <w:r>
        <w:rPr>
          <w:rFonts w:eastAsia="Calibri" w:cs="Calibri"/>
        </w:rPr>
        <w:t>,</w:t>
      </w:r>
      <w:r w:rsidRPr="00890591">
        <w:rPr>
          <w:rFonts w:eastAsia="Calibri" w:cs="Calibri"/>
        </w:rPr>
        <w:t xml:space="preserve"> there were more than 23,000 registered asbestos removal projects in Massachusetts. Many of the workers potentially exposed to asbestos during abatement activities are </w:t>
      </w:r>
      <w:r>
        <w:rPr>
          <w:rFonts w:eastAsia="Calibri" w:cs="Calibri"/>
        </w:rPr>
        <w:t>foreign-born</w:t>
      </w:r>
      <w:r w:rsidRPr="00890591">
        <w:rPr>
          <w:rFonts w:eastAsia="Calibri" w:cs="Calibri"/>
        </w:rPr>
        <w:t xml:space="preserve">. </w:t>
      </w:r>
      <w:r w:rsidRPr="00890591">
        <w:rPr>
          <w:rStyle w:val="EndnoteReference"/>
          <w:rFonts w:eastAsia="Calibri" w:cs="Calibri"/>
        </w:rPr>
        <w:endnoteReference w:id="180"/>
      </w:r>
      <w:r>
        <w:rPr>
          <w:rFonts w:eastAsia="Calibri" w:cs="Calibri"/>
        </w:rPr>
        <w:t xml:space="preserve">  A study of Cambodian asbestos abatement workers in Lowell found that they, like other recent arrivers, accepted jobs in hazardous industries, such as asbestos abatement, hazardous waste and other temporary employment.</w:t>
      </w:r>
      <w:r w:rsidRPr="007940F3">
        <w:rPr>
          <w:rStyle w:val="EndnoteReference"/>
          <w:rFonts w:eastAsia="Calibri" w:cs="Calibri"/>
        </w:rPr>
        <w:t xml:space="preserve"> </w:t>
      </w:r>
      <w:r>
        <w:rPr>
          <w:rStyle w:val="EndnoteReference"/>
          <w:rFonts w:eastAsia="Calibri" w:cs="Calibri"/>
        </w:rPr>
        <w:endnoteReference w:id="181"/>
      </w:r>
      <w:r w:rsidRPr="00901B68">
        <w:rPr>
          <w:rFonts w:eastAsia="Calibri" w:cs="Calibri"/>
        </w:rPr>
        <w:t xml:space="preserve"> </w:t>
      </w:r>
      <w:r w:rsidRPr="00890591">
        <w:rPr>
          <w:rFonts w:eastAsia="Calibri" w:cs="Calibri"/>
        </w:rPr>
        <w:t xml:space="preserve">Discrimination and economic insecurity that make workers hesitant </w:t>
      </w:r>
      <w:r>
        <w:rPr>
          <w:rFonts w:eastAsia="Calibri" w:cs="Calibri"/>
        </w:rPr>
        <w:t>t</w:t>
      </w:r>
      <w:r w:rsidRPr="00890591">
        <w:rPr>
          <w:rFonts w:eastAsia="Calibri" w:cs="Calibri"/>
        </w:rPr>
        <w:t>o speak up about workplace hazards may also contribute to disparities in occupational health risks.</w:t>
      </w:r>
      <w:r w:rsidRPr="00890591">
        <w:rPr>
          <w:rStyle w:val="EndnoteReference"/>
          <w:rFonts w:eastAsia="Calibri" w:cs="Calibri"/>
        </w:rPr>
        <w:endnoteReference w:id="182"/>
      </w:r>
    </w:p>
    <w:p w14:paraId="7632E6F2" w14:textId="33CFEB87" w:rsidR="00367354" w:rsidRPr="00570EE2" w:rsidRDefault="00AC4D06" w:rsidP="00AC4D06">
      <w:pPr>
        <w:pStyle w:val="SHAFigureNumber"/>
      </w:pPr>
      <w:r w:rsidRPr="00570EE2">
        <w:lastRenderedPageBreak/>
        <w:t>Figure</w:t>
      </w:r>
      <w:r w:rsidR="00367354" w:rsidRPr="00570EE2">
        <w:t xml:space="preserve"> </w:t>
      </w:r>
      <w:r>
        <w:t>3.10</w:t>
      </w:r>
    </w:p>
    <w:p w14:paraId="19D2CE4C" w14:textId="77777777" w:rsidR="00367354" w:rsidRDefault="00367354" w:rsidP="00AC4D06">
      <w:pPr>
        <w:pStyle w:val="SHAFigureNumber"/>
      </w:pPr>
      <w:r w:rsidRPr="00AC4D06">
        <w:t>Age-Standardized Rate of Hospitalizations from or with Asbestosis by Year, US &amp; Massachusetts, 2005 -2014</w:t>
      </w:r>
      <w:r w:rsidRPr="00127F33">
        <w:rPr>
          <w:vertAlign w:val="superscript"/>
        </w:rPr>
        <w:endnoteReference w:id="183"/>
      </w:r>
      <w:r w:rsidRPr="00AC4D06">
        <w:br/>
      </w:r>
      <w:r w:rsidRPr="00FF4A61">
        <w:rPr>
          <w:noProof/>
        </w:rPr>
        <w:drawing>
          <wp:inline distT="0" distB="0" distL="0" distR="0" wp14:anchorId="20F5515D" wp14:editId="4CDFA07E">
            <wp:extent cx="4937760" cy="3062996"/>
            <wp:effectExtent l="0" t="0" r="0" b="4445"/>
            <wp:docPr id="243" name="Char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741012A" w14:textId="64637F96" w:rsidR="00367354" w:rsidRPr="00AC4D06" w:rsidRDefault="00AC4D06" w:rsidP="00AC4D06">
      <w:pPr>
        <w:pStyle w:val="SHAFigureNote"/>
        <w:rPr>
          <w:rStyle w:val="Emphasis"/>
          <w:i w:val="0"/>
        </w:rPr>
      </w:pPr>
      <w:r w:rsidRPr="00AC4D06">
        <w:rPr>
          <w:rStyle w:val="Emphasis"/>
          <w:i w:val="0"/>
        </w:rPr>
        <w:t>SOURCE: MA INPATIENT HOSPITAL DISCHARGE DATASET; NATIONAL CENTER FOR HEALTH STATISTICS' NATIONAL HOSPITAL DISCHARGE SURVEY (DISCONTINUED AFTER 2010); POPULATION ESTIMATES FROM US CENSUS.</w:t>
      </w:r>
    </w:p>
    <w:p w14:paraId="23D69402" w14:textId="67D08E6A" w:rsidR="00367354" w:rsidRPr="00AC4D06" w:rsidRDefault="00AC4D06" w:rsidP="00AC4D06">
      <w:pPr>
        <w:pStyle w:val="SHAFigureNote"/>
        <w:rPr>
          <w:rStyle w:val="Emphasis"/>
          <w:i w:val="0"/>
        </w:rPr>
      </w:pPr>
      <w:r w:rsidRPr="00AC4D06">
        <w:rPr>
          <w:rStyle w:val="Emphasis"/>
          <w:i w:val="0"/>
        </w:rPr>
        <w:t xml:space="preserve">NOTE: RATES ARE AGE-ADJUSTED TO THE 2000 US STANDARD POPULATION AND EXPRESSED PER MILLION MA RESIDENTS 15 YEARS OR OLDER. </w:t>
      </w:r>
    </w:p>
    <w:p w14:paraId="58B1035F" w14:textId="77777777" w:rsidR="00367354" w:rsidRPr="00A83C18" w:rsidRDefault="00367354" w:rsidP="00850A7C">
      <w:pPr>
        <w:pStyle w:val="Heading1"/>
        <w:ind w:right="0"/>
        <w:rPr>
          <w:lang w:val="fr-FR"/>
        </w:rPr>
      </w:pPr>
      <w:r>
        <w:rPr>
          <w:lang w:val="fr-FR"/>
        </w:rPr>
        <w:t>Selected Resources, Programs and Services</w:t>
      </w:r>
    </w:p>
    <w:p w14:paraId="19DB2E8D" w14:textId="77777777" w:rsidR="00367354" w:rsidRPr="00153D7E" w:rsidRDefault="00367354" w:rsidP="00850A7C">
      <w:pPr>
        <w:keepNext/>
        <w:keepLines/>
        <w:ind w:right="0"/>
        <w:contextualSpacing/>
        <w:rPr>
          <w:sz w:val="24"/>
        </w:rPr>
      </w:pPr>
      <w:r w:rsidRPr="00153D7E">
        <w:rPr>
          <w:sz w:val="24"/>
        </w:rPr>
        <w:t>Following are selected resources, services and programs that support the topics discussed in this chapter.</w:t>
      </w:r>
    </w:p>
    <w:p w14:paraId="0895A54D" w14:textId="77777777" w:rsidR="00367354" w:rsidRDefault="00367354" w:rsidP="00850A7C">
      <w:pPr>
        <w:keepNext/>
        <w:keepLines/>
        <w:ind w:right="0"/>
        <w:contextualSpacing/>
        <w:rPr>
          <w:b/>
          <w:sz w:val="24"/>
        </w:rPr>
      </w:pPr>
    </w:p>
    <w:p w14:paraId="6FF338C9" w14:textId="77777777" w:rsidR="00367354" w:rsidRPr="00785AA1" w:rsidRDefault="00367354" w:rsidP="00850A7C">
      <w:pPr>
        <w:keepNext/>
        <w:keepLines/>
        <w:ind w:right="0"/>
        <w:contextualSpacing/>
        <w:rPr>
          <w:b/>
          <w:sz w:val="24"/>
        </w:rPr>
      </w:pPr>
      <w:r w:rsidRPr="00785AA1">
        <w:rPr>
          <w:b/>
          <w:sz w:val="24"/>
        </w:rPr>
        <w:t>Public Health Fish Advisories</w:t>
      </w:r>
    </w:p>
    <w:p w14:paraId="60D6719A" w14:textId="77777777" w:rsidR="00367354" w:rsidRDefault="00367354" w:rsidP="00823FDF">
      <w:pPr>
        <w:pStyle w:val="ListParagraph"/>
        <w:keepNext/>
        <w:keepLines/>
        <w:numPr>
          <w:ilvl w:val="0"/>
          <w:numId w:val="34"/>
        </w:numPr>
        <w:ind w:right="0"/>
      </w:pPr>
      <w:r>
        <w:t xml:space="preserve">The </w:t>
      </w:r>
      <w:hyperlink r:id="rId79" w:history="1">
        <w:r w:rsidRPr="00A063E8">
          <w:rPr>
            <w:rStyle w:val="Hyperlink"/>
          </w:rPr>
          <w:t>MDPH fish advisory website</w:t>
        </w:r>
      </w:hyperlink>
      <w:r w:rsidRPr="009029DA">
        <w:t xml:space="preserve"> </w:t>
      </w:r>
      <w:r>
        <w:t>provides guidance on the safe consumption of fish and information on fish advisories for specific waterbodies.</w:t>
      </w:r>
    </w:p>
    <w:p w14:paraId="1DD10115" w14:textId="520E76C0" w:rsidR="00367354" w:rsidRPr="009029DA" w:rsidRDefault="00367354" w:rsidP="00823FDF">
      <w:pPr>
        <w:pStyle w:val="ListParagraph"/>
        <w:keepNext/>
        <w:keepLines/>
        <w:numPr>
          <w:ilvl w:val="0"/>
          <w:numId w:val="34"/>
        </w:numPr>
        <w:ind w:right="0"/>
      </w:pPr>
      <w:r>
        <w:t xml:space="preserve">Individuals can </w:t>
      </w:r>
      <w:hyperlink r:id="rId80" w:history="1">
        <w:r w:rsidRPr="00153D7E">
          <w:rPr>
            <w:rStyle w:val="Hyperlink"/>
          </w:rPr>
          <w:t>request testing of fish</w:t>
        </w:r>
      </w:hyperlink>
      <w:r>
        <w:t xml:space="preserve"> for contaminants in Massachusetts waterbodies</w:t>
      </w:r>
      <w:r w:rsidR="00127F33">
        <w:t>.</w:t>
      </w:r>
    </w:p>
    <w:p w14:paraId="762337D3" w14:textId="77777777" w:rsidR="00367354" w:rsidRPr="00785AA1" w:rsidRDefault="00367354" w:rsidP="00850A7C">
      <w:pPr>
        <w:spacing w:after="0"/>
        <w:ind w:right="0"/>
        <w:rPr>
          <w:b/>
          <w:sz w:val="24"/>
        </w:rPr>
      </w:pPr>
      <w:r w:rsidRPr="00785AA1">
        <w:rPr>
          <w:b/>
          <w:sz w:val="24"/>
        </w:rPr>
        <w:t>Recreational Water Quality</w:t>
      </w:r>
    </w:p>
    <w:p w14:paraId="40219882" w14:textId="77777777" w:rsidR="00367354" w:rsidRDefault="00367354" w:rsidP="00823FDF">
      <w:pPr>
        <w:pStyle w:val="ListParagraph"/>
        <w:numPr>
          <w:ilvl w:val="0"/>
          <w:numId w:val="35"/>
        </w:numPr>
        <w:spacing w:after="0"/>
        <w:ind w:right="0"/>
      </w:pPr>
      <w:r>
        <w:t xml:space="preserve">Local </w:t>
      </w:r>
      <w:r w:rsidRPr="00FC5703">
        <w:t xml:space="preserve">boards of health and the Massachusetts Department of Conservation </w:t>
      </w:r>
      <w:r>
        <w:t xml:space="preserve">and Recreation are required by law to regularly monitor beach water quality. The MDPH </w:t>
      </w:r>
      <w:hyperlink r:id="rId81" w:history="1">
        <w:r w:rsidRPr="00A063E8">
          <w:rPr>
            <w:rStyle w:val="Hyperlink"/>
          </w:rPr>
          <w:t>Beaches and Algae website</w:t>
        </w:r>
      </w:hyperlink>
      <w:r>
        <w:t xml:space="preserve"> </w:t>
      </w:r>
      <w:r w:rsidRPr="00FC5703">
        <w:t>provides daily updated information on fecal indicator bacteria levels and closures at marine beaches</w:t>
      </w:r>
      <w:r>
        <w:t xml:space="preserve"> as well as historical test results</w:t>
      </w:r>
      <w:r w:rsidRPr="00FC5703">
        <w:t>.</w:t>
      </w:r>
      <w:r w:rsidRPr="00B06A33">
        <w:rPr>
          <w:vertAlign w:val="superscript"/>
        </w:rPr>
        <w:endnoteReference w:id="184"/>
      </w:r>
    </w:p>
    <w:p w14:paraId="63E47AA2" w14:textId="77777777" w:rsidR="00367354" w:rsidRPr="00785AA1" w:rsidRDefault="00367354" w:rsidP="00850A7C">
      <w:pPr>
        <w:spacing w:after="0"/>
        <w:ind w:right="0"/>
        <w:rPr>
          <w:b/>
          <w:sz w:val="24"/>
        </w:rPr>
      </w:pPr>
      <w:r w:rsidRPr="00785AA1">
        <w:rPr>
          <w:b/>
          <w:sz w:val="24"/>
        </w:rPr>
        <w:t>Public Drinking Water Quality</w:t>
      </w:r>
    </w:p>
    <w:p w14:paraId="4F4176A9" w14:textId="77777777" w:rsidR="00367354" w:rsidRDefault="00367354" w:rsidP="00823FDF">
      <w:pPr>
        <w:pStyle w:val="ListParagraph"/>
        <w:numPr>
          <w:ilvl w:val="0"/>
          <w:numId w:val="35"/>
        </w:numPr>
        <w:spacing w:after="0"/>
        <w:ind w:right="0"/>
      </w:pPr>
      <w:r>
        <w:lastRenderedPageBreak/>
        <w:t xml:space="preserve">Consumer confidence reports (CCRs) are annual reports required by law and distributed to consumers by water suppliers. They contain information on the source of a community’s drinking water, the quality of the water, and compliance with state and federal drinking water regulations. </w:t>
      </w:r>
    </w:p>
    <w:p w14:paraId="1D721B1F" w14:textId="77777777" w:rsidR="00367354" w:rsidRDefault="00367354" w:rsidP="00823FDF">
      <w:pPr>
        <w:pStyle w:val="ListParagraph"/>
        <w:numPr>
          <w:ilvl w:val="0"/>
          <w:numId w:val="35"/>
        </w:numPr>
        <w:spacing w:after="0"/>
        <w:ind w:right="0"/>
      </w:pPr>
      <w:r>
        <w:t xml:space="preserve">Information on drinking water quality is available at MassDEP’s </w:t>
      </w:r>
      <w:hyperlink r:id="rId82" w:history="1">
        <w:r w:rsidRPr="00A063E8">
          <w:rPr>
            <w:rStyle w:val="Hyperlink"/>
          </w:rPr>
          <w:t>website</w:t>
        </w:r>
      </w:hyperlink>
      <w:r>
        <w:t xml:space="preserve"> (or through your local water department and also at the </w:t>
      </w:r>
      <w:hyperlink r:id="rId83" w:history="1">
        <w:r w:rsidRPr="00A063E8">
          <w:rPr>
            <w:rStyle w:val="Hyperlink"/>
          </w:rPr>
          <w:t>Massachusetts Environmental Public Health Tracking website</w:t>
        </w:r>
      </w:hyperlink>
      <w:r>
        <w:t>.</w:t>
      </w:r>
    </w:p>
    <w:p w14:paraId="3D87330D" w14:textId="77777777" w:rsidR="00367354" w:rsidRDefault="00367354" w:rsidP="00823FDF">
      <w:pPr>
        <w:pStyle w:val="ListParagraph"/>
        <w:numPr>
          <w:ilvl w:val="0"/>
          <w:numId w:val="35"/>
        </w:numPr>
        <w:spacing w:after="0"/>
        <w:ind w:right="0"/>
      </w:pPr>
      <w:r>
        <w:t xml:space="preserve">The MassDEP </w:t>
      </w:r>
      <w:hyperlink r:id="rId84" w:history="1">
        <w:r w:rsidRPr="00A063E8">
          <w:rPr>
            <w:rStyle w:val="Hyperlink"/>
          </w:rPr>
          <w:t>Assistance Program for Lead in School Drinking Water</w:t>
        </w:r>
      </w:hyperlink>
      <w:r>
        <w:t xml:space="preserve"> </w:t>
      </w:r>
      <w:r w:rsidRPr="0008502B">
        <w:t>provide</w:t>
      </w:r>
      <w:r>
        <w:t>s</w:t>
      </w:r>
      <w:r w:rsidRPr="0008502B">
        <w:t xml:space="preserve"> financial and technical assist</w:t>
      </w:r>
      <w:r>
        <w:t>a</w:t>
      </w:r>
      <w:r w:rsidRPr="0008502B">
        <w:t xml:space="preserve">nce </w:t>
      </w:r>
      <w:r>
        <w:t xml:space="preserve">to </w:t>
      </w:r>
      <w:r w:rsidRPr="0008502B">
        <w:t xml:space="preserve">schools </w:t>
      </w:r>
      <w:r>
        <w:t>to</w:t>
      </w:r>
      <w:r w:rsidRPr="0008502B">
        <w:t xml:space="preserve"> </w:t>
      </w:r>
      <w:r>
        <w:t>test</w:t>
      </w:r>
      <w:r w:rsidRPr="0008502B">
        <w:t xml:space="preserve"> </w:t>
      </w:r>
      <w:r>
        <w:t xml:space="preserve">drinking </w:t>
      </w:r>
      <w:r w:rsidRPr="0008502B">
        <w:t>water for the presenc</w:t>
      </w:r>
      <w:r>
        <w:t xml:space="preserve">e of lead and copper. </w:t>
      </w:r>
    </w:p>
    <w:p w14:paraId="06BE5BCF" w14:textId="77777777" w:rsidR="00367354" w:rsidRPr="00785AA1" w:rsidRDefault="00367354" w:rsidP="00850A7C">
      <w:pPr>
        <w:ind w:right="0"/>
        <w:rPr>
          <w:b/>
          <w:sz w:val="24"/>
        </w:rPr>
      </w:pPr>
      <w:r w:rsidRPr="00785AA1">
        <w:rPr>
          <w:b/>
          <w:sz w:val="24"/>
        </w:rPr>
        <w:t>Childhood Lead Exposure</w:t>
      </w:r>
    </w:p>
    <w:p w14:paraId="4FD4BEC2" w14:textId="77777777" w:rsidR="00367354" w:rsidRPr="00852D43" w:rsidRDefault="00367354" w:rsidP="00823FDF">
      <w:pPr>
        <w:pStyle w:val="ListParagraph"/>
        <w:numPr>
          <w:ilvl w:val="0"/>
          <w:numId w:val="36"/>
        </w:numPr>
        <w:spacing w:after="0"/>
        <w:ind w:right="0"/>
      </w:pPr>
      <w:r w:rsidRPr="00852D43">
        <w:t>Community Progress Report Initiative</w:t>
      </w:r>
      <w:r w:rsidRPr="00B04D69">
        <w:rPr>
          <w:vertAlign w:val="superscript"/>
        </w:rPr>
        <w:endnoteReference w:id="185"/>
      </w:r>
      <w:r>
        <w:t>: To address the</w:t>
      </w:r>
      <w:r w:rsidRPr="00890591">
        <w:t xml:space="preserve"> wide variation in </w:t>
      </w:r>
      <w:r>
        <w:t xml:space="preserve">blood lead </w:t>
      </w:r>
      <w:r w:rsidRPr="00890591">
        <w:t xml:space="preserve">screening and prevalence rates at the community level, </w:t>
      </w:r>
      <w:r>
        <w:t>M</w:t>
      </w:r>
      <w:r w:rsidRPr="00890591">
        <w:t xml:space="preserve">DPH developed a direct mailing tool for physician outreach </w:t>
      </w:r>
      <w:r>
        <w:t>that provides</w:t>
      </w:r>
      <w:r w:rsidRPr="00890591">
        <w:t xml:space="preserve"> community-specific indicators of childhood lead screening and exposure, highlight</w:t>
      </w:r>
      <w:r>
        <w:t>s</w:t>
      </w:r>
      <w:r w:rsidRPr="00890591">
        <w:t xml:space="preserve"> areas of needed improvement, </w:t>
      </w:r>
      <w:r>
        <w:t>and encourages clinicians to</w:t>
      </w:r>
      <w:r w:rsidRPr="00890591">
        <w:t xml:space="preserve"> screen all children</w:t>
      </w:r>
      <w:r>
        <w:t xml:space="preserve"> </w:t>
      </w:r>
      <w:r w:rsidRPr="00890591">
        <w:t>and educat</w:t>
      </w:r>
      <w:r>
        <w:t>e</w:t>
      </w:r>
      <w:r w:rsidRPr="00890591">
        <w:t xml:space="preserve"> parents on available resources.</w:t>
      </w:r>
    </w:p>
    <w:p w14:paraId="2FA6F8E9" w14:textId="77777777" w:rsidR="00367354" w:rsidRDefault="00367354" w:rsidP="00823FDF">
      <w:pPr>
        <w:pStyle w:val="ListParagraph"/>
        <w:numPr>
          <w:ilvl w:val="0"/>
          <w:numId w:val="36"/>
        </w:numPr>
        <w:spacing w:after="0"/>
        <w:ind w:right="0"/>
      </w:pPr>
      <w:r w:rsidRPr="00852D43">
        <w:t xml:space="preserve">Case Management and Primary Prevention </w:t>
      </w:r>
      <w:r>
        <w:t>services: When a child is identified with a high blood lead level, MDPH provides services to the family including a code enforcement inspection of the property to identify and eliminate sources of exposure, culturally and linguistically appropriate family advocacy, clinical case management, and community health worker assistance.</w:t>
      </w:r>
    </w:p>
    <w:p w14:paraId="33A7D3B8" w14:textId="77777777" w:rsidR="00367354" w:rsidRPr="008C1758" w:rsidRDefault="00367354" w:rsidP="00823FDF">
      <w:pPr>
        <w:pStyle w:val="ListParagraph"/>
        <w:numPr>
          <w:ilvl w:val="0"/>
          <w:numId w:val="36"/>
        </w:numPr>
        <w:spacing w:after="0"/>
        <w:ind w:right="0"/>
      </w:pPr>
      <w:r>
        <w:t>Primary Prevention Services: The MDPH Childhood Lead Poisoning Prevention Program licenses and trains private sector lead inspectors who conduct inspections and compliance activities for property owners.</w:t>
      </w:r>
    </w:p>
    <w:p w14:paraId="487201DA" w14:textId="77777777" w:rsidR="00367354" w:rsidRDefault="00367354" w:rsidP="00823FDF">
      <w:pPr>
        <w:pStyle w:val="ListParagraph"/>
        <w:numPr>
          <w:ilvl w:val="0"/>
          <w:numId w:val="36"/>
        </w:numPr>
        <w:spacing w:after="0"/>
        <w:ind w:right="0"/>
      </w:pPr>
      <w:r w:rsidRPr="008C44F2">
        <w:t xml:space="preserve">The Lead Law is designed to protect children from harmful exposures by requiring lead safe housing wherever a child under the age of six resides. Frequently, families are illegally steered away from apartments that may contain lead, a practice that disproportionately impacts lower-income families and can lead to homelessness. Fair housing laws prohibit owners from refusing to rent to families because they have young children. </w:t>
      </w:r>
    </w:p>
    <w:p w14:paraId="58BDD106" w14:textId="77777777" w:rsidR="00367354" w:rsidRPr="00785AA1" w:rsidRDefault="00367354" w:rsidP="00823FDF">
      <w:pPr>
        <w:pStyle w:val="ListParagraph"/>
        <w:numPr>
          <w:ilvl w:val="0"/>
          <w:numId w:val="36"/>
        </w:numPr>
        <w:spacing w:after="0"/>
        <w:ind w:right="0"/>
      </w:pPr>
      <w:r w:rsidRPr="00852D43">
        <w:t>Regulations for Lead Poisoning Prevention and Control</w:t>
      </w:r>
      <w:r>
        <w:t xml:space="preserve">: </w:t>
      </w:r>
      <w:r w:rsidRPr="00AC4D06">
        <w:rPr>
          <w:rFonts w:ascii="Calibri" w:eastAsia="Calibri" w:hAnsi="Calibri" w:cs="Times New Roman"/>
        </w:rPr>
        <w:t>The Childhood Lead Poisoning Prevention Program (CLPPP) has proposed amendments to lower the definition of lead poisoning to 10 µg/dL with mandatory code enforcement inspection and remediation of the child’s home, strengthen confirmatory screening with venous blood, and reduce the cost of de-leading by refining lead hazard criteria.</w:t>
      </w:r>
    </w:p>
    <w:p w14:paraId="0508C24D" w14:textId="77777777" w:rsidR="00367354" w:rsidRPr="00852D43" w:rsidRDefault="00367354" w:rsidP="00823FDF">
      <w:pPr>
        <w:pStyle w:val="ListParagraph"/>
        <w:numPr>
          <w:ilvl w:val="0"/>
          <w:numId w:val="36"/>
        </w:numPr>
        <w:spacing w:after="0"/>
        <w:ind w:right="0"/>
      </w:pPr>
      <w:r w:rsidRPr="008C44F2">
        <w:t>Financial help for lead abatement is available through tax credits, grants, and loans to help with the cost of lead abatement and reduce housing discrimin</w:t>
      </w:r>
      <w:r>
        <w:t>ation.</w:t>
      </w:r>
      <w:r w:rsidRPr="008C0529">
        <w:t xml:space="preserve"> </w:t>
      </w:r>
      <w:r>
        <w:t xml:space="preserve">Detailed information is available on the DPH </w:t>
      </w:r>
      <w:r w:rsidRPr="008C44F2">
        <w:t>Childhood Lead Poisoning Prevention Program (CLPPP)</w:t>
      </w:r>
      <w:r w:rsidRPr="008C1758">
        <w:t xml:space="preserve"> </w:t>
      </w:r>
      <w:hyperlink r:id="rId85" w:history="1">
        <w:r w:rsidRPr="00FB184F">
          <w:rPr>
            <w:rStyle w:val="Hyperlink"/>
          </w:rPr>
          <w:t>website</w:t>
        </w:r>
      </w:hyperlink>
      <w:r w:rsidRPr="00AC4D06">
        <w:rPr>
          <w:bCs/>
          <w:lang w:val="en"/>
        </w:rPr>
        <w:t>.</w:t>
      </w:r>
    </w:p>
    <w:p w14:paraId="3C12C5C3" w14:textId="77777777" w:rsidR="00367354" w:rsidRPr="00785AA1" w:rsidRDefault="00367354" w:rsidP="00850A7C">
      <w:pPr>
        <w:ind w:right="0"/>
        <w:rPr>
          <w:b/>
          <w:sz w:val="24"/>
        </w:rPr>
      </w:pPr>
      <w:r w:rsidRPr="008C1758">
        <w:rPr>
          <w:b/>
          <w:sz w:val="24"/>
        </w:rPr>
        <w:t>Climate and Health</w:t>
      </w:r>
    </w:p>
    <w:p w14:paraId="37398FC0" w14:textId="77777777" w:rsidR="00367354" w:rsidRPr="00AC4D06" w:rsidRDefault="00367354" w:rsidP="00823FDF">
      <w:pPr>
        <w:pStyle w:val="ListParagraph"/>
        <w:numPr>
          <w:ilvl w:val="0"/>
          <w:numId w:val="37"/>
        </w:numPr>
        <w:spacing w:line="276" w:lineRule="auto"/>
        <w:ind w:right="0"/>
        <w:jc w:val="left"/>
        <w:rPr>
          <w:b/>
          <w:sz w:val="24"/>
        </w:rPr>
      </w:pPr>
      <w:r>
        <w:t xml:space="preserve">The </w:t>
      </w:r>
      <w:r w:rsidRPr="00591DA3">
        <w:t xml:space="preserve">MDPH </w:t>
      </w:r>
      <w:r>
        <w:t xml:space="preserve">Bureau of Environmental Health (BEH) </w:t>
      </w:r>
      <w:r w:rsidRPr="00591DA3">
        <w:t>supports local health department and municipal efforts to develop adaptation plans to reduce health impacts from climate change</w:t>
      </w:r>
      <w:r>
        <w:t xml:space="preserve">. The BEH </w:t>
      </w:r>
      <w:hyperlink r:id="rId86" w:history="1">
        <w:r w:rsidRPr="00135460">
          <w:rPr>
            <w:rStyle w:val="Hyperlink"/>
          </w:rPr>
          <w:t>Environmental Public Health Tracking website</w:t>
        </w:r>
      </w:hyperlink>
      <w:r>
        <w:t xml:space="preserve"> has information on this work.</w:t>
      </w:r>
    </w:p>
    <w:p w14:paraId="364C7E49" w14:textId="77777777" w:rsidR="00367354" w:rsidRPr="00135460" w:rsidRDefault="00367354" w:rsidP="00850A7C">
      <w:pPr>
        <w:ind w:right="0"/>
        <w:rPr>
          <w:b/>
          <w:sz w:val="24"/>
        </w:rPr>
      </w:pPr>
      <w:r w:rsidRPr="00135460">
        <w:rPr>
          <w:b/>
          <w:sz w:val="24"/>
        </w:rPr>
        <w:t>Environmental Justice Populations and Health</w:t>
      </w:r>
    </w:p>
    <w:p w14:paraId="2F957F93" w14:textId="77777777" w:rsidR="00367354" w:rsidRDefault="00367354" w:rsidP="00823FDF">
      <w:pPr>
        <w:pStyle w:val="ListParagraph"/>
        <w:numPr>
          <w:ilvl w:val="0"/>
          <w:numId w:val="37"/>
        </w:numPr>
        <w:ind w:right="0"/>
      </w:pPr>
      <w:r w:rsidRPr="00852D43">
        <w:t xml:space="preserve">Vulnerable </w:t>
      </w:r>
      <w:r>
        <w:t>H</w:t>
      </w:r>
      <w:r w:rsidRPr="00852D43">
        <w:t xml:space="preserve">ealth Environmental Justice population identification </w:t>
      </w:r>
      <w:r>
        <w:t xml:space="preserve">can be used as a </w:t>
      </w:r>
      <w:r w:rsidRPr="00852D43">
        <w:t xml:space="preserve">screening </w:t>
      </w:r>
      <w:r>
        <w:t>tool</w:t>
      </w:r>
      <w:r w:rsidRPr="00852D43">
        <w:t xml:space="preserve"> to evaluate existing health burdens and vulnerabilities among En</w:t>
      </w:r>
      <w:r>
        <w:t>vironmental Justice populations.</w:t>
      </w:r>
    </w:p>
    <w:p w14:paraId="154C0811" w14:textId="77777777" w:rsidR="00367354" w:rsidRPr="00785AA1" w:rsidRDefault="00367354" w:rsidP="00850A7C">
      <w:pPr>
        <w:ind w:right="0"/>
        <w:rPr>
          <w:b/>
          <w:sz w:val="24"/>
        </w:rPr>
      </w:pPr>
      <w:r w:rsidRPr="00785AA1">
        <w:rPr>
          <w:b/>
          <w:sz w:val="24"/>
        </w:rPr>
        <w:t>Occupational Exposures and Disease</w:t>
      </w:r>
    </w:p>
    <w:p w14:paraId="20DE299A" w14:textId="66DEB641" w:rsidR="00367354" w:rsidRPr="008C1758" w:rsidRDefault="00367354" w:rsidP="00823FDF">
      <w:pPr>
        <w:pStyle w:val="ListParagraph"/>
        <w:numPr>
          <w:ilvl w:val="0"/>
          <w:numId w:val="37"/>
        </w:numPr>
        <w:spacing w:after="0"/>
        <w:ind w:right="0"/>
      </w:pPr>
      <w:r>
        <w:lastRenderedPageBreak/>
        <w:t xml:space="preserve">The </w:t>
      </w:r>
      <w:r w:rsidRPr="008C1758">
        <w:t xml:space="preserve">MDPH </w:t>
      </w:r>
      <w:r>
        <w:t xml:space="preserve">Occupational Health Surveillance Program </w:t>
      </w:r>
      <w:r w:rsidRPr="008C1758">
        <w:t>collaborat</w:t>
      </w:r>
      <w:r>
        <w:t>es</w:t>
      </w:r>
      <w:r w:rsidRPr="008C1758">
        <w:t xml:space="preserve"> with other agencies to ensure that adults exposed to lead have appropriate medical treatment and to promote workplace changes to reduce occu</w:t>
      </w:r>
      <w:r>
        <w:t>pational exposures to lead</w:t>
      </w:r>
      <w:r w:rsidR="00FE3A12">
        <w:t>.</w:t>
      </w:r>
    </w:p>
    <w:p w14:paraId="3347BB27" w14:textId="24031483" w:rsidR="00367354" w:rsidRPr="008C1758" w:rsidRDefault="00367354" w:rsidP="00823FDF">
      <w:pPr>
        <w:pStyle w:val="ListParagraph"/>
        <w:numPr>
          <w:ilvl w:val="0"/>
          <w:numId w:val="37"/>
        </w:numPr>
        <w:spacing w:after="0"/>
        <w:ind w:right="0"/>
      </w:pPr>
      <w:r w:rsidRPr="008C1758">
        <w:t>The</w:t>
      </w:r>
      <w:r>
        <w:t xml:space="preserve"> Massachusetts</w:t>
      </w:r>
      <w:r w:rsidRPr="008C1758">
        <w:t xml:space="preserve"> Occupational Lead Poisoning Registry </w:t>
      </w:r>
      <w:r>
        <w:t>(OLPR):follows up with</w:t>
      </w:r>
      <w:r w:rsidRPr="008C1758">
        <w:t xml:space="preserve"> adults with high</w:t>
      </w:r>
      <w:r>
        <w:t>er</w:t>
      </w:r>
      <w:r w:rsidRPr="008C1758">
        <w:t xml:space="preserve"> blood lead levels, their health care providers, and employers to ensure adequate medical treatment and removal from exposure and to control expos</w:t>
      </w:r>
      <w:r>
        <w:t xml:space="preserve">ures to protect others at </w:t>
      </w:r>
      <w:r w:rsidR="00127F33">
        <w:t>risk,</w:t>
      </w:r>
      <w:r w:rsidR="00127F33" w:rsidRPr="008C1758">
        <w:t xml:space="preserve"> </w:t>
      </w:r>
      <w:r w:rsidR="00127F33">
        <w:t xml:space="preserve">disseminates </w:t>
      </w:r>
      <w:r w:rsidR="00127F33" w:rsidRPr="008C1758">
        <w:t xml:space="preserve">educational materials in multiple languages </w:t>
      </w:r>
      <w:r w:rsidR="00127F33">
        <w:t>about</w:t>
      </w:r>
      <w:r w:rsidR="00127F33" w:rsidRPr="008C1758">
        <w:t xml:space="preserve"> adult and childhood lead poisoning</w:t>
      </w:r>
      <w:r w:rsidR="00127F33">
        <w:t>, and coordinates with the Childhood Lead Poisoning</w:t>
      </w:r>
      <w:r w:rsidR="00127F33" w:rsidRPr="008C1758">
        <w:t xml:space="preserve"> </w:t>
      </w:r>
      <w:r w:rsidR="00127F33">
        <w:t xml:space="preserve">Prevention Program </w:t>
      </w:r>
      <w:r w:rsidR="00127F33" w:rsidRPr="008C1758">
        <w:t>to address potential cases of take home lead exposures.</w:t>
      </w:r>
      <w:r w:rsidRPr="008C1758">
        <w:t xml:space="preserve"> </w:t>
      </w:r>
    </w:p>
    <w:p w14:paraId="61E39F22" w14:textId="2536AA9A" w:rsidR="00367354" w:rsidRDefault="00367354" w:rsidP="00823FDF">
      <w:pPr>
        <w:pStyle w:val="ListParagraph"/>
        <w:numPr>
          <w:ilvl w:val="0"/>
          <w:numId w:val="37"/>
        </w:numPr>
        <w:spacing w:after="0"/>
        <w:ind w:right="0"/>
      </w:pPr>
      <w:r w:rsidRPr="008C1758">
        <w:t xml:space="preserve">Massachusetts Department of Labor Standards </w:t>
      </w:r>
      <w:r>
        <w:t xml:space="preserve">oversees </w:t>
      </w:r>
      <w:r w:rsidRPr="008C1758">
        <w:t xml:space="preserve">licensing </w:t>
      </w:r>
      <w:r>
        <w:t>and training of lead abatement workers</w:t>
      </w:r>
      <w:r w:rsidR="00127F33">
        <w:t>.</w:t>
      </w:r>
    </w:p>
    <w:p w14:paraId="745CBEA1" w14:textId="77777777" w:rsidR="00367354" w:rsidRDefault="00367354" w:rsidP="00823FDF">
      <w:pPr>
        <w:pStyle w:val="ListParagraph"/>
        <w:numPr>
          <w:ilvl w:val="0"/>
          <w:numId w:val="37"/>
        </w:numPr>
        <w:spacing w:after="0"/>
        <w:ind w:right="0"/>
      </w:pPr>
      <w:r>
        <w:t>The Massachusetts Department of Labor Standards and the Department of Environmental Protection enforce laws requiring control of asbestos exposure during removal projects and the training and licensing of asbestos abatement supervisors and certification of workers.</w:t>
      </w:r>
    </w:p>
    <w:p w14:paraId="250A1A2E" w14:textId="77777777" w:rsidR="00367354" w:rsidRDefault="00367354" w:rsidP="00AC4D06">
      <w:pPr>
        <w:pStyle w:val="ListParagraph"/>
        <w:spacing w:after="0"/>
        <w:ind w:left="-360" w:right="0"/>
      </w:pPr>
    </w:p>
    <w:p w14:paraId="0F9B1B93" w14:textId="77777777" w:rsidR="00367354" w:rsidRDefault="00367354" w:rsidP="00823FDF">
      <w:pPr>
        <w:pStyle w:val="ListParagraph"/>
        <w:numPr>
          <w:ilvl w:val="0"/>
          <w:numId w:val="37"/>
        </w:numPr>
        <w:spacing w:before="0" w:after="0"/>
        <w:ind w:right="0"/>
      </w:pPr>
      <w:r>
        <w:t>The MDPH Cancer Registry Program and the Occupational Health Surveillance Program are collaborating with the Centers for Disease Control and Prevention to analyze cancer registry data by industry and occupation for five states, including Massachusetts, in an effort to identify previously unrecognized settings in which workers and community members may be at risk of exposure to hazards such as asbestos which can lead to cancers such as mesothelioma and lung cancer.</w:t>
      </w:r>
      <w:r>
        <w:br w:type="page"/>
      </w:r>
    </w:p>
    <w:p w14:paraId="4EDA5577" w14:textId="77777777" w:rsidR="00AA055A" w:rsidRDefault="00367354" w:rsidP="00AC4D06">
      <w:pPr>
        <w:pStyle w:val="Heading1"/>
        <w:sectPr w:rsidR="00AA055A" w:rsidSect="00850A7C">
          <w:endnotePr>
            <w:numFmt w:val="decimal"/>
          </w:endnotePr>
          <w:type w:val="continuous"/>
          <w:pgSz w:w="12240" w:h="15840"/>
          <w:pgMar w:top="1440" w:right="1080" w:bottom="1440" w:left="1440" w:header="720" w:footer="720" w:gutter="0"/>
          <w:cols w:space="720"/>
          <w:docGrid w:linePitch="360"/>
        </w:sectPr>
      </w:pPr>
      <w:r w:rsidRPr="00785AA1">
        <w:lastRenderedPageBreak/>
        <w:t>References</w:t>
      </w:r>
    </w:p>
    <w:p w14:paraId="4C7D871B" w14:textId="65D0DF67" w:rsidR="00AA055A" w:rsidRDefault="00AA055A">
      <w:pPr>
        <w:spacing w:before="0"/>
        <w:ind w:left="0" w:right="0"/>
        <w:jc w:val="left"/>
        <w:rPr>
          <w:b/>
          <w:sz w:val="40"/>
          <w:szCs w:val="40"/>
        </w:rPr>
      </w:pPr>
      <w:r>
        <w:rPr>
          <w:b/>
          <w:sz w:val="40"/>
          <w:szCs w:val="40"/>
        </w:rPr>
        <w:lastRenderedPageBreak/>
        <w:br w:type="page"/>
      </w:r>
    </w:p>
    <w:p w14:paraId="253A5865" w14:textId="7BCC55E5" w:rsidR="00AA055A" w:rsidRDefault="00FC64DD" w:rsidP="00EF7361">
      <w:pPr>
        <w:pStyle w:val="Title"/>
      </w:pPr>
      <w:r>
        <w:lastRenderedPageBreak/>
        <mc:AlternateContent>
          <mc:Choice Requires="wps">
            <w:drawing>
              <wp:anchor distT="0" distB="0" distL="114300" distR="114300" simplePos="0" relativeHeight="251967488" behindDoc="0" locked="0" layoutInCell="1" allowOverlap="1" wp14:anchorId="41D09230" wp14:editId="4985E8AE">
                <wp:simplePos x="0" y="0"/>
                <wp:positionH relativeFrom="column">
                  <wp:posOffset>-904875</wp:posOffset>
                </wp:positionH>
                <wp:positionV relativeFrom="paragraph">
                  <wp:posOffset>-895350</wp:posOffset>
                </wp:positionV>
                <wp:extent cx="7772400" cy="10058400"/>
                <wp:effectExtent l="0" t="0" r="19050" b="19050"/>
                <wp:wrapNone/>
                <wp:docPr id="635" name="Rectangle 635"/>
                <wp:cNvGraphicFramePr/>
                <a:graphic xmlns:a="http://schemas.openxmlformats.org/drawingml/2006/main">
                  <a:graphicData uri="http://schemas.microsoft.com/office/word/2010/wordprocessingShape">
                    <wps:wsp>
                      <wps:cNvSpPr/>
                      <wps:spPr>
                        <a:xfrm>
                          <a:off x="0" y="0"/>
                          <a:ext cx="7772400" cy="10058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71854E" id="Rectangle 635" o:spid="_x0000_s1026" style="position:absolute;margin-left:-71.25pt;margin-top:-70.5pt;width:612pt;height:11in;z-index:25196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" fillcolor="#4472c4 [3204]" strokecolor="#1f3763 [1604]" strokeweight="1pt"/>
            </w:pict>
          </mc:Fallback>
        </mc:AlternateContent>
      </w:r>
      <w:r w:rsidR="00AA055A">
        <w:t xml:space="preserve">   </w:t>
      </w:r>
    </w:p>
    <w:p w14:paraId="4A5DF37B" w14:textId="1BB53928" w:rsidR="00AA055A" w:rsidRDefault="00AA055A" w:rsidP="00EF7361">
      <w:pPr>
        <w:pStyle w:val="Title"/>
      </w:pPr>
    </w:p>
    <w:p w14:paraId="115298E4" w14:textId="069C0D16" w:rsidR="00AA055A" w:rsidRDefault="00AA055A" w:rsidP="00EF7361">
      <w:pPr>
        <w:pStyle w:val="Title"/>
      </w:pPr>
    </w:p>
    <w:p w14:paraId="28C02930" w14:textId="6DBD7BC3" w:rsidR="00AA055A" w:rsidRDefault="00FC64DD" w:rsidP="00AA055A">
      <w:pPr>
        <w:ind w:left="-1440" w:right="90"/>
        <w:rPr>
          <w:rFonts w:ascii="Aileron Light" w:eastAsiaTheme="majorEastAsia" w:hAnsi="Aileron Light" w:cstheme="majorBidi"/>
          <w:spacing w:val="-10"/>
          <w:kern w:val="28"/>
          <w:sz w:val="100"/>
          <w:szCs w:val="100"/>
        </w:rPr>
      </w:pPr>
      <w:bookmarkStart w:id="4" w:name="_MON_1563290111"/>
      <w:bookmarkEnd w:id="4"/>
      <w:r w:rsidRPr="00890591">
        <mc:AlternateContent>
          <mc:Choice Requires="wps">
            <w:drawing>
              <wp:anchor distT="0" distB="0" distL="114300" distR="114300" simplePos="0" relativeHeight="251969536" behindDoc="0" locked="0" layoutInCell="1" allowOverlap="1" wp14:anchorId="55B605DE" wp14:editId="0E227A55">
                <wp:simplePos x="0" y="0"/>
                <wp:positionH relativeFrom="column">
                  <wp:posOffset>-914400</wp:posOffset>
                </wp:positionH>
                <wp:positionV relativeFrom="paragraph">
                  <wp:posOffset>1338580</wp:posOffset>
                </wp:positionV>
                <wp:extent cx="7772400" cy="1518661"/>
                <wp:effectExtent l="0" t="0" r="0" b="5715"/>
                <wp:wrapNone/>
                <wp:docPr id="636" name="Rectangle 636"/>
                <wp:cNvGraphicFramePr/>
                <a:graphic xmlns:a="http://schemas.openxmlformats.org/drawingml/2006/main">
                  <a:graphicData uri="http://schemas.microsoft.com/office/word/2010/wordprocessingShape">
                    <wps:wsp>
                      <wps:cNvSpPr/>
                      <wps:spPr>
                        <a:xfrm>
                          <a:off x="0" y="0"/>
                          <a:ext cx="7772400" cy="1518661"/>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7C280" w14:textId="348EF0E4" w:rsidR="002D1B82" w:rsidRPr="00183BA6" w:rsidRDefault="002D1B82" w:rsidP="00FC64DD">
                            <w:pPr>
                              <w:pStyle w:val="Chapter"/>
                              <w:ind w:left="720"/>
                            </w:pPr>
                            <w:r>
                              <w:t>CHAPTER 4</w:t>
                            </w:r>
                          </w:p>
                          <w:p w14:paraId="09BD5D8E" w14:textId="270CFFE5" w:rsidR="002D1B82" w:rsidRPr="00885FF0" w:rsidRDefault="002D1B82" w:rsidP="00FC64DD">
                            <w:pPr>
                              <w:pStyle w:val="ChapterName"/>
                            </w:pPr>
                            <w:r>
                              <w:t>Infectious Disease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36" o:spid="_x0000_s1051" style="position:absolute;left:0;text-align:left;margin-left:-1in;margin-top:105.4pt;width:612pt;height:119.6pt;z-index:25196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" fillcolor="#1f3763 [1604]" stroked="f" strokeweight="4.5pt">
                <v:textbox>
                  <w:txbxContent>
                    <w:p w14:paraId="0907C280" w14:textId="348EF0E4" w:rsidR="002D1B82" w:rsidRPr="00183BA6" w:rsidRDefault="002D1B82" w:rsidP="00FC64DD">
                      <w:pPr>
                        <w:pStyle w:val="Chapter"/>
                        <w:ind w:left="720"/>
                      </w:pPr>
                      <w:r>
                        <w:t>CHAPTER 4</w:t>
                      </w:r>
                    </w:p>
                    <w:p w14:paraId="09BD5D8E" w14:textId="270CFFE5" w:rsidR="002D1B82" w:rsidRPr="00885FF0" w:rsidRDefault="002D1B82" w:rsidP="00FC64DD">
                      <w:pPr>
                        <w:pStyle w:val="ChapterName"/>
                      </w:pPr>
                      <w:r>
                        <w:t>Infectious Disease</w:t>
                      </w:r>
                    </w:p>
                  </w:txbxContent>
                </v:textbox>
              </v:rect>
            </w:pict>
          </mc:Fallback>
        </mc:AlternateContent>
      </w:r>
      <w:r w:rsidR="00AA055A">
        <w:br w:type="page"/>
      </w:r>
    </w:p>
    <w:p w14:paraId="04A403E4" w14:textId="5ABD1DB1" w:rsidR="00E97F77" w:rsidRDefault="00E97F77" w:rsidP="00AA055A">
      <w:pPr>
        <w:pStyle w:val="ChapterName"/>
        <w:ind w:left="-360" w:right="90" w:firstLine="0"/>
        <w:rPr>
          <w:b/>
          <w:sz w:val="60"/>
          <w:szCs w:val="60"/>
        </w:rPr>
      </w:pPr>
      <w:r>
        <w:rPr>
          <w:noProof/>
        </w:rPr>
        <w:lastRenderedPageBreak/>
        <mc:AlternateContent>
          <mc:Choice Requires="wps">
            <w:drawing>
              <wp:anchor distT="0" distB="0" distL="114300" distR="114300" simplePos="0" relativeHeight="251971584" behindDoc="0" locked="0" layoutInCell="1" allowOverlap="1" wp14:anchorId="4B86378E" wp14:editId="3A19A35B">
                <wp:simplePos x="0" y="0"/>
                <wp:positionH relativeFrom="column">
                  <wp:posOffset>-914400</wp:posOffset>
                </wp:positionH>
                <wp:positionV relativeFrom="paragraph">
                  <wp:posOffset>-915035</wp:posOffset>
                </wp:positionV>
                <wp:extent cx="7772400" cy="3886200"/>
                <wp:effectExtent l="0" t="0" r="19050" b="19050"/>
                <wp:wrapNone/>
                <wp:docPr id="637" name="Rectangle 637"/>
                <wp:cNvGraphicFramePr/>
                <a:graphic xmlns:a="http://schemas.openxmlformats.org/drawingml/2006/main">
                  <a:graphicData uri="http://schemas.microsoft.com/office/word/2010/wordprocessingShape">
                    <wps:wsp>
                      <wps:cNvSpPr/>
                      <wps:spPr>
                        <a:xfrm>
                          <a:off x="0" y="0"/>
                          <a:ext cx="7772400" cy="388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3C42B7" id="Rectangle 637" o:spid="_x0000_s1026" style="position:absolute;margin-left:-1in;margin-top:-72.05pt;width:612pt;height:306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" fillcolor="#4472c4 [3204]" strokecolor="#1f3763 [1604]" strokeweight="1pt"/>
            </w:pict>
          </mc:Fallback>
        </mc:AlternateContent>
      </w:r>
    </w:p>
    <w:p w14:paraId="5D8A34AE" w14:textId="001C81E7" w:rsidR="00E97F77" w:rsidRDefault="00E97F77" w:rsidP="00AA055A">
      <w:pPr>
        <w:pStyle w:val="ChapterName"/>
        <w:ind w:left="-360" w:right="90" w:firstLine="0"/>
        <w:rPr>
          <w:b/>
          <w:sz w:val="60"/>
          <w:szCs w:val="60"/>
        </w:rPr>
      </w:pPr>
    </w:p>
    <w:p w14:paraId="56F4766F" w14:textId="2874D555" w:rsidR="00E97F77" w:rsidRDefault="00E97F77" w:rsidP="00AA055A">
      <w:pPr>
        <w:pStyle w:val="ChapterName"/>
        <w:ind w:left="-360" w:right="90" w:firstLine="0"/>
        <w:rPr>
          <w:b/>
          <w:sz w:val="60"/>
          <w:szCs w:val="60"/>
        </w:rPr>
      </w:pPr>
    </w:p>
    <w:p w14:paraId="59974351" w14:textId="77777777" w:rsidR="00E97F77" w:rsidRDefault="00E97F77" w:rsidP="00AA055A">
      <w:pPr>
        <w:pStyle w:val="ChapterName"/>
        <w:ind w:left="-360" w:right="90" w:firstLine="0"/>
        <w:rPr>
          <w:b/>
          <w:sz w:val="60"/>
          <w:szCs w:val="60"/>
        </w:rPr>
      </w:pPr>
    </w:p>
    <w:p w14:paraId="5CF5A28A" w14:textId="3EF878C5" w:rsidR="00E97F77" w:rsidRDefault="00E97F77" w:rsidP="00AA055A">
      <w:pPr>
        <w:pStyle w:val="ChapterName"/>
        <w:ind w:left="-360" w:right="90" w:firstLine="0"/>
        <w:rPr>
          <w:b/>
          <w:sz w:val="60"/>
          <w:szCs w:val="60"/>
        </w:rPr>
      </w:pPr>
    </w:p>
    <w:p w14:paraId="010CFD87" w14:textId="230DB897" w:rsidR="00E97F77" w:rsidRDefault="00E97F77" w:rsidP="00AA055A">
      <w:pPr>
        <w:pStyle w:val="ChapterName"/>
        <w:ind w:left="-360" w:right="90" w:firstLine="0"/>
        <w:rPr>
          <w:b/>
          <w:sz w:val="60"/>
          <w:szCs w:val="60"/>
        </w:rPr>
      </w:pPr>
    </w:p>
    <w:p w14:paraId="4EF24000" w14:textId="77777777" w:rsidR="00E97F77" w:rsidRDefault="00E97F77" w:rsidP="00AA055A">
      <w:pPr>
        <w:pStyle w:val="ChapterName"/>
        <w:ind w:left="-360" w:right="90" w:firstLine="0"/>
        <w:rPr>
          <w:b/>
          <w:sz w:val="60"/>
          <w:szCs w:val="60"/>
        </w:rPr>
      </w:pPr>
    </w:p>
    <w:p w14:paraId="6EF8DF6A" w14:textId="35E427B7" w:rsidR="00AA055A" w:rsidRPr="004F3888" w:rsidRDefault="00FE3A12" w:rsidP="00AA055A">
      <w:pPr>
        <w:pStyle w:val="ChapterName"/>
        <w:ind w:left="-360" w:right="90" w:firstLine="0"/>
        <w:rPr>
          <w:b/>
          <w:sz w:val="60"/>
          <w:szCs w:val="60"/>
        </w:rPr>
      </w:pPr>
      <w:r>
        <w:rPr>
          <w:b/>
          <w:sz w:val="60"/>
          <w:szCs w:val="60"/>
        </w:rPr>
        <w:t>Infectious Disease</w:t>
      </w:r>
    </w:p>
    <w:p w14:paraId="5C9FE290" w14:textId="0C4B0E0E" w:rsidR="00AA055A" w:rsidRPr="006B7032" w:rsidRDefault="008410EC" w:rsidP="00AA055A">
      <w:pPr>
        <w:ind w:right="90"/>
      </w:pPr>
      <w:r w:rsidRPr="00405E2B">
        <mc:AlternateContent>
          <mc:Choice Requires="wps">
            <w:drawing>
              <wp:anchor distT="0" distB="0" distL="114300" distR="114300" simplePos="0" relativeHeight="251698176" behindDoc="0" locked="0" layoutInCell="1" allowOverlap="1" wp14:anchorId="3074761C" wp14:editId="78D65AC6">
                <wp:simplePos x="0" y="0"/>
                <wp:positionH relativeFrom="margin">
                  <wp:posOffset>4345305</wp:posOffset>
                </wp:positionH>
                <wp:positionV relativeFrom="margin">
                  <wp:posOffset>3814445</wp:posOffset>
                </wp:positionV>
                <wp:extent cx="2047875" cy="4681220"/>
                <wp:effectExtent l="0" t="0" r="9525" b="5080"/>
                <wp:wrapSquare wrapText="bothSides"/>
                <wp:docPr id="230" name="Rectangle 230"/>
                <wp:cNvGraphicFramePr/>
                <a:graphic xmlns:a="http://schemas.openxmlformats.org/drawingml/2006/main">
                  <a:graphicData uri="http://schemas.microsoft.com/office/word/2010/wordprocessingShape">
                    <wps:wsp>
                      <wps:cNvSpPr/>
                      <wps:spPr>
                        <a:xfrm>
                          <a:off x="0" y="0"/>
                          <a:ext cx="2047875" cy="4681220"/>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FC3B7A" w14:textId="77777777" w:rsidR="002D1B82" w:rsidRPr="006A0C02" w:rsidRDefault="002D1B82" w:rsidP="00AA055A">
                            <w:pPr>
                              <w:pStyle w:val="NoSpacing"/>
                              <w:spacing w:after="160"/>
                              <w:ind w:right="144"/>
                              <w:jc w:val="center"/>
                              <w:rPr>
                                <w:rFonts w:asciiTheme="minorHAnsi" w:hAnsiTheme="minorHAnsi"/>
                                <w:b/>
                                <w:color w:val="2F5496"/>
                                <w:sz w:val="24"/>
                                <w:szCs w:val="22"/>
                              </w:rPr>
                            </w:pPr>
                            <w:r w:rsidRPr="006A0C02">
                              <w:rPr>
                                <w:rFonts w:asciiTheme="minorHAnsi" w:hAnsiTheme="minorHAnsi"/>
                                <w:b/>
                                <w:color w:val="2F5496"/>
                                <w:sz w:val="24"/>
                                <w:szCs w:val="22"/>
                              </w:rPr>
                              <w:t>Chapter Data Highlights</w:t>
                            </w:r>
                          </w:p>
                          <w:p w14:paraId="10828181" w14:textId="77777777" w:rsidR="002D1B82" w:rsidRPr="00E96477"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 xml:space="preserve">Over </w:t>
                            </w:r>
                            <w:r w:rsidRPr="00E96477">
                              <w:rPr>
                                <w:rFonts w:asciiTheme="minorHAnsi" w:hAnsiTheme="minorHAnsi"/>
                                <w:color w:val="000000" w:themeColor="text1"/>
                                <w:sz w:val="20"/>
                                <w:szCs w:val="20"/>
                              </w:rPr>
                              <w:t>4,</w:t>
                            </w:r>
                            <w:r>
                              <w:rPr>
                                <w:rFonts w:asciiTheme="minorHAnsi" w:hAnsiTheme="minorHAnsi"/>
                                <w:color w:val="000000" w:themeColor="text1"/>
                                <w:sz w:val="20"/>
                                <w:szCs w:val="20"/>
                              </w:rPr>
                              <w:t>2</w:t>
                            </w:r>
                            <w:r w:rsidRPr="00E96477">
                              <w:rPr>
                                <w:rFonts w:asciiTheme="minorHAnsi" w:hAnsiTheme="minorHAnsi"/>
                                <w:color w:val="000000" w:themeColor="text1"/>
                                <w:sz w:val="20"/>
                                <w:szCs w:val="20"/>
                              </w:rPr>
                              <w:t>00 confirmed cases of foodborne disease in 2015</w:t>
                            </w:r>
                          </w:p>
                          <w:p w14:paraId="79AEF598" w14:textId="77777777" w:rsidR="002D1B82"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sidRPr="008F47EA">
                              <w:rPr>
                                <w:rFonts w:asciiTheme="minorHAnsi" w:hAnsiTheme="minorHAnsi"/>
                                <w:color w:val="000000" w:themeColor="text1"/>
                                <w:sz w:val="20"/>
                                <w:szCs w:val="20"/>
                              </w:rPr>
                              <w:t xml:space="preserve">MRSA infections decreased </w:t>
                            </w:r>
                            <w:r>
                              <w:rPr>
                                <w:rFonts w:asciiTheme="minorHAnsi" w:hAnsiTheme="minorHAnsi"/>
                                <w:color w:val="000000" w:themeColor="text1"/>
                                <w:sz w:val="20"/>
                                <w:szCs w:val="20"/>
                              </w:rPr>
                              <w:t>11% from</w:t>
                            </w:r>
                            <w:r w:rsidRPr="008F47EA">
                              <w:rPr>
                                <w:rFonts w:asciiTheme="minorHAnsi" w:hAnsiTheme="minorHAnsi"/>
                                <w:color w:val="000000" w:themeColor="text1"/>
                                <w:sz w:val="20"/>
                                <w:szCs w:val="20"/>
                              </w:rPr>
                              <w:t xml:space="preserve"> 2014 to 2015</w:t>
                            </w:r>
                            <w:r>
                              <w:rPr>
                                <w:rFonts w:asciiTheme="minorHAnsi" w:hAnsiTheme="minorHAnsi"/>
                                <w:color w:val="000000" w:themeColor="text1"/>
                                <w:sz w:val="20"/>
                                <w:szCs w:val="20"/>
                              </w:rPr>
                              <w:t xml:space="preserve"> </w:t>
                            </w:r>
                          </w:p>
                          <w:p w14:paraId="4810D037" w14:textId="77777777" w:rsidR="002D1B82"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sidRPr="007B65D5">
                              <w:rPr>
                                <w:rFonts w:asciiTheme="minorHAnsi" w:hAnsiTheme="minorHAnsi"/>
                                <w:color w:val="000000" w:themeColor="text1"/>
                                <w:sz w:val="20"/>
                                <w:szCs w:val="20"/>
                              </w:rPr>
                              <w:t>HIV infection</w:t>
                            </w:r>
                            <w:r>
                              <w:rPr>
                                <w:rFonts w:asciiTheme="minorHAnsi" w:hAnsiTheme="minorHAnsi"/>
                                <w:color w:val="000000" w:themeColor="text1"/>
                                <w:sz w:val="20"/>
                                <w:szCs w:val="20"/>
                              </w:rPr>
                              <w:t>s</w:t>
                            </w:r>
                            <w:r w:rsidRPr="007B65D5">
                              <w:rPr>
                                <w:rFonts w:asciiTheme="minorHAnsi" w:hAnsiTheme="minorHAnsi"/>
                                <w:color w:val="000000" w:themeColor="text1"/>
                                <w:sz w:val="20"/>
                                <w:szCs w:val="20"/>
                              </w:rPr>
                              <w:t xml:space="preserve"> </w:t>
                            </w:r>
                            <w:r>
                              <w:rPr>
                                <w:rFonts w:asciiTheme="minorHAnsi" w:hAnsiTheme="minorHAnsi"/>
                                <w:color w:val="000000" w:themeColor="text1"/>
                                <w:sz w:val="20"/>
                                <w:szCs w:val="20"/>
                              </w:rPr>
                              <w:t>decreased by 31% from 2005 to 2014</w:t>
                            </w:r>
                          </w:p>
                          <w:p w14:paraId="48109B88" w14:textId="77777777" w:rsidR="002D1B82" w:rsidRPr="00ED0E9D"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In 2015, h</w:t>
                            </w:r>
                            <w:r w:rsidRPr="008F47EA">
                              <w:rPr>
                                <w:rFonts w:asciiTheme="minorHAnsi" w:hAnsiTheme="minorHAnsi"/>
                                <w:color w:val="000000" w:themeColor="text1"/>
                                <w:sz w:val="20"/>
                                <w:szCs w:val="20"/>
                              </w:rPr>
                              <w:t>epatitis C case</w:t>
                            </w:r>
                            <w:r>
                              <w:rPr>
                                <w:rFonts w:asciiTheme="minorHAnsi" w:hAnsiTheme="minorHAnsi"/>
                                <w:color w:val="000000" w:themeColor="text1"/>
                                <w:sz w:val="20"/>
                                <w:szCs w:val="20"/>
                              </w:rPr>
                              <w:t xml:space="preserve"> rates</w:t>
                            </w:r>
                            <w:r w:rsidRPr="008F47EA">
                              <w:rPr>
                                <w:rFonts w:asciiTheme="minorHAnsi" w:hAnsiTheme="minorHAnsi"/>
                                <w:color w:val="000000" w:themeColor="text1"/>
                                <w:sz w:val="20"/>
                                <w:szCs w:val="20"/>
                              </w:rPr>
                              <w:t xml:space="preserve"> </w:t>
                            </w:r>
                            <w:r>
                              <w:rPr>
                                <w:rFonts w:asciiTheme="minorHAnsi" w:hAnsiTheme="minorHAnsi"/>
                                <w:color w:val="000000" w:themeColor="text1"/>
                                <w:sz w:val="20"/>
                                <w:szCs w:val="20"/>
                              </w:rPr>
                              <w:t xml:space="preserve"> </w:t>
                            </w:r>
                            <w:r w:rsidRPr="008F47EA">
                              <w:rPr>
                                <w:rFonts w:asciiTheme="minorHAnsi" w:hAnsiTheme="minorHAnsi"/>
                                <w:color w:val="000000" w:themeColor="text1"/>
                                <w:sz w:val="20"/>
                                <w:szCs w:val="20"/>
                              </w:rPr>
                              <w:t xml:space="preserve">were 26 </w:t>
                            </w:r>
                            <w:r>
                              <w:rPr>
                                <w:rFonts w:asciiTheme="minorHAnsi" w:hAnsiTheme="minorHAnsi"/>
                                <w:color w:val="000000" w:themeColor="text1"/>
                                <w:sz w:val="20"/>
                                <w:szCs w:val="20"/>
                              </w:rPr>
                              <w:t xml:space="preserve">and 10 </w:t>
                            </w:r>
                            <w:r w:rsidRPr="008F47EA">
                              <w:rPr>
                                <w:rFonts w:asciiTheme="minorHAnsi" w:hAnsiTheme="minorHAnsi"/>
                                <w:color w:val="000000" w:themeColor="text1"/>
                                <w:sz w:val="20"/>
                                <w:szCs w:val="20"/>
                              </w:rPr>
                              <w:t xml:space="preserve">times </w:t>
                            </w:r>
                            <w:r>
                              <w:rPr>
                                <w:rFonts w:asciiTheme="minorHAnsi" w:hAnsiTheme="minorHAnsi"/>
                                <w:color w:val="000000" w:themeColor="text1"/>
                                <w:sz w:val="20"/>
                                <w:szCs w:val="20"/>
                              </w:rPr>
                              <w:t>higher, respectively,</w:t>
                            </w:r>
                            <w:r w:rsidRPr="008F47EA">
                              <w:rPr>
                                <w:rFonts w:asciiTheme="minorHAnsi" w:hAnsiTheme="minorHAnsi"/>
                                <w:color w:val="000000" w:themeColor="text1"/>
                                <w:sz w:val="20"/>
                                <w:szCs w:val="20"/>
                              </w:rPr>
                              <w:t xml:space="preserve"> among </w:t>
                            </w:r>
                            <w:r>
                              <w:rPr>
                                <w:rFonts w:asciiTheme="minorHAnsi" w:hAnsiTheme="minorHAnsi"/>
                                <w:color w:val="000000" w:themeColor="text1"/>
                                <w:sz w:val="20"/>
                                <w:szCs w:val="20"/>
                              </w:rPr>
                              <w:t>White non-Hispanics</w:t>
                            </w:r>
                            <w:r w:rsidRPr="008F47EA">
                              <w:rPr>
                                <w:rFonts w:asciiTheme="minorHAnsi" w:hAnsiTheme="minorHAnsi"/>
                                <w:color w:val="000000" w:themeColor="text1"/>
                                <w:sz w:val="20"/>
                                <w:szCs w:val="20"/>
                              </w:rPr>
                              <w:t xml:space="preserve"> compared to</w:t>
                            </w:r>
                            <w:r>
                              <w:rPr>
                                <w:rFonts w:asciiTheme="minorHAnsi" w:hAnsiTheme="minorHAnsi"/>
                                <w:color w:val="000000" w:themeColor="text1"/>
                                <w:sz w:val="20"/>
                                <w:szCs w:val="20"/>
                              </w:rPr>
                              <w:t xml:space="preserve"> Asian non-Hispanics and</w:t>
                            </w:r>
                            <w:r w:rsidRPr="008F47EA">
                              <w:rPr>
                                <w:rFonts w:asciiTheme="minorHAnsi" w:hAnsiTheme="minorHAnsi"/>
                                <w:color w:val="000000" w:themeColor="text1"/>
                                <w:sz w:val="20"/>
                                <w:szCs w:val="20"/>
                              </w:rPr>
                              <w:t xml:space="preserve"> </w:t>
                            </w:r>
                            <w:r>
                              <w:rPr>
                                <w:rFonts w:asciiTheme="minorHAnsi" w:hAnsiTheme="minorHAnsi"/>
                                <w:color w:val="000000" w:themeColor="text1"/>
                                <w:sz w:val="20"/>
                                <w:szCs w:val="20"/>
                              </w:rPr>
                              <w:t>Black non-Hispanics</w:t>
                            </w:r>
                          </w:p>
                          <w:p w14:paraId="402B8A2C" w14:textId="77777777" w:rsidR="002D1B82"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 xml:space="preserve">Only </w:t>
                            </w:r>
                            <w:r w:rsidRPr="003163E9">
                              <w:rPr>
                                <w:rFonts w:asciiTheme="minorHAnsi" w:hAnsiTheme="minorHAnsi"/>
                                <w:color w:val="000000" w:themeColor="text1"/>
                                <w:sz w:val="20"/>
                                <w:szCs w:val="20"/>
                              </w:rPr>
                              <w:t>190 cases</w:t>
                            </w:r>
                            <w:r>
                              <w:rPr>
                                <w:rFonts w:asciiTheme="minorHAnsi" w:hAnsiTheme="minorHAnsi"/>
                                <w:color w:val="000000" w:themeColor="text1"/>
                                <w:sz w:val="20"/>
                                <w:szCs w:val="20"/>
                              </w:rPr>
                              <w:t xml:space="preserve"> of TB were reported </w:t>
                            </w:r>
                            <w:r w:rsidRPr="003163E9">
                              <w:rPr>
                                <w:rFonts w:asciiTheme="minorHAnsi" w:hAnsiTheme="minorHAnsi"/>
                                <w:color w:val="000000" w:themeColor="text1"/>
                                <w:sz w:val="20"/>
                                <w:szCs w:val="20"/>
                              </w:rPr>
                              <w:t>in 2016</w:t>
                            </w:r>
                          </w:p>
                          <w:p w14:paraId="616084B0" w14:textId="77777777" w:rsidR="002D1B82"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 xml:space="preserve">Tickborne </w:t>
                            </w:r>
                            <w:r w:rsidRPr="00752F3F">
                              <w:rPr>
                                <w:rFonts w:asciiTheme="minorHAnsi" w:hAnsiTheme="minorHAnsi"/>
                                <w:i/>
                                <w:color w:val="000000" w:themeColor="text1"/>
                                <w:sz w:val="20"/>
                                <w:szCs w:val="20"/>
                              </w:rPr>
                              <w:t xml:space="preserve">babesiosis </w:t>
                            </w:r>
                            <w:r w:rsidRPr="009F2802">
                              <w:rPr>
                                <w:rFonts w:asciiTheme="minorHAnsi" w:hAnsiTheme="minorHAnsi"/>
                                <w:color w:val="000000" w:themeColor="text1"/>
                                <w:sz w:val="20"/>
                                <w:szCs w:val="20"/>
                              </w:rPr>
                              <w:t>increased 15% from 2015 to 2016</w:t>
                            </w:r>
                          </w:p>
                          <w:p w14:paraId="4ECF3173" w14:textId="77777777" w:rsidR="002D1B82" w:rsidRPr="00F04A60"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Influenza and pneumonia</w:t>
                            </w:r>
                            <w:r w:rsidRPr="00F04A60">
                              <w:rPr>
                                <w:rFonts w:asciiTheme="minorHAnsi" w:hAnsiTheme="minorHAnsi"/>
                                <w:color w:val="000000" w:themeColor="text1"/>
                                <w:sz w:val="20"/>
                                <w:szCs w:val="20"/>
                              </w:rPr>
                              <w:t xml:space="preserve"> ranked in the top ten leading causes of death among Massachusetts residents in 2014</w:t>
                            </w:r>
                          </w:p>
                          <w:p w14:paraId="7DA8D6A0" w14:textId="77777777" w:rsidR="002D1B82" w:rsidRPr="00ED0E9D" w:rsidRDefault="002D1B82" w:rsidP="00AA055A">
                            <w:pPr>
                              <w:pStyle w:val="NoSpacing"/>
                              <w:spacing w:after="160"/>
                              <w:ind w:right="144"/>
                              <w:jc w:val="left"/>
                              <w:rPr>
                                <w:rFonts w:asciiTheme="minorHAnsi" w:hAnsiTheme="minorHAnsi"/>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0" o:spid="_x0000_s1052" style="position:absolute;left:0;text-align:left;margin-left:342.15pt;margin-top:300.35pt;width:161.25pt;height:368.6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" fillcolor="#d9e2f3 [660]" stroked="f" strokeweight="1pt">
                <v:textbox>
                  <w:txbxContent>
                    <w:p w14:paraId="3DFC3B7A" w14:textId="77777777" w:rsidR="002D1B82" w:rsidRPr="006A0C02" w:rsidRDefault="002D1B82" w:rsidP="00AA055A">
                      <w:pPr>
                        <w:pStyle w:val="NoSpacing"/>
                        <w:spacing w:after="160"/>
                        <w:ind w:right="144"/>
                        <w:jc w:val="center"/>
                        <w:rPr>
                          <w:rFonts w:asciiTheme="minorHAnsi" w:hAnsiTheme="minorHAnsi"/>
                          <w:b/>
                          <w:color w:val="2F5496"/>
                          <w:sz w:val="24"/>
                          <w:szCs w:val="22"/>
                        </w:rPr>
                      </w:pPr>
                      <w:r w:rsidRPr="006A0C02">
                        <w:rPr>
                          <w:rFonts w:asciiTheme="minorHAnsi" w:hAnsiTheme="minorHAnsi"/>
                          <w:b/>
                          <w:color w:val="2F5496"/>
                          <w:sz w:val="24"/>
                          <w:szCs w:val="22"/>
                        </w:rPr>
                        <w:t>Chapter Data Highlights</w:t>
                      </w:r>
                    </w:p>
                    <w:p w14:paraId="10828181" w14:textId="77777777" w:rsidR="002D1B82" w:rsidRPr="00E96477"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 xml:space="preserve">Over </w:t>
                      </w:r>
                      <w:r w:rsidRPr="00E96477">
                        <w:rPr>
                          <w:rFonts w:asciiTheme="minorHAnsi" w:hAnsiTheme="minorHAnsi"/>
                          <w:color w:val="000000" w:themeColor="text1"/>
                          <w:sz w:val="20"/>
                          <w:szCs w:val="20"/>
                        </w:rPr>
                        <w:t>4,</w:t>
                      </w:r>
                      <w:r>
                        <w:rPr>
                          <w:rFonts w:asciiTheme="minorHAnsi" w:hAnsiTheme="minorHAnsi"/>
                          <w:color w:val="000000" w:themeColor="text1"/>
                          <w:sz w:val="20"/>
                          <w:szCs w:val="20"/>
                        </w:rPr>
                        <w:t>2</w:t>
                      </w:r>
                      <w:r w:rsidRPr="00E96477">
                        <w:rPr>
                          <w:rFonts w:asciiTheme="minorHAnsi" w:hAnsiTheme="minorHAnsi"/>
                          <w:color w:val="000000" w:themeColor="text1"/>
                          <w:sz w:val="20"/>
                          <w:szCs w:val="20"/>
                        </w:rPr>
                        <w:t>00 confirmed cases of foodborne disease in 2015</w:t>
                      </w:r>
                    </w:p>
                    <w:p w14:paraId="79AEF598" w14:textId="77777777" w:rsidR="002D1B82"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sidRPr="008F47EA">
                        <w:rPr>
                          <w:rFonts w:asciiTheme="minorHAnsi" w:hAnsiTheme="minorHAnsi"/>
                          <w:color w:val="000000" w:themeColor="text1"/>
                          <w:sz w:val="20"/>
                          <w:szCs w:val="20"/>
                        </w:rPr>
                        <w:t xml:space="preserve">MRSA infections decreased </w:t>
                      </w:r>
                      <w:r>
                        <w:rPr>
                          <w:rFonts w:asciiTheme="minorHAnsi" w:hAnsiTheme="minorHAnsi"/>
                          <w:color w:val="000000" w:themeColor="text1"/>
                          <w:sz w:val="20"/>
                          <w:szCs w:val="20"/>
                        </w:rPr>
                        <w:t>11% from</w:t>
                      </w:r>
                      <w:r w:rsidRPr="008F47EA">
                        <w:rPr>
                          <w:rFonts w:asciiTheme="minorHAnsi" w:hAnsiTheme="minorHAnsi"/>
                          <w:color w:val="000000" w:themeColor="text1"/>
                          <w:sz w:val="20"/>
                          <w:szCs w:val="20"/>
                        </w:rPr>
                        <w:t xml:space="preserve"> 2014 to 2015</w:t>
                      </w:r>
                      <w:r>
                        <w:rPr>
                          <w:rFonts w:asciiTheme="minorHAnsi" w:hAnsiTheme="minorHAnsi"/>
                          <w:color w:val="000000" w:themeColor="text1"/>
                          <w:sz w:val="20"/>
                          <w:szCs w:val="20"/>
                        </w:rPr>
                        <w:t xml:space="preserve"> </w:t>
                      </w:r>
                    </w:p>
                    <w:p w14:paraId="4810D037" w14:textId="77777777" w:rsidR="002D1B82"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sidRPr="007B65D5">
                        <w:rPr>
                          <w:rFonts w:asciiTheme="minorHAnsi" w:hAnsiTheme="minorHAnsi"/>
                          <w:color w:val="000000" w:themeColor="text1"/>
                          <w:sz w:val="20"/>
                          <w:szCs w:val="20"/>
                        </w:rPr>
                        <w:t>HIV infection</w:t>
                      </w:r>
                      <w:r>
                        <w:rPr>
                          <w:rFonts w:asciiTheme="minorHAnsi" w:hAnsiTheme="minorHAnsi"/>
                          <w:color w:val="000000" w:themeColor="text1"/>
                          <w:sz w:val="20"/>
                          <w:szCs w:val="20"/>
                        </w:rPr>
                        <w:t>s</w:t>
                      </w:r>
                      <w:r w:rsidRPr="007B65D5">
                        <w:rPr>
                          <w:rFonts w:asciiTheme="minorHAnsi" w:hAnsiTheme="minorHAnsi"/>
                          <w:color w:val="000000" w:themeColor="text1"/>
                          <w:sz w:val="20"/>
                          <w:szCs w:val="20"/>
                        </w:rPr>
                        <w:t xml:space="preserve"> </w:t>
                      </w:r>
                      <w:r>
                        <w:rPr>
                          <w:rFonts w:asciiTheme="minorHAnsi" w:hAnsiTheme="minorHAnsi"/>
                          <w:color w:val="000000" w:themeColor="text1"/>
                          <w:sz w:val="20"/>
                          <w:szCs w:val="20"/>
                        </w:rPr>
                        <w:t>decreased by 31% from 2005 to 2014</w:t>
                      </w:r>
                    </w:p>
                    <w:p w14:paraId="48109B88" w14:textId="77777777" w:rsidR="002D1B82" w:rsidRPr="00ED0E9D"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In 2015, h</w:t>
                      </w:r>
                      <w:r w:rsidRPr="008F47EA">
                        <w:rPr>
                          <w:rFonts w:asciiTheme="minorHAnsi" w:hAnsiTheme="minorHAnsi"/>
                          <w:color w:val="000000" w:themeColor="text1"/>
                          <w:sz w:val="20"/>
                          <w:szCs w:val="20"/>
                        </w:rPr>
                        <w:t>epatitis C case</w:t>
                      </w:r>
                      <w:r>
                        <w:rPr>
                          <w:rFonts w:asciiTheme="minorHAnsi" w:hAnsiTheme="minorHAnsi"/>
                          <w:color w:val="000000" w:themeColor="text1"/>
                          <w:sz w:val="20"/>
                          <w:szCs w:val="20"/>
                        </w:rPr>
                        <w:t xml:space="preserve"> rates</w:t>
                      </w:r>
                      <w:r w:rsidRPr="008F47EA">
                        <w:rPr>
                          <w:rFonts w:asciiTheme="minorHAnsi" w:hAnsiTheme="minorHAnsi"/>
                          <w:color w:val="000000" w:themeColor="text1"/>
                          <w:sz w:val="20"/>
                          <w:szCs w:val="20"/>
                        </w:rPr>
                        <w:t xml:space="preserve"> </w:t>
                      </w:r>
                      <w:r>
                        <w:rPr>
                          <w:rFonts w:asciiTheme="minorHAnsi" w:hAnsiTheme="minorHAnsi"/>
                          <w:color w:val="000000" w:themeColor="text1"/>
                          <w:sz w:val="20"/>
                          <w:szCs w:val="20"/>
                        </w:rPr>
                        <w:t xml:space="preserve"> </w:t>
                      </w:r>
                      <w:r w:rsidRPr="008F47EA">
                        <w:rPr>
                          <w:rFonts w:asciiTheme="minorHAnsi" w:hAnsiTheme="minorHAnsi"/>
                          <w:color w:val="000000" w:themeColor="text1"/>
                          <w:sz w:val="20"/>
                          <w:szCs w:val="20"/>
                        </w:rPr>
                        <w:t xml:space="preserve">were 26 </w:t>
                      </w:r>
                      <w:r>
                        <w:rPr>
                          <w:rFonts w:asciiTheme="minorHAnsi" w:hAnsiTheme="minorHAnsi"/>
                          <w:color w:val="000000" w:themeColor="text1"/>
                          <w:sz w:val="20"/>
                          <w:szCs w:val="20"/>
                        </w:rPr>
                        <w:t xml:space="preserve">and 10 </w:t>
                      </w:r>
                      <w:r w:rsidRPr="008F47EA">
                        <w:rPr>
                          <w:rFonts w:asciiTheme="minorHAnsi" w:hAnsiTheme="minorHAnsi"/>
                          <w:color w:val="000000" w:themeColor="text1"/>
                          <w:sz w:val="20"/>
                          <w:szCs w:val="20"/>
                        </w:rPr>
                        <w:t xml:space="preserve">times </w:t>
                      </w:r>
                      <w:r>
                        <w:rPr>
                          <w:rFonts w:asciiTheme="minorHAnsi" w:hAnsiTheme="minorHAnsi"/>
                          <w:color w:val="000000" w:themeColor="text1"/>
                          <w:sz w:val="20"/>
                          <w:szCs w:val="20"/>
                        </w:rPr>
                        <w:t>higher, respectively,</w:t>
                      </w:r>
                      <w:r w:rsidRPr="008F47EA">
                        <w:rPr>
                          <w:rFonts w:asciiTheme="minorHAnsi" w:hAnsiTheme="minorHAnsi"/>
                          <w:color w:val="000000" w:themeColor="text1"/>
                          <w:sz w:val="20"/>
                          <w:szCs w:val="20"/>
                        </w:rPr>
                        <w:t xml:space="preserve"> among </w:t>
                      </w:r>
                      <w:r>
                        <w:rPr>
                          <w:rFonts w:asciiTheme="minorHAnsi" w:hAnsiTheme="minorHAnsi"/>
                          <w:color w:val="000000" w:themeColor="text1"/>
                          <w:sz w:val="20"/>
                          <w:szCs w:val="20"/>
                        </w:rPr>
                        <w:t>White non-Hispanics</w:t>
                      </w:r>
                      <w:r w:rsidRPr="008F47EA">
                        <w:rPr>
                          <w:rFonts w:asciiTheme="minorHAnsi" w:hAnsiTheme="minorHAnsi"/>
                          <w:color w:val="000000" w:themeColor="text1"/>
                          <w:sz w:val="20"/>
                          <w:szCs w:val="20"/>
                        </w:rPr>
                        <w:t xml:space="preserve"> compared to</w:t>
                      </w:r>
                      <w:r>
                        <w:rPr>
                          <w:rFonts w:asciiTheme="minorHAnsi" w:hAnsiTheme="minorHAnsi"/>
                          <w:color w:val="000000" w:themeColor="text1"/>
                          <w:sz w:val="20"/>
                          <w:szCs w:val="20"/>
                        </w:rPr>
                        <w:t xml:space="preserve"> Asian non-Hispanics and</w:t>
                      </w:r>
                      <w:r w:rsidRPr="008F47EA">
                        <w:rPr>
                          <w:rFonts w:asciiTheme="minorHAnsi" w:hAnsiTheme="minorHAnsi"/>
                          <w:color w:val="000000" w:themeColor="text1"/>
                          <w:sz w:val="20"/>
                          <w:szCs w:val="20"/>
                        </w:rPr>
                        <w:t xml:space="preserve"> </w:t>
                      </w:r>
                      <w:r>
                        <w:rPr>
                          <w:rFonts w:asciiTheme="minorHAnsi" w:hAnsiTheme="minorHAnsi"/>
                          <w:color w:val="000000" w:themeColor="text1"/>
                          <w:sz w:val="20"/>
                          <w:szCs w:val="20"/>
                        </w:rPr>
                        <w:t>Black non-Hispanics</w:t>
                      </w:r>
                    </w:p>
                    <w:p w14:paraId="402B8A2C" w14:textId="77777777" w:rsidR="002D1B82"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 xml:space="preserve">Only </w:t>
                      </w:r>
                      <w:r w:rsidRPr="003163E9">
                        <w:rPr>
                          <w:rFonts w:asciiTheme="minorHAnsi" w:hAnsiTheme="minorHAnsi"/>
                          <w:color w:val="000000" w:themeColor="text1"/>
                          <w:sz w:val="20"/>
                          <w:szCs w:val="20"/>
                        </w:rPr>
                        <w:t>190 cases</w:t>
                      </w:r>
                      <w:r>
                        <w:rPr>
                          <w:rFonts w:asciiTheme="minorHAnsi" w:hAnsiTheme="minorHAnsi"/>
                          <w:color w:val="000000" w:themeColor="text1"/>
                          <w:sz w:val="20"/>
                          <w:szCs w:val="20"/>
                        </w:rPr>
                        <w:t xml:space="preserve"> of TB were reported </w:t>
                      </w:r>
                      <w:r w:rsidRPr="003163E9">
                        <w:rPr>
                          <w:rFonts w:asciiTheme="minorHAnsi" w:hAnsiTheme="minorHAnsi"/>
                          <w:color w:val="000000" w:themeColor="text1"/>
                          <w:sz w:val="20"/>
                          <w:szCs w:val="20"/>
                        </w:rPr>
                        <w:t>in 2016</w:t>
                      </w:r>
                    </w:p>
                    <w:p w14:paraId="616084B0" w14:textId="77777777" w:rsidR="002D1B82"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 xml:space="preserve">Tickborne </w:t>
                      </w:r>
                      <w:r w:rsidRPr="00752F3F">
                        <w:rPr>
                          <w:rFonts w:asciiTheme="minorHAnsi" w:hAnsiTheme="minorHAnsi"/>
                          <w:i/>
                          <w:color w:val="000000" w:themeColor="text1"/>
                          <w:sz w:val="20"/>
                          <w:szCs w:val="20"/>
                        </w:rPr>
                        <w:t xml:space="preserve">babesiosis </w:t>
                      </w:r>
                      <w:r w:rsidRPr="009F2802">
                        <w:rPr>
                          <w:rFonts w:asciiTheme="minorHAnsi" w:hAnsiTheme="minorHAnsi"/>
                          <w:color w:val="000000" w:themeColor="text1"/>
                          <w:sz w:val="20"/>
                          <w:szCs w:val="20"/>
                        </w:rPr>
                        <w:t>increased 15% from 2015 to 2016</w:t>
                      </w:r>
                    </w:p>
                    <w:p w14:paraId="4ECF3173" w14:textId="77777777" w:rsidR="002D1B82" w:rsidRPr="00F04A60" w:rsidRDefault="002D1B82" w:rsidP="00823FDF">
                      <w:pPr>
                        <w:pStyle w:val="NoSpacing"/>
                        <w:numPr>
                          <w:ilvl w:val="0"/>
                          <w:numId w:val="11"/>
                        </w:numPr>
                        <w:spacing w:after="160"/>
                        <w:ind w:right="144"/>
                        <w:jc w:val="left"/>
                        <w:rPr>
                          <w:rFonts w:asciiTheme="minorHAnsi" w:hAnsiTheme="minorHAnsi"/>
                          <w:color w:val="000000" w:themeColor="text1"/>
                          <w:sz w:val="20"/>
                          <w:szCs w:val="20"/>
                        </w:rPr>
                      </w:pPr>
                      <w:r>
                        <w:rPr>
                          <w:rFonts w:asciiTheme="minorHAnsi" w:hAnsiTheme="minorHAnsi"/>
                          <w:color w:val="000000" w:themeColor="text1"/>
                          <w:sz w:val="20"/>
                          <w:szCs w:val="20"/>
                        </w:rPr>
                        <w:t>Influenza and pneumonia</w:t>
                      </w:r>
                      <w:r w:rsidRPr="00F04A60">
                        <w:rPr>
                          <w:rFonts w:asciiTheme="minorHAnsi" w:hAnsiTheme="minorHAnsi"/>
                          <w:color w:val="000000" w:themeColor="text1"/>
                          <w:sz w:val="20"/>
                          <w:szCs w:val="20"/>
                        </w:rPr>
                        <w:t xml:space="preserve"> ranked in the top ten leading causes of death among Massachusetts residents in 2014</w:t>
                      </w:r>
                    </w:p>
                    <w:p w14:paraId="7DA8D6A0" w14:textId="77777777" w:rsidR="002D1B82" w:rsidRPr="00ED0E9D" w:rsidRDefault="002D1B82" w:rsidP="00AA055A">
                      <w:pPr>
                        <w:pStyle w:val="NoSpacing"/>
                        <w:spacing w:after="160"/>
                        <w:ind w:right="144"/>
                        <w:jc w:val="left"/>
                        <w:rPr>
                          <w:rFonts w:asciiTheme="minorHAnsi" w:hAnsiTheme="minorHAnsi"/>
                          <w:color w:val="000000" w:themeColor="text1"/>
                          <w:sz w:val="20"/>
                          <w:szCs w:val="20"/>
                        </w:rPr>
                      </w:pPr>
                    </w:p>
                  </w:txbxContent>
                </v:textbox>
                <w10:wrap type="square" anchorx="margin" anchory="margin"/>
              </v:rect>
            </w:pict>
          </mc:Fallback>
        </mc:AlternateContent>
      </w:r>
      <w:r w:rsidR="00AA055A">
        <w:t>This chapter provides information on</w:t>
      </w:r>
      <w:r w:rsidR="00AA055A" w:rsidRPr="002269F9">
        <w:t xml:space="preserve"> </w:t>
      </w:r>
      <w:r w:rsidR="00AA055A" w:rsidRPr="006B7032">
        <w:t>preventing</w:t>
      </w:r>
      <w:r w:rsidR="00AA055A">
        <w:t xml:space="preserve"> </w:t>
      </w:r>
      <w:r w:rsidR="00AA055A" w:rsidRPr="006B7032">
        <w:t>and controlling infectious diseases</w:t>
      </w:r>
      <w:r w:rsidR="00AA055A">
        <w:t>,</w:t>
      </w:r>
      <w:r w:rsidR="00AA055A" w:rsidRPr="006B7032">
        <w:t xml:space="preserve"> </w:t>
      </w:r>
      <w:r w:rsidR="00AA055A">
        <w:t xml:space="preserve">and related trends, </w:t>
      </w:r>
      <w:r w:rsidR="00AA055A" w:rsidRPr="002269F9">
        <w:t>disparities</w:t>
      </w:r>
      <w:r w:rsidR="00AA055A">
        <w:t xml:space="preserve">, and resources </w:t>
      </w:r>
      <w:r w:rsidR="00AA055A" w:rsidRPr="002269F9">
        <w:t>in the Commonwealth of Massa</w:t>
      </w:r>
      <w:r w:rsidR="00AA055A">
        <w:t>chusetts</w:t>
      </w:r>
      <w:r w:rsidR="00AA055A" w:rsidRPr="002269F9">
        <w:t xml:space="preserve">. </w:t>
      </w:r>
      <w:r w:rsidR="00AA055A">
        <w:t xml:space="preserve">It </w:t>
      </w:r>
      <w:r w:rsidR="00AA055A" w:rsidRPr="00494B71">
        <w:t xml:space="preserve">addresses the following </w:t>
      </w:r>
      <w:r w:rsidR="00AA055A">
        <w:t>infectious disease</w:t>
      </w:r>
      <w:r w:rsidR="00AA055A" w:rsidRPr="00494B71">
        <w:t xml:space="preserve"> topic </w:t>
      </w:r>
      <w:r w:rsidR="00AA055A">
        <w:t>area</w:t>
      </w:r>
      <w:r w:rsidR="00AA055A" w:rsidRPr="00494B71">
        <w:t>s:</w:t>
      </w:r>
    </w:p>
    <w:p w14:paraId="7CC38E4B" w14:textId="35034D66" w:rsidR="00AA055A" w:rsidRPr="006B7032" w:rsidRDefault="00AA055A" w:rsidP="00823FDF">
      <w:pPr>
        <w:pStyle w:val="ListParagraph"/>
        <w:numPr>
          <w:ilvl w:val="0"/>
          <w:numId w:val="13"/>
        </w:numPr>
        <w:ind w:right="90"/>
      </w:pPr>
      <w:r w:rsidRPr="006B7032">
        <w:t>Foodborne Diseases</w:t>
      </w:r>
    </w:p>
    <w:p w14:paraId="7536C73B" w14:textId="77777777" w:rsidR="00AA055A" w:rsidRPr="006B7032" w:rsidRDefault="00AA055A" w:rsidP="00823FDF">
      <w:pPr>
        <w:pStyle w:val="ListParagraph"/>
        <w:numPr>
          <w:ilvl w:val="0"/>
          <w:numId w:val="13"/>
        </w:numPr>
        <w:ind w:right="90"/>
      </w:pPr>
      <w:r w:rsidRPr="006B7032">
        <w:t>Health Care Associated Infections</w:t>
      </w:r>
    </w:p>
    <w:p w14:paraId="51862987" w14:textId="77777777" w:rsidR="00AA055A" w:rsidRPr="006B7032" w:rsidRDefault="00AA055A" w:rsidP="00823FDF">
      <w:pPr>
        <w:pStyle w:val="ListParagraph"/>
        <w:numPr>
          <w:ilvl w:val="0"/>
          <w:numId w:val="13"/>
        </w:numPr>
        <w:ind w:right="90"/>
      </w:pPr>
      <w:r w:rsidRPr="006B7032">
        <w:t>Sexually Transmitted Infections</w:t>
      </w:r>
    </w:p>
    <w:p w14:paraId="22F40D11" w14:textId="77777777" w:rsidR="00AA055A" w:rsidRPr="006B7032" w:rsidRDefault="00AA055A" w:rsidP="00823FDF">
      <w:pPr>
        <w:pStyle w:val="ListParagraph"/>
        <w:numPr>
          <w:ilvl w:val="0"/>
          <w:numId w:val="13"/>
        </w:numPr>
        <w:ind w:right="90"/>
      </w:pPr>
      <w:r w:rsidRPr="006B7032">
        <w:t>Human Immunodeficiency Virus</w:t>
      </w:r>
    </w:p>
    <w:p w14:paraId="07A603AB" w14:textId="77777777" w:rsidR="00AA055A" w:rsidRPr="006B7032" w:rsidRDefault="00AA055A" w:rsidP="00823FDF">
      <w:pPr>
        <w:pStyle w:val="ListParagraph"/>
        <w:numPr>
          <w:ilvl w:val="0"/>
          <w:numId w:val="13"/>
        </w:numPr>
        <w:ind w:right="90"/>
      </w:pPr>
      <w:r w:rsidRPr="006B7032">
        <w:t xml:space="preserve">Viral Hepatitis </w:t>
      </w:r>
    </w:p>
    <w:p w14:paraId="06E77D55" w14:textId="77777777" w:rsidR="00AA055A" w:rsidRPr="006B7032" w:rsidRDefault="00AA055A" w:rsidP="00823FDF">
      <w:pPr>
        <w:pStyle w:val="ListParagraph"/>
        <w:numPr>
          <w:ilvl w:val="0"/>
          <w:numId w:val="13"/>
        </w:numPr>
        <w:ind w:right="90"/>
      </w:pPr>
      <w:r w:rsidRPr="006B7032">
        <w:t>Tuberculosis</w:t>
      </w:r>
    </w:p>
    <w:p w14:paraId="79BFE0EB" w14:textId="77777777" w:rsidR="00AA055A" w:rsidRPr="006B7032" w:rsidRDefault="00AA055A" w:rsidP="00823FDF">
      <w:pPr>
        <w:pStyle w:val="ListParagraph"/>
        <w:numPr>
          <w:ilvl w:val="0"/>
          <w:numId w:val="13"/>
        </w:numPr>
        <w:ind w:right="90"/>
      </w:pPr>
      <w:r w:rsidRPr="006B7032">
        <w:t>Vecto</w:t>
      </w:r>
      <w:r>
        <w:t>rb</w:t>
      </w:r>
      <w:r w:rsidRPr="006B7032">
        <w:t>orne Diseases</w:t>
      </w:r>
    </w:p>
    <w:p w14:paraId="51249CAB" w14:textId="77777777" w:rsidR="00AA055A" w:rsidRDefault="00AA055A" w:rsidP="00823FDF">
      <w:pPr>
        <w:pStyle w:val="ListParagraph"/>
        <w:numPr>
          <w:ilvl w:val="0"/>
          <w:numId w:val="13"/>
        </w:numPr>
        <w:ind w:right="90"/>
      </w:pPr>
      <w:r w:rsidRPr="006B7032">
        <w:t>Immunization</w:t>
      </w:r>
    </w:p>
    <w:p w14:paraId="049B2B5C" w14:textId="77777777" w:rsidR="00AA055A" w:rsidRPr="00D3097A" w:rsidRDefault="00AA055A" w:rsidP="00EF7361">
      <w:pPr>
        <w:pStyle w:val="Heading1"/>
      </w:pPr>
      <w:r w:rsidRPr="00D3097A">
        <w:t>Overview</w:t>
      </w:r>
    </w:p>
    <w:p w14:paraId="4FDB16BA" w14:textId="7CECF7B1" w:rsidR="00AA055A" w:rsidRDefault="00AA055A" w:rsidP="00AA055A">
      <w:pPr>
        <w:ind w:right="90"/>
      </w:pPr>
      <w:r w:rsidRPr="006B7032">
        <w:t xml:space="preserve">Infectious diseases have been </w:t>
      </w:r>
      <w:r>
        <w:t>causing</w:t>
      </w:r>
      <w:r w:rsidRPr="006B7032">
        <w:t xml:space="preserve"> human </w:t>
      </w:r>
      <w:r>
        <w:t>illness</w:t>
      </w:r>
      <w:r w:rsidRPr="006B7032">
        <w:t xml:space="preserve"> and </w:t>
      </w:r>
      <w:r>
        <w:t>death</w:t>
      </w:r>
      <w:r w:rsidRPr="006B7032">
        <w:t xml:space="preserve"> since the dawn of human existence. The effective prevention and control of </w:t>
      </w:r>
      <w:r w:rsidRPr="0043138F">
        <w:t>these</w:t>
      </w:r>
      <w:r w:rsidRPr="006B7032">
        <w:t xml:space="preserve"> diseases </w:t>
      </w:r>
      <w:r>
        <w:t xml:space="preserve">is one of the major reasons for increases in </w:t>
      </w:r>
      <w:r w:rsidRPr="006B7032">
        <w:t xml:space="preserve">life expectancy. </w:t>
      </w:r>
    </w:p>
    <w:p w14:paraId="2303C127" w14:textId="77777777" w:rsidR="00AA055A" w:rsidRPr="006B7032" w:rsidRDefault="00AA055A" w:rsidP="00AA055A">
      <w:pPr>
        <w:ind w:right="90"/>
      </w:pPr>
      <w:r w:rsidRPr="006B7032">
        <w:t>In 1701, Massachusetts passed legislation requiring the isolation of the sick “for better preventing the spread of infection.”</w:t>
      </w:r>
      <w:r w:rsidRPr="006B7032">
        <w:rPr>
          <w:vertAlign w:val="superscript"/>
        </w:rPr>
        <w:endnoteReference w:id="186"/>
      </w:r>
      <w:r w:rsidRPr="006B7032">
        <w:t xml:space="preserve"> Since then, Massachusetts has led</w:t>
      </w:r>
      <w:r>
        <w:t xml:space="preserve"> the nation</w:t>
      </w:r>
      <w:r w:rsidRPr="006B7032">
        <w:t xml:space="preserve"> in infection prevention and control.</w:t>
      </w:r>
    </w:p>
    <w:p w14:paraId="6215B801" w14:textId="77777777" w:rsidR="00AA055A" w:rsidRDefault="00AA055A" w:rsidP="00AA055A">
      <w:pPr>
        <w:ind w:right="90"/>
      </w:pPr>
      <w:r>
        <w:lastRenderedPageBreak/>
        <w:t>For example, M</w:t>
      </w:r>
      <w:r w:rsidRPr="006B7032">
        <w:t>assachusetts was the only state to achieve a score of 10</w:t>
      </w:r>
      <w:r>
        <w:t xml:space="preserve"> out of 10 in Health Security Ranking which includes reducing healthcare-associated infections (HAIs), public health laboratories - biosafety training, public health laboratories - biosafety professional on staff and emergency h</w:t>
      </w:r>
      <w:bookmarkStart w:id="5" w:name="_GoBack"/>
      <w:bookmarkEnd w:id="5"/>
      <w:r>
        <w:t>ealth care access.</w:t>
      </w:r>
    </w:p>
    <w:p w14:paraId="7640D919" w14:textId="77777777" w:rsidR="00AA055A" w:rsidRDefault="00AA055A" w:rsidP="00AA055A">
      <w:pPr>
        <w:ind w:right="90"/>
      </w:pPr>
      <w:r>
        <w:t xml:space="preserve">Reportable conditions are captured by </w:t>
      </w:r>
      <w:r w:rsidRPr="00116397">
        <w:t xml:space="preserve">the Massachusetts </w:t>
      </w:r>
      <w:r w:rsidRPr="00116397">
        <w:rPr>
          <w:iCs/>
        </w:rPr>
        <w:t>Virtual Epidemiologic Network</w:t>
      </w:r>
      <w:r w:rsidRPr="00116397">
        <w:t xml:space="preserve"> (MAVEN). MAVEN is an integrated, web-based surveillance and case management system that enables state and local health departments to appropriately share public health, clinical, and case management data efficiently and securely over the Internet.</w:t>
      </w:r>
      <w:r w:rsidRPr="00116397">
        <w:rPr>
          <w:vertAlign w:val="superscript"/>
        </w:rPr>
        <w:endnoteReference w:id="187"/>
      </w:r>
      <w:r w:rsidRPr="00116397">
        <w:t xml:space="preserve"> MAVEN provides automatic notifications (24/7/365) to state and local officials of any event requiring immediate attention.</w:t>
      </w:r>
    </w:p>
    <w:p w14:paraId="30D59303" w14:textId="77777777" w:rsidR="00AA055A" w:rsidRPr="006B7032" w:rsidRDefault="00AA055A" w:rsidP="00AA055A">
      <w:pPr>
        <w:ind w:right="90"/>
      </w:pPr>
      <w:r w:rsidRPr="006B7032">
        <w:t>While many infections are endemic and require relative</w:t>
      </w:r>
      <w:r>
        <w:t>ly routine follow-</w:t>
      </w:r>
      <w:r w:rsidRPr="006B7032">
        <w:t>up for their prevention and control, the Bureau of Infectious Disease and Laboratory Sciences (BIDLS)</w:t>
      </w:r>
      <w:r>
        <w:t xml:space="preserve"> must maintain </w:t>
      </w:r>
      <w:r w:rsidRPr="006B7032">
        <w:t>vigilance and surge capaci</w:t>
      </w:r>
      <w:r>
        <w:t xml:space="preserve">ty </w:t>
      </w:r>
      <w:r w:rsidRPr="006B7032">
        <w:t>to respond at all times. Micro-organisms can be transmitted from person to person, and by vectors (e.g., animals, insects), food, water, and a</w:t>
      </w:r>
      <w:r>
        <w:t>ir</w:t>
      </w:r>
      <w:r w:rsidRPr="006B7032">
        <w:t xml:space="preserve">. In their own effort to survive, micro-organisms evolve and create new, </w:t>
      </w:r>
      <w:r>
        <w:t xml:space="preserve">and </w:t>
      </w:r>
      <w:r w:rsidRPr="006B7032">
        <w:t xml:space="preserve">unforeseen challenges. The response to new pathogens (e.g., antibiotic resistant organisms, Ebola virus, Zika virus) demands immediate and resilient resources, including a state of the art and responsive public health laboratory. </w:t>
      </w:r>
    </w:p>
    <w:p w14:paraId="0C75A88B" w14:textId="77777777" w:rsidR="00AA055A" w:rsidRPr="00E40B18" w:rsidRDefault="00AA055A" w:rsidP="00EF7361">
      <w:pPr>
        <w:pStyle w:val="Heading1"/>
      </w:pPr>
      <w:r>
        <w:t>Foodborne Diseases</w:t>
      </w:r>
    </w:p>
    <w:p w14:paraId="18CF96CB" w14:textId="77777777" w:rsidR="00AA055A" w:rsidRDefault="00AA055A" w:rsidP="00AA055A">
      <w:pPr>
        <w:ind w:right="90"/>
      </w:pPr>
      <w:r w:rsidRPr="006B7032">
        <w:t>Foodborne illnesses</w:t>
      </w:r>
      <w:r w:rsidRPr="00E40B18">
        <w:rPr>
          <w:rStyle w:val="EndnoteReference"/>
        </w:rPr>
        <w:endnoteReference w:id="188"/>
      </w:r>
      <w:r w:rsidRPr="006B7032">
        <w:t xml:space="preserve"> are common</w:t>
      </w:r>
      <w:r>
        <w:t>,</w:t>
      </w:r>
      <w:r w:rsidRPr="006B7032">
        <w:t xml:space="preserve"> costly</w:t>
      </w:r>
      <w:r>
        <w:t>, and</w:t>
      </w:r>
      <w:r w:rsidRPr="006B7032">
        <w:t xml:space="preserve"> preventable public health hazard</w:t>
      </w:r>
      <w:r>
        <w:t>s</w:t>
      </w:r>
      <w:r w:rsidRPr="006B7032">
        <w:t>. Food can become contaminated with bacteria, viruses, parasites, or prions at different stages of food processing, preparation, or storage.</w:t>
      </w:r>
      <w:r>
        <w:t xml:space="preserve"> Massachusetts recorded more than</w:t>
      </w:r>
      <w:r w:rsidRPr="006B7032">
        <w:t xml:space="preserve"> 4,</w:t>
      </w:r>
      <w:r>
        <w:t>2</w:t>
      </w:r>
      <w:r w:rsidRPr="006B7032">
        <w:t xml:space="preserve">00 confirmed cases of foodborne disease in 2015.  </w:t>
      </w:r>
    </w:p>
    <w:p w14:paraId="6ED8A95C" w14:textId="77777777" w:rsidR="00AA055A" w:rsidRPr="00D3097A" w:rsidRDefault="00AA055A" w:rsidP="00EF7361">
      <w:pPr>
        <w:pStyle w:val="Heading2"/>
      </w:pPr>
      <w:r w:rsidRPr="00D3097A">
        <w:t xml:space="preserve">Salmonellosis </w:t>
      </w:r>
    </w:p>
    <w:p w14:paraId="08E6106F" w14:textId="77777777" w:rsidR="00AA055A" w:rsidRPr="006B7032" w:rsidRDefault="00AA055A" w:rsidP="00AA055A">
      <w:pPr>
        <w:ind w:right="90"/>
      </w:pPr>
      <w:r w:rsidRPr="006B7032">
        <w:t xml:space="preserve">Salmonellosis is a diarrheal disease caused by the bacteria of the genus </w:t>
      </w:r>
      <w:r w:rsidRPr="006B7032">
        <w:rPr>
          <w:i/>
          <w:iCs/>
        </w:rPr>
        <w:t>Salmonella</w:t>
      </w:r>
      <w:r w:rsidRPr="006B7032">
        <w:t xml:space="preserve">. Along with </w:t>
      </w:r>
      <w:r>
        <w:t xml:space="preserve">bacterial </w:t>
      </w:r>
      <w:r w:rsidRPr="006B7032">
        <w:t>campylobacteriosis</w:t>
      </w:r>
      <w:r>
        <w:t>,</w:t>
      </w:r>
      <w:r w:rsidRPr="006B7032">
        <w:t xml:space="preserve"> salmonellosis is the most frequently reported infection transmitted through food</w:t>
      </w:r>
      <w:r>
        <w:t xml:space="preserve"> and water</w:t>
      </w:r>
      <w:r w:rsidRPr="006B7032">
        <w:t xml:space="preserve">. </w:t>
      </w:r>
      <w:r>
        <w:t>S</w:t>
      </w:r>
      <w:r w:rsidRPr="006B7032">
        <w:t>almonellosis results in more hospitalizations than any other foodborne bacterial pathogen.</w:t>
      </w:r>
      <w:r w:rsidRPr="006B7032">
        <w:rPr>
          <w:vertAlign w:val="superscript"/>
        </w:rPr>
        <w:endnoteReference w:id="189"/>
      </w:r>
    </w:p>
    <w:p w14:paraId="7D1115E9" w14:textId="77777777" w:rsidR="00AA055A" w:rsidRPr="006B7032" w:rsidRDefault="00AA055A" w:rsidP="00AA055A">
      <w:pPr>
        <w:ind w:right="90"/>
      </w:pPr>
      <w:r w:rsidRPr="006B7032">
        <w:t xml:space="preserve">The state public health laboratory is part of </w:t>
      </w:r>
      <w:r>
        <w:t xml:space="preserve">a </w:t>
      </w:r>
      <w:r w:rsidRPr="006B7032">
        <w:t>national network</w:t>
      </w:r>
      <w:r>
        <w:t xml:space="preserve"> of 83 laboratories </w:t>
      </w:r>
      <w:r w:rsidRPr="006B7032">
        <w:t>(PulseNet) that perform</w:t>
      </w:r>
      <w:r>
        <w:t xml:space="preserve"> molecular characterization of bacteria DNA which has caused foodborne illness. </w:t>
      </w:r>
      <w:r w:rsidRPr="006B7032">
        <w:t xml:space="preserve">Once a DNA fingerprint </w:t>
      </w:r>
      <w:r w:rsidRPr="00995B8C">
        <w:rPr>
          <w:color w:val="000000" w:themeColor="text1"/>
        </w:rPr>
        <w:t>is created, specialized software allows scientists in BIDLS to upload its pattern to the national PulseNet database. This helps investigators to find the source, alert the public, and identify gaps in our food safety systems</w:t>
      </w:r>
      <w:r>
        <w:rPr>
          <w:color w:val="000000" w:themeColor="text1"/>
        </w:rPr>
        <w:t xml:space="preserve"> that would </w:t>
      </w:r>
      <w:r w:rsidRPr="00995B8C">
        <w:rPr>
          <w:color w:val="000000" w:themeColor="text1"/>
        </w:rPr>
        <w:t xml:space="preserve">otherwise </w:t>
      </w:r>
      <w:r>
        <w:rPr>
          <w:color w:val="000000" w:themeColor="text1"/>
        </w:rPr>
        <w:t>go un</w:t>
      </w:r>
      <w:r w:rsidRPr="00995B8C">
        <w:rPr>
          <w:color w:val="000000" w:themeColor="text1"/>
        </w:rPr>
        <w:t>recognized. Because results are shared within the network, public health scientists can determine whether cases within a cluster are related to each other and whether the strain might b</w:t>
      </w:r>
      <w:r w:rsidRPr="006B7032">
        <w:t xml:space="preserve">e causing illness in other states. </w:t>
      </w:r>
    </w:p>
    <w:p w14:paraId="13829691" w14:textId="77777777" w:rsidR="00AA055A" w:rsidRPr="004F3888" w:rsidRDefault="00AA055A" w:rsidP="00EF7361">
      <w:pPr>
        <w:pStyle w:val="Heading4"/>
      </w:pPr>
      <w:r w:rsidRPr="004F3888">
        <w:t>Trends/Disparities</w:t>
      </w:r>
    </w:p>
    <w:p w14:paraId="13D6E32A" w14:textId="77777777" w:rsidR="00AA055A" w:rsidRPr="006B7032" w:rsidRDefault="00AA055A" w:rsidP="00AA055A">
      <w:pPr>
        <w:ind w:right="90"/>
      </w:pPr>
      <w:r w:rsidRPr="006B7032">
        <w:t xml:space="preserve">In Massachusetts, </w:t>
      </w:r>
      <w:r>
        <w:t xml:space="preserve">over </w:t>
      </w:r>
      <w:r w:rsidRPr="006B7032">
        <w:t xml:space="preserve">1,000 cases of salmonellosis </w:t>
      </w:r>
      <w:r>
        <w:t>are</w:t>
      </w:r>
      <w:r w:rsidRPr="006B7032">
        <w:t xml:space="preserve"> reported each year</w:t>
      </w:r>
      <w:r>
        <w:t xml:space="preserve"> (Figure 4.1). T</w:t>
      </w:r>
      <w:r w:rsidRPr="006B7032">
        <w:t xml:space="preserve">he rate of salmonellosis among children </w:t>
      </w:r>
      <w:r>
        <w:t>under</w:t>
      </w:r>
      <w:r w:rsidRPr="006B7032">
        <w:t xml:space="preserve"> </w:t>
      </w:r>
      <w:r>
        <w:t>five</w:t>
      </w:r>
      <w:r w:rsidRPr="006B7032">
        <w:t xml:space="preserve"> </w:t>
      </w:r>
      <w:r>
        <w:t>years of age is</w:t>
      </w:r>
      <w:r w:rsidRPr="006B7032">
        <w:t xml:space="preserve"> 2.8 times the rate among adults </w:t>
      </w:r>
      <w:r>
        <w:t>more than</w:t>
      </w:r>
      <w:r w:rsidRPr="006B7032">
        <w:t xml:space="preserve"> 30</w:t>
      </w:r>
      <w:r>
        <w:t xml:space="preserve"> years of age</w:t>
      </w:r>
      <w:r w:rsidRPr="006B7032">
        <w:t xml:space="preserve"> </w:t>
      </w:r>
      <w:r>
        <w:t>(45 per 100,000 population versus 16 per 100,000 population,</w:t>
      </w:r>
      <w:r w:rsidRPr="006B7032">
        <w:t xml:space="preserve"> respectively).</w:t>
      </w:r>
    </w:p>
    <w:p w14:paraId="35D5755C" w14:textId="77777777" w:rsidR="00AA055A" w:rsidRPr="006B7032" w:rsidRDefault="00AA055A" w:rsidP="00AA055A">
      <w:pPr>
        <w:ind w:right="90"/>
      </w:pPr>
      <w:r w:rsidRPr="006B7032">
        <w:t xml:space="preserve">In 2016, 14 cases </w:t>
      </w:r>
      <w:r>
        <w:t xml:space="preserve">were </w:t>
      </w:r>
      <w:r w:rsidRPr="006B7032">
        <w:t xml:space="preserve">reported nationally of a new strain of </w:t>
      </w:r>
      <w:r w:rsidRPr="00E56038">
        <w:rPr>
          <w:i/>
        </w:rPr>
        <w:t>Salmonella (</w:t>
      </w:r>
      <w:r w:rsidRPr="00E56038">
        <w:rPr>
          <w:i/>
          <w:iCs/>
        </w:rPr>
        <w:t>Salmonella</w:t>
      </w:r>
      <w:r w:rsidRPr="00E56038">
        <w:rPr>
          <w:i/>
        </w:rPr>
        <w:t xml:space="preserve"> </w:t>
      </w:r>
      <w:r w:rsidRPr="00843843">
        <w:t>Oslo</w:t>
      </w:r>
      <w:r w:rsidRPr="00E56038">
        <w:rPr>
          <w:i/>
        </w:rPr>
        <w:t>)</w:t>
      </w:r>
      <w:r>
        <w:t xml:space="preserve"> </w:t>
      </w:r>
      <w:r w:rsidRPr="006B7032">
        <w:t xml:space="preserve">associated with Persian </w:t>
      </w:r>
      <w:r>
        <w:t xml:space="preserve">mini cucumbers. </w:t>
      </w:r>
      <w:r w:rsidRPr="006B7032">
        <w:t>Two (14%) of these cases were detected and investigated in Massachusetts.</w:t>
      </w:r>
      <w:r w:rsidRPr="006B7032">
        <w:rPr>
          <w:vertAlign w:val="superscript"/>
        </w:rPr>
        <w:endnoteReference w:id="190"/>
      </w:r>
      <w:r w:rsidRPr="006B7032">
        <w:t xml:space="preserve">  </w:t>
      </w:r>
    </w:p>
    <w:p w14:paraId="59041F9D" w14:textId="77777777" w:rsidR="00AA055A" w:rsidRDefault="00AA055A" w:rsidP="008410EC">
      <w:pPr>
        <w:pStyle w:val="SHAFigureNumber"/>
      </w:pPr>
      <w:r>
        <w:lastRenderedPageBreak/>
        <w:t>Figure 4.1</w:t>
      </w:r>
    </w:p>
    <w:p w14:paraId="0E3DB809" w14:textId="77777777" w:rsidR="00AA055A" w:rsidRDefault="00AA055A" w:rsidP="008410EC">
      <w:pPr>
        <w:pStyle w:val="SHAFigureNumber"/>
      </w:pPr>
      <w:r w:rsidRPr="0043138F">
        <w:t>Number of Cases of Salmonellosis, Massachusetts, 2001-2015</w:t>
      </w:r>
    </w:p>
    <w:p w14:paraId="70C9D741" w14:textId="77777777" w:rsidR="00AA055A" w:rsidRPr="006B7032" w:rsidRDefault="00AA055A" w:rsidP="00AA055A">
      <w:pPr>
        <w:ind w:right="90"/>
        <w:jc w:val="right"/>
      </w:pPr>
      <w:r>
        <w:drawing>
          <wp:inline distT="0" distB="0" distL="0" distR="0" wp14:anchorId="051D0EBA" wp14:editId="055E7562">
            <wp:extent cx="5798185" cy="3257550"/>
            <wp:effectExtent l="0" t="0" r="18415" b="19050"/>
            <wp:docPr id="233" name="Chart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A53DC57" w14:textId="77777777" w:rsidR="00AA055A" w:rsidRPr="008D5294" w:rsidRDefault="00AA055A" w:rsidP="00EF7361">
      <w:pPr>
        <w:pStyle w:val="Heading2"/>
      </w:pPr>
      <w:r w:rsidRPr="006B7032">
        <w:t xml:space="preserve">Shiga </w:t>
      </w:r>
      <w:r>
        <w:t>T</w:t>
      </w:r>
      <w:r w:rsidRPr="006B7032">
        <w:t>oxin-</w:t>
      </w:r>
      <w:r>
        <w:t>P</w:t>
      </w:r>
      <w:r w:rsidRPr="006B7032">
        <w:t xml:space="preserve">roducing </w:t>
      </w:r>
      <w:r w:rsidRPr="008D5294">
        <w:t>E. Coli (STEC)</w:t>
      </w:r>
    </w:p>
    <w:p w14:paraId="4E38B5AB" w14:textId="77777777" w:rsidR="00AA055A" w:rsidRPr="006B7032" w:rsidRDefault="00AA055A" w:rsidP="00AA055A">
      <w:pPr>
        <w:ind w:right="90"/>
      </w:pPr>
      <w:r w:rsidRPr="00E56038">
        <w:rPr>
          <w:i/>
        </w:rPr>
        <w:t>Escherichia coli</w:t>
      </w:r>
      <w:r w:rsidRPr="00995B8C">
        <w:t>, commonly known as</w:t>
      </w:r>
      <w:r>
        <w:rPr>
          <w:i/>
        </w:rPr>
        <w:t xml:space="preserve"> E. coli,</w:t>
      </w:r>
      <w:r w:rsidRPr="006B7032">
        <w:t xml:space="preserve"> are bacteria commonly found in the gut of humans and animals. </w:t>
      </w:r>
      <w:r w:rsidRPr="00843843">
        <w:rPr>
          <w:i/>
        </w:rPr>
        <w:t>E. coli</w:t>
      </w:r>
      <w:r>
        <w:t xml:space="preserve"> can</w:t>
      </w:r>
      <w:r w:rsidRPr="006B7032">
        <w:t xml:space="preserve"> cause disease </w:t>
      </w:r>
      <w:r>
        <w:t>in several ways, but some strains cause disease by</w:t>
      </w:r>
      <w:r w:rsidRPr="006B7032">
        <w:t xml:space="preserve"> producing a chemical called ‘Shiga-toxin’ and are called Shiga-toxin producing </w:t>
      </w:r>
      <w:r w:rsidRPr="00E56038">
        <w:rPr>
          <w:i/>
        </w:rPr>
        <w:t>E. coli</w:t>
      </w:r>
      <w:r>
        <w:t xml:space="preserve"> (STEC). </w:t>
      </w:r>
      <w:r w:rsidRPr="006B7032">
        <w:t xml:space="preserve">The most common symptoms of STEC infection are severe stomach cramps and diarrhea. STEC infection can occur when individuals eat or drink something that contains these </w:t>
      </w:r>
      <w:r>
        <w:t>organisms</w:t>
      </w:r>
      <w:r w:rsidRPr="006B7032">
        <w:t xml:space="preserve"> </w:t>
      </w:r>
      <w:r>
        <w:t>without</w:t>
      </w:r>
      <w:r w:rsidRPr="006B7032">
        <w:t xml:space="preserve"> proper cook</w:t>
      </w:r>
      <w:r>
        <w:t>ing</w:t>
      </w:r>
      <w:r w:rsidRPr="006B7032">
        <w:t xml:space="preserve"> or pasteuriz</w:t>
      </w:r>
      <w:r>
        <w:t>ation</w:t>
      </w:r>
      <w:r w:rsidRPr="006B7032">
        <w:t xml:space="preserve"> (e.g., ground beef or apple cider</w:t>
      </w:r>
      <w:r>
        <w:t>)</w:t>
      </w:r>
      <w:r w:rsidRPr="006B7032">
        <w:t>.</w:t>
      </w:r>
    </w:p>
    <w:p w14:paraId="709E4692" w14:textId="77777777" w:rsidR="00AA055A" w:rsidRPr="006B7032" w:rsidRDefault="00AA055A" w:rsidP="00AA055A">
      <w:pPr>
        <w:ind w:right="90"/>
      </w:pPr>
      <w:r w:rsidRPr="006B7032">
        <w:t xml:space="preserve">STEC can cause </w:t>
      </w:r>
      <w:r>
        <w:t xml:space="preserve">bloody diarrhea and </w:t>
      </w:r>
      <w:r w:rsidRPr="006B7032">
        <w:t>a rare but serious and sometimes life-threatening problem called hemolytic uremic syndrome. Treatment of this complication requires hospitalization and can result in permanent damage or death.</w:t>
      </w:r>
    </w:p>
    <w:p w14:paraId="03064CFF" w14:textId="77777777" w:rsidR="00AA055A" w:rsidRPr="004F3888" w:rsidRDefault="00AA055A" w:rsidP="00EF7361">
      <w:pPr>
        <w:pStyle w:val="Heading4"/>
      </w:pPr>
      <w:r w:rsidRPr="004F3888">
        <w:t>Trends/Disparities</w:t>
      </w:r>
    </w:p>
    <w:p w14:paraId="23C49327" w14:textId="77777777" w:rsidR="00AA055A" w:rsidRDefault="00AA055A" w:rsidP="00AA055A">
      <w:pPr>
        <w:ind w:right="90"/>
      </w:pPr>
      <w:r>
        <w:t>From</w:t>
      </w:r>
      <w:r w:rsidRPr="006B7032">
        <w:t xml:space="preserve"> 2011-2015, approximately 100 cases of STEC were reported and investigated </w:t>
      </w:r>
      <w:r>
        <w:t xml:space="preserve">annually in Massachusetts. </w:t>
      </w:r>
      <w:r w:rsidRPr="006B7032">
        <w:t xml:space="preserve">Children younger than </w:t>
      </w:r>
      <w:r>
        <w:t xml:space="preserve">5 years of age </w:t>
      </w:r>
      <w:r w:rsidRPr="006B7032">
        <w:t xml:space="preserve">were </w:t>
      </w:r>
      <w:r>
        <w:t xml:space="preserve">the </w:t>
      </w:r>
      <w:r w:rsidRPr="006B7032">
        <w:t xml:space="preserve">most frequently affected </w:t>
      </w:r>
      <w:r>
        <w:t xml:space="preserve">group </w:t>
      </w:r>
      <w:r w:rsidRPr="006B7032">
        <w:t>(females: 5.3 per 100,000 population; males: 3.5 per 100,000 population). Older children and older adults  had higher incidenc</w:t>
      </w:r>
      <w:r>
        <w:t>e rates of STEC infection than adults aged 30-70 years (Figure 4.2)</w:t>
      </w:r>
      <w:r w:rsidRPr="006B7032">
        <w:t>.</w:t>
      </w:r>
      <w:r>
        <w:t xml:space="preserve"> </w:t>
      </w:r>
    </w:p>
    <w:p w14:paraId="06DB8CCE" w14:textId="77777777" w:rsidR="008410EC" w:rsidRDefault="008410EC">
      <w:pPr>
        <w:spacing w:before="0"/>
        <w:ind w:left="0" w:right="0"/>
        <w:jc w:val="left"/>
        <w:rPr>
          <w:b/>
          <w:noProof w:val="0"/>
        </w:rPr>
      </w:pPr>
      <w:r>
        <w:br w:type="page"/>
      </w:r>
    </w:p>
    <w:p w14:paraId="474E01B5" w14:textId="582B0E97" w:rsidR="00AA055A" w:rsidRPr="008410EC" w:rsidRDefault="00AA055A" w:rsidP="008410EC">
      <w:pPr>
        <w:pStyle w:val="SHAFigureNumber"/>
      </w:pPr>
      <w:r w:rsidRPr="008410EC">
        <w:lastRenderedPageBreak/>
        <w:t>Figure 4.2</w:t>
      </w:r>
    </w:p>
    <w:p w14:paraId="16A452A0" w14:textId="77777777" w:rsidR="00AA055A" w:rsidRPr="008410EC" w:rsidRDefault="00AA055A" w:rsidP="008410EC">
      <w:pPr>
        <w:pStyle w:val="SHAFigureNumber"/>
        <w:rPr>
          <w:rStyle w:val="figtitleChar0"/>
          <w:b/>
        </w:rPr>
      </w:pPr>
      <w:r w:rsidRPr="008410EC">
        <w:rPr>
          <w:rStyle w:val="figtitleChar0"/>
          <w:b/>
        </w:rPr>
        <w:t xml:space="preserve">Average Annual Incidence Rate of </w:t>
      </w:r>
      <w:r w:rsidRPr="008410EC">
        <w:t>STEC</w:t>
      </w:r>
      <w:r w:rsidRPr="008410EC">
        <w:rPr>
          <w:rStyle w:val="figtitleChar0"/>
          <w:b/>
        </w:rPr>
        <w:t xml:space="preserve"> by Sex and Age Group, </w:t>
      </w:r>
      <w:r w:rsidRPr="008410EC">
        <w:rPr>
          <w:rStyle w:val="figtitleChar0"/>
          <w:b/>
        </w:rPr>
        <w:br/>
        <w:t>2011-2015</w:t>
      </w:r>
    </w:p>
    <w:p w14:paraId="39027DBF" w14:textId="77777777" w:rsidR="00AA055A" w:rsidRPr="0015485B" w:rsidRDefault="00AA055A" w:rsidP="00AA055A">
      <w:pPr>
        <w:ind w:right="90"/>
        <w:jc w:val="center"/>
        <w:rPr>
          <w:rFonts w:eastAsiaTheme="minorEastAsia" w:cstheme="minorHAnsi"/>
          <w:color w:val="000000" w:themeColor="text1"/>
        </w:rPr>
      </w:pPr>
      <w:r>
        <w:drawing>
          <wp:inline distT="0" distB="0" distL="0" distR="0" wp14:anchorId="68D236DF" wp14:editId="13C9EC3F">
            <wp:extent cx="4848225" cy="3190875"/>
            <wp:effectExtent l="0" t="0" r="0" b="0"/>
            <wp:docPr id="234" name="Chart 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F9ED604" w14:textId="77777777" w:rsidR="00AA055A" w:rsidRPr="00692BE3" w:rsidRDefault="00AA055A" w:rsidP="00EF7361">
      <w:pPr>
        <w:pStyle w:val="Heading1"/>
      </w:pPr>
      <w:r w:rsidRPr="006B7032">
        <w:t>Health</w:t>
      </w:r>
      <w:r>
        <w:t>c</w:t>
      </w:r>
      <w:r w:rsidRPr="006B7032">
        <w:t>are</w:t>
      </w:r>
      <w:r>
        <w:t>-</w:t>
      </w:r>
      <w:r w:rsidRPr="006B7032">
        <w:t>Associated Infections (HAI)</w:t>
      </w:r>
    </w:p>
    <w:p w14:paraId="7B8511D2" w14:textId="0EBB3204" w:rsidR="00AA055A" w:rsidRDefault="00AA055A" w:rsidP="00AA055A">
      <w:pPr>
        <w:ind w:right="90"/>
        <w:rPr>
          <w:lang w:val="en"/>
        </w:rPr>
      </w:pPr>
      <w:r w:rsidRPr="006B7032">
        <w:rPr>
          <w:lang w:val="en"/>
        </w:rPr>
        <w:t>Healthcare-associated infections (HAIs)</w:t>
      </w:r>
      <w:r w:rsidRPr="0043138F">
        <w:rPr>
          <w:rFonts w:eastAsiaTheme="majorEastAsia" w:cstheme="majorBidi"/>
          <w:b/>
          <w:i/>
          <w:sz w:val="20"/>
          <w:szCs w:val="40"/>
          <w:vertAlign w:val="superscript"/>
        </w:rPr>
        <w:endnoteReference w:id="191"/>
      </w:r>
      <w:r w:rsidRPr="006B7032">
        <w:rPr>
          <w:lang w:val="en"/>
        </w:rPr>
        <w:t xml:space="preserve"> are infections people </w:t>
      </w:r>
      <w:r>
        <w:rPr>
          <w:lang w:val="en"/>
        </w:rPr>
        <w:t>contract</w:t>
      </w:r>
      <w:r w:rsidRPr="006B7032">
        <w:rPr>
          <w:lang w:val="en"/>
        </w:rPr>
        <w:t xml:space="preserve"> </w:t>
      </w:r>
      <w:r>
        <w:rPr>
          <w:lang w:val="en"/>
        </w:rPr>
        <w:t xml:space="preserve">while they are receiving </w:t>
      </w:r>
      <w:r w:rsidRPr="006B7032">
        <w:rPr>
          <w:lang w:val="en"/>
        </w:rPr>
        <w:t>health</w:t>
      </w:r>
      <w:r w:rsidR="00202EBE">
        <w:rPr>
          <w:lang w:val="en"/>
        </w:rPr>
        <w:t xml:space="preserve"> </w:t>
      </w:r>
      <w:r>
        <w:rPr>
          <w:lang w:val="en"/>
        </w:rPr>
        <w:t xml:space="preserve">care for another condition. </w:t>
      </w:r>
      <w:r w:rsidRPr="006B7032">
        <w:rPr>
          <w:color w:val="222222"/>
          <w:lang w:val="en"/>
        </w:rPr>
        <w:t>HAIs can happen in any health</w:t>
      </w:r>
      <w:r w:rsidR="00202EBE">
        <w:rPr>
          <w:color w:val="222222"/>
          <w:lang w:val="en"/>
        </w:rPr>
        <w:t xml:space="preserve"> </w:t>
      </w:r>
      <w:r w:rsidRPr="006B7032">
        <w:rPr>
          <w:color w:val="222222"/>
          <w:lang w:val="en"/>
        </w:rPr>
        <w:t xml:space="preserve">care facility, including hospitals, ambulatory surgical centers, </w:t>
      </w:r>
      <w:r>
        <w:rPr>
          <w:color w:val="222222"/>
          <w:lang w:val="en"/>
        </w:rPr>
        <w:t>dialysis</w:t>
      </w:r>
      <w:r w:rsidRPr="006B7032">
        <w:rPr>
          <w:color w:val="222222"/>
          <w:lang w:val="en"/>
        </w:rPr>
        <w:t xml:space="preserve"> facilities, long-term care facilities</w:t>
      </w:r>
      <w:r>
        <w:rPr>
          <w:color w:val="222222"/>
          <w:lang w:val="en"/>
        </w:rPr>
        <w:t>,</w:t>
      </w:r>
      <w:r w:rsidRPr="006B7032">
        <w:rPr>
          <w:color w:val="222222"/>
          <w:lang w:val="en"/>
        </w:rPr>
        <w:t xml:space="preserve"> and outpatient settings. HAIs can be caused by bacteria, fungi, viruses, or other organisms</w:t>
      </w:r>
      <w:r w:rsidRPr="006B7032">
        <w:rPr>
          <w:rFonts w:ascii="Open Sans" w:hAnsi="Open Sans"/>
          <w:color w:val="222222"/>
          <w:lang w:val="en"/>
        </w:rPr>
        <w:t xml:space="preserve">. </w:t>
      </w:r>
      <w:r w:rsidRPr="00B967B6">
        <w:rPr>
          <w:color w:val="222222"/>
          <w:lang w:val="en"/>
        </w:rPr>
        <w:t>It has been estimat</w:t>
      </w:r>
      <w:r>
        <w:rPr>
          <w:color w:val="222222"/>
          <w:lang w:val="en"/>
        </w:rPr>
        <w:t>ed that in 2011 there were more than</w:t>
      </w:r>
      <w:r w:rsidRPr="00B967B6">
        <w:rPr>
          <w:color w:val="222222"/>
          <w:lang w:val="en"/>
        </w:rPr>
        <w:t xml:space="preserve"> 720,000 </w:t>
      </w:r>
      <w:r>
        <w:rPr>
          <w:color w:val="222222"/>
          <w:lang w:val="en"/>
        </w:rPr>
        <w:t>HAIs</w:t>
      </w:r>
      <w:r w:rsidRPr="00B967B6">
        <w:rPr>
          <w:color w:val="222222"/>
          <w:lang w:val="en"/>
        </w:rPr>
        <w:t>, involv</w:t>
      </w:r>
      <w:r w:rsidR="00D75185">
        <w:rPr>
          <w:color w:val="222222"/>
          <w:lang w:val="en"/>
        </w:rPr>
        <w:t>ing 1 in every 25 patients in U</w:t>
      </w:r>
      <w:r w:rsidRPr="00B967B6">
        <w:rPr>
          <w:color w:val="222222"/>
          <w:lang w:val="en"/>
        </w:rPr>
        <w:t>S acute care hospitals.</w:t>
      </w:r>
    </w:p>
    <w:p w14:paraId="3B09923C" w14:textId="77777777" w:rsidR="00AA055A" w:rsidRPr="00D071D2" w:rsidRDefault="00AA055A" w:rsidP="00EF7361">
      <w:pPr>
        <w:pStyle w:val="Heading2"/>
      </w:pPr>
      <w:r w:rsidRPr="00D071D2">
        <w:t xml:space="preserve">Clostridium difficile </w:t>
      </w:r>
    </w:p>
    <w:p w14:paraId="793BE5D4" w14:textId="389F520A" w:rsidR="00AA055A" w:rsidRPr="006B7032" w:rsidRDefault="00AA055A" w:rsidP="00AA055A">
      <w:pPr>
        <w:ind w:right="90"/>
      </w:pPr>
      <w:r w:rsidRPr="00A32ACB">
        <w:rPr>
          <w:i/>
        </w:rPr>
        <w:t>Clostridium difficile</w:t>
      </w:r>
      <w:r w:rsidRPr="0043138F">
        <w:t xml:space="preserve"> (</w:t>
      </w:r>
      <w:r w:rsidRPr="00BF52A9">
        <w:rPr>
          <w:i/>
        </w:rPr>
        <w:t>C. difficile</w:t>
      </w:r>
      <w:r w:rsidRPr="0043138F">
        <w:t>)</w:t>
      </w:r>
      <w:r w:rsidRPr="006B7032">
        <w:t xml:space="preserve"> is a bacterium that causes inflammation of the colon (colitis). This can r</w:t>
      </w:r>
      <w:r w:rsidRPr="00995B8C">
        <w:rPr>
          <w:color w:val="000000" w:themeColor="text1"/>
        </w:rPr>
        <w:t xml:space="preserve">esult in severe and relapsing diarrhea that can be disabling and life-threatening. </w:t>
      </w:r>
      <w:r w:rsidRPr="00995B8C">
        <w:rPr>
          <w:i/>
          <w:color w:val="000000" w:themeColor="text1"/>
        </w:rPr>
        <w:t>Clostridium difficile</w:t>
      </w:r>
      <w:r w:rsidRPr="00995B8C">
        <w:rPr>
          <w:color w:val="000000" w:themeColor="text1"/>
        </w:rPr>
        <w:t xml:space="preserve"> can cause HAIs because susceptible persons</w:t>
      </w:r>
      <w:r>
        <w:rPr>
          <w:color w:val="000000" w:themeColor="text1"/>
        </w:rPr>
        <w:t xml:space="preserve"> - </w:t>
      </w:r>
      <w:r w:rsidRPr="00995B8C">
        <w:rPr>
          <w:color w:val="000000" w:themeColor="text1"/>
        </w:rPr>
        <w:t xml:space="preserve">especially those who have taken </w:t>
      </w:r>
      <w:r>
        <w:rPr>
          <w:color w:val="000000" w:themeColor="text1"/>
        </w:rPr>
        <w:t>antibiotics recently-</w:t>
      </w:r>
      <w:r w:rsidRPr="00995B8C">
        <w:rPr>
          <w:color w:val="000000" w:themeColor="text1"/>
        </w:rPr>
        <w:t xml:space="preserve"> can be infected through contact with contaminated surfaces at a health</w:t>
      </w:r>
      <w:r w:rsidR="00202EBE">
        <w:rPr>
          <w:color w:val="000000" w:themeColor="text1"/>
        </w:rPr>
        <w:t xml:space="preserve"> </w:t>
      </w:r>
      <w:r w:rsidRPr="00995B8C">
        <w:rPr>
          <w:color w:val="000000" w:themeColor="text1"/>
        </w:rPr>
        <w:t>care facility or from a health</w:t>
      </w:r>
      <w:r w:rsidR="00202EBE">
        <w:rPr>
          <w:color w:val="000000" w:themeColor="text1"/>
        </w:rPr>
        <w:t xml:space="preserve"> </w:t>
      </w:r>
      <w:r w:rsidRPr="00995B8C">
        <w:rPr>
          <w:color w:val="000000" w:themeColor="text1"/>
        </w:rPr>
        <w:t>care provider’s contaminated hands</w:t>
      </w:r>
      <w:r w:rsidRPr="00995B8C">
        <w:rPr>
          <w:rFonts w:ascii="Helvetica" w:hAnsi="Helvetica"/>
          <w:color w:val="000000" w:themeColor="text1"/>
          <w:sz w:val="21"/>
          <w:szCs w:val="21"/>
        </w:rPr>
        <w:t xml:space="preserve">. </w:t>
      </w:r>
      <w:r w:rsidRPr="00995B8C">
        <w:rPr>
          <w:color w:val="000000" w:themeColor="text1"/>
        </w:rPr>
        <w:t xml:space="preserve">The CDC classifies </w:t>
      </w:r>
      <w:r w:rsidRPr="00995B8C">
        <w:rPr>
          <w:i/>
          <w:color w:val="000000" w:themeColor="text1"/>
        </w:rPr>
        <w:t>Clostridium difficile</w:t>
      </w:r>
      <w:r w:rsidRPr="00995B8C">
        <w:rPr>
          <w:color w:val="000000" w:themeColor="text1"/>
        </w:rPr>
        <w:t xml:space="preserve"> infections as an urgent threat, and a consequence of the general overuse of antibiotics. Genetic diversity of </w:t>
      </w:r>
      <w:r w:rsidRPr="00995B8C">
        <w:rPr>
          <w:i/>
          <w:color w:val="000000" w:themeColor="text1"/>
        </w:rPr>
        <w:t xml:space="preserve">C. difficile </w:t>
      </w:r>
      <w:r w:rsidRPr="00995B8C">
        <w:rPr>
          <w:color w:val="000000" w:themeColor="text1"/>
        </w:rPr>
        <w:t>suggests that transmission occurs both inside and outside of health</w:t>
      </w:r>
      <w:r w:rsidR="00202EBE">
        <w:rPr>
          <w:color w:val="000000" w:themeColor="text1"/>
        </w:rPr>
        <w:t xml:space="preserve"> </w:t>
      </w:r>
      <w:r w:rsidRPr="00995B8C">
        <w:rPr>
          <w:color w:val="000000" w:themeColor="text1"/>
        </w:rPr>
        <w:t>care facilities. Pr</w:t>
      </w:r>
      <w:r w:rsidRPr="006B7032">
        <w:t xml:space="preserve">ograms to prevent and control </w:t>
      </w:r>
      <w:r w:rsidRPr="00BF52A9">
        <w:rPr>
          <w:i/>
        </w:rPr>
        <w:t>C. difficile</w:t>
      </w:r>
      <w:r w:rsidRPr="006B7032">
        <w:rPr>
          <w:i/>
        </w:rPr>
        <w:t xml:space="preserve"> </w:t>
      </w:r>
      <w:r w:rsidRPr="006B7032">
        <w:t xml:space="preserve">infections require improving </w:t>
      </w:r>
      <w:r>
        <w:t xml:space="preserve">the </w:t>
      </w:r>
      <w:r w:rsidRPr="006B7032">
        <w:t>use of antibiotics across the spectrum of health</w:t>
      </w:r>
      <w:r>
        <w:t xml:space="preserve"> </w:t>
      </w:r>
      <w:r w:rsidRPr="006B7032">
        <w:t>care settings.</w:t>
      </w:r>
    </w:p>
    <w:p w14:paraId="09ECF4A6" w14:textId="77777777" w:rsidR="00AA055A" w:rsidRDefault="00AA055A" w:rsidP="00EF7361">
      <w:pPr>
        <w:pStyle w:val="Heading4"/>
      </w:pPr>
      <w:r w:rsidRPr="0043138F">
        <w:t>Trends/Disparities</w:t>
      </w:r>
    </w:p>
    <w:p w14:paraId="627236E1" w14:textId="77777777" w:rsidR="00AA055A" w:rsidRDefault="00AA055A" w:rsidP="00AA055A">
      <w:pPr>
        <w:ind w:right="90"/>
      </w:pPr>
      <w:r w:rsidRPr="006B7032">
        <w:lastRenderedPageBreak/>
        <w:t xml:space="preserve">In 2014, </w:t>
      </w:r>
      <w:r>
        <w:t xml:space="preserve">Massachusetts recorded </w:t>
      </w:r>
      <w:r w:rsidRPr="006B7032">
        <w:t xml:space="preserve">8,746 confirmed and suspected cases of </w:t>
      </w:r>
      <w:r w:rsidRPr="0043138F">
        <w:rPr>
          <w:i/>
        </w:rPr>
        <w:t>C. difficile</w:t>
      </w:r>
      <w:r w:rsidRPr="006B7032">
        <w:t xml:space="preserve"> </w:t>
      </w:r>
      <w:r>
        <w:t>through MAVEN</w:t>
      </w:r>
      <w:r w:rsidRPr="006B7032">
        <w:t xml:space="preserve">. </w:t>
      </w:r>
      <w:r>
        <w:t xml:space="preserve">Females accounted for </w:t>
      </w:r>
      <w:r w:rsidRPr="006B7032">
        <w:t xml:space="preserve">57% (5,022 cases) </w:t>
      </w:r>
      <w:r>
        <w:t xml:space="preserve">and </w:t>
      </w:r>
      <w:r w:rsidRPr="006B7032">
        <w:t xml:space="preserve">52% (4,532 cases) were among persons </w:t>
      </w:r>
      <w:r>
        <w:t xml:space="preserve">aged </w:t>
      </w:r>
      <w:r w:rsidRPr="006B7032">
        <w:t xml:space="preserve">65 </w:t>
      </w:r>
      <w:r>
        <w:t xml:space="preserve">years </w:t>
      </w:r>
      <w:r w:rsidRPr="006B7032">
        <w:t>or older</w:t>
      </w:r>
      <w:r>
        <w:t>.</w:t>
      </w:r>
    </w:p>
    <w:p w14:paraId="52B046E1" w14:textId="22A47AE9" w:rsidR="00AA055A" w:rsidRDefault="00AA055A" w:rsidP="00AA055A">
      <w:pPr>
        <w:ind w:right="90"/>
      </w:pPr>
      <w:r>
        <w:t xml:space="preserve">A total of </w:t>
      </w:r>
      <w:r w:rsidRPr="006B7032">
        <w:t xml:space="preserve">7,222 </w:t>
      </w:r>
      <w:r w:rsidRPr="00BF52A9">
        <w:rPr>
          <w:i/>
        </w:rPr>
        <w:t>C. difficile</w:t>
      </w:r>
      <w:r w:rsidRPr="006B7032">
        <w:t xml:space="preserve"> events in Massachusetts acute care hospitals were reported to the</w:t>
      </w:r>
      <w:r>
        <w:t xml:space="preserve"> National Healthcare Safety Network (NHSN), the</w:t>
      </w:r>
      <w:r w:rsidRPr="006B7032">
        <w:t xml:space="preserve"> surveillance system for </w:t>
      </w:r>
      <w:r>
        <w:t>HAI.</w:t>
      </w:r>
      <w:r w:rsidRPr="006B7032">
        <w:t xml:space="preserve"> </w:t>
      </w:r>
      <w:r>
        <w:t xml:space="preserve">This number </w:t>
      </w:r>
      <w:r w:rsidRPr="006B7032">
        <w:t>increased 10% to 7,917 events</w:t>
      </w:r>
      <w:r>
        <w:t xml:space="preserve"> in 2015</w:t>
      </w:r>
      <w:r w:rsidRPr="006B7032">
        <w:t>.</w:t>
      </w:r>
    </w:p>
    <w:p w14:paraId="4F9C0A37" w14:textId="77777777" w:rsidR="00AA055A" w:rsidRDefault="00AA055A" w:rsidP="00AA055A">
      <w:pPr>
        <w:ind w:right="90"/>
      </w:pPr>
      <w:r w:rsidRPr="006B7032">
        <w:t xml:space="preserve">The </w:t>
      </w:r>
      <w:r>
        <w:t xml:space="preserve">Massachusetts </w:t>
      </w:r>
      <w:r w:rsidRPr="006B7032">
        <w:t xml:space="preserve">rate of death due to </w:t>
      </w:r>
      <w:r w:rsidRPr="00BF52A9">
        <w:rPr>
          <w:i/>
        </w:rPr>
        <w:t xml:space="preserve">C. difficile </w:t>
      </w:r>
      <w:r w:rsidRPr="006B7032">
        <w:t>in 2014 was 4.3 per 100,000 population</w:t>
      </w:r>
      <w:r>
        <w:t xml:space="preserve"> a</w:t>
      </w:r>
      <w:r w:rsidRPr="006B7032">
        <w:t>ccording to death certificate reports.</w:t>
      </w:r>
      <w:r>
        <w:t xml:space="preserve"> Of these, </w:t>
      </w:r>
      <w:r w:rsidRPr="006B7032">
        <w:t>56% (165 deaths) were female</w:t>
      </w:r>
      <w:r>
        <w:t xml:space="preserve"> and </w:t>
      </w:r>
      <w:r w:rsidRPr="006B7032">
        <w:t xml:space="preserve">89% (262 deaths) were among persons </w:t>
      </w:r>
      <w:r>
        <w:t xml:space="preserve">aged </w:t>
      </w:r>
      <w:r w:rsidRPr="006B7032">
        <w:t xml:space="preserve">65 years or older. </w:t>
      </w:r>
    </w:p>
    <w:p w14:paraId="3040D013" w14:textId="77777777" w:rsidR="00AA055A" w:rsidRPr="006B7032" w:rsidRDefault="00AA055A" w:rsidP="00AA055A">
      <w:pPr>
        <w:ind w:right="90"/>
      </w:pPr>
      <w:r w:rsidRPr="006B7032">
        <w:t xml:space="preserve">There were 7,293 acute care hospital admissions in Massachusetts due to or associated with </w:t>
      </w:r>
      <w:r w:rsidRPr="00BF52A9">
        <w:rPr>
          <w:i/>
        </w:rPr>
        <w:t>C. difficile</w:t>
      </w:r>
      <w:r w:rsidRPr="006B7032">
        <w:t xml:space="preserve"> infection in 2014 (primary diagnoses: 2,348 cases; associated diagnoses: 4,945 cases).</w:t>
      </w:r>
    </w:p>
    <w:p w14:paraId="417B388D" w14:textId="77777777" w:rsidR="00AA055A" w:rsidRPr="006B7032" w:rsidRDefault="00AA055A" w:rsidP="00EF7361">
      <w:pPr>
        <w:pStyle w:val="Heading2"/>
      </w:pPr>
      <w:r w:rsidRPr="006B7032">
        <w:t xml:space="preserve">Methicillin-Resistant </w:t>
      </w:r>
      <w:r w:rsidRPr="006B2641">
        <w:rPr>
          <w:i/>
        </w:rPr>
        <w:t>Staphylococcus aureus</w:t>
      </w:r>
    </w:p>
    <w:p w14:paraId="2F355649" w14:textId="1B0C0EC5" w:rsidR="00AA055A" w:rsidRDefault="00AA055A" w:rsidP="00AA055A">
      <w:pPr>
        <w:ind w:right="90"/>
      </w:pPr>
      <w:r w:rsidRPr="006B7032">
        <w:t xml:space="preserve">Methicillin-resistant </w:t>
      </w:r>
      <w:r w:rsidRPr="006B7032">
        <w:rPr>
          <w:i/>
        </w:rPr>
        <w:t>Staphylococcus aureus</w:t>
      </w:r>
      <w:r w:rsidRPr="006B7032">
        <w:t xml:space="preserve"> (MRSA) is a bacterium that is resistant to many antibiotics</w:t>
      </w:r>
      <w:r>
        <w:t>.</w:t>
      </w:r>
      <w:r w:rsidRPr="006B7032">
        <w:t xml:space="preserve"> Staphylococcal infection</w:t>
      </w:r>
      <w:r>
        <w:t>s,</w:t>
      </w:r>
      <w:r w:rsidRPr="006B7032">
        <w:t xml:space="preserve"> including </w:t>
      </w:r>
      <w:r>
        <w:t xml:space="preserve">those </w:t>
      </w:r>
      <w:r w:rsidRPr="006B7032">
        <w:t>due to MRSA</w:t>
      </w:r>
      <w:r>
        <w:t>,</w:t>
      </w:r>
      <w:r w:rsidRPr="006B7032">
        <w:t xml:space="preserve"> can have a variety of manifestations, ranging from skin infection to bacteremia, sepsis and</w:t>
      </w:r>
      <w:r w:rsidRPr="006B7032" w:rsidDel="006A1EDC">
        <w:t xml:space="preserve"> </w:t>
      </w:r>
      <w:r w:rsidRPr="006B7032">
        <w:t>pneumonia</w:t>
      </w:r>
      <w:r>
        <w:t xml:space="preserve"> and can cause both health</w:t>
      </w:r>
      <w:r w:rsidR="00202EBE">
        <w:t xml:space="preserve"> </w:t>
      </w:r>
      <w:r>
        <w:t xml:space="preserve">care and </w:t>
      </w:r>
      <w:r w:rsidRPr="006B7032">
        <w:t>community</w:t>
      </w:r>
      <w:r>
        <w:t xml:space="preserve"> infections</w:t>
      </w:r>
      <w:r w:rsidRPr="006B7032">
        <w:t xml:space="preserve">. </w:t>
      </w:r>
    </w:p>
    <w:p w14:paraId="2C3BF8ED" w14:textId="537A4723" w:rsidR="00AA055A" w:rsidRPr="004905CC" w:rsidRDefault="00AA055A" w:rsidP="00AA055A">
      <w:pPr>
        <w:ind w:right="90"/>
        <w:rPr>
          <w:color w:val="000000"/>
        </w:rPr>
      </w:pPr>
      <w:r w:rsidRPr="00E0478A">
        <w:t>In health</w:t>
      </w:r>
      <w:r w:rsidR="00202EBE">
        <w:t xml:space="preserve"> </w:t>
      </w:r>
      <w:r w:rsidRPr="00E0478A">
        <w:t>care settings, MRSA is usually spread by direct contact with an infected wound, environmental contamina</w:t>
      </w:r>
      <w:r>
        <w:t>tion or from contaminated hands including</w:t>
      </w:r>
      <w:r w:rsidRPr="00E0478A">
        <w:t xml:space="preserve"> those of health</w:t>
      </w:r>
      <w:r w:rsidR="00202EBE">
        <w:t xml:space="preserve"> </w:t>
      </w:r>
      <w:r w:rsidRPr="00E0478A">
        <w:t xml:space="preserve">care providers. Additionally, individuals who carry MRSA </w:t>
      </w:r>
      <w:r>
        <w:t>on</w:t>
      </w:r>
      <w:r w:rsidRPr="00E0478A">
        <w:t xml:space="preserve"> their skin or in their nos</w:t>
      </w:r>
      <w:r>
        <w:t>e</w:t>
      </w:r>
      <w:r w:rsidRPr="00E0478A">
        <w:t xml:space="preserve"> but do not have signs of infection, can spread the bacteria to others</w:t>
      </w:r>
      <w:r>
        <w:t>. A</w:t>
      </w:r>
      <w:r w:rsidRPr="00E0478A">
        <w:t>nyone can get MRSA from contact with an infected wound or by sharing personal items</w:t>
      </w:r>
      <w:r>
        <w:t xml:space="preserve"> </w:t>
      </w:r>
      <w:r w:rsidRPr="00E0478A">
        <w:t>such as towels or razors that have touched infected skin. MRSA infection risk is heightened when a person is involved in activities or</w:t>
      </w:r>
      <w:r>
        <w:t xml:space="preserve"> present</w:t>
      </w:r>
      <w:r w:rsidRPr="00E0478A">
        <w:t xml:space="preserve"> in places that involve crowding, skin-to-skin contact, and shared equipment or supplies. Athletes, </w:t>
      </w:r>
      <w:r>
        <w:t xml:space="preserve">children in </w:t>
      </w:r>
      <w:r w:rsidRPr="00E0478A">
        <w:t>daycare</w:t>
      </w:r>
      <w:r>
        <w:t>,</w:t>
      </w:r>
      <w:r w:rsidRPr="00E0478A">
        <w:t xml:space="preserve"> students, military personnel in barracks, inmates in jails or prisons, and those who recently received inpatient medical care are at higher risk of MRSA infection.</w:t>
      </w:r>
      <w:r w:rsidRPr="00E0478A">
        <w:rPr>
          <w:vertAlign w:val="superscript"/>
        </w:rPr>
        <w:endnoteReference w:id="192"/>
      </w:r>
      <w:r w:rsidRPr="00E0478A">
        <w:t xml:space="preserve"> </w:t>
      </w:r>
    </w:p>
    <w:p w14:paraId="13C95DBD" w14:textId="77777777" w:rsidR="00AA055A" w:rsidRDefault="00AA055A" w:rsidP="00EF7361">
      <w:pPr>
        <w:pStyle w:val="Heading4"/>
      </w:pPr>
      <w:r w:rsidRPr="006B7032">
        <w:t>Trends</w:t>
      </w:r>
      <w:r>
        <w:t>/</w:t>
      </w:r>
      <w:r w:rsidRPr="006B7032">
        <w:t>Disparities</w:t>
      </w:r>
    </w:p>
    <w:p w14:paraId="2F1DD3A2" w14:textId="77777777" w:rsidR="00AA055A" w:rsidRDefault="00AA055A" w:rsidP="00AA055A">
      <w:pPr>
        <w:ind w:right="90"/>
      </w:pPr>
      <w:r w:rsidRPr="006B7032">
        <w:t>Since 1999, aggregated test results of antibiotic susceptibility (called antibiograms) have been submitted by acute care hospitals in Massachusetts to</w:t>
      </w:r>
      <w:r>
        <w:t xml:space="preserve"> MDPH</w:t>
      </w:r>
      <w:r w:rsidRPr="006B7032">
        <w:t xml:space="preserve"> for surveillance purposes. These data represent the antibiotic susceptibility of 11 bacteria isolated in acute care hospitals in Massachusetts. Since 2003, there have been slight improvements in the overall susceptibility of </w:t>
      </w:r>
      <w:r w:rsidRPr="006B7032">
        <w:rPr>
          <w:i/>
        </w:rPr>
        <w:t>S. aureus</w:t>
      </w:r>
      <w:r>
        <w:t xml:space="preserve"> to oxacillin/methicillin (Figure 4.3).</w:t>
      </w:r>
    </w:p>
    <w:p w14:paraId="264CBBA1" w14:textId="77777777" w:rsidR="00AA055A" w:rsidRDefault="00AA055A" w:rsidP="00AA055A">
      <w:pPr>
        <w:ind w:right="90"/>
      </w:pPr>
      <w:r w:rsidRPr="006B7032">
        <w:t xml:space="preserve">MRSA infections decreased in number from </w:t>
      </w:r>
      <w:r>
        <w:t xml:space="preserve">484 in 2014 to 429 in </w:t>
      </w:r>
      <w:r w:rsidRPr="006B7032">
        <w:t>2015</w:t>
      </w:r>
      <w:r>
        <w:t xml:space="preserve"> (an 11% decrease</w:t>
      </w:r>
      <w:r w:rsidRPr="006B7032">
        <w:t xml:space="preserve">) but increased </w:t>
      </w:r>
      <w:r>
        <w:t xml:space="preserve">from 5% to 7% </w:t>
      </w:r>
      <w:r w:rsidRPr="006B7032">
        <w:t xml:space="preserve">as </w:t>
      </w:r>
      <w:r>
        <w:t>a percentage of</w:t>
      </w:r>
      <w:r w:rsidRPr="006B7032">
        <w:t xml:space="preserve"> cause</w:t>
      </w:r>
      <w:r>
        <w:t>s</w:t>
      </w:r>
      <w:r w:rsidRPr="006B7032">
        <w:t xml:space="preserve"> of surgical site infections monitored by NHSN.</w:t>
      </w:r>
    </w:p>
    <w:p w14:paraId="13B9FDE0" w14:textId="77777777" w:rsidR="008410EC" w:rsidRDefault="008410EC">
      <w:pPr>
        <w:spacing w:before="0"/>
        <w:ind w:left="0" w:right="0"/>
        <w:jc w:val="left"/>
        <w:rPr>
          <w:b/>
          <w:noProof w:val="0"/>
        </w:rPr>
      </w:pPr>
      <w:r>
        <w:br w:type="page"/>
      </w:r>
    </w:p>
    <w:p w14:paraId="68C6D7CB" w14:textId="3DFC50F1" w:rsidR="00AA055A" w:rsidRPr="008410EC" w:rsidRDefault="00AA055A" w:rsidP="008410EC">
      <w:pPr>
        <w:pStyle w:val="SHAFigureNumber"/>
      </w:pPr>
      <w:r w:rsidRPr="008410EC">
        <w:lastRenderedPageBreak/>
        <w:t>Figure 4.3</w:t>
      </w:r>
    </w:p>
    <w:p w14:paraId="2F516B73" w14:textId="77777777" w:rsidR="00AA055A" w:rsidRPr="008410EC" w:rsidRDefault="00AA055A" w:rsidP="008410EC">
      <w:pPr>
        <w:pStyle w:val="SHAFigureNumber"/>
      </w:pPr>
      <w:r w:rsidRPr="008410EC">
        <w:t xml:space="preserve">Mean Susceptibility of S. aureus Isolates to Oxacillin Among Reporting Facilities, </w:t>
      </w:r>
      <w:r w:rsidRPr="008410EC">
        <w:br/>
        <w:t>Massachusetts, 1999-2016</w:t>
      </w:r>
    </w:p>
    <w:p w14:paraId="6193F969" w14:textId="77777777" w:rsidR="00AA055A" w:rsidRDefault="00AA055A" w:rsidP="00AA055A">
      <w:pPr>
        <w:keepNext/>
        <w:keepLines/>
        <w:ind w:right="90"/>
        <w:jc w:val="center"/>
      </w:pPr>
      <w:r>
        <w:drawing>
          <wp:inline distT="0" distB="0" distL="0" distR="0" wp14:anchorId="271D5BE5" wp14:editId="62FF2308">
            <wp:extent cx="5415566" cy="3103809"/>
            <wp:effectExtent l="0" t="0" r="0" b="1905"/>
            <wp:docPr id="235" name="Chart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4D41ACC" w14:textId="77777777" w:rsidR="00AA055A" w:rsidRDefault="00AA055A" w:rsidP="00AA055A">
      <w:pPr>
        <w:ind w:right="90"/>
      </w:pPr>
      <w:r>
        <w:t>T</w:t>
      </w:r>
      <w:r w:rsidRPr="00E0478A">
        <w:t xml:space="preserve">he unadjusted rate of all MRSA infections in acute care hospitals was 4.9 per 100,000 patient days in 2015, a rate that exceeds previous years (2013: 4.0 per 100,000 patient days; 2014: 3.6  per 100,000 patient days). </w:t>
      </w:r>
    </w:p>
    <w:p w14:paraId="5814BBEE" w14:textId="77777777" w:rsidR="00AA055A" w:rsidRPr="00CF2B2D" w:rsidRDefault="00AA055A" w:rsidP="00EF7361">
      <w:pPr>
        <w:pStyle w:val="Heading1"/>
      </w:pPr>
      <w:r w:rsidRPr="000C6C6E">
        <w:t xml:space="preserve">Sexually-transmitted </w:t>
      </w:r>
      <w:r>
        <w:t>I</w:t>
      </w:r>
      <w:r w:rsidRPr="000C6C6E">
        <w:t>nfections (STI)</w:t>
      </w:r>
    </w:p>
    <w:p w14:paraId="2E7A7FAA" w14:textId="77777777" w:rsidR="00AA055A" w:rsidRDefault="00AA055A" w:rsidP="00AA055A">
      <w:pPr>
        <w:ind w:right="90"/>
      </w:pPr>
      <w:r w:rsidRPr="000C6C6E">
        <w:t>A number of bacteria, viruses</w:t>
      </w:r>
      <w:r>
        <w:t>,</w:t>
      </w:r>
      <w:r w:rsidRPr="000C6C6E">
        <w:t xml:space="preserve"> and parasites can be transmitted through sexual contact because sexual activity involves close contact with skin and mucous membranes of the genitals, mouth, and rectum. Some </w:t>
      </w:r>
      <w:r>
        <w:t>sexually-transmitted infections (</w:t>
      </w:r>
      <w:r w:rsidRPr="000C6C6E">
        <w:t>STIs</w:t>
      </w:r>
      <w:r>
        <w:t>)</w:t>
      </w:r>
      <w:r w:rsidRPr="000C6C6E">
        <w:t xml:space="preserve"> cause inflammation or ulceration, which predispose to transmission of other infections. However, infections often occur without symptoms and are not detected by the affected individual or surveillance unless screening is </w:t>
      </w:r>
      <w:r>
        <w:t>conducted</w:t>
      </w:r>
      <w:r w:rsidRPr="000C6C6E">
        <w:t xml:space="preserve">. </w:t>
      </w:r>
    </w:p>
    <w:p w14:paraId="2C806D4F" w14:textId="77777777" w:rsidR="00AA055A" w:rsidRDefault="00AA055A" w:rsidP="00AA055A">
      <w:pPr>
        <w:ind w:right="90"/>
      </w:pPr>
      <w:r w:rsidRPr="000C6C6E">
        <w:t xml:space="preserve">Prevention and control </w:t>
      </w:r>
      <w:r>
        <w:t xml:space="preserve">of STIs </w:t>
      </w:r>
      <w:r w:rsidRPr="000C6C6E">
        <w:t>requires treatment of the infected individual and their sexual partners.</w:t>
      </w:r>
      <w:r>
        <w:t xml:space="preserve"> With the exception of vaccines for hepatitis A, hepatitis B, and human papillomavirus virus infections, v</w:t>
      </w:r>
      <w:r w:rsidRPr="000C6C6E">
        <w:t>accines are unavailable for most</w:t>
      </w:r>
      <w:r>
        <w:t xml:space="preserve"> STIs. However, </w:t>
      </w:r>
      <w:r w:rsidRPr="000C6C6E">
        <w:t xml:space="preserve">all </w:t>
      </w:r>
      <w:r>
        <w:t xml:space="preserve">STIs </w:t>
      </w:r>
      <w:r w:rsidRPr="000C6C6E">
        <w:t xml:space="preserve">are preventable. </w:t>
      </w:r>
      <w:r>
        <w:t xml:space="preserve">In some cases, such as syphilis and gonorrhea, fear and stigma add difficulty to obtaining adequate sexual histories needed for effective prevention and control. </w:t>
      </w:r>
      <w:r w:rsidRPr="000C6C6E">
        <w:t xml:space="preserve">In the US, an estimated 20 million new cases of </w:t>
      </w:r>
      <w:r>
        <w:t>STIs</w:t>
      </w:r>
      <w:r w:rsidRPr="000C6C6E">
        <w:t xml:space="preserve"> occur each year, but many more infections go undetected.</w:t>
      </w:r>
      <w:r>
        <w:rPr>
          <w:rStyle w:val="EndnoteReference"/>
        </w:rPr>
        <w:endnoteReference w:id="193"/>
      </w:r>
      <w:r w:rsidRPr="000C6C6E">
        <w:t xml:space="preserve"> </w:t>
      </w:r>
    </w:p>
    <w:p w14:paraId="55EE2D4A" w14:textId="77777777" w:rsidR="00AA055A" w:rsidRPr="005B5DDB" w:rsidRDefault="00AA055A" w:rsidP="00AA055A">
      <w:pPr>
        <w:ind w:right="90"/>
      </w:pPr>
      <w:r>
        <w:t>According to the 2013-</w:t>
      </w:r>
      <w:r w:rsidRPr="00486866">
        <w:t xml:space="preserve">2014 </w:t>
      </w:r>
      <w:r>
        <w:t xml:space="preserve">Massachusetts Behavioral Risk Factor Surveillance System </w:t>
      </w:r>
      <w:r w:rsidRPr="00486866">
        <w:t xml:space="preserve">survey, </w:t>
      </w:r>
      <w:r>
        <w:t>among males and females 18–64 years of age,</w:t>
      </w:r>
      <w:r w:rsidRPr="00486866">
        <w:t xml:space="preserve"> 9% reported two or more sexual partners in the previous year, 69% reported one partner, and 22% reported no sexual partners. </w:t>
      </w:r>
      <w:r>
        <w:t>Among</w:t>
      </w:r>
      <w:r w:rsidRPr="00486866">
        <w:t xml:space="preserve"> sexually active respondents</w:t>
      </w:r>
      <w:r>
        <w:t>,</w:t>
      </w:r>
      <w:r w:rsidRPr="00486866">
        <w:t xml:space="preserve"> 25% reported using a condom at last sexual encounter (</w:t>
      </w:r>
      <w:r>
        <w:t xml:space="preserve">males: 27%; females: </w:t>
      </w:r>
      <w:r w:rsidRPr="00486866">
        <w:t>24%).</w:t>
      </w:r>
    </w:p>
    <w:p w14:paraId="2D4C5590" w14:textId="77777777" w:rsidR="00AA055A" w:rsidRPr="00082AC2" w:rsidRDefault="00AA055A" w:rsidP="00EF7361">
      <w:pPr>
        <w:pStyle w:val="Heading2"/>
      </w:pPr>
      <w:r w:rsidRPr="000C6C6E">
        <w:lastRenderedPageBreak/>
        <w:t>Chlamydia</w:t>
      </w:r>
    </w:p>
    <w:p w14:paraId="647B3B72" w14:textId="77777777" w:rsidR="00AA055A" w:rsidRPr="00486866" w:rsidRDefault="00AA055A" w:rsidP="00AA055A">
      <w:pPr>
        <w:ind w:right="90"/>
      </w:pPr>
      <w:r w:rsidRPr="000C6C6E">
        <w:t xml:space="preserve">Chlamydia is </w:t>
      </w:r>
      <w:r>
        <w:t>an infection caused by the</w:t>
      </w:r>
      <w:r w:rsidRPr="000C6C6E">
        <w:t xml:space="preserve"> bacteri</w:t>
      </w:r>
      <w:r>
        <w:t>um</w:t>
      </w:r>
      <w:r w:rsidRPr="000C6C6E">
        <w:t xml:space="preserve"> </w:t>
      </w:r>
      <w:r w:rsidRPr="00C955B0">
        <w:rPr>
          <w:i/>
        </w:rPr>
        <w:t>Chlamydia</w:t>
      </w:r>
      <w:r>
        <w:rPr>
          <w:i/>
        </w:rPr>
        <w:t xml:space="preserve"> </w:t>
      </w:r>
      <w:r w:rsidRPr="00A66F8B">
        <w:rPr>
          <w:i/>
        </w:rPr>
        <w:t>trachomatis</w:t>
      </w:r>
      <w:r w:rsidRPr="000C6C6E">
        <w:t xml:space="preserve"> and is the most frequently reported infect</w:t>
      </w:r>
      <w:r>
        <w:t xml:space="preserve">ious disease in Massachusetts. </w:t>
      </w:r>
      <w:r w:rsidRPr="000C6C6E">
        <w:t>While most infections are treatable with any of several antibiotics,</w:t>
      </w:r>
      <w:r>
        <w:t xml:space="preserve"> complications such as p</w:t>
      </w:r>
      <w:r w:rsidRPr="000C6C6E">
        <w:t>elvic inflammatory disease, ect</w:t>
      </w:r>
      <w:r>
        <w:t>opic pregnancy, and infertility</w:t>
      </w:r>
      <w:r w:rsidRPr="002566CF">
        <w:t xml:space="preserve"> </w:t>
      </w:r>
      <w:r>
        <w:t>can particularly affect women</w:t>
      </w:r>
      <w:r w:rsidRPr="000C6C6E">
        <w:t>.</w:t>
      </w:r>
    </w:p>
    <w:p w14:paraId="66A45EDA" w14:textId="77777777" w:rsidR="00AA055A" w:rsidRDefault="00AA055A" w:rsidP="00EF7361">
      <w:pPr>
        <w:pStyle w:val="Heading4"/>
      </w:pPr>
      <w:r w:rsidRPr="003F6995">
        <w:t>Trends</w:t>
      </w:r>
      <w:r>
        <w:t>/Disparities</w:t>
      </w:r>
    </w:p>
    <w:p w14:paraId="4AD7B440" w14:textId="77777777" w:rsidR="00AA055A" w:rsidRDefault="00AA055A" w:rsidP="00AA055A">
      <w:pPr>
        <w:ind w:right="90"/>
      </w:pPr>
      <w:r>
        <w:t xml:space="preserve">In Massachusetts, the number of chlamydia cases increased over threefold from 2000 (6,697) to 2015 (23,913) (Figure 4.4). In 2015, the chlamydia incidence rate among women was 1.7 times the rate among men (442.9 per 100,000 population versus 255.5 per 100,000 population, respectively). </w:t>
      </w:r>
    </w:p>
    <w:p w14:paraId="502ADA09" w14:textId="77777777" w:rsidR="00AA055A" w:rsidRDefault="00AA055A" w:rsidP="00AA055A">
      <w:pPr>
        <w:ind w:right="90"/>
      </w:pPr>
      <w:r>
        <w:t xml:space="preserve">The chlamydia incidence rate for young adults (20–24 years of age) was 5.5 times higher than the statewide rate across all age groups in 2015 (1,933.0 per 100,000 population vs. 352.0 per 100,000 population, respectively). </w:t>
      </w:r>
    </w:p>
    <w:p w14:paraId="16FB5C7F" w14:textId="77777777" w:rsidR="00AA055A" w:rsidRDefault="00AA055A" w:rsidP="00AA055A">
      <w:pPr>
        <w:ind w:right="90"/>
      </w:pPr>
      <w:r>
        <w:t>Among adolescents 15 to 19 years of age, the chlamydia incidence rate was 3.3 times higher than the statewide rate across all age groups (1,150.1 per 100,000 population vs. 352.0 per 100,000 population, respectively).</w:t>
      </w:r>
    </w:p>
    <w:p w14:paraId="441823B7" w14:textId="77777777" w:rsidR="00AA055A" w:rsidRDefault="00AA055A" w:rsidP="008410EC">
      <w:pPr>
        <w:pStyle w:val="SHAFigureNumber"/>
      </w:pPr>
      <w:r>
        <w:t>Figure 4.4</w:t>
      </w:r>
    </w:p>
    <w:p w14:paraId="6D1F0A6E" w14:textId="77777777" w:rsidR="00AA055A" w:rsidRPr="00584D48" w:rsidRDefault="00AA055A" w:rsidP="008410EC">
      <w:pPr>
        <w:pStyle w:val="SHAFigureNumber"/>
      </w:pPr>
      <w:r w:rsidRPr="00584D48">
        <w:t>Cases of Chlamydia Infection Reported in Massachusetts, 2000-2015</w:t>
      </w:r>
    </w:p>
    <w:p w14:paraId="5AE00DD4" w14:textId="77777777" w:rsidR="00AA055A" w:rsidRDefault="00AA055A" w:rsidP="00AA055A">
      <w:pPr>
        <w:ind w:right="90"/>
        <w:jc w:val="center"/>
        <w:rPr>
          <w:highlight w:val="cyan"/>
        </w:rPr>
      </w:pPr>
      <w:r>
        <w:drawing>
          <wp:inline distT="0" distB="0" distL="0" distR="0" wp14:anchorId="42D3D652" wp14:editId="4B762F5D">
            <wp:extent cx="4572000" cy="2743200"/>
            <wp:effectExtent l="0" t="0" r="19050" b="19050"/>
            <wp:docPr id="236" name="Chart 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07F5F32" w14:textId="77777777" w:rsidR="00AA055A" w:rsidRDefault="00AA055A" w:rsidP="00AA055A">
      <w:pPr>
        <w:spacing w:before="0"/>
        <w:ind w:right="0"/>
        <w:jc w:val="left"/>
        <w:rPr>
          <w:highlight w:val="cyan"/>
        </w:rPr>
      </w:pPr>
      <w:r>
        <w:rPr>
          <w:highlight w:val="cyan"/>
        </w:rPr>
        <w:br w:type="page"/>
      </w:r>
    </w:p>
    <w:p w14:paraId="1173F18F" w14:textId="77777777" w:rsidR="00AA055A" w:rsidRDefault="00AA055A" w:rsidP="00AA055A">
      <w:pPr>
        <w:ind w:right="90"/>
        <w:jc w:val="center"/>
        <w:rPr>
          <w:highlight w:val="cyan"/>
        </w:rPr>
      </w:pPr>
    </w:p>
    <w:p w14:paraId="2806C01C" w14:textId="72BEFE5C" w:rsidR="00AA055A" w:rsidRDefault="00AA055A" w:rsidP="00AA055A">
      <w:pPr>
        <w:ind w:right="90"/>
      </w:pPr>
      <w:r>
        <w:t>Significant racial and ethnic disparities exist in chlamydia incidence.  T</w:t>
      </w:r>
      <w:r w:rsidRPr="00CF5795">
        <w:t xml:space="preserve">he estimated </w:t>
      </w:r>
      <w:r>
        <w:t xml:space="preserve">incidence </w:t>
      </w:r>
      <w:r w:rsidRPr="00CF5795">
        <w:t xml:space="preserve">rate of chlamydia per 100,000 populations among Black non-Hispanics was 5.3 times higher and </w:t>
      </w:r>
      <w:r>
        <w:t>1.6</w:t>
      </w:r>
      <w:r w:rsidRPr="00CF5795">
        <w:t xml:space="preserve"> times higher among Hispanics in 2016 than among </w:t>
      </w:r>
      <w:r w:rsidR="00D75185">
        <w:t>W</w:t>
      </w:r>
      <w:r w:rsidRPr="00CF5795">
        <w:t>hite non-Hispanics.</w:t>
      </w:r>
    </w:p>
    <w:p w14:paraId="2604BEC0" w14:textId="544415BF" w:rsidR="00AA055A" w:rsidRDefault="00AA055A" w:rsidP="008410EC">
      <w:pPr>
        <w:pStyle w:val="SHAFigureNumber"/>
      </w:pPr>
      <w:r>
        <w:t>Figure 4.</w:t>
      </w:r>
      <w:r w:rsidR="008410EC">
        <w:t>5</w:t>
      </w:r>
    </w:p>
    <w:p w14:paraId="741D8D53" w14:textId="6C8FC84D" w:rsidR="008410EC" w:rsidRDefault="008410EC" w:rsidP="008410EC">
      <w:pPr>
        <w:pStyle w:val="SHAFigureNumber"/>
      </w:pPr>
      <w:r w:rsidRPr="008410EC">
        <w:t>Lab Confirmed Chlamydia Case Counts Per Year</w:t>
      </w:r>
      <w:r>
        <w:t>, By Race/Ethnicity, Massachusetts, 2000-2016</w:t>
      </w:r>
    </w:p>
    <w:p w14:paraId="40C4BB95" w14:textId="310E640F" w:rsidR="00AA055A" w:rsidRPr="008410EC" w:rsidRDefault="008410EC" w:rsidP="008410EC">
      <w:pPr>
        <w:ind w:right="90"/>
        <w:jc w:val="center"/>
      </w:pPr>
      <w:r w:rsidRPr="008410EC">
        <w:drawing>
          <wp:inline distT="0" distB="0" distL="0" distR="0" wp14:anchorId="10214F65" wp14:editId="13A9D030">
            <wp:extent cx="4572000" cy="2743200"/>
            <wp:effectExtent l="0" t="0" r="0" b="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3042895" w14:textId="39271B8B" w:rsidR="008410EC" w:rsidRPr="008410EC" w:rsidRDefault="008410EC" w:rsidP="008410EC">
      <w:pPr>
        <w:pStyle w:val="SHAFigureNote"/>
      </w:pPr>
      <w:r w:rsidRPr="008410EC">
        <w:t>NOTE: 2016 NUMBERS WERE CURRENT AS OF 2/13/17</w:t>
      </w:r>
    </w:p>
    <w:p w14:paraId="565D1BC5" w14:textId="77777777" w:rsidR="00AA055A" w:rsidRPr="00082AC2" w:rsidRDefault="00AA055A" w:rsidP="00EF7361">
      <w:pPr>
        <w:pStyle w:val="Heading2"/>
      </w:pPr>
      <w:r w:rsidRPr="00C14BF7">
        <w:t>Gonorrhea</w:t>
      </w:r>
    </w:p>
    <w:p w14:paraId="4CFF29D6" w14:textId="77777777" w:rsidR="00AA055A" w:rsidRPr="00C14BF7" w:rsidRDefault="00AA055A" w:rsidP="00AA055A">
      <w:pPr>
        <w:keepNext/>
        <w:keepLines/>
        <w:ind w:right="90"/>
      </w:pPr>
      <w:r w:rsidRPr="00C14BF7">
        <w:t xml:space="preserve">Gonorrhea is caused by </w:t>
      </w:r>
      <w:r>
        <w:t xml:space="preserve">infection with </w:t>
      </w:r>
      <w:r w:rsidRPr="00C14BF7">
        <w:t>the bact</w:t>
      </w:r>
      <w:r>
        <w:t xml:space="preserve">erium </w:t>
      </w:r>
      <w:r w:rsidRPr="005767D4">
        <w:rPr>
          <w:i/>
        </w:rPr>
        <w:t>Neisseria</w:t>
      </w:r>
      <w:r>
        <w:t xml:space="preserve"> </w:t>
      </w:r>
      <w:r w:rsidRPr="005767D4">
        <w:rPr>
          <w:i/>
        </w:rPr>
        <w:t>gonorrhoeae</w:t>
      </w:r>
      <w:r>
        <w:t xml:space="preserve">. If left </w:t>
      </w:r>
      <w:r w:rsidRPr="00C14BF7">
        <w:t>untreated</w:t>
      </w:r>
      <w:r>
        <w:t xml:space="preserve"> in women, gonorrhea</w:t>
      </w:r>
      <w:r w:rsidRPr="00C14BF7">
        <w:t xml:space="preserve"> can cause pelvic inflammatory disease </w:t>
      </w:r>
      <w:r>
        <w:t>and other</w:t>
      </w:r>
      <w:r w:rsidRPr="00C14BF7">
        <w:t xml:space="preserve"> serious reproductive complications</w:t>
      </w:r>
      <w:r>
        <w:t>,</w:t>
      </w:r>
      <w:r w:rsidRPr="00C14BF7">
        <w:t xml:space="preserve"> including infertility, ectopic pregnancy, and chronic pelvic pain.  </w:t>
      </w:r>
    </w:p>
    <w:p w14:paraId="73F4C557" w14:textId="77777777" w:rsidR="00AA055A" w:rsidRPr="00486866" w:rsidRDefault="00AA055A" w:rsidP="00AA055A">
      <w:pPr>
        <w:ind w:right="90"/>
      </w:pPr>
      <w:r w:rsidRPr="001F7340">
        <w:t>This infection</w:t>
      </w:r>
      <w:r w:rsidRPr="00C14BF7">
        <w:t xml:space="preserve"> has progressively developed resistance to the antimicrobials used for its treatment.</w:t>
      </w:r>
      <w:r>
        <w:t xml:space="preserve"> CDC</w:t>
      </w:r>
      <w:r w:rsidRPr="00C14BF7">
        <w:t xml:space="preserve"> treatme</w:t>
      </w:r>
      <w:r>
        <w:t>nt guidelines now require a two-</w:t>
      </w:r>
      <w:r w:rsidRPr="00C14BF7">
        <w:t>antibiotic treatment regimen</w:t>
      </w:r>
      <w:r>
        <w:t xml:space="preserve"> for effective therapy</w:t>
      </w:r>
      <w:r w:rsidRPr="00C14BF7">
        <w:t xml:space="preserve">. </w:t>
      </w:r>
    </w:p>
    <w:p w14:paraId="10438934" w14:textId="77777777" w:rsidR="00AA055A" w:rsidRDefault="00AA055A" w:rsidP="00EF7361">
      <w:pPr>
        <w:pStyle w:val="Heading4"/>
      </w:pPr>
      <w:r w:rsidRPr="003F6995">
        <w:t>Trends</w:t>
      </w:r>
      <w:r>
        <w:t>/Disparities</w:t>
      </w:r>
    </w:p>
    <w:p w14:paraId="09F34744" w14:textId="77777777" w:rsidR="00AA055A" w:rsidRDefault="00AA055A" w:rsidP="00AA055A">
      <w:pPr>
        <w:ind w:right="90"/>
      </w:pPr>
      <w:r>
        <w:t>In Massachusetts, the number of reported gonorrhea cases increased 52% from 2006 to 2015 (2,428 vs. 3,688 cases, respectively).</w:t>
      </w:r>
    </w:p>
    <w:p w14:paraId="5501B818" w14:textId="322AEE19" w:rsidR="00AA055A" w:rsidRDefault="00AA055A" w:rsidP="00AA055A">
      <w:pPr>
        <w:ind w:right="90"/>
      </w:pPr>
      <w:r>
        <w:t>Between 2006 and 2015, the gonorrhea incidence rate reported among men doubled (from 39.5 per 100,000 population to 81.3 per 100,000 population). The gonorrhea incidence rate among men is now 2.8 times higher than the rate among women (28.8 per 100,000 population), and is mostly associated with men who have sex with men</w:t>
      </w:r>
      <w:r w:rsidDel="001C5F07">
        <w:t xml:space="preserve"> </w:t>
      </w:r>
      <w:r w:rsidR="00D75185">
        <w:t>(Figure 4.6</w:t>
      </w:r>
      <w:r>
        <w:t>).</w:t>
      </w:r>
    </w:p>
    <w:p w14:paraId="3E0059FE" w14:textId="77777777" w:rsidR="00AA055A" w:rsidRDefault="00AA055A" w:rsidP="00AA055A">
      <w:pPr>
        <w:ind w:right="90"/>
      </w:pPr>
      <w:r w:rsidRPr="006E051F">
        <w:t>In 2015, the gonorrhea inciden</w:t>
      </w:r>
      <w:r>
        <w:t>ce rate among young adults (</w:t>
      </w:r>
      <w:r w:rsidRPr="006E051F">
        <w:t>20–24 years</w:t>
      </w:r>
      <w:r>
        <w:t xml:space="preserve"> of age</w:t>
      </w:r>
      <w:r w:rsidRPr="006E051F">
        <w:t xml:space="preserve">) was </w:t>
      </w:r>
      <w:r>
        <w:t>3.9</w:t>
      </w:r>
      <w:r w:rsidRPr="006E051F">
        <w:t xml:space="preserve"> times the statewide incidence rate in all ages (211.9</w:t>
      </w:r>
      <w:r>
        <w:t xml:space="preserve"> per 100,000 population</w:t>
      </w:r>
      <w:r w:rsidRPr="006E051F">
        <w:t xml:space="preserve"> </w:t>
      </w:r>
      <w:r>
        <w:t>vs.</w:t>
      </w:r>
      <w:r w:rsidRPr="006E051F">
        <w:t xml:space="preserve"> 54.3 per 100,000</w:t>
      </w:r>
      <w:r>
        <w:t xml:space="preserve"> population, </w:t>
      </w:r>
      <w:r>
        <w:lastRenderedPageBreak/>
        <w:t>respectively</w:t>
      </w:r>
      <w:r w:rsidRPr="006E051F">
        <w:t>).</w:t>
      </w:r>
      <w:r>
        <w:t xml:space="preserve"> The burden of gonorrhea incidence is higher among racial/ethnic minorities, including men who have sex with men. </w:t>
      </w:r>
    </w:p>
    <w:p w14:paraId="2E8946FB" w14:textId="32BD3D23" w:rsidR="00AA055A" w:rsidRPr="008410EC" w:rsidRDefault="008410EC" w:rsidP="008410EC">
      <w:pPr>
        <w:pStyle w:val="SHAFigureNumber"/>
      </w:pPr>
      <w:r w:rsidRPr="008410EC">
        <w:rPr>
          <w:rStyle w:val="fignumChar1"/>
          <w:smallCaps w:val="0"/>
        </w:rPr>
        <w:t>Figure</w:t>
      </w:r>
      <w:r w:rsidR="00AA055A" w:rsidRPr="008410EC">
        <w:rPr>
          <w:rStyle w:val="fignumChar1"/>
          <w:smallCaps w:val="0"/>
        </w:rPr>
        <w:t xml:space="preserve"> 4.</w:t>
      </w:r>
      <w:r w:rsidRPr="008410EC">
        <w:rPr>
          <w:rStyle w:val="fignumChar1"/>
          <w:smallCaps w:val="0"/>
        </w:rPr>
        <w:t>6</w:t>
      </w:r>
    </w:p>
    <w:p w14:paraId="6374DFA0" w14:textId="77777777" w:rsidR="00AA055A" w:rsidRPr="008410EC" w:rsidRDefault="00AA055A" w:rsidP="008410EC">
      <w:pPr>
        <w:pStyle w:val="SHAFigureNumber"/>
      </w:pPr>
      <w:r w:rsidRPr="008410EC">
        <w:t>Incidence Rate of Reported Gonorrhea Cases per 100,000 population by Gender, Massachusetts, 2006-2015</w:t>
      </w:r>
    </w:p>
    <w:p w14:paraId="2D1A6A0F" w14:textId="77777777" w:rsidR="00021392" w:rsidRPr="00DA25CB" w:rsidRDefault="00021392" w:rsidP="00021392">
      <w:pPr>
        <w:pStyle w:val="SHAFigureNumber"/>
        <w:rPr>
          <w:b w:val="0"/>
        </w:rPr>
      </w:pPr>
      <w:r>
        <w:rPr>
          <w:b w:val="0"/>
          <w:noProof/>
        </w:rPr>
        <mc:AlternateContent>
          <mc:Choice Requires="wps">
            <w:drawing>
              <wp:anchor distT="0" distB="0" distL="114300" distR="114300" simplePos="0" relativeHeight="252027904" behindDoc="0" locked="0" layoutInCell="1" allowOverlap="1" wp14:anchorId="2DD8F117" wp14:editId="76A5CA81">
                <wp:simplePos x="0" y="0"/>
                <wp:positionH relativeFrom="column">
                  <wp:posOffset>-190500</wp:posOffset>
                </wp:positionH>
                <wp:positionV relativeFrom="paragraph">
                  <wp:posOffset>894715</wp:posOffset>
                </wp:positionV>
                <wp:extent cx="1447800" cy="381000"/>
                <wp:effectExtent l="0" t="0" r="0" b="0"/>
                <wp:wrapNone/>
                <wp:docPr id="40" name="Text Box 40"/>
                <wp:cNvGraphicFramePr/>
                <a:graphic xmlns:a="http://schemas.openxmlformats.org/drawingml/2006/main">
                  <a:graphicData uri="http://schemas.microsoft.com/office/word/2010/wordprocessingShape">
                    <wps:wsp>
                      <wps:cNvSpPr txBox="1"/>
                      <wps:spPr>
                        <a:xfrm rot="16200000">
                          <a:off x="0" y="0"/>
                          <a:ext cx="1447800"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E5E5F" w14:textId="77777777" w:rsidR="002D1B82" w:rsidRPr="008A1E83" w:rsidRDefault="002D1B82" w:rsidP="00021392">
                            <w:pPr>
                              <w:spacing w:line="257" w:lineRule="auto"/>
                              <w:ind w:left="0" w:right="0"/>
                              <w:rPr>
                                <w:rFonts w:asciiTheme="majorHAnsi" w:hAnsiTheme="majorHAnsi"/>
                              </w:rPr>
                            </w:pPr>
                            <w:r w:rsidRPr="008A1E83">
                              <w:rPr>
                                <w:rFonts w:asciiTheme="majorHAnsi" w:hAnsiTheme="majorHAnsi"/>
                              </w:rPr>
                              <w:t>Cases per 100,000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53" type="#_x0000_t202" style="position:absolute;left:0;text-align:left;margin-left:-15pt;margin-top:70.45pt;width:114pt;height:30pt;rotation:-90;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" fillcolor="white [3201]" stroked="f" strokeweight=".5pt">
                <v:textbox>
                  <w:txbxContent>
                    <w:p w14:paraId="689E5E5F" w14:textId="77777777" w:rsidR="002D1B82" w:rsidRPr="008A1E83" w:rsidRDefault="002D1B82" w:rsidP="00021392">
                      <w:pPr>
                        <w:spacing w:line="257" w:lineRule="auto"/>
                        <w:ind w:left="0" w:right="0"/>
                        <w:rPr>
                          <w:rFonts w:asciiTheme="majorHAnsi" w:hAnsiTheme="majorHAnsi"/>
                        </w:rPr>
                      </w:pPr>
                      <w:r w:rsidRPr="008A1E83">
                        <w:rPr>
                          <w:rFonts w:asciiTheme="majorHAnsi" w:hAnsiTheme="majorHAnsi"/>
                        </w:rPr>
                        <w:t>Cases per 100,000</w:t>
                      </w:r>
                    </w:p>
                  </w:txbxContent>
                </v:textbox>
              </v:shape>
            </w:pict>
          </mc:Fallback>
        </mc:AlternateContent>
      </w:r>
      <w:r w:rsidRPr="00DA25CB">
        <w:rPr>
          <w:b w:val="0"/>
          <w:noProof/>
        </w:rPr>
        <w:drawing>
          <wp:inline distT="0" distB="0" distL="0" distR="0" wp14:anchorId="5156BE2F" wp14:editId="07CAEC91">
            <wp:extent cx="4572000" cy="2743200"/>
            <wp:effectExtent l="0" t="0" r="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38DDD61E" w14:textId="77777777" w:rsidR="00AA055A" w:rsidRPr="00082AC2" w:rsidRDefault="00AA055A" w:rsidP="00EF7361">
      <w:pPr>
        <w:pStyle w:val="Heading2"/>
      </w:pPr>
      <w:r w:rsidRPr="00677958">
        <w:t>Syphilis</w:t>
      </w:r>
    </w:p>
    <w:p w14:paraId="316C2008" w14:textId="77777777" w:rsidR="00AA055A" w:rsidRDefault="00AA055A" w:rsidP="00AA055A">
      <w:pPr>
        <w:ind w:right="90"/>
      </w:pPr>
      <w:r>
        <w:t>Syphilis is a sexually-transmitted bacterial infection that can infect many bodily systems through several stages of infection.  S</w:t>
      </w:r>
      <w:r w:rsidRPr="00677958">
        <w:t xml:space="preserve">yphilis is </w:t>
      </w:r>
      <w:r>
        <w:t xml:space="preserve">treated with penicillin, which continues to be effective after more than 70 years. </w:t>
      </w:r>
    </w:p>
    <w:p w14:paraId="1C15924C" w14:textId="77777777" w:rsidR="00AA055A" w:rsidRPr="00486866" w:rsidRDefault="00AA055A" w:rsidP="00AA055A">
      <w:pPr>
        <w:ind w:right="90"/>
      </w:pPr>
      <w:r>
        <w:t>L</w:t>
      </w:r>
      <w:r w:rsidRPr="00677958">
        <w:t>e</w:t>
      </w:r>
      <w:r>
        <w:t>ft undiagnosed and untreated, syphilis</w:t>
      </w:r>
      <w:r w:rsidRPr="00677958">
        <w:t xml:space="preserve"> can cause complications including permanent visual impairment, hearing loss</w:t>
      </w:r>
      <w:r>
        <w:t>, and other neurologic problems.</w:t>
      </w:r>
      <w:r w:rsidRPr="00677958">
        <w:t xml:space="preserve"> If syphilis is undetected or untreated in pregnant women, there is a high risk of poor outcome</w:t>
      </w:r>
      <w:r>
        <w:t>s,</w:t>
      </w:r>
      <w:r w:rsidRPr="00677958">
        <w:t xml:space="preserve"> including congenital abnormalities</w:t>
      </w:r>
      <w:r w:rsidRPr="005767D4">
        <w:t xml:space="preserve"> </w:t>
      </w:r>
      <w:r>
        <w:t xml:space="preserve">or fetal death. </w:t>
      </w:r>
    </w:p>
    <w:p w14:paraId="029A3AB7" w14:textId="77777777" w:rsidR="00AA055A" w:rsidRDefault="00AA055A" w:rsidP="00EF7361">
      <w:pPr>
        <w:pStyle w:val="Heading4"/>
      </w:pPr>
      <w:r w:rsidRPr="003F6995">
        <w:t>Trends</w:t>
      </w:r>
      <w:r>
        <w:t>/Disparities</w:t>
      </w:r>
    </w:p>
    <w:p w14:paraId="71CB2E6F" w14:textId="19A50ABE" w:rsidR="00AA055A" w:rsidRDefault="00AA055A" w:rsidP="00AA055A">
      <w:pPr>
        <w:ind w:right="90"/>
      </w:pPr>
      <w:r>
        <w:t>In Massachusetts, the number of reported infectious syphilis cases in 2015 was 6.6 times higher than reported in 2000 (792 cases vs. 120 cases, respectively) (Figure 4.</w:t>
      </w:r>
      <w:r w:rsidR="00021392">
        <w:t>7</w:t>
      </w:r>
      <w:r>
        <w:t>).</w:t>
      </w:r>
    </w:p>
    <w:p w14:paraId="1AC13BC2" w14:textId="77777777" w:rsidR="00AA055A" w:rsidRDefault="00AA055A" w:rsidP="00AA055A">
      <w:pPr>
        <w:ind w:right="90"/>
      </w:pPr>
      <w:r>
        <w:t xml:space="preserve">Between 2006 and 2015, the syphilis incidence rate reported among men more than tripled (from 6.4 per 100,000 population to 22.4 per 100,000 population, respectively). The syphilis incidence rate among men is now 14.0 times higher than the rate among women (22.4 per 100,000 population vs. 1.6 per 100,000 population, respectively). </w:t>
      </w:r>
    </w:p>
    <w:p w14:paraId="021E4D62" w14:textId="30782F89" w:rsidR="00AA055A" w:rsidRDefault="00AA055A" w:rsidP="008410EC">
      <w:pPr>
        <w:pStyle w:val="SHAFigureNumber"/>
      </w:pPr>
      <w:r w:rsidRPr="000C68E3">
        <w:t>Figure 4.</w:t>
      </w:r>
      <w:r w:rsidR="008410EC">
        <w:t>7</w:t>
      </w:r>
    </w:p>
    <w:p w14:paraId="5F8B5C27" w14:textId="77777777" w:rsidR="00AA055A" w:rsidRDefault="00AA055A" w:rsidP="008410EC">
      <w:pPr>
        <w:pStyle w:val="SHAFigureNumber"/>
      </w:pPr>
      <w:r>
        <w:t xml:space="preserve">Number of People Diagnosed with Infectious Syphilis by Year of Diagnosis, </w:t>
      </w:r>
      <w:r>
        <w:br/>
        <w:t>Massachusetts,</w:t>
      </w:r>
      <w:r w:rsidRPr="0073091A">
        <w:t xml:space="preserve"> 2000</w:t>
      </w:r>
      <w:r>
        <w:t>-2015</w:t>
      </w:r>
    </w:p>
    <w:p w14:paraId="005B1CD1" w14:textId="77777777" w:rsidR="00AA055A" w:rsidRDefault="00AA055A" w:rsidP="00AA055A">
      <w:pPr>
        <w:ind w:right="90"/>
        <w:jc w:val="center"/>
      </w:pPr>
      <w:r>
        <w:lastRenderedPageBreak/>
        <w:drawing>
          <wp:inline distT="0" distB="0" distL="0" distR="0" wp14:anchorId="0673C1FD" wp14:editId="5FE82831">
            <wp:extent cx="5943600" cy="2696845"/>
            <wp:effectExtent l="0" t="0" r="0" b="20955"/>
            <wp:docPr id="239" name="Chart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26D1D79" w14:textId="77777777" w:rsidR="00AA055A" w:rsidRDefault="00AA055A" w:rsidP="00AA055A">
      <w:pPr>
        <w:ind w:right="90"/>
      </w:pPr>
      <w:r>
        <w:t>The proportion of self-identified men who have sex with men among reported infectious syphilis cases ranged from a low of 66% in 2014 to a high of 83% in 2008 and 2010.</w:t>
      </w:r>
    </w:p>
    <w:p w14:paraId="6F10707D" w14:textId="77777777" w:rsidR="00AA055A" w:rsidRDefault="00AA055A" w:rsidP="00AA055A">
      <w:pPr>
        <w:ind w:right="90"/>
      </w:pPr>
      <w:r>
        <w:t>In 2015, the infectious syphilis incidence rates among individuals aged 20 to 24 years, 25 to 29 years, and 30 to 39 years were each approximately twice the statewide incidence rate across all age groups (28.3, 25.7, and 24.5, respectively, compared to 11.7 per 100,000 population).</w:t>
      </w:r>
    </w:p>
    <w:p w14:paraId="64B86936" w14:textId="77777777" w:rsidR="00AA055A" w:rsidRDefault="00AA055A" w:rsidP="00AA055A">
      <w:pPr>
        <w:ind w:right="90"/>
      </w:pPr>
      <w:r>
        <w:t>In 2015, the infectious syphilis incidence rate was 3.7 times higher for Hispanic residents (28.7 cases per 100,000 population) and 3.0 times higher for Black non-Hispanic residents (23.1 cases per 100,000 population) compared to White non-Hispanic residents (7.8 cases per 100,000 population).</w:t>
      </w:r>
    </w:p>
    <w:p w14:paraId="11A93BEC" w14:textId="77777777" w:rsidR="00AA055A" w:rsidRDefault="00AA055A" w:rsidP="00EF7361">
      <w:pPr>
        <w:pStyle w:val="Heading1"/>
      </w:pPr>
      <w:r>
        <w:t>HIV</w:t>
      </w:r>
    </w:p>
    <w:p w14:paraId="246C9784" w14:textId="77777777" w:rsidR="00AA055A" w:rsidRDefault="00AA055A" w:rsidP="00AA055A">
      <w:pPr>
        <w:ind w:right="90"/>
      </w:pPr>
      <w:r>
        <w:rPr>
          <w:lang w:val="en"/>
        </w:rPr>
        <w:t>HIV</w:t>
      </w:r>
      <w:r w:rsidRPr="00080037">
        <w:rPr>
          <w:lang w:val="en"/>
        </w:rPr>
        <w:t xml:space="preserve"> infection has evolved </w:t>
      </w:r>
      <w:r w:rsidRPr="00080037">
        <w:t>from a nearly universal</w:t>
      </w:r>
      <w:r>
        <w:t>ly</w:t>
      </w:r>
      <w:r w:rsidRPr="00080037">
        <w:t xml:space="preserve"> fatal disease to a manageable chronic infection</w:t>
      </w:r>
      <w:r>
        <w:t xml:space="preserve">. </w:t>
      </w:r>
      <w:r w:rsidRPr="00080037">
        <w:t>In the US</w:t>
      </w:r>
      <w:r>
        <w:t>, the</w:t>
      </w:r>
      <w:r w:rsidRPr="00080037">
        <w:t xml:space="preserve"> populations most impacted are men who have sex with men, persons who inject drugs (PWID), and non-US born populations.  </w:t>
      </w:r>
    </w:p>
    <w:p w14:paraId="74FD6111" w14:textId="1507E6EE" w:rsidR="00AA055A" w:rsidRPr="00080037" w:rsidRDefault="00AA055A" w:rsidP="00AA055A">
      <w:pPr>
        <w:ind w:right="90"/>
      </w:pPr>
      <w:r w:rsidRPr="00080037">
        <w:rPr>
          <w:color w:val="333333"/>
        </w:rPr>
        <w:t>No effective cure exists for HIV</w:t>
      </w:r>
      <w:r>
        <w:rPr>
          <w:color w:val="333333"/>
        </w:rPr>
        <w:t xml:space="preserve"> infection</w:t>
      </w:r>
      <w:r w:rsidRPr="00080037">
        <w:rPr>
          <w:color w:val="333333"/>
        </w:rPr>
        <w:t xml:space="preserve">, but with proper medical care, </w:t>
      </w:r>
      <w:r>
        <w:rPr>
          <w:color w:val="333333"/>
        </w:rPr>
        <w:t>it</w:t>
      </w:r>
      <w:r w:rsidRPr="00080037">
        <w:rPr>
          <w:color w:val="333333"/>
        </w:rPr>
        <w:t xml:space="preserve"> can be controlled.</w:t>
      </w:r>
      <w:r w:rsidRPr="00080037">
        <w:t xml:space="preserve">  Prevention efforts require a comprehensive strategy</w:t>
      </w:r>
      <w:r>
        <w:t>,</w:t>
      </w:r>
      <w:r w:rsidRPr="00080037">
        <w:t xml:space="preserve"> starting with prevention of infection through </w:t>
      </w:r>
      <w:r>
        <w:t>personal</w:t>
      </w:r>
      <w:r w:rsidRPr="00080037">
        <w:t xml:space="preserve"> preventive behaviors</w:t>
      </w:r>
      <w:r>
        <w:t>,</w:t>
      </w:r>
      <w:r w:rsidRPr="00080037">
        <w:t xml:space="preserve"> use of pre-exposure prophylaxis (PrEP)</w:t>
      </w:r>
      <w:r>
        <w:t>,</w:t>
      </w:r>
      <w:r w:rsidRPr="00080037">
        <w:t xml:space="preserve"> screening</w:t>
      </w:r>
      <w:r>
        <w:t>,</w:t>
      </w:r>
      <w:r w:rsidRPr="00080037">
        <w:t xml:space="preserve"> and universal access to treatment.</w:t>
      </w:r>
      <w:r>
        <w:t xml:space="preserve"> Stigma and fear still play a role in preventing some people at-risk for HIV infection from getting tested and into health</w:t>
      </w:r>
      <w:r w:rsidR="00202EBE">
        <w:t xml:space="preserve"> </w:t>
      </w:r>
      <w:r>
        <w:t xml:space="preserve">care that could provide them with enhanced health and survival. </w:t>
      </w:r>
    </w:p>
    <w:p w14:paraId="3781B945" w14:textId="77777777" w:rsidR="00AA055A" w:rsidRDefault="00AA055A" w:rsidP="00AA055A">
      <w:pPr>
        <w:ind w:right="90"/>
      </w:pPr>
      <w:r w:rsidRPr="00B749E2">
        <w:t>The MDPH plan to end the HIV/AIDS epidem</w:t>
      </w:r>
      <w:r>
        <w:t>ic in the Commonwealth</w:t>
      </w:r>
      <w:r>
        <w:rPr>
          <w:rStyle w:val="EndnoteReference"/>
          <w:color w:val="000000"/>
        </w:rPr>
        <w:endnoteReference w:id="194"/>
      </w:r>
      <w:r>
        <w:t xml:space="preserve"> includes four goals: </w:t>
      </w:r>
    </w:p>
    <w:p w14:paraId="06AD5BB8" w14:textId="77777777" w:rsidR="00AA055A" w:rsidRPr="008E3EF1" w:rsidRDefault="00AA055A" w:rsidP="00823FDF">
      <w:pPr>
        <w:pStyle w:val="ListParagraph"/>
        <w:numPr>
          <w:ilvl w:val="0"/>
          <w:numId w:val="14"/>
        </w:numPr>
        <w:ind w:right="90"/>
        <w:contextualSpacing w:val="0"/>
      </w:pPr>
      <w:r w:rsidRPr="008E3EF1">
        <w:t xml:space="preserve">Reduce population health disparities by optimizing services and using data-to-care initiatives to improve linkage and retention in care; </w:t>
      </w:r>
    </w:p>
    <w:p w14:paraId="43A4588B" w14:textId="77777777" w:rsidR="00AA055A" w:rsidRPr="008E3EF1" w:rsidRDefault="00AA055A" w:rsidP="00823FDF">
      <w:pPr>
        <w:pStyle w:val="ListParagraph"/>
        <w:numPr>
          <w:ilvl w:val="0"/>
          <w:numId w:val="14"/>
        </w:numPr>
        <w:ind w:right="90"/>
        <w:contextualSpacing w:val="0"/>
      </w:pPr>
      <w:r w:rsidRPr="008E3EF1">
        <w:t>Strengthen the public health response to HIV, hepatitis C</w:t>
      </w:r>
      <w:r>
        <w:t>,</w:t>
      </w:r>
      <w:r w:rsidRPr="008E3EF1">
        <w:t xml:space="preserve"> and sexually</w:t>
      </w:r>
      <w:r>
        <w:t>-</w:t>
      </w:r>
      <w:r w:rsidRPr="008E3EF1">
        <w:t xml:space="preserve">transmitted </w:t>
      </w:r>
      <w:r>
        <w:t>infections</w:t>
      </w:r>
      <w:r w:rsidRPr="008E3EF1">
        <w:t xml:space="preserve"> by promoting high-quality laboratory services and access to testing and treatment; </w:t>
      </w:r>
    </w:p>
    <w:p w14:paraId="12E596E7" w14:textId="77777777" w:rsidR="00AA055A" w:rsidRPr="008E3EF1" w:rsidRDefault="00AA055A" w:rsidP="00823FDF">
      <w:pPr>
        <w:pStyle w:val="ListParagraph"/>
        <w:numPr>
          <w:ilvl w:val="0"/>
          <w:numId w:val="14"/>
        </w:numPr>
        <w:ind w:right="90"/>
        <w:contextualSpacing w:val="0"/>
      </w:pPr>
      <w:r w:rsidRPr="008E3EF1">
        <w:lastRenderedPageBreak/>
        <w:t xml:space="preserve">Improve service system quality and sustainability; and </w:t>
      </w:r>
    </w:p>
    <w:p w14:paraId="0CDADD8F" w14:textId="77777777" w:rsidR="00AA055A" w:rsidRPr="008E3EF1" w:rsidRDefault="00AA055A" w:rsidP="00823FDF">
      <w:pPr>
        <w:pStyle w:val="ListParagraph"/>
        <w:numPr>
          <w:ilvl w:val="0"/>
          <w:numId w:val="14"/>
        </w:numPr>
        <w:ind w:right="90"/>
        <w:contextualSpacing w:val="0"/>
      </w:pPr>
      <w:r w:rsidRPr="008E3EF1">
        <w:t xml:space="preserve">Promote collaborations that improve health outcomes by strengthening partnerships and community engagement.  </w:t>
      </w:r>
    </w:p>
    <w:p w14:paraId="43726EEC" w14:textId="77777777" w:rsidR="00AA055A" w:rsidRDefault="00AA055A" w:rsidP="00EF7361">
      <w:pPr>
        <w:pStyle w:val="Heading4"/>
      </w:pPr>
      <w:r w:rsidRPr="003F6995">
        <w:t>Trends</w:t>
      </w:r>
      <w:r>
        <w:t>/Disparities</w:t>
      </w:r>
    </w:p>
    <w:p w14:paraId="18162183" w14:textId="77777777" w:rsidR="00AA055A" w:rsidRDefault="00AA055A" w:rsidP="00AA055A">
      <w:pPr>
        <w:ind w:right="90"/>
      </w:pPr>
      <w:r w:rsidRPr="00B749E2">
        <w:t xml:space="preserve">The number of </w:t>
      </w:r>
      <w:r>
        <w:t xml:space="preserve">diagnoses of </w:t>
      </w:r>
      <w:r w:rsidRPr="00B749E2">
        <w:t xml:space="preserve">HIV infection decreased </w:t>
      </w:r>
      <w:r>
        <w:t xml:space="preserve">31% </w:t>
      </w:r>
      <w:r w:rsidRPr="00B749E2">
        <w:t xml:space="preserve">from </w:t>
      </w:r>
      <w:r>
        <w:t xml:space="preserve">913 in </w:t>
      </w:r>
      <w:r w:rsidRPr="00B749E2">
        <w:t xml:space="preserve">2005 to </w:t>
      </w:r>
      <w:r>
        <w:t xml:space="preserve">629 in </w:t>
      </w:r>
      <w:r w:rsidRPr="00B749E2">
        <w:t>2014.</w:t>
      </w:r>
      <w:r>
        <w:rPr>
          <w:rStyle w:val="EndnoteReference"/>
        </w:rPr>
        <w:endnoteReference w:id="195"/>
      </w:r>
      <w:r w:rsidRPr="00B749E2">
        <w:t xml:space="preserve"> </w:t>
      </w:r>
      <w:r>
        <w:t>But the</w:t>
      </w:r>
      <w:r w:rsidRPr="00B749E2">
        <w:t xml:space="preserve"> number of persons known to be living with HIV/AIDS (PLWHA) increased </w:t>
      </w:r>
      <w:r>
        <w:t xml:space="preserve">26% from 15,666 in </w:t>
      </w:r>
      <w:r w:rsidRPr="00B749E2">
        <w:t xml:space="preserve">2005 </w:t>
      </w:r>
      <w:r>
        <w:t>to 19,747 in</w:t>
      </w:r>
      <w:r w:rsidRPr="00B749E2">
        <w:t xml:space="preserve"> 2014</w:t>
      </w:r>
      <w:r>
        <w:t xml:space="preserve">. </w:t>
      </w:r>
    </w:p>
    <w:p w14:paraId="241066E6" w14:textId="77777777" w:rsidR="00AA055A" w:rsidRDefault="00AA055A" w:rsidP="00AA055A">
      <w:pPr>
        <w:ind w:right="90"/>
      </w:pPr>
      <w:r>
        <w:t>M</w:t>
      </w:r>
      <w:r w:rsidRPr="00B749E2">
        <w:t>ale-t</w:t>
      </w:r>
      <w:r>
        <w:t>o-male sex</w:t>
      </w:r>
      <w:r w:rsidRPr="00B749E2">
        <w:t xml:space="preserve"> was the reported mode of exposure for 45% of all recently reported HIV infections, and </w:t>
      </w:r>
      <w:r>
        <w:t xml:space="preserve">men who have sex with men </w:t>
      </w:r>
      <w:r w:rsidRPr="00B749E2">
        <w:t xml:space="preserve">represented 61% of newly diagnosed cases among men </w:t>
      </w:r>
      <w:r>
        <w:t xml:space="preserve">from </w:t>
      </w:r>
      <w:r w:rsidRPr="00B749E2">
        <w:t>2012 to 2014.</w:t>
      </w:r>
      <w:r>
        <w:t xml:space="preserve"> </w:t>
      </w:r>
    </w:p>
    <w:p w14:paraId="244843E6" w14:textId="77777777" w:rsidR="00AA055A" w:rsidRDefault="00AA055A" w:rsidP="00AA055A">
      <w:pPr>
        <w:ind w:right="90"/>
      </w:pPr>
      <w:r>
        <w:t xml:space="preserve">Among men, the rate of newly diagnosed HIV infection was 27.8 times higher among men who have sex with men (MSM) than among non-MSM for the time period 2012 to 2014 (241.9 per 100,000 population versus  8.7 per 100,000 population, respectively) (Figure 4.7). </w:t>
      </w:r>
    </w:p>
    <w:p w14:paraId="036186D4" w14:textId="77777777" w:rsidR="00AA055A" w:rsidRDefault="00AA055A" w:rsidP="00AA055A">
      <w:pPr>
        <w:ind w:right="90"/>
      </w:pPr>
      <w:r>
        <w:t xml:space="preserve">The racial and ethnic disparities in HIV infection are demonstrated in Figure 4.X indicate a 10-times higher rate of newly diagnosed cases in Black non-Hispanics and more than 6 -times higher rate in Hispanics than White non-Hispanics.  Among newly diagnosed women, 78% identified as Black non-Hispanic or Hispanic; and 69% of Black non-Hispanic women, 36% of Hispanic women, and 8% of White non-Hispanic women were born outside the US.  </w:t>
      </w:r>
    </w:p>
    <w:p w14:paraId="4F7E364D" w14:textId="6B64B4D0" w:rsidR="00AA055A" w:rsidRDefault="00AA055A" w:rsidP="008410EC">
      <w:pPr>
        <w:pStyle w:val="SHAFigureNumber"/>
      </w:pPr>
      <w:r>
        <w:t>Figure 4.</w:t>
      </w:r>
      <w:r w:rsidR="008410EC">
        <w:t>8</w:t>
      </w:r>
    </w:p>
    <w:p w14:paraId="414ABDEB" w14:textId="7AA6A196" w:rsidR="008410EC" w:rsidRDefault="008410EC" w:rsidP="008410EC">
      <w:pPr>
        <w:pStyle w:val="SHAFigureNumber"/>
      </w:pPr>
      <w:r>
        <w:t>Average Annual Age-Adjusted Rate of HIV Infection Diagnosis, By Race/Ethnicity, Massachusetts 2012-2014</w:t>
      </w:r>
    </w:p>
    <w:p w14:paraId="37F60629" w14:textId="002C1452" w:rsidR="00AA055A" w:rsidRDefault="003B7236" w:rsidP="00AA055A">
      <w:pPr>
        <w:ind w:right="90"/>
        <w:jc w:val="center"/>
      </w:pPr>
      <w:r>
        <w:drawing>
          <wp:inline distT="0" distB="0" distL="0" distR="0" wp14:anchorId="361448E9" wp14:editId="552CD215">
            <wp:extent cx="4572000" cy="2743200"/>
            <wp:effectExtent l="0" t="0" r="0" b="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745712BB" w14:textId="77777777" w:rsidR="00AA055A" w:rsidRDefault="00AA055A" w:rsidP="00AA055A">
      <w:pPr>
        <w:ind w:right="90"/>
      </w:pPr>
      <w:r>
        <w:t xml:space="preserve"> </w:t>
      </w:r>
    </w:p>
    <w:p w14:paraId="4B7686D8" w14:textId="6B32EA70" w:rsidR="00AA055A" w:rsidRDefault="00AA055A" w:rsidP="00AA055A">
      <w:pPr>
        <w:ind w:right="90"/>
      </w:pPr>
      <w:r>
        <w:t>Levels of engagement in health</w:t>
      </w:r>
      <w:r w:rsidR="00202EBE">
        <w:t xml:space="preserve"> </w:t>
      </w:r>
      <w:r>
        <w:t xml:space="preserve">care and viral suppression were higher among White non-Hispanic PLWHA compared to Black non-Hispanic and Hispanic PLWHA. </w:t>
      </w:r>
    </w:p>
    <w:p w14:paraId="1D1FF080" w14:textId="77777777" w:rsidR="00AA055A" w:rsidRDefault="00AA055A" w:rsidP="00AA055A">
      <w:pPr>
        <w:ind w:right="90"/>
        <w:jc w:val="left"/>
      </w:pPr>
      <w:r>
        <w:lastRenderedPageBreak/>
        <w:t>A higher proportion of White non-Hispanic PLWHA (69%) were virally suppressed compared to Black non-Hispanic (63%) and Hispanic (60%) PLWHA.</w:t>
      </w:r>
    </w:p>
    <w:p w14:paraId="6D5A24C8" w14:textId="7D5BFCBE" w:rsidR="00AA055A" w:rsidRPr="00F72F1A" w:rsidRDefault="003B7236" w:rsidP="003B7236">
      <w:pPr>
        <w:pStyle w:val="SHAFigureNumber"/>
      </w:pPr>
      <w:r>
        <w:t>Figure 4.9</w:t>
      </w:r>
    </w:p>
    <w:p w14:paraId="3641F508" w14:textId="77777777" w:rsidR="00AA055A" w:rsidRDefault="00AA055A" w:rsidP="003B7236">
      <w:pPr>
        <w:pStyle w:val="SHAFigureNumber"/>
      </w:pPr>
      <w:r>
        <w:t xml:space="preserve">Estimated Average Annual HIV Diagnosis Rate per 100,000 Population, </w:t>
      </w:r>
      <w:r>
        <w:br/>
        <w:t>MSM Compared to non-MSM (men only), Ages 18-84, Massachusetts, 2012-2014</w:t>
      </w:r>
    </w:p>
    <w:p w14:paraId="1B620ECC" w14:textId="76E1B82B" w:rsidR="00AA055A" w:rsidRDefault="003B7236" w:rsidP="00AA055A">
      <w:pPr>
        <w:ind w:right="90"/>
        <w:jc w:val="center"/>
      </w:pPr>
      <w:r>
        <w:drawing>
          <wp:inline distT="0" distB="0" distL="0" distR="0" wp14:anchorId="4C6349F9" wp14:editId="2D46FE32">
            <wp:extent cx="4572000" cy="2743200"/>
            <wp:effectExtent l="0" t="0" r="0" b="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BDE6840" w14:textId="77777777" w:rsidR="00AA055A" w:rsidRPr="00CF2B2D" w:rsidRDefault="00AA055A" w:rsidP="00EF7361">
      <w:pPr>
        <w:pStyle w:val="Heading1"/>
      </w:pPr>
      <w:r>
        <w:t>Viral Hepatitis</w:t>
      </w:r>
    </w:p>
    <w:p w14:paraId="3E52254F" w14:textId="77777777" w:rsidR="00AA055A" w:rsidRPr="00486866" w:rsidRDefault="00AA055A" w:rsidP="00AA055A">
      <w:pPr>
        <w:ind w:right="90"/>
        <w:rPr>
          <w:bCs/>
          <w:i/>
          <w:shd w:val="clear" w:color="auto" w:fill="FFFFFF"/>
        </w:rPr>
      </w:pPr>
      <w:r w:rsidRPr="00486866">
        <w:rPr>
          <w:shd w:val="clear" w:color="auto" w:fill="FFFFFF"/>
        </w:rPr>
        <w:t>Hepatitis is inflammation of the liver</w:t>
      </w:r>
      <w:r>
        <w:rPr>
          <w:shd w:val="clear" w:color="auto" w:fill="FFFFFF"/>
        </w:rPr>
        <w:t xml:space="preserve"> that</w:t>
      </w:r>
      <w:r w:rsidRPr="00486866">
        <w:rPr>
          <w:shd w:val="clear" w:color="auto" w:fill="FFFFFF"/>
        </w:rPr>
        <w:t xml:space="preserve"> can impair vital liver functions. </w:t>
      </w:r>
      <w:r>
        <w:rPr>
          <w:shd w:val="clear" w:color="auto" w:fill="FFFFFF"/>
        </w:rPr>
        <w:t xml:space="preserve">Viral hepatitis is </w:t>
      </w:r>
      <w:r w:rsidRPr="00486866">
        <w:rPr>
          <w:shd w:val="clear" w:color="auto" w:fill="FFFFFF"/>
        </w:rPr>
        <w:t xml:space="preserve">most </w:t>
      </w:r>
      <w:r>
        <w:rPr>
          <w:shd w:val="clear" w:color="auto" w:fill="FFFFFF"/>
        </w:rPr>
        <w:t xml:space="preserve">frequently caused by </w:t>
      </w:r>
      <w:r w:rsidRPr="00486866">
        <w:rPr>
          <w:shd w:val="clear" w:color="auto" w:fill="FFFFFF"/>
        </w:rPr>
        <w:t>hepatitis A, B</w:t>
      </w:r>
      <w:r>
        <w:rPr>
          <w:shd w:val="clear" w:color="auto" w:fill="FFFFFF"/>
        </w:rPr>
        <w:t>,</w:t>
      </w:r>
      <w:r w:rsidRPr="00486866">
        <w:rPr>
          <w:shd w:val="clear" w:color="auto" w:fill="FFFFFF"/>
        </w:rPr>
        <w:t xml:space="preserve"> </w:t>
      </w:r>
      <w:r>
        <w:rPr>
          <w:shd w:val="clear" w:color="auto" w:fill="FFFFFF"/>
        </w:rPr>
        <w:t>or</w:t>
      </w:r>
      <w:r w:rsidRPr="00486866">
        <w:rPr>
          <w:shd w:val="clear" w:color="auto" w:fill="FFFFFF"/>
        </w:rPr>
        <w:t xml:space="preserve"> C</w:t>
      </w:r>
      <w:r>
        <w:rPr>
          <w:shd w:val="clear" w:color="auto" w:fill="FFFFFF"/>
        </w:rPr>
        <w:t xml:space="preserve"> viruses</w:t>
      </w:r>
      <w:r w:rsidRPr="00486866">
        <w:rPr>
          <w:shd w:val="clear" w:color="auto" w:fill="FFFFFF"/>
        </w:rPr>
        <w:t>. Damage to the liver among persons with viral hepatitis is exacerbated by heavy alcohol use</w:t>
      </w:r>
      <w:r>
        <w:rPr>
          <w:shd w:val="clear" w:color="auto" w:fill="FFFFFF"/>
        </w:rPr>
        <w:t>,</w:t>
      </w:r>
      <w:r w:rsidRPr="00486866">
        <w:rPr>
          <w:shd w:val="clear" w:color="auto" w:fill="FFFFFF"/>
        </w:rPr>
        <w:t xml:space="preserve"> and certain medications and </w:t>
      </w:r>
      <w:r>
        <w:rPr>
          <w:shd w:val="clear" w:color="auto" w:fill="FFFFFF"/>
        </w:rPr>
        <w:t xml:space="preserve">other </w:t>
      </w:r>
      <w:r w:rsidRPr="00486866">
        <w:rPr>
          <w:shd w:val="clear" w:color="auto" w:fill="FFFFFF"/>
        </w:rPr>
        <w:t xml:space="preserve">conditions. </w:t>
      </w:r>
    </w:p>
    <w:p w14:paraId="706E1B2B" w14:textId="77777777" w:rsidR="00AA055A" w:rsidRPr="00837302" w:rsidRDefault="00AA055A" w:rsidP="00AA055A">
      <w:pPr>
        <w:ind w:right="90"/>
        <w:rPr>
          <w:b/>
        </w:rPr>
      </w:pPr>
      <w:r>
        <w:t xml:space="preserve">The various types of </w:t>
      </w:r>
      <w:r w:rsidRPr="00486866">
        <w:t>viral hepati</w:t>
      </w:r>
      <w:r>
        <w:t>tis</w:t>
      </w:r>
      <w:r w:rsidRPr="00486866">
        <w:t xml:space="preserve"> present with similar signs and symptoms. Laboratory testing is required to </w:t>
      </w:r>
      <w:r>
        <w:t>identify</w:t>
      </w:r>
      <w:r w:rsidRPr="00486866">
        <w:t xml:space="preserve"> t</w:t>
      </w:r>
      <w:r>
        <w:t>he virus causing the infection.</w:t>
      </w:r>
      <w:r w:rsidRPr="00486866">
        <w:t xml:space="preserve"> This distinction is critical because </w:t>
      </w:r>
      <w:r>
        <w:t xml:space="preserve">outcome and </w:t>
      </w:r>
      <w:r w:rsidRPr="00486866">
        <w:t xml:space="preserve">treatment </w:t>
      </w:r>
      <w:r>
        <w:t>varies by virus</w:t>
      </w:r>
      <w:r w:rsidRPr="00486866">
        <w:t xml:space="preserve">. </w:t>
      </w:r>
    </w:p>
    <w:p w14:paraId="4B1527CC" w14:textId="77777777" w:rsidR="00AA055A" w:rsidRPr="00082AC2" w:rsidRDefault="00AA055A" w:rsidP="00EF7361">
      <w:pPr>
        <w:pStyle w:val="Heading2"/>
      </w:pPr>
      <w:r>
        <mc:AlternateContent>
          <mc:Choice Requires="wps">
            <w:drawing>
              <wp:anchor distT="91440" distB="91440" distL="114300" distR="114300" simplePos="0" relativeHeight="251705344" behindDoc="0" locked="0" layoutInCell="1" allowOverlap="1" wp14:anchorId="011639FA" wp14:editId="5C91A9D0">
                <wp:simplePos x="0" y="0"/>
                <wp:positionH relativeFrom="page">
                  <wp:posOffset>4627245</wp:posOffset>
                </wp:positionH>
                <wp:positionV relativeFrom="paragraph">
                  <wp:posOffset>325120</wp:posOffset>
                </wp:positionV>
                <wp:extent cx="2407920" cy="1335405"/>
                <wp:effectExtent l="0" t="0" r="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1335405"/>
                        </a:xfrm>
                        <a:prstGeom prst="rect">
                          <a:avLst/>
                        </a:prstGeom>
                        <a:noFill/>
                        <a:ln w="9525">
                          <a:noFill/>
                          <a:miter lim="800000"/>
                          <a:headEnd/>
                          <a:tailEnd/>
                        </a:ln>
                      </wps:spPr>
                      <wps:txbx>
                        <w:txbxContent>
                          <w:p w14:paraId="6C9CF292" w14:textId="200E2E2E" w:rsidR="002D1B82" w:rsidRPr="00D808B0" w:rsidRDefault="002D1B82" w:rsidP="008D61D8">
                            <w:pPr>
                              <w:pBdr>
                                <w:top w:val="single" w:sz="24" w:space="8" w:color="4472C4" w:themeColor="accent1"/>
                                <w:bottom w:val="single" w:sz="24" w:space="8" w:color="4472C4" w:themeColor="accent1"/>
                              </w:pBdr>
                              <w:spacing w:after="240"/>
                              <w:ind w:right="0"/>
                              <w:jc w:val="right"/>
                              <w:rPr>
                                <w:b/>
                                <w:color w:val="4472C4" w:themeColor="accent1"/>
                              </w:rPr>
                            </w:pPr>
                            <w:r>
                              <w:rPr>
                                <w:b/>
                                <w:color w:val="4472C4" w:themeColor="accent1"/>
                              </w:rPr>
                              <w:t>“Su</w:t>
                            </w:r>
                            <w:r w:rsidRPr="00D808B0">
                              <w:rPr>
                                <w:b/>
                                <w:color w:val="4472C4" w:themeColor="accent1"/>
                              </w:rPr>
                              <w:t xml:space="preserve">bstance use and infectious diseases are interconnected; we’re seeing an increase in </w:t>
                            </w:r>
                            <w:r>
                              <w:rPr>
                                <w:b/>
                                <w:color w:val="4472C4" w:themeColor="accent1"/>
                              </w:rPr>
                              <w:t>h</w:t>
                            </w:r>
                            <w:r w:rsidRPr="00D808B0">
                              <w:rPr>
                                <w:b/>
                                <w:color w:val="4472C4" w:themeColor="accent1"/>
                              </w:rPr>
                              <w:t>epatitis C lately.”</w:t>
                            </w:r>
                          </w:p>
                          <w:p w14:paraId="5C12B7FC" w14:textId="77777777" w:rsidR="002D1B82" w:rsidRPr="00BE0629" w:rsidRDefault="002D1B82" w:rsidP="00134027">
                            <w:pPr>
                              <w:pBdr>
                                <w:top w:val="single" w:sz="24" w:space="8" w:color="4472C4" w:themeColor="accent1"/>
                                <w:bottom w:val="single" w:sz="24" w:space="8" w:color="4472C4" w:themeColor="accent1"/>
                              </w:pBdr>
                              <w:spacing w:after="0"/>
                              <w:ind w:right="0"/>
                              <w:jc w:val="center"/>
                              <w:rPr>
                                <w:iCs/>
                                <w:color w:val="4472C4" w:themeColor="accent1"/>
                                <w:sz w:val="24"/>
                              </w:rPr>
                            </w:pPr>
                            <w:r w:rsidRPr="00BE0629">
                              <w:rPr>
                                <w:color w:val="4472C4" w:themeColor="accent1"/>
                              </w:rPr>
                              <w:t>-</w:t>
                            </w:r>
                            <w:r>
                              <w:rPr>
                                <w:color w:val="4472C4" w:themeColor="accent1"/>
                              </w:rPr>
                              <w:t>KEY INFORMANT INTERVIEWEE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4" type="#_x0000_t202" style="position:absolute;left:0;text-align:left;margin-left:364.35pt;margin-top:25.6pt;width:189.6pt;height:105.15pt;z-index:25170534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" filled="f" stroked="f">
                <v:textbox>
                  <w:txbxContent>
                    <w:p w14:paraId="6C9CF292" w14:textId="200E2E2E" w:rsidR="002D1B82" w:rsidRPr="00D808B0" w:rsidRDefault="002D1B82" w:rsidP="008D61D8">
                      <w:pPr>
                        <w:pBdr>
                          <w:top w:val="single" w:sz="24" w:space="8" w:color="4472C4" w:themeColor="accent1"/>
                          <w:bottom w:val="single" w:sz="24" w:space="8" w:color="4472C4" w:themeColor="accent1"/>
                        </w:pBdr>
                        <w:spacing w:after="240"/>
                        <w:ind w:right="0"/>
                        <w:jc w:val="right"/>
                        <w:rPr>
                          <w:b/>
                          <w:color w:val="4472C4" w:themeColor="accent1"/>
                        </w:rPr>
                      </w:pPr>
                      <w:r>
                        <w:rPr>
                          <w:b/>
                          <w:color w:val="4472C4" w:themeColor="accent1"/>
                        </w:rPr>
                        <w:t>“Su</w:t>
                      </w:r>
                      <w:r w:rsidRPr="00D808B0">
                        <w:rPr>
                          <w:b/>
                          <w:color w:val="4472C4" w:themeColor="accent1"/>
                        </w:rPr>
                        <w:t xml:space="preserve">bstance use and infectious diseases are interconnected; we’re seeing an increase in </w:t>
                      </w:r>
                      <w:r>
                        <w:rPr>
                          <w:b/>
                          <w:color w:val="4472C4" w:themeColor="accent1"/>
                        </w:rPr>
                        <w:t>h</w:t>
                      </w:r>
                      <w:r w:rsidRPr="00D808B0">
                        <w:rPr>
                          <w:b/>
                          <w:color w:val="4472C4" w:themeColor="accent1"/>
                        </w:rPr>
                        <w:t>epatitis C lately.”</w:t>
                      </w:r>
                    </w:p>
                    <w:p w14:paraId="5C12B7FC" w14:textId="77777777" w:rsidR="002D1B82" w:rsidRPr="00BE0629" w:rsidRDefault="002D1B82" w:rsidP="00134027">
                      <w:pPr>
                        <w:pBdr>
                          <w:top w:val="single" w:sz="24" w:space="8" w:color="4472C4" w:themeColor="accent1"/>
                          <w:bottom w:val="single" w:sz="24" w:space="8" w:color="4472C4" w:themeColor="accent1"/>
                        </w:pBdr>
                        <w:spacing w:after="0"/>
                        <w:ind w:right="0"/>
                        <w:jc w:val="center"/>
                        <w:rPr>
                          <w:iCs/>
                          <w:color w:val="4472C4" w:themeColor="accent1"/>
                          <w:sz w:val="24"/>
                        </w:rPr>
                      </w:pPr>
                      <w:r w:rsidRPr="00BE0629">
                        <w:rPr>
                          <w:color w:val="4472C4" w:themeColor="accent1"/>
                        </w:rPr>
                        <w:t>-</w:t>
                      </w:r>
                      <w:r>
                        <w:rPr>
                          <w:color w:val="4472C4" w:themeColor="accent1"/>
                        </w:rPr>
                        <w:t>KEY INFORMANT INTERVIEWEE</w:t>
                      </w:r>
                    </w:p>
                  </w:txbxContent>
                </v:textbox>
                <w10:wrap type="square" anchorx="page"/>
              </v:shape>
            </w:pict>
          </mc:Fallback>
        </mc:AlternateContent>
      </w:r>
      <w:r w:rsidRPr="00566055">
        <w:t xml:space="preserve">Hepatitis C virus (HCV) infection  </w:t>
      </w:r>
    </w:p>
    <w:p w14:paraId="05A49B99" w14:textId="77777777" w:rsidR="00AA055A" w:rsidRDefault="00AA055A" w:rsidP="00AA055A">
      <w:pPr>
        <w:ind w:right="90"/>
      </w:pPr>
      <w:r w:rsidRPr="00566055">
        <w:t>H</w:t>
      </w:r>
      <w:r>
        <w:t>epatitis C virus</w:t>
      </w:r>
      <w:r w:rsidRPr="00566055">
        <w:t xml:space="preserve"> is an RNA virus most effect</w:t>
      </w:r>
      <w:r>
        <w:t xml:space="preserve">ively transmitted through blood-to-blood contact. </w:t>
      </w:r>
      <w:r w:rsidRPr="00566055">
        <w:t>Infection is</w:t>
      </w:r>
      <w:r>
        <w:t xml:space="preserve"> often asymptomatic for decades. </w:t>
      </w:r>
    </w:p>
    <w:p w14:paraId="16F1F1EF" w14:textId="77777777" w:rsidR="00AA055A" w:rsidRPr="00486866" w:rsidRDefault="00AA055A" w:rsidP="00AA055A">
      <w:pPr>
        <w:ind w:right="90"/>
      </w:pPr>
      <w:r>
        <w:t xml:space="preserve">In </w:t>
      </w:r>
      <w:r w:rsidRPr="00566055">
        <w:t xml:space="preserve">Massachusetts, almost half of </w:t>
      </w:r>
      <w:r>
        <w:t xml:space="preserve">individuals </w:t>
      </w:r>
      <w:r w:rsidRPr="00566055">
        <w:t xml:space="preserve">infected </w:t>
      </w:r>
      <w:r>
        <w:t xml:space="preserve">with hepatitis C virus may be undiagnosed. Because hepatitis C is not generally associated with symptoms, surveillance for hepatitis C is based on when a diagnosis is made, not when infection occurs. </w:t>
      </w:r>
      <w:r w:rsidRPr="00566055">
        <w:t>Since 2011</w:t>
      </w:r>
      <w:r>
        <w:t>,</w:t>
      </w:r>
      <w:r w:rsidRPr="00566055">
        <w:t xml:space="preserve"> treatment options have become more effective</w:t>
      </w:r>
      <w:r>
        <w:t>, tolerable,</w:t>
      </w:r>
      <w:r w:rsidRPr="00566055">
        <w:t xml:space="preserve"> and convenient.</w:t>
      </w:r>
    </w:p>
    <w:p w14:paraId="5ADB1DE3" w14:textId="77777777" w:rsidR="00AA055A" w:rsidRPr="00FA3EEF" w:rsidRDefault="00AA055A" w:rsidP="00EF7361">
      <w:pPr>
        <w:pStyle w:val="Heading4"/>
      </w:pPr>
      <w:r w:rsidRPr="00FA3EEF">
        <w:lastRenderedPageBreak/>
        <w:t>Trends</w:t>
      </w:r>
      <w:r>
        <w:t>/Disparities</w:t>
      </w:r>
    </w:p>
    <w:p w14:paraId="231672EB" w14:textId="77777777" w:rsidR="00AA055A" w:rsidRDefault="00AA055A" w:rsidP="00AA055A">
      <w:pPr>
        <w:ind w:right="90"/>
      </w:pPr>
      <w:r>
        <w:t>Approximately 8,000 to 9,000 confirmed and probable cases are reported each year in Massachusetts. The number of confirmed and probable cases among persons 15 to 29 years of age increased 35% from 2007 to 2015 (from 1,963 cases to 2,653 cases) (Figure 4.8). The rate of acute hepatitis C cases increased by 26% from 2007 to 2015 (1.4 per 100,000 population to 5.1</w:t>
      </w:r>
      <w:r w:rsidRPr="00E35D87">
        <w:t xml:space="preserve"> </w:t>
      </w:r>
      <w:r>
        <w:t xml:space="preserve">per 100,000 population, respectively).  </w:t>
      </w:r>
    </w:p>
    <w:p w14:paraId="2F4378F7" w14:textId="7989E906" w:rsidR="00AA055A" w:rsidRPr="00C334CC" w:rsidRDefault="00AA055A" w:rsidP="003B7236">
      <w:pPr>
        <w:pStyle w:val="SHAFigureNumber"/>
      </w:pPr>
      <w:r w:rsidRPr="00C334CC">
        <w:t>Figure 4.</w:t>
      </w:r>
      <w:r w:rsidR="003B7236">
        <w:t>10</w:t>
      </w:r>
    </w:p>
    <w:p w14:paraId="4A845C2B" w14:textId="77777777" w:rsidR="00AA055A" w:rsidRPr="00C334CC" w:rsidRDefault="00AA055A" w:rsidP="003B7236">
      <w:pPr>
        <w:pStyle w:val="SHAFigureNumber"/>
      </w:pPr>
      <w:r w:rsidRPr="00C334CC">
        <w:t>Number of Confirmed and Probable HCV Cases among Persons Aged 15-29 Years, Massachusetts, 2007-2015</w:t>
      </w:r>
    </w:p>
    <w:p w14:paraId="52D0BF8D" w14:textId="77777777" w:rsidR="00AA055A" w:rsidRDefault="00AA055A" w:rsidP="00AA055A">
      <w:pPr>
        <w:ind w:right="90"/>
      </w:pPr>
      <w:r w:rsidRPr="00486866">
        <w:drawing>
          <wp:inline distT="0" distB="0" distL="0" distR="0" wp14:anchorId="366EAB4B" wp14:editId="13F6E53F">
            <wp:extent cx="4802332" cy="2531059"/>
            <wp:effectExtent l="0" t="0" r="0" b="31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9177" b="8560"/>
                    <a:stretch/>
                  </pic:blipFill>
                  <pic:spPr bwMode="auto">
                    <a:xfrm>
                      <a:off x="0" y="0"/>
                      <a:ext cx="4818669" cy="2539669"/>
                    </a:xfrm>
                    <a:prstGeom prst="rect">
                      <a:avLst/>
                    </a:prstGeom>
                    <a:ln>
                      <a:noFill/>
                    </a:ln>
                    <a:extLst>
                      <a:ext uri="{53640926-AAD7-44D8-BBD7-CCE9431645EC}">
                        <a14:shadowObscured xmlns:a14="http://schemas.microsoft.com/office/drawing/2010/main"/>
                      </a:ext>
                    </a:extLst>
                  </pic:spPr>
                </pic:pic>
              </a:graphicData>
            </a:graphic>
          </wp:inline>
        </w:drawing>
      </w:r>
    </w:p>
    <w:p w14:paraId="2D516D93" w14:textId="77777777" w:rsidR="00AA055A" w:rsidRDefault="00AA055A" w:rsidP="00AA055A">
      <w:pPr>
        <w:ind w:right="90"/>
      </w:pPr>
      <w:r>
        <w:t>Note: Data are currently as of 11-15-2016 and are subject to change</w:t>
      </w:r>
    </w:p>
    <w:p w14:paraId="27E562B7" w14:textId="77777777" w:rsidR="00AA055A" w:rsidRDefault="00AA055A" w:rsidP="00AA055A">
      <w:pPr>
        <w:ind w:right="90"/>
      </w:pPr>
      <w:r w:rsidRPr="00566055">
        <w:t xml:space="preserve">In 2015, </w:t>
      </w:r>
      <w:r>
        <w:t>t</w:t>
      </w:r>
      <w:r w:rsidRPr="00566055">
        <w:t>he ra</w:t>
      </w:r>
      <w:r>
        <w:t xml:space="preserve">te of confirmed and probable hepatitis C </w:t>
      </w:r>
      <w:r w:rsidRPr="00566055">
        <w:t xml:space="preserve">cases was 26 times higher among </w:t>
      </w:r>
      <w:r>
        <w:t>White non-Hispanic residents compared to Asian non-Hispanic residents, and 10 times higher than</w:t>
      </w:r>
      <w:r w:rsidRPr="00566055">
        <w:t xml:space="preserve"> </w:t>
      </w:r>
      <w:r>
        <w:t>among Black non-Hispanic residents</w:t>
      </w:r>
      <w:r w:rsidRPr="00566055">
        <w:t>.</w:t>
      </w:r>
      <w:r>
        <w:t xml:space="preserve"> </w:t>
      </w:r>
    </w:p>
    <w:p w14:paraId="2608D6CE" w14:textId="77777777" w:rsidR="00AA055A" w:rsidRPr="00486866" w:rsidRDefault="00AA055A" w:rsidP="00AA055A">
      <w:pPr>
        <w:ind w:right="90"/>
      </w:pPr>
      <w:r>
        <w:t>The majority of new h</w:t>
      </w:r>
      <w:r w:rsidRPr="00566055">
        <w:t>ep</w:t>
      </w:r>
      <w:r>
        <w:t xml:space="preserve">atitis C virus infections in persons younger than </w:t>
      </w:r>
      <w:r w:rsidRPr="00566055">
        <w:t>30 years of age were attributable to blood exposure in the context of injection drug use.</w:t>
      </w:r>
    </w:p>
    <w:p w14:paraId="3C256BE3" w14:textId="77777777" w:rsidR="00AA055A" w:rsidRPr="00CF2B2D" w:rsidRDefault="00AA055A" w:rsidP="00EF7361">
      <w:pPr>
        <w:pStyle w:val="Heading1"/>
      </w:pPr>
      <w:r w:rsidRPr="00486866">
        <w:t>Tuberculosis</w:t>
      </w:r>
    </w:p>
    <w:p w14:paraId="02A8AF26" w14:textId="77777777" w:rsidR="00AA055A" w:rsidRDefault="00AA055A" w:rsidP="00AA055A">
      <w:pPr>
        <w:ind w:right="90"/>
      </w:pPr>
      <w:r w:rsidRPr="00566055">
        <w:t xml:space="preserve">Tuberculosis is an infection caused by </w:t>
      </w:r>
      <w:r w:rsidRPr="00700CB6">
        <w:rPr>
          <w:i/>
        </w:rPr>
        <w:t>Mycobacterium tuberculosis</w:t>
      </w:r>
      <w:r w:rsidRPr="00566055">
        <w:t xml:space="preserve"> and is a major global </w:t>
      </w:r>
      <w:r>
        <w:t xml:space="preserve">cause of disability and death. </w:t>
      </w:r>
      <w:r w:rsidRPr="00684747">
        <w:t xml:space="preserve">Among infectious diseases, tuberculosis is the leading killer of adults in the world, with an estimated 1.8 million </w:t>
      </w:r>
      <w:r>
        <w:t>tuberculosis</w:t>
      </w:r>
      <w:r w:rsidRPr="00684747">
        <w:t xml:space="preserve">-related deaths in 2015. </w:t>
      </w:r>
      <w:r>
        <w:t xml:space="preserve"> </w:t>
      </w:r>
    </w:p>
    <w:p w14:paraId="1C53E374" w14:textId="77777777" w:rsidR="00AA055A" w:rsidRPr="00486866" w:rsidRDefault="00AA055A" w:rsidP="00AA055A">
      <w:pPr>
        <w:ind w:right="90"/>
      </w:pPr>
      <w:r>
        <w:t>Two tuberculosis</w:t>
      </w:r>
      <w:r w:rsidRPr="00566055">
        <w:t>-related conditions exist: laten</w:t>
      </w:r>
      <w:r>
        <w:t>t tuberculosis infection (LTBI) and tuberculosis</w:t>
      </w:r>
      <w:r w:rsidRPr="00566055">
        <w:t xml:space="preserve"> disease</w:t>
      </w:r>
      <w:r>
        <w:t xml:space="preserve"> (TB)</w:t>
      </w:r>
      <w:r w:rsidRPr="00566055">
        <w:t>.</w:t>
      </w:r>
      <w:r>
        <w:t xml:space="preserve">  LTBI represents infection with the TB organism without disease.  Among people with LTBI, 5-10% will develop active TB disease in their lifetime if they are not treated for LTBI.  Diagnosis of LTBI requires a skin test or a blood test indicating TB infection.  TB disease is preventable by treatment of LTBI, and TB disease is curable with anti-tuberculosis medications.  Ongoing emergence of resistance to anti-tuberculosis </w:t>
      </w:r>
      <w:r>
        <w:lastRenderedPageBreak/>
        <w:t>medications is a growing challenge.</w:t>
      </w:r>
      <w:r w:rsidRPr="00FC7D54">
        <w:t xml:space="preserve"> </w:t>
      </w:r>
      <w:r w:rsidRPr="00566055">
        <w:t>State and local efforts to focus on high</w:t>
      </w:r>
      <w:r>
        <w:t>-</w:t>
      </w:r>
      <w:r w:rsidRPr="00566055">
        <w:t xml:space="preserve">risk populations and treat those with </w:t>
      </w:r>
      <w:r>
        <w:t>tuberculosis</w:t>
      </w:r>
      <w:r w:rsidRPr="00566055">
        <w:t xml:space="preserve"> inf</w:t>
      </w:r>
      <w:r>
        <w:t>ection are key to tuberculosis</w:t>
      </w:r>
      <w:r w:rsidRPr="00566055">
        <w:t xml:space="preserve"> elimination efforts in Massachusetts.</w:t>
      </w:r>
    </w:p>
    <w:p w14:paraId="594997C8" w14:textId="77777777" w:rsidR="00AA055A" w:rsidRDefault="00AA055A" w:rsidP="00EF7361">
      <w:pPr>
        <w:pStyle w:val="Heading4"/>
      </w:pPr>
      <w:r w:rsidRPr="003F6995">
        <w:t>Trends</w:t>
      </w:r>
      <w:r>
        <w:t>/Disparities</w:t>
      </w:r>
    </w:p>
    <w:p w14:paraId="7750BECD" w14:textId="77777777" w:rsidR="00AA055A" w:rsidRDefault="00AA055A" w:rsidP="00AA055A">
      <w:pPr>
        <w:ind w:right="90"/>
      </w:pPr>
      <w:r>
        <w:t>The year 2017</w:t>
      </w:r>
      <w:r w:rsidRPr="00566055">
        <w:t xml:space="preserve"> </w:t>
      </w:r>
      <w:r>
        <w:t>was</w:t>
      </w:r>
      <w:r w:rsidRPr="00566055">
        <w:t xml:space="preserve"> the fifth year </w:t>
      </w:r>
      <w:r>
        <w:t xml:space="preserve">in a row </w:t>
      </w:r>
      <w:r w:rsidRPr="00566055">
        <w:t xml:space="preserve">that the </w:t>
      </w:r>
      <w:r>
        <w:t>tuberculosis</w:t>
      </w:r>
      <w:r w:rsidRPr="00566055">
        <w:t xml:space="preserve"> case count </w:t>
      </w:r>
      <w:r>
        <w:t xml:space="preserve">has decreased in Massachusetts, contributing to </w:t>
      </w:r>
      <w:r w:rsidRPr="00566055">
        <w:t>an overall decrease of approximately 12% since 2012</w:t>
      </w:r>
      <w:r>
        <w:t xml:space="preserve"> (Figure 4.9)</w:t>
      </w:r>
      <w:r w:rsidRPr="00566055">
        <w:t>.</w:t>
      </w:r>
      <w:r>
        <w:t xml:space="preserve"> </w:t>
      </w:r>
      <w:r w:rsidRPr="00566055">
        <w:t xml:space="preserve">In Massachusetts, </w:t>
      </w:r>
      <w:r>
        <w:t xml:space="preserve">the </w:t>
      </w:r>
      <w:r w:rsidRPr="00566055">
        <w:t>2016</w:t>
      </w:r>
      <w:r>
        <w:t xml:space="preserve"> tuberculosis</w:t>
      </w:r>
      <w:r w:rsidRPr="00566055">
        <w:t xml:space="preserve"> case rate was </w:t>
      </w:r>
      <w:r>
        <w:t>2.8 per 100,000 population (</w:t>
      </w:r>
      <w:r w:rsidRPr="00566055">
        <w:t>similar to the US national case rate</w:t>
      </w:r>
      <w:r>
        <w:t xml:space="preserve"> of </w:t>
      </w:r>
      <w:r w:rsidRPr="00566055">
        <w:t xml:space="preserve">2.9 per 100,000 </w:t>
      </w:r>
      <w:r>
        <w:t xml:space="preserve">population). </w:t>
      </w:r>
    </w:p>
    <w:p w14:paraId="6FB4B4EF" w14:textId="77777777" w:rsidR="00AA055A" w:rsidRDefault="00AA055A" w:rsidP="00AA055A">
      <w:pPr>
        <w:ind w:right="90"/>
      </w:pPr>
      <w:r w:rsidRPr="00566055">
        <w:t>The number of case</w:t>
      </w:r>
      <w:r>
        <w:t>s of tuberculosis has declined</w:t>
      </w:r>
      <w:r w:rsidRPr="00566055">
        <w:t xml:space="preserve"> to the current low of 190 cases in 2016</w:t>
      </w:r>
      <w:r>
        <w:t xml:space="preserve">. </w:t>
      </w:r>
      <w:r w:rsidRPr="00566055">
        <w:t xml:space="preserve">Of cases with bacteriologically confirmed </w:t>
      </w:r>
      <w:r>
        <w:t>TB disease</w:t>
      </w:r>
      <w:r w:rsidRPr="00566055">
        <w:t xml:space="preserve"> and </w:t>
      </w:r>
      <w:r>
        <w:t xml:space="preserve">drug susceptibility testing performed, 27 out of </w:t>
      </w:r>
      <w:r w:rsidRPr="00566055">
        <w:t xml:space="preserve">126 </w:t>
      </w:r>
      <w:r>
        <w:t xml:space="preserve">cases </w:t>
      </w:r>
      <w:r w:rsidRPr="00566055">
        <w:t xml:space="preserve">(21%) were </w:t>
      </w:r>
      <w:r>
        <w:t>resistant to one or more anti-tuberculosis</w:t>
      </w:r>
      <w:r w:rsidRPr="00566055">
        <w:t xml:space="preserve"> </w:t>
      </w:r>
      <w:r>
        <w:t>medications</w:t>
      </w:r>
      <w:r w:rsidRPr="00566055">
        <w:t>.</w:t>
      </w:r>
      <w:r>
        <w:t xml:space="preserve"> </w:t>
      </w:r>
    </w:p>
    <w:p w14:paraId="028E1569" w14:textId="60311C88" w:rsidR="00AA055A" w:rsidRDefault="003B7236" w:rsidP="003B7236">
      <w:pPr>
        <w:pStyle w:val="SHAFigureNumber"/>
      </w:pPr>
      <w:r>
        <w:t>Figure 4.11</w:t>
      </w:r>
    </w:p>
    <w:p w14:paraId="1FD815DE" w14:textId="77777777" w:rsidR="00AA055A" w:rsidRDefault="00AA055A" w:rsidP="003B7236">
      <w:pPr>
        <w:pStyle w:val="SHAFigureNumber"/>
      </w:pPr>
      <w:r w:rsidRPr="00136BC1">
        <w:t>T</w:t>
      </w:r>
      <w:r>
        <w:t xml:space="preserve">uberculosis </w:t>
      </w:r>
      <w:r w:rsidRPr="00136BC1">
        <w:t>Cases in US and Non-US Born* Persons</w:t>
      </w:r>
      <w:r>
        <w:t>, 2006-2016</w:t>
      </w:r>
    </w:p>
    <w:p w14:paraId="3FCBAC62" w14:textId="77777777" w:rsidR="00AA055A" w:rsidRDefault="00AA055A" w:rsidP="00AA055A">
      <w:pPr>
        <w:ind w:left="-450" w:right="90"/>
        <w:jc w:val="center"/>
      </w:pPr>
      <w:r>
        <w:drawing>
          <wp:inline distT="0" distB="0" distL="0" distR="0" wp14:anchorId="0CD0B67F" wp14:editId="65F1FBB6">
            <wp:extent cx="5972175" cy="3647124"/>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5972175" cy="3647124"/>
                    </a:xfrm>
                    <a:prstGeom prst="rect">
                      <a:avLst/>
                    </a:prstGeom>
                    <a:noFill/>
                  </pic:spPr>
                </pic:pic>
              </a:graphicData>
            </a:graphic>
          </wp:inline>
        </w:drawing>
      </w:r>
    </w:p>
    <w:p w14:paraId="03A10811" w14:textId="39AE143D" w:rsidR="00AA055A" w:rsidRDefault="003B7236" w:rsidP="003B7236">
      <w:pPr>
        <w:pStyle w:val="SHAFigureNote"/>
      </w:pPr>
      <w:r>
        <w:t xml:space="preserve">NOTE: </w:t>
      </w:r>
      <w:r w:rsidRPr="00CE570F">
        <w:t>NON US BIRTH DEFINED AS OUTSIDE THE UNITED STATES AND ITS TERRITORIES</w:t>
      </w:r>
    </w:p>
    <w:p w14:paraId="53BF2D32" w14:textId="248C7EEA" w:rsidR="00AA055A" w:rsidRDefault="00AA055A" w:rsidP="00AA055A">
      <w:pPr>
        <w:ind w:right="90"/>
      </w:pPr>
      <w:r>
        <w:t xml:space="preserve">In 2016, 166 out of </w:t>
      </w:r>
      <w:r w:rsidRPr="00566055">
        <w:t xml:space="preserve">190 </w:t>
      </w:r>
      <w:r>
        <w:t xml:space="preserve">cases </w:t>
      </w:r>
      <w:r w:rsidRPr="00566055">
        <w:t xml:space="preserve">(87%) of </w:t>
      </w:r>
      <w:r>
        <w:t>tuberculosis</w:t>
      </w:r>
      <w:r w:rsidRPr="00566055">
        <w:t xml:space="preserve"> d</w:t>
      </w:r>
      <w:r w:rsidR="000A5378">
        <w:t>isease were reported in non-US</w:t>
      </w:r>
      <w:r w:rsidRPr="00566055">
        <w:t xml:space="preserve"> born persons</w:t>
      </w:r>
      <w:r>
        <w:t xml:space="preserve">; 10 out of </w:t>
      </w:r>
      <w:r w:rsidRPr="00566055">
        <w:t>190 (5%) were known to be co-infected with hum</w:t>
      </w:r>
      <w:r>
        <w:t xml:space="preserve">an immunodeficiency virus (HIV) and 6 out of </w:t>
      </w:r>
      <w:r w:rsidRPr="00566055">
        <w:t>190 (3%) were in persons experiencing homelessne</w:t>
      </w:r>
      <w:r>
        <w:t>ss within the previous year.</w:t>
      </w:r>
      <w:r w:rsidRPr="00566055">
        <w:t xml:space="preserve"> </w:t>
      </w:r>
    </w:p>
    <w:p w14:paraId="6835B9C4" w14:textId="77777777" w:rsidR="00AA055A" w:rsidRDefault="00AA055A" w:rsidP="00AA055A">
      <w:pPr>
        <w:ind w:right="90"/>
      </w:pPr>
      <w:r>
        <w:t xml:space="preserve">Vietnam, India, and Haiti were the top three countries of origin among Massachusetts residents with tuberculosis who were born outside of the United States. </w:t>
      </w:r>
    </w:p>
    <w:p w14:paraId="702495E7" w14:textId="77777777" w:rsidR="00AA055A" w:rsidRDefault="00AA055A" w:rsidP="00EF7361">
      <w:pPr>
        <w:pStyle w:val="Heading1"/>
      </w:pPr>
      <w:r>
        <w:lastRenderedPageBreak/>
        <w:t>Vectorborne Diseases</w:t>
      </w:r>
    </w:p>
    <w:p w14:paraId="4697A8DE" w14:textId="1BBC1735" w:rsidR="00AA055A" w:rsidRDefault="00AA055A" w:rsidP="00AA055A">
      <w:pPr>
        <w:ind w:right="90"/>
        <w:rPr>
          <w:color w:val="222222"/>
          <w:lang w:val="en"/>
        </w:rPr>
      </w:pPr>
      <w:r>
        <w:t>Vectorborne diseases</w:t>
      </w:r>
      <w:r>
        <w:rPr>
          <w:rStyle w:val="EndnoteReference"/>
        </w:rPr>
        <w:endnoteReference w:id="196"/>
      </w:r>
      <w:r>
        <w:t xml:space="preserve"> include infections transmitted by bites from mosquitoes, flies, ticks, or fleas. These vectors can transmit </w:t>
      </w:r>
      <w:r>
        <w:rPr>
          <w:color w:val="222222"/>
          <w:lang w:val="en"/>
        </w:rPr>
        <w:t>bacteria, viruses, and parasites, and cause mild to severe disease.  Sometimes vectorborne diseases can be fatal. Since its emergence as a human disease in 1938, the mosquito-borne virus of eastern equine encephalitis (EEE) has caused 100 identified human cases, 55 deaths and left 80% of survivors with permanent neurological damage in Massachusetts.  West Nile virus, which first appeared in the US in 1999, has caused at least 148 cases of clinical disease in Massachusetts.  Lyme disease has</w:t>
      </w:r>
      <w:r w:rsidR="00134027">
        <w:rPr>
          <w:color w:val="222222"/>
          <w:lang w:val="en"/>
        </w:rPr>
        <w:t xml:space="preserve"> become hyperendemic (Figure 4.12</w:t>
      </w:r>
      <w:r>
        <w:rPr>
          <w:color w:val="222222"/>
          <w:lang w:val="en"/>
        </w:rPr>
        <w:t xml:space="preserve">) and two other vectorborne diseases have increased in Massachusetts in recent years: </w:t>
      </w:r>
      <w:r>
        <w:t>human granulocytic a</w:t>
      </w:r>
      <w:r w:rsidRPr="00506114">
        <w:t xml:space="preserve">naplasmosis </w:t>
      </w:r>
      <w:r>
        <w:t>and b</w:t>
      </w:r>
      <w:r w:rsidRPr="00C93509">
        <w:t>abesiosis</w:t>
      </w:r>
      <w:r>
        <w:rPr>
          <w:color w:val="222222"/>
          <w:lang w:val="en"/>
        </w:rPr>
        <w:t xml:space="preserve">. </w:t>
      </w:r>
    </w:p>
    <w:p w14:paraId="4336207E" w14:textId="6D7B0AD6" w:rsidR="00AA055A" w:rsidRDefault="00AA055A" w:rsidP="003B7236">
      <w:pPr>
        <w:pStyle w:val="SHAFigureNumber"/>
        <w:rPr>
          <w:lang w:val="en"/>
        </w:rPr>
      </w:pPr>
      <w:r>
        <w:rPr>
          <w:lang w:val="en"/>
        </w:rPr>
        <w:t>Figure 4.</w:t>
      </w:r>
      <w:r w:rsidR="003B7236">
        <w:rPr>
          <w:lang w:val="en"/>
        </w:rPr>
        <w:t>12</w:t>
      </w:r>
    </w:p>
    <w:p w14:paraId="55D4B80C" w14:textId="6ADC2C54" w:rsidR="003B7236" w:rsidRDefault="003B7236" w:rsidP="003B7236">
      <w:pPr>
        <w:pStyle w:val="SHAFigureNumber"/>
        <w:rPr>
          <w:lang w:val="en"/>
        </w:rPr>
      </w:pPr>
      <w:r>
        <w:rPr>
          <w:lang w:val="en"/>
        </w:rPr>
        <w:t>Reported Cases of Lyme Disease, Massachusetts, 1997-2015</w:t>
      </w:r>
    </w:p>
    <w:p w14:paraId="0E89656E" w14:textId="6DA4CABF" w:rsidR="00AA055A" w:rsidRDefault="003B7236" w:rsidP="00AA055A">
      <w:pPr>
        <w:ind w:right="90"/>
        <w:jc w:val="center"/>
      </w:pPr>
      <w:r>
        <w:drawing>
          <wp:inline distT="0" distB="0" distL="0" distR="0" wp14:anchorId="6602F560" wp14:editId="1230DB42">
            <wp:extent cx="4572000" cy="2743200"/>
            <wp:effectExtent l="0" t="0" r="0" b="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4804F6C4" w14:textId="77777777" w:rsidR="00AA055A" w:rsidRPr="00082AC2" w:rsidRDefault="00AA055A" w:rsidP="00EF7361">
      <w:pPr>
        <w:pStyle w:val="Heading2"/>
      </w:pPr>
      <w:r w:rsidRPr="00BE0DB4">
        <w:t>Human Granulocytic</w:t>
      </w:r>
      <w:r>
        <w:t xml:space="preserve"> </w:t>
      </w:r>
      <w:r w:rsidRPr="00BE0DB4">
        <w:t>Anaplasmosis</w:t>
      </w:r>
      <w:r>
        <w:t xml:space="preserve"> (HGA)</w:t>
      </w:r>
    </w:p>
    <w:p w14:paraId="017B93D3" w14:textId="77777777" w:rsidR="00AA055A" w:rsidRDefault="00AA055A" w:rsidP="00AA055A">
      <w:pPr>
        <w:ind w:right="90"/>
      </w:pPr>
      <w:r>
        <w:t>Human granulocytic a</w:t>
      </w:r>
      <w:r w:rsidRPr="00506114">
        <w:t xml:space="preserve">naplasmosis </w:t>
      </w:r>
      <w:r>
        <w:t xml:space="preserve">(HGA) </w:t>
      </w:r>
      <w:r w:rsidRPr="00506114">
        <w:t xml:space="preserve">is a </w:t>
      </w:r>
      <w:r>
        <w:t>tick</w:t>
      </w:r>
      <w:r w:rsidRPr="00506114">
        <w:t>borne disease caused by the bacter</w:t>
      </w:r>
      <w:r>
        <w:t xml:space="preserve">ium </w:t>
      </w:r>
      <w:r w:rsidRPr="00793A9F">
        <w:rPr>
          <w:i/>
        </w:rPr>
        <w:t>Anaplasma phagocytophilum</w:t>
      </w:r>
      <w:r>
        <w:t xml:space="preserve">. </w:t>
      </w:r>
      <w:r w:rsidRPr="00506114">
        <w:t xml:space="preserve">Anaplasmosis is transmitted </w:t>
      </w:r>
      <w:r>
        <w:t xml:space="preserve">to </w:t>
      </w:r>
      <w:r w:rsidRPr="00506114">
        <w:t xml:space="preserve">humans </w:t>
      </w:r>
      <w:r>
        <w:t>through</w:t>
      </w:r>
      <w:r w:rsidRPr="00506114">
        <w:t xml:space="preserve"> bites</w:t>
      </w:r>
      <w:r w:rsidRPr="00587921">
        <w:t xml:space="preserve"> </w:t>
      </w:r>
      <w:r>
        <w:t>by</w:t>
      </w:r>
      <w:r w:rsidRPr="00587921">
        <w:t xml:space="preserve"> </w:t>
      </w:r>
      <w:r w:rsidRPr="00E222BE">
        <w:rPr>
          <w:i/>
        </w:rPr>
        <w:t>Ixodes scapularis</w:t>
      </w:r>
      <w:r w:rsidRPr="00587921">
        <w:t xml:space="preserve"> ticks, also called blacklegged ticks or deer ticks</w:t>
      </w:r>
      <w:r w:rsidRPr="00506114">
        <w:t xml:space="preserve">. </w:t>
      </w:r>
    </w:p>
    <w:p w14:paraId="7CE2B83A" w14:textId="77777777" w:rsidR="00AA055A" w:rsidRDefault="00AA055A" w:rsidP="00AA055A">
      <w:pPr>
        <w:ind w:right="90"/>
      </w:pPr>
      <w:r w:rsidRPr="00506114">
        <w:t>Of the four d</w:t>
      </w:r>
      <w:r>
        <w:t xml:space="preserve">istinct phases in the tick life </w:t>
      </w:r>
      <w:r w:rsidRPr="00506114">
        <w:t>cycle (</w:t>
      </w:r>
      <w:r>
        <w:t xml:space="preserve">i.e. </w:t>
      </w:r>
      <w:r w:rsidRPr="00506114">
        <w:t xml:space="preserve">egg, larvae, nymph, adult), nymphal and adult ticks are associated with transmission of </w:t>
      </w:r>
      <w:r>
        <w:t>a</w:t>
      </w:r>
      <w:r w:rsidRPr="00506114">
        <w:t xml:space="preserve">naplasmosis to humans. </w:t>
      </w:r>
    </w:p>
    <w:p w14:paraId="20C27A37" w14:textId="77777777" w:rsidR="00AA055A" w:rsidRDefault="00AA055A" w:rsidP="00AA055A">
      <w:pPr>
        <w:ind w:right="90"/>
      </w:pPr>
      <w:r w:rsidRPr="00506114">
        <w:t xml:space="preserve">Typical symptoms </w:t>
      </w:r>
      <w:r>
        <w:t>of a</w:t>
      </w:r>
      <w:r w:rsidRPr="00506114">
        <w:t>naplasmosis</w:t>
      </w:r>
      <w:r>
        <w:t xml:space="preserve"> include</w:t>
      </w:r>
      <w:r w:rsidRPr="00506114">
        <w:t xml:space="preserve"> fever, headache, chills, and muscle aches. Usually, these symptoms occur within </w:t>
      </w:r>
      <w:r>
        <w:t>one to two</w:t>
      </w:r>
      <w:r w:rsidRPr="00506114">
        <w:t xml:space="preserve"> weeks of a tick bite. </w:t>
      </w:r>
    </w:p>
    <w:p w14:paraId="5FD759A2" w14:textId="77777777" w:rsidR="00AA055A" w:rsidRDefault="00AA055A" w:rsidP="00EF7361">
      <w:pPr>
        <w:pStyle w:val="Heading4"/>
      </w:pPr>
      <w:r w:rsidRPr="003F6995">
        <w:t>Trends</w:t>
      </w:r>
      <w:r>
        <w:t>/Disparities</w:t>
      </w:r>
    </w:p>
    <w:p w14:paraId="63968AE5" w14:textId="54AC476B" w:rsidR="00AA055A" w:rsidRPr="0066017F" w:rsidRDefault="00AA055A" w:rsidP="00AA055A">
      <w:pPr>
        <w:ind w:right="90"/>
      </w:pPr>
      <w:r>
        <w:lastRenderedPageBreak/>
        <w:t xml:space="preserve">In Massachusetts, </w:t>
      </w:r>
      <w:r w:rsidRPr="0066017F">
        <w:t xml:space="preserve">1,624 suspect cases of </w:t>
      </w:r>
      <w:r w:rsidRPr="00164A95">
        <w:rPr>
          <w:color w:val="000000"/>
        </w:rPr>
        <w:t>anaplasmosis</w:t>
      </w:r>
      <w:r w:rsidRPr="0066017F">
        <w:t xml:space="preserve"> were investigated</w:t>
      </w:r>
      <w:r>
        <w:t xml:space="preserve"> in 2016</w:t>
      </w:r>
      <w:r w:rsidRPr="0066017F">
        <w:t>.</w:t>
      </w:r>
      <w:r>
        <w:t xml:space="preserve"> A total of </w:t>
      </w:r>
      <w:r w:rsidRPr="0066017F">
        <w:t xml:space="preserve">828 </w:t>
      </w:r>
      <w:r>
        <w:t xml:space="preserve">of these were </w:t>
      </w:r>
      <w:r w:rsidRPr="0066017F">
        <w:t xml:space="preserve">confirmed </w:t>
      </w:r>
      <w:r>
        <w:t>or</w:t>
      </w:r>
      <w:r w:rsidRPr="0066017F">
        <w:t xml:space="preserve"> probable cases, a </w:t>
      </w:r>
      <w:r>
        <w:t>3.4 fold</w:t>
      </w:r>
      <w:r w:rsidRPr="0066017F">
        <w:t xml:space="preserve"> increase </w:t>
      </w:r>
      <w:r w:rsidR="00134027">
        <w:t>from 237  in 2011 (Figure 4.13</w:t>
      </w:r>
      <w:r>
        <w:t>)</w:t>
      </w:r>
      <w:r w:rsidRPr="0066017F">
        <w:t>.</w:t>
      </w:r>
    </w:p>
    <w:p w14:paraId="215B5460" w14:textId="6C5E04BB" w:rsidR="00AA055A" w:rsidRPr="00C334CC" w:rsidRDefault="00AA055A" w:rsidP="003B7236">
      <w:pPr>
        <w:pStyle w:val="SHAFigureNumber"/>
      </w:pPr>
      <w:r w:rsidRPr="00C334CC">
        <w:t>Figure 4.</w:t>
      </w:r>
      <w:r w:rsidR="003B7236">
        <w:t>13</w:t>
      </w:r>
    </w:p>
    <w:p w14:paraId="47C0B0E7" w14:textId="77777777" w:rsidR="00AA055A" w:rsidRDefault="00AA055A" w:rsidP="003B7236">
      <w:pPr>
        <w:pStyle w:val="SHAFigureNumber"/>
      </w:pPr>
      <w:r>
        <w:t xml:space="preserve">Number of Confirmed and Probable Anaplasmosis Cases Reported, Massachusetts, </w:t>
      </w:r>
      <w:r>
        <w:br/>
        <w:t>2011-2016</w:t>
      </w:r>
    </w:p>
    <w:p w14:paraId="464F7971" w14:textId="77777777" w:rsidR="00AA055A" w:rsidRDefault="00AA055A" w:rsidP="00AA055A">
      <w:pPr>
        <w:ind w:right="90"/>
        <w:jc w:val="center"/>
      </w:pPr>
      <w:r>
        <w:drawing>
          <wp:inline distT="0" distB="0" distL="0" distR="0" wp14:anchorId="4D4AA3A1" wp14:editId="4D8DD8FA">
            <wp:extent cx="5669280" cy="2411795"/>
            <wp:effectExtent l="0" t="0" r="0" b="12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a:extLst>
                        <a:ext uri="{28A0092B-C50C-407E-A947-70E740481C1C}">
                          <a14:useLocalDpi xmlns:a14="http://schemas.microsoft.com/office/drawing/2010/main" val="0"/>
                        </a:ext>
                      </a:extLst>
                    </a:blip>
                    <a:srcRect t="15768"/>
                    <a:stretch/>
                  </pic:blipFill>
                  <pic:spPr bwMode="auto">
                    <a:xfrm>
                      <a:off x="0" y="0"/>
                      <a:ext cx="5669280" cy="2411795"/>
                    </a:xfrm>
                    <a:prstGeom prst="rect">
                      <a:avLst/>
                    </a:prstGeom>
                    <a:noFill/>
                    <a:ln>
                      <a:noFill/>
                    </a:ln>
                    <a:extLst>
                      <a:ext uri="{53640926-AAD7-44D8-BBD7-CCE9431645EC}">
                        <a14:shadowObscured xmlns:a14="http://schemas.microsoft.com/office/drawing/2010/main"/>
                      </a:ext>
                    </a:extLst>
                  </pic:spPr>
                </pic:pic>
              </a:graphicData>
            </a:graphic>
          </wp:inline>
        </w:drawing>
      </w:r>
    </w:p>
    <w:p w14:paraId="71F2B0A0" w14:textId="77777777" w:rsidR="00AA055A" w:rsidRPr="0066017F" w:rsidRDefault="00AA055A" w:rsidP="00AA055A">
      <w:pPr>
        <w:ind w:right="90"/>
      </w:pPr>
      <w:r>
        <w:t xml:space="preserve">Massachusetts </w:t>
      </w:r>
      <w:r w:rsidRPr="0066017F">
        <w:t xml:space="preserve">counties with the highest </w:t>
      </w:r>
      <w:r>
        <w:rPr>
          <w:color w:val="000000"/>
        </w:rPr>
        <w:t>a</w:t>
      </w:r>
      <w:r w:rsidRPr="00506114">
        <w:rPr>
          <w:color w:val="000000"/>
        </w:rPr>
        <w:t>naplasmosis</w:t>
      </w:r>
      <w:r>
        <w:t xml:space="preserve"> </w:t>
      </w:r>
      <w:r w:rsidRPr="0066017F">
        <w:t xml:space="preserve">incidence </w:t>
      </w:r>
      <w:r>
        <w:t>include the counties of</w:t>
      </w:r>
      <w:r w:rsidRPr="0066017F">
        <w:t xml:space="preserve"> Barnstable, Berkshire, Dukes, Nantucket</w:t>
      </w:r>
      <w:r>
        <w:t>,</w:t>
      </w:r>
      <w:r w:rsidRPr="0066017F">
        <w:t xml:space="preserve"> and Plymouth. </w:t>
      </w:r>
    </w:p>
    <w:p w14:paraId="066EDC65" w14:textId="77777777" w:rsidR="00AA055A" w:rsidRDefault="00AA055A" w:rsidP="00AA055A">
      <w:pPr>
        <w:ind w:right="90"/>
      </w:pPr>
      <w:r w:rsidRPr="0066017F">
        <w:t xml:space="preserve">The majority of </w:t>
      </w:r>
      <w:r>
        <w:rPr>
          <w:color w:val="000000"/>
        </w:rPr>
        <w:t>a</w:t>
      </w:r>
      <w:r w:rsidRPr="00506114">
        <w:rPr>
          <w:color w:val="000000"/>
        </w:rPr>
        <w:t>naplasmosis</w:t>
      </w:r>
      <w:r>
        <w:t xml:space="preserve"> </w:t>
      </w:r>
      <w:r w:rsidRPr="0066017F">
        <w:t>cases occur in May</w:t>
      </w:r>
      <w:r>
        <w:t xml:space="preserve"> and</w:t>
      </w:r>
      <w:r w:rsidRPr="0066017F">
        <w:t xml:space="preserve"> June</w:t>
      </w:r>
      <w:r>
        <w:t>. Only</w:t>
      </w:r>
      <w:r w:rsidRPr="0066017F">
        <w:t xml:space="preserve"> 38% of cases report</w:t>
      </w:r>
      <w:r>
        <w:t>ed</w:t>
      </w:r>
      <w:r w:rsidRPr="0066017F">
        <w:t xml:space="preserve"> awareness of a recent tick bite.</w:t>
      </w:r>
      <w:r>
        <w:t xml:space="preserve"> Approximately one third of</w:t>
      </w:r>
      <w:r w:rsidRPr="0066017F">
        <w:t xml:space="preserve"> </w:t>
      </w:r>
      <w:r>
        <w:t>individuals</w:t>
      </w:r>
      <w:r w:rsidRPr="0066017F">
        <w:t xml:space="preserve"> with </w:t>
      </w:r>
      <w:r>
        <w:rPr>
          <w:color w:val="000000"/>
        </w:rPr>
        <w:t>a</w:t>
      </w:r>
      <w:r w:rsidRPr="00506114">
        <w:rPr>
          <w:color w:val="000000"/>
        </w:rPr>
        <w:t>naplasmosis</w:t>
      </w:r>
      <w:r w:rsidRPr="0066017F">
        <w:t xml:space="preserve"> (34%) were hospitalized. The symptoms most commonly reported included fever (93%), malaise (70%), muscle aches</w:t>
      </w:r>
      <w:r>
        <w:t>,</w:t>
      </w:r>
      <w:r w:rsidRPr="0066017F">
        <w:t xml:space="preserve"> and pain (64%). There were </w:t>
      </w:r>
      <w:r>
        <w:t xml:space="preserve">at least </w:t>
      </w:r>
      <w:r w:rsidRPr="0066017F">
        <w:t xml:space="preserve">two </w:t>
      </w:r>
      <w:r>
        <w:rPr>
          <w:color w:val="000000"/>
        </w:rPr>
        <w:t>a</w:t>
      </w:r>
      <w:r w:rsidRPr="00506114">
        <w:rPr>
          <w:color w:val="000000"/>
        </w:rPr>
        <w:t>naplasmosis</w:t>
      </w:r>
      <w:r>
        <w:t xml:space="preserve">-related </w:t>
      </w:r>
      <w:r w:rsidRPr="0066017F">
        <w:t>fatalities</w:t>
      </w:r>
      <w:r>
        <w:t xml:space="preserve"> in 2016</w:t>
      </w:r>
      <w:r w:rsidRPr="0066017F">
        <w:t>.</w:t>
      </w:r>
    </w:p>
    <w:p w14:paraId="6609C251" w14:textId="77777777" w:rsidR="00AA055A" w:rsidRPr="00486866" w:rsidRDefault="00AA055A" w:rsidP="00AA055A">
      <w:pPr>
        <w:ind w:right="90"/>
      </w:pPr>
      <w:r w:rsidRPr="00C93509">
        <w:t xml:space="preserve">People 60 years </w:t>
      </w:r>
      <w:r>
        <w:t xml:space="preserve">of age </w:t>
      </w:r>
      <w:r w:rsidRPr="00C93509">
        <w:t>and o</w:t>
      </w:r>
      <w:r>
        <w:t>lder were</w:t>
      </w:r>
      <w:r w:rsidRPr="00C93509">
        <w:t xml:space="preserve"> at greatest risk for clinical </w:t>
      </w:r>
      <w:r>
        <w:t xml:space="preserve">HGA disease; </w:t>
      </w:r>
      <w:r w:rsidRPr="00C93509">
        <w:t xml:space="preserve">54% of patients identified with HGA were 60 </w:t>
      </w:r>
      <w:r>
        <w:t>years of age or older. More than half (</w:t>
      </w:r>
      <w:r w:rsidRPr="00C93509">
        <w:t>54%</w:t>
      </w:r>
      <w:r>
        <w:t>)</w:t>
      </w:r>
      <w:r w:rsidRPr="00C93509">
        <w:t xml:space="preserve"> of all </w:t>
      </w:r>
      <w:r>
        <w:t xml:space="preserve">HGA </w:t>
      </w:r>
      <w:r w:rsidRPr="00C93509">
        <w:t>cases were male.</w:t>
      </w:r>
    </w:p>
    <w:p w14:paraId="1F707D09" w14:textId="77777777" w:rsidR="00AA055A" w:rsidRPr="00B56874" w:rsidRDefault="00AA055A" w:rsidP="00EF7361">
      <w:pPr>
        <w:pStyle w:val="Heading2"/>
      </w:pPr>
      <w:r w:rsidRPr="00B56874">
        <w:t xml:space="preserve">Babesiosis </w:t>
      </w:r>
    </w:p>
    <w:p w14:paraId="3979936B" w14:textId="77777777" w:rsidR="00AA055A" w:rsidRDefault="00AA055A" w:rsidP="00AA055A">
      <w:pPr>
        <w:ind w:right="90"/>
      </w:pPr>
      <w:r w:rsidRPr="00C93509">
        <w:t>Babesiosis is caused by microscopic parasites that infect red blood cells</w:t>
      </w:r>
      <w:r>
        <w:t xml:space="preserve">. In </w:t>
      </w:r>
      <w:r w:rsidRPr="00C93509">
        <w:t>Massachusetts</w:t>
      </w:r>
      <w:r>
        <w:t>,</w:t>
      </w:r>
      <w:r w:rsidRPr="00C93509">
        <w:t xml:space="preserve"> </w:t>
      </w:r>
      <w:r>
        <w:t>all cases are</w:t>
      </w:r>
      <w:r w:rsidRPr="00C93509">
        <w:t xml:space="preserve"> caused b</w:t>
      </w:r>
      <w:r>
        <w:t xml:space="preserve">y the parasite </w:t>
      </w:r>
      <w:r w:rsidRPr="00095A64">
        <w:rPr>
          <w:i/>
        </w:rPr>
        <w:t>Babesia microti</w:t>
      </w:r>
      <w:r>
        <w:t>.</w:t>
      </w:r>
      <w:r w:rsidRPr="00C93509">
        <w:t xml:space="preserve"> The parasite is spread </w:t>
      </w:r>
      <w:r>
        <w:t>by the same tick as HGA. Tickborne</w:t>
      </w:r>
      <w:r w:rsidRPr="00C93509">
        <w:t xml:space="preserve"> transmission is most common in particular regions and seasons. Disease usually peaks during warm months. </w:t>
      </w:r>
      <w:r w:rsidRPr="00095A64">
        <w:rPr>
          <w:i/>
        </w:rPr>
        <w:t>Babesia</w:t>
      </w:r>
      <w:r w:rsidRPr="00C93509">
        <w:t xml:space="preserve"> infection can range in severity from asymptomatic to life threatening. The infection is both treatable and preventable.</w:t>
      </w:r>
    </w:p>
    <w:p w14:paraId="08193ED9" w14:textId="77777777" w:rsidR="00AA055A" w:rsidRDefault="00AA055A" w:rsidP="00AA055A">
      <w:pPr>
        <w:ind w:right="90"/>
      </w:pPr>
      <w:r>
        <w:t>Because most people with babesiosis are unaware of their infection and do not have symptoms, it is possible for them to be blood donors. Babesiosis has become the number one cause of transfusion-transmitted infection in the United States. Efforts are underway to introduce donor screening to prevent transmission.</w:t>
      </w:r>
    </w:p>
    <w:p w14:paraId="4B8CCF8A" w14:textId="77777777" w:rsidR="00AA055A" w:rsidRPr="00164A95" w:rsidRDefault="00AA055A" w:rsidP="00EF7361">
      <w:pPr>
        <w:pStyle w:val="Heading4"/>
      </w:pPr>
      <w:r w:rsidRPr="00164A95">
        <w:t>Trends/ Disparities</w:t>
      </w:r>
    </w:p>
    <w:p w14:paraId="7402D0A0" w14:textId="77777777" w:rsidR="00AA055A" w:rsidRDefault="00AA055A" w:rsidP="00AA055A">
      <w:pPr>
        <w:ind w:right="90"/>
      </w:pPr>
      <w:r>
        <w:lastRenderedPageBreak/>
        <w:t xml:space="preserve">In 2016, Massachusetts had </w:t>
      </w:r>
      <w:r w:rsidRPr="00EC42F2">
        <w:t xml:space="preserve">513 confirmed and probable cases of babesiosis, </w:t>
      </w:r>
      <w:r w:rsidRPr="009F2802">
        <w:t>a 15% increase from 2015. Overall, 1,104 suspected cases of babesiosis were investigated in 2016.</w:t>
      </w:r>
      <w:r w:rsidRPr="00EC42F2">
        <w:t xml:space="preserve"> </w:t>
      </w:r>
    </w:p>
    <w:p w14:paraId="2B0A6EC1" w14:textId="77777777" w:rsidR="00AA055A" w:rsidRDefault="00AA055A" w:rsidP="00AA055A">
      <w:pPr>
        <w:ind w:right="90"/>
      </w:pPr>
      <w:r>
        <w:t>Incidence of</w:t>
      </w:r>
      <w:r w:rsidRPr="00EC42F2">
        <w:t xml:space="preserve"> babesiosis </w:t>
      </w:r>
      <w:r>
        <w:t>increased</w:t>
      </w:r>
      <w:r w:rsidRPr="00EC42F2">
        <w:t xml:space="preserve"> in</w:t>
      </w:r>
      <w:r>
        <w:t xml:space="preserve"> the counties of</w:t>
      </w:r>
      <w:r w:rsidRPr="00EC42F2">
        <w:t xml:space="preserve"> Berkshire, Dukes, Hampshire, Nantucket, Essex, Franklin, Hampshire, Norfolk</w:t>
      </w:r>
      <w:r>
        <w:t>,</w:t>
      </w:r>
      <w:r w:rsidRPr="00EC42F2">
        <w:t xml:space="preserve"> and Worcester. Counties with the highest incidence </w:t>
      </w:r>
      <w:r>
        <w:t>are</w:t>
      </w:r>
      <w:r w:rsidRPr="00EC42F2">
        <w:t xml:space="preserve"> Barnstable, Dukes, and Nantucket.  </w:t>
      </w:r>
      <w:r>
        <w:t>T</w:t>
      </w:r>
      <w:r w:rsidRPr="00EC42F2">
        <w:t>he majority of babesiosis cases occurred in June, July</w:t>
      </w:r>
      <w:r>
        <w:t>,</w:t>
      </w:r>
      <w:r w:rsidRPr="00EC42F2">
        <w:t xml:space="preserve"> and August</w:t>
      </w:r>
      <w:r>
        <w:t xml:space="preserve"> (Figure 4.11). </w:t>
      </w:r>
    </w:p>
    <w:p w14:paraId="4A47B9DB" w14:textId="77777777" w:rsidR="00AA055A" w:rsidRDefault="00AA055A" w:rsidP="00AA055A">
      <w:pPr>
        <w:ind w:right="90"/>
      </w:pPr>
      <w:r>
        <w:t>O</w:t>
      </w:r>
      <w:r w:rsidRPr="00EC42F2">
        <w:t>nly 24% of babesiosis cases report</w:t>
      </w:r>
      <w:r>
        <w:t>ed</w:t>
      </w:r>
      <w:r w:rsidRPr="00EC42F2">
        <w:t xml:space="preserve"> awareness of a recent tick bite.</w:t>
      </w:r>
      <w:r>
        <w:t xml:space="preserve"> A total of 8</w:t>
      </w:r>
      <w:r w:rsidRPr="00EC42F2">
        <w:t xml:space="preserve"> confirmed cases (2%) received a blood transfusion in the six months prior to becoming ill</w:t>
      </w:r>
      <w:r>
        <w:t>,</w:t>
      </w:r>
      <w:r w:rsidRPr="00EC42F2">
        <w:t xml:space="preserve"> and three of those </w:t>
      </w:r>
      <w:r>
        <w:t>were</w:t>
      </w:r>
      <w:r w:rsidRPr="00EC42F2">
        <w:t xml:space="preserve"> confirmed or likely transfusion-transmitted cases. </w:t>
      </w:r>
    </w:p>
    <w:p w14:paraId="3CB1D4EF" w14:textId="77777777" w:rsidR="00AA055A" w:rsidRDefault="00AA055A" w:rsidP="00AA055A">
      <w:pPr>
        <w:ind w:right="90"/>
      </w:pPr>
      <w:r w:rsidRPr="00EC42F2">
        <w:t>Approximate</w:t>
      </w:r>
      <w:r>
        <w:t xml:space="preserve">ly one out of three (35%) reported cases </w:t>
      </w:r>
      <w:r w:rsidRPr="00EC42F2">
        <w:t>w</w:t>
      </w:r>
      <w:r>
        <w:t>ere</w:t>
      </w:r>
      <w:r w:rsidRPr="00EC42F2">
        <w:t xml:space="preserve"> hospitalized. The symptoms most commonly reported included fatigue (78%), fever (67%), malaise (65%), muscle aches and pain (59%)</w:t>
      </w:r>
      <w:r>
        <w:t>,</w:t>
      </w:r>
      <w:r w:rsidRPr="00EC42F2">
        <w:t xml:space="preserve"> and chi</w:t>
      </w:r>
      <w:r>
        <w:t>lls (54%). There were at least four</w:t>
      </w:r>
      <w:r w:rsidRPr="00EC42F2">
        <w:t xml:space="preserve"> babesiosis</w:t>
      </w:r>
      <w:r>
        <w:t xml:space="preserve">-related </w:t>
      </w:r>
      <w:r w:rsidRPr="00EC42F2">
        <w:t>fata</w:t>
      </w:r>
      <w:r>
        <w:t>l</w:t>
      </w:r>
      <w:r w:rsidRPr="00EC42F2">
        <w:t>ities</w:t>
      </w:r>
      <w:r>
        <w:t xml:space="preserve"> in 2016</w:t>
      </w:r>
      <w:r w:rsidRPr="00EC42F2">
        <w:t>.</w:t>
      </w:r>
    </w:p>
    <w:p w14:paraId="0D42AE84" w14:textId="77777777" w:rsidR="00AA055A" w:rsidRPr="00486866" w:rsidRDefault="00AA055A" w:rsidP="00AA055A">
      <w:pPr>
        <w:ind w:right="90"/>
      </w:pPr>
      <w:r>
        <w:t>Residents</w:t>
      </w:r>
      <w:r w:rsidRPr="00C93509">
        <w:t xml:space="preserve"> 60 years </w:t>
      </w:r>
      <w:r>
        <w:t xml:space="preserve">of age </w:t>
      </w:r>
      <w:r w:rsidRPr="00C93509">
        <w:t>and older continue to be at greatest risk for clinical disease</w:t>
      </w:r>
      <w:r>
        <w:t>; 5</w:t>
      </w:r>
      <w:r w:rsidRPr="00C93509">
        <w:t xml:space="preserve">7% of all patients identified with babesiosis were </w:t>
      </w:r>
      <w:r>
        <w:t xml:space="preserve">aged </w:t>
      </w:r>
      <w:r w:rsidRPr="00C93509">
        <w:t xml:space="preserve">60 years </w:t>
      </w:r>
      <w:r>
        <w:t xml:space="preserve">of age </w:t>
      </w:r>
      <w:r w:rsidRPr="00C93509">
        <w:t>or older</w:t>
      </w:r>
      <w:r>
        <w:t>. Two thirds (</w:t>
      </w:r>
      <w:r w:rsidRPr="00C93509">
        <w:t>66%</w:t>
      </w:r>
      <w:r>
        <w:t xml:space="preserve">) of </w:t>
      </w:r>
      <w:r w:rsidRPr="00C93509">
        <w:t>babesiosis cases were</w:t>
      </w:r>
      <w:r>
        <w:t xml:space="preserve"> among</w:t>
      </w:r>
      <w:r w:rsidRPr="00C93509">
        <w:t xml:space="preserve"> male</w:t>
      </w:r>
      <w:r>
        <w:t>s</w:t>
      </w:r>
      <w:r w:rsidRPr="00C93509">
        <w:t>.</w:t>
      </w:r>
    </w:p>
    <w:p w14:paraId="522DC1B0" w14:textId="055202C5" w:rsidR="00AA055A" w:rsidRPr="00C334CC" w:rsidRDefault="00AA055A" w:rsidP="003B7236">
      <w:pPr>
        <w:pStyle w:val="SHAFigureNumber"/>
      </w:pPr>
      <w:r w:rsidRPr="00C334CC">
        <w:t>Figure 4.</w:t>
      </w:r>
      <w:r w:rsidR="003B7236">
        <w:t>14</w:t>
      </w:r>
    </w:p>
    <w:p w14:paraId="406C5E92" w14:textId="77777777" w:rsidR="00AA055A" w:rsidRPr="00B82C61" w:rsidRDefault="00AA055A" w:rsidP="003B7236">
      <w:pPr>
        <w:pStyle w:val="SHAFigureNumber"/>
      </w:pPr>
      <w:r w:rsidRPr="00B82C61">
        <w:t xml:space="preserve">Number of Confirmed and Probable Babesiosis Cases Reported in Massachusetts, </w:t>
      </w:r>
      <w:r>
        <w:br/>
      </w:r>
      <w:r w:rsidRPr="00B82C61">
        <w:t>by Month of Onset, 2016</w:t>
      </w:r>
    </w:p>
    <w:p w14:paraId="1874D485" w14:textId="77777777" w:rsidR="00AA055A" w:rsidRDefault="00AA055A" w:rsidP="00AA055A">
      <w:pPr>
        <w:ind w:right="90"/>
      </w:pPr>
      <w:r>
        <w:drawing>
          <wp:inline distT="0" distB="0" distL="0" distR="0" wp14:anchorId="5C5E6C22" wp14:editId="55C9BE89">
            <wp:extent cx="5943600" cy="2734945"/>
            <wp:effectExtent l="0" t="0" r="0" b="8255"/>
            <wp:docPr id="248" name="Chart 2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5099EBF" w14:textId="77777777" w:rsidR="00AA055A" w:rsidRDefault="00AA055A" w:rsidP="00EF7361">
      <w:pPr>
        <w:pStyle w:val="Heading1"/>
      </w:pPr>
      <w:r>
        <w:t>Immunization</w:t>
      </w:r>
    </w:p>
    <w:p w14:paraId="6D1BFA92" w14:textId="77777777" w:rsidR="00AA055A" w:rsidRPr="00B56874" w:rsidRDefault="00AA055A" w:rsidP="00AA055A">
      <w:pPr>
        <w:ind w:right="90"/>
      </w:pPr>
      <w:r>
        <w:t>Immunization against disease is one of the 10 greatest public health achievements in the 20</w:t>
      </w:r>
      <w:r w:rsidRPr="00E41E35">
        <w:rPr>
          <w:vertAlign w:val="superscript"/>
        </w:rPr>
        <w:t>th</w:t>
      </w:r>
      <w:r>
        <w:t xml:space="preserve"> century. It is responsible for adding 25 years to the life expectancy US residents.</w:t>
      </w:r>
      <w:r>
        <w:rPr>
          <w:rStyle w:val="EndnoteReference"/>
        </w:rPr>
        <w:endnoteReference w:id="197"/>
      </w:r>
      <w:r>
        <w:t xml:space="preserve"> In Massachusetts, BIDLS</w:t>
      </w:r>
      <w:r w:rsidRPr="001A4AAD">
        <w:rPr>
          <w:rFonts w:eastAsia="Times New Roman" w:cs="Times New Roman"/>
          <w:lang w:val="en"/>
        </w:rPr>
        <w:t xml:space="preserve"> promot</w:t>
      </w:r>
      <w:r>
        <w:rPr>
          <w:rFonts w:eastAsia="Times New Roman" w:cs="Times New Roman"/>
          <w:lang w:val="en"/>
        </w:rPr>
        <w:t>es</w:t>
      </w:r>
      <w:r w:rsidRPr="001A4AAD">
        <w:rPr>
          <w:rFonts w:eastAsia="Times New Roman" w:cs="Times New Roman"/>
          <w:lang w:val="en"/>
        </w:rPr>
        <w:t xml:space="preserve"> the health of Massachusetts </w:t>
      </w:r>
      <w:r>
        <w:rPr>
          <w:rFonts w:eastAsia="Times New Roman" w:cs="Times New Roman"/>
          <w:lang w:val="en"/>
        </w:rPr>
        <w:t>residents</w:t>
      </w:r>
      <w:r w:rsidRPr="001A4AAD">
        <w:rPr>
          <w:rFonts w:eastAsia="Times New Roman" w:cs="Times New Roman"/>
          <w:lang w:val="en"/>
        </w:rPr>
        <w:t xml:space="preserve"> by reducing the burden of vaccine</w:t>
      </w:r>
      <w:r>
        <w:rPr>
          <w:rFonts w:eastAsia="Times New Roman" w:cs="Times New Roman"/>
          <w:lang w:val="en"/>
        </w:rPr>
        <w:t>-</w:t>
      </w:r>
      <w:r w:rsidRPr="001A4AAD">
        <w:rPr>
          <w:rFonts w:eastAsia="Times New Roman" w:cs="Times New Roman"/>
          <w:lang w:val="en"/>
        </w:rPr>
        <w:t>preventable diseases.  </w:t>
      </w:r>
    </w:p>
    <w:p w14:paraId="6568B689" w14:textId="77777777" w:rsidR="00AA055A" w:rsidRDefault="00AA055A" w:rsidP="00EF7361">
      <w:pPr>
        <w:pStyle w:val="Heading2"/>
      </w:pPr>
      <w:r>
        <w:lastRenderedPageBreak/>
        <w:t>Adult Influenza Vaccination</w:t>
      </w:r>
    </w:p>
    <w:p w14:paraId="7D2F9D94" w14:textId="77777777" w:rsidR="00AA055A" w:rsidRDefault="00AA055A" w:rsidP="00AA055A">
      <w:pPr>
        <w:ind w:right="90"/>
      </w:pPr>
      <w:r>
        <w:t>Influenza or “flu”</w:t>
      </w:r>
      <w:r w:rsidRPr="00C93509">
        <w:t xml:space="preserve"> is a contagious respiratory illness caused by one of several influenza viruses. Infection ranges </w:t>
      </w:r>
      <w:r>
        <w:t xml:space="preserve">from asymptomatic or </w:t>
      </w:r>
      <w:r w:rsidRPr="00C93509">
        <w:t>mild to severe</w:t>
      </w:r>
      <w:r>
        <w:t xml:space="preserve"> illness</w:t>
      </w:r>
      <w:r w:rsidRPr="00C93509">
        <w:t xml:space="preserve">. Serious outcomes of flu infection can result in hospitalization or death. </w:t>
      </w:r>
    </w:p>
    <w:p w14:paraId="26BD219E" w14:textId="77777777" w:rsidR="00AA055A" w:rsidRDefault="00AA055A" w:rsidP="00AA055A">
      <w:pPr>
        <w:ind w:right="90"/>
      </w:pPr>
      <w:r w:rsidRPr="00C93509">
        <w:t>Pneumonia, bronchitis, sinus infections</w:t>
      </w:r>
      <w:r>
        <w:t>,</w:t>
      </w:r>
      <w:r w:rsidRPr="00C93509">
        <w:t xml:space="preserve"> and ear infections are examples of flu-related complications. The flu can exacerb</w:t>
      </w:r>
      <w:r>
        <w:t>ate chronic health conditions. F</w:t>
      </w:r>
      <w:r w:rsidRPr="00C93509">
        <w:t>or example, people with asthma may experience asthma attacks while they have the flu, and people with chronic congestive heart failure may experience a worsening of this condition triggered by flu. Among adults,</w:t>
      </w:r>
      <w:r>
        <w:t xml:space="preserve"> the</w:t>
      </w:r>
      <w:r w:rsidRPr="00C93509">
        <w:t xml:space="preserve"> </w:t>
      </w:r>
      <w:r>
        <w:t>flu</w:t>
      </w:r>
      <w:r w:rsidRPr="00C93509">
        <w:t xml:space="preserve"> can have a substantial economic impact in </w:t>
      </w:r>
      <w:r>
        <w:t xml:space="preserve">terms of </w:t>
      </w:r>
      <w:r w:rsidRPr="00C93509">
        <w:t>outpatient visits and loss of work days.</w:t>
      </w:r>
      <w:r>
        <w:rPr>
          <w:rStyle w:val="EndnoteReference"/>
        </w:rPr>
        <w:endnoteReference w:id="198"/>
      </w:r>
      <w:r w:rsidRPr="00C93509">
        <w:t xml:space="preserve"> </w:t>
      </w:r>
    </w:p>
    <w:p w14:paraId="40BF5EC6" w14:textId="77777777" w:rsidR="00AA055A" w:rsidRDefault="00AA055A" w:rsidP="00AA055A">
      <w:pPr>
        <w:ind w:right="90"/>
      </w:pPr>
      <w:r>
        <w:t>Flu</w:t>
      </w:r>
      <w:r w:rsidRPr="00C93509">
        <w:t xml:space="preserve"> an</w:t>
      </w:r>
      <w:r>
        <w:t>d pneumonia ranked in the top ten</w:t>
      </w:r>
      <w:r w:rsidRPr="00C93509">
        <w:t xml:space="preserve"> leading causes of death among M</w:t>
      </w:r>
      <w:r>
        <w:t xml:space="preserve">assachusetts residents in 2014. Flu </w:t>
      </w:r>
      <w:r w:rsidRPr="00C93509">
        <w:t xml:space="preserve">was the </w:t>
      </w:r>
      <w:r>
        <w:t>sixth</w:t>
      </w:r>
      <w:r w:rsidRPr="00C93509">
        <w:t xml:space="preserve"> leading cause of death among persons 85 years of age </w:t>
      </w:r>
      <w:r>
        <w:t>and older</w:t>
      </w:r>
      <w:r w:rsidRPr="00C93509">
        <w:t xml:space="preserve">. The best way to prevent the flu is by getting vaccinated each year.  </w:t>
      </w:r>
    </w:p>
    <w:p w14:paraId="08A3AA80" w14:textId="77777777" w:rsidR="00AA055A" w:rsidRPr="00FA3EEF" w:rsidRDefault="00AA055A" w:rsidP="00EF7361">
      <w:pPr>
        <w:pStyle w:val="Heading4"/>
      </w:pPr>
      <w:r w:rsidRPr="00FA3EEF">
        <w:t>Trends</w:t>
      </w:r>
      <w:r>
        <w:t>/Disparities</w:t>
      </w:r>
    </w:p>
    <w:p w14:paraId="09D09871" w14:textId="77777777" w:rsidR="00AA055A" w:rsidRDefault="00AA055A" w:rsidP="00AA055A">
      <w:pPr>
        <w:ind w:right="90"/>
      </w:pPr>
      <w:r w:rsidRPr="00C93509">
        <w:t xml:space="preserve">Certain </w:t>
      </w:r>
      <w:r>
        <w:t>population groups, including older individuals</w:t>
      </w:r>
      <w:r w:rsidRPr="00C93509">
        <w:t>, young children, and people with select health conditions</w:t>
      </w:r>
      <w:r>
        <w:t>,</w:t>
      </w:r>
      <w:r w:rsidRPr="00C93509">
        <w:t xml:space="preserve"> are at greatest risk </w:t>
      </w:r>
      <w:r>
        <w:t xml:space="preserve">for serious flu complications. </w:t>
      </w:r>
    </w:p>
    <w:p w14:paraId="2274D369" w14:textId="77777777" w:rsidR="00AA055A" w:rsidRPr="00486866" w:rsidRDefault="00AA055A" w:rsidP="00AA055A">
      <w:pPr>
        <w:ind w:right="90"/>
      </w:pPr>
      <w:r w:rsidRPr="00C93509">
        <w:t>In 2015, 61% of adults in Massachusetts self-reported receiving a flu vaccine in the past 12 months</w:t>
      </w:r>
      <w:r>
        <w:t>. The</w:t>
      </w:r>
      <w:r w:rsidRPr="00C93509">
        <w:t xml:space="preserve"> percen</w:t>
      </w:r>
      <w:r>
        <w:t>tage was highest among Hispanic adults</w:t>
      </w:r>
      <w:r w:rsidRPr="00C93509">
        <w:t xml:space="preserve"> (63%) and lowest among </w:t>
      </w:r>
      <w:r>
        <w:t>B</w:t>
      </w:r>
      <w:r w:rsidRPr="00C93509">
        <w:t xml:space="preserve">lack </w:t>
      </w:r>
      <w:r>
        <w:t>non-Hispanic adults (49%).</w:t>
      </w:r>
    </w:p>
    <w:p w14:paraId="76DF2AFF" w14:textId="744E6373" w:rsidR="00AA055A" w:rsidRDefault="003B7236" w:rsidP="003B7236">
      <w:pPr>
        <w:pStyle w:val="SHAFigureNumber"/>
      </w:pPr>
      <w:r>
        <w:t>Figure 4.15</w:t>
      </w:r>
    </w:p>
    <w:p w14:paraId="6A818041" w14:textId="77777777" w:rsidR="00AA055A" w:rsidRDefault="00AA055A" w:rsidP="003B7236">
      <w:pPr>
        <w:pStyle w:val="SHAFigureNumber"/>
      </w:pPr>
      <w:r>
        <w:t xml:space="preserve">Percentage of Adults Aged 65 Years and Older Reporting Receipt of Flu Vaccine in the Past Year, </w:t>
      </w:r>
      <w:r>
        <w:br/>
        <w:t>BRFSS, Massachusetts, 2011-2015</w:t>
      </w:r>
    </w:p>
    <w:p w14:paraId="6C7DAC9F" w14:textId="77777777" w:rsidR="008B30F2" w:rsidRDefault="008B30F2" w:rsidP="003B7236">
      <w:pPr>
        <w:pStyle w:val="SHAFigureNumber"/>
      </w:pPr>
    </w:p>
    <w:p w14:paraId="05223521" w14:textId="77777777" w:rsidR="00AA055A" w:rsidRDefault="00AA055A" w:rsidP="00AA055A">
      <w:pPr>
        <w:ind w:right="90"/>
        <w:jc w:val="center"/>
      </w:pPr>
      <w:r>
        <w:drawing>
          <wp:inline distT="0" distB="0" distL="0" distR="0" wp14:anchorId="6D15C06F" wp14:editId="0320D094">
            <wp:extent cx="5581650" cy="3067050"/>
            <wp:effectExtent l="0" t="0" r="19050" b="19050"/>
            <wp:docPr id="249" name="Chart 2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16167A7" w14:textId="2C544A7F" w:rsidR="00AA055A" w:rsidRPr="00605A78" w:rsidRDefault="00AA055A" w:rsidP="008B30F2">
      <w:pPr>
        <w:spacing w:before="0"/>
        <w:ind w:right="0"/>
        <w:jc w:val="left"/>
        <w:rPr>
          <w:b/>
          <w:sz w:val="40"/>
          <w:szCs w:val="40"/>
        </w:rPr>
      </w:pPr>
      <w:r>
        <w:br w:type="page"/>
      </w:r>
      <w:r w:rsidRPr="00605A78">
        <w:rPr>
          <w:b/>
          <w:sz w:val="40"/>
          <w:szCs w:val="40"/>
        </w:rPr>
        <w:lastRenderedPageBreak/>
        <w:t>Selected Resources, Programs and Services</w:t>
      </w:r>
    </w:p>
    <w:p w14:paraId="70D26129" w14:textId="77777777" w:rsidR="00AA055A" w:rsidRPr="006B2641" w:rsidRDefault="00AA055A" w:rsidP="00605A78">
      <w:pPr>
        <w:ind w:right="-90"/>
      </w:pPr>
      <w:r w:rsidRPr="006B2641">
        <w:t>Following are selected resources, services and programs that support the topics discussed in this chapter.</w:t>
      </w:r>
    </w:p>
    <w:p w14:paraId="51E64686" w14:textId="77777777" w:rsidR="00AA055A" w:rsidRPr="00020BA4" w:rsidRDefault="00AA055A" w:rsidP="003B7236">
      <w:pPr>
        <w:pStyle w:val="Heading5"/>
      </w:pPr>
      <w:r w:rsidRPr="00020BA4">
        <w:t>Foodborne Disease</w:t>
      </w:r>
    </w:p>
    <w:p w14:paraId="0A2C5A6D" w14:textId="77777777" w:rsidR="00AA055A" w:rsidRPr="003B7236" w:rsidRDefault="00AA055A" w:rsidP="00823FDF">
      <w:pPr>
        <w:pStyle w:val="ListParagraph"/>
        <w:numPr>
          <w:ilvl w:val="0"/>
          <w:numId w:val="72"/>
        </w:numPr>
        <w:ind w:right="-360"/>
        <w:rPr>
          <w:rFonts w:ascii="Calibri" w:eastAsia="Calibri" w:hAnsi="Calibri" w:cs="Times New Roman"/>
          <w:szCs w:val="20"/>
        </w:rPr>
      </w:pPr>
      <w:r w:rsidRPr="003B7236">
        <w:rPr>
          <w:rFonts w:ascii="Calibri" w:eastAsia="Calibri" w:hAnsi="Calibri" w:cs="Times New Roman"/>
          <w:szCs w:val="20"/>
        </w:rPr>
        <w:t>BIDLS is implementing culture-independent diagnostic tests to detect the presence of a specific part or genetic sequence of a microorganism without first requiring culture and identification, reducing the result time for public health and clinical action.</w:t>
      </w:r>
    </w:p>
    <w:p w14:paraId="6295AF9C" w14:textId="77777777" w:rsidR="00AA055A" w:rsidRPr="00020BA4" w:rsidRDefault="00AA055A" w:rsidP="00186F46">
      <w:pPr>
        <w:ind w:right="-360"/>
        <w:rPr>
          <w:rFonts w:ascii="Calibri" w:eastAsia="Times New Roman" w:hAnsi="Calibri" w:cs="Times New Roman"/>
          <w:b/>
          <w:bCs/>
          <w:color w:val="000000"/>
          <w:szCs w:val="28"/>
        </w:rPr>
      </w:pPr>
      <w:r w:rsidRPr="006B2641">
        <w:rPr>
          <w:rFonts w:ascii="Calibri" w:eastAsia="Times New Roman" w:hAnsi="Calibri" w:cs="Times New Roman"/>
          <w:b/>
          <w:bCs/>
          <w:i/>
          <w:color w:val="000000"/>
          <w:szCs w:val="28"/>
        </w:rPr>
        <w:t xml:space="preserve">Clostridium </w:t>
      </w:r>
      <w:r>
        <w:rPr>
          <w:rFonts w:ascii="Calibri" w:eastAsia="Times New Roman" w:hAnsi="Calibri" w:cs="Times New Roman"/>
          <w:b/>
          <w:bCs/>
          <w:i/>
          <w:color w:val="000000"/>
          <w:szCs w:val="28"/>
        </w:rPr>
        <w:t>d</w:t>
      </w:r>
      <w:r w:rsidRPr="006B2641">
        <w:rPr>
          <w:rFonts w:ascii="Calibri" w:eastAsia="Times New Roman" w:hAnsi="Calibri" w:cs="Times New Roman"/>
          <w:b/>
          <w:bCs/>
          <w:i/>
          <w:color w:val="000000"/>
          <w:szCs w:val="28"/>
        </w:rPr>
        <w:t>ifficile</w:t>
      </w:r>
      <w:r w:rsidRPr="00020BA4">
        <w:rPr>
          <w:rFonts w:ascii="Calibri" w:eastAsia="Times New Roman" w:hAnsi="Calibri" w:cs="Times New Roman"/>
          <w:b/>
          <w:bCs/>
          <w:color w:val="000000"/>
          <w:szCs w:val="28"/>
        </w:rPr>
        <w:t xml:space="preserve"> Infections </w:t>
      </w:r>
    </w:p>
    <w:p w14:paraId="237ECD5D" w14:textId="77777777" w:rsidR="00AA055A" w:rsidRPr="003B7236" w:rsidRDefault="00AA055A" w:rsidP="00823FDF">
      <w:pPr>
        <w:pStyle w:val="ListParagraph"/>
        <w:numPr>
          <w:ilvl w:val="0"/>
          <w:numId w:val="72"/>
        </w:numPr>
        <w:ind w:right="-360"/>
        <w:rPr>
          <w:rFonts w:ascii="Calibri" w:eastAsia="Calibri" w:hAnsi="Calibri" w:cs="Times New Roman"/>
          <w:szCs w:val="20"/>
        </w:rPr>
      </w:pPr>
      <w:r w:rsidRPr="003B7236">
        <w:rPr>
          <w:rFonts w:ascii="Calibri" w:eastAsia="Calibri" w:hAnsi="Calibri" w:cs="Times New Roman"/>
          <w:szCs w:val="20"/>
        </w:rPr>
        <w:t>BIDLS and the Bureau of Health Care Safety and Quality collaborate on a program to prevent healthcare-acquired infection and antimicrobial resistance.</w:t>
      </w:r>
    </w:p>
    <w:p w14:paraId="52992C85" w14:textId="77777777" w:rsidR="00AA055A" w:rsidRPr="003B7236" w:rsidRDefault="00AA055A" w:rsidP="00823FDF">
      <w:pPr>
        <w:pStyle w:val="ListParagraph"/>
        <w:numPr>
          <w:ilvl w:val="0"/>
          <w:numId w:val="72"/>
        </w:numPr>
        <w:ind w:right="-360"/>
        <w:rPr>
          <w:rFonts w:ascii="Calibri" w:eastAsia="Calibri" w:hAnsi="Calibri" w:cs="Times New Roman"/>
          <w:szCs w:val="20"/>
        </w:rPr>
      </w:pPr>
      <w:r w:rsidRPr="003B7236">
        <w:rPr>
          <w:rFonts w:ascii="Calibri" w:eastAsia="Calibri" w:hAnsi="Calibri" w:cs="Times New Roman"/>
          <w:szCs w:val="20"/>
        </w:rPr>
        <w:t>The</w:t>
      </w:r>
      <w:r w:rsidRPr="003B7236">
        <w:rPr>
          <w:rFonts w:ascii="Calibri" w:eastAsia="Calibri" w:hAnsi="Calibri" w:cs="Times New Roman"/>
          <w:i/>
          <w:szCs w:val="20"/>
        </w:rPr>
        <w:t xml:space="preserve"> C. difficile</w:t>
      </w:r>
      <w:r w:rsidRPr="003B7236">
        <w:rPr>
          <w:rFonts w:ascii="Calibri" w:eastAsia="Calibri" w:hAnsi="Calibri" w:cs="Times New Roman"/>
          <w:szCs w:val="20"/>
        </w:rPr>
        <w:t xml:space="preserve"> Infection </w:t>
      </w:r>
      <w:r w:rsidRPr="003B7236">
        <w:rPr>
          <w:rFonts w:ascii="Calibri" w:eastAsia="Calibri" w:hAnsi="Calibri" w:cs="Times New Roman"/>
          <w:bCs/>
          <w:szCs w:val="20"/>
        </w:rPr>
        <w:t>Prevention Collaborative is a partnership between</w:t>
      </w:r>
      <w:r w:rsidRPr="003B7236">
        <w:rPr>
          <w:rFonts w:ascii="Calibri" w:eastAsia="Calibri" w:hAnsi="Calibri" w:cs="Times New Roman"/>
          <w:szCs w:val="20"/>
        </w:rPr>
        <w:t xml:space="preserve"> acute and long-term care facilities to: 1) improve care coordination and communication; 2) promote implementation of infection prevention strategies; 3) improve surveillance; and 4) reduce rates of healthcare-facility onset of </w:t>
      </w:r>
      <w:r w:rsidRPr="003B7236">
        <w:rPr>
          <w:rFonts w:ascii="Calibri" w:eastAsia="Calibri" w:hAnsi="Calibri" w:cs="Times New Roman"/>
          <w:i/>
          <w:szCs w:val="20"/>
        </w:rPr>
        <w:t xml:space="preserve">C. difficile </w:t>
      </w:r>
      <w:r w:rsidRPr="003B7236">
        <w:rPr>
          <w:rFonts w:ascii="Calibri" w:eastAsia="Calibri" w:hAnsi="Calibri" w:cs="Times New Roman"/>
          <w:szCs w:val="20"/>
        </w:rPr>
        <w:t>infection.</w:t>
      </w:r>
    </w:p>
    <w:p w14:paraId="594DCBF2" w14:textId="77777777" w:rsidR="00AA055A" w:rsidRPr="00020BA4" w:rsidRDefault="00AA055A" w:rsidP="00186F46">
      <w:pPr>
        <w:ind w:right="-360"/>
        <w:rPr>
          <w:rFonts w:ascii="Calibri" w:eastAsia="Times New Roman" w:hAnsi="Calibri" w:cs="Times New Roman"/>
          <w:b/>
          <w:bCs/>
          <w:color w:val="000000"/>
          <w:szCs w:val="28"/>
        </w:rPr>
      </w:pPr>
      <w:r w:rsidRPr="00020BA4">
        <w:rPr>
          <w:rFonts w:ascii="Calibri" w:eastAsia="Times New Roman" w:hAnsi="Calibri" w:cs="Times New Roman"/>
          <w:b/>
          <w:bCs/>
          <w:color w:val="000000"/>
          <w:szCs w:val="28"/>
        </w:rPr>
        <w:t>MRSA Infection</w:t>
      </w:r>
    </w:p>
    <w:p w14:paraId="1895F6C2" w14:textId="77777777" w:rsidR="00AA055A" w:rsidRPr="003B7236" w:rsidRDefault="00AA055A" w:rsidP="00823FDF">
      <w:pPr>
        <w:pStyle w:val="ListParagraph"/>
        <w:numPr>
          <w:ilvl w:val="0"/>
          <w:numId w:val="73"/>
        </w:numPr>
        <w:ind w:right="-360"/>
        <w:rPr>
          <w:rFonts w:ascii="Calibri" w:eastAsia="Calibri" w:hAnsi="Calibri" w:cs="Times New Roman"/>
          <w:szCs w:val="20"/>
        </w:rPr>
      </w:pPr>
      <w:r w:rsidRPr="003B7236">
        <w:rPr>
          <w:rFonts w:ascii="Calibri" w:eastAsia="Calibri" w:hAnsi="Calibri" w:cs="Times New Roman"/>
          <w:szCs w:val="20"/>
        </w:rPr>
        <w:t>The Massachusetts Antibiotic Resistance Subcommittee is a technical advisory group of local, national and international experts in the field of antimicrobial resistance that provides guidance and support to the BIDLS in combating antimicrobial resistance.</w:t>
      </w:r>
    </w:p>
    <w:p w14:paraId="4C281CE9" w14:textId="77777777" w:rsidR="00AA055A" w:rsidRPr="003B7236" w:rsidRDefault="00AA055A" w:rsidP="00823FDF">
      <w:pPr>
        <w:pStyle w:val="ListParagraph"/>
        <w:numPr>
          <w:ilvl w:val="0"/>
          <w:numId w:val="73"/>
        </w:numPr>
        <w:ind w:right="-360"/>
        <w:rPr>
          <w:rFonts w:ascii="Calibri" w:eastAsia="Calibri" w:hAnsi="Calibri" w:cs="Times New Roman"/>
          <w:szCs w:val="20"/>
        </w:rPr>
      </w:pPr>
      <w:r w:rsidRPr="003B7236">
        <w:rPr>
          <w:rFonts w:ascii="Calibri" w:eastAsia="Calibri" w:hAnsi="Calibri" w:cs="Times New Roman"/>
          <w:szCs w:val="20"/>
        </w:rPr>
        <w:t>BIDLS works with computer modeling experts at Worcester Polytechnic Institute to analyze temporal trends and develop predictive models of antibiotic resistance using statewide antibiogram program data.</w:t>
      </w:r>
    </w:p>
    <w:p w14:paraId="39E9E578" w14:textId="77777777" w:rsidR="00AA055A" w:rsidRPr="00020BA4" w:rsidRDefault="00AA055A" w:rsidP="00186F46">
      <w:pPr>
        <w:ind w:right="-360"/>
        <w:rPr>
          <w:rFonts w:ascii="Calibri" w:eastAsia="Times New Roman" w:hAnsi="Calibri" w:cs="Times New Roman"/>
          <w:b/>
          <w:bCs/>
          <w:color w:val="000000"/>
          <w:szCs w:val="28"/>
        </w:rPr>
      </w:pPr>
      <w:r w:rsidRPr="00020BA4">
        <w:rPr>
          <w:rFonts w:ascii="Calibri" w:eastAsia="Times New Roman" w:hAnsi="Calibri" w:cs="Times New Roman"/>
          <w:b/>
          <w:bCs/>
          <w:color w:val="000000"/>
          <w:szCs w:val="28"/>
        </w:rPr>
        <w:t>Sexually Transmitted Infection</w:t>
      </w:r>
    </w:p>
    <w:p w14:paraId="5D1509BA" w14:textId="77777777" w:rsidR="00AA055A" w:rsidRPr="003B7236" w:rsidRDefault="00AA055A" w:rsidP="00823FDF">
      <w:pPr>
        <w:pStyle w:val="ListParagraph"/>
        <w:numPr>
          <w:ilvl w:val="0"/>
          <w:numId w:val="74"/>
        </w:numPr>
        <w:ind w:right="-360"/>
        <w:rPr>
          <w:rFonts w:ascii="Calibri" w:eastAsia="Times New Roman" w:hAnsi="Calibri" w:cs="Times New Roman"/>
          <w:b/>
          <w:bCs/>
          <w:color w:val="000000"/>
          <w:szCs w:val="28"/>
        </w:rPr>
      </w:pPr>
      <w:r w:rsidRPr="003B7236">
        <w:rPr>
          <w:rFonts w:ascii="Calibri" w:eastAsia="Calibri" w:hAnsi="Calibri" w:cs="Times New Roman"/>
          <w:szCs w:val="20"/>
        </w:rPr>
        <w:t>Implementation of sexually-transmitted infection testing and treatment in Office of HIV/AIDS  funded sites will increase the rates of testing for HIV, hepatitis C virus, and sexually-transmitted infection among men who have sex with men.</w:t>
      </w:r>
    </w:p>
    <w:p w14:paraId="0B231C4F" w14:textId="77777777" w:rsidR="00AA055A" w:rsidRPr="00020BA4" w:rsidRDefault="00AA055A" w:rsidP="00186F46">
      <w:pPr>
        <w:ind w:right="-360"/>
        <w:rPr>
          <w:rFonts w:ascii="Calibri" w:eastAsia="Times New Roman" w:hAnsi="Calibri" w:cs="Times New Roman"/>
          <w:b/>
          <w:bCs/>
          <w:color w:val="000000"/>
          <w:szCs w:val="28"/>
        </w:rPr>
      </w:pPr>
      <w:r w:rsidRPr="00020BA4">
        <w:rPr>
          <w:rFonts w:ascii="Calibri" w:eastAsia="Times New Roman" w:hAnsi="Calibri" w:cs="Times New Roman"/>
          <w:b/>
          <w:bCs/>
          <w:color w:val="000000"/>
          <w:szCs w:val="28"/>
        </w:rPr>
        <w:t xml:space="preserve">Chlamydia </w:t>
      </w:r>
      <w:r>
        <w:rPr>
          <w:rFonts w:ascii="Calibri" w:eastAsia="Times New Roman" w:hAnsi="Calibri" w:cs="Times New Roman"/>
          <w:b/>
          <w:bCs/>
          <w:color w:val="000000"/>
          <w:szCs w:val="28"/>
        </w:rPr>
        <w:t>Infection</w:t>
      </w:r>
    </w:p>
    <w:p w14:paraId="5D01C037" w14:textId="77777777" w:rsidR="00AA055A" w:rsidRPr="003B7236" w:rsidRDefault="00AA055A" w:rsidP="00823FDF">
      <w:pPr>
        <w:pStyle w:val="ListParagraph"/>
        <w:numPr>
          <w:ilvl w:val="0"/>
          <w:numId w:val="74"/>
        </w:numPr>
        <w:ind w:right="-360"/>
        <w:rPr>
          <w:rFonts w:ascii="Calibri" w:eastAsia="Calibri" w:hAnsi="Calibri" w:cs="Times New Roman"/>
          <w:szCs w:val="20"/>
        </w:rPr>
      </w:pPr>
      <w:r w:rsidRPr="003B7236">
        <w:rPr>
          <w:rFonts w:ascii="Calibri" w:eastAsia="Calibri" w:hAnsi="Calibri" w:cs="Times New Roman"/>
          <w:szCs w:val="20"/>
        </w:rPr>
        <w:t xml:space="preserve">BIDLS is improving  electronic reporting directly from electronic health records (EHR) to learn whether individuals with chlamydia infection are getting recommended treatment and whether infected females are pregnant.  </w:t>
      </w:r>
    </w:p>
    <w:p w14:paraId="2737DCB1" w14:textId="1B58AA73" w:rsidR="00AA055A" w:rsidRPr="003B7236" w:rsidRDefault="00AA055A" w:rsidP="00823FDF">
      <w:pPr>
        <w:pStyle w:val="ListParagraph"/>
        <w:numPr>
          <w:ilvl w:val="0"/>
          <w:numId w:val="74"/>
        </w:numPr>
        <w:ind w:right="-360"/>
        <w:rPr>
          <w:rFonts w:ascii="Calibri" w:eastAsia="Calibri" w:hAnsi="Calibri" w:cs="Times New Roman"/>
          <w:szCs w:val="20"/>
        </w:rPr>
      </w:pPr>
      <w:r w:rsidRPr="003B7236">
        <w:rPr>
          <w:rFonts w:ascii="Calibri" w:eastAsia="Calibri" w:hAnsi="Calibri" w:cs="Times New Roman"/>
          <w:szCs w:val="20"/>
        </w:rPr>
        <w:t>Expedited partner therapy is a program to promote health</w:t>
      </w:r>
      <w:r w:rsidR="00202EBE">
        <w:rPr>
          <w:rFonts w:ascii="Calibri" w:eastAsia="Calibri" w:hAnsi="Calibri" w:cs="Times New Roman"/>
          <w:szCs w:val="20"/>
        </w:rPr>
        <w:t xml:space="preserve"> </w:t>
      </w:r>
      <w:r w:rsidRPr="003B7236">
        <w:rPr>
          <w:rFonts w:ascii="Calibri" w:eastAsia="Calibri" w:hAnsi="Calibri" w:cs="Times New Roman"/>
          <w:szCs w:val="20"/>
        </w:rPr>
        <w:t>care providers treatment for chlamydia infection among the sexual partners of individuals with infection without having to see them in person as patients.</w:t>
      </w:r>
    </w:p>
    <w:p w14:paraId="251A3C8F" w14:textId="77777777" w:rsidR="00AA055A" w:rsidRPr="00020BA4" w:rsidRDefault="00AA055A" w:rsidP="00186F46">
      <w:pPr>
        <w:ind w:right="-360"/>
        <w:rPr>
          <w:rFonts w:ascii="Calibri" w:eastAsia="Times New Roman" w:hAnsi="Calibri" w:cs="Times New Roman"/>
          <w:b/>
          <w:bCs/>
          <w:color w:val="000000"/>
          <w:szCs w:val="28"/>
        </w:rPr>
      </w:pPr>
      <w:r w:rsidRPr="00020BA4">
        <w:rPr>
          <w:rFonts w:ascii="Calibri" w:eastAsia="Times New Roman" w:hAnsi="Calibri" w:cs="Times New Roman"/>
          <w:b/>
          <w:bCs/>
          <w:color w:val="000000"/>
          <w:szCs w:val="28"/>
        </w:rPr>
        <w:t xml:space="preserve">Gonorrhea </w:t>
      </w:r>
      <w:r>
        <w:rPr>
          <w:rFonts w:ascii="Calibri" w:eastAsia="Times New Roman" w:hAnsi="Calibri" w:cs="Times New Roman"/>
          <w:b/>
          <w:bCs/>
          <w:color w:val="000000"/>
          <w:szCs w:val="28"/>
        </w:rPr>
        <w:t>Infection</w:t>
      </w:r>
    </w:p>
    <w:p w14:paraId="7A91EDA6" w14:textId="77777777" w:rsidR="00AA055A" w:rsidRPr="003B7236" w:rsidRDefault="00AA055A" w:rsidP="00823FDF">
      <w:pPr>
        <w:pStyle w:val="ListParagraph"/>
        <w:numPr>
          <w:ilvl w:val="0"/>
          <w:numId w:val="75"/>
        </w:numPr>
        <w:ind w:right="-360"/>
        <w:rPr>
          <w:rFonts w:ascii="Calibri" w:eastAsia="Calibri" w:hAnsi="Calibri" w:cs="Times New Roman"/>
          <w:szCs w:val="20"/>
        </w:rPr>
      </w:pPr>
      <w:r w:rsidRPr="003B7236">
        <w:rPr>
          <w:rFonts w:ascii="Calibri" w:eastAsia="Calibri" w:hAnsi="Calibri" w:cs="Times New Roman"/>
          <w:szCs w:val="20"/>
        </w:rPr>
        <w:t>The Division of STD Prevention participates in the CDC-funded Sexually Transmitted Disease Surveillance Network (SSuN) that allows for enhanced surveillance with additional information collected on a sample of gonorrhea cases.</w:t>
      </w:r>
    </w:p>
    <w:p w14:paraId="4B56DFE2" w14:textId="338FB680" w:rsidR="00AA055A" w:rsidRPr="003B7236" w:rsidRDefault="00AA055A" w:rsidP="00823FDF">
      <w:pPr>
        <w:pStyle w:val="ListParagraph"/>
        <w:numPr>
          <w:ilvl w:val="0"/>
          <w:numId w:val="75"/>
        </w:numPr>
        <w:ind w:right="-360"/>
        <w:rPr>
          <w:rFonts w:ascii="Calibri" w:eastAsia="Calibri" w:hAnsi="Calibri" w:cs="Times New Roman"/>
          <w:szCs w:val="20"/>
        </w:rPr>
      </w:pPr>
      <w:r w:rsidRPr="003B7236">
        <w:rPr>
          <w:rFonts w:ascii="Calibri" w:eastAsia="Calibri" w:hAnsi="Calibri" w:cs="Times New Roman"/>
          <w:szCs w:val="20"/>
        </w:rPr>
        <w:lastRenderedPageBreak/>
        <w:t>BIDLS targets education and counseling efforts directed at men who have sex with men, and works to enhance awareness of current epidemiology and treatment recommendations among health</w:t>
      </w:r>
      <w:r w:rsidR="00202EBE">
        <w:rPr>
          <w:rFonts w:ascii="Calibri" w:eastAsia="Calibri" w:hAnsi="Calibri" w:cs="Times New Roman"/>
          <w:szCs w:val="20"/>
        </w:rPr>
        <w:t xml:space="preserve"> </w:t>
      </w:r>
      <w:r w:rsidRPr="003B7236">
        <w:rPr>
          <w:rFonts w:ascii="Calibri" w:eastAsia="Calibri" w:hAnsi="Calibri" w:cs="Times New Roman"/>
          <w:szCs w:val="20"/>
        </w:rPr>
        <w:t xml:space="preserve">care providers. </w:t>
      </w:r>
    </w:p>
    <w:p w14:paraId="5ED7AE34" w14:textId="77777777" w:rsidR="00AA055A" w:rsidRPr="00020BA4" w:rsidRDefault="00AA055A" w:rsidP="00186F46">
      <w:pPr>
        <w:ind w:right="-360"/>
        <w:rPr>
          <w:rFonts w:ascii="Calibri" w:eastAsia="Times New Roman" w:hAnsi="Calibri" w:cs="Times New Roman"/>
          <w:b/>
          <w:bCs/>
          <w:color w:val="000000"/>
          <w:szCs w:val="28"/>
        </w:rPr>
      </w:pPr>
      <w:r w:rsidRPr="00020BA4">
        <w:rPr>
          <w:rFonts w:ascii="Calibri" w:eastAsia="Times New Roman" w:hAnsi="Calibri" w:cs="Times New Roman"/>
          <w:b/>
          <w:bCs/>
          <w:color w:val="000000"/>
          <w:szCs w:val="28"/>
        </w:rPr>
        <w:t xml:space="preserve">Syphilis </w:t>
      </w:r>
      <w:r>
        <w:rPr>
          <w:rFonts w:ascii="Calibri" w:eastAsia="Times New Roman" w:hAnsi="Calibri" w:cs="Times New Roman"/>
          <w:b/>
          <w:bCs/>
          <w:color w:val="000000"/>
          <w:szCs w:val="28"/>
        </w:rPr>
        <w:t>Infection</w:t>
      </w:r>
    </w:p>
    <w:p w14:paraId="1342D736" w14:textId="77777777" w:rsidR="00AA055A" w:rsidRPr="003B7236" w:rsidRDefault="00AA055A" w:rsidP="00823FDF">
      <w:pPr>
        <w:pStyle w:val="ListParagraph"/>
        <w:numPr>
          <w:ilvl w:val="0"/>
          <w:numId w:val="76"/>
        </w:numPr>
        <w:ind w:right="-360"/>
        <w:rPr>
          <w:rFonts w:ascii="Calibri" w:eastAsia="Calibri" w:hAnsi="Calibri" w:cs="Times New Roman"/>
          <w:szCs w:val="20"/>
        </w:rPr>
      </w:pPr>
      <w:r w:rsidRPr="003B7236">
        <w:rPr>
          <w:rFonts w:ascii="Calibri" w:eastAsia="Calibri" w:hAnsi="Calibri" w:cs="Times New Roman"/>
          <w:szCs w:val="20"/>
        </w:rPr>
        <w:t xml:space="preserve">BIDLS implements the Centers for Disease Control and Prevention (CDC) program </w:t>
      </w:r>
      <w:r w:rsidRPr="003B7236">
        <w:rPr>
          <w:rFonts w:ascii="Calibri" w:eastAsia="Calibri" w:hAnsi="Calibri" w:cs="Times New Roman"/>
          <w:i/>
          <w:szCs w:val="20"/>
        </w:rPr>
        <w:t>Call to Action: Let’s Work Together to Stem the Tide of Rising Syphilis in the United States.</w:t>
      </w:r>
    </w:p>
    <w:p w14:paraId="0646EFB0" w14:textId="77777777" w:rsidR="00AA055A" w:rsidRPr="00020BA4" w:rsidRDefault="00AA055A" w:rsidP="00186F46">
      <w:pPr>
        <w:ind w:right="-360"/>
        <w:rPr>
          <w:rFonts w:ascii="Calibri" w:eastAsia="Times New Roman" w:hAnsi="Calibri" w:cs="Times New Roman"/>
          <w:b/>
          <w:bCs/>
          <w:color w:val="000000"/>
          <w:szCs w:val="28"/>
        </w:rPr>
      </w:pPr>
      <w:r>
        <w:rPr>
          <w:rFonts w:ascii="Calibri" w:eastAsia="Times New Roman" w:hAnsi="Calibri" w:cs="Times New Roman"/>
          <w:b/>
          <w:bCs/>
          <w:color w:val="000000"/>
          <w:szCs w:val="28"/>
        </w:rPr>
        <w:t>HIV</w:t>
      </w:r>
      <w:r w:rsidRPr="00020BA4">
        <w:rPr>
          <w:rFonts w:ascii="Calibri" w:eastAsia="Times New Roman" w:hAnsi="Calibri" w:cs="Times New Roman"/>
          <w:b/>
          <w:bCs/>
          <w:color w:val="000000"/>
          <w:szCs w:val="28"/>
        </w:rPr>
        <w:t>/AIDS</w:t>
      </w:r>
      <w:r>
        <w:rPr>
          <w:rFonts w:ascii="Calibri" w:eastAsia="Times New Roman" w:hAnsi="Calibri" w:cs="Times New Roman"/>
          <w:b/>
          <w:bCs/>
          <w:color w:val="000000"/>
          <w:szCs w:val="28"/>
        </w:rPr>
        <w:t xml:space="preserve"> Infection</w:t>
      </w:r>
    </w:p>
    <w:p w14:paraId="6A65E7D6" w14:textId="77777777" w:rsidR="00AA055A" w:rsidRPr="003B7236" w:rsidRDefault="00AA055A" w:rsidP="00823FDF">
      <w:pPr>
        <w:pStyle w:val="ListParagraph"/>
        <w:numPr>
          <w:ilvl w:val="0"/>
          <w:numId w:val="76"/>
        </w:numPr>
        <w:ind w:right="-360"/>
        <w:rPr>
          <w:rFonts w:ascii="Calibri" w:eastAsia="Calibri" w:hAnsi="Calibri" w:cs="Times New Roman"/>
          <w:szCs w:val="20"/>
        </w:rPr>
      </w:pPr>
      <w:r w:rsidRPr="003B7236">
        <w:rPr>
          <w:rFonts w:ascii="Calibri" w:eastAsia="Calibri" w:hAnsi="Calibri" w:cs="Times New Roman"/>
          <w:szCs w:val="20"/>
        </w:rPr>
        <w:t>The Office of HIV/AIDS initiatives work with clinical and non-clinical community programs, people living with HIV/AIDS, and other stakeholders to advance HIV prevention and care services.</w:t>
      </w:r>
    </w:p>
    <w:p w14:paraId="627BDFB8" w14:textId="77777777" w:rsidR="00AA055A" w:rsidRPr="003B7236" w:rsidRDefault="00AA055A" w:rsidP="00823FDF">
      <w:pPr>
        <w:pStyle w:val="ListParagraph"/>
        <w:numPr>
          <w:ilvl w:val="0"/>
          <w:numId w:val="76"/>
        </w:numPr>
        <w:ind w:right="-360"/>
        <w:rPr>
          <w:rFonts w:ascii="Calibri" w:eastAsia="Calibri" w:hAnsi="Calibri" w:cs="Times New Roman"/>
          <w:szCs w:val="20"/>
        </w:rPr>
      </w:pPr>
      <w:r w:rsidRPr="003B7236">
        <w:rPr>
          <w:rFonts w:ascii="Calibri" w:eastAsia="Calibri" w:hAnsi="Calibri" w:cs="Times New Roman"/>
          <w:szCs w:val="20"/>
        </w:rPr>
        <w:t xml:space="preserve">The HIV Drug Assistance Program provides medications for all eligible people with HIV infection. </w:t>
      </w:r>
    </w:p>
    <w:p w14:paraId="45429406" w14:textId="77777777" w:rsidR="00AA055A" w:rsidRPr="00020BA4" w:rsidRDefault="00AA055A" w:rsidP="00186F46">
      <w:pPr>
        <w:ind w:right="-360"/>
        <w:rPr>
          <w:rFonts w:ascii="Calibri" w:eastAsia="Times New Roman" w:hAnsi="Calibri" w:cs="Times New Roman"/>
          <w:b/>
          <w:bCs/>
          <w:color w:val="000000"/>
          <w:szCs w:val="28"/>
        </w:rPr>
      </w:pPr>
      <w:r w:rsidRPr="00020BA4">
        <w:rPr>
          <w:rFonts w:ascii="Calibri" w:eastAsia="Times New Roman" w:hAnsi="Calibri" w:cs="Times New Roman"/>
          <w:b/>
          <w:bCs/>
          <w:color w:val="000000"/>
          <w:szCs w:val="28"/>
        </w:rPr>
        <w:t xml:space="preserve">Hepatitis C </w:t>
      </w:r>
      <w:r>
        <w:rPr>
          <w:rFonts w:ascii="Calibri" w:eastAsia="Times New Roman" w:hAnsi="Calibri" w:cs="Times New Roman"/>
          <w:b/>
          <w:bCs/>
          <w:color w:val="000000"/>
          <w:szCs w:val="28"/>
        </w:rPr>
        <w:t>Infection</w:t>
      </w:r>
    </w:p>
    <w:p w14:paraId="26357F86" w14:textId="77777777" w:rsidR="00AA055A" w:rsidRPr="003B7236" w:rsidRDefault="00AA055A" w:rsidP="00823FDF">
      <w:pPr>
        <w:pStyle w:val="ListParagraph"/>
        <w:numPr>
          <w:ilvl w:val="0"/>
          <w:numId w:val="77"/>
        </w:numPr>
        <w:ind w:right="-360"/>
        <w:rPr>
          <w:rFonts w:ascii="Calibri" w:eastAsia="Calibri" w:hAnsi="Calibri" w:cs="Times New Roman"/>
          <w:szCs w:val="20"/>
        </w:rPr>
      </w:pPr>
      <w:r w:rsidRPr="003B7236">
        <w:rPr>
          <w:rFonts w:ascii="Calibri" w:eastAsia="Calibri" w:hAnsi="Calibri" w:cs="Times New Roman"/>
          <w:szCs w:val="20"/>
        </w:rPr>
        <w:t xml:space="preserve">BIDLS promotes using surveillance data to develop and inform strong community and provider partnerships for policy, planning and response.  </w:t>
      </w:r>
    </w:p>
    <w:p w14:paraId="6D6A0D3F" w14:textId="77777777" w:rsidR="00AA055A" w:rsidRPr="00020BA4" w:rsidRDefault="00AA055A" w:rsidP="00186F46">
      <w:pPr>
        <w:ind w:right="-360"/>
        <w:rPr>
          <w:rFonts w:ascii="Calibri" w:eastAsia="Times New Roman" w:hAnsi="Calibri" w:cs="Times New Roman"/>
          <w:b/>
          <w:bCs/>
          <w:color w:val="000000"/>
          <w:szCs w:val="28"/>
        </w:rPr>
      </w:pPr>
      <w:r>
        <w:rPr>
          <w:rFonts w:ascii="Calibri" w:eastAsia="Times New Roman" w:hAnsi="Calibri" w:cs="Times New Roman"/>
          <w:b/>
          <w:bCs/>
          <w:color w:val="000000"/>
          <w:szCs w:val="28"/>
        </w:rPr>
        <w:t>Tick</w:t>
      </w:r>
      <w:r w:rsidRPr="00020BA4">
        <w:rPr>
          <w:rFonts w:ascii="Calibri" w:eastAsia="Times New Roman" w:hAnsi="Calibri" w:cs="Times New Roman"/>
          <w:b/>
          <w:bCs/>
          <w:color w:val="000000"/>
          <w:szCs w:val="28"/>
        </w:rPr>
        <w:t xml:space="preserve">borne </w:t>
      </w:r>
      <w:r>
        <w:rPr>
          <w:rFonts w:ascii="Calibri" w:eastAsia="Times New Roman" w:hAnsi="Calibri" w:cs="Times New Roman"/>
          <w:b/>
          <w:bCs/>
          <w:color w:val="000000"/>
          <w:szCs w:val="28"/>
        </w:rPr>
        <w:t>Disease</w:t>
      </w:r>
    </w:p>
    <w:p w14:paraId="188B145D" w14:textId="77777777" w:rsidR="00AA055A" w:rsidRPr="003B7236" w:rsidRDefault="00AA055A" w:rsidP="00823FDF">
      <w:pPr>
        <w:pStyle w:val="ListParagraph"/>
        <w:numPr>
          <w:ilvl w:val="0"/>
          <w:numId w:val="77"/>
        </w:numPr>
        <w:ind w:right="-360"/>
        <w:rPr>
          <w:rFonts w:ascii="Calibri" w:eastAsia="Calibri" w:hAnsi="Calibri" w:cs="Times New Roman"/>
          <w:szCs w:val="20"/>
        </w:rPr>
      </w:pPr>
      <w:r w:rsidRPr="003B7236">
        <w:rPr>
          <w:rFonts w:ascii="Calibri" w:eastAsia="Calibri" w:hAnsi="Calibri" w:cs="Times New Roman"/>
          <w:szCs w:val="20"/>
        </w:rPr>
        <w:t xml:space="preserve">BIDLS supports an outreach program that provides information on tickborne diseases and prevention through a dedicated </w:t>
      </w:r>
      <w:hyperlink r:id="rId102" w:history="1">
        <w:r w:rsidRPr="003B7236">
          <w:rPr>
            <w:rStyle w:val="Hyperlink"/>
            <w:rFonts w:ascii="Calibri" w:eastAsia="Calibri" w:hAnsi="Calibri" w:cs="Times New Roman"/>
            <w:szCs w:val="20"/>
          </w:rPr>
          <w:t>website</w:t>
        </w:r>
      </w:hyperlink>
      <w:r w:rsidRPr="003B7236">
        <w:rPr>
          <w:rFonts w:ascii="Calibri" w:eastAsia="Calibri" w:hAnsi="Calibri" w:cs="Times New Roman"/>
          <w:szCs w:val="20"/>
        </w:rPr>
        <w:t xml:space="preserve"> with printed materials that can be downloaded or ordered through the Massachusetts Health Promotion Clearinghouse.</w:t>
      </w:r>
    </w:p>
    <w:p w14:paraId="2A98EB9C" w14:textId="77777777" w:rsidR="00AA055A" w:rsidRPr="00020BA4" w:rsidRDefault="00AA055A" w:rsidP="00186F46">
      <w:pPr>
        <w:ind w:right="-360"/>
        <w:rPr>
          <w:rFonts w:ascii="Calibri" w:eastAsia="Times New Roman" w:hAnsi="Calibri" w:cs="Times New Roman"/>
          <w:b/>
          <w:bCs/>
          <w:color w:val="000000"/>
          <w:szCs w:val="28"/>
        </w:rPr>
      </w:pPr>
      <w:r w:rsidRPr="00020BA4">
        <w:rPr>
          <w:rFonts w:ascii="Calibri" w:eastAsia="Times New Roman" w:hAnsi="Calibri" w:cs="Times New Roman"/>
          <w:b/>
          <w:bCs/>
          <w:color w:val="000000"/>
          <w:szCs w:val="28"/>
        </w:rPr>
        <w:t xml:space="preserve">Flu </w:t>
      </w:r>
      <w:r>
        <w:rPr>
          <w:rFonts w:ascii="Calibri" w:eastAsia="Times New Roman" w:hAnsi="Calibri" w:cs="Times New Roman"/>
          <w:b/>
          <w:bCs/>
          <w:color w:val="000000"/>
          <w:szCs w:val="28"/>
        </w:rPr>
        <w:t>Infection</w:t>
      </w:r>
    </w:p>
    <w:p w14:paraId="47937F83" w14:textId="77777777" w:rsidR="00AA055A" w:rsidRPr="003B7236" w:rsidRDefault="00AA055A" w:rsidP="00823FDF">
      <w:pPr>
        <w:pStyle w:val="ListParagraph"/>
        <w:numPr>
          <w:ilvl w:val="0"/>
          <w:numId w:val="77"/>
        </w:numPr>
        <w:ind w:right="-360"/>
        <w:rPr>
          <w:rFonts w:ascii="Calibri" w:eastAsia="Calibri" w:hAnsi="Calibri" w:cs="Times New Roman"/>
          <w:szCs w:val="20"/>
        </w:rPr>
      </w:pPr>
      <w:r w:rsidRPr="003B7236">
        <w:rPr>
          <w:rFonts w:ascii="Calibri" w:eastAsia="Calibri" w:hAnsi="Calibri" w:cs="Times New Roman"/>
          <w:szCs w:val="20"/>
        </w:rPr>
        <w:t xml:space="preserve">The </w:t>
      </w:r>
      <w:hyperlink r:id="rId103" w:history="1">
        <w:r w:rsidRPr="003B7236">
          <w:rPr>
            <w:rStyle w:val="Hyperlink"/>
            <w:rFonts w:ascii="Calibri" w:eastAsia="Calibri" w:hAnsi="Calibri" w:cs="Times New Roman"/>
            <w:szCs w:val="20"/>
          </w:rPr>
          <w:t xml:space="preserve">Massachusetts Adult Immunization Coalition (MACI), </w:t>
        </w:r>
      </w:hyperlink>
      <w:r w:rsidRPr="003B7236">
        <w:rPr>
          <w:rStyle w:val="Hyperlink"/>
          <w:rFonts w:ascii="Calibri" w:eastAsia="Calibri" w:hAnsi="Calibri" w:cs="Times New Roman"/>
          <w:szCs w:val="20"/>
        </w:rPr>
        <w:t xml:space="preserve">is </w:t>
      </w:r>
      <w:r w:rsidRPr="003B7236">
        <w:rPr>
          <w:rFonts w:ascii="Calibri" w:eastAsia="Calibri" w:hAnsi="Calibri" w:cs="Times New Roman"/>
          <w:szCs w:val="20"/>
        </w:rPr>
        <w:t xml:space="preserve">an organization with members from more than 200 organizations who have committed to increasing adult immunization coverage and decreasing immunization disparities through education, networking, and sharing innovative and best practices. </w:t>
      </w:r>
    </w:p>
    <w:p w14:paraId="008F9524" w14:textId="77777777" w:rsidR="00AA055A" w:rsidRPr="003B7236" w:rsidRDefault="00AA055A" w:rsidP="00823FDF">
      <w:pPr>
        <w:pStyle w:val="ListParagraph"/>
        <w:numPr>
          <w:ilvl w:val="0"/>
          <w:numId w:val="77"/>
        </w:numPr>
        <w:ind w:right="-360"/>
        <w:rPr>
          <w:rFonts w:ascii="Calibri" w:eastAsia="Calibri" w:hAnsi="Calibri" w:cs="Times New Roman"/>
          <w:szCs w:val="20"/>
        </w:rPr>
      </w:pPr>
      <w:r w:rsidRPr="003B7236">
        <w:rPr>
          <w:rFonts w:ascii="Calibri" w:eastAsia="Calibri" w:hAnsi="Calibri" w:cs="Times New Roman"/>
          <w:szCs w:val="20"/>
        </w:rPr>
        <w:t>Public sector billing improves access to immunization by providing billing services that allow municipal health departments, public schools and visiting nurse associations to operate seasonal influenza or other vaccine clinics and receive payment for administrative and direct costs.</w:t>
      </w:r>
    </w:p>
    <w:p w14:paraId="1F5943AC" w14:textId="77777777" w:rsidR="00AA055A" w:rsidRPr="003B7236" w:rsidRDefault="00AA055A" w:rsidP="00823FDF">
      <w:pPr>
        <w:pStyle w:val="ListParagraph"/>
        <w:numPr>
          <w:ilvl w:val="0"/>
          <w:numId w:val="77"/>
        </w:numPr>
        <w:ind w:right="-360"/>
        <w:rPr>
          <w:rFonts w:ascii="Calibri" w:eastAsia="Calibri" w:hAnsi="Calibri" w:cs="Times New Roman"/>
          <w:szCs w:val="20"/>
        </w:rPr>
      </w:pPr>
      <w:r w:rsidRPr="003B7236">
        <w:rPr>
          <w:rFonts w:ascii="Calibri" w:eastAsia="Calibri" w:hAnsi="Calibri" w:cs="Times New Roman"/>
          <w:szCs w:val="20"/>
        </w:rPr>
        <w:t>BIDLS is implementing a lifespan immunization registry (the Massachusetts Immunization Information System or MIIS) which receives immunization data from more than 1,000 pharmacies as well as workplaces, health departments, community health centers, specialists, and primary care sites to consolidate of adult immunization records and help providers use electronic reminders to identify and communicate with persons who have not received flu vaccine.</w:t>
      </w:r>
    </w:p>
    <w:p w14:paraId="1A1728E0" w14:textId="77777777" w:rsidR="00605A78" w:rsidRDefault="00605A78" w:rsidP="00EF7361">
      <w:pPr>
        <w:pStyle w:val="Heading1"/>
      </w:pPr>
    </w:p>
    <w:p w14:paraId="0587CEE1" w14:textId="77777777" w:rsidR="00605A78" w:rsidRDefault="00605A78" w:rsidP="00EF7361">
      <w:pPr>
        <w:pStyle w:val="Heading1"/>
      </w:pPr>
    </w:p>
    <w:p w14:paraId="30A62CA2" w14:textId="77777777" w:rsidR="00197870" w:rsidRDefault="00AA055A" w:rsidP="00EF7361">
      <w:pPr>
        <w:pStyle w:val="Heading1"/>
        <w:sectPr w:rsidR="00197870" w:rsidSect="00EF0801">
          <w:endnotePr>
            <w:numFmt w:val="decimal"/>
          </w:endnotePr>
          <w:type w:val="continuous"/>
          <w:pgSz w:w="12240" w:h="15840"/>
          <w:pgMar w:top="1440" w:right="1440" w:bottom="1440" w:left="1440" w:header="720" w:footer="720" w:gutter="0"/>
          <w:cols w:space="720"/>
          <w:docGrid w:linePitch="360"/>
        </w:sectPr>
      </w:pPr>
      <w:r>
        <w:t>References</w:t>
      </w:r>
    </w:p>
    <w:p w14:paraId="3E85DCCD" w14:textId="7CCF52E1" w:rsidR="00197870" w:rsidRDefault="00197870">
      <w:pPr>
        <w:spacing w:before="0"/>
        <w:ind w:left="0" w:right="0"/>
        <w:jc w:val="left"/>
        <w:rPr>
          <w:rFonts w:eastAsiaTheme="majorEastAsia" w:cstheme="majorBidi"/>
          <w:b/>
          <w:sz w:val="40"/>
          <w:szCs w:val="40"/>
        </w:rPr>
      </w:pPr>
      <w:r>
        <w:lastRenderedPageBreak/>
        <w:br w:type="page"/>
      </w:r>
    </w:p>
    <w:p w14:paraId="6AB1E9B2" w14:textId="71146035" w:rsidR="00197870" w:rsidRDefault="007356E6" w:rsidP="00EF7361">
      <w:pPr>
        <w:pStyle w:val="Title"/>
      </w:pPr>
      <w:r>
        <w:lastRenderedPageBreak/>
        <mc:AlternateContent>
          <mc:Choice Requires="wps">
            <w:drawing>
              <wp:anchor distT="0" distB="0" distL="114300" distR="114300" simplePos="0" relativeHeight="251373567" behindDoc="0" locked="0" layoutInCell="1" allowOverlap="1" wp14:anchorId="35BBC3E5" wp14:editId="594E4B4F">
                <wp:simplePos x="0" y="0"/>
                <wp:positionH relativeFrom="column">
                  <wp:posOffset>-904875</wp:posOffset>
                </wp:positionH>
                <wp:positionV relativeFrom="paragraph">
                  <wp:posOffset>-914400</wp:posOffset>
                </wp:positionV>
                <wp:extent cx="7772400" cy="10058400"/>
                <wp:effectExtent l="0" t="0" r="19050" b="19050"/>
                <wp:wrapNone/>
                <wp:docPr id="638" name="Rectangle 638"/>
                <wp:cNvGraphicFramePr/>
                <a:graphic xmlns:a="http://schemas.openxmlformats.org/drawingml/2006/main">
                  <a:graphicData uri="http://schemas.microsoft.com/office/word/2010/wordprocessingShape">
                    <wps:wsp>
                      <wps:cNvSpPr/>
                      <wps:spPr>
                        <a:xfrm>
                          <a:off x="0" y="0"/>
                          <a:ext cx="7772400" cy="10058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A97BE5" id="Rectangle 638" o:spid="_x0000_s1026" style="position:absolute;margin-left:-71.25pt;margin-top:-1in;width:612pt;height:11in;z-index:251373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" fillcolor="#4472c4 [3204]" strokecolor="#1f3763 [1604]" strokeweight="1pt"/>
            </w:pict>
          </mc:Fallback>
        </mc:AlternateContent>
      </w:r>
    </w:p>
    <w:p w14:paraId="465F4D5F" w14:textId="77777777" w:rsidR="00197870" w:rsidRDefault="00197870" w:rsidP="00EF7361">
      <w:pPr>
        <w:pStyle w:val="Title"/>
      </w:pPr>
    </w:p>
    <w:p w14:paraId="51280B14" w14:textId="77777777" w:rsidR="00197870" w:rsidRDefault="00197870" w:rsidP="00EF7361">
      <w:pPr>
        <w:pStyle w:val="Title"/>
      </w:pPr>
    </w:p>
    <w:p w14:paraId="083DE8BE" w14:textId="77777777" w:rsidR="00197870" w:rsidRDefault="00197870" w:rsidP="00EF7361">
      <w:pPr>
        <w:pStyle w:val="Title"/>
      </w:pPr>
    </w:p>
    <w:p w14:paraId="4A1678C5" w14:textId="7423DDFC" w:rsidR="00197870" w:rsidRDefault="00197870" w:rsidP="00197870">
      <w:pPr>
        <w:rPr>
          <w:rFonts w:ascii="Aileron Light" w:eastAsiaTheme="majorEastAsia" w:hAnsi="Aileron Light" w:cstheme="majorBidi"/>
          <w:spacing w:val="-10"/>
          <w:kern w:val="28"/>
          <w:sz w:val="100"/>
          <w:szCs w:val="100"/>
        </w:rPr>
      </w:pPr>
      <w:r>
        <mc:AlternateContent>
          <mc:Choice Requires="wps">
            <w:drawing>
              <wp:anchor distT="0" distB="0" distL="114300" distR="114300" simplePos="0" relativeHeight="251728896" behindDoc="0" locked="0" layoutInCell="1" allowOverlap="1" wp14:anchorId="576D4E1A" wp14:editId="127C37E6">
                <wp:simplePos x="0" y="0"/>
                <wp:positionH relativeFrom="column">
                  <wp:posOffset>-914400</wp:posOffset>
                </wp:positionH>
                <wp:positionV relativeFrom="paragraph">
                  <wp:posOffset>889635</wp:posOffset>
                </wp:positionV>
                <wp:extent cx="7772400" cy="1518661"/>
                <wp:effectExtent l="0" t="0" r="0" b="5715"/>
                <wp:wrapNone/>
                <wp:docPr id="250" name="Rectangle 250"/>
                <wp:cNvGraphicFramePr/>
                <a:graphic xmlns:a="http://schemas.openxmlformats.org/drawingml/2006/main">
                  <a:graphicData uri="http://schemas.microsoft.com/office/word/2010/wordprocessingShape">
                    <wps:wsp>
                      <wps:cNvSpPr/>
                      <wps:spPr>
                        <a:xfrm>
                          <a:off x="0" y="0"/>
                          <a:ext cx="7772400" cy="1518661"/>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64380F" w14:textId="77777777" w:rsidR="002D1B82" w:rsidRPr="00405E2B" w:rsidRDefault="002D1B82" w:rsidP="00583FB8">
                            <w:pPr>
                              <w:pStyle w:val="Chapter"/>
                              <w:ind w:left="720"/>
                            </w:pPr>
                            <w:r>
                              <w:t xml:space="preserve">CHAPTER 5 </w:t>
                            </w:r>
                          </w:p>
                          <w:p w14:paraId="1DC76574" w14:textId="77777777" w:rsidR="002D1B82" w:rsidRPr="00405E2B" w:rsidRDefault="002D1B82" w:rsidP="00197870">
                            <w:pPr>
                              <w:pStyle w:val="ChapterName"/>
                            </w:pPr>
                            <w:r>
                              <w:t>Injury and Violence Prevention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50" o:spid="_x0000_s1055" style="position:absolute;left:0;text-align:left;margin-left:-1in;margin-top:70.05pt;width:612pt;height:119.6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" fillcolor="#1f3763 [1604]" stroked="f" strokeweight="4.5pt">
                <v:textbox>
                  <w:txbxContent>
                    <w:p w14:paraId="1664380F" w14:textId="77777777" w:rsidR="002D1B82" w:rsidRPr="00405E2B" w:rsidRDefault="002D1B82" w:rsidP="00583FB8">
                      <w:pPr>
                        <w:pStyle w:val="Chapter"/>
                        <w:ind w:left="720"/>
                      </w:pPr>
                      <w:r>
                        <w:t xml:space="preserve">CHAPTER 5 </w:t>
                      </w:r>
                    </w:p>
                    <w:p w14:paraId="1DC76574" w14:textId="77777777" w:rsidR="002D1B82" w:rsidRPr="00405E2B" w:rsidRDefault="002D1B82" w:rsidP="00197870">
                      <w:pPr>
                        <w:pStyle w:val="ChapterName"/>
                      </w:pPr>
                      <w:r>
                        <w:t>Injury and Violence Prevention</w:t>
                      </w:r>
                    </w:p>
                  </w:txbxContent>
                </v:textbox>
              </v:rect>
            </w:pict>
          </mc:Fallback>
        </mc:AlternateContent>
      </w:r>
      <w:r>
        <w:br w:type="page"/>
      </w:r>
    </w:p>
    <w:p w14:paraId="5A807896" w14:textId="65BB43FC" w:rsidR="007356E6" w:rsidRDefault="007356E6" w:rsidP="00EF7361">
      <w:pPr>
        <w:pStyle w:val="Title"/>
      </w:pPr>
      <w:r>
        <w:lastRenderedPageBreak/>
        <mc:AlternateContent>
          <mc:Choice Requires="wps">
            <w:drawing>
              <wp:anchor distT="0" distB="0" distL="114300" distR="114300" simplePos="0" relativeHeight="251973632" behindDoc="0" locked="0" layoutInCell="1" allowOverlap="1" wp14:anchorId="2BD4010D" wp14:editId="199C11A0">
                <wp:simplePos x="0" y="0"/>
                <wp:positionH relativeFrom="column">
                  <wp:posOffset>-914400</wp:posOffset>
                </wp:positionH>
                <wp:positionV relativeFrom="paragraph">
                  <wp:posOffset>-914400</wp:posOffset>
                </wp:positionV>
                <wp:extent cx="7753350" cy="3886200"/>
                <wp:effectExtent l="0" t="0" r="19050" b="19050"/>
                <wp:wrapNone/>
                <wp:docPr id="639" name="Rectangle 639"/>
                <wp:cNvGraphicFramePr/>
                <a:graphic xmlns:a="http://schemas.openxmlformats.org/drawingml/2006/main">
                  <a:graphicData uri="http://schemas.microsoft.com/office/word/2010/wordprocessingShape">
                    <wps:wsp>
                      <wps:cNvSpPr/>
                      <wps:spPr>
                        <a:xfrm>
                          <a:off x="0" y="0"/>
                          <a:ext cx="7753350" cy="388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0C2D9D" id="Rectangle 639" o:spid="_x0000_s1026" style="position:absolute;margin-left:-1in;margin-top:-1in;width:610.5pt;height:306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" fillcolor="#4472c4 [3204]" strokecolor="#1f3763 [1604]" strokeweight="1pt"/>
            </w:pict>
          </mc:Fallback>
        </mc:AlternateContent>
      </w:r>
    </w:p>
    <w:p w14:paraId="3BBB2FC6" w14:textId="2554723E" w:rsidR="007356E6" w:rsidRDefault="007356E6" w:rsidP="00EF7361">
      <w:pPr>
        <w:pStyle w:val="Title"/>
      </w:pPr>
    </w:p>
    <w:p w14:paraId="34A22B8E" w14:textId="77777777" w:rsidR="007356E6" w:rsidRDefault="007356E6" w:rsidP="00EF7361">
      <w:pPr>
        <w:pStyle w:val="Title"/>
      </w:pPr>
    </w:p>
    <w:p w14:paraId="398BB6E4" w14:textId="6110EF4C" w:rsidR="007356E6" w:rsidRDefault="007356E6" w:rsidP="00EF7361">
      <w:pPr>
        <w:pStyle w:val="Title"/>
      </w:pPr>
    </w:p>
    <w:p w14:paraId="7895525B" w14:textId="4750804B" w:rsidR="007356E6" w:rsidRDefault="007356E6" w:rsidP="00EF7361">
      <w:pPr>
        <w:pStyle w:val="Title"/>
      </w:pPr>
    </w:p>
    <w:p w14:paraId="7BBF15EB" w14:textId="7CD186CD" w:rsidR="007356E6" w:rsidRDefault="007356E6" w:rsidP="00EF7361">
      <w:pPr>
        <w:pStyle w:val="Title"/>
      </w:pPr>
    </w:p>
    <w:p w14:paraId="7DC19F14" w14:textId="2B807D0A" w:rsidR="007356E6" w:rsidRDefault="001A3139" w:rsidP="00EF7361">
      <w:pPr>
        <w:pStyle w:val="Title"/>
      </w:pPr>
      <w:r w:rsidRPr="001C2503">
        <mc:AlternateContent>
          <mc:Choice Requires="wps">
            <w:drawing>
              <wp:anchor distT="0" distB="0" distL="114300" distR="114300" simplePos="0" relativeHeight="251745280" behindDoc="0" locked="0" layoutInCell="1" allowOverlap="1" wp14:anchorId="78F1C087" wp14:editId="46C8812D">
                <wp:simplePos x="0" y="0"/>
                <wp:positionH relativeFrom="rightMargin">
                  <wp:posOffset>-2047875</wp:posOffset>
                </wp:positionH>
                <wp:positionV relativeFrom="margin">
                  <wp:posOffset>3171825</wp:posOffset>
                </wp:positionV>
                <wp:extent cx="2762250" cy="7934325"/>
                <wp:effectExtent l="0" t="0" r="0" b="9525"/>
                <wp:wrapSquare wrapText="bothSides"/>
                <wp:docPr id="251" name="Rectangle 251"/>
                <wp:cNvGraphicFramePr/>
                <a:graphic xmlns:a="http://schemas.openxmlformats.org/drawingml/2006/main">
                  <a:graphicData uri="http://schemas.microsoft.com/office/word/2010/wordprocessingShape">
                    <wps:wsp>
                      <wps:cNvSpPr/>
                      <wps:spPr>
                        <a:xfrm>
                          <a:off x="0" y="0"/>
                          <a:ext cx="2762250" cy="793432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D0C740" w14:textId="77777777" w:rsidR="002D1B82" w:rsidRPr="007356E6" w:rsidRDefault="002D1B82" w:rsidP="000902A4">
                            <w:pPr>
                              <w:ind w:left="360" w:right="255"/>
                              <w:jc w:val="center"/>
                              <w:rPr>
                                <w:b/>
                                <w:color w:val="0070C0"/>
                              </w:rPr>
                            </w:pPr>
                            <w:r w:rsidRPr="007356E6">
                              <w:rPr>
                                <w:b/>
                                <w:color w:val="0070C0"/>
                              </w:rPr>
                              <w:t>Chapter Data Highlights</w:t>
                            </w:r>
                          </w:p>
                          <w:p w14:paraId="0A78C203"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MA has the lowest rate of unintentional child injury deaths in the US</w:t>
                            </w:r>
                          </w:p>
                          <w:p w14:paraId="55B7A5CF"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 xml:space="preserve">In 2015, half of teens continued to play in a sporting event after reporting concussion symptoms </w:t>
                            </w:r>
                          </w:p>
                          <w:p w14:paraId="0160E34D"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From 2006 to 2014, death by falls for seniors increased 41%</w:t>
                            </w:r>
                          </w:p>
                          <w:p w14:paraId="7CFCA011" w14:textId="77777777" w:rsidR="002D1B82"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Motor vehicle traffic injuries are the leading cause of death for people 15 to 24</w:t>
                            </w:r>
                          </w:p>
                          <w:p w14:paraId="0EEC5E08" w14:textId="77777777" w:rsidR="002D1B82" w:rsidRPr="007356E6" w:rsidRDefault="002D1B82" w:rsidP="00823FDF">
                            <w:pPr>
                              <w:pStyle w:val="ListParagraph"/>
                              <w:numPr>
                                <w:ilvl w:val="0"/>
                                <w:numId w:val="15"/>
                              </w:numPr>
                              <w:ind w:right="255"/>
                              <w:rPr>
                                <w:color w:val="000000" w:themeColor="text1"/>
                              </w:rPr>
                            </w:pPr>
                            <w:r w:rsidRPr="007356E6">
                              <w:rPr>
                                <w:color w:val="000000" w:themeColor="text1"/>
                              </w:rPr>
                              <w:t xml:space="preserve">From 2009-2013, Hispanic workers were 1.7 times as likely to be hospitalized for work-related injuries </w:t>
                            </w:r>
                            <w:r>
                              <w:rPr>
                                <w:color w:val="000000" w:themeColor="text1"/>
                              </w:rPr>
                              <w:t>as White, non-Hispanic workers</w:t>
                            </w:r>
                          </w:p>
                          <w:p w14:paraId="029594A2"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Nearly 25% of drivers still don’t wear seat belts</w:t>
                            </w:r>
                          </w:p>
                          <w:p w14:paraId="3F73AB72"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 xml:space="preserve">In 2014, suicide was the second leading cause of death among teens and young adults </w:t>
                            </w:r>
                          </w:p>
                          <w:p w14:paraId="53850EC7"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In 2014, men died by suicide 3.6 times more often than women</w:t>
                            </w:r>
                          </w:p>
                          <w:p w14:paraId="13B11872"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The homicide rate among Black non-Hispanic males is 30 times higher than that for White non-Hispanic males</w:t>
                            </w:r>
                          </w:p>
                          <w:p w14:paraId="0C0378BA"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Nearly one in three women and one in five men have experienced sexual violence by an intimate partner during their lifetimes</w:t>
                            </w:r>
                          </w:p>
                          <w:p w14:paraId="7C3B2A98" w14:textId="2B1FD6DC" w:rsidR="002D1B82" w:rsidRPr="007356E6" w:rsidRDefault="002D1B82" w:rsidP="00823FDF">
                            <w:pPr>
                              <w:pStyle w:val="ListParagraph"/>
                              <w:numPr>
                                <w:ilvl w:val="0"/>
                                <w:numId w:val="15"/>
                              </w:numPr>
                              <w:ind w:right="255"/>
                              <w:rPr>
                                <w:color w:val="000000" w:themeColor="text1"/>
                              </w:rPr>
                            </w:pPr>
                            <w:r w:rsidRPr="007356E6">
                              <w:rPr>
                                <w:color w:val="000000" w:themeColor="text1"/>
                              </w:rPr>
                              <w:t xml:space="preserve">From 2009-2013, Hispanic workers were 1.7 times as likely to be hospitalized for work-related injuries </w:t>
                            </w:r>
                            <w:r>
                              <w:rPr>
                                <w:color w:val="000000" w:themeColor="text1"/>
                              </w:rPr>
                              <w:t>as White, non-Hispanic workers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1" o:spid="_x0000_s1056" style="position:absolute;left:0;text-align:left;margin-left:-161.25pt;margin-top:249.75pt;width:217.5pt;height:624.75pt;z-index:2517452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" fillcolor="#d9e2f3 [660]" stroked="f" strokeweight="1pt">
                <v:textbox>
                  <w:txbxContent>
                    <w:p w14:paraId="5ED0C740" w14:textId="77777777" w:rsidR="002D1B82" w:rsidRPr="007356E6" w:rsidRDefault="002D1B82" w:rsidP="000902A4">
                      <w:pPr>
                        <w:ind w:left="360" w:right="255"/>
                        <w:jc w:val="center"/>
                        <w:rPr>
                          <w:b/>
                          <w:color w:val="0070C0"/>
                        </w:rPr>
                      </w:pPr>
                      <w:r w:rsidRPr="007356E6">
                        <w:rPr>
                          <w:b/>
                          <w:color w:val="0070C0"/>
                        </w:rPr>
                        <w:t>Chapter Data Highlights</w:t>
                      </w:r>
                    </w:p>
                    <w:p w14:paraId="0A78C203"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MA has the lowest rate of unintentional child injury deaths in the US</w:t>
                      </w:r>
                    </w:p>
                    <w:p w14:paraId="55B7A5CF"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 xml:space="preserve">In 2015, half of teens continued to play in a sporting event after reporting concussion symptoms </w:t>
                      </w:r>
                    </w:p>
                    <w:p w14:paraId="0160E34D"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From 2006 to 2014, death by falls for seniors increased 41%</w:t>
                      </w:r>
                    </w:p>
                    <w:p w14:paraId="7CFCA011" w14:textId="77777777" w:rsidR="002D1B82"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Motor vehicle traffic injuries are the leading cause of death for people 15 to 24</w:t>
                      </w:r>
                    </w:p>
                    <w:p w14:paraId="0EEC5E08" w14:textId="77777777" w:rsidR="002D1B82" w:rsidRPr="007356E6" w:rsidRDefault="002D1B82" w:rsidP="00823FDF">
                      <w:pPr>
                        <w:pStyle w:val="ListParagraph"/>
                        <w:numPr>
                          <w:ilvl w:val="0"/>
                          <w:numId w:val="15"/>
                        </w:numPr>
                        <w:ind w:right="255"/>
                        <w:rPr>
                          <w:color w:val="000000" w:themeColor="text1"/>
                        </w:rPr>
                      </w:pPr>
                      <w:r w:rsidRPr="007356E6">
                        <w:rPr>
                          <w:color w:val="000000" w:themeColor="text1"/>
                        </w:rPr>
                        <w:t xml:space="preserve">From 2009-2013, Hispanic workers were 1.7 times as likely to be hospitalized for work-related injuries </w:t>
                      </w:r>
                      <w:r>
                        <w:rPr>
                          <w:color w:val="000000" w:themeColor="text1"/>
                        </w:rPr>
                        <w:t>as White, non-Hispanic workers</w:t>
                      </w:r>
                    </w:p>
                    <w:p w14:paraId="029594A2"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Nearly 25% of drivers still don’t wear seat belts</w:t>
                      </w:r>
                    </w:p>
                    <w:p w14:paraId="3F73AB72"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 xml:space="preserve">In 2014, suicide was the second leading cause of death among teens and young adults </w:t>
                      </w:r>
                    </w:p>
                    <w:p w14:paraId="53850EC7"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In 2014, men died by suicide 3.6 times more often than women</w:t>
                      </w:r>
                    </w:p>
                    <w:p w14:paraId="13B11872"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The homicide rate among Black non-Hispanic males is 30 times higher than that for White non-Hispanic males</w:t>
                      </w:r>
                    </w:p>
                    <w:p w14:paraId="0C0378BA" w14:textId="77777777" w:rsidR="002D1B82" w:rsidRPr="007356E6" w:rsidRDefault="002D1B82" w:rsidP="00823FDF">
                      <w:pPr>
                        <w:pStyle w:val="ListParagraph"/>
                        <w:numPr>
                          <w:ilvl w:val="0"/>
                          <w:numId w:val="15"/>
                        </w:numPr>
                        <w:spacing w:line="240" w:lineRule="auto"/>
                        <w:ind w:right="255"/>
                        <w:contextualSpacing w:val="0"/>
                        <w:jc w:val="left"/>
                        <w:rPr>
                          <w:color w:val="000000" w:themeColor="text1"/>
                        </w:rPr>
                      </w:pPr>
                      <w:r w:rsidRPr="007356E6">
                        <w:rPr>
                          <w:color w:val="000000" w:themeColor="text1"/>
                        </w:rPr>
                        <w:t>Nearly one in three women and one in five men have experienced sexual violence by an intimate partner during their lifetimes</w:t>
                      </w:r>
                    </w:p>
                    <w:p w14:paraId="7C3B2A98" w14:textId="2B1FD6DC" w:rsidR="002D1B82" w:rsidRPr="007356E6" w:rsidRDefault="002D1B82" w:rsidP="00823FDF">
                      <w:pPr>
                        <w:pStyle w:val="ListParagraph"/>
                        <w:numPr>
                          <w:ilvl w:val="0"/>
                          <w:numId w:val="15"/>
                        </w:numPr>
                        <w:ind w:right="255"/>
                        <w:rPr>
                          <w:color w:val="000000" w:themeColor="text1"/>
                        </w:rPr>
                      </w:pPr>
                      <w:r w:rsidRPr="007356E6">
                        <w:rPr>
                          <w:color w:val="000000" w:themeColor="text1"/>
                        </w:rPr>
                        <w:t xml:space="preserve">From 2009-2013, Hispanic workers were 1.7 times as likely to be hospitalized for work-related injuries </w:t>
                      </w:r>
                      <w:r>
                        <w:rPr>
                          <w:color w:val="000000" w:themeColor="text1"/>
                        </w:rPr>
                        <w:t>as White, non-Hispanic workers</w:t>
                      </w:r>
                    </w:p>
                  </w:txbxContent>
                </v:textbox>
                <w10:wrap type="square" anchorx="margin" anchory="margin"/>
              </v:rect>
            </w:pict>
          </mc:Fallback>
        </mc:AlternateContent>
      </w:r>
    </w:p>
    <w:p w14:paraId="5B23FCCD" w14:textId="55F4CD9A" w:rsidR="00197870" w:rsidRPr="00601B0A" w:rsidRDefault="00197870" w:rsidP="00D935F0">
      <w:pPr>
        <w:pStyle w:val="Title"/>
        <w:ind w:right="-360"/>
      </w:pPr>
      <w:r>
        <w:t>Injury and Violence Prevention</w:t>
      </w:r>
    </w:p>
    <w:p w14:paraId="0EA61925" w14:textId="1597E455" w:rsidR="00197870" w:rsidRDefault="00197870" w:rsidP="007356E6">
      <w:pPr>
        <w:ind w:right="-360"/>
      </w:pPr>
      <w:r w:rsidRPr="008548A5">
        <w:t>T</w:t>
      </w:r>
      <w:r>
        <w:t>his chapter provides information about injury and violence issues and prevention</w:t>
      </w:r>
      <w:r w:rsidRPr="008548A5">
        <w:t xml:space="preserve"> in </w:t>
      </w:r>
      <w:r>
        <w:t xml:space="preserve">the </w:t>
      </w:r>
      <w:r w:rsidRPr="008548A5">
        <w:t>Commonwealth of Massa</w:t>
      </w:r>
      <w:r>
        <w:t xml:space="preserve">chusetts and related trends, </w:t>
      </w:r>
      <w:r w:rsidRPr="008548A5">
        <w:t>disparities</w:t>
      </w:r>
      <w:r>
        <w:t xml:space="preserve"> and resources.</w:t>
      </w:r>
    </w:p>
    <w:p w14:paraId="151F5DA9" w14:textId="7E362A9E" w:rsidR="00197870" w:rsidRDefault="00197870" w:rsidP="007356E6">
      <w:pPr>
        <w:ind w:right="-360"/>
      </w:pPr>
      <w:r>
        <w:t>This chapter addresses the following topics:</w:t>
      </w:r>
    </w:p>
    <w:p w14:paraId="6F58DF3A" w14:textId="5F66470E" w:rsidR="00197870" w:rsidRDefault="00197870" w:rsidP="00823FDF">
      <w:pPr>
        <w:pStyle w:val="ListParagraph"/>
        <w:numPr>
          <w:ilvl w:val="0"/>
          <w:numId w:val="48"/>
        </w:numPr>
        <w:ind w:right="-360"/>
      </w:pPr>
      <w:r>
        <w:t>Unintentional Injury</w:t>
      </w:r>
    </w:p>
    <w:p w14:paraId="3F78B52C" w14:textId="64814DB9" w:rsidR="00197870" w:rsidRDefault="00197870" w:rsidP="00823FDF">
      <w:pPr>
        <w:pStyle w:val="ListParagraph"/>
        <w:numPr>
          <w:ilvl w:val="0"/>
          <w:numId w:val="48"/>
        </w:numPr>
        <w:ind w:right="-360"/>
      </w:pPr>
      <w:r>
        <w:t>Suicide</w:t>
      </w:r>
    </w:p>
    <w:p w14:paraId="14CB31A1" w14:textId="2B0C5EA3" w:rsidR="00197870" w:rsidRDefault="00197870" w:rsidP="00823FDF">
      <w:pPr>
        <w:pStyle w:val="ListParagraph"/>
        <w:numPr>
          <w:ilvl w:val="0"/>
          <w:numId w:val="48"/>
        </w:numPr>
        <w:ind w:right="-360"/>
      </w:pPr>
      <w:r>
        <w:t>Violence</w:t>
      </w:r>
    </w:p>
    <w:p w14:paraId="523B9C65" w14:textId="0A284C9D" w:rsidR="00197870" w:rsidRDefault="00A20E11" w:rsidP="00823FDF">
      <w:pPr>
        <w:pStyle w:val="ListParagraph"/>
        <w:numPr>
          <w:ilvl w:val="0"/>
          <w:numId w:val="48"/>
        </w:numPr>
        <w:ind w:right="-360"/>
      </w:pPr>
      <w:r>
        <w:t>Selected R</w:t>
      </w:r>
      <w:r w:rsidR="00197870">
        <w:t xml:space="preserve">esources, </w:t>
      </w:r>
      <w:r>
        <w:t>S</w:t>
      </w:r>
      <w:r w:rsidR="00197870">
        <w:t xml:space="preserve">ervices and </w:t>
      </w:r>
      <w:r>
        <w:t>P</w:t>
      </w:r>
      <w:r w:rsidR="00197870">
        <w:t>rograms</w:t>
      </w:r>
    </w:p>
    <w:p w14:paraId="53EB9D4A" w14:textId="0E0DCD4D" w:rsidR="00197870" w:rsidRPr="005E3719" w:rsidRDefault="00197870" w:rsidP="007356E6">
      <w:pPr>
        <w:pStyle w:val="Heading1"/>
      </w:pPr>
      <w:r w:rsidRPr="005E3719">
        <w:t>Overview</w:t>
      </w:r>
    </w:p>
    <w:p w14:paraId="10FE0E7B" w14:textId="0BE556AC" w:rsidR="00197870" w:rsidRDefault="00197870" w:rsidP="007356E6">
      <w:pPr>
        <w:ind w:right="-360"/>
        <w:rPr>
          <w:rFonts w:cs="Adobe Caslon Pro"/>
          <w:color w:val="000000"/>
        </w:rPr>
      </w:pPr>
      <w:r w:rsidRPr="00653CA9">
        <w:t xml:space="preserve">Injuries are the leading cause of death for people ages one to 44 and are the third leading cause of death for all ages combined. </w:t>
      </w:r>
      <w:r>
        <w:t>Injuries, both unintentional and intentional (self-inflicted or violent)</w:t>
      </w:r>
      <w:r w:rsidRPr="00653CA9">
        <w:t xml:space="preserve"> result in more deaths of children and youth than all other causes combined. </w:t>
      </w:r>
      <w:r>
        <w:rPr>
          <w:rFonts w:cs="Adobe Caslon Pro"/>
          <w:color w:val="000000"/>
        </w:rPr>
        <w:t xml:space="preserve">Unintentional injuries can be fatal or non-fatal and result from a variety of causes including motor vehicle crashes, drowning, fires, poisonings, suffocation and falls. Self-inflicted injury can include completed suicides as well as non-fatal attempts or other non-suicidal </w:t>
      </w:r>
      <w:r>
        <w:rPr>
          <w:rFonts w:cs="Adobe Caslon Pro"/>
          <w:color w:val="000000"/>
        </w:rPr>
        <w:lastRenderedPageBreak/>
        <w:t xml:space="preserve">self-inflicted injury.  Violence, too, can be fatal or nonfatal: it can also be interpersonal or collective.  Interpersonal violence is often categorized by the intended victim (youth violence, child maltreatment, domestic/intimate partner violence), the form of the violence (sexual violence, gun violence) or the context in which it occurs (community violence, gang violence). Collective violence </w:t>
      </w:r>
      <w:r w:rsidRPr="00A90B8E">
        <w:rPr>
          <w:rFonts w:cs="Adobe Caslon Pro"/>
          <w:color w:val="000000"/>
        </w:rPr>
        <w:t>can occur on a large scale due to conflicts between groups or countries (such as war) but can also include other less explicit forms of violence (such as repression and neglect). Unequal access to power and resources (such as wealth), along with social inequality, can lead to collective violence.</w:t>
      </w:r>
      <w:r>
        <w:rPr>
          <w:rFonts w:cs="Adobe Caslon Pro"/>
          <w:color w:val="000000"/>
        </w:rPr>
        <w:t xml:space="preserve">   </w:t>
      </w:r>
    </w:p>
    <w:p w14:paraId="7D7E3C0D" w14:textId="4536FEE0" w:rsidR="00197870" w:rsidRPr="006343B2" w:rsidRDefault="00197870" w:rsidP="007356E6">
      <w:pPr>
        <w:ind w:right="-360"/>
        <w:rPr>
          <w:rFonts w:cs="Adobe Caslon Pro"/>
          <w:color w:val="000000"/>
        </w:rPr>
      </w:pPr>
      <w:r>
        <w:rPr>
          <w:rFonts w:cs="Adobe Caslon Pro"/>
          <w:color w:val="000000"/>
        </w:rPr>
        <w:t xml:space="preserve">The patterns of unintentional injury, suicide and self-inflicted injury, and violence vary from one another and are all influenced by social determinants of health as well as demographics such as race, gender identity, sexual orientation, age, and disability status. </w:t>
      </w:r>
    </w:p>
    <w:p w14:paraId="27496C88" w14:textId="77777777" w:rsidR="00197870" w:rsidRPr="00237EDF" w:rsidRDefault="00197870" w:rsidP="007356E6">
      <w:pPr>
        <w:pStyle w:val="Heading2"/>
        <w:ind w:right="-360"/>
      </w:pPr>
      <w:r>
        <w:t>Unintentional Injury</w:t>
      </w:r>
    </w:p>
    <w:p w14:paraId="46D566C3" w14:textId="77777777" w:rsidR="00197870" w:rsidRPr="00005E7B" w:rsidRDefault="00197870" w:rsidP="007356E6">
      <w:pPr>
        <w:spacing w:before="0" w:after="0" w:line="276" w:lineRule="auto"/>
        <w:ind w:right="-360"/>
      </w:pPr>
      <w:r w:rsidRPr="00C21C44">
        <w:t>Unintentional injuries are the leading cause of death among Massachusetts</w:t>
      </w:r>
      <w:bookmarkStart w:id="6" w:name="_Ref487708697"/>
      <w:r w:rsidRPr="00C21C44">
        <w:t xml:space="preserve"> residents </w:t>
      </w:r>
      <w:bookmarkEnd w:id="6"/>
      <w:r>
        <w:t>ages one</w:t>
      </w:r>
      <w:r w:rsidRPr="00C21C44">
        <w:t xml:space="preserve"> to 44 and the </w:t>
      </w:r>
      <w:r>
        <w:t>third</w:t>
      </w:r>
      <w:r w:rsidRPr="00C21C44">
        <w:t xml:space="preserve"> leading cause of deat</w:t>
      </w:r>
      <w:r>
        <w:t>h among all ages</w:t>
      </w:r>
      <w:r w:rsidRPr="00C21C44">
        <w:t xml:space="preserve">. </w:t>
      </w:r>
      <w:r>
        <w:t xml:space="preserve"> In 2014, m</w:t>
      </w:r>
      <w:r w:rsidRPr="00692CF5">
        <w:t xml:space="preserve">ore than 670,000 </w:t>
      </w:r>
      <w:r>
        <w:t xml:space="preserve">non-fatal unintentional injuries </w:t>
      </w:r>
      <w:r w:rsidRPr="00692CF5">
        <w:t>were treated at an acute care hospital.</w:t>
      </w:r>
      <w:r w:rsidRPr="00692CF5">
        <w:rPr>
          <w:vertAlign w:val="superscript"/>
        </w:rPr>
        <w:t xml:space="preserve"> </w:t>
      </w:r>
      <w:r>
        <w:rPr>
          <w:rFonts w:cs="Adobe Caslon Pro"/>
          <w:color w:val="000000"/>
        </w:rPr>
        <w:t>Each year, unintentional injury deaths</w:t>
      </w:r>
      <w:r w:rsidRPr="00B94EE3">
        <w:rPr>
          <w:rFonts w:cs="Adobe Caslon Pro"/>
          <w:color w:val="000000"/>
        </w:rPr>
        <w:t xml:space="preserve"> in Massachusetts generate lifetime costs of $3 billion, and </w:t>
      </w:r>
      <w:r>
        <w:rPr>
          <w:rFonts w:cs="Adobe Caslon Pro"/>
          <w:color w:val="000000"/>
        </w:rPr>
        <w:t>non-fatal</w:t>
      </w:r>
      <w:r w:rsidRPr="00B94EE3">
        <w:rPr>
          <w:rFonts w:cs="Adobe Caslon Pro"/>
          <w:color w:val="000000"/>
        </w:rPr>
        <w:t xml:space="preserve"> injuries</w:t>
      </w:r>
      <w:r>
        <w:rPr>
          <w:rFonts w:cs="Adobe Caslon Pro"/>
          <w:color w:val="000000"/>
        </w:rPr>
        <w:t xml:space="preserve"> generate a</w:t>
      </w:r>
      <w:r w:rsidRPr="00B94EE3">
        <w:rPr>
          <w:rFonts w:cs="Adobe Caslon Pro"/>
          <w:color w:val="000000"/>
        </w:rPr>
        <w:t xml:space="preserve"> </w:t>
      </w:r>
      <w:r>
        <w:rPr>
          <w:rFonts w:cs="Adobe Caslon Pro"/>
          <w:color w:val="000000"/>
        </w:rPr>
        <w:t>cost of</w:t>
      </w:r>
      <w:r w:rsidRPr="00B94EE3">
        <w:rPr>
          <w:rFonts w:cs="Adobe Caslon Pro"/>
          <w:color w:val="000000"/>
        </w:rPr>
        <w:t xml:space="preserve"> $9.5 billion</w:t>
      </w:r>
      <w:r>
        <w:rPr>
          <w:rFonts w:cs="Adobe Caslon Pro"/>
          <w:color w:val="000000"/>
        </w:rPr>
        <w:t xml:space="preserve"> including $3.5 billion </w:t>
      </w:r>
      <w:r w:rsidRPr="003308B9">
        <w:rPr>
          <w:rFonts w:cs="Adobe Caslon Pro"/>
          <w:color w:val="000000"/>
        </w:rPr>
        <w:t>in medical care</w:t>
      </w:r>
      <w:r>
        <w:rPr>
          <w:rFonts w:cs="Adobe Caslon Pro"/>
          <w:color w:val="000000"/>
        </w:rPr>
        <w:t xml:space="preserve"> alone.</w:t>
      </w:r>
    </w:p>
    <w:p w14:paraId="03D41A04" w14:textId="77777777" w:rsidR="00197870" w:rsidRPr="0060754F" w:rsidRDefault="00197870" w:rsidP="007356E6">
      <w:pPr>
        <w:ind w:right="-360"/>
      </w:pPr>
      <w:r>
        <w:t>Unintentional injuries</w:t>
      </w:r>
      <w:r w:rsidRPr="00642CE5">
        <w:t xml:space="preserve"> occur </w:t>
      </w:r>
      <w:r>
        <w:t>across</w:t>
      </w:r>
      <w:r w:rsidRPr="00642CE5">
        <w:t xml:space="preserve"> the </w:t>
      </w:r>
      <w:r>
        <w:t>entire lifespan and affect</w:t>
      </w:r>
      <w:r w:rsidRPr="00153187">
        <w:t xml:space="preserve"> every race and ethnicity, geographic area, and gender</w:t>
      </w:r>
      <w:r>
        <w:t>. But</w:t>
      </w:r>
      <w:r w:rsidRPr="00153187">
        <w:t xml:space="preserve"> certain populations are at greater risk for different injury causes. </w:t>
      </w:r>
      <w:r>
        <w:t>For example, b</w:t>
      </w:r>
      <w:r w:rsidRPr="00C21C44">
        <w:t>etween 2010 and 2014, the leading cause</w:t>
      </w:r>
      <w:r w:rsidRPr="00642CE5">
        <w:t xml:space="preserve"> of </w:t>
      </w:r>
      <w:r w:rsidRPr="00C21C44">
        <w:t>unintentional injury death among young children (a</w:t>
      </w:r>
      <w:r>
        <w:t>ges 1-4 and 10-14) was drowning;</w:t>
      </w:r>
      <w:r w:rsidRPr="00C21C44">
        <w:t xml:space="preserve"> for adults over the age of 6</w:t>
      </w:r>
      <w:r>
        <w:t xml:space="preserve">5, the leading cause was falls. </w:t>
      </w:r>
      <w:r w:rsidRPr="00C21C44">
        <w:t xml:space="preserve">With few exceptions, males have higher rates of unintentional injury deaths and </w:t>
      </w:r>
      <w:r>
        <w:t>non-fatal</w:t>
      </w:r>
      <w:r w:rsidRPr="00C21C44">
        <w:t xml:space="preserve"> injuries than females.</w:t>
      </w:r>
      <w:r w:rsidRPr="00005E7B">
        <w:t xml:space="preserve"> </w:t>
      </w:r>
      <w:r w:rsidRPr="00C21C44">
        <w:t xml:space="preserve">Racial and ethnic disparities </w:t>
      </w:r>
      <w:r>
        <w:t>exist, for example,</w:t>
      </w:r>
      <w:r w:rsidRPr="00C21C44">
        <w:t xml:space="preserve"> in </w:t>
      </w:r>
      <w:r>
        <w:t xml:space="preserve">motor vehicle injuries among young drivers, </w:t>
      </w:r>
      <w:r w:rsidRPr="00C21C44">
        <w:t xml:space="preserve">unintentional injuries </w:t>
      </w:r>
      <w:r>
        <w:t>to</w:t>
      </w:r>
      <w:r w:rsidRPr="00C21C44">
        <w:t xml:space="preserve"> children </w:t>
      </w:r>
      <w:r>
        <w:t>under age six, and for concussive symptoms related to sports activity in middle and high schools.</w:t>
      </w:r>
    </w:p>
    <w:p w14:paraId="64D9DB38" w14:textId="77777777" w:rsidR="00197870" w:rsidRPr="00CD270C" w:rsidRDefault="00197870" w:rsidP="007356E6">
      <w:pPr>
        <w:ind w:right="-360"/>
        <w:rPr>
          <w:sz w:val="32"/>
          <w:szCs w:val="32"/>
        </w:rPr>
      </w:pPr>
      <w:r w:rsidRPr="00CD270C">
        <w:rPr>
          <w:rFonts w:eastAsiaTheme="majorEastAsia" w:cstheme="majorBidi"/>
          <w:b/>
          <w:bCs/>
          <w:iCs/>
          <w:color w:val="000000" w:themeColor="text1"/>
          <w:sz w:val="32"/>
          <w:szCs w:val="32"/>
        </w:rPr>
        <w:t>Childhood Injuries</w:t>
      </w:r>
    </w:p>
    <w:p w14:paraId="14BBECF5" w14:textId="77777777" w:rsidR="00197870" w:rsidRDefault="00197870" w:rsidP="007356E6">
      <w:pPr>
        <w:ind w:right="-360"/>
      </w:pPr>
      <w:r w:rsidRPr="00DD3E64">
        <w:t>Children are at increased risk for certain injury causes such as falls, sports-related injuries, and drownings as their motor skills, brain</w:t>
      </w:r>
      <w:r>
        <w:t>,</w:t>
      </w:r>
      <w:r w:rsidRPr="00DD3E64">
        <w:t xml:space="preserve"> and executive functioning capabilities are still developing. While death is the most tragic injury outcome, deaths account for a very small percentage of the overall burden of injury among children. In 2014, there were more than 140,000 </w:t>
      </w:r>
      <w:r>
        <w:t>non-fatal</w:t>
      </w:r>
      <w:r w:rsidRPr="00DD3E64">
        <w:t xml:space="preserve"> unintentional injuries to children </w:t>
      </w:r>
      <w:r>
        <w:t>under</w:t>
      </w:r>
      <w:r w:rsidRPr="00DD3E64">
        <w:t>18 years of age treated in a Massachusetts acute care hospita</w:t>
      </w:r>
      <w:r>
        <w:t xml:space="preserve">l or emergency department. </w:t>
      </w:r>
    </w:p>
    <w:p w14:paraId="087E1EEA" w14:textId="77777777" w:rsidR="00197870" w:rsidRPr="00381312" w:rsidRDefault="00197870" w:rsidP="007356E6">
      <w:pPr>
        <w:pStyle w:val="Heading4"/>
      </w:pPr>
      <w:r w:rsidRPr="00381312">
        <w:t xml:space="preserve">Trends/Disparities </w:t>
      </w:r>
    </w:p>
    <w:p w14:paraId="6974BB6A" w14:textId="77777777" w:rsidR="00197870" w:rsidRPr="00BC29E8" w:rsidRDefault="00197870" w:rsidP="007356E6">
      <w:pPr>
        <w:ind w:right="-360"/>
        <w:rPr>
          <w:vertAlign w:val="superscript"/>
        </w:rPr>
      </w:pPr>
      <w:r w:rsidRPr="00BC29E8">
        <w:t xml:space="preserve">Massachusetts has had the lowest rate of unintentional child injury deaths in the </w:t>
      </w:r>
      <w:r>
        <w:t>US</w:t>
      </w:r>
      <w:r w:rsidRPr="00BC29E8">
        <w:t xml:space="preserve"> for nearly a decade</w:t>
      </w:r>
      <w:r>
        <w:rPr>
          <w:rStyle w:val="EndnoteReference"/>
        </w:rPr>
        <w:endnoteReference w:id="199"/>
      </w:r>
      <w:r>
        <w:t>, and the</w:t>
      </w:r>
      <w:r w:rsidRPr="00BC29E8">
        <w:t xml:space="preserve"> rate of unintentional injury de</w:t>
      </w:r>
      <w:r>
        <w:t xml:space="preserve">aths of Massachusetts children under </w:t>
      </w:r>
      <w:r w:rsidRPr="00BC29E8">
        <w:t xml:space="preserve">18 </w:t>
      </w:r>
      <w:r>
        <w:t>also</w:t>
      </w:r>
      <w:r w:rsidRPr="00BC29E8">
        <w:t xml:space="preserve"> </w:t>
      </w:r>
      <w:r>
        <w:t xml:space="preserve">has </w:t>
      </w:r>
      <w:r w:rsidRPr="00BC29E8">
        <w:t>been declining. Despite this achievement, unintentional injuries</w:t>
      </w:r>
      <w:r>
        <w:t xml:space="preserve"> continue to be</w:t>
      </w:r>
      <w:r w:rsidRPr="00BC29E8">
        <w:t xml:space="preserve"> </w:t>
      </w:r>
      <w:r>
        <w:t>a</w:t>
      </w:r>
      <w:r w:rsidRPr="00BC29E8">
        <w:t xml:space="preserve"> leading cause of death among Massachusetts children ages </w:t>
      </w:r>
      <w:r>
        <w:t xml:space="preserve">one </w:t>
      </w:r>
      <w:r w:rsidRPr="00BC29E8">
        <w:t>to 14.</w:t>
      </w:r>
      <w:r w:rsidRPr="00BC29E8" w:rsidDel="00CC0F27">
        <w:rPr>
          <w:vertAlign w:val="superscript"/>
        </w:rPr>
        <w:t xml:space="preserve"> </w:t>
      </w:r>
    </w:p>
    <w:p w14:paraId="3E46CB7E" w14:textId="25FBA982" w:rsidR="00197870" w:rsidRPr="00BC29E8" w:rsidRDefault="00197870" w:rsidP="007356E6">
      <w:pPr>
        <w:ind w:right="-360"/>
      </w:pPr>
      <w:r>
        <w:t xml:space="preserve">The </w:t>
      </w:r>
      <w:r w:rsidRPr="00BC29E8">
        <w:t>unintentional injury death rate among Massachusetts children 0-17 years of age declined</w:t>
      </w:r>
      <w:r>
        <w:t xml:space="preserve"> significantly between 2000 and 2015</w:t>
      </w:r>
      <w:r w:rsidRPr="00BC29E8">
        <w:t xml:space="preserve"> (2000: 6.1 per 100,000</w:t>
      </w:r>
      <w:r w:rsidR="001A3139">
        <w:t xml:space="preserve"> </w:t>
      </w:r>
      <w:r w:rsidRPr="00BC29E8">
        <w:t>population; 2015: 2.0 per 100,000 population).</w:t>
      </w:r>
      <w:r w:rsidRPr="00BC29E8">
        <w:rPr>
          <w:rStyle w:val="EndnoteReference"/>
        </w:rPr>
        <w:endnoteReference w:id="200"/>
      </w:r>
      <w:r w:rsidRPr="00BC29E8">
        <w:rPr>
          <w:vertAlign w:val="superscript"/>
        </w:rPr>
        <w:t xml:space="preserve"> </w:t>
      </w:r>
      <w:r w:rsidRPr="00BC29E8">
        <w:t>The largest decline</w:t>
      </w:r>
      <w:r>
        <w:t xml:space="preserve"> </w:t>
      </w:r>
      <w:r w:rsidRPr="00BC29E8">
        <w:t>occurred between 2005 and 2012</w:t>
      </w:r>
      <w:r>
        <w:t xml:space="preserve"> with an average decrease of 11.9% per year</w:t>
      </w:r>
      <w:r w:rsidRPr="00BC29E8">
        <w:t>.</w:t>
      </w:r>
      <w:r w:rsidRPr="00BC29E8">
        <w:rPr>
          <w:rStyle w:val="EndnoteReference"/>
        </w:rPr>
        <w:endnoteReference w:id="201"/>
      </w:r>
      <w:r w:rsidRPr="00BC29E8" w:rsidDel="008F74D7">
        <w:rPr>
          <w:sz w:val="24"/>
          <w:szCs w:val="24"/>
          <w:vertAlign w:val="superscript"/>
        </w:rPr>
        <w:t xml:space="preserve"> </w:t>
      </w:r>
      <w:r w:rsidRPr="00BC29E8">
        <w:rPr>
          <w:rFonts w:cs="Calibri"/>
        </w:rPr>
        <w:t xml:space="preserve"> </w:t>
      </w:r>
    </w:p>
    <w:p w14:paraId="3CF96F86" w14:textId="2CDCD2B7" w:rsidR="00197870" w:rsidRDefault="00197870" w:rsidP="007356E6">
      <w:pPr>
        <w:ind w:right="-360"/>
      </w:pPr>
      <w:r w:rsidRPr="00BC29E8">
        <w:lastRenderedPageBreak/>
        <w:t xml:space="preserve">The leading causes of death among children vary by age </w:t>
      </w:r>
      <w:r>
        <w:t xml:space="preserve">group </w:t>
      </w:r>
      <w:r w:rsidRPr="00BC29E8">
        <w:t xml:space="preserve">and race/ethnicity. Among Massachusetts </w:t>
      </w:r>
      <w:r>
        <w:t>children</w:t>
      </w:r>
      <w:r w:rsidRPr="00BC29E8">
        <w:t xml:space="preserve"> </w:t>
      </w:r>
      <w:r>
        <w:t>under</w:t>
      </w:r>
      <w:r w:rsidRPr="00BC29E8">
        <w:t>18 years of age, children ages one to four had the highest rate of unintentional injury deaths</w:t>
      </w:r>
      <w:r>
        <w:t xml:space="preserve">. </w:t>
      </w:r>
      <w:r w:rsidRPr="00BC29E8">
        <w:t>Drowning was the leading cause of death (37%) for this age group.</w:t>
      </w:r>
      <w:r>
        <w:t xml:space="preserve"> </w:t>
      </w:r>
      <w:r w:rsidRPr="00BC29E8">
        <w:t>Infants under one year of age commonly drown in wading pools and bathtubs, while children ages one to four years most often drown in backyard swimming pools.</w:t>
      </w:r>
      <w:r w:rsidRPr="00642CE5">
        <w:t xml:space="preserve"> </w:t>
      </w:r>
      <w:r>
        <w:t xml:space="preserve">As shown in Figure 5.1 below, </w:t>
      </w:r>
      <w:r w:rsidRPr="00BC29E8" w:rsidDel="00431CC8">
        <w:t>Black non-Hispanic and Hispanic children</w:t>
      </w:r>
      <w:r w:rsidR="001A3139">
        <w:t xml:space="preserve"> under</w:t>
      </w:r>
      <w:r w:rsidRPr="00BC29E8" w:rsidDel="00431CC8">
        <w:t xml:space="preserve"> </w:t>
      </w:r>
      <w:r w:rsidR="001A3139">
        <w:t xml:space="preserve">six </w:t>
      </w:r>
      <w:r>
        <w:t xml:space="preserve">had higher rates of injury deaths </w:t>
      </w:r>
      <w:r w:rsidRPr="00BC29E8" w:rsidDel="00431CC8">
        <w:t>than White non-Hispanic children</w:t>
      </w:r>
      <w:r>
        <w:t>.</w:t>
      </w:r>
      <w:r w:rsidRPr="00BC29E8" w:rsidDel="00431CC8">
        <w:t xml:space="preserve"> </w:t>
      </w:r>
    </w:p>
    <w:p w14:paraId="48383DD9" w14:textId="77777777" w:rsidR="00197870" w:rsidRPr="006E66B5" w:rsidRDefault="00197870" w:rsidP="00331EE9">
      <w:pPr>
        <w:pStyle w:val="SHAFigureNumber"/>
      </w:pPr>
      <w:r w:rsidRPr="006E66B5">
        <w:t xml:space="preserve">Figure </w:t>
      </w:r>
      <w:r>
        <w:t>5.1</w:t>
      </w:r>
    </w:p>
    <w:p w14:paraId="30A98354" w14:textId="714502D1" w:rsidR="00197870" w:rsidRDefault="00331EE9" w:rsidP="00331EE9">
      <w:pPr>
        <w:pStyle w:val="SHAFigureNumber"/>
      </w:pPr>
      <w:r w:rsidRPr="005B663F">
        <w:t>Five</w:t>
      </w:r>
      <w:r w:rsidRPr="005B663F" w:rsidDel="00431CC8">
        <w:t xml:space="preserve">-Year Average Annual Unintentional Injury Death </w:t>
      </w:r>
      <w:r>
        <w:t xml:space="preserve">Rate </w:t>
      </w:r>
      <w:r w:rsidRPr="005B663F">
        <w:t>Among Children Under 6, By Race/Ethnicity</w:t>
      </w:r>
      <w:r w:rsidRPr="005B663F" w:rsidDel="00431CC8">
        <w:t xml:space="preserve">, </w:t>
      </w:r>
      <w:r>
        <w:t>Massachusetts,</w:t>
      </w:r>
      <w:r w:rsidRPr="005B663F">
        <w:t xml:space="preserve"> </w:t>
      </w:r>
      <w:r w:rsidRPr="005B663F" w:rsidDel="00431CC8">
        <w:t>2011-2015</w:t>
      </w:r>
    </w:p>
    <w:p w14:paraId="721FEAA8" w14:textId="77777777" w:rsidR="00197870" w:rsidRPr="00DA1A00" w:rsidRDefault="00197870" w:rsidP="007356E6">
      <w:pPr>
        <w:pStyle w:val="Figtitle1"/>
        <w:keepNext/>
        <w:ind w:left="-360" w:right="-360"/>
        <w:jc w:val="center"/>
      </w:pPr>
      <w:r>
        <w:rPr>
          <w:noProof/>
        </w:rPr>
        <w:drawing>
          <wp:inline distT="0" distB="0" distL="0" distR="0" wp14:anchorId="169FA472" wp14:editId="4B678EB7">
            <wp:extent cx="5120640" cy="2945310"/>
            <wp:effectExtent l="0" t="0" r="0" b="0"/>
            <wp:docPr id="35" name="Chart 3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D7A1143" w14:textId="106D7A3E" w:rsidR="00197870" w:rsidRDefault="00331EE9" w:rsidP="00331EE9">
      <w:pPr>
        <w:pStyle w:val="SHAFigureNote"/>
      </w:pPr>
      <w:r>
        <w:t xml:space="preserve">SOURCE: </w:t>
      </w:r>
      <w:r w:rsidRPr="007F635D">
        <w:t>WISQARS (W</w:t>
      </w:r>
      <w:r w:rsidRPr="007F635D">
        <w:rPr>
          <w:rFonts w:cs="Helvetica"/>
          <w:color w:val="000000"/>
          <w:shd w:val="clear" w:color="auto" w:fill="FFFFFF"/>
        </w:rPr>
        <w:t>EB-BASED INJURY STATISTICS QUERY AND REPORTING SYSTEM),</w:t>
      </w:r>
      <w:r w:rsidRPr="007F635D">
        <w:t xml:space="preserve"> VITAL STATISTICS SYSTEM, NATIONAL CENTER FOR INJURY PREVENTION AND CONTROL, C</w:t>
      </w:r>
      <w:r>
        <w:t xml:space="preserve">ENTERS FOR </w:t>
      </w:r>
      <w:r w:rsidRPr="007F635D">
        <w:t>D</w:t>
      </w:r>
      <w:r>
        <w:t xml:space="preserve">ISEASE </w:t>
      </w:r>
      <w:r w:rsidRPr="007F635D">
        <w:t>C</w:t>
      </w:r>
      <w:r>
        <w:t>ONTROL AND PREVENTION</w:t>
      </w:r>
    </w:p>
    <w:p w14:paraId="5EF51646" w14:textId="77777777" w:rsidR="00197870" w:rsidRPr="00170845" w:rsidRDefault="00197870" w:rsidP="007356E6">
      <w:pPr>
        <w:ind w:right="-360"/>
        <w:rPr>
          <w:vertAlign w:val="superscript"/>
        </w:rPr>
      </w:pPr>
      <w:r w:rsidRPr="00BC29E8">
        <w:t xml:space="preserve">The leading causes of </w:t>
      </w:r>
      <w:r>
        <w:t>non-fatal</w:t>
      </w:r>
      <w:r w:rsidRPr="00BC29E8">
        <w:t xml:space="preserve"> injury among children </w:t>
      </w:r>
      <w:r>
        <w:t xml:space="preserve">also </w:t>
      </w:r>
      <w:r w:rsidRPr="00BC29E8">
        <w:t xml:space="preserve">vary by age </w:t>
      </w:r>
      <w:r>
        <w:t xml:space="preserve">group, sex </w:t>
      </w:r>
      <w:r w:rsidRPr="00BC29E8">
        <w:t>and</w:t>
      </w:r>
      <w:r>
        <w:t>,</w:t>
      </w:r>
      <w:r w:rsidRPr="00BC29E8">
        <w:t xml:space="preserve"> race/ethnicity. </w:t>
      </w:r>
      <w:r>
        <w:t>Among non-fatal unintentional injuries in 2014, f</w:t>
      </w:r>
      <w:r w:rsidRPr="00BC29E8" w:rsidDel="00FD34C8">
        <w:t>all</w:t>
      </w:r>
      <w:r>
        <w:t>ing</w:t>
      </w:r>
      <w:r w:rsidRPr="00BC29E8" w:rsidDel="00FD34C8">
        <w:t xml:space="preserve"> was the leading cause</w:t>
      </w:r>
      <w:r>
        <w:t xml:space="preserve"> of injury</w:t>
      </w:r>
      <w:r w:rsidRPr="00BC29E8" w:rsidDel="00FD34C8">
        <w:t xml:space="preserve"> </w:t>
      </w:r>
      <w:r>
        <w:t>a</w:t>
      </w:r>
      <w:r w:rsidRPr="00BC29E8" w:rsidDel="00FD34C8">
        <w:t>mong children five or younger.</w:t>
      </w:r>
      <w:r>
        <w:rPr>
          <w:rStyle w:val="EndnoteReference"/>
        </w:rPr>
        <w:endnoteReference w:id="202"/>
      </w:r>
      <w:r>
        <w:rPr>
          <w:vertAlign w:val="superscript"/>
        </w:rPr>
        <w:t xml:space="preserve"> </w:t>
      </w:r>
      <w:r w:rsidRPr="00BC29E8" w:rsidDel="00FD34C8">
        <w:rPr>
          <w:vertAlign w:val="superscript"/>
        </w:rPr>
        <w:t xml:space="preserve"> </w:t>
      </w:r>
      <w:r w:rsidRPr="00BC29E8">
        <w:t>Males</w:t>
      </w:r>
      <w:r>
        <w:t xml:space="preserve"> in this age group </w:t>
      </w:r>
      <w:r w:rsidRPr="00BC29E8">
        <w:t xml:space="preserve">account for a slightly </w:t>
      </w:r>
      <w:r>
        <w:t xml:space="preserve">higher </w:t>
      </w:r>
      <w:r w:rsidRPr="00BC29E8">
        <w:t>percentage of unintentional injuries than females</w:t>
      </w:r>
      <w:r>
        <w:t xml:space="preserve"> (males, </w:t>
      </w:r>
      <w:r w:rsidRPr="00BC29E8">
        <w:t>57% of injury-related emergency department visits</w:t>
      </w:r>
      <w:r>
        <w:t>,</w:t>
      </w:r>
      <w:r w:rsidRPr="00BC29E8">
        <w:t xml:space="preserve"> 55% of injury-related hospitalizations</w:t>
      </w:r>
      <w:r>
        <w:t xml:space="preserve">, and </w:t>
      </w:r>
      <w:r w:rsidRPr="00BC29E8">
        <w:t>57% of injury deaths</w:t>
      </w:r>
      <w:r>
        <w:t>)</w:t>
      </w:r>
      <w:r w:rsidRPr="00BC29E8">
        <w:rPr>
          <w:color w:val="595959" w:themeColor="text1" w:themeTint="A6"/>
        </w:rPr>
        <w:t>.</w:t>
      </w:r>
      <w:r w:rsidRPr="00BC29E8">
        <w:rPr>
          <w:rStyle w:val="EndnoteReference"/>
          <w:color w:val="595959" w:themeColor="text1" w:themeTint="A6"/>
        </w:rPr>
        <w:endnoteReference w:id="203"/>
      </w:r>
      <w:r w:rsidRPr="00BC29E8">
        <w:rPr>
          <w:color w:val="595959" w:themeColor="text1" w:themeTint="A6"/>
          <w:vertAlign w:val="superscript"/>
        </w:rPr>
        <w:t>,</w:t>
      </w:r>
      <w:r w:rsidRPr="00BC29E8">
        <w:rPr>
          <w:rStyle w:val="EndnoteReference"/>
          <w:color w:val="595959" w:themeColor="text1" w:themeTint="A6"/>
        </w:rPr>
        <w:endnoteReference w:id="204"/>
      </w:r>
      <w:r w:rsidRPr="00BC29E8">
        <w:rPr>
          <w:color w:val="595959" w:themeColor="text1" w:themeTint="A6"/>
          <w:vertAlign w:val="superscript"/>
        </w:rPr>
        <w:t>,</w:t>
      </w:r>
      <w:r w:rsidRPr="00BC29E8">
        <w:rPr>
          <w:rStyle w:val="EndnoteReference"/>
          <w:color w:val="595959" w:themeColor="text1" w:themeTint="A6"/>
        </w:rPr>
        <w:endnoteReference w:id="205"/>
      </w:r>
      <w:r w:rsidRPr="00BC29E8" w:rsidDel="00E95DFF">
        <w:rPr>
          <w:vertAlign w:val="superscript"/>
        </w:rPr>
        <w:t xml:space="preserve">  </w:t>
      </w:r>
    </w:p>
    <w:p w14:paraId="7B645A96" w14:textId="77777777" w:rsidR="00197870" w:rsidRDefault="00197870" w:rsidP="007356E6">
      <w:pPr>
        <w:ind w:right="-360"/>
        <w:rPr>
          <w:rFonts w:eastAsia="Times New Roman" w:cs="Times New Roman"/>
        </w:rPr>
      </w:pPr>
      <w:r w:rsidRPr="00BC29E8">
        <w:t xml:space="preserve">For children ten to 17 years of age, the leading cause of </w:t>
      </w:r>
      <w:r>
        <w:t>non-fatal</w:t>
      </w:r>
      <w:r w:rsidRPr="00BC29E8">
        <w:t xml:space="preserve"> unintentional injury was </w:t>
      </w:r>
      <w:r>
        <w:t xml:space="preserve">being </w:t>
      </w:r>
      <w:r w:rsidRPr="00BC29E8">
        <w:rPr>
          <w:bCs/>
        </w:rPr>
        <w:t>struck-by or against an object</w:t>
      </w:r>
      <w:r w:rsidRPr="00BC29E8">
        <w:rPr>
          <w:b/>
          <w:bCs/>
        </w:rPr>
        <w:t>.</w:t>
      </w:r>
      <w:r w:rsidRPr="00E104E1">
        <w:rPr>
          <w:rStyle w:val="EndnoteReference"/>
          <w:bCs/>
        </w:rPr>
        <w:endnoteReference w:id="206"/>
      </w:r>
      <w:r w:rsidRPr="00E104E1">
        <w:rPr>
          <w:bCs/>
          <w:vertAlign w:val="superscript"/>
        </w:rPr>
        <w:t>,</w:t>
      </w:r>
      <w:r w:rsidRPr="00E104E1">
        <w:rPr>
          <w:rStyle w:val="EndnoteReference"/>
          <w:bCs/>
        </w:rPr>
        <w:endnoteReference w:id="207"/>
      </w:r>
      <w:r w:rsidRPr="00E104E1">
        <w:rPr>
          <w:bCs/>
          <w:vertAlign w:val="superscript"/>
        </w:rPr>
        <w:t>,</w:t>
      </w:r>
      <w:r w:rsidRPr="00E104E1">
        <w:rPr>
          <w:rStyle w:val="EndnoteReference"/>
          <w:bCs/>
        </w:rPr>
        <w:endnoteReference w:id="208"/>
      </w:r>
      <w:r w:rsidRPr="00BC29E8">
        <w:rPr>
          <w:vertAlign w:val="superscript"/>
        </w:rPr>
        <w:t xml:space="preserve"> </w:t>
      </w:r>
      <w:r w:rsidRPr="00BC29E8">
        <w:t>Of these injuries,</w:t>
      </w:r>
      <w:r w:rsidRPr="00BC29E8">
        <w:rPr>
          <w:vertAlign w:val="superscript"/>
        </w:rPr>
        <w:t xml:space="preserve"> </w:t>
      </w:r>
      <w:r w:rsidRPr="00BC29E8">
        <w:rPr>
          <w:rFonts w:cs="Calibri"/>
        </w:rPr>
        <w:t>56% were sports-related, of which 22% were associated with a concussion/</w:t>
      </w:r>
      <w:r>
        <w:rPr>
          <w:rFonts w:cs="Calibri"/>
        </w:rPr>
        <w:t>traumatic brain injury (TBI)</w:t>
      </w:r>
      <w:r w:rsidRPr="00BC29E8">
        <w:rPr>
          <w:rFonts w:cs="Calibri"/>
        </w:rPr>
        <w:t>.</w:t>
      </w:r>
      <w:r w:rsidRPr="00BC29E8">
        <w:rPr>
          <w:rStyle w:val="EndnoteReference"/>
          <w:rFonts w:cs="Calibri"/>
        </w:rPr>
        <w:endnoteReference w:id="209"/>
      </w:r>
      <w:r w:rsidRPr="00BC29E8">
        <w:rPr>
          <w:rFonts w:cs="Calibri"/>
          <w:vertAlign w:val="superscript"/>
        </w:rPr>
        <w:t>,</w:t>
      </w:r>
      <w:r w:rsidRPr="00BC29E8">
        <w:rPr>
          <w:rStyle w:val="EndnoteReference"/>
          <w:rFonts w:cs="Calibri"/>
        </w:rPr>
        <w:endnoteReference w:id="210"/>
      </w:r>
      <w:r w:rsidRPr="00BC29E8">
        <w:rPr>
          <w:rFonts w:cs="Calibri"/>
          <w:vertAlign w:val="superscript"/>
        </w:rPr>
        <w:t>,</w:t>
      </w:r>
      <w:r w:rsidRPr="00BC29E8">
        <w:rPr>
          <w:rStyle w:val="EndnoteReference"/>
          <w:rFonts w:cs="Calibri"/>
        </w:rPr>
        <w:endnoteReference w:id="211"/>
      </w:r>
      <w:r w:rsidRPr="00BC29E8" w:rsidDel="00E777AF">
        <w:rPr>
          <w:rFonts w:cs="Calibri"/>
          <w:vertAlign w:val="superscript"/>
        </w:rPr>
        <w:t xml:space="preserve">  </w:t>
      </w:r>
    </w:p>
    <w:p w14:paraId="53F4208E" w14:textId="77777777" w:rsidR="00197870" w:rsidRPr="00BC29E8" w:rsidRDefault="00197870" w:rsidP="007356E6">
      <w:pPr>
        <w:ind w:right="-360"/>
        <w:rPr>
          <w:rFonts w:eastAsia="Times New Roman" w:cs="Times New Roman"/>
        </w:rPr>
      </w:pPr>
      <w:r w:rsidRPr="00916340">
        <w:rPr>
          <w:rFonts w:eastAsia="Times New Roman" w:cs="Times New Roman"/>
        </w:rPr>
        <w:t>The percentage of middl</w:t>
      </w:r>
      <w:r w:rsidRPr="00916340">
        <w:t>e</w:t>
      </w:r>
      <w:r w:rsidRPr="00916340">
        <w:rPr>
          <w:rFonts w:eastAsia="Times New Roman" w:cs="Times New Roman"/>
        </w:rPr>
        <w:t xml:space="preserve"> and high school students who continued to play after reporting symptoms of a concussion while </w:t>
      </w:r>
      <w:r>
        <w:rPr>
          <w:rFonts w:eastAsia="Times New Roman" w:cs="Times New Roman"/>
        </w:rPr>
        <w:t>engaged in</w:t>
      </w:r>
      <w:r w:rsidRPr="00916340">
        <w:rPr>
          <w:rFonts w:eastAsia="Times New Roman" w:cs="Times New Roman"/>
        </w:rPr>
        <w:t xml:space="preserve"> sports was 50%</w:t>
      </w:r>
      <w:r w:rsidRPr="00916340">
        <w:rPr>
          <w:rFonts w:eastAsia="Times New Roman" w:cs="Times New Roman"/>
          <w:b/>
        </w:rPr>
        <w:t xml:space="preserve"> </w:t>
      </w:r>
      <w:r w:rsidRPr="00916340">
        <w:rPr>
          <w:rFonts w:eastAsia="Times New Roman" w:cs="Times New Roman"/>
        </w:rPr>
        <w:t>in 2015.</w:t>
      </w:r>
      <w:r w:rsidRPr="00916340">
        <w:rPr>
          <w:rStyle w:val="EndnoteReference"/>
          <w:rFonts w:eastAsia="Times New Roman" w:cs="Times New Roman"/>
        </w:rPr>
        <w:endnoteReference w:id="212"/>
      </w:r>
      <w:r w:rsidRPr="00916340">
        <w:rPr>
          <w:rFonts w:eastAsia="Times New Roman" w:cs="Times New Roman"/>
          <w:vertAlign w:val="superscript"/>
        </w:rPr>
        <w:t xml:space="preserve"> </w:t>
      </w:r>
      <w:r w:rsidRPr="00916340">
        <w:t xml:space="preserve">As shown in </w:t>
      </w:r>
      <w:r>
        <w:t>Figure 5.2 below</w:t>
      </w:r>
      <w:r w:rsidRPr="00916340">
        <w:t>, disparities by sex and race/ethnicity exist among students who reported having symptoms of a sports-related concussion during the last 12 months</w:t>
      </w:r>
      <w:r w:rsidRPr="00BC29E8">
        <w:t>.</w:t>
      </w:r>
      <w:r w:rsidRPr="00BC29E8">
        <w:rPr>
          <w:rStyle w:val="EndnoteReference"/>
        </w:rPr>
        <w:endnoteReference w:id="213"/>
      </w:r>
      <w:r>
        <w:t xml:space="preserve"> In particular, reporting of such symptoms was higher among males.</w:t>
      </w:r>
    </w:p>
    <w:p w14:paraId="5791CF5C" w14:textId="77777777" w:rsidR="00197870" w:rsidRPr="006E66B5" w:rsidRDefault="00197870" w:rsidP="00331EE9">
      <w:pPr>
        <w:pStyle w:val="SHAFigureNumber"/>
      </w:pPr>
      <w:r w:rsidRPr="006E66B5">
        <w:t xml:space="preserve">Figure </w:t>
      </w:r>
      <w:r>
        <w:t>5.2</w:t>
      </w:r>
    </w:p>
    <w:p w14:paraId="0FCCEC38" w14:textId="7B89019E" w:rsidR="00197870" w:rsidRDefault="002B3609" w:rsidP="00331EE9">
      <w:pPr>
        <w:pStyle w:val="SHAFigureNumber"/>
        <w:rPr>
          <w:rFonts w:eastAsia="Times New Roman" w:cs="Times New Roman"/>
          <w:color w:val="000000"/>
        </w:rPr>
      </w:pPr>
      <w:r>
        <w:lastRenderedPageBreak/>
        <w:t>P</w:t>
      </w:r>
      <w:r w:rsidRPr="005B663F">
        <w:rPr>
          <w:rFonts w:eastAsia="Times New Roman" w:cs="Times New Roman"/>
          <w:color w:val="000000"/>
        </w:rPr>
        <w:t xml:space="preserve">ercentage </w:t>
      </w:r>
      <w:r>
        <w:rPr>
          <w:rFonts w:eastAsia="Times New Roman" w:cs="Times New Roman"/>
          <w:color w:val="000000"/>
        </w:rPr>
        <w:t>o</w:t>
      </w:r>
      <w:r w:rsidRPr="005B663F">
        <w:rPr>
          <w:rFonts w:eastAsia="Times New Roman" w:cs="Times New Roman"/>
          <w:color w:val="000000"/>
        </w:rPr>
        <w:t xml:space="preserve">f Middle School </w:t>
      </w:r>
      <w:r w:rsidR="005126BA" w:rsidRPr="005B663F">
        <w:rPr>
          <w:rFonts w:eastAsia="Times New Roman" w:cs="Times New Roman"/>
          <w:color w:val="000000"/>
        </w:rPr>
        <w:t>and</w:t>
      </w:r>
      <w:r w:rsidRPr="005B663F">
        <w:rPr>
          <w:rFonts w:eastAsia="Times New Roman" w:cs="Times New Roman"/>
          <w:color w:val="000000"/>
        </w:rPr>
        <w:t xml:space="preserve"> High School </w:t>
      </w:r>
      <w:r>
        <w:rPr>
          <w:rFonts w:eastAsia="Times New Roman" w:cs="Times New Roman"/>
          <w:color w:val="000000"/>
        </w:rPr>
        <w:t>Sports Players w</w:t>
      </w:r>
      <w:r w:rsidRPr="005B663F">
        <w:rPr>
          <w:rFonts w:eastAsia="Times New Roman" w:cs="Times New Roman"/>
          <w:color w:val="000000"/>
        </w:rPr>
        <w:t>ho</w:t>
      </w:r>
      <w:r>
        <w:rPr>
          <w:rFonts w:eastAsia="Times New Roman" w:cs="Times New Roman"/>
          <w:color w:val="000000"/>
        </w:rPr>
        <w:t xml:space="preserve"> Reported Having Symptoms* of a </w:t>
      </w:r>
      <w:r w:rsidRPr="005B663F">
        <w:rPr>
          <w:rFonts w:eastAsia="Times New Roman" w:cs="Times New Roman"/>
          <w:color w:val="000000"/>
        </w:rPr>
        <w:t>Sports-Related Concussion</w:t>
      </w:r>
      <w:r>
        <w:rPr>
          <w:rFonts w:eastAsia="Times New Roman" w:cs="Times New Roman"/>
          <w:color w:val="000000"/>
        </w:rPr>
        <w:t>,</w:t>
      </w:r>
      <w:r w:rsidRPr="005B663F">
        <w:rPr>
          <w:rFonts w:eastAsia="Times New Roman" w:cs="Times New Roman"/>
          <w:color w:val="000000"/>
        </w:rPr>
        <w:t xml:space="preserve"> By Sex </w:t>
      </w:r>
      <w:r w:rsidR="005126BA" w:rsidRPr="005B663F">
        <w:rPr>
          <w:rFonts w:eastAsia="Times New Roman" w:cs="Times New Roman"/>
          <w:color w:val="000000"/>
        </w:rPr>
        <w:t>and</w:t>
      </w:r>
      <w:r w:rsidRPr="005B663F">
        <w:rPr>
          <w:rFonts w:eastAsia="Times New Roman" w:cs="Times New Roman"/>
          <w:color w:val="000000"/>
        </w:rPr>
        <w:t xml:space="preserve"> Race/Ethnicity, </w:t>
      </w:r>
      <w:r>
        <w:rPr>
          <w:rFonts w:eastAsia="Times New Roman" w:cs="Times New Roman"/>
          <w:color w:val="000000"/>
        </w:rPr>
        <w:t>Massachusetts,</w:t>
      </w:r>
      <w:r w:rsidRPr="005B663F">
        <w:rPr>
          <w:rFonts w:eastAsia="Times New Roman" w:cs="Times New Roman"/>
          <w:color w:val="000000"/>
        </w:rPr>
        <w:t xml:space="preserve"> 2015</w:t>
      </w:r>
    </w:p>
    <w:p w14:paraId="438ED41F" w14:textId="77777777" w:rsidR="00197870" w:rsidRPr="00C76F0B" w:rsidRDefault="00197870" w:rsidP="007356E6">
      <w:pPr>
        <w:pStyle w:val="source0"/>
        <w:keepNext/>
        <w:keepLines/>
        <w:ind w:left="-360" w:right="-360"/>
        <w:jc w:val="center"/>
      </w:pPr>
      <w:r>
        <w:rPr>
          <w:noProof/>
        </w:rPr>
        <w:drawing>
          <wp:inline distT="0" distB="0" distL="0" distR="0" wp14:anchorId="5D589A46" wp14:editId="5889A1D7">
            <wp:extent cx="5943600" cy="3019425"/>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596C7071" w14:textId="7C91BB3A" w:rsidR="00197870" w:rsidRDefault="002B3609" w:rsidP="002B3609">
      <w:pPr>
        <w:pStyle w:val="SHAFigureNote"/>
      </w:pPr>
      <w:r w:rsidRPr="00C76F0B">
        <w:t>NOTE: *SYMPTOMS INCLUDE BEING “KNOCKED OUT</w:t>
      </w:r>
      <w:r>
        <w:t>,”</w:t>
      </w:r>
      <w:r w:rsidRPr="00C76F0B">
        <w:t xml:space="preserve"> MEMORY PROBLEMS, DOUBLE OR BLURRY VISION, HEADACHES, “PRESSURE” IN THE HEAD, NAUSEA OR VOMITING. </w:t>
      </w:r>
      <w:r w:rsidRPr="00C76F0B">
        <w:rPr>
          <w:vertAlign w:val="superscript"/>
        </w:rPr>
        <w:t>B.</w:t>
      </w:r>
      <w:r>
        <w:rPr>
          <w:vertAlign w:val="superscript"/>
        </w:rPr>
        <w:t xml:space="preserve"> </w:t>
      </w:r>
      <w:r w:rsidRPr="00C76F0B">
        <w:t>STATISTICAL SIGNIFICANCE IS S</w:t>
      </w:r>
      <w:r>
        <w:t>ET AT THE 95% CONFIDENCE LEVEL.</w:t>
      </w:r>
    </w:p>
    <w:p w14:paraId="30228E52" w14:textId="77777777" w:rsidR="00197870" w:rsidRPr="000C47D2" w:rsidRDefault="00197870" w:rsidP="007356E6">
      <w:pPr>
        <w:pStyle w:val="Heading3"/>
      </w:pPr>
      <w:r>
        <w:t>Older Adult Falls</w:t>
      </w:r>
    </w:p>
    <w:p w14:paraId="38BAAF83" w14:textId="77777777" w:rsidR="00197870" w:rsidRDefault="00197870" w:rsidP="007356E6">
      <w:pPr>
        <w:ind w:right="-360"/>
      </w:pPr>
      <w:r w:rsidRPr="0046391B">
        <w:rPr>
          <w:rFonts w:cs="Adobe Caslon Pro"/>
          <w:color w:val="000000"/>
        </w:rPr>
        <w:t xml:space="preserve">Fall injuries are a serious and increasing health problem among Massachusetts adults aged 65 </w:t>
      </w:r>
      <w:r>
        <w:rPr>
          <w:rFonts w:cs="Adobe Caslon Pro"/>
          <w:color w:val="000000"/>
        </w:rPr>
        <w:t xml:space="preserve">and older. </w:t>
      </w:r>
      <w:r w:rsidRPr="00BC29E8">
        <w:rPr>
          <w:rFonts w:eastAsia="Times New Roman" w:cs="Arial"/>
          <w:color w:val="222222"/>
        </w:rPr>
        <w:t>Falls are the leading cause of unintentional injury death for men and women 65 and older in Massachusetts.</w:t>
      </w:r>
      <w:r>
        <w:rPr>
          <w:rFonts w:eastAsia="Times New Roman" w:cs="Arial"/>
          <w:color w:val="222222"/>
        </w:rPr>
        <w:t xml:space="preserve"> </w:t>
      </w:r>
      <w:r w:rsidRPr="002810CE">
        <w:t xml:space="preserve">In 2014, there were </w:t>
      </w:r>
      <w:r>
        <w:t>528</w:t>
      </w:r>
      <w:r w:rsidRPr="002810CE">
        <w:t xml:space="preserve"> deaths and </w:t>
      </w:r>
      <w:r>
        <w:t>71,078</w:t>
      </w:r>
      <w:r w:rsidRPr="002810CE">
        <w:t xml:space="preserve"> </w:t>
      </w:r>
      <w:r>
        <w:t>non-fatal</w:t>
      </w:r>
      <w:r w:rsidRPr="002810CE">
        <w:t xml:space="preserve"> injuries treated within </w:t>
      </w:r>
      <w:r>
        <w:t xml:space="preserve">Massachusetts acute care </w:t>
      </w:r>
      <w:r w:rsidRPr="002810CE">
        <w:t>hospitals among adults 65 and older</w:t>
      </w:r>
      <w:r>
        <w:t xml:space="preserve"> due to falls</w:t>
      </w:r>
      <w:r w:rsidRPr="002810CE">
        <w:t>.</w:t>
      </w:r>
      <w:r>
        <w:t xml:space="preserve">  </w:t>
      </w:r>
    </w:p>
    <w:p w14:paraId="6CEC189E" w14:textId="77777777" w:rsidR="00197870" w:rsidRDefault="00197870" w:rsidP="007356E6">
      <w:pPr>
        <w:ind w:right="-360"/>
        <w:rPr>
          <w:rFonts w:eastAsia="Times New Roman" w:cs="Arial"/>
          <w:color w:val="222222"/>
        </w:rPr>
      </w:pPr>
      <w:r w:rsidRPr="009E1967">
        <w:t>Older adults are at increased risk for a fall-related injury</w:t>
      </w:r>
      <w:r>
        <w:t xml:space="preserve"> due to</w:t>
      </w:r>
      <w:r w:rsidRPr="009E1967">
        <w:t xml:space="preserve"> </w:t>
      </w:r>
      <w:r>
        <w:t xml:space="preserve">common characteristics of aging, such as </w:t>
      </w:r>
      <w:r w:rsidRPr="009E1967">
        <w:t>decreased strength, poor balance, impaired vision, osteoporosis, dementia, multiple medications, and illnesses.</w:t>
      </w:r>
      <w:r>
        <w:t xml:space="preserve"> </w:t>
      </w:r>
      <w:r w:rsidRPr="00E04ACF">
        <w:rPr>
          <w:vertAlign w:val="superscript"/>
        </w:rPr>
        <w:endnoteReference w:id="214"/>
      </w:r>
      <w:r w:rsidRPr="00E04ACF">
        <w:rPr>
          <w:vertAlign w:val="superscript"/>
        </w:rPr>
        <w:t>,</w:t>
      </w:r>
      <w:r w:rsidRPr="00E04ACF">
        <w:rPr>
          <w:vertAlign w:val="superscript"/>
        </w:rPr>
        <w:endnoteReference w:id="215"/>
      </w:r>
      <w:r w:rsidRPr="009E1967">
        <w:t xml:space="preserve"> Falls among older adults can</w:t>
      </w:r>
      <w:r w:rsidRPr="00BC29E8">
        <w:t xml:space="preserve"> </w:t>
      </w:r>
      <w:r>
        <w:t xml:space="preserve">further impact </w:t>
      </w:r>
      <w:r w:rsidRPr="00BC29E8">
        <w:t xml:space="preserve">physical function and mental well-being by producing feelings of social isolation, depression, and helplessness. </w:t>
      </w:r>
      <w:r>
        <w:t>In addition, p</w:t>
      </w:r>
      <w:r w:rsidRPr="00BC29E8">
        <w:t>rior falls</w:t>
      </w:r>
      <w:r>
        <w:t xml:space="preserve"> </w:t>
      </w:r>
      <w:r w:rsidRPr="00BC29E8">
        <w:t>and safety concerns may reduce the willingness of older adults to stay active in their community.</w:t>
      </w:r>
      <w:r>
        <w:t xml:space="preserve"> L</w:t>
      </w:r>
      <w:r w:rsidRPr="00BC29E8">
        <w:t xml:space="preserve">ifetime estimated costs of unintentional fall injuries (fatal and </w:t>
      </w:r>
      <w:r>
        <w:t>non-fatal</w:t>
      </w:r>
      <w:r w:rsidRPr="00BC29E8">
        <w:t xml:space="preserve">) to Massachusetts residents 65 years or older in 2014 is estimated </w:t>
      </w:r>
      <w:r>
        <w:t>at</w:t>
      </w:r>
      <w:r w:rsidRPr="00BC29E8">
        <w:t xml:space="preserve"> $1.9 billion.</w:t>
      </w:r>
      <w:r w:rsidRPr="00BC29E8">
        <w:rPr>
          <w:rStyle w:val="EndnoteReference"/>
        </w:rPr>
        <w:endnoteReference w:id="216"/>
      </w:r>
    </w:p>
    <w:p w14:paraId="3879520C" w14:textId="77777777" w:rsidR="00197870" w:rsidRPr="000C47D2" w:rsidRDefault="00197870" w:rsidP="007356E6">
      <w:pPr>
        <w:pStyle w:val="Heading4"/>
      </w:pPr>
      <w:r w:rsidRPr="00754A78">
        <w:t>Trends</w:t>
      </w:r>
      <w:r w:rsidRPr="000C47D2">
        <w:t xml:space="preserve">/Disparities </w:t>
      </w:r>
    </w:p>
    <w:p w14:paraId="214D5886" w14:textId="77777777" w:rsidR="00197870" w:rsidRDefault="00197870" w:rsidP="007356E6">
      <w:pPr>
        <w:ind w:right="-360"/>
      </w:pPr>
      <w:r w:rsidRPr="00642CE5">
        <w:t>From 2006 to 2014, the age-</w:t>
      </w:r>
      <w:r>
        <w:rPr>
          <w:rFonts w:cs="Arial"/>
        </w:rPr>
        <w:t>specific</w:t>
      </w:r>
      <w:r w:rsidRPr="00BC29E8">
        <w:rPr>
          <w:rFonts w:cs="Arial"/>
        </w:rPr>
        <w:t xml:space="preserve"> </w:t>
      </w:r>
      <w:r w:rsidRPr="00642CE5">
        <w:t xml:space="preserve">rate of </w:t>
      </w:r>
      <w:r w:rsidRPr="00581D77">
        <w:t>fall-related deaths for Massachusetts adults 65 and older increased 41% (</w:t>
      </w:r>
      <w:r w:rsidRPr="00581D77">
        <w:rPr>
          <w:rFonts w:cs="Arial"/>
        </w:rPr>
        <w:t xml:space="preserve">2006: </w:t>
      </w:r>
      <w:r w:rsidRPr="00581D77">
        <w:t xml:space="preserve">35.3 per 100,000 population; 2014: 49.7 per 100,000 population). </w:t>
      </w:r>
    </w:p>
    <w:p w14:paraId="2F49CF11" w14:textId="77777777" w:rsidR="00197870" w:rsidRPr="00581D77" w:rsidRDefault="00197870" w:rsidP="007356E6">
      <w:pPr>
        <w:ind w:right="-360"/>
      </w:pPr>
      <w:r>
        <w:t>As shown in the figure 5.3 below</w:t>
      </w:r>
      <w:r w:rsidRPr="00581D77">
        <w:t>, fall-related death rates</w:t>
      </w:r>
      <w:r>
        <w:t xml:space="preserve"> during this time period</w:t>
      </w:r>
      <w:r w:rsidRPr="00581D77">
        <w:t xml:space="preserve"> increased 60.2% </w:t>
      </w:r>
      <w:r>
        <w:t xml:space="preserve">among </w:t>
      </w:r>
      <w:r w:rsidRPr="00581D77">
        <w:t xml:space="preserve">those 75-84 and 53.8% among adults 85 years or older. </w:t>
      </w:r>
      <w:r w:rsidRPr="00581D77">
        <w:rPr>
          <w:color w:val="000000" w:themeColor="dark1"/>
        </w:rPr>
        <w:t xml:space="preserve">Persons ages 85 and older had the highest rates of fatal and </w:t>
      </w:r>
      <w:r>
        <w:rPr>
          <w:color w:val="000000" w:themeColor="dark1"/>
        </w:rPr>
        <w:t>non-fatal</w:t>
      </w:r>
      <w:r w:rsidRPr="00581D77">
        <w:rPr>
          <w:color w:val="000000" w:themeColor="dark1"/>
        </w:rPr>
        <w:t xml:space="preserve"> fall injuries. The fall death rate for this age group in 2014 was 18.6 times the rate for those aged 65-74. </w:t>
      </w:r>
      <w:r w:rsidRPr="00581D77">
        <w:t>Among fall-related deaths among older adults in 2014, 56% included a TBI.</w:t>
      </w:r>
      <w:r w:rsidRPr="00581D77">
        <w:rPr>
          <w:sz w:val="21"/>
          <w:szCs w:val="21"/>
        </w:rPr>
        <w:t xml:space="preserve"> </w:t>
      </w:r>
    </w:p>
    <w:p w14:paraId="3D999678" w14:textId="77777777" w:rsidR="00197870" w:rsidRPr="006E66B5" w:rsidRDefault="00197870" w:rsidP="00331EE9">
      <w:pPr>
        <w:pStyle w:val="SHAFigureNumber"/>
      </w:pPr>
      <w:r w:rsidRPr="00581D77">
        <w:t>Figure 5.3</w:t>
      </w:r>
    </w:p>
    <w:p w14:paraId="482E4486" w14:textId="2AFF6705" w:rsidR="00197870" w:rsidRDefault="00331EE9" w:rsidP="00331EE9">
      <w:pPr>
        <w:pStyle w:val="SHAFigureNumber"/>
        <w:rPr>
          <w:highlight w:val="lightGray"/>
        </w:rPr>
      </w:pPr>
      <w:r>
        <w:rPr>
          <w:rFonts w:cs="Arial"/>
        </w:rPr>
        <w:lastRenderedPageBreak/>
        <w:t>Age-Specific Rate o</w:t>
      </w:r>
      <w:r w:rsidRPr="00A411F2">
        <w:rPr>
          <w:rFonts w:cs="Arial"/>
        </w:rPr>
        <w:t>f Fall-Relate</w:t>
      </w:r>
      <w:r>
        <w:rPr>
          <w:rFonts w:cs="Arial"/>
        </w:rPr>
        <w:t>d Deaths By Age Group, Ages 65 a</w:t>
      </w:r>
      <w:r w:rsidRPr="00A411F2">
        <w:rPr>
          <w:rFonts w:cs="Arial"/>
        </w:rPr>
        <w:t xml:space="preserve">nd Older, </w:t>
      </w:r>
      <w:r>
        <w:rPr>
          <w:rFonts w:cs="Arial"/>
        </w:rPr>
        <w:t>Massachusetts</w:t>
      </w:r>
      <w:r w:rsidRPr="00A411F2">
        <w:rPr>
          <w:rFonts w:cs="Arial"/>
        </w:rPr>
        <w:t>, 2006-2014</w:t>
      </w:r>
    </w:p>
    <w:p w14:paraId="320794BC" w14:textId="77777777" w:rsidR="00197870" w:rsidRDefault="00197870" w:rsidP="007356E6">
      <w:pPr>
        <w:pStyle w:val="source0"/>
        <w:ind w:left="-360" w:right="-360"/>
        <w:jc w:val="center"/>
      </w:pPr>
      <w:r>
        <w:rPr>
          <w:rFonts w:cs="Arial"/>
          <w:noProof/>
        </w:rPr>
        <w:drawing>
          <wp:inline distT="0" distB="0" distL="0" distR="0" wp14:anchorId="04BBA25D" wp14:editId="778595E2">
            <wp:extent cx="5486400" cy="2647950"/>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7E1B1C8" w14:textId="77777777" w:rsidR="00197870" w:rsidRPr="00A411F2" w:rsidRDefault="00197870" w:rsidP="007356E6">
      <w:pPr>
        <w:ind w:right="-360"/>
        <w:rPr>
          <w:i/>
        </w:rPr>
      </w:pPr>
      <w:r w:rsidRPr="00A411F2">
        <w:t>In 2014, more than 70,000 adults 65 years or older were treated at an acute care hospital for fall-related injuries.</w:t>
      </w:r>
      <w:r w:rsidRPr="00A411F2">
        <w:rPr>
          <w:rStyle w:val="EndnoteReference"/>
        </w:rPr>
        <w:endnoteReference w:id="217"/>
      </w:r>
      <w:r w:rsidRPr="00A411F2">
        <w:rPr>
          <w:vertAlign w:val="superscript"/>
        </w:rPr>
        <w:t>,</w:t>
      </w:r>
      <w:r w:rsidRPr="00A411F2">
        <w:rPr>
          <w:rStyle w:val="EndnoteReference"/>
        </w:rPr>
        <w:endnoteReference w:id="218"/>
      </w:r>
      <w:r w:rsidRPr="00A411F2">
        <w:rPr>
          <w:vertAlign w:val="superscript"/>
        </w:rPr>
        <w:t>,</w:t>
      </w:r>
      <w:r w:rsidRPr="00A411F2">
        <w:rPr>
          <w:rStyle w:val="EndnoteReference"/>
        </w:rPr>
        <w:endnoteReference w:id="219"/>
      </w:r>
      <w:r w:rsidRPr="00A411F2">
        <w:rPr>
          <w:vertAlign w:val="superscript"/>
        </w:rPr>
        <w:t xml:space="preserve"> </w:t>
      </w:r>
      <w:r>
        <w:t>Approximately, s</w:t>
      </w:r>
      <w:r w:rsidRPr="00A411F2">
        <w:t>even out of ten (71%) fall-related hospitalizations among adults 65 years of age or older required additional care upon discharge through a skilled nursing facility or rehabilitation facility.</w:t>
      </w:r>
      <w:r w:rsidRPr="00A411F2">
        <w:rPr>
          <w:rStyle w:val="EndnoteReference"/>
        </w:rPr>
        <w:endnoteReference w:id="220"/>
      </w:r>
      <w:r w:rsidRPr="00A411F2">
        <w:t xml:space="preserve"> </w:t>
      </w:r>
    </w:p>
    <w:p w14:paraId="586E3C6B" w14:textId="77777777" w:rsidR="00197870" w:rsidRPr="00A411F2" w:rsidRDefault="00197870" w:rsidP="007356E6">
      <w:pPr>
        <w:ind w:right="-360"/>
        <w:rPr>
          <w:color w:val="000000" w:themeColor="dark1"/>
        </w:rPr>
      </w:pPr>
      <w:r>
        <w:rPr>
          <w:color w:val="000000" w:themeColor="dark1"/>
        </w:rPr>
        <w:t>Men</w:t>
      </w:r>
      <w:r w:rsidRPr="00A411F2">
        <w:rPr>
          <w:color w:val="000000" w:themeColor="dark1"/>
        </w:rPr>
        <w:t xml:space="preserve"> have higher rates of fall-related deaths than </w:t>
      </w:r>
      <w:r>
        <w:rPr>
          <w:color w:val="000000" w:themeColor="dark1"/>
        </w:rPr>
        <w:t>women</w:t>
      </w:r>
      <w:r w:rsidRPr="00A411F2">
        <w:rPr>
          <w:color w:val="000000" w:themeColor="dark1"/>
        </w:rPr>
        <w:t xml:space="preserve"> (2014: 62.7 per 100,000 population </w:t>
      </w:r>
      <w:r>
        <w:rPr>
          <w:color w:val="000000" w:themeColor="dark1"/>
        </w:rPr>
        <w:t>versus</w:t>
      </w:r>
      <w:r w:rsidRPr="00A411F2">
        <w:rPr>
          <w:color w:val="000000" w:themeColor="dark1"/>
        </w:rPr>
        <w:t xml:space="preserve"> 41.5 per 100,000 population), but</w:t>
      </w:r>
      <w:r w:rsidRPr="00A411F2">
        <w:rPr>
          <w:b/>
          <w:i/>
          <w:color w:val="000000" w:themeColor="dark1"/>
        </w:rPr>
        <w:t xml:space="preserve"> </w:t>
      </w:r>
      <w:r>
        <w:rPr>
          <w:color w:val="000000" w:themeColor="dark1"/>
        </w:rPr>
        <w:t>women</w:t>
      </w:r>
      <w:r w:rsidRPr="00A411F2">
        <w:rPr>
          <w:color w:val="000000" w:themeColor="dark1"/>
        </w:rPr>
        <w:t xml:space="preserve"> have higher rates for non</w:t>
      </w:r>
      <w:r>
        <w:rPr>
          <w:color w:val="000000" w:themeColor="dark1"/>
        </w:rPr>
        <w:t>-</w:t>
      </w:r>
      <w:r w:rsidRPr="00A411F2">
        <w:rPr>
          <w:color w:val="000000" w:themeColor="dark1"/>
        </w:rPr>
        <w:t>fatal hospital stays and emergency department visits.</w:t>
      </w:r>
      <w:r w:rsidRPr="00A411F2">
        <w:rPr>
          <w:rStyle w:val="EndnoteReference"/>
          <w:color w:val="000000" w:themeColor="dark1"/>
        </w:rPr>
        <w:endnoteReference w:id="221"/>
      </w:r>
      <w:r w:rsidRPr="00A411F2">
        <w:rPr>
          <w:color w:val="000000" w:themeColor="dark1"/>
          <w:vertAlign w:val="superscript"/>
        </w:rPr>
        <w:t>,</w:t>
      </w:r>
      <w:r w:rsidRPr="00A411F2">
        <w:rPr>
          <w:rStyle w:val="EndnoteReference"/>
          <w:color w:val="000000" w:themeColor="dark1"/>
        </w:rPr>
        <w:endnoteReference w:id="222"/>
      </w:r>
      <w:r w:rsidRPr="00A411F2">
        <w:rPr>
          <w:color w:val="000000" w:themeColor="dark1"/>
          <w:vertAlign w:val="superscript"/>
        </w:rPr>
        <w:t>,</w:t>
      </w:r>
      <w:r w:rsidRPr="00A411F2">
        <w:rPr>
          <w:rStyle w:val="EndnoteReference"/>
          <w:color w:val="000000" w:themeColor="dark1"/>
        </w:rPr>
        <w:endnoteReference w:id="223"/>
      </w:r>
      <w:r w:rsidRPr="00A411F2">
        <w:rPr>
          <w:color w:val="000000" w:themeColor="dark1"/>
        </w:rPr>
        <w:t xml:space="preserve"> White non-Hispanic residents had the highest rates of fall deaths (51 per 100,000 population), fall-related hospital stays, and emergency department visits.</w:t>
      </w:r>
      <w:r w:rsidRPr="00A411F2">
        <w:rPr>
          <w:rStyle w:val="EndnoteReference"/>
          <w:color w:val="000000" w:themeColor="dark1"/>
        </w:rPr>
        <w:endnoteReference w:id="224"/>
      </w:r>
      <w:r w:rsidRPr="00A411F2">
        <w:rPr>
          <w:color w:val="000000" w:themeColor="dark1"/>
          <w:vertAlign w:val="superscript"/>
        </w:rPr>
        <w:t>,</w:t>
      </w:r>
      <w:r w:rsidRPr="00A411F2">
        <w:rPr>
          <w:rStyle w:val="EndnoteReference"/>
          <w:color w:val="000000" w:themeColor="dark1"/>
        </w:rPr>
        <w:endnoteReference w:id="225"/>
      </w:r>
      <w:r w:rsidRPr="00A411F2">
        <w:rPr>
          <w:color w:val="000000" w:themeColor="dark1"/>
          <w:vertAlign w:val="superscript"/>
        </w:rPr>
        <w:t>,</w:t>
      </w:r>
      <w:r w:rsidRPr="00A411F2">
        <w:rPr>
          <w:rStyle w:val="EndnoteReference"/>
          <w:color w:val="000000" w:themeColor="dark1"/>
        </w:rPr>
        <w:endnoteReference w:id="226"/>
      </w:r>
      <w:r w:rsidRPr="00A411F2">
        <w:rPr>
          <w:color w:val="000000" w:themeColor="dark1"/>
        </w:rPr>
        <w:t xml:space="preserve"> Asian and Pacific Islander residents had the second highest rate of fall deaths (44.4 per 100,000 population) but the lowest rates of fall-related hospital stays and emergency department visits.</w:t>
      </w:r>
      <w:r w:rsidRPr="00A411F2">
        <w:rPr>
          <w:rStyle w:val="EndnoteReference"/>
          <w:color w:val="000000" w:themeColor="dark1"/>
        </w:rPr>
        <w:endnoteReference w:id="227"/>
      </w:r>
      <w:r w:rsidRPr="00A411F2">
        <w:rPr>
          <w:color w:val="000000" w:themeColor="dark1"/>
          <w:vertAlign w:val="superscript"/>
        </w:rPr>
        <w:t>,</w:t>
      </w:r>
      <w:r w:rsidRPr="00A411F2">
        <w:rPr>
          <w:rStyle w:val="EndnoteReference"/>
          <w:color w:val="000000" w:themeColor="dark1"/>
        </w:rPr>
        <w:endnoteReference w:id="228"/>
      </w:r>
      <w:r w:rsidRPr="00A411F2">
        <w:rPr>
          <w:color w:val="000000" w:themeColor="dark1"/>
          <w:vertAlign w:val="superscript"/>
        </w:rPr>
        <w:t>,</w:t>
      </w:r>
      <w:r w:rsidRPr="00A411F2">
        <w:rPr>
          <w:rStyle w:val="EndnoteReference"/>
          <w:color w:val="000000" w:themeColor="dark1"/>
        </w:rPr>
        <w:endnoteReference w:id="229"/>
      </w:r>
      <w:r w:rsidRPr="00A411F2">
        <w:rPr>
          <w:color w:val="000000" w:themeColor="dark1"/>
        </w:rPr>
        <w:t xml:space="preserve"> </w:t>
      </w:r>
    </w:p>
    <w:p w14:paraId="1810AAE4" w14:textId="77777777" w:rsidR="00197870" w:rsidRPr="00A411F2" w:rsidRDefault="00197870" w:rsidP="007356E6">
      <w:pPr>
        <w:ind w:right="-360"/>
      </w:pPr>
      <w:r w:rsidRPr="00A411F2">
        <w:t xml:space="preserve">Older adults were more likely to report falls and fall-related injuries in the past 12 months if they also reported poor mental health and depression, diabetes, disability, coronary artery disease, chronic obstructive pulmonary disease (COPD), heart attack, </w:t>
      </w:r>
      <w:r>
        <w:t>or</w:t>
      </w:r>
      <w:r w:rsidRPr="00A411F2">
        <w:t xml:space="preserve"> stroke.</w:t>
      </w:r>
    </w:p>
    <w:p w14:paraId="5278B462" w14:textId="77777777" w:rsidR="00197870" w:rsidRPr="00A411F2" w:rsidRDefault="00197870" w:rsidP="007356E6">
      <w:pPr>
        <w:ind w:right="-360"/>
        <w:rPr>
          <w:color w:val="000000" w:themeColor="dark1"/>
        </w:rPr>
      </w:pPr>
      <w:r w:rsidRPr="00A411F2">
        <w:rPr>
          <w:color w:val="222222"/>
        </w:rPr>
        <w:t xml:space="preserve">  </w:t>
      </w:r>
    </w:p>
    <w:p w14:paraId="7BACFF58" w14:textId="77777777" w:rsidR="00197870" w:rsidRPr="007774F5" w:rsidRDefault="00197870" w:rsidP="007356E6">
      <w:pPr>
        <w:pStyle w:val="Heading3"/>
      </w:pPr>
      <w:r w:rsidRPr="007774F5">
        <w:t>Motor-Vehicle Injuries</w:t>
      </w:r>
    </w:p>
    <w:p w14:paraId="36CCDAD1" w14:textId="77777777" w:rsidR="00197870" w:rsidRPr="00BC29E8" w:rsidRDefault="00197870" w:rsidP="007356E6">
      <w:pPr>
        <w:ind w:right="-360"/>
      </w:pPr>
      <w:r w:rsidRPr="00BC29E8">
        <w:t>Motor vehicle traffic-related injuries include injuries to vehicle occupants</w:t>
      </w:r>
      <w:r>
        <w:t>, motorcyclists,</w:t>
      </w:r>
      <w:r w:rsidRPr="00BC29E8">
        <w:t xml:space="preserve"> pedestrians</w:t>
      </w:r>
      <w:r>
        <w:t>,</w:t>
      </w:r>
      <w:r w:rsidRPr="00BC29E8">
        <w:t xml:space="preserve"> and bicyclists struck by a motor vehicle. Some populations are at higher risk of motor vehicle injuries.</w:t>
      </w:r>
      <w:r w:rsidRPr="00BC29E8">
        <w:rPr>
          <w:rStyle w:val="EndnoteReference"/>
        </w:rPr>
        <w:endnoteReference w:id="230"/>
      </w:r>
      <w:r w:rsidRPr="00BC29E8">
        <w:t xml:space="preserve"> For example, </w:t>
      </w:r>
      <w:r>
        <w:t xml:space="preserve">between 2010 and 2014, </w:t>
      </w:r>
      <w:r w:rsidRPr="00BC29E8">
        <w:t xml:space="preserve">motor vehicle traffic injuries </w:t>
      </w:r>
      <w:r>
        <w:t>were</w:t>
      </w:r>
      <w:r w:rsidRPr="00BC29E8">
        <w:t xml:space="preserve"> the leading cause of death for Massachusetts residents 15 to 24 years of age. Pedestrians have a lower rate of death and </w:t>
      </w:r>
      <w:r>
        <w:t>non-fatal</w:t>
      </w:r>
      <w:r w:rsidRPr="00BC29E8">
        <w:t xml:space="preserve"> injury than motor vehicle occupants, but are vulnerable to more severe injuries. Motor vehicle </w:t>
      </w:r>
      <w:r>
        <w:t>traffic-related non-fatal</w:t>
      </w:r>
      <w:r w:rsidRPr="00BC29E8">
        <w:t xml:space="preserve"> injury rates are higher among Black non-Hispanic and Hispanic residents than White non-Hispanic </w:t>
      </w:r>
      <w:r>
        <w:t>residents</w:t>
      </w:r>
      <w:r w:rsidRPr="00BC29E8">
        <w:t xml:space="preserve"> and among males relative to females.</w:t>
      </w:r>
    </w:p>
    <w:p w14:paraId="6BF3438A" w14:textId="77777777" w:rsidR="00197870" w:rsidRPr="007774F5" w:rsidRDefault="00197870" w:rsidP="007356E6">
      <w:pPr>
        <w:pStyle w:val="Heading4"/>
      </w:pPr>
      <w:r w:rsidRPr="007774F5">
        <w:t xml:space="preserve">Trends/Disparities </w:t>
      </w:r>
    </w:p>
    <w:p w14:paraId="6E72E723" w14:textId="77777777" w:rsidR="00197870" w:rsidRDefault="00197870" w:rsidP="007356E6">
      <w:pPr>
        <w:tabs>
          <w:tab w:val="left" w:pos="8010"/>
        </w:tabs>
        <w:spacing w:before="0" w:after="0" w:line="276" w:lineRule="auto"/>
        <w:ind w:right="-360"/>
      </w:pPr>
      <w:r w:rsidRPr="00BC29E8">
        <w:lastRenderedPageBreak/>
        <w:t>Between 2004 and 2013, the age-adjusted rate of motor vehicle traffic-related occupant deaths</w:t>
      </w:r>
      <w:r>
        <w:t xml:space="preserve"> declined by 38%. During that period,</w:t>
      </w:r>
      <w:r w:rsidRPr="00BC29E8">
        <w:t xml:space="preserve"> motor vehicle traffic-related occupant death rates decreased by 49% among persons 15-24 years of age and by 42% among adults 25-64 years of age</w:t>
      </w:r>
      <w:r>
        <w:t xml:space="preserve"> (Figure 5.4)</w:t>
      </w:r>
      <w:r w:rsidRPr="00BC29E8">
        <w:t>.</w:t>
      </w:r>
      <w:r>
        <w:t xml:space="preserve"> From 2004 to 2009, motor vehicle traffic-related occupant death rates were highest among young people 15-24 years of age.</w:t>
      </w:r>
      <w:r w:rsidRPr="001228FC">
        <w:rPr>
          <w:rFonts w:eastAsiaTheme="minorEastAsia" w:cs="Arial"/>
          <w:color w:val="000000" w:themeColor="dark1"/>
          <w:kern w:val="24"/>
        </w:rPr>
        <w:t xml:space="preserve"> </w:t>
      </w:r>
      <w:r>
        <w:rPr>
          <w:rFonts w:eastAsiaTheme="minorEastAsia" w:cs="Arial"/>
          <w:color w:val="000000" w:themeColor="dark1"/>
          <w:kern w:val="24"/>
        </w:rPr>
        <w:t>Over the same time period</w:t>
      </w:r>
      <w:r w:rsidRPr="00BC29E8">
        <w:rPr>
          <w:rFonts w:eastAsiaTheme="minorEastAsia" w:cs="Arial"/>
          <w:color w:val="000000" w:themeColor="dark1"/>
          <w:kern w:val="24"/>
        </w:rPr>
        <w:t xml:space="preserve"> </w:t>
      </w:r>
      <w:r>
        <w:rPr>
          <w:rFonts w:eastAsiaTheme="minorEastAsia" w:cs="Arial"/>
          <w:color w:val="000000" w:themeColor="dark1"/>
          <w:kern w:val="24"/>
        </w:rPr>
        <w:t>(</w:t>
      </w:r>
      <w:r w:rsidRPr="00BC29E8">
        <w:rPr>
          <w:rFonts w:eastAsiaTheme="minorEastAsia" w:cs="Arial"/>
          <w:color w:val="000000" w:themeColor="dark1"/>
          <w:kern w:val="24"/>
        </w:rPr>
        <w:t>2004 to 2013</w:t>
      </w:r>
      <w:r>
        <w:rPr>
          <w:rFonts w:eastAsiaTheme="minorEastAsia" w:cs="Arial"/>
          <w:color w:val="000000" w:themeColor="dark1"/>
          <w:kern w:val="24"/>
        </w:rPr>
        <w:t>)</w:t>
      </w:r>
      <w:r w:rsidRPr="00BC29E8">
        <w:rPr>
          <w:rFonts w:eastAsiaTheme="minorEastAsia" w:cs="Arial"/>
          <w:color w:val="000000" w:themeColor="dark1"/>
          <w:kern w:val="24"/>
        </w:rPr>
        <w:t xml:space="preserve">, hospitalizations for </w:t>
      </w:r>
      <w:r>
        <w:rPr>
          <w:rFonts w:eastAsiaTheme="minorEastAsia" w:cs="Arial"/>
          <w:color w:val="000000" w:themeColor="dark1"/>
          <w:kern w:val="24"/>
        </w:rPr>
        <w:t>non-fatal</w:t>
      </w:r>
      <w:r w:rsidRPr="00BC29E8">
        <w:rPr>
          <w:rFonts w:eastAsiaTheme="minorEastAsia" w:cs="Arial"/>
          <w:color w:val="000000" w:themeColor="dark1"/>
          <w:kern w:val="24"/>
        </w:rPr>
        <w:t xml:space="preserve"> unintentional motor vehicle traffic occupant injuries declined 42% for the total population and 65% among persons 15-24 years of age.</w:t>
      </w:r>
      <w:r w:rsidRPr="00BC29E8">
        <w:rPr>
          <w:rStyle w:val="EndnoteReference"/>
          <w:rFonts w:eastAsiaTheme="minorEastAsia" w:cs="Arial"/>
          <w:color w:val="000000" w:themeColor="dark1"/>
          <w:kern w:val="24"/>
        </w:rPr>
        <w:endnoteReference w:id="231"/>
      </w:r>
      <w:r w:rsidRPr="00BC29E8">
        <w:rPr>
          <w:rFonts w:eastAsiaTheme="minorEastAsia" w:cs="Arial"/>
          <w:color w:val="000000" w:themeColor="dark1"/>
          <w:kern w:val="24"/>
          <w:vertAlign w:val="superscript"/>
        </w:rPr>
        <w:t>,</w:t>
      </w:r>
      <w:r w:rsidRPr="00BC29E8">
        <w:rPr>
          <w:rStyle w:val="EndnoteReference"/>
          <w:rFonts w:eastAsiaTheme="minorEastAsia" w:cs="Arial"/>
          <w:color w:val="000000" w:themeColor="dark1"/>
          <w:kern w:val="24"/>
        </w:rPr>
        <w:endnoteReference w:id="232"/>
      </w:r>
      <w:r w:rsidRPr="00BC29E8">
        <w:rPr>
          <w:rFonts w:eastAsiaTheme="minorEastAsia" w:cs="Arial"/>
          <w:color w:val="000000" w:themeColor="dark1"/>
          <w:kern w:val="24"/>
          <w:vertAlign w:val="superscript"/>
        </w:rPr>
        <w:t>,</w:t>
      </w:r>
    </w:p>
    <w:p w14:paraId="491A1A08" w14:textId="77777777" w:rsidR="00197870" w:rsidRPr="006E66B5" w:rsidRDefault="00197870" w:rsidP="00331EE9">
      <w:pPr>
        <w:pStyle w:val="SHAFigureNumber"/>
      </w:pPr>
      <w:r w:rsidRPr="006E66B5">
        <w:t xml:space="preserve">Figure </w:t>
      </w:r>
      <w:r>
        <w:t>5.4</w:t>
      </w:r>
    </w:p>
    <w:p w14:paraId="0965898A" w14:textId="34065D32" w:rsidR="00197870" w:rsidRDefault="00197870" w:rsidP="00331EE9">
      <w:pPr>
        <w:pStyle w:val="SHAFigureNumber"/>
      </w:pPr>
      <w:r>
        <w:t>Traffic-</w:t>
      </w:r>
      <w:r w:rsidR="00331EE9">
        <w:t>R</w:t>
      </w:r>
      <w:r>
        <w:t>elated Motor Vehicle</w:t>
      </w:r>
      <w:r w:rsidRPr="001228FC">
        <w:t xml:space="preserve"> Occupant Death Rates by Age Group, </w:t>
      </w:r>
      <w:r>
        <w:t>Massachusetts</w:t>
      </w:r>
      <w:r w:rsidRPr="001228FC">
        <w:t>, 2004-2013</w:t>
      </w:r>
    </w:p>
    <w:p w14:paraId="175A2470" w14:textId="77777777" w:rsidR="00197870" w:rsidRDefault="00197870" w:rsidP="007356E6">
      <w:pPr>
        <w:pStyle w:val="source0"/>
        <w:ind w:left="-360" w:right="-360"/>
        <w:jc w:val="center"/>
      </w:pPr>
      <w:r>
        <w:rPr>
          <w:noProof/>
        </w:rPr>
        <w:drawing>
          <wp:inline distT="0" distB="0" distL="0" distR="0" wp14:anchorId="013623CC" wp14:editId="1C7D2BD9">
            <wp:extent cx="5486400" cy="3295650"/>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834A417" w14:textId="77777777" w:rsidR="00197870" w:rsidRPr="00BC29E8" w:rsidRDefault="00197870" w:rsidP="007356E6">
      <w:pPr>
        <w:ind w:right="-360"/>
        <w:rPr>
          <w:bCs/>
          <w:iCs/>
        </w:rPr>
      </w:pPr>
      <w:r w:rsidRPr="00916340">
        <w:t>Young people (15-24 years of age) who live in urban areas are at increased risk of non</w:t>
      </w:r>
      <w:r>
        <w:t>-</w:t>
      </w:r>
      <w:r w:rsidRPr="00916340">
        <w:t>fatal motor vehicle traffic-related injuries. In 2015, nearly two thirds</w:t>
      </w:r>
      <w:r w:rsidRPr="00916340">
        <w:rPr>
          <w:b/>
        </w:rPr>
        <w:t xml:space="preserve"> </w:t>
      </w:r>
      <w:r w:rsidRPr="006B0022">
        <w:t>(</w:t>
      </w:r>
      <w:r w:rsidRPr="00916340">
        <w:t xml:space="preserve">64%) of </w:t>
      </w:r>
      <w:r>
        <w:t>non-fatal</w:t>
      </w:r>
      <w:r w:rsidRPr="00916340">
        <w:t xml:space="preserve"> motor vehicle crash injuries to this age group occurred in urban areas </w:t>
      </w:r>
      <w:r>
        <w:t>and</w:t>
      </w:r>
      <w:r w:rsidRPr="00916340">
        <w:t xml:space="preserve"> 35% occurred in suburban areas.</w:t>
      </w:r>
      <w:r w:rsidRPr="00916340">
        <w:rPr>
          <w:rStyle w:val="EndnoteReference"/>
          <w:iCs/>
          <w:sz w:val="21"/>
          <w:szCs w:val="21"/>
        </w:rPr>
        <w:endnoteReference w:id="233"/>
      </w:r>
      <w:r w:rsidRPr="00916340">
        <w:rPr>
          <w:vertAlign w:val="superscript"/>
        </w:rPr>
        <w:t>,</w:t>
      </w:r>
      <w:r w:rsidRPr="00916340">
        <w:rPr>
          <w:rStyle w:val="EndnoteReference"/>
          <w:iCs/>
          <w:sz w:val="21"/>
          <w:szCs w:val="21"/>
        </w:rPr>
        <w:endnoteReference w:id="234"/>
      </w:r>
      <w:r w:rsidRPr="00916340">
        <w:rPr>
          <w:vertAlign w:val="superscript"/>
        </w:rPr>
        <w:t>,</w:t>
      </w:r>
      <w:r w:rsidRPr="00916340">
        <w:rPr>
          <w:rStyle w:val="EndnoteReference"/>
          <w:iCs/>
          <w:sz w:val="21"/>
          <w:szCs w:val="21"/>
        </w:rPr>
        <w:endnoteReference w:id="235"/>
      </w:r>
      <w:r w:rsidRPr="00916340">
        <w:rPr>
          <w:b/>
        </w:rPr>
        <w:t xml:space="preserve"> </w:t>
      </w:r>
      <w:r w:rsidRPr="00916340">
        <w:t>As shown in</w:t>
      </w:r>
      <w:r>
        <w:t xml:space="preserve"> Figure 5.5 below</w:t>
      </w:r>
      <w:r w:rsidRPr="00916340">
        <w:t xml:space="preserve">, </w:t>
      </w:r>
      <w:r w:rsidRPr="00916340">
        <w:rPr>
          <w:bCs/>
          <w:iCs/>
        </w:rPr>
        <w:t xml:space="preserve">in 2015 youth and young adults (ages 15-24) who were Black non-Hispanic had </w:t>
      </w:r>
      <w:r>
        <w:rPr>
          <w:bCs/>
          <w:iCs/>
        </w:rPr>
        <w:t>non-fatal</w:t>
      </w:r>
      <w:r w:rsidRPr="00916340">
        <w:rPr>
          <w:bCs/>
          <w:iCs/>
        </w:rPr>
        <w:t xml:space="preserve"> motor vehicle crash injury rates that were 2.4 times greater that of White non-Hispanics (3,509.7 per 100,000 population </w:t>
      </w:r>
      <w:r>
        <w:rPr>
          <w:bCs/>
          <w:iCs/>
        </w:rPr>
        <w:t>versus</w:t>
      </w:r>
      <w:r w:rsidRPr="00916340">
        <w:rPr>
          <w:bCs/>
          <w:iCs/>
        </w:rPr>
        <w:t xml:space="preserve"> 1,442.8 per 100,000 population, respectively) and 1.6 times greater than that for Hispanics</w:t>
      </w:r>
      <w:r w:rsidRPr="00BC29E8">
        <w:rPr>
          <w:bCs/>
          <w:iCs/>
        </w:rPr>
        <w:t xml:space="preserve"> in this age group (2,254.1 per 100,000 population). This rate for Hispanic young people was 1.6 times that for White non-Hispanics (2,254.1 per 100,000 population </w:t>
      </w:r>
      <w:r>
        <w:rPr>
          <w:bCs/>
          <w:iCs/>
        </w:rPr>
        <w:t>versus</w:t>
      </w:r>
      <w:r w:rsidRPr="00BC29E8">
        <w:rPr>
          <w:bCs/>
          <w:iCs/>
        </w:rPr>
        <w:t xml:space="preserve"> 1,442.8 per 100,000 popul</w:t>
      </w:r>
      <w:r>
        <w:rPr>
          <w:bCs/>
          <w:iCs/>
        </w:rPr>
        <w:t>ation</w:t>
      </w:r>
      <w:r w:rsidRPr="00BC29E8">
        <w:rPr>
          <w:bCs/>
          <w:iCs/>
        </w:rPr>
        <w:t>).</w:t>
      </w:r>
      <w:r w:rsidRPr="00BC29E8">
        <w:rPr>
          <w:rStyle w:val="EndnoteReference"/>
        </w:rPr>
        <w:endnoteReference w:id="236"/>
      </w:r>
    </w:p>
    <w:p w14:paraId="16880A88" w14:textId="77777777" w:rsidR="00197870" w:rsidRPr="006E66B5" w:rsidRDefault="00197870" w:rsidP="00331EE9">
      <w:pPr>
        <w:pStyle w:val="SHAFigureNumber"/>
      </w:pPr>
      <w:r w:rsidRPr="006E66B5">
        <w:t xml:space="preserve">Figure </w:t>
      </w:r>
      <w:r>
        <w:t xml:space="preserve">5.5 </w:t>
      </w:r>
    </w:p>
    <w:p w14:paraId="7C08C6C3" w14:textId="4CD82317" w:rsidR="00197870" w:rsidRDefault="00331EE9" w:rsidP="00331EE9">
      <w:pPr>
        <w:pStyle w:val="SHAFigureNumber"/>
      </w:pPr>
      <w:r>
        <w:rPr>
          <w:bCs/>
          <w:iCs/>
        </w:rPr>
        <w:t>Rate o</w:t>
      </w:r>
      <w:r w:rsidRPr="005730CB">
        <w:rPr>
          <w:bCs/>
          <w:iCs/>
        </w:rPr>
        <w:t xml:space="preserve">f </w:t>
      </w:r>
      <w:r>
        <w:rPr>
          <w:bCs/>
          <w:iCs/>
        </w:rPr>
        <w:t>Non-Fatal</w:t>
      </w:r>
      <w:r w:rsidRPr="005730CB">
        <w:rPr>
          <w:bCs/>
          <w:iCs/>
        </w:rPr>
        <w:t xml:space="preserve"> Motor Vehicle Injuries Among Persons 15-24 Years </w:t>
      </w:r>
      <w:r w:rsidR="005126BA" w:rsidRPr="005730CB">
        <w:rPr>
          <w:bCs/>
          <w:iCs/>
        </w:rPr>
        <w:t>of</w:t>
      </w:r>
      <w:r w:rsidRPr="005730CB">
        <w:rPr>
          <w:bCs/>
          <w:iCs/>
        </w:rPr>
        <w:t xml:space="preserve"> Age, By Race/Ethnicity, </w:t>
      </w:r>
      <w:r>
        <w:rPr>
          <w:bCs/>
          <w:iCs/>
        </w:rPr>
        <w:t>Massachusetts</w:t>
      </w:r>
      <w:r w:rsidRPr="005730CB">
        <w:rPr>
          <w:bCs/>
          <w:iCs/>
        </w:rPr>
        <w:t>, 2015</w:t>
      </w:r>
    </w:p>
    <w:p w14:paraId="5D30B48D" w14:textId="77777777" w:rsidR="00331EE9" w:rsidRDefault="00197870" w:rsidP="00331EE9">
      <w:pPr>
        <w:pStyle w:val="SHAFigureNote"/>
      </w:pPr>
      <w:r w:rsidRPr="00EC4033">
        <w:rPr>
          <w:b/>
          <w:noProof/>
          <w:color w:val="FFFFFF" w:themeColor="background1"/>
          <w:sz w:val="52"/>
          <w:szCs w:val="52"/>
        </w:rPr>
        <w:lastRenderedPageBreak/>
        <w:drawing>
          <wp:inline distT="0" distB="0" distL="0" distR="0" wp14:anchorId="6BE275A6" wp14:editId="67336AFC">
            <wp:extent cx="5897245" cy="3412490"/>
            <wp:effectExtent l="0" t="0" r="8255"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77BE325A" w14:textId="01816C9F" w:rsidR="00197870" w:rsidRPr="00122C1F" w:rsidRDefault="00331EE9" w:rsidP="00331EE9">
      <w:pPr>
        <w:pStyle w:val="SHAFigureNote"/>
      </w:pPr>
      <w:r>
        <w:t xml:space="preserve">SOURCE: </w:t>
      </w:r>
      <w:r w:rsidRPr="00122C1F">
        <w:t>MA INPATIENT HOSPITAL DISCHARGE DATABASE, MA OBSERVATION STAYS DATABASE, AND MA OUTPATIENT EMERGENCY DEPARTMENT DISCHARGE DATABASE, CHIA.</w:t>
      </w:r>
    </w:p>
    <w:p w14:paraId="569EAF4A" w14:textId="094C91B0" w:rsidR="00197870" w:rsidRPr="00122C1F" w:rsidRDefault="00331EE9" w:rsidP="00331EE9">
      <w:pPr>
        <w:pStyle w:val="SHAFigureNote"/>
      </w:pPr>
      <w:r>
        <w:t xml:space="preserve">NOTE: *DATA ARE FOR </w:t>
      </w:r>
      <w:r w:rsidRPr="00122C1F">
        <w:t>FISCAL YEAR 2014 (OCTOBER 1, 2014 - SEPTEMBER 30, 2015).</w:t>
      </w:r>
    </w:p>
    <w:p w14:paraId="20B788D2" w14:textId="77777777" w:rsidR="00197870" w:rsidRDefault="00197870" w:rsidP="007356E6">
      <w:pPr>
        <w:ind w:right="-360"/>
      </w:pPr>
      <w:r w:rsidRPr="00BC29E8">
        <w:t xml:space="preserve">Several factors shape risk of motor vehicle traffic-related injury, including night-time driving, driving inexperience, distractions such as texting or talking on </w:t>
      </w:r>
      <w:r>
        <w:t xml:space="preserve">the </w:t>
      </w:r>
      <w:r w:rsidRPr="00BC29E8">
        <w:t>phone</w:t>
      </w:r>
      <w:r>
        <w:t>, and substance use.  Several important examples are listed below:</w:t>
      </w:r>
    </w:p>
    <w:p w14:paraId="3C089916" w14:textId="77777777" w:rsidR="00197870" w:rsidRDefault="00197870" w:rsidP="00823FDF">
      <w:pPr>
        <w:pStyle w:val="ListParagraph"/>
        <w:numPr>
          <w:ilvl w:val="0"/>
          <w:numId w:val="48"/>
        </w:numPr>
        <w:ind w:right="-360"/>
      </w:pPr>
      <w:r w:rsidRPr="00BC29E8">
        <w:t xml:space="preserve">Observational surveys indicate that among </w:t>
      </w:r>
      <w:r w:rsidRPr="00331EE9">
        <w:rPr>
          <w:rFonts w:cs="Arial"/>
        </w:rPr>
        <w:t xml:space="preserve">Massachusetts drivers, </w:t>
      </w:r>
      <w:r w:rsidRPr="00BC29E8">
        <w:t>cell phone use averaged 7.0% in 2016, but disparities exist by age.</w:t>
      </w:r>
      <w:r w:rsidRPr="00BC29E8">
        <w:rPr>
          <w:rStyle w:val="EndnoteReference"/>
        </w:rPr>
        <w:endnoteReference w:id="237"/>
      </w:r>
      <w:r w:rsidRPr="00642CE5">
        <w:t xml:space="preserve"> </w:t>
      </w:r>
      <w:r w:rsidRPr="004D5FC4">
        <w:t>Compared to all other age groups, drivers 16-19 years of age had the highest prevalence of combined cell phone use (9.3%), with 6.0% using handheld cell phones and 3.3% using their cell phone to text when</w:t>
      </w:r>
      <w:r>
        <w:t xml:space="preserve"> driving.</w:t>
      </w:r>
    </w:p>
    <w:p w14:paraId="30E5AEB2" w14:textId="77777777" w:rsidR="00197870" w:rsidRDefault="00197870" w:rsidP="00331EE9">
      <w:pPr>
        <w:pStyle w:val="ListParagraph"/>
        <w:ind w:left="-360" w:right="-360"/>
      </w:pPr>
    </w:p>
    <w:p w14:paraId="766BA400" w14:textId="77777777" w:rsidR="00197870" w:rsidRDefault="00197870" w:rsidP="00823FDF">
      <w:pPr>
        <w:pStyle w:val="ListParagraph"/>
        <w:numPr>
          <w:ilvl w:val="0"/>
          <w:numId w:val="48"/>
        </w:numPr>
        <w:ind w:right="-360"/>
      </w:pPr>
      <w:r w:rsidRPr="00BC29E8">
        <w:t xml:space="preserve">Seat belt use reduces the number </w:t>
      </w:r>
      <w:r w:rsidRPr="00331EE9">
        <w:rPr>
          <w:i/>
        </w:rPr>
        <w:t xml:space="preserve">and </w:t>
      </w:r>
      <w:r w:rsidRPr="00BC29E8">
        <w:t>severity of motor vehicle injuries.</w:t>
      </w:r>
      <w:r w:rsidRPr="00BC29E8">
        <w:rPr>
          <w:rStyle w:val="EndnoteReference"/>
        </w:rPr>
        <w:endnoteReference w:id="238"/>
      </w:r>
      <w:r>
        <w:t xml:space="preserve"> </w:t>
      </w:r>
      <w:r w:rsidRPr="00BC29E8">
        <w:t>In 2016, observed seatbel</w:t>
      </w:r>
      <w:r>
        <w:t xml:space="preserve">t use in Massachusetts was 78%, among </w:t>
      </w:r>
      <w:r w:rsidRPr="00BC29E8">
        <w:t xml:space="preserve">the lowest </w:t>
      </w:r>
      <w:r>
        <w:t xml:space="preserve">seatbelt use rates </w:t>
      </w:r>
      <w:r w:rsidRPr="00BC29E8">
        <w:t xml:space="preserve">in the </w:t>
      </w:r>
      <w:r>
        <w:t>US</w:t>
      </w:r>
      <w:r w:rsidRPr="00BC29E8">
        <w:t>.</w:t>
      </w:r>
      <w:r w:rsidRPr="00331EE9">
        <w:rPr>
          <w:b/>
          <w:sz w:val="21"/>
        </w:rPr>
        <w:t xml:space="preserve"> </w:t>
      </w:r>
      <w:r w:rsidRPr="00BC29E8">
        <w:t xml:space="preserve"> </w:t>
      </w:r>
    </w:p>
    <w:p w14:paraId="1A7F7CD4" w14:textId="77777777" w:rsidR="00197870" w:rsidRDefault="00197870" w:rsidP="00331EE9">
      <w:pPr>
        <w:pStyle w:val="ListParagraph"/>
        <w:ind w:left="-360" w:right="-360"/>
      </w:pPr>
    </w:p>
    <w:p w14:paraId="27E488FD" w14:textId="77777777" w:rsidR="00197870" w:rsidRPr="00331EE9" w:rsidRDefault="00197870" w:rsidP="00823FDF">
      <w:pPr>
        <w:pStyle w:val="ListParagraph"/>
        <w:numPr>
          <w:ilvl w:val="0"/>
          <w:numId w:val="48"/>
        </w:numPr>
        <w:ind w:right="-360"/>
        <w:rPr>
          <w:b/>
          <w:sz w:val="21"/>
        </w:rPr>
      </w:pPr>
      <w:r w:rsidRPr="00331EE9">
        <w:rPr>
          <w:rFonts w:eastAsia="Times New Roman" w:cs="Arial"/>
        </w:rPr>
        <w:t xml:space="preserve">Approximately one-third of motor vehicle crash deaths in Massachusetts involve a driver who had been drinking. Although the total number of motor vehicle-occupant deaths in the state has decreased by 43% in the past decade, the percentage of motor vehicle deaths from an alcohol-impaired driver has remained fairly consistent over this time period (2001: 38%; 2010: 36%). </w:t>
      </w:r>
    </w:p>
    <w:p w14:paraId="05681FB1" w14:textId="77777777" w:rsidR="00197870" w:rsidRDefault="00197870" w:rsidP="007356E6">
      <w:pPr>
        <w:pStyle w:val="Heading1"/>
      </w:pPr>
      <w:r w:rsidRPr="00C7486D">
        <w:t>Occupational Injuries</w:t>
      </w:r>
    </w:p>
    <w:p w14:paraId="06946B3F" w14:textId="77777777" w:rsidR="00197870" w:rsidRDefault="00197870" w:rsidP="007356E6">
      <w:pPr>
        <w:ind w:right="-360"/>
      </w:pPr>
      <w:r>
        <w:t xml:space="preserve">Occupational injuries are injuries that occur during the course of paid employment. They include acute traumatic injuries such as fractures, burns and amputations as well as musculoskeletal disorders due to </w:t>
      </w:r>
      <w:r>
        <w:lastRenderedPageBreak/>
        <w:t xml:space="preserve">overexertion and chronic wear and tear. Suicides and homicides that occur in the workplace are also included. Occupational injuries are common and costly, exacting a toll not only on the affected workers and their families but on employers and society at large as well. Nationally, occupational injuries have been estimated to cost $186 billion annually. </w:t>
      </w:r>
    </w:p>
    <w:p w14:paraId="06E30E3B" w14:textId="77777777" w:rsidR="00197870" w:rsidRDefault="00197870" w:rsidP="007356E6">
      <w:pPr>
        <w:spacing w:before="0" w:after="0" w:line="276" w:lineRule="auto"/>
        <w:ind w:right="-360"/>
      </w:pPr>
      <w:r>
        <w:t>The risk of fatal occupational injury increases with age, while younger workers are at higher risk of non-fatal injury. Low wage immigrant and minority workers are at higher risk of both fatal and non-fatal injury, largely because they are more likely to be employed in high risk jobs.</w:t>
      </w:r>
      <w:r>
        <w:rPr>
          <w:rStyle w:val="EndnoteReference"/>
        </w:rPr>
        <w:endnoteReference w:id="239"/>
      </w:r>
      <w:r>
        <w:t xml:space="preserve">  Other factors also contribute to this disparity in risk including language and cultural barriers, discrimination or fear of discrimination and economic insecurity that can make workers hesitant to speak up about hazards, less health and safety training, and limited access to occupational health and safety resources.</w:t>
      </w:r>
    </w:p>
    <w:p w14:paraId="4FA5A5B4" w14:textId="77777777" w:rsidR="00197870" w:rsidRDefault="00197870" w:rsidP="007356E6">
      <w:pPr>
        <w:spacing w:before="0" w:after="0" w:line="276" w:lineRule="auto"/>
        <w:ind w:right="-360"/>
      </w:pPr>
    </w:p>
    <w:p w14:paraId="20D2D40B" w14:textId="77777777" w:rsidR="00197870" w:rsidRPr="00EE1046" w:rsidRDefault="00197870" w:rsidP="007356E6">
      <w:pPr>
        <w:spacing w:before="0" w:after="0" w:line="276" w:lineRule="auto"/>
        <w:ind w:right="-360"/>
        <w:rPr>
          <w:vertAlign w:val="superscript"/>
          <w:lang w:eastAsia="ko-KR"/>
        </w:rPr>
      </w:pPr>
      <w:r w:rsidRPr="00BC29E8">
        <w:t xml:space="preserve">Occupational injuries are preventable. </w:t>
      </w:r>
      <w:r w:rsidRPr="00BC29E8">
        <w:rPr>
          <w:lang w:eastAsia="ko-KR"/>
        </w:rPr>
        <w:t xml:space="preserve">Under state and federal laws, employers have </w:t>
      </w:r>
      <w:r>
        <w:rPr>
          <w:lang w:eastAsia="ko-KR"/>
        </w:rPr>
        <w:t xml:space="preserve">a </w:t>
      </w:r>
      <w:r w:rsidRPr="00BC29E8">
        <w:rPr>
          <w:lang w:eastAsia="ko-KR"/>
        </w:rPr>
        <w:t xml:space="preserve">responsibility to provide all </w:t>
      </w:r>
      <w:r w:rsidRPr="00BC29E8">
        <w:rPr>
          <w:rFonts w:cs="Helvetica"/>
          <w:color w:val="000000"/>
          <w:shd w:val="clear" w:color="auto" w:fill="FFFFFF"/>
          <w:lang w:eastAsia="ko-KR"/>
        </w:rPr>
        <w:t xml:space="preserve">employees a place of employment that is free from recognized hazards that may cause death or serious physical harm </w:t>
      </w:r>
      <w:r w:rsidRPr="00BC29E8">
        <w:rPr>
          <w:lang w:eastAsia="ko-KR"/>
        </w:rPr>
        <w:t>and to comply with all relevant safety and health standards.</w:t>
      </w:r>
      <w:r w:rsidRPr="00BC29E8">
        <w:rPr>
          <w:vertAlign w:val="superscript"/>
          <w:lang w:eastAsia="ko-KR"/>
        </w:rPr>
        <w:t xml:space="preserve"> </w:t>
      </w:r>
      <w:r w:rsidRPr="00BC29E8">
        <w:rPr>
          <w:vertAlign w:val="superscript"/>
          <w:lang w:eastAsia="ko-KR"/>
        </w:rPr>
        <w:endnoteReference w:id="240"/>
      </w:r>
      <w:r w:rsidRPr="00BC29E8">
        <w:rPr>
          <w:vertAlign w:val="superscript"/>
          <w:lang w:eastAsia="ko-KR"/>
        </w:rPr>
        <w:t>,</w:t>
      </w:r>
      <w:r w:rsidRPr="00BC29E8">
        <w:rPr>
          <w:vertAlign w:val="superscript"/>
          <w:lang w:eastAsia="ko-KR"/>
        </w:rPr>
        <w:endnoteReference w:id="241"/>
      </w:r>
      <w:r w:rsidRPr="00BC29E8">
        <w:rPr>
          <w:vertAlign w:val="superscript"/>
          <w:lang w:eastAsia="ko-KR"/>
        </w:rPr>
        <w:t xml:space="preserve">  </w:t>
      </w:r>
    </w:p>
    <w:p w14:paraId="531D61D1" w14:textId="77777777" w:rsidR="00197870" w:rsidRPr="000C47D2" w:rsidRDefault="00197870" w:rsidP="007356E6">
      <w:pPr>
        <w:pStyle w:val="Heading4"/>
      </w:pPr>
      <w:r w:rsidRPr="00754A78">
        <w:t>Trends</w:t>
      </w:r>
      <w:r w:rsidRPr="000C47D2">
        <w:t xml:space="preserve">/Disparities </w:t>
      </w:r>
    </w:p>
    <w:p w14:paraId="293E7521" w14:textId="77777777" w:rsidR="00197870" w:rsidRPr="00BC29E8" w:rsidRDefault="00197870" w:rsidP="007356E6">
      <w:pPr>
        <w:spacing w:before="0" w:after="0" w:line="276" w:lineRule="auto"/>
        <w:ind w:right="-360"/>
      </w:pPr>
      <w:r w:rsidRPr="00BC29E8">
        <w:t>According to employer reports, in 2015 one out of every 37 full-time workers in the private sector in Massachusetts, or approximately 65,300 workers, sustained a non</w:t>
      </w:r>
      <w:r>
        <w:t>-</w:t>
      </w:r>
      <w:r w:rsidRPr="00BC29E8">
        <w:t>fatal injury at work that required more than first aid. Approximately 45% of these injuries were serious enough that the workers missed at least one day of work</w:t>
      </w:r>
      <w:r>
        <w:t xml:space="preserve">. </w:t>
      </w:r>
      <w:r w:rsidRPr="00BC29E8">
        <w:t>While the rate of these more serious injuries in Massachusetts declined from 2006 to 2015, it remained consistently higher than the rate for the nation as a whole.</w:t>
      </w:r>
      <w:r w:rsidRPr="00BC29E8">
        <w:rPr>
          <w:rStyle w:val="EndnoteReference"/>
        </w:rPr>
        <w:endnoteReference w:id="242"/>
      </w:r>
      <w:r w:rsidRPr="00BC29E8">
        <w:t xml:space="preserve"> </w:t>
      </w:r>
    </w:p>
    <w:p w14:paraId="5C204389" w14:textId="77777777" w:rsidR="00197870" w:rsidRPr="00BC29E8" w:rsidRDefault="00197870" w:rsidP="007356E6">
      <w:pPr>
        <w:ind w:right="-360"/>
      </w:pPr>
      <w:r w:rsidRPr="00BC29E8">
        <w:t xml:space="preserve">In 2015, workers employed in transportation and warehousing were at highest risk for </w:t>
      </w:r>
      <w:r>
        <w:t xml:space="preserve">non-fatal </w:t>
      </w:r>
      <w:r w:rsidRPr="00BC29E8">
        <w:t>occupational injury, with almost three out of every 100 full-time workers experiencing an injury resulting in</w:t>
      </w:r>
      <w:r>
        <w:t xml:space="preserve"> one or more days of lost work. </w:t>
      </w:r>
      <w:r w:rsidRPr="00BC29E8">
        <w:t xml:space="preserve">The health care and social assistance sector generated the highest number of workplace injuries in 2015, with approximately 8,500 employees experiencing injuries resulting in lost time. </w:t>
      </w:r>
      <w:r>
        <w:t xml:space="preserve">The </w:t>
      </w:r>
      <w:r w:rsidRPr="00BC29E8">
        <w:t xml:space="preserve">injury rate for the health care and social assistance sector in Massachusetts (1.9 per 100 workers) </w:t>
      </w:r>
      <w:r>
        <w:t xml:space="preserve">was also high compared to injury rates for other industries in Massachusetts and </w:t>
      </w:r>
      <w:r w:rsidRPr="00BC29E8">
        <w:t>exceed</w:t>
      </w:r>
      <w:r>
        <w:t>ed</w:t>
      </w:r>
      <w:r w:rsidRPr="00BC29E8">
        <w:t xml:space="preserve"> </w:t>
      </w:r>
      <w:r>
        <w:t>the national rate for the sector</w:t>
      </w:r>
      <w:r w:rsidRPr="00BC29E8">
        <w:t xml:space="preserve"> (1.4 per 100 workers).</w:t>
      </w:r>
      <w:r w:rsidRPr="00BC29E8">
        <w:rPr>
          <w:rStyle w:val="EndnoteReference"/>
        </w:rPr>
        <w:endnoteReference w:id="243"/>
      </w:r>
      <w:r>
        <w:t xml:space="preserve"> </w:t>
      </w:r>
      <w:r w:rsidRPr="00BC29E8">
        <w:t>Musculoskeletal injuries are one of the most common injuries expe</w:t>
      </w:r>
      <w:r>
        <w:t xml:space="preserve">rienced by health care workers, many of which occur in the course of lifting or moving patients. </w:t>
      </w:r>
      <w:r w:rsidRPr="00BC29E8">
        <w:t>In 2010, an estimated 1,000 Massachusetts hospital workers suffered musculoskeletal injuries</w:t>
      </w:r>
      <w:r>
        <w:t xml:space="preserve"> associated with patient handling.</w:t>
      </w:r>
    </w:p>
    <w:p w14:paraId="5CCBC2B9" w14:textId="77777777" w:rsidR="00197870" w:rsidRPr="006E66B5" w:rsidRDefault="00197870" w:rsidP="00F04692">
      <w:pPr>
        <w:pStyle w:val="SHAFigureNumber"/>
      </w:pPr>
      <w:r w:rsidRPr="006E66B5">
        <w:t xml:space="preserve">Figure </w:t>
      </w:r>
      <w:r>
        <w:t>5.6</w:t>
      </w:r>
    </w:p>
    <w:p w14:paraId="0FFA18E3" w14:textId="0C9FCE9D" w:rsidR="00197870" w:rsidRPr="00386B78" w:rsidRDefault="00197870" w:rsidP="00F04692">
      <w:pPr>
        <w:pStyle w:val="SHAFigureNumber"/>
      </w:pPr>
      <w:r w:rsidRPr="00386B78">
        <w:t xml:space="preserve">Number and Rate of </w:t>
      </w:r>
      <w:r w:rsidR="00F04692">
        <w:t>Non-F</w:t>
      </w:r>
      <w:r>
        <w:t>atal</w:t>
      </w:r>
      <w:r w:rsidRPr="00386B78">
        <w:t xml:space="preserve"> Occupational Injuries and Illnesses Resulting in Lost Workdays, by Industry Sector, Massachusetts, 2015 </w:t>
      </w:r>
    </w:p>
    <w:p w14:paraId="0899829A" w14:textId="77777777" w:rsidR="00197870" w:rsidRDefault="00197870" w:rsidP="007356E6">
      <w:pPr>
        <w:spacing w:before="0" w:after="0" w:line="276" w:lineRule="auto"/>
        <w:ind w:right="-360"/>
        <w:jc w:val="center"/>
      </w:pPr>
      <w:r>
        <w:lastRenderedPageBreak/>
        <w:drawing>
          <wp:inline distT="0" distB="0" distL="0" distR="0" wp14:anchorId="460E288F" wp14:editId="21ABC631">
            <wp:extent cx="5943600" cy="3704590"/>
            <wp:effectExtent l="0" t="0" r="0" b="381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04340206" w14:textId="77777777" w:rsidR="00197870" w:rsidRDefault="00197870" w:rsidP="007356E6">
      <w:pPr>
        <w:pStyle w:val="source0"/>
        <w:ind w:left="-360" w:right="-360"/>
      </w:pPr>
      <w:r>
        <w:t xml:space="preserve">source: </w:t>
      </w:r>
      <w:r w:rsidRPr="00916340">
        <w:t>US Department of Labor, Bureau of Labor Statistics, Survey of Occupational Injuries and Illnesses (SOII)</w:t>
      </w:r>
    </w:p>
    <w:p w14:paraId="5A3E5CDF" w14:textId="77777777" w:rsidR="00197870" w:rsidRDefault="00197870" w:rsidP="007356E6">
      <w:pPr>
        <w:pStyle w:val="source0"/>
        <w:ind w:left="-360" w:right="-360"/>
      </w:pPr>
      <w:r>
        <w:t xml:space="preserve">notes: </w:t>
      </w:r>
      <w:r w:rsidRPr="00916340">
        <w:t>The Mining Industry reported 20 cases in 2015.</w:t>
      </w:r>
      <w:r>
        <w:t xml:space="preserve"> </w:t>
      </w:r>
      <w:r w:rsidRPr="00916340">
        <w:t xml:space="preserve">The statewide rate is 1.6 </w:t>
      </w:r>
      <w:r>
        <w:t>non-fatal</w:t>
      </w:r>
      <w:r w:rsidRPr="00916340">
        <w:t xml:space="preserve"> occupational injuries and illnesses resulting in lost workdays per 100 full time workers</w:t>
      </w:r>
    </w:p>
    <w:p w14:paraId="257DB5CC" w14:textId="77777777" w:rsidR="00197870" w:rsidRPr="00BC29E8" w:rsidRDefault="00197870" w:rsidP="007356E6">
      <w:pPr>
        <w:ind w:right="-360"/>
        <w:rPr>
          <w:lang w:eastAsia="ko-KR"/>
        </w:rPr>
      </w:pPr>
      <w:r w:rsidRPr="00BC29E8">
        <w:t xml:space="preserve">From 2009 to 2013, Hispanic workers had significantly higher rates of hospitalization for work-related conditions, including many serious injuries such as amputations, burns, and fractures compared to their White, non-Hispanic counterparts. </w:t>
      </w:r>
    </w:p>
    <w:p w14:paraId="33E2A6D3" w14:textId="77777777" w:rsidR="00197870" w:rsidRPr="006E66B5" w:rsidRDefault="00197870" w:rsidP="00F04692">
      <w:pPr>
        <w:pStyle w:val="SHAFigureNumber"/>
      </w:pPr>
      <w:r w:rsidRPr="006E66B5">
        <w:t xml:space="preserve">Figure </w:t>
      </w:r>
      <w:r>
        <w:t>5.7</w:t>
      </w:r>
    </w:p>
    <w:p w14:paraId="1926AD3E" w14:textId="6122B7B4" w:rsidR="00197870" w:rsidRDefault="002B3609" w:rsidP="00F04692">
      <w:pPr>
        <w:pStyle w:val="SHAFigureNumber"/>
        <w:rPr>
          <w:highlight w:val="lightGray"/>
        </w:rPr>
      </w:pPr>
      <w:r>
        <w:t xml:space="preserve">Rate of Hospitalization </w:t>
      </w:r>
      <w:r w:rsidR="005126BA">
        <w:t>for</w:t>
      </w:r>
      <w:r>
        <w:t xml:space="preserve"> Select Work-Related Injuries, Hispanics and White, Non-Hispanics, Massachusetts Residents 16-64 Years, Massachusetts, 2009-2013</w:t>
      </w:r>
    </w:p>
    <w:p w14:paraId="7BD0ED06" w14:textId="77777777" w:rsidR="00197870" w:rsidRDefault="00197870" w:rsidP="007356E6">
      <w:pPr>
        <w:keepNext/>
        <w:keepLines/>
        <w:spacing w:before="0" w:after="0" w:line="276" w:lineRule="auto"/>
        <w:ind w:right="-360"/>
        <w:jc w:val="center"/>
      </w:pPr>
      <w:r>
        <w:lastRenderedPageBreak/>
        <w:drawing>
          <wp:inline distT="0" distB="0" distL="0" distR="0" wp14:anchorId="5BCB132A" wp14:editId="04DAF532">
            <wp:extent cx="5852160" cy="2772352"/>
            <wp:effectExtent l="0" t="0" r="0" b="0"/>
            <wp:docPr id="57" name="Chart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92206A7" w14:textId="5DC451D2" w:rsidR="00197870" w:rsidRDefault="002B3609" w:rsidP="002B3609">
      <w:pPr>
        <w:pStyle w:val="SHAFigureNote"/>
      </w:pPr>
      <w:r>
        <w:t xml:space="preserve">SOURCE: </w:t>
      </w:r>
      <w:r w:rsidRPr="00F52725">
        <w:t>NUMERATOR: FROM CHIA HOSPITAL DISCHARGE DATASET CY2009-2013;</w:t>
      </w:r>
      <w:r>
        <w:t xml:space="preserve"> </w:t>
      </w:r>
      <w:r w:rsidRPr="00F52725">
        <w:t>DENOMINATOR: ESTIMATED FROM THE AMERICAN COMMUNITY SURVEY 5-YEAR FILE 2009-2013.</w:t>
      </w:r>
    </w:p>
    <w:p w14:paraId="4965F7BB" w14:textId="6C052DB6" w:rsidR="00197870" w:rsidRDefault="002B3609" w:rsidP="002B3609">
      <w:pPr>
        <w:pStyle w:val="SHAFigureNote"/>
      </w:pPr>
      <w:r>
        <w:t xml:space="preserve">NOTE: </w:t>
      </w:r>
      <w:r w:rsidRPr="00F52725">
        <w:t>5-YEAR AVERAGE ANNUAL RATE IS EXPRESSED PER 100,000 FULL TIME EQUIVALENT WORKERS.</w:t>
      </w:r>
    </w:p>
    <w:p w14:paraId="67DD8A36" w14:textId="77777777" w:rsidR="00197870" w:rsidRDefault="00197870" w:rsidP="007356E6">
      <w:pPr>
        <w:ind w:right="-360"/>
      </w:pPr>
      <w:r w:rsidRPr="00BC29E8">
        <w:t xml:space="preserve">Young </w:t>
      </w:r>
      <w:r>
        <w:t>workers</w:t>
      </w:r>
      <w:r w:rsidRPr="00BC29E8">
        <w:t xml:space="preserve"> are also at e</w:t>
      </w:r>
      <w:r>
        <w:t>levated</w:t>
      </w:r>
      <w:r w:rsidRPr="00BC29E8">
        <w:t xml:space="preserve"> risk of occupational injury. From 2010 to 2014, </w:t>
      </w:r>
      <w:r>
        <w:t xml:space="preserve">teen </w:t>
      </w:r>
      <w:r w:rsidRPr="00BC29E8">
        <w:t>workers</w:t>
      </w:r>
      <w:r>
        <w:t xml:space="preserve"> aged</w:t>
      </w:r>
      <w:r w:rsidRPr="00BC29E8">
        <w:t xml:space="preserve"> </w:t>
      </w:r>
      <w:r>
        <w:t xml:space="preserve">15-17 (1.8 per 100 full-time workers) and young adults </w:t>
      </w:r>
      <w:r w:rsidRPr="00BC29E8">
        <w:t xml:space="preserve">18 to 24 (2.6 per 100 full-time workers) experienced </w:t>
      </w:r>
      <w:r>
        <w:t xml:space="preserve">higher </w:t>
      </w:r>
      <w:r w:rsidRPr="00BC29E8">
        <w:t>rate</w:t>
      </w:r>
      <w:r>
        <w:t>s</w:t>
      </w:r>
      <w:r w:rsidRPr="00BC29E8">
        <w:t xml:space="preserve"> of emergency department visits for work-related injuries than workers 25 to 64 years of age (1.3 per 100 full-time workers). </w:t>
      </w:r>
      <w:r>
        <w:t xml:space="preserve">The rate for young adults was more than twice that for older workers. </w:t>
      </w:r>
    </w:p>
    <w:p w14:paraId="390C2C2F" w14:textId="77777777" w:rsidR="00197870" w:rsidRPr="00896199" w:rsidRDefault="00197870" w:rsidP="007356E6">
      <w:pPr>
        <w:ind w:right="-360"/>
        <w:rPr>
          <w:vertAlign w:val="superscript"/>
        </w:rPr>
      </w:pPr>
      <w:r w:rsidRPr="00BC29E8">
        <w:t>From 2008 to 2015, 481 workers were fatally injured at work, amounting to an average of 60 deaths per year or approximately one death each week.</w:t>
      </w:r>
      <w:r w:rsidRPr="00BC29E8">
        <w:rPr>
          <w:rStyle w:val="EndnoteReference"/>
        </w:rPr>
        <w:t xml:space="preserve"> </w:t>
      </w:r>
      <w:bookmarkStart w:id="7" w:name="_Ref487717683"/>
      <w:r w:rsidRPr="00BC29E8">
        <w:rPr>
          <w:rStyle w:val="EndnoteReference"/>
        </w:rPr>
        <w:endnoteReference w:id="244"/>
      </w:r>
      <w:bookmarkEnd w:id="7"/>
      <w:r w:rsidRPr="00BC29E8">
        <w:t xml:space="preserve"> Over this period, the average annual fatal occupational injury rate in Massachusetts was 2.0 deaths per 100,000 full-time workers. This rate remained relatively stable over this time period. Massachusetts’ fatal occupational injury rate was half the </w:t>
      </w:r>
      <w:r>
        <w:t>US</w:t>
      </w:r>
      <w:r w:rsidRPr="00BC29E8">
        <w:t xml:space="preserve"> rate, which is partially attributable to differences in industries concentrated in Massachusetts relative to the nation as a whole. A smaller </w:t>
      </w:r>
      <w:r w:rsidRPr="00916340">
        <w:t>percentage of Massachusetts workers are employed in higher risk industries.</w:t>
      </w:r>
      <w:r w:rsidRPr="00916340">
        <w:rPr>
          <w:rStyle w:val="EndnoteReference"/>
        </w:rPr>
        <w:endnoteReference w:id="245"/>
      </w:r>
      <w:r w:rsidRPr="00916340">
        <w:rPr>
          <w:vertAlign w:val="superscript"/>
        </w:rPr>
        <w:t>,</w:t>
      </w:r>
      <w:r w:rsidRPr="00916340">
        <w:rPr>
          <w:rStyle w:val="EndnoteReference"/>
        </w:rPr>
        <w:endnoteReference w:id="246"/>
      </w:r>
    </w:p>
    <w:p w14:paraId="2307D680" w14:textId="77777777" w:rsidR="00197870" w:rsidRPr="00BC29E8" w:rsidRDefault="00197870" w:rsidP="007356E6">
      <w:pPr>
        <w:spacing w:before="0" w:after="0" w:line="276" w:lineRule="auto"/>
        <w:ind w:right="-360"/>
      </w:pPr>
      <w:r w:rsidRPr="00916340">
        <w:t>In Massachusetts, the agriculture, forestry, fishing, and hunting sector stands out as an exceptionally high-risk industry sector with 38.6 deaths per 100,000 full-time workers</w:t>
      </w:r>
      <w:r>
        <w:t xml:space="preserve"> (Figure 5.6). </w:t>
      </w:r>
      <w:r w:rsidRPr="00916340">
        <w:t>The majority (71%) of the workers killed in this sector were employed in commercial fishing. The construction sector had the highest fatality count, with 117 deaths, and the second highest fatal occupational injury rate (8.1 deaths per 100,000 full-time workers).</w:t>
      </w:r>
      <w:r w:rsidRPr="00BC29E8">
        <w:t xml:space="preserve"> </w:t>
      </w:r>
    </w:p>
    <w:p w14:paraId="7EBCB4A7" w14:textId="77777777" w:rsidR="00197870" w:rsidRPr="00A426F7" w:rsidRDefault="00197870" w:rsidP="00F04692">
      <w:pPr>
        <w:pStyle w:val="SHAFigureNumber"/>
      </w:pPr>
      <w:r w:rsidRPr="00A426F7">
        <w:t>Figure 5.8</w:t>
      </w:r>
      <w:r>
        <w:t xml:space="preserve"> </w:t>
      </w:r>
    </w:p>
    <w:p w14:paraId="286B67CD" w14:textId="77777777" w:rsidR="00197870" w:rsidRDefault="00197870" w:rsidP="00F04692">
      <w:pPr>
        <w:pStyle w:val="SHAFigureNumber"/>
        <w:rPr>
          <w:highlight w:val="lightGray"/>
        </w:rPr>
      </w:pPr>
      <w:r w:rsidRPr="00A426F7">
        <w:t>Number and Rate of Fatal Occupational Injuries by Industry Sector, Massachusetts, 2008-2015</w:t>
      </w:r>
    </w:p>
    <w:p w14:paraId="3B79E423" w14:textId="77777777" w:rsidR="00197870" w:rsidRPr="00A426F7" w:rsidRDefault="00197870" w:rsidP="007356E6">
      <w:pPr>
        <w:pStyle w:val="source0"/>
        <w:ind w:left="-360" w:right="-360"/>
        <w:jc w:val="center"/>
      </w:pPr>
      <w:r>
        <w:rPr>
          <w:noProof/>
        </w:rPr>
        <w:lastRenderedPageBreak/>
        <w:drawing>
          <wp:inline distT="0" distB="0" distL="0" distR="0" wp14:anchorId="74D68E6F" wp14:editId="6669E653">
            <wp:extent cx="5943600" cy="3817620"/>
            <wp:effectExtent l="0" t="0" r="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t>source</w:t>
      </w:r>
      <w:r w:rsidRPr="00A426F7">
        <w:t>: Numerator source: Occupational Health Surveillance Program, MA FACE and CFOI, 2008-2015</w:t>
      </w:r>
    </w:p>
    <w:p w14:paraId="4E31E330" w14:textId="77777777" w:rsidR="00197870" w:rsidRPr="00A426F7" w:rsidRDefault="00197870" w:rsidP="007356E6">
      <w:pPr>
        <w:pStyle w:val="source0"/>
        <w:ind w:left="-360" w:right="-360"/>
      </w:pPr>
      <w:r w:rsidRPr="00A426F7">
        <w:t>Denominator source: BLS Current Population Survey workforce estimates, 2008-2015</w:t>
      </w:r>
    </w:p>
    <w:p w14:paraId="6AE5856C" w14:textId="77777777" w:rsidR="00197870" w:rsidRDefault="00197870" w:rsidP="007356E6">
      <w:pPr>
        <w:ind w:right="-360"/>
      </w:pPr>
      <w:r w:rsidRPr="00BC29E8">
        <w:t>From 2008 to 2015, falls from heights</w:t>
      </w:r>
      <w:r>
        <w:t xml:space="preserve"> </w:t>
      </w:r>
      <w:r w:rsidRPr="00BC29E8">
        <w:t>such as</w:t>
      </w:r>
      <w:r>
        <w:t xml:space="preserve"> from</w:t>
      </w:r>
      <w:r w:rsidRPr="00BC29E8">
        <w:t xml:space="preserve"> ladders and roofs were the most common fatal events with the majority occurri</w:t>
      </w:r>
      <w:r>
        <w:t xml:space="preserve">ng in the construction sector. </w:t>
      </w:r>
      <w:r w:rsidRPr="00BC29E8">
        <w:t xml:space="preserve">Falls have consistently been the leading fatal event in Massachusetts, accounting for approximately one-quarter (24%) of all fatal occupational injuries. </w:t>
      </w:r>
    </w:p>
    <w:p w14:paraId="023C6A0A" w14:textId="77777777" w:rsidR="00197870" w:rsidRPr="00916340" w:rsidRDefault="00197870" w:rsidP="007356E6">
      <w:pPr>
        <w:ind w:right="-360"/>
      </w:pPr>
      <w:r w:rsidRPr="00BC29E8">
        <w:t>In recent years, the number of suicides at work</w:t>
      </w:r>
      <w:r>
        <w:t xml:space="preserve"> has increased, consistent with the overall increase in suicides in Massachusetts. </w:t>
      </w:r>
      <w:r w:rsidRPr="00BC29E8">
        <w:t xml:space="preserve">After falls, suicides (15%) have </w:t>
      </w:r>
      <w:r w:rsidRPr="00916340">
        <w:t xml:space="preserve">become the second leading fatal occupational injury, followed by motor vehicle </w:t>
      </w:r>
      <w:r>
        <w:t>crashes</w:t>
      </w:r>
      <w:r w:rsidRPr="00916340">
        <w:t xml:space="preserve"> (12%).  Suicides are discussed in a later section in this chapter.</w:t>
      </w:r>
    </w:p>
    <w:p w14:paraId="62BCA107" w14:textId="77777777" w:rsidR="00197870" w:rsidRPr="00BC29E8" w:rsidRDefault="00197870" w:rsidP="007356E6">
      <w:pPr>
        <w:ind w:right="-360"/>
      </w:pPr>
      <w:r w:rsidRPr="00916340">
        <w:t>Hispanic workers had an overall higher risk of being killed on the job in Massachusetts. In the construction industry, a hig</w:t>
      </w:r>
      <w:r>
        <w:t xml:space="preserve">h-risk sector for all workers, </w:t>
      </w:r>
      <w:r w:rsidRPr="00916340">
        <w:t>the rate of fatal falls among Hispanic construction workers (7.4 per 100,000 full-time workers) was 1.8 times that for White non-Hispanic workers (4.2 pe</w:t>
      </w:r>
      <w:r>
        <w:t>r 100,000 full-time workers). Not only are Hispanic workers more likely to be employed in high risk industries, they are also more likely to be working in jobs within industries such as construction in which hazards are less likely to be controlled</w:t>
      </w:r>
      <w:r w:rsidRPr="00916340">
        <w:t>.</w:t>
      </w:r>
      <w:r w:rsidRPr="00916340">
        <w:rPr>
          <w:rStyle w:val="EndnoteReference"/>
        </w:rPr>
        <w:endnoteReference w:id="247"/>
      </w:r>
      <w:r w:rsidRPr="00916340">
        <w:t xml:space="preserve"> Approximately one in five workers fatally injured at work in Massachusetts</w:t>
      </w:r>
      <w:r w:rsidRPr="00BC29E8">
        <w:t xml:space="preserve"> was born outside of the </w:t>
      </w:r>
      <w:r>
        <w:t>US</w:t>
      </w:r>
      <w:r w:rsidRPr="00BC29E8">
        <w:t xml:space="preserve">, and the fatality rate among </w:t>
      </w:r>
      <w:r>
        <w:t xml:space="preserve">foreign-born </w:t>
      </w:r>
      <w:r w:rsidRPr="00BC29E8">
        <w:t xml:space="preserve">workers was </w:t>
      </w:r>
      <w:r>
        <w:t>higher than the rate for US</w:t>
      </w:r>
      <w:r w:rsidRPr="00BC29E8">
        <w:t>-born workers.</w:t>
      </w:r>
      <w:r w:rsidRPr="00BC29E8">
        <w:rPr>
          <w:rStyle w:val="EndnoteReference"/>
        </w:rPr>
        <w:endnoteReference w:id="248"/>
      </w:r>
      <w:r w:rsidRPr="00BC29E8">
        <w:rPr>
          <w:vertAlign w:val="superscript"/>
        </w:rPr>
        <w:t>,</w:t>
      </w:r>
      <w:r w:rsidRPr="00BC29E8">
        <w:rPr>
          <w:rStyle w:val="EndnoteReference"/>
        </w:rPr>
        <w:endnoteReference w:id="249"/>
      </w:r>
      <w:r w:rsidRPr="00E70AC2">
        <w:t xml:space="preserve"> </w:t>
      </w:r>
      <w:r>
        <w:t>T</w:t>
      </w:r>
      <w:r w:rsidRPr="00BC29E8">
        <w:t xml:space="preserve">he fatality rate for workers 65 years of age or older was more than three times higher than the rate for workers under 35 years of age.  </w:t>
      </w:r>
    </w:p>
    <w:p w14:paraId="797A6781" w14:textId="77777777" w:rsidR="00197870" w:rsidRPr="006E66B5" w:rsidRDefault="00197870" w:rsidP="00F04692">
      <w:pPr>
        <w:pStyle w:val="SHAFigureNumber"/>
      </w:pPr>
      <w:r w:rsidRPr="006E66B5">
        <w:t xml:space="preserve">Figure </w:t>
      </w:r>
      <w:r>
        <w:t>5.9</w:t>
      </w:r>
    </w:p>
    <w:p w14:paraId="67E1A829" w14:textId="77777777" w:rsidR="00197870" w:rsidRPr="00E70AC2" w:rsidRDefault="00197870" w:rsidP="00F04692">
      <w:pPr>
        <w:pStyle w:val="SHAFigureNumber"/>
      </w:pPr>
      <w:r w:rsidRPr="00E70AC2">
        <w:t>Rates of Fatal Occupational Injuries, Hispanic and White non-Hispanic Workers, Massachusetts, 2008-2015</w:t>
      </w:r>
    </w:p>
    <w:p w14:paraId="56FD271A" w14:textId="77777777" w:rsidR="00197870" w:rsidRDefault="00197870" w:rsidP="007356E6">
      <w:pPr>
        <w:spacing w:before="0" w:after="0" w:line="276" w:lineRule="auto"/>
        <w:ind w:right="-360"/>
      </w:pPr>
      <w:r>
        <w:lastRenderedPageBreak/>
        <w:drawing>
          <wp:inline distT="0" distB="0" distL="0" distR="0" wp14:anchorId="6CB2ED73" wp14:editId="07B5ED20">
            <wp:extent cx="5709285" cy="3415665"/>
            <wp:effectExtent l="0" t="0" r="5715" b="13335"/>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8D1F41A" w14:textId="77777777" w:rsidR="00197870" w:rsidRPr="00A426F7" w:rsidRDefault="00197870" w:rsidP="007356E6">
      <w:pPr>
        <w:pStyle w:val="source0"/>
        <w:ind w:left="-360" w:right="-360"/>
      </w:pPr>
      <w:r>
        <w:t>source</w:t>
      </w:r>
      <w:r w:rsidRPr="00A426F7">
        <w:t>: Numerator source: Occupational Health Surveillance Program, MA FACE and CFOI, 2008-2015</w:t>
      </w:r>
    </w:p>
    <w:p w14:paraId="398E5340" w14:textId="77777777" w:rsidR="00197870" w:rsidRPr="00A426F7" w:rsidRDefault="00197870" w:rsidP="007356E6">
      <w:pPr>
        <w:pStyle w:val="source0"/>
        <w:ind w:left="-360" w:right="-360"/>
      </w:pPr>
      <w:r w:rsidRPr="00A426F7">
        <w:t>Denominator source: BLS Current Population Survey workforce estimates, 2008-2015.</w:t>
      </w:r>
    </w:p>
    <w:p w14:paraId="241C94DE" w14:textId="77777777" w:rsidR="00197870" w:rsidRPr="00BC29E8" w:rsidRDefault="00197870" w:rsidP="007356E6">
      <w:pPr>
        <w:pStyle w:val="source0"/>
        <w:ind w:left="-360" w:right="-360"/>
      </w:pPr>
      <w:r w:rsidRPr="00A426F7">
        <w:t>note: *R</w:t>
      </w:r>
      <w:r>
        <w:t>ate significantly higher than</w:t>
      </w:r>
      <w:r w:rsidRPr="00A426F7">
        <w:t xml:space="preserve"> rate fo</w:t>
      </w:r>
      <w:r>
        <w:t>r White, non-Hispanic</w:t>
      </w:r>
    </w:p>
    <w:p w14:paraId="7787E196" w14:textId="77777777" w:rsidR="00197870" w:rsidRPr="008B469F" w:rsidRDefault="00197870" w:rsidP="007356E6">
      <w:pPr>
        <w:pStyle w:val="Heading1"/>
      </w:pPr>
      <w:r w:rsidRPr="008B469F">
        <w:t>Suicide</w:t>
      </w:r>
    </w:p>
    <w:p w14:paraId="32E628A3" w14:textId="7A0E66AB" w:rsidR="00197870" w:rsidRPr="00BC29E8" w:rsidRDefault="00197870" w:rsidP="007356E6">
      <w:pPr>
        <w:ind w:right="-360"/>
      </w:pPr>
      <w:r w:rsidRPr="00BC29E8">
        <w:t xml:space="preserve">Suicide is the </w:t>
      </w:r>
      <w:r>
        <w:t>10th</w:t>
      </w:r>
      <w:r w:rsidRPr="00BC29E8">
        <w:t xml:space="preserve"> leading cause of death in the </w:t>
      </w:r>
      <w:r>
        <w:t>US</w:t>
      </w:r>
      <w:bookmarkStart w:id="8" w:name="_Ref487720984"/>
      <w:r>
        <w:t>.</w:t>
      </w:r>
      <w:r w:rsidRPr="00BC29E8">
        <w:rPr>
          <w:rStyle w:val="EndnoteReference"/>
        </w:rPr>
        <w:endnoteReference w:id="250"/>
      </w:r>
      <w:bookmarkEnd w:id="8"/>
      <w:r w:rsidRPr="00BC29E8">
        <w:t xml:space="preserve"> In 2014</w:t>
      </w:r>
      <w:r>
        <w:t>,</w:t>
      </w:r>
      <w:r w:rsidRPr="00BC29E8">
        <w:t xml:space="preserve"> suicide was the second leading cause of death in </w:t>
      </w:r>
      <w:r>
        <w:t>individuals</w:t>
      </w:r>
      <w:r w:rsidRPr="00BC29E8">
        <w:t xml:space="preserve"> 15-29 years of age</w:t>
      </w:r>
      <w:r>
        <w:t xml:space="preserve"> nationally</w:t>
      </w:r>
      <w:r w:rsidRPr="00BC29E8">
        <w:rPr>
          <w:rStyle w:val="EndnoteReference"/>
        </w:rPr>
        <w:endnoteReference w:id="251"/>
      </w:r>
      <w:r>
        <w:t>, and the second leading cause of death in individuals 15-24 years of age in the Commonwealth</w:t>
      </w:r>
      <w:r>
        <w:rPr>
          <w:rStyle w:val="EndnoteReference"/>
        </w:rPr>
        <w:endnoteReference w:id="252"/>
      </w:r>
      <w:r w:rsidRPr="00BC29E8">
        <w:t xml:space="preserve">. In </w:t>
      </w:r>
      <w:r>
        <w:t>the same year</w:t>
      </w:r>
      <w:r w:rsidRPr="00BC29E8">
        <w:t>, the Commonwealth ranked the third lowest in suicide incidence among the 50 states and the District of Columbia. The age-adjusted suicide rate in Massachusetts was also below the average for the total US population in 2014 (MA: 9.0 per 100,000 population; US: 12.9 per 100,000 population).</w:t>
      </w:r>
      <w:r w:rsidRPr="00BC29E8">
        <w:rPr>
          <w:rStyle w:val="EndnoteReference"/>
        </w:rPr>
        <w:endnoteReference w:id="253"/>
      </w:r>
      <w:r w:rsidRPr="00BC29E8">
        <w:t xml:space="preserve"> </w:t>
      </w:r>
    </w:p>
    <w:p w14:paraId="42B1B37B" w14:textId="77777777" w:rsidR="00197870" w:rsidRDefault="00197870" w:rsidP="007356E6">
      <w:pPr>
        <w:ind w:right="-360"/>
      </w:pPr>
      <w:r w:rsidRPr="00BC29E8">
        <w:t xml:space="preserve">There are multiple factors that contribute to an </w:t>
      </w:r>
      <w:r w:rsidRPr="00015C8A">
        <w:t xml:space="preserve">individual’s risk for suicidal ideation. These risk factors may include </w:t>
      </w:r>
      <w:r>
        <w:t xml:space="preserve">a </w:t>
      </w:r>
      <w:r w:rsidRPr="00015C8A">
        <w:t>history of mental illness</w:t>
      </w:r>
      <w:r>
        <w:t>,</w:t>
      </w:r>
      <w:r w:rsidRPr="00015C8A">
        <w:t xml:space="preserve"> alcohol and/or drug abuse, and feeling alone. </w:t>
      </w:r>
    </w:p>
    <w:p w14:paraId="363F4D5A" w14:textId="1585B97E" w:rsidR="00197870" w:rsidRPr="00BC29E8" w:rsidRDefault="00D935F0" w:rsidP="007356E6">
      <w:pPr>
        <w:ind w:right="-360"/>
      </w:pPr>
      <w:r w:rsidRPr="00C72233">
        <w:rPr>
          <w:rFonts w:ascii="Aileron" w:hAnsi="Aileron"/>
          <w:b/>
          <w:sz w:val="21"/>
          <w:szCs w:val="21"/>
        </w:rPr>
        <mc:AlternateContent>
          <mc:Choice Requires="wps">
            <w:drawing>
              <wp:anchor distT="0" distB="0" distL="114300" distR="114300" simplePos="0" relativeHeight="251767808" behindDoc="0" locked="0" layoutInCell="1" allowOverlap="1" wp14:anchorId="35651E84" wp14:editId="13185F71">
                <wp:simplePos x="0" y="0"/>
                <wp:positionH relativeFrom="margin">
                  <wp:posOffset>3705225</wp:posOffset>
                </wp:positionH>
                <wp:positionV relativeFrom="margin">
                  <wp:posOffset>6858000</wp:posOffset>
                </wp:positionV>
                <wp:extent cx="2362200" cy="1270000"/>
                <wp:effectExtent l="0" t="0" r="0" b="6350"/>
                <wp:wrapSquare wrapText="bothSides"/>
                <wp:docPr id="252" name="Rectangle 252"/>
                <wp:cNvGraphicFramePr/>
                <a:graphic xmlns:a="http://schemas.openxmlformats.org/drawingml/2006/main">
                  <a:graphicData uri="http://schemas.microsoft.com/office/word/2010/wordprocessingShape">
                    <wps:wsp>
                      <wps:cNvSpPr/>
                      <wps:spPr>
                        <a:xfrm>
                          <a:off x="0" y="0"/>
                          <a:ext cx="2362200" cy="1270000"/>
                        </a:xfrm>
                        <a:prstGeom prst="rect">
                          <a:avLst/>
                        </a:prstGeom>
                        <a:solidFill>
                          <a:sysClr val="window" lastClr="FFFFFF"/>
                        </a:solidFill>
                        <a:ln w="12700" cap="flat" cmpd="sng" algn="ctr">
                          <a:noFill/>
                          <a:prstDash val="solid"/>
                          <a:miter lim="800000"/>
                        </a:ln>
                        <a:effectLst/>
                      </wps:spPr>
                      <wps:txbx>
                        <w:txbxContent>
                          <w:p w14:paraId="535EB9F3" w14:textId="79E60CE4" w:rsidR="002D1B82" w:rsidRPr="007A292F" w:rsidRDefault="002D1B82" w:rsidP="00D935F0">
                            <w:pPr>
                              <w:pBdr>
                                <w:top w:val="single" w:sz="24" w:space="1" w:color="4C7303"/>
                                <w:bottom w:val="single" w:sz="24" w:space="1" w:color="4C7303"/>
                              </w:pBdr>
                              <w:shd w:val="clear" w:color="auto" w:fill="FFFFFF" w:themeFill="background1"/>
                              <w:ind w:right="17"/>
                              <w:jc w:val="right"/>
                              <w:rPr>
                                <w:color w:val="2F5496" w:themeColor="accent1" w:themeShade="BF"/>
                                <w:sz w:val="24"/>
                                <w:szCs w:val="24"/>
                              </w:rPr>
                            </w:pPr>
                            <w:r w:rsidRPr="00662E80">
                              <w:rPr>
                                <w:color w:val="2F5496" w:themeColor="accent1" w:themeShade="BF"/>
                                <w:sz w:val="24"/>
                                <w:szCs w:val="24"/>
                              </w:rPr>
                              <w:t>“People resort to suicide because the stigma to reach out for help is too great.”</w:t>
                            </w:r>
                          </w:p>
                          <w:p w14:paraId="7410919D" w14:textId="77777777" w:rsidR="002D1B82" w:rsidRPr="00607155" w:rsidRDefault="002D1B82" w:rsidP="00D935F0">
                            <w:pPr>
                              <w:pBdr>
                                <w:top w:val="single" w:sz="24" w:space="1" w:color="4C7303"/>
                                <w:bottom w:val="single" w:sz="24" w:space="1" w:color="4C7303"/>
                              </w:pBdr>
                              <w:shd w:val="clear" w:color="auto" w:fill="FFFFFF" w:themeFill="background1"/>
                              <w:ind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2" o:spid="_x0000_s1057" style="position:absolute;left:0;text-align:left;margin-left:291.75pt;margin-top:540pt;width:186pt;height:100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" fillcolor="window" stroked="f" strokeweight="1pt">
                <v:textbox>
                  <w:txbxContent>
                    <w:p w14:paraId="535EB9F3" w14:textId="79E60CE4" w:rsidR="002D1B82" w:rsidRPr="007A292F" w:rsidRDefault="002D1B82" w:rsidP="00D935F0">
                      <w:pPr>
                        <w:pBdr>
                          <w:top w:val="single" w:sz="24" w:space="1" w:color="4C7303"/>
                          <w:bottom w:val="single" w:sz="24" w:space="1" w:color="4C7303"/>
                        </w:pBdr>
                        <w:shd w:val="clear" w:color="auto" w:fill="FFFFFF" w:themeFill="background1"/>
                        <w:ind w:right="17"/>
                        <w:jc w:val="right"/>
                        <w:rPr>
                          <w:color w:val="2F5496" w:themeColor="accent1" w:themeShade="BF"/>
                          <w:sz w:val="24"/>
                          <w:szCs w:val="24"/>
                        </w:rPr>
                      </w:pPr>
                      <w:r w:rsidRPr="00662E80">
                        <w:rPr>
                          <w:color w:val="2F5496" w:themeColor="accent1" w:themeShade="BF"/>
                          <w:sz w:val="24"/>
                          <w:szCs w:val="24"/>
                        </w:rPr>
                        <w:t>“People resort to suicide because the stigma to reach out for help is too great.”</w:t>
                      </w:r>
                    </w:p>
                    <w:p w14:paraId="7410919D" w14:textId="77777777" w:rsidR="002D1B82" w:rsidRPr="00607155" w:rsidRDefault="002D1B82" w:rsidP="00D935F0">
                      <w:pPr>
                        <w:pBdr>
                          <w:top w:val="single" w:sz="24" w:space="1" w:color="4C7303"/>
                          <w:bottom w:val="single" w:sz="24" w:space="1" w:color="4C7303"/>
                        </w:pBdr>
                        <w:shd w:val="clear" w:color="auto" w:fill="FFFFFF" w:themeFill="background1"/>
                        <w:ind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00197870" w:rsidRPr="00BC29E8">
        <w:t>There are several social determinants of health that contribute to suicidal ideation. Economic and housing instability can add tremendous stress, increasing the risk of depression, anxiety, substance abuse, and suicidal thoughts and behavior.</w:t>
      </w:r>
      <w:r w:rsidR="00197870" w:rsidRPr="00BC29E8">
        <w:rPr>
          <w:rStyle w:val="EndnoteReference"/>
        </w:rPr>
        <w:endnoteReference w:id="254"/>
      </w:r>
      <w:r w:rsidR="00197870" w:rsidRPr="00BC29E8">
        <w:t xml:space="preserve"> The built environment can also shape risk of suicidal thoughts and behavior. Access to safe, shared spaces and common areas for people to interact, such as parks, community gardens, and community centers, is linked with decreased feelings of isolation and improved mental health and wellbeing.</w:t>
      </w:r>
      <w:r w:rsidR="00197870" w:rsidRPr="00BC29E8">
        <w:rPr>
          <w:rStyle w:val="EndnoteReference"/>
        </w:rPr>
        <w:endnoteReference w:id="255"/>
      </w:r>
      <w:r w:rsidR="00197870" w:rsidRPr="00BC29E8">
        <w:t xml:space="preserve"> Exposure </w:t>
      </w:r>
      <w:r w:rsidR="00197870" w:rsidRPr="00BC29E8">
        <w:lastRenderedPageBreak/>
        <w:t>to violence in the home and community also increases the risk of poor mental health, depression, and suicidality.</w:t>
      </w:r>
      <w:r w:rsidR="00197870" w:rsidRPr="00BC29E8">
        <w:rPr>
          <w:rStyle w:val="EndnoteReference"/>
        </w:rPr>
        <w:endnoteReference w:id="256"/>
      </w:r>
    </w:p>
    <w:p w14:paraId="35873D1A" w14:textId="77777777" w:rsidR="00197870" w:rsidRPr="00864D07" w:rsidRDefault="00197870" w:rsidP="007356E6">
      <w:pPr>
        <w:pStyle w:val="Heading4"/>
      </w:pPr>
      <w:r w:rsidRPr="00864D07">
        <w:t xml:space="preserve">Trends/Disparities </w:t>
      </w:r>
    </w:p>
    <w:p w14:paraId="203FEC42" w14:textId="77777777" w:rsidR="00197870" w:rsidRDefault="00197870" w:rsidP="007356E6">
      <w:pPr>
        <w:ind w:right="-360"/>
      </w:pPr>
      <w:r w:rsidRPr="00015C8A">
        <w:t>In 2014, Massachusetts</w:t>
      </w:r>
      <w:r>
        <w:t xml:space="preserve"> recorded </w:t>
      </w:r>
      <w:r w:rsidRPr="00015C8A">
        <w:t>608 suicides</w:t>
      </w:r>
      <w:r>
        <w:t xml:space="preserve">, which is 2 times higher than the number of motor vehicle traffic-related deaths and 4 times higher than homicide deaths. </w:t>
      </w:r>
      <w:r w:rsidRPr="00BC29E8">
        <w:t>Suicide rates in Massachusetts have increased an average of 3.1% per year between 2004 and 2014, nearly twice the average annual increase across the US since 2004 (1.8% increase per year).</w:t>
      </w:r>
      <w:r w:rsidRPr="00BC29E8">
        <w:rPr>
          <w:rStyle w:val="EndnoteReference"/>
        </w:rPr>
        <w:endnoteReference w:id="257"/>
      </w:r>
      <w:r w:rsidRPr="00BC29E8">
        <w:rPr>
          <w:vertAlign w:val="superscript"/>
        </w:rPr>
        <w:t xml:space="preserve"> </w:t>
      </w:r>
      <w:r w:rsidRPr="00BC29E8">
        <w:t xml:space="preserve">From 2004 to 2014, the total increase in the suicide rate was 32.4% (2004: 6.8 per 100,000 population; 2014:  9.0 per 100,000 population). </w:t>
      </w:r>
    </w:p>
    <w:p w14:paraId="4F576356" w14:textId="28F95C9C" w:rsidR="00197870" w:rsidRDefault="00197870" w:rsidP="007356E6">
      <w:pPr>
        <w:ind w:right="-360"/>
      </w:pPr>
      <w:r w:rsidRPr="00015C8A">
        <w:t>Groups at high risk of suicide in Massachusetts includ</w:t>
      </w:r>
      <w:r w:rsidR="00EA52E7">
        <w:t>e middle-age W</w:t>
      </w:r>
      <w:r>
        <w:t>hite males, LGBTQ</w:t>
      </w:r>
      <w:r w:rsidRPr="00015C8A">
        <w:t xml:space="preserve"> youth</w:t>
      </w:r>
      <w:r>
        <w:t>,</w:t>
      </w:r>
      <w:r w:rsidRPr="00015C8A">
        <w:t xml:space="preserve"> and individuals with mental health issues. White non-Hispanic males accounted for more than 75% of suicides in 2015.</w:t>
      </w:r>
      <w:r w:rsidRPr="00015C8A">
        <w:rPr>
          <w:rStyle w:val="EndnoteReference"/>
        </w:rPr>
        <w:endnoteReference w:id="258"/>
      </w:r>
      <w:r w:rsidRPr="00015C8A">
        <w:t xml:space="preserve">  While more males die from suicide than females, females are more likely than males to have suicidal thoughts and to attempt suicide.</w:t>
      </w:r>
      <w:r w:rsidRPr="00015C8A">
        <w:rPr>
          <w:rStyle w:val="EndnoteReference"/>
        </w:rPr>
        <w:endnoteReference w:id="259"/>
      </w:r>
      <w:r w:rsidRPr="00015C8A">
        <w:t xml:space="preserve"> </w:t>
      </w:r>
    </w:p>
    <w:p w14:paraId="668ABF65" w14:textId="77777777" w:rsidR="00197870" w:rsidRDefault="00197870" w:rsidP="007356E6">
      <w:pPr>
        <w:ind w:right="-360"/>
      </w:pPr>
      <w:r w:rsidRPr="00EC5E5C">
        <w:t xml:space="preserve">In 2014, the majority of suicides were among individuals 45-64 years of age (44%), reflecting a 4.1% average annual increase in the suicide rate for this age group from 2004 to 2014. </w:t>
      </w:r>
    </w:p>
    <w:p w14:paraId="73DD67C5" w14:textId="77777777" w:rsidR="00197870" w:rsidRDefault="00197870" w:rsidP="007356E6">
      <w:pPr>
        <w:ind w:right="-360"/>
      </w:pPr>
      <w:r>
        <w:t>Men</w:t>
      </w:r>
      <w:r w:rsidRPr="00EC5E5C">
        <w:t xml:space="preserve"> make up the majority (77%) of suicides in Massachusetts. </w:t>
      </w:r>
    </w:p>
    <w:p w14:paraId="0FE2E7DB" w14:textId="77777777" w:rsidR="00197870" w:rsidRPr="00BC29E8" w:rsidRDefault="00197870" w:rsidP="007356E6">
      <w:pPr>
        <w:ind w:right="-360"/>
      </w:pPr>
      <w:r w:rsidRPr="00EC5E5C">
        <w:t xml:space="preserve">In 2014, the suicide rate for </w:t>
      </w:r>
      <w:r>
        <w:t>men</w:t>
      </w:r>
      <w:r w:rsidRPr="00EC5E5C">
        <w:t xml:space="preserve"> was 3.6 times that for </w:t>
      </w:r>
      <w:r>
        <w:t>women</w:t>
      </w:r>
      <w:r w:rsidRPr="00EC5E5C">
        <w:t xml:space="preserve"> (Males: 14.3 per 100,000 population; Females: 4.0 per 100,000 population). However, while there was an increase in the suicide rate for both sexes from 2004 to 2014, there was a sharper increase for </w:t>
      </w:r>
      <w:r>
        <w:t>women</w:t>
      </w:r>
      <w:r w:rsidRPr="00EC5E5C">
        <w:t xml:space="preserve"> (48% increase) relative to males (29% increase). </w:t>
      </w:r>
      <w:r>
        <w:t>The</w:t>
      </w:r>
      <w:r w:rsidRPr="00EC5E5C">
        <w:t xml:space="preserve"> highest male suicide rate was among individuals 85 years of age or older (29.5 per 100,000 population). Among </w:t>
      </w:r>
      <w:r>
        <w:t>women</w:t>
      </w:r>
      <w:r w:rsidRPr="00EC5E5C">
        <w:t xml:space="preserve">, the highest suicide rate was among individuals 45-54 years of age (7.3 per 100,000 population).While the suicide rate remains higher for </w:t>
      </w:r>
      <w:r>
        <w:t>men</w:t>
      </w:r>
      <w:r w:rsidRPr="00EC5E5C">
        <w:t xml:space="preserve"> </w:t>
      </w:r>
      <w:r>
        <w:t>than women</w:t>
      </w:r>
      <w:r w:rsidRPr="00EC5E5C">
        <w:t>, the suicide attempt rate was 1.7 times higher among women than men (women: 120 per 100,000 population</w:t>
      </w:r>
      <w:r w:rsidRPr="00BC29E8">
        <w:t xml:space="preserve">; men: 70 per 100,000 population). </w:t>
      </w:r>
    </w:p>
    <w:p w14:paraId="0EE576A2" w14:textId="7A59879A" w:rsidR="00197870" w:rsidRDefault="00197870" w:rsidP="007356E6">
      <w:pPr>
        <w:pStyle w:val="SHAFigureNumber"/>
      </w:pPr>
      <w:r w:rsidRPr="006E66B5">
        <w:t xml:space="preserve">Figure </w:t>
      </w:r>
      <w:r>
        <w:t>5.10</w:t>
      </w:r>
    </w:p>
    <w:p w14:paraId="0C8B62BB" w14:textId="5F3F1A68" w:rsidR="007356E6" w:rsidRPr="007356E6" w:rsidRDefault="007356E6" w:rsidP="007356E6">
      <w:pPr>
        <w:pStyle w:val="SHAFigureNumber"/>
      </w:pPr>
      <w:r w:rsidRPr="007356E6">
        <w:rPr>
          <w:bCs/>
        </w:rPr>
        <w:t xml:space="preserve">Suicide Rates by Sex and Age Group, </w:t>
      </w:r>
      <w:r>
        <w:rPr>
          <w:bCs/>
        </w:rPr>
        <w:t>Massachusetts,</w:t>
      </w:r>
      <w:r w:rsidRPr="007356E6">
        <w:rPr>
          <w:bCs/>
        </w:rPr>
        <w:t xml:space="preserve"> 2014 (N=608)</w:t>
      </w:r>
    </w:p>
    <w:p w14:paraId="57B42391" w14:textId="77777777" w:rsidR="007356E6" w:rsidRPr="006E66B5" w:rsidRDefault="007356E6" w:rsidP="007356E6">
      <w:pPr>
        <w:pStyle w:val="SHAFigureNumber"/>
      </w:pPr>
    </w:p>
    <w:p w14:paraId="1404CF90" w14:textId="77777777" w:rsidR="00197870" w:rsidRPr="00015C8A" w:rsidRDefault="00197870" w:rsidP="007356E6">
      <w:pPr>
        <w:pStyle w:val="Figtitle1"/>
        <w:keepNext/>
        <w:keepLines/>
        <w:ind w:left="-360" w:right="-360"/>
        <w:jc w:val="center"/>
      </w:pPr>
      <w:r>
        <w:rPr>
          <w:noProof/>
        </w:rPr>
        <w:lastRenderedPageBreak/>
        <w:drawing>
          <wp:inline distT="0" distB="0" distL="0" distR="0" wp14:anchorId="42F4EE3D" wp14:editId="72C861B3">
            <wp:extent cx="5105400" cy="3114675"/>
            <wp:effectExtent l="0" t="0" r="0"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179B8F52" w14:textId="77777777" w:rsidR="00197870" w:rsidRPr="00E81397" w:rsidRDefault="00197870" w:rsidP="007356E6">
      <w:pPr>
        <w:ind w:right="-360"/>
      </w:pPr>
    </w:p>
    <w:p w14:paraId="45D6059F" w14:textId="73ECFCAE" w:rsidR="00197870" w:rsidRDefault="00197870" w:rsidP="007356E6">
      <w:pPr>
        <w:pStyle w:val="SHAFigureNumber"/>
      </w:pPr>
      <w:r w:rsidRPr="00E81397">
        <w:t>Figure 5.11</w:t>
      </w:r>
    </w:p>
    <w:p w14:paraId="65A6869C" w14:textId="5C4CF0B8" w:rsidR="007356E6" w:rsidRPr="006E66B5" w:rsidRDefault="007356E6" w:rsidP="007356E6">
      <w:pPr>
        <w:pStyle w:val="SHAFigureNumber"/>
      </w:pPr>
      <w:r w:rsidRPr="007356E6">
        <w:t>Average Annual Suicide Rates by Sex and Race/Ethnicity, MA 2010-2014 (N=3,006)</w:t>
      </w:r>
    </w:p>
    <w:p w14:paraId="3EA26D84" w14:textId="77777777" w:rsidR="00197870" w:rsidRDefault="00197870" w:rsidP="007356E6">
      <w:pPr>
        <w:pStyle w:val="source0"/>
        <w:ind w:left="-360" w:right="-360"/>
        <w:jc w:val="center"/>
      </w:pPr>
      <w:r>
        <w:rPr>
          <w:noProof/>
        </w:rPr>
        <w:drawing>
          <wp:inline distT="0" distB="0" distL="0" distR="0" wp14:anchorId="2CBD7872" wp14:editId="6EFA65D3">
            <wp:extent cx="4676503" cy="2325189"/>
            <wp:effectExtent l="0" t="0" r="10160" b="1841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7850491A" w14:textId="77777777" w:rsidR="00197870" w:rsidRDefault="00197870" w:rsidP="007356E6">
      <w:pPr>
        <w:pStyle w:val="source0"/>
        <w:ind w:left="-360" w:right="-360"/>
        <w:jc w:val="center"/>
      </w:pPr>
    </w:p>
    <w:p w14:paraId="3B1156B8" w14:textId="77777777" w:rsidR="00197870" w:rsidRPr="003549ED" w:rsidRDefault="00197870" w:rsidP="007356E6">
      <w:pPr>
        <w:pStyle w:val="source0"/>
        <w:ind w:left="-360" w:right="-360"/>
        <w:rPr>
          <w:smallCaps w:val="0"/>
          <w:sz w:val="22"/>
          <w:szCs w:val="22"/>
        </w:rPr>
      </w:pPr>
      <w:r w:rsidRPr="003549ED">
        <w:rPr>
          <w:smallCaps w:val="0"/>
          <w:sz w:val="22"/>
          <w:szCs w:val="22"/>
        </w:rPr>
        <w:t>For 2010 to 2014, the average annual age-adjusted suicide rate was highest among White non-Hispanic males (15.3 per 100,000 population) and White non-Hispanic females (4.6 per 100,000 population) compared to Black non-Hispanic, Hispanic, and Asian/Pacific Islander males and females (Figure 5.11).</w:t>
      </w:r>
    </w:p>
    <w:p w14:paraId="23389674" w14:textId="77777777" w:rsidR="00197870" w:rsidRPr="00BC29E8" w:rsidRDefault="00197870" w:rsidP="007356E6">
      <w:pPr>
        <w:ind w:right="-360"/>
      </w:pPr>
      <w:r>
        <w:t>T</w:t>
      </w:r>
      <w:r w:rsidRPr="00BC29E8">
        <w:t xml:space="preserve">he circumstances associated with suicide deaths in 2014 varied by age group. A current mental health issue (60%), history of treatment for mental illness (49%), and current treatment for mental illness (44%) were most prevalent among </w:t>
      </w:r>
      <w:r>
        <w:t>those between</w:t>
      </w:r>
      <w:r w:rsidRPr="00BC29E8">
        <w:t xml:space="preserve"> 45</w:t>
      </w:r>
      <w:r>
        <w:t xml:space="preserve"> and </w:t>
      </w:r>
      <w:r w:rsidRPr="00BC29E8">
        <w:t xml:space="preserve">64 compared to the other age groups. Persons 25-44 had the highest </w:t>
      </w:r>
      <w:r w:rsidRPr="00BC29E8">
        <w:lastRenderedPageBreak/>
        <w:t xml:space="preserve">percent of alcohol and/or substance abuse problem (33%), history of suicide attempts (22%), and intimate partner problem (20%) compared to the other age groups. </w:t>
      </w:r>
    </w:p>
    <w:p w14:paraId="4CF0B02A" w14:textId="77777777" w:rsidR="00197870" w:rsidRPr="008D72E9" w:rsidRDefault="00197870" w:rsidP="007356E6">
      <w:pPr>
        <w:pStyle w:val="Heading1"/>
      </w:pPr>
      <w:r w:rsidRPr="008D72E9">
        <w:t>Violence</w:t>
      </w:r>
    </w:p>
    <w:p w14:paraId="48A314CC" w14:textId="77777777" w:rsidR="00197870" w:rsidRDefault="00197870" w:rsidP="007356E6">
      <w:pPr>
        <w:ind w:right="-360"/>
      </w:pPr>
      <w:r>
        <w:t xml:space="preserve">Violence is a serious public health issue in Massachusetts and in the US. On average, every week in 2014 in Massachusetts, three people died by homicide, more than 37 spent time in the hospital, and more than 440 visited an emergency department because of an injury from an assault.  </w:t>
      </w:r>
    </w:p>
    <w:p w14:paraId="3361B246" w14:textId="77777777" w:rsidR="00197870" w:rsidRDefault="00197870" w:rsidP="007356E6">
      <w:pPr>
        <w:ind w:right="-360"/>
        <w:rPr>
          <w:rFonts w:ascii="Calibri" w:eastAsia="Times New Roman" w:hAnsi="Calibri" w:cs="Calibri"/>
        </w:rPr>
      </w:pPr>
      <w:r w:rsidRPr="00642CE5">
        <w:t>Preventing violence is an essential aspect to achieving health equity.</w:t>
      </w:r>
      <w:r>
        <w:t xml:space="preserve"> </w:t>
      </w:r>
      <w:r w:rsidRPr="00916340">
        <w:rPr>
          <w:rFonts w:ascii="Calibri" w:eastAsia="Times New Roman" w:hAnsi="Calibri" w:cs="Calibri"/>
        </w:rPr>
        <w:t xml:space="preserve">Due to historical and present-day social and economic inequalities, communities with lower socioeconomic status, communities of color, LGBTQ communities, people with disabilities, and other vulnerable populations such as young women, children, and the elderly, are at increased risk for experiencing violence across the lifespan. </w:t>
      </w:r>
    </w:p>
    <w:p w14:paraId="4600EAF1" w14:textId="77777777" w:rsidR="00197870" w:rsidRDefault="00197870" w:rsidP="007356E6">
      <w:pPr>
        <w:ind w:right="-360"/>
      </w:pPr>
      <w:r>
        <w:t xml:space="preserve">Violence can be prevented through a public health approach even though this issue is often seen as a criminal justice matter.  For example, violence can be avoided after modifying factors that lower the risk for someone to commit a violent act. Also, both short and long term effects of violence can be prevented or reduced through the care of the survivors. </w:t>
      </w:r>
    </w:p>
    <w:p w14:paraId="2C41EC47" w14:textId="77777777" w:rsidR="00197870" w:rsidRPr="000C47D2" w:rsidRDefault="00197870" w:rsidP="007356E6">
      <w:pPr>
        <w:pStyle w:val="Heading3"/>
      </w:pPr>
      <w:r>
        <w:t>Homicide and Assault</w:t>
      </w:r>
    </w:p>
    <w:p w14:paraId="781239A1" w14:textId="77777777" w:rsidR="00197870" w:rsidRDefault="00197870" w:rsidP="007356E6">
      <w:pPr>
        <w:ind w:right="-360"/>
      </w:pPr>
      <w:r w:rsidRPr="00BC29E8">
        <w:t>Homicide is the third leading cause of death for Massachusetts residents 15-24 years of age and the sixth leading cause of death for those 25-44 years of age. In 2014, there were 147 homicides in Massachusetts.</w:t>
      </w:r>
      <w:r>
        <w:t xml:space="preserve"> </w:t>
      </w:r>
      <w:r w:rsidRPr="00BC29E8">
        <w:t xml:space="preserve">In 2013, there were 2,106 </w:t>
      </w:r>
      <w:r>
        <w:t>non-fatal</w:t>
      </w:r>
      <w:r w:rsidRPr="00BC29E8">
        <w:t xml:space="preserve"> assault-related hospital stays and 24,511 </w:t>
      </w:r>
      <w:r>
        <w:t>non-fatal</w:t>
      </w:r>
      <w:r w:rsidRPr="00BC29E8">
        <w:t xml:space="preserve"> assault-related emergency department visits</w:t>
      </w:r>
      <w:r>
        <w:t>.</w:t>
      </w:r>
      <w:r w:rsidRPr="00BC29E8">
        <w:t xml:space="preserve"> </w:t>
      </w:r>
    </w:p>
    <w:p w14:paraId="6E39CD85" w14:textId="77777777" w:rsidR="00197870" w:rsidRPr="00BC29E8" w:rsidRDefault="00197870" w:rsidP="007356E6">
      <w:pPr>
        <w:ind w:right="-360"/>
      </w:pPr>
      <w:r w:rsidRPr="00BC29E8">
        <w:t xml:space="preserve">Homicides and assault-related injuries resulting in a </w:t>
      </w:r>
      <w:r>
        <w:t>non-fatal</w:t>
      </w:r>
      <w:r w:rsidRPr="00BC29E8">
        <w:t xml:space="preserve"> injury are an important public health problem for which evidence-based prevention strategies</w:t>
      </w:r>
      <w:r>
        <w:t xml:space="preserve"> exist</w:t>
      </w:r>
      <w:r w:rsidRPr="00BC29E8">
        <w:t xml:space="preserve">. </w:t>
      </w:r>
    </w:p>
    <w:p w14:paraId="3A8E6738" w14:textId="77777777" w:rsidR="00197870" w:rsidRPr="000C47D2" w:rsidRDefault="00197870" w:rsidP="007356E6">
      <w:pPr>
        <w:pStyle w:val="Heading4"/>
      </w:pPr>
      <w:r w:rsidRPr="00754A78">
        <w:t>Trends</w:t>
      </w:r>
      <w:r w:rsidRPr="000C47D2">
        <w:t xml:space="preserve">/Disparities </w:t>
      </w:r>
    </w:p>
    <w:p w14:paraId="041AAB96" w14:textId="77777777" w:rsidR="00197870" w:rsidRDefault="00197870" w:rsidP="007356E6">
      <w:pPr>
        <w:ind w:right="-360"/>
      </w:pPr>
      <w:r w:rsidRPr="00F62016">
        <w:t>Homicides in Massachusetts decreased from 175 to 155 between 2004 and 2013 (from 2.8 to 2.3 per 100,000 population). Homicide victimization rates fell 48% among young people ages 15-24 during this time period.</w:t>
      </w:r>
      <w:r>
        <w:t xml:space="preserve"> </w:t>
      </w:r>
      <w:r w:rsidRPr="00F62016">
        <w:t xml:space="preserve">The total number of hospital stays for non-fatal assault-related injuries increased from 2,075 in 2004 to a high of 2,531 in 2010, then decreased to 2,106 in 2013. </w:t>
      </w:r>
    </w:p>
    <w:p w14:paraId="0E353D9C" w14:textId="77777777" w:rsidR="00197870" w:rsidRPr="00BC29E8" w:rsidRDefault="00197870" w:rsidP="007356E6">
      <w:pPr>
        <w:ind w:right="-360"/>
      </w:pPr>
      <w:r w:rsidRPr="00BC29E8">
        <w:t xml:space="preserve">Rates of homicide and </w:t>
      </w:r>
      <w:r>
        <w:t>non-fatal</w:t>
      </w:r>
      <w:r w:rsidRPr="00BC29E8">
        <w:t xml:space="preserve"> assault-related injuries differ by gender, age group, race/ethnicity, and geographic area. </w:t>
      </w:r>
      <w:r>
        <w:t>Homicide</w:t>
      </w:r>
      <w:r w:rsidRPr="00BC29E8">
        <w:t xml:space="preserve"> and </w:t>
      </w:r>
      <w:r>
        <w:t>non-fatal</w:t>
      </w:r>
      <w:r w:rsidRPr="00BC29E8">
        <w:t xml:space="preserve"> assault-related injuries disproportionately affect Black non-Hispanic males 15-24 years of age and older. </w:t>
      </w:r>
      <w:r w:rsidRPr="00F62016">
        <w:t>Similar to homicide victimization rates, youth and young adults from 15-24 had the highest hospital stay rates for assault-related injuries, but were also the only age group in which rates decreased significantly, a 32% decline over this period.  Adults 25-64 had the second highest hospital stay rates for assault-related injuries. Hospital stay rates were lowest in children ages 0-14 and adults ages 65+ and remained fairly stable over this time period.</w:t>
      </w:r>
      <w:r w:rsidRPr="00F62016">
        <w:rPr>
          <w:rStyle w:val="EndnoteReference"/>
        </w:rPr>
        <w:endnoteReference w:id="260"/>
      </w:r>
    </w:p>
    <w:p w14:paraId="2B895247" w14:textId="77777777" w:rsidR="00197870" w:rsidRDefault="00197870" w:rsidP="007356E6">
      <w:pPr>
        <w:pStyle w:val="SHAFigureNumber"/>
      </w:pPr>
      <w:r w:rsidRPr="006E66B5">
        <w:t xml:space="preserve">Figure </w:t>
      </w:r>
      <w:r>
        <w:t>5.12</w:t>
      </w:r>
    </w:p>
    <w:p w14:paraId="4E264802" w14:textId="77777777" w:rsidR="00197870" w:rsidRDefault="00197870" w:rsidP="007356E6">
      <w:pPr>
        <w:pStyle w:val="SHAFigureNumber"/>
      </w:pPr>
      <w:r w:rsidRPr="00241058">
        <w:t>Homicide</w:t>
      </w:r>
      <w:r>
        <w:t xml:space="preserve"> Victimization</w:t>
      </w:r>
      <w:r w:rsidRPr="00241058">
        <w:t xml:space="preserve"> Among Massachusetts Residents</w:t>
      </w:r>
      <w:r w:rsidRPr="00AE37E8">
        <w:t xml:space="preserve"> </w:t>
      </w:r>
      <w:r w:rsidRPr="00CA4AE0">
        <w:t>by Age Group</w:t>
      </w:r>
      <w:r w:rsidRPr="00241058">
        <w:t>, 2004-2013</w:t>
      </w:r>
    </w:p>
    <w:p w14:paraId="2DA542E1" w14:textId="2C761B71" w:rsidR="00197870" w:rsidRDefault="00197870" w:rsidP="007356E6">
      <w:pPr>
        <w:pStyle w:val="SHAFigureNote"/>
      </w:pPr>
      <w:r>
        <w:rPr>
          <w:noProof/>
        </w:rPr>
        <w:lastRenderedPageBreak/>
        <w:drawing>
          <wp:anchor distT="0" distB="0" distL="114300" distR="114300" simplePos="0" relativeHeight="251814912" behindDoc="0" locked="0" layoutInCell="1" allowOverlap="1" wp14:anchorId="6E13F994" wp14:editId="5F6A1F31">
            <wp:simplePos x="0" y="0"/>
            <wp:positionH relativeFrom="column">
              <wp:posOffset>266700</wp:posOffset>
            </wp:positionH>
            <wp:positionV relativeFrom="paragraph">
              <wp:posOffset>238125</wp:posOffset>
            </wp:positionV>
            <wp:extent cx="5400675" cy="1876425"/>
            <wp:effectExtent l="0" t="0" r="9525" b="9525"/>
            <wp:wrapSquare wrapText="bothSides"/>
            <wp:docPr id="623" name="Chart 623" descr="This is a line graph showing homicide rates from 2004 to 2013 by four age groups:  ages 0-14, ages 15-24, ages 25-64 and ages 65 and older.  A data table with the rates by age group is presented immediately below the graph." title=" Homicide rates by age group, MA residents, 2004-2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14:sizeRelV relativeFrom="margin">
              <wp14:pctHeight>0</wp14:pctHeight>
            </wp14:sizeRelV>
          </wp:anchor>
        </w:drawing>
      </w:r>
    </w:p>
    <w:p w14:paraId="38037686" w14:textId="77777777" w:rsidR="00197870" w:rsidRPr="006E66B5" w:rsidRDefault="00197870" w:rsidP="007356E6">
      <w:pPr>
        <w:pStyle w:val="fignum1"/>
        <w:keepNext/>
        <w:ind w:left="-360" w:right="-360"/>
        <w:jc w:val="center"/>
      </w:pPr>
    </w:p>
    <w:p w14:paraId="05F3A2DE" w14:textId="667B3499" w:rsidR="007356E6" w:rsidRDefault="007356E6" w:rsidP="007356E6">
      <w:pPr>
        <w:pStyle w:val="SHAFigureNumber"/>
      </w:pPr>
      <w:r>
        <w:t>Figure 5.</w:t>
      </w:r>
      <w:r w:rsidR="002B3609">
        <w:t>13</w:t>
      </w:r>
    </w:p>
    <w:p w14:paraId="77E6C2C6" w14:textId="377BCD1E" w:rsidR="00197870" w:rsidRDefault="00197870" w:rsidP="007356E6">
      <w:pPr>
        <w:pStyle w:val="SHAFigureNumber"/>
      </w:pPr>
      <w:r w:rsidRPr="007B3EDC">
        <w:t>Hospital Stay Rates for Assault-related Injuries by Age Group, M</w:t>
      </w:r>
      <w:r w:rsidR="001A3139">
        <w:t>assachusetts</w:t>
      </w:r>
      <w:r w:rsidRPr="007B3EDC">
        <w:t xml:space="preserve"> Residents, 2004-2013</w:t>
      </w:r>
    </w:p>
    <w:p w14:paraId="6ACB2CCC" w14:textId="77777777" w:rsidR="00197870" w:rsidRDefault="00197870" w:rsidP="007356E6">
      <w:pPr>
        <w:spacing w:before="0" w:after="0" w:line="276" w:lineRule="auto"/>
        <w:ind w:right="-360"/>
        <w:jc w:val="center"/>
      </w:pPr>
      <w:r>
        <w:drawing>
          <wp:inline distT="0" distB="0" distL="0" distR="0" wp14:anchorId="2313D6E1" wp14:editId="189D26C6">
            <wp:extent cx="5398135" cy="2769870"/>
            <wp:effectExtent l="0" t="0" r="12065" b="11430"/>
            <wp:docPr id="64" name="Chart 64" descr="This is a line graph showing hospital stay rates for assault-related injuries from 2004 to 2013 by four age groups:  ages 0-14, ages 15-24, ages 25-64 and ages 65 and older.  A data table with the rates by age group is presented immediately below the graph." title="Table 11b.  Hospital stay rates for assault-related injuries by age group, MA residents, 2004-2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F828C84" w14:textId="7DFFC4B4" w:rsidR="00197870" w:rsidRDefault="007356E6" w:rsidP="007356E6">
      <w:pPr>
        <w:pStyle w:val="SHAFigureNote"/>
      </w:pPr>
      <w:r>
        <w:t xml:space="preserve">SOURCE: </w:t>
      </w:r>
      <w:r w:rsidR="001A3139">
        <w:t xml:space="preserve">CHIA, </w:t>
      </w:r>
      <w:r>
        <w:t>MA INPATIENT HOSPITAL DISCHARGE, OUTPATIENT OBSERVATION STAY DATABASES</w:t>
      </w:r>
    </w:p>
    <w:p w14:paraId="1E5567EA" w14:textId="77777777" w:rsidR="00197870" w:rsidRPr="00D65C2B" w:rsidRDefault="00197870" w:rsidP="007356E6">
      <w:pPr>
        <w:ind w:right="-360"/>
      </w:pPr>
      <w:r w:rsidRPr="00D65C2B">
        <w:t>In 2014, homicide victimization rates among males were 5.3 times higher than among females (3.7 per 100,000 population versus 0.7 per 100,000 population). For the total population, the highest homicide victimization rate by age group was among persons 15-24 (4.8 per 100,000 population) and 25-34 year olds (4.6 per 100,000 population). The homicide victimization rate for both these age groups was twice the overall statewide rate of 2.2 per 100,000 population.</w:t>
      </w:r>
    </w:p>
    <w:p w14:paraId="4D804C2E" w14:textId="77777777" w:rsidR="00197870" w:rsidRPr="00D65C2B" w:rsidRDefault="00197870" w:rsidP="007356E6">
      <w:pPr>
        <w:ind w:right="-360"/>
      </w:pPr>
      <w:r>
        <w:t>In 2013,</w:t>
      </w:r>
      <w:r w:rsidRPr="00D65C2B">
        <w:t xml:space="preserve"> rates of non-fatal assault-related hospital stays (50.4 per 100,000 population) </w:t>
      </w:r>
      <w:r>
        <w:t xml:space="preserve">for males </w:t>
      </w:r>
      <w:r w:rsidRPr="00D65C2B">
        <w:t xml:space="preserve">were 3.8 times higher than among females (13.3 per 100,000 population). Male rates of non-fatal assault-related emergency department visits were 1.6 times higher than female rates (455.1 per 100,000 population versus 290.6 per 100,000 population). Non-fatal assault-related hospital stay rates were highest among Black non-Hispanic </w:t>
      </w:r>
      <w:r w:rsidRPr="00D65C2B">
        <w:lastRenderedPageBreak/>
        <w:t xml:space="preserve">residents (103.4 per 100,000 population), followed by Hispanic residents (51.8 per 100,000 population) and White, non-Hispanics (19.9 per 100,000 population). </w:t>
      </w:r>
    </w:p>
    <w:p w14:paraId="4DF76830" w14:textId="77777777" w:rsidR="00197870" w:rsidRPr="00D65C2B" w:rsidRDefault="00197870" w:rsidP="007356E6">
      <w:pPr>
        <w:ind w:right="-360"/>
      </w:pPr>
      <w:r w:rsidRPr="00D65C2B">
        <w:t>The highest male homicide victimization rates by age group were among 15-24 year olds (8.6 per 100,000 population) and 25-34 year olds (8.2 per 100,000 population). The rates for both of these age groups were over twice the male statewide rate of 3.7 per 100,000 population and 3.5 times higher than the overall statewide rate of 2.2 per 100,000 population.</w:t>
      </w:r>
    </w:p>
    <w:p w14:paraId="2764CD5C" w14:textId="6430C47B" w:rsidR="00197870" w:rsidRPr="00D65C2B" w:rsidRDefault="002B3609" w:rsidP="007356E6">
      <w:pPr>
        <w:pStyle w:val="SHAFigureNumber"/>
      </w:pPr>
      <w:r>
        <w:t>Figure 5.14</w:t>
      </w:r>
    </w:p>
    <w:p w14:paraId="612706AE" w14:textId="3A0863DD" w:rsidR="00197870" w:rsidRPr="00D65C2B" w:rsidRDefault="00197870" w:rsidP="007356E6">
      <w:pPr>
        <w:pStyle w:val="SHAFigureNumber"/>
      </w:pPr>
      <w:r w:rsidRPr="00D65C2B">
        <w:t>Homicide Victim</w:t>
      </w:r>
      <w:r w:rsidR="001A3139">
        <w:t>ization Rates,</w:t>
      </w:r>
      <w:r w:rsidRPr="00D65C2B">
        <w:t xml:space="preserve"> </w:t>
      </w:r>
      <w:r w:rsidR="001A3139">
        <w:t xml:space="preserve">Males Compared to </w:t>
      </w:r>
      <w:r w:rsidRPr="00D65C2B">
        <w:t>M</w:t>
      </w:r>
      <w:r w:rsidR="001A3139">
        <w:t>assachusetts Totals,</w:t>
      </w:r>
      <w:r w:rsidRPr="00D65C2B">
        <w:t xml:space="preserve"> 2014</w:t>
      </w:r>
    </w:p>
    <w:p w14:paraId="31382D42" w14:textId="77777777" w:rsidR="00197870" w:rsidRPr="00D65C2B" w:rsidRDefault="00197870" w:rsidP="007356E6">
      <w:pPr>
        <w:pStyle w:val="source0"/>
        <w:ind w:left="-360" w:right="-360"/>
      </w:pPr>
      <w:r w:rsidRPr="00D65C2B">
        <w:rPr>
          <w:noProof/>
        </w:rPr>
        <w:drawing>
          <wp:inline distT="0" distB="0" distL="0" distR="0" wp14:anchorId="389012B7" wp14:editId="5FE52B9B">
            <wp:extent cx="5760720" cy="3065138"/>
            <wp:effectExtent l="0" t="0" r="11430" b="21590"/>
            <wp:docPr id="66" name="Chart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32D13F8" w14:textId="77777777" w:rsidR="00197870" w:rsidRPr="00D65C2B" w:rsidRDefault="00197870" w:rsidP="007356E6">
      <w:pPr>
        <w:pStyle w:val="source0"/>
        <w:ind w:left="-360" w:right="-360"/>
      </w:pPr>
      <w:r w:rsidRPr="00D65C2B">
        <w:t>note: Rates were not calculated for females by age group due to small numbers.</w:t>
      </w:r>
    </w:p>
    <w:p w14:paraId="0363E684" w14:textId="77777777" w:rsidR="00197870" w:rsidRPr="00BC29E8" w:rsidRDefault="00197870" w:rsidP="007356E6">
      <w:pPr>
        <w:spacing w:before="0" w:after="80"/>
        <w:ind w:right="-360"/>
      </w:pPr>
      <w:r w:rsidRPr="00D65C2B">
        <w:t>Black non-Hispanic residents had the highest homicide victimization rate among males (19.8 per 100,000 population). White non-Hispanic residents had the lowest homicide victimization rate for both men and women (1.1 per 100,000 population and 0.4 per 100,000 population, respectively). The homicide victimization rate among Black non-Hispanic men was 18 times higher than the rate for White non-Hispanic males.</w:t>
      </w:r>
      <w:r w:rsidRPr="00BC29E8">
        <w:t xml:space="preserve"> </w:t>
      </w:r>
    </w:p>
    <w:p w14:paraId="2A8F0C21" w14:textId="03BB78CE" w:rsidR="00197870" w:rsidRPr="006E66B5" w:rsidRDefault="00197870" w:rsidP="007356E6">
      <w:pPr>
        <w:pStyle w:val="SHAFigureNumber"/>
      </w:pPr>
      <w:r w:rsidRPr="006E66B5">
        <w:t xml:space="preserve">Figure </w:t>
      </w:r>
      <w:r w:rsidR="002B3609">
        <w:t>5.15</w:t>
      </w:r>
    </w:p>
    <w:p w14:paraId="4CD10DFA" w14:textId="77777777" w:rsidR="00197870" w:rsidRPr="00F81394" w:rsidRDefault="00197870" w:rsidP="007356E6">
      <w:pPr>
        <w:pStyle w:val="SHAFigureNumber"/>
      </w:pPr>
      <w:r w:rsidRPr="00F81394">
        <w:t>Homicide Victimization Rates by Race/Ethnicity and Sex, MA 2014</w:t>
      </w:r>
    </w:p>
    <w:p w14:paraId="0B120E4F" w14:textId="77777777" w:rsidR="00197870" w:rsidRDefault="00197870" w:rsidP="007356E6">
      <w:pPr>
        <w:pStyle w:val="source0"/>
        <w:ind w:left="-360" w:right="-360"/>
        <w:jc w:val="center"/>
      </w:pPr>
      <w:r>
        <w:rPr>
          <w:noProof/>
        </w:rPr>
        <w:lastRenderedPageBreak/>
        <w:drawing>
          <wp:inline distT="0" distB="0" distL="0" distR="0" wp14:anchorId="23F1B4B8" wp14:editId="69A7A80F">
            <wp:extent cx="4663440" cy="2553488"/>
            <wp:effectExtent l="0" t="0" r="10160" b="12065"/>
            <wp:docPr id="67" name="Chart 6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EBBA20C" w14:textId="27E7AFA4" w:rsidR="00197870" w:rsidRPr="00D65C2B" w:rsidRDefault="00197870" w:rsidP="007356E6">
      <w:pPr>
        <w:pStyle w:val="source0"/>
        <w:ind w:left="-360" w:right="-360"/>
      </w:pPr>
      <w:r w:rsidRPr="00D65C2B">
        <w:t xml:space="preserve">note: </w:t>
      </w:r>
      <w:r w:rsidR="00E11DBA">
        <w:t>*</w:t>
      </w:r>
      <w:r w:rsidRPr="00D65C2B">
        <w:t xml:space="preserve">Rates were not calculated for </w:t>
      </w:r>
      <w:r>
        <w:t xml:space="preserve">asian non-hispanic </w:t>
      </w:r>
      <w:r w:rsidRPr="00D65C2B">
        <w:t>due to small numbers.</w:t>
      </w:r>
    </w:p>
    <w:p w14:paraId="0F448CCA" w14:textId="5E5D2831" w:rsidR="00197870" w:rsidRDefault="00D935F0" w:rsidP="007356E6">
      <w:pPr>
        <w:ind w:right="-360"/>
      </w:pPr>
      <w:r w:rsidRPr="00C72233">
        <w:rPr>
          <w:rFonts w:ascii="Aileron" w:hAnsi="Aileron"/>
          <w:b/>
          <w:sz w:val="21"/>
          <w:szCs w:val="21"/>
        </w:rPr>
        <mc:AlternateContent>
          <mc:Choice Requires="wps">
            <w:drawing>
              <wp:anchor distT="0" distB="0" distL="114300" distR="114300" simplePos="0" relativeHeight="251778048" behindDoc="0" locked="0" layoutInCell="1" allowOverlap="1" wp14:anchorId="6B416C84" wp14:editId="402F259F">
                <wp:simplePos x="0" y="0"/>
                <wp:positionH relativeFrom="margin">
                  <wp:posOffset>3522345</wp:posOffset>
                </wp:positionH>
                <wp:positionV relativeFrom="margin">
                  <wp:posOffset>3545840</wp:posOffset>
                </wp:positionV>
                <wp:extent cx="2533650" cy="1488440"/>
                <wp:effectExtent l="0" t="0" r="0" b="0"/>
                <wp:wrapSquare wrapText="bothSides"/>
                <wp:docPr id="253" name="Rectangle 253"/>
                <wp:cNvGraphicFramePr/>
                <a:graphic xmlns:a="http://schemas.openxmlformats.org/drawingml/2006/main">
                  <a:graphicData uri="http://schemas.microsoft.com/office/word/2010/wordprocessingShape">
                    <wps:wsp>
                      <wps:cNvSpPr/>
                      <wps:spPr>
                        <a:xfrm>
                          <a:off x="0" y="0"/>
                          <a:ext cx="2533650" cy="1488440"/>
                        </a:xfrm>
                        <a:prstGeom prst="rect">
                          <a:avLst/>
                        </a:prstGeom>
                        <a:solidFill>
                          <a:sysClr val="window" lastClr="FFFFFF"/>
                        </a:solidFill>
                        <a:ln w="12700" cap="flat" cmpd="sng" algn="ctr">
                          <a:noFill/>
                          <a:prstDash val="solid"/>
                          <a:miter lim="800000"/>
                        </a:ln>
                        <a:effectLst/>
                      </wps:spPr>
                      <wps:txbx>
                        <w:txbxContent>
                          <w:p w14:paraId="6F820DBF" w14:textId="72D7A956" w:rsidR="002D1B82" w:rsidRPr="007A292F" w:rsidRDefault="002D1B82" w:rsidP="00D935F0">
                            <w:pPr>
                              <w:pBdr>
                                <w:top w:val="single" w:sz="24" w:space="1" w:color="4C7303"/>
                                <w:bottom w:val="single" w:sz="24" w:space="1" w:color="4C7303"/>
                              </w:pBdr>
                              <w:shd w:val="clear" w:color="auto" w:fill="FFFFFF" w:themeFill="background1"/>
                              <w:ind w:right="17"/>
                              <w:jc w:val="right"/>
                              <w:rPr>
                                <w:color w:val="2F5496" w:themeColor="accent1" w:themeShade="BF"/>
                                <w:sz w:val="24"/>
                                <w:szCs w:val="24"/>
                              </w:rPr>
                            </w:pPr>
                            <w:r w:rsidRPr="00DB56AD">
                              <w:rPr>
                                <w:color w:val="2F5496" w:themeColor="accent1" w:themeShade="BF"/>
                                <w:sz w:val="24"/>
                                <w:szCs w:val="24"/>
                              </w:rPr>
                              <w:t>“</w:t>
                            </w:r>
                            <w:r w:rsidRPr="00662E80">
                              <w:rPr>
                                <w:color w:val="2F5496" w:themeColor="accent1" w:themeShade="BF"/>
                                <w:sz w:val="24"/>
                                <w:szCs w:val="24"/>
                              </w:rPr>
                              <w:t>There are distinct communities where violence is happening. These communities need to be targeted for programs and interventions.”</w:t>
                            </w:r>
                          </w:p>
                          <w:p w14:paraId="6B565B5C" w14:textId="77777777" w:rsidR="002D1B82" w:rsidRPr="00607155" w:rsidRDefault="002D1B82" w:rsidP="00197870">
                            <w:pPr>
                              <w:pBdr>
                                <w:top w:val="single" w:sz="24" w:space="1" w:color="4C7303"/>
                                <w:bottom w:val="single" w:sz="24" w:space="1" w:color="4C7303"/>
                              </w:pBdr>
                              <w:shd w:val="clear" w:color="auto" w:fill="FFFFFF" w:themeFill="background1"/>
                              <w:ind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3" o:spid="_x0000_s1058" style="position:absolute;left:0;text-align:left;margin-left:277.35pt;margin-top:279.2pt;width:199.5pt;height:117.2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" fillcolor="window" stroked="f" strokeweight="1pt">
                <v:textbox>
                  <w:txbxContent>
                    <w:p w14:paraId="6F820DBF" w14:textId="72D7A956" w:rsidR="002D1B82" w:rsidRPr="007A292F" w:rsidRDefault="002D1B82" w:rsidP="00D935F0">
                      <w:pPr>
                        <w:pBdr>
                          <w:top w:val="single" w:sz="24" w:space="1" w:color="4C7303"/>
                          <w:bottom w:val="single" w:sz="24" w:space="1" w:color="4C7303"/>
                        </w:pBdr>
                        <w:shd w:val="clear" w:color="auto" w:fill="FFFFFF" w:themeFill="background1"/>
                        <w:ind w:right="17"/>
                        <w:jc w:val="right"/>
                        <w:rPr>
                          <w:color w:val="2F5496" w:themeColor="accent1" w:themeShade="BF"/>
                          <w:sz w:val="24"/>
                          <w:szCs w:val="24"/>
                        </w:rPr>
                      </w:pPr>
                      <w:r w:rsidRPr="00DB56AD">
                        <w:rPr>
                          <w:color w:val="2F5496" w:themeColor="accent1" w:themeShade="BF"/>
                          <w:sz w:val="24"/>
                          <w:szCs w:val="24"/>
                        </w:rPr>
                        <w:t>“</w:t>
                      </w:r>
                      <w:r w:rsidRPr="00662E80">
                        <w:rPr>
                          <w:color w:val="2F5496" w:themeColor="accent1" w:themeShade="BF"/>
                          <w:sz w:val="24"/>
                          <w:szCs w:val="24"/>
                        </w:rPr>
                        <w:t>There are distinct communities where violence is happening. These communities need to be targeted for programs and interventions.”</w:t>
                      </w:r>
                    </w:p>
                    <w:p w14:paraId="6B565B5C" w14:textId="77777777" w:rsidR="002D1B82" w:rsidRPr="00607155" w:rsidRDefault="002D1B82" w:rsidP="00197870">
                      <w:pPr>
                        <w:pBdr>
                          <w:top w:val="single" w:sz="24" w:space="1" w:color="4C7303"/>
                          <w:bottom w:val="single" w:sz="24" w:space="1" w:color="4C7303"/>
                        </w:pBdr>
                        <w:shd w:val="clear" w:color="auto" w:fill="FFFFFF" w:themeFill="background1"/>
                        <w:ind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00197870" w:rsidRPr="00BC29E8">
        <w:t>Across the Commonwealth in 2014, firearms were the most commonl</w:t>
      </w:r>
      <w:r w:rsidR="00197870">
        <w:t xml:space="preserve">y used weapon in homicides (59%). </w:t>
      </w:r>
      <w:r w:rsidR="00197870" w:rsidRPr="00BC29E8">
        <w:t xml:space="preserve">Sixty-two percent of male homicide and 42% of female homicides were due to firearms. Handguns were the most frequent type of firearm used (96%) among firearm deaths where type of firearm </w:t>
      </w:r>
      <w:r w:rsidR="00197870" w:rsidRPr="00F34EAE">
        <w:t>was known.</w:t>
      </w:r>
      <w:r w:rsidR="00197870" w:rsidRPr="00BC29E8">
        <w:t xml:space="preserve"> </w:t>
      </w:r>
    </w:p>
    <w:p w14:paraId="53D9E079" w14:textId="77777777" w:rsidR="00197870" w:rsidRPr="00DE3C09" w:rsidRDefault="00197870" w:rsidP="007356E6">
      <w:pPr>
        <w:ind w:right="-360"/>
        <w:rPr>
          <w:b/>
          <w:vertAlign w:val="superscript"/>
        </w:rPr>
      </w:pPr>
      <w:r w:rsidRPr="00BC29E8">
        <w:t xml:space="preserve">In 2014, 43% of homicides occurred in Suffolk County which had the highest number </w:t>
      </w:r>
      <w:r>
        <w:t>of homicides</w:t>
      </w:r>
      <w:r w:rsidRPr="00BC29E8">
        <w:t xml:space="preserve"> as well as the highest rate (8.0 per 100,000 population). This rate was 3.6 times higher than the state rate of 2.2 per 100,000 population.</w:t>
      </w:r>
      <w:r w:rsidRPr="00BC29E8">
        <w:rPr>
          <w:b/>
        </w:rPr>
        <w:t xml:space="preserve"> </w:t>
      </w:r>
      <w:r w:rsidRPr="00BC29E8">
        <w:t xml:space="preserve">The cities with the highest rate of homicide were Brockton (11.6 per 100,000 population), Springfield (9.1 per 100,000 population) and Boston (8.4 per 100,000 </w:t>
      </w:r>
      <w:r w:rsidRPr="00F34EAE">
        <w:t>population).</w:t>
      </w:r>
      <w:r w:rsidRPr="00DE3C09">
        <w:rPr>
          <w:b/>
          <w:vertAlign w:val="superscript"/>
        </w:rPr>
        <w:t xml:space="preserve"> </w:t>
      </w:r>
    </w:p>
    <w:p w14:paraId="6885598C" w14:textId="77777777" w:rsidR="00197870" w:rsidRDefault="00197870" w:rsidP="007356E6">
      <w:pPr>
        <w:spacing w:before="24" w:after="24"/>
        <w:ind w:right="-360"/>
        <w:rPr>
          <w:b/>
          <w:bCs/>
          <w:vertAlign w:val="superscript"/>
        </w:rPr>
      </w:pPr>
      <w:r>
        <w:t>In 2014, 82% of homicide victims (n=120) had at least one circumstance known that was relevant to their homicide. The most frequently noted circumstance for males was precipitation by another crime (25%, n=30) which includes crimes such as robbery, burglary and drug trade. The most frequently noted circumstance for females was intimate partner violence-related (38%, n=10).</w:t>
      </w:r>
    </w:p>
    <w:p w14:paraId="5EC936A9" w14:textId="77777777" w:rsidR="00197870" w:rsidRPr="000C47D2" w:rsidRDefault="00197870" w:rsidP="007356E6">
      <w:pPr>
        <w:pStyle w:val="Heading3"/>
      </w:pPr>
      <w:r>
        <w:t>Youth Violence</w:t>
      </w:r>
    </w:p>
    <w:p w14:paraId="6842D353" w14:textId="5130F613" w:rsidR="00197870" w:rsidRDefault="00197870" w:rsidP="007356E6">
      <w:pPr>
        <w:spacing w:before="0"/>
        <w:ind w:right="-360"/>
      </w:pPr>
      <w:r w:rsidRPr="00C72233">
        <w:rPr>
          <w:rFonts w:ascii="Aileron" w:hAnsi="Aileron"/>
          <w:b/>
          <w:sz w:val="21"/>
          <w:szCs w:val="21"/>
        </w:rPr>
        <mc:AlternateContent>
          <mc:Choice Requires="wps">
            <w:drawing>
              <wp:anchor distT="0" distB="0" distL="114300" distR="114300" simplePos="0" relativeHeight="251757568" behindDoc="0" locked="0" layoutInCell="1" allowOverlap="1" wp14:anchorId="6A49A9C3" wp14:editId="06A270E1">
                <wp:simplePos x="0" y="0"/>
                <wp:positionH relativeFrom="margin">
                  <wp:posOffset>3665220</wp:posOffset>
                </wp:positionH>
                <wp:positionV relativeFrom="margin">
                  <wp:posOffset>6742430</wp:posOffset>
                </wp:positionV>
                <wp:extent cx="2352675" cy="1287780"/>
                <wp:effectExtent l="0" t="0" r="9525" b="7620"/>
                <wp:wrapSquare wrapText="bothSides"/>
                <wp:docPr id="254" name="Rectangle 254"/>
                <wp:cNvGraphicFramePr/>
                <a:graphic xmlns:a="http://schemas.openxmlformats.org/drawingml/2006/main">
                  <a:graphicData uri="http://schemas.microsoft.com/office/word/2010/wordprocessingShape">
                    <wps:wsp>
                      <wps:cNvSpPr/>
                      <wps:spPr>
                        <a:xfrm>
                          <a:off x="0" y="0"/>
                          <a:ext cx="2352675" cy="1287780"/>
                        </a:xfrm>
                        <a:prstGeom prst="rect">
                          <a:avLst/>
                        </a:prstGeom>
                        <a:solidFill>
                          <a:sysClr val="window" lastClr="FFFFFF"/>
                        </a:solidFill>
                        <a:ln w="12700" cap="flat" cmpd="sng" algn="ctr">
                          <a:noFill/>
                          <a:prstDash val="solid"/>
                          <a:miter lim="800000"/>
                        </a:ln>
                        <a:effectLst/>
                      </wps:spPr>
                      <wps:txbx>
                        <w:txbxContent>
                          <w:p w14:paraId="57DDE476" w14:textId="77777777" w:rsidR="002D1B82" w:rsidRPr="007A292F" w:rsidRDefault="002D1B82" w:rsidP="00D935F0">
                            <w:pPr>
                              <w:pBdr>
                                <w:top w:val="single" w:sz="24" w:space="1" w:color="4C7303"/>
                                <w:bottom w:val="single" w:sz="24" w:space="1" w:color="4C7303"/>
                              </w:pBdr>
                              <w:shd w:val="clear" w:color="auto" w:fill="FFFFFF" w:themeFill="background1"/>
                              <w:ind w:right="17"/>
                              <w:jc w:val="right"/>
                              <w:rPr>
                                <w:color w:val="2F5496" w:themeColor="accent1" w:themeShade="BF"/>
                                <w:sz w:val="24"/>
                                <w:szCs w:val="24"/>
                              </w:rPr>
                            </w:pPr>
                            <w:r w:rsidRPr="000E4837">
                              <w:rPr>
                                <w:color w:val="2F5496" w:themeColor="accent1" w:themeShade="BF"/>
                                <w:sz w:val="24"/>
                                <w:szCs w:val="24"/>
                              </w:rPr>
                              <w:t xml:space="preserve">“We are treating the symptoms and results of trauma, but we are not treating the causes of trauma.” </w:t>
                            </w:r>
                          </w:p>
                          <w:p w14:paraId="769265FF" w14:textId="77777777" w:rsidR="002D1B82" w:rsidRPr="00607155" w:rsidRDefault="002D1B82" w:rsidP="00197870">
                            <w:pPr>
                              <w:pBdr>
                                <w:top w:val="single" w:sz="24" w:space="1" w:color="4C7303"/>
                                <w:bottom w:val="single" w:sz="24" w:space="1" w:color="4C7303"/>
                              </w:pBdr>
                              <w:shd w:val="clear" w:color="auto" w:fill="FFFFFF" w:themeFill="background1"/>
                              <w:ind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4" o:spid="_x0000_s1059" style="position:absolute;left:0;text-align:left;margin-left:288.6pt;margin-top:530.9pt;width:185.25pt;height:101.4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" fillcolor="window" stroked="f" strokeweight="1pt">
                <v:textbox>
                  <w:txbxContent>
                    <w:p w14:paraId="57DDE476" w14:textId="77777777" w:rsidR="002D1B82" w:rsidRPr="007A292F" w:rsidRDefault="002D1B82" w:rsidP="00D935F0">
                      <w:pPr>
                        <w:pBdr>
                          <w:top w:val="single" w:sz="24" w:space="1" w:color="4C7303"/>
                          <w:bottom w:val="single" w:sz="24" w:space="1" w:color="4C7303"/>
                        </w:pBdr>
                        <w:shd w:val="clear" w:color="auto" w:fill="FFFFFF" w:themeFill="background1"/>
                        <w:ind w:right="17"/>
                        <w:jc w:val="right"/>
                        <w:rPr>
                          <w:color w:val="2F5496" w:themeColor="accent1" w:themeShade="BF"/>
                          <w:sz w:val="24"/>
                          <w:szCs w:val="24"/>
                        </w:rPr>
                      </w:pPr>
                      <w:r w:rsidRPr="000E4837">
                        <w:rPr>
                          <w:color w:val="2F5496" w:themeColor="accent1" w:themeShade="BF"/>
                          <w:sz w:val="24"/>
                          <w:szCs w:val="24"/>
                        </w:rPr>
                        <w:t xml:space="preserve">“We are treating the symptoms and results of trauma, but we are not treating the causes of trauma.” </w:t>
                      </w:r>
                    </w:p>
                    <w:p w14:paraId="769265FF" w14:textId="77777777" w:rsidR="002D1B82" w:rsidRPr="00607155" w:rsidRDefault="002D1B82" w:rsidP="00197870">
                      <w:pPr>
                        <w:pBdr>
                          <w:top w:val="single" w:sz="24" w:space="1" w:color="4C7303"/>
                          <w:bottom w:val="single" w:sz="24" w:space="1" w:color="4C7303"/>
                        </w:pBdr>
                        <w:shd w:val="clear" w:color="auto" w:fill="FFFFFF" w:themeFill="background1"/>
                        <w:ind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Pr="00BC29E8">
        <w:t xml:space="preserve">In 2014, homicide was the third leading cause of death in the </w:t>
      </w:r>
      <w:r>
        <w:t>Commonwealth</w:t>
      </w:r>
      <w:r w:rsidRPr="00BC29E8">
        <w:t xml:space="preserve"> for young people </w:t>
      </w:r>
      <w:r>
        <w:t>10</w:t>
      </w:r>
      <w:r w:rsidRPr="00BC29E8">
        <w:t xml:space="preserve"> to 24 years of age</w:t>
      </w:r>
      <w:r>
        <w:rPr>
          <w:rStyle w:val="EndnoteReference"/>
        </w:rPr>
        <w:endnoteReference w:id="261"/>
      </w:r>
      <w:r w:rsidRPr="00BC29E8">
        <w:t xml:space="preserve">. Young survivors of violence often suffer physical, mental, and/or emotional health problems that carry on into adulthood.  </w:t>
      </w:r>
    </w:p>
    <w:p w14:paraId="66B20080" w14:textId="77777777" w:rsidR="00197870" w:rsidRDefault="00197870" w:rsidP="007356E6">
      <w:pPr>
        <w:spacing w:before="0"/>
        <w:ind w:right="-360"/>
      </w:pPr>
      <w:r w:rsidRPr="00BC29E8">
        <w:t xml:space="preserve">Adverse </w:t>
      </w:r>
      <w:r>
        <w:t>C</w:t>
      </w:r>
      <w:r w:rsidRPr="00BC29E8">
        <w:t xml:space="preserve">hildhood </w:t>
      </w:r>
      <w:r>
        <w:t>E</w:t>
      </w:r>
      <w:r w:rsidRPr="00BC29E8">
        <w:t>xperiences (ACES) are associated with a variety of behavioral risk factors and chronic illnesses in adulthood.</w:t>
      </w:r>
      <w:r w:rsidRPr="00BC29E8">
        <w:rPr>
          <w:rStyle w:val="EndnoteReference"/>
        </w:rPr>
        <w:endnoteReference w:id="262"/>
      </w:r>
      <w:r w:rsidRPr="00BC29E8">
        <w:t xml:space="preserve"> Furthermore, youth who live in areas with high risk of violence are at elevated risk for trauma, which can have devastating effects on a child’s physiology, emotions, ability to think, learn, and concentrate, impulse control, self-image, and </w:t>
      </w:r>
      <w:r w:rsidRPr="00BC29E8">
        <w:lastRenderedPageBreak/>
        <w:t>relationships with others.</w:t>
      </w:r>
      <w:r w:rsidRPr="00BC29E8">
        <w:rPr>
          <w:rStyle w:val="EndnoteReference"/>
        </w:rPr>
        <w:endnoteReference w:id="263"/>
      </w:r>
      <w:r w:rsidRPr="00BC29E8" w:rsidDel="00735F8D">
        <w:t xml:space="preserve"> </w:t>
      </w:r>
    </w:p>
    <w:p w14:paraId="55CA172C" w14:textId="77777777" w:rsidR="00197870" w:rsidRPr="00170845" w:rsidRDefault="00197870" w:rsidP="007356E6">
      <w:pPr>
        <w:ind w:right="-360"/>
        <w:jc w:val="left"/>
      </w:pPr>
      <w:r w:rsidRPr="00633E4D">
        <w:t>A prominent theme among focus group</w:t>
      </w:r>
      <w:r>
        <w:t xml:space="preserve"> participants was concern for the effects of childhood trauma. One participant stated: </w:t>
      </w:r>
      <w:r w:rsidRPr="00170845">
        <w:rPr>
          <w:b/>
          <w:i/>
        </w:rPr>
        <w:t xml:space="preserve">“We need to do more to recognize adverse childhood experiences as a health priority.” </w:t>
      </w:r>
      <w:r>
        <w:t xml:space="preserve">Another reflected the concerns of many by pointing out: </w:t>
      </w:r>
      <w:r w:rsidRPr="00170845">
        <w:rPr>
          <w:b/>
          <w:i/>
        </w:rPr>
        <w:t xml:space="preserve">“Childhood trauma is not as in your face as the opioid epidemic, but it’s still so harmful because the consequences are long-lasting and affect adult health.”  </w:t>
      </w:r>
    </w:p>
    <w:p w14:paraId="44E7E9AC" w14:textId="77777777" w:rsidR="00197870" w:rsidRPr="000C47D2" w:rsidRDefault="00197870" w:rsidP="007356E6">
      <w:pPr>
        <w:pStyle w:val="Heading4"/>
      </w:pPr>
      <w:r w:rsidRPr="00754A78">
        <w:t>Trends</w:t>
      </w:r>
      <w:r w:rsidRPr="000C47D2">
        <w:t xml:space="preserve">/Disparities </w:t>
      </w:r>
    </w:p>
    <w:p w14:paraId="0FFC3A89" w14:textId="77777777" w:rsidR="00197870" w:rsidRPr="00F81394" w:rsidRDefault="00197870" w:rsidP="007356E6">
      <w:pPr>
        <w:spacing w:before="0"/>
        <w:ind w:right="-360"/>
        <w:rPr>
          <w:sz w:val="16"/>
          <w:szCs w:val="16"/>
        </w:rPr>
      </w:pPr>
      <w:r w:rsidRPr="00BC29E8">
        <w:t xml:space="preserve">From 2004 to 2013, homicide rates were highest among youth and young adults 15-24 years </w:t>
      </w:r>
      <w:r>
        <w:t>of age</w:t>
      </w:r>
      <w:r w:rsidRPr="00BC29E8">
        <w:t xml:space="preserve">. In 2014, 48 Massachusetts </w:t>
      </w:r>
      <w:r w:rsidRPr="00F81394">
        <w:t xml:space="preserve">residents 15-24 years </w:t>
      </w:r>
      <w:r>
        <w:t>old</w:t>
      </w:r>
      <w:r w:rsidRPr="00F81394">
        <w:t xml:space="preserve"> were victims of homicide, making homicide the third leading cause of death among this age group.</w:t>
      </w:r>
      <w:r w:rsidRPr="00F81394">
        <w:rPr>
          <w:sz w:val="16"/>
          <w:szCs w:val="16"/>
        </w:rPr>
        <w:t xml:space="preserve"> </w:t>
      </w:r>
      <w:r>
        <w:t>Homicide rates have decreased by</w:t>
      </w:r>
      <w:r w:rsidRPr="00F81394">
        <w:t xml:space="preserve"> 48% among youth and young adults 15-24. Homicide rates among Black non-Hispanic residents 15 to 24 also declined from 2006 to 2013 (2006: 116.8 per 100,000 population; 2013: 38.1 per 100,000 population).</w:t>
      </w:r>
    </w:p>
    <w:p w14:paraId="5A5E6572" w14:textId="77777777" w:rsidR="00197870" w:rsidRDefault="00197870" w:rsidP="007356E6">
      <w:pPr>
        <w:spacing w:before="0"/>
        <w:ind w:right="-360"/>
      </w:pPr>
      <w:r w:rsidRPr="00F81394">
        <w:t>Despite these declines, homicide disparities by age and race/ethnicity persist. Youth and young adults 15-24 and Black non-Hispanic youth and young adults continue to experience the highest homicide and firearm-related death</w:t>
      </w:r>
      <w:r>
        <w:t>s</w:t>
      </w:r>
      <w:r w:rsidRPr="00F81394">
        <w:t xml:space="preserve"> relative to other age and racial/ethnic groups. </w:t>
      </w:r>
    </w:p>
    <w:p w14:paraId="7266B1C9" w14:textId="77777777" w:rsidR="00197870" w:rsidRPr="00F728C6" w:rsidRDefault="00197870" w:rsidP="007356E6">
      <w:pPr>
        <w:spacing w:before="0"/>
        <w:ind w:right="-360"/>
      </w:pPr>
      <w:r w:rsidRPr="00F81394">
        <w:t xml:space="preserve">Among youth and young adults 15-24, the homicide rate among Black non-Hispanic males (57.7 per 100,000 population) was 30 times higher than that for White non-Hispanic males (1.9 per 100,000 population). Among this same age group, the homicide rate among Hispanic males was almost 13 times higher than the homicide rate for White non-Hispanic males (25.1 per 100,000 population </w:t>
      </w:r>
      <w:r>
        <w:t>versus</w:t>
      </w:r>
      <w:r w:rsidRPr="00F81394">
        <w:t xml:space="preserve"> 1.9 per 100,000 </w:t>
      </w:r>
      <w:r w:rsidRPr="00F728C6">
        <w:t>population, respectively).</w:t>
      </w:r>
      <w:r w:rsidRPr="000759C0">
        <w:rPr>
          <w:rFonts w:ascii="Aileron" w:hAnsi="Aileron"/>
          <w:b/>
          <w:sz w:val="21"/>
          <w:szCs w:val="21"/>
        </w:rPr>
        <w:t xml:space="preserve"> </w:t>
      </w:r>
    </w:p>
    <w:p w14:paraId="68BF5105" w14:textId="77777777" w:rsidR="00197870" w:rsidRPr="00BC29E8" w:rsidRDefault="00197870" w:rsidP="007356E6">
      <w:pPr>
        <w:spacing w:before="0"/>
        <w:ind w:right="-360"/>
      </w:pPr>
      <w:r w:rsidRPr="00F728C6">
        <w:t>With the exception of incidents involving dating violence, males are far more likely than females to be killed in incidents of peer-to-peer youth violence.  Across all racial/ethnic groups among the MA population 15 to 24 years of age, females were less likely to die in a homicide than their male counterparts.</w:t>
      </w:r>
    </w:p>
    <w:p w14:paraId="0E942754" w14:textId="12309B03" w:rsidR="00197870" w:rsidRPr="006E66B5" w:rsidRDefault="00197870" w:rsidP="007356E6">
      <w:pPr>
        <w:pStyle w:val="SHAFigureNumber"/>
      </w:pPr>
      <w:r w:rsidRPr="006E66B5">
        <w:t xml:space="preserve">Figure </w:t>
      </w:r>
      <w:r w:rsidR="002B3609">
        <w:t>5.16</w:t>
      </w:r>
    </w:p>
    <w:p w14:paraId="64B57451" w14:textId="77777777" w:rsidR="00197870" w:rsidRPr="00CD2EB1" w:rsidRDefault="00197870" w:rsidP="007356E6">
      <w:pPr>
        <w:pStyle w:val="SHAFigureNumber"/>
      </w:pPr>
      <w:r w:rsidRPr="00CD2EB1">
        <w:t>Homicide Rates by</w:t>
      </w:r>
      <w:r>
        <w:t xml:space="preserve"> Race/Ethnicity and Sex, Ages 15</w:t>
      </w:r>
      <w:r w:rsidRPr="00CD2EB1">
        <w:t>-24, MA 2010-2014</w:t>
      </w:r>
    </w:p>
    <w:p w14:paraId="203C271D" w14:textId="77777777" w:rsidR="00197870" w:rsidRDefault="00197870" w:rsidP="007356E6">
      <w:pPr>
        <w:pStyle w:val="Heading4"/>
      </w:pPr>
      <w:r>
        <w:lastRenderedPageBreak/>
        <w:drawing>
          <wp:inline distT="0" distB="0" distL="0" distR="0" wp14:anchorId="283417AA" wp14:editId="1F36AFAD">
            <wp:extent cx="5295900" cy="3147060"/>
            <wp:effectExtent l="0" t="0" r="19050" b="15240"/>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3E7C57DD" w14:textId="3A65AB40" w:rsidR="00E11DBA" w:rsidRPr="00D65C2B" w:rsidRDefault="00E11DBA" w:rsidP="00E11DBA">
      <w:pPr>
        <w:pStyle w:val="source0"/>
        <w:ind w:left="-360" w:right="-360"/>
      </w:pPr>
      <w:r w:rsidRPr="00D65C2B">
        <w:t xml:space="preserve">note: </w:t>
      </w:r>
      <w:r w:rsidR="00B77854">
        <w:t xml:space="preserve">* </w:t>
      </w:r>
      <w:r w:rsidRPr="00D65C2B">
        <w:t>Rates were not calculated for females by age group due to small numbers.</w:t>
      </w:r>
    </w:p>
    <w:p w14:paraId="2599116D" w14:textId="77777777" w:rsidR="00E11DBA" w:rsidRPr="00E11DBA" w:rsidRDefault="00E11DBA" w:rsidP="00E11DBA"/>
    <w:p w14:paraId="3EB5354A" w14:textId="77777777" w:rsidR="00197870" w:rsidRPr="00BC29E8" w:rsidRDefault="00197870" w:rsidP="007356E6">
      <w:pPr>
        <w:ind w:right="-360"/>
      </w:pPr>
      <w:r w:rsidRPr="00BC29E8">
        <w:t xml:space="preserve">From </w:t>
      </w:r>
      <w:r>
        <w:t xml:space="preserve">FY </w:t>
      </w:r>
      <w:r w:rsidRPr="00BC29E8">
        <w:t>2004 to 2013</w:t>
      </w:r>
      <w:r>
        <w:t>,</w:t>
      </w:r>
      <w:r w:rsidRPr="00BC29E8">
        <w:rPr>
          <w:iCs/>
        </w:rPr>
        <w:t xml:space="preserve"> young adults 15-24</w:t>
      </w:r>
      <w:r w:rsidRPr="00BC29E8">
        <w:t xml:space="preserve"> were the only age group that experienced a significant decrease in rates of assault-related hospital stays.</w:t>
      </w:r>
      <w:r w:rsidRPr="00BC29E8">
        <w:rPr>
          <w:rFonts w:cs="Calibri"/>
        </w:rPr>
        <w:t> </w:t>
      </w:r>
      <w:r>
        <w:rPr>
          <w:rFonts w:cs="Calibri"/>
        </w:rPr>
        <w:t>However, during</w:t>
      </w:r>
      <w:r w:rsidRPr="00BC29E8">
        <w:rPr>
          <w:rFonts w:cs="Calibri"/>
        </w:rPr>
        <w:t xml:space="preserve"> this same time period, </w:t>
      </w:r>
      <w:r w:rsidRPr="00BC29E8">
        <w:t>young adults 15-24 had the highest hospital stay rates for assault-related injuries</w:t>
      </w:r>
      <w:r>
        <w:t xml:space="preserve"> of any age group</w:t>
      </w:r>
      <w:r w:rsidRPr="00BC29E8">
        <w:t xml:space="preserve">. Among youth and young adults 15-24, Black non-Hispanic males were 31 times more likely to be treated for a non-fatal firearm related assault than White non-Hispanic males in FY 2014 (224.0 per 100,000 population </w:t>
      </w:r>
      <w:r>
        <w:t>versus</w:t>
      </w:r>
      <w:r w:rsidRPr="00BC29E8">
        <w:t xml:space="preserve"> 7.3 per 100,000 population). </w:t>
      </w:r>
    </w:p>
    <w:p w14:paraId="48CA22BC" w14:textId="10B4B4A9" w:rsidR="00197870" w:rsidRPr="00F728C6" w:rsidRDefault="007356E6" w:rsidP="007356E6">
      <w:pPr>
        <w:ind w:right="-360"/>
        <w:rPr>
          <w:sz w:val="16"/>
          <w:szCs w:val="16"/>
        </w:rPr>
      </w:pPr>
      <w:r w:rsidRPr="00F245DB">
        <w:rPr>
          <w:rFonts w:ascii="Aileron" w:hAnsi="Aileron"/>
          <w:sz w:val="21"/>
          <w:szCs w:val="21"/>
          <w:highlight w:val="yellow"/>
        </w:rPr>
        <mc:AlternateContent>
          <mc:Choice Requires="wps">
            <w:drawing>
              <wp:anchor distT="0" distB="0" distL="114300" distR="114300" simplePos="0" relativeHeight="251789312" behindDoc="0" locked="0" layoutInCell="1" allowOverlap="1" wp14:anchorId="54D8F10F" wp14:editId="600B2D58">
                <wp:simplePos x="0" y="0"/>
                <wp:positionH relativeFrom="margin">
                  <wp:posOffset>3613785</wp:posOffset>
                </wp:positionH>
                <wp:positionV relativeFrom="margin">
                  <wp:posOffset>5300980</wp:posOffset>
                </wp:positionV>
                <wp:extent cx="2233930" cy="1270000"/>
                <wp:effectExtent l="0" t="0" r="1270" b="0"/>
                <wp:wrapSquare wrapText="bothSides"/>
                <wp:docPr id="255" name="Rectangle 255"/>
                <wp:cNvGraphicFramePr/>
                <a:graphic xmlns:a="http://schemas.openxmlformats.org/drawingml/2006/main">
                  <a:graphicData uri="http://schemas.microsoft.com/office/word/2010/wordprocessingShape">
                    <wps:wsp>
                      <wps:cNvSpPr/>
                      <wps:spPr>
                        <a:xfrm>
                          <a:off x="0" y="0"/>
                          <a:ext cx="2233930" cy="1270000"/>
                        </a:xfrm>
                        <a:prstGeom prst="rect">
                          <a:avLst/>
                        </a:prstGeom>
                        <a:solidFill>
                          <a:sysClr val="window" lastClr="FFFFFF"/>
                        </a:solidFill>
                        <a:ln w="12700" cap="flat" cmpd="sng" algn="ctr">
                          <a:noFill/>
                          <a:prstDash val="solid"/>
                          <a:miter lim="800000"/>
                        </a:ln>
                        <a:effectLst/>
                      </wps:spPr>
                      <wps:txbx>
                        <w:txbxContent>
                          <w:p w14:paraId="1B574295" w14:textId="77777777" w:rsidR="002D1B82" w:rsidRPr="007A292F" w:rsidRDefault="002D1B82" w:rsidP="007356E6">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F245DB">
                              <w:rPr>
                                <w:color w:val="2F5496" w:themeColor="accent1" w:themeShade="BF"/>
                                <w:sz w:val="24"/>
                                <w:szCs w:val="24"/>
                              </w:rPr>
                              <w:t xml:space="preserve">“We’re seeing emerging issues or increasing challenges related to cyber-bullying.” </w:t>
                            </w:r>
                          </w:p>
                          <w:p w14:paraId="7DA20C04" w14:textId="77777777" w:rsidR="002D1B82" w:rsidRPr="00607155" w:rsidRDefault="002D1B82" w:rsidP="007356E6">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5" o:spid="_x0000_s1060" style="position:absolute;left:0;text-align:left;margin-left:284.55pt;margin-top:417.4pt;width:175.9pt;height:100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" fillcolor="window" stroked="f" strokeweight="1pt">
                <v:textbox>
                  <w:txbxContent>
                    <w:p w14:paraId="1B574295" w14:textId="77777777" w:rsidR="002D1B82" w:rsidRPr="007A292F" w:rsidRDefault="002D1B82" w:rsidP="007356E6">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F245DB">
                        <w:rPr>
                          <w:color w:val="2F5496" w:themeColor="accent1" w:themeShade="BF"/>
                          <w:sz w:val="24"/>
                          <w:szCs w:val="24"/>
                        </w:rPr>
                        <w:t xml:space="preserve">“We’re seeing emerging issues or increasing challenges related to cyber-bullying.” </w:t>
                      </w:r>
                    </w:p>
                    <w:p w14:paraId="7DA20C04" w14:textId="77777777" w:rsidR="002D1B82" w:rsidRPr="00607155" w:rsidRDefault="002D1B82" w:rsidP="007356E6">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00197870" w:rsidRPr="00BC29E8">
        <w:t xml:space="preserve">In </w:t>
      </w:r>
      <w:r w:rsidR="00197870">
        <w:t xml:space="preserve">FY </w:t>
      </w:r>
      <w:r w:rsidR="00197870" w:rsidRPr="00BC29E8">
        <w:t xml:space="preserve">2014, Black non-Hispanic males 15 to </w:t>
      </w:r>
      <w:r w:rsidR="00197870">
        <w:t xml:space="preserve">24 </w:t>
      </w:r>
      <w:r w:rsidR="00197870" w:rsidRPr="00BC29E8">
        <w:t xml:space="preserve">(1,799 per 100,000 population) were 2.6 times more likely to be treated for a </w:t>
      </w:r>
      <w:r w:rsidR="00197870">
        <w:t>non-fatal</w:t>
      </w:r>
      <w:r w:rsidR="00197870" w:rsidRPr="00BC29E8">
        <w:t xml:space="preserve"> assault-related injury than White non-Hispanic males of the same age group (680 per 100,000 population). Hispanic males 15-24 (1,366 per 100,000 population) were twice as likely as White </w:t>
      </w:r>
      <w:r w:rsidR="00197870" w:rsidRPr="00F728C6">
        <w:t xml:space="preserve">non-Hispanic males of the same age group (680 per 100,000 population) to be treated for </w:t>
      </w:r>
      <w:r w:rsidR="00197870">
        <w:t>non-fatal</w:t>
      </w:r>
      <w:r w:rsidR="00197870" w:rsidRPr="00F728C6">
        <w:t xml:space="preserve"> assault-related injury.</w:t>
      </w:r>
      <w:r w:rsidR="00197870" w:rsidRPr="00C911FA">
        <w:rPr>
          <w:rFonts w:ascii="Aileron" w:hAnsi="Aileron"/>
          <w:sz w:val="21"/>
          <w:szCs w:val="21"/>
          <w:highlight w:val="yellow"/>
        </w:rPr>
        <w:t xml:space="preserve"> </w:t>
      </w:r>
    </w:p>
    <w:p w14:paraId="0DA371BF" w14:textId="0C616D8F" w:rsidR="00197870" w:rsidRPr="00F728C6" w:rsidRDefault="00197870" w:rsidP="007356E6">
      <w:pPr>
        <w:ind w:right="-360"/>
      </w:pPr>
      <w:r w:rsidRPr="00F728C6">
        <w:t xml:space="preserve">In 2015, gay, lesbian, and bisexual high school students were </w:t>
      </w:r>
      <w:r>
        <w:t>three</w:t>
      </w:r>
      <w:r w:rsidRPr="00F728C6">
        <w:t xml:space="preserve"> times more likely than heterosexual or </w:t>
      </w:r>
      <w:r w:rsidRPr="006138C6">
        <w:t>cis-gender</w:t>
      </w:r>
      <w:r w:rsidRPr="00F728C6">
        <w:t xml:space="preserve"> students to miss at least one day of school because they felt unsafe at or on the way to</w:t>
      </w:r>
      <w:r>
        <w:t>/</w:t>
      </w:r>
      <w:r w:rsidRPr="00F728C6">
        <w:t xml:space="preserve">from school (13% </w:t>
      </w:r>
      <w:r>
        <w:t>versus</w:t>
      </w:r>
      <w:r w:rsidRPr="00F728C6">
        <w:t xml:space="preserve"> 4%) and also more than 2 times more likely to have been bullied on school property in the past year (34% </w:t>
      </w:r>
      <w:r>
        <w:t>versus</w:t>
      </w:r>
      <w:r w:rsidRPr="00F728C6">
        <w:t xml:space="preserve"> 14)</w:t>
      </w:r>
      <w:r>
        <w:t>.</w:t>
      </w:r>
    </w:p>
    <w:p w14:paraId="524F71FF" w14:textId="335B31D3" w:rsidR="00197870" w:rsidRPr="006E66B5" w:rsidRDefault="00197870" w:rsidP="007356E6">
      <w:pPr>
        <w:pStyle w:val="SHAFigureNumber"/>
      </w:pPr>
      <w:r w:rsidRPr="00F728C6">
        <w:t xml:space="preserve">Figure </w:t>
      </w:r>
      <w:r w:rsidR="002B3609">
        <w:t>5.17</w:t>
      </w:r>
    </w:p>
    <w:p w14:paraId="4CD513A9" w14:textId="77777777" w:rsidR="00197870" w:rsidRPr="00DB0E99" w:rsidRDefault="00197870" w:rsidP="007356E6">
      <w:pPr>
        <w:pStyle w:val="SHAFigureNumber"/>
      </w:pPr>
      <w:r w:rsidRPr="00DB0E99">
        <w:t>Bullying Victimization in the Past 30 Days and the Effect of Fear for Personal Safety on School Attendance in the Past 30 Days Among MA High School Youth by Sexual Orientation, 2015</w:t>
      </w:r>
    </w:p>
    <w:p w14:paraId="256013F0" w14:textId="332B2A4F" w:rsidR="00197870" w:rsidRDefault="00197870" w:rsidP="007356E6">
      <w:pPr>
        <w:pStyle w:val="source0"/>
        <w:ind w:left="-360" w:right="-360"/>
        <w:rPr>
          <w:rStyle w:val="Hyperlink"/>
          <w:i/>
          <w:sz w:val="22"/>
          <w:szCs w:val="22"/>
        </w:rPr>
      </w:pPr>
      <w:r>
        <w:rPr>
          <w:noProof/>
        </w:rPr>
        <w:lastRenderedPageBreak/>
        <w:drawing>
          <wp:inline distT="0" distB="0" distL="0" distR="0" wp14:anchorId="450AB0DD" wp14:editId="7C8CFBE8">
            <wp:extent cx="5943600" cy="3634740"/>
            <wp:effectExtent l="0" t="0" r="0" b="2286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1E993FC" w14:textId="1A02E80D" w:rsidR="00197870" w:rsidRDefault="00A6532C" w:rsidP="007356E6">
      <w:pPr>
        <w:pStyle w:val="Heading3"/>
      </w:pPr>
      <w:r w:rsidRPr="00C72233">
        <w:rPr>
          <w:rFonts w:ascii="Aileron" w:hAnsi="Aileron"/>
          <w:b/>
          <w:sz w:val="21"/>
          <w:szCs w:val="21"/>
        </w:rPr>
        <mc:AlternateContent>
          <mc:Choice Requires="wps">
            <w:drawing>
              <wp:anchor distT="0" distB="0" distL="114300" distR="114300" simplePos="0" relativeHeight="251801600" behindDoc="0" locked="0" layoutInCell="1" allowOverlap="1" wp14:anchorId="386A13F8" wp14:editId="55D32E57">
                <wp:simplePos x="0" y="0"/>
                <wp:positionH relativeFrom="margin">
                  <wp:posOffset>3266440</wp:posOffset>
                </wp:positionH>
                <wp:positionV relativeFrom="margin">
                  <wp:posOffset>3771900</wp:posOffset>
                </wp:positionV>
                <wp:extent cx="2428875" cy="1374140"/>
                <wp:effectExtent l="0" t="0" r="9525" b="0"/>
                <wp:wrapSquare wrapText="bothSides"/>
                <wp:docPr id="34" name="Rectangle 34"/>
                <wp:cNvGraphicFramePr/>
                <a:graphic xmlns:a="http://schemas.openxmlformats.org/drawingml/2006/main">
                  <a:graphicData uri="http://schemas.microsoft.com/office/word/2010/wordprocessingShape">
                    <wps:wsp>
                      <wps:cNvSpPr/>
                      <wps:spPr>
                        <a:xfrm>
                          <a:off x="0" y="0"/>
                          <a:ext cx="2428875" cy="1374140"/>
                        </a:xfrm>
                        <a:prstGeom prst="rect">
                          <a:avLst/>
                        </a:prstGeom>
                        <a:solidFill>
                          <a:sysClr val="window" lastClr="FFFFFF"/>
                        </a:solidFill>
                        <a:ln w="12700" cap="flat" cmpd="sng" algn="ctr">
                          <a:noFill/>
                          <a:prstDash val="solid"/>
                          <a:miter lim="800000"/>
                        </a:ln>
                        <a:effectLst/>
                      </wps:spPr>
                      <wps:txbx>
                        <w:txbxContent>
                          <w:p w14:paraId="2F17BD74" w14:textId="77777777" w:rsidR="002D1B82" w:rsidRPr="007A292F" w:rsidRDefault="002D1B82" w:rsidP="007356E6">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4E3E40">
                              <w:rPr>
                                <w:color w:val="2F5496" w:themeColor="accent1" w:themeShade="BF"/>
                                <w:sz w:val="24"/>
                                <w:szCs w:val="24"/>
                              </w:rPr>
                              <w:t xml:space="preserve">“People with disabilities are more vulnerable to sexual/intimate partner violence and other types of violence.” </w:t>
                            </w:r>
                          </w:p>
                          <w:p w14:paraId="3CCBC7AF" w14:textId="77777777" w:rsidR="002D1B82" w:rsidRPr="00607155" w:rsidRDefault="002D1B82" w:rsidP="007356E6">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 o:spid="_x0000_s1061" style="position:absolute;left:0;text-align:left;margin-left:257.2pt;margin-top:297pt;width:191.25pt;height:108.2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" fillcolor="window" stroked="f" strokeweight="1pt">
                <v:textbox>
                  <w:txbxContent>
                    <w:p w14:paraId="2F17BD74" w14:textId="77777777" w:rsidR="002D1B82" w:rsidRPr="007A292F" w:rsidRDefault="002D1B82" w:rsidP="007356E6">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4E3E40">
                        <w:rPr>
                          <w:color w:val="2F5496" w:themeColor="accent1" w:themeShade="BF"/>
                          <w:sz w:val="24"/>
                          <w:szCs w:val="24"/>
                        </w:rPr>
                        <w:t xml:space="preserve">“People with disabilities are more vulnerable to sexual/intimate partner violence and other types of violence.” </w:t>
                      </w:r>
                    </w:p>
                    <w:p w14:paraId="3CCBC7AF" w14:textId="77777777" w:rsidR="002D1B82" w:rsidRPr="00607155" w:rsidRDefault="002D1B82" w:rsidP="007356E6">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00197870" w:rsidRPr="00BF58FE">
        <w:t>Sexual Violence/Child Sexual Abuse</w:t>
      </w:r>
    </w:p>
    <w:p w14:paraId="28DF146C" w14:textId="77777777" w:rsidR="00197870" w:rsidRDefault="00197870" w:rsidP="007356E6">
      <w:pPr>
        <w:ind w:right="-360"/>
      </w:pPr>
      <w:r w:rsidRPr="00BC29E8">
        <w:t>Sexual violence leads to many long-lasting physical and mental health effects. Sexual victimization has been associated with subsequent negative health outcomes such as acute and chronic gynecologic injuries and symptoms; sexually transmitted infections, including HIV; rape-induced pregnancy; cervical cancer; pre-term or lower birth-weight infants; and high-risk health behaviors, such as substance use and high-risk sex practices.</w:t>
      </w:r>
      <w:r w:rsidRPr="00BC29E8">
        <w:rPr>
          <w:rStyle w:val="EndnoteReference"/>
        </w:rPr>
        <w:endnoteReference w:id="264"/>
      </w:r>
    </w:p>
    <w:p w14:paraId="111F400A" w14:textId="69E5519C" w:rsidR="00197870" w:rsidRDefault="00197870" w:rsidP="007356E6">
      <w:pPr>
        <w:pStyle w:val="Heading4"/>
        <w:rPr>
          <w:bCs/>
          <w:iCs/>
          <w:sz w:val="22"/>
          <w:szCs w:val="22"/>
        </w:rPr>
      </w:pPr>
      <w:r w:rsidRPr="00754A78">
        <w:t>Trends</w:t>
      </w:r>
      <w:r w:rsidR="00B77854">
        <w:t>/Disparities</w:t>
      </w:r>
    </w:p>
    <w:p w14:paraId="76E87A13" w14:textId="77777777" w:rsidR="00197870" w:rsidRPr="00FF2D71" w:rsidRDefault="00197870" w:rsidP="007356E6">
      <w:pPr>
        <w:pStyle w:val="Heading4"/>
        <w:rPr>
          <w:bCs/>
          <w:iCs/>
        </w:rPr>
      </w:pPr>
      <w:r w:rsidRPr="00021392">
        <w:rPr>
          <w:b w:val="0"/>
          <w:sz w:val="22"/>
          <w:szCs w:val="22"/>
        </w:rPr>
        <w:t>In Massachusetts, between 2011 and 2015, the prevalence of adults reporting sexual violence at some point in their lives showed no statistically significant changes, ranging from 10.7% to 12.8% overall and between 4.6% and 5.5% for men and between 15.7% and 20.1% for women.</w:t>
      </w:r>
      <w:r w:rsidRPr="00A772E9">
        <w:rPr>
          <w:rStyle w:val="EndnoteReference"/>
          <w:b w:val="0"/>
          <w:sz w:val="22"/>
          <w:szCs w:val="22"/>
        </w:rPr>
        <w:endnoteReference w:id="265"/>
      </w:r>
    </w:p>
    <w:p w14:paraId="4FA01ED1" w14:textId="77777777" w:rsidR="00197870" w:rsidRPr="00D12415" w:rsidRDefault="00197870" w:rsidP="007356E6">
      <w:pPr>
        <w:ind w:right="-360"/>
      </w:pPr>
      <w:r w:rsidRPr="00BC29E8">
        <w:t xml:space="preserve">The </w:t>
      </w:r>
      <w:r>
        <w:t xml:space="preserve">number </w:t>
      </w:r>
      <w:r w:rsidRPr="00BC29E8">
        <w:t>of</w:t>
      </w:r>
      <w:r>
        <w:t xml:space="preserve"> suspected cases of </w:t>
      </w:r>
      <w:r w:rsidRPr="00BC29E8">
        <w:t xml:space="preserve"> child </w:t>
      </w:r>
      <w:r>
        <w:t xml:space="preserve">sexual abuse </w:t>
      </w:r>
      <w:r w:rsidRPr="00BC29E8">
        <w:t xml:space="preserve">reported to the </w:t>
      </w:r>
      <w:r w:rsidRPr="008C1AEB">
        <w:t xml:space="preserve">Massachusetts Department of Children and Families (DCF) has followed a similar </w:t>
      </w:r>
      <w:r>
        <w:t>pattern</w:t>
      </w:r>
      <w:r w:rsidRPr="008C1AEB">
        <w:t xml:space="preserve"> with no statistically significant change over the past five years of available data.</w:t>
      </w:r>
      <w:r w:rsidRPr="008C1AEB">
        <w:rPr>
          <w:rStyle w:val="EndnoteReference"/>
        </w:rPr>
        <w:endnoteReference w:id="266"/>
      </w:r>
      <w:r w:rsidRPr="008C1AEB">
        <w:rPr>
          <w:vertAlign w:val="superscript"/>
        </w:rPr>
        <w:t>,</w:t>
      </w:r>
      <w:r w:rsidRPr="008C1AEB">
        <w:rPr>
          <w:rStyle w:val="EndnoteReference"/>
        </w:rPr>
        <w:endnoteReference w:id="267"/>
      </w:r>
      <w:r w:rsidRPr="008C1AEB">
        <w:rPr>
          <w:vertAlign w:val="superscript"/>
        </w:rPr>
        <w:t>,</w:t>
      </w:r>
      <w:r w:rsidRPr="008C1AEB">
        <w:rPr>
          <w:rStyle w:val="EndnoteReference"/>
        </w:rPr>
        <w:endnoteReference w:id="268"/>
      </w:r>
      <w:r w:rsidRPr="008C1AEB">
        <w:rPr>
          <w:vertAlign w:val="superscript"/>
        </w:rPr>
        <w:t>,</w:t>
      </w:r>
      <w:r w:rsidRPr="008C1AEB">
        <w:rPr>
          <w:rStyle w:val="EndnoteReference"/>
        </w:rPr>
        <w:endnoteReference w:id="269"/>
      </w:r>
      <w:r w:rsidRPr="008C1AEB">
        <w:rPr>
          <w:vertAlign w:val="superscript"/>
        </w:rPr>
        <w:t>,</w:t>
      </w:r>
      <w:r w:rsidRPr="008C1AEB">
        <w:rPr>
          <w:rStyle w:val="EndnoteReference"/>
        </w:rPr>
        <w:endnoteReference w:id="270"/>
      </w:r>
      <w:r w:rsidRPr="008C1AEB">
        <w:rPr>
          <w:vertAlign w:val="superscript"/>
        </w:rPr>
        <w:t xml:space="preserve"> </w:t>
      </w:r>
      <w:r w:rsidRPr="008C1AEB">
        <w:t>T</w:t>
      </w:r>
      <w:r>
        <w:t xml:space="preserve">he same pattern holds true for unwanted contact among Massachusetts high school students. The </w:t>
      </w:r>
      <w:r w:rsidRPr="008C1AEB">
        <w:t>Youth Health Survey</w:t>
      </w:r>
      <w:r>
        <w:t xml:space="preserve"> shows</w:t>
      </w:r>
      <w:r w:rsidRPr="008C1AEB">
        <w:t xml:space="preserve"> that between</w:t>
      </w:r>
      <w:r>
        <w:t xml:space="preserve"> </w:t>
      </w:r>
      <w:r w:rsidRPr="008C1AEB">
        <w:t xml:space="preserve">2011-2015 the </w:t>
      </w:r>
      <w:r>
        <w:t>number</w:t>
      </w:r>
      <w:r w:rsidRPr="008C1AEB">
        <w:t xml:space="preserve"> of high school students reporting </w:t>
      </w:r>
      <w:r>
        <w:t>having</w:t>
      </w:r>
      <w:r w:rsidRPr="008C1AEB">
        <w:t xml:space="preserve"> experienced sexual contact against their will has remained fairly consistent. In 2011, 9% of high school students reported </w:t>
      </w:r>
      <w:r>
        <w:t>experiencing sexual violence</w:t>
      </w:r>
      <w:r w:rsidRPr="008C1AEB">
        <w:t xml:space="preserve">, compared to 6% in 2013 and 7% in </w:t>
      </w:r>
      <w:r w:rsidRPr="00A772E9">
        <w:t>2015.</w:t>
      </w:r>
      <w:r w:rsidRPr="00A772E9">
        <w:rPr>
          <w:rStyle w:val="EndnoteReference"/>
        </w:rPr>
        <w:endnoteReference w:id="271"/>
      </w:r>
    </w:p>
    <w:p w14:paraId="4CCB11C4" w14:textId="6A28AA65" w:rsidR="00197870" w:rsidRDefault="00197870" w:rsidP="007356E6">
      <w:pPr>
        <w:ind w:right="-360"/>
        <w:rPr>
          <w:vertAlign w:val="superscript"/>
        </w:rPr>
      </w:pPr>
      <w:r w:rsidRPr="008C1AEB">
        <w:t xml:space="preserve">Massachusetts adults </w:t>
      </w:r>
      <w:r>
        <w:t xml:space="preserve">with disabilities </w:t>
      </w:r>
      <w:r w:rsidRPr="008C1AEB">
        <w:t>reported</w:t>
      </w:r>
      <w:r>
        <w:t xml:space="preserve"> a</w:t>
      </w:r>
      <w:r w:rsidRPr="008C1AEB">
        <w:t xml:space="preserve"> statistically significantly higher prevalence</w:t>
      </w:r>
      <w:r w:rsidRPr="00BC29E8">
        <w:t xml:space="preserve"> of lifetime sexual violence victimization </w:t>
      </w:r>
      <w:r>
        <w:t xml:space="preserve">(20%) </w:t>
      </w:r>
      <w:r w:rsidRPr="00BC29E8">
        <w:t xml:space="preserve">than </w:t>
      </w:r>
      <w:r>
        <w:t>adults without a disability (9%)</w:t>
      </w:r>
      <w:r w:rsidRPr="00BC29E8">
        <w:t>.</w:t>
      </w:r>
      <w:r w:rsidRPr="00BC29E8">
        <w:rPr>
          <w:vertAlign w:val="superscript"/>
        </w:rPr>
        <w:t xml:space="preserve"> </w:t>
      </w:r>
    </w:p>
    <w:p w14:paraId="25755DE0" w14:textId="17EDFC09" w:rsidR="00197870" w:rsidRPr="008C1AEB" w:rsidRDefault="00197870" w:rsidP="007356E6">
      <w:pPr>
        <w:ind w:right="-360"/>
      </w:pPr>
      <w:r w:rsidRPr="00BC29E8">
        <w:rPr>
          <w:rFonts w:cs="Arial"/>
          <w:color w:val="000000"/>
          <w:shd w:val="clear" w:color="auto" w:fill="FFFFFF"/>
        </w:rPr>
        <w:lastRenderedPageBreak/>
        <w:t>Both males and females with disabilities are at a heightened risk for lifetime</w:t>
      </w:r>
      <w:r>
        <w:rPr>
          <w:rFonts w:cs="Arial"/>
          <w:color w:val="000000"/>
          <w:shd w:val="clear" w:color="auto" w:fill="FFFFFF"/>
        </w:rPr>
        <w:t xml:space="preserve"> experiences of sexual violence</w:t>
      </w:r>
      <w:r w:rsidRPr="00BC29E8">
        <w:rPr>
          <w:rFonts w:cs="Arial"/>
          <w:color w:val="000000"/>
          <w:shd w:val="clear" w:color="auto" w:fill="FFFFFF"/>
        </w:rPr>
        <w:t xml:space="preserve"> and </w:t>
      </w:r>
      <w:r>
        <w:rPr>
          <w:rFonts w:cs="Arial"/>
          <w:color w:val="000000"/>
          <w:shd w:val="clear" w:color="auto" w:fill="FFFFFF"/>
        </w:rPr>
        <w:t>for experiencing such victimization within the past year</w:t>
      </w:r>
      <w:r w:rsidRPr="00BC29E8">
        <w:rPr>
          <w:rFonts w:cs="Arial"/>
          <w:color w:val="000000"/>
          <w:shd w:val="clear" w:color="auto" w:fill="FFFFFF"/>
        </w:rPr>
        <w:t xml:space="preserve">. The prevalence of lifetime </w:t>
      </w:r>
      <w:r>
        <w:rPr>
          <w:rFonts w:cs="Arial"/>
          <w:color w:val="000000"/>
          <w:shd w:val="clear" w:color="auto" w:fill="FFFFFF"/>
        </w:rPr>
        <w:t xml:space="preserve">reported </w:t>
      </w:r>
      <w:r w:rsidRPr="00BC29E8">
        <w:rPr>
          <w:rFonts w:cs="Arial"/>
          <w:color w:val="000000"/>
          <w:shd w:val="clear" w:color="auto" w:fill="FFFFFF"/>
        </w:rPr>
        <w:t xml:space="preserve">sexual violence victimization was 3.5 times higher among </w:t>
      </w:r>
      <w:r>
        <w:rPr>
          <w:rFonts w:cs="Arial"/>
          <w:color w:val="000000"/>
          <w:shd w:val="clear" w:color="auto" w:fill="FFFFFF"/>
        </w:rPr>
        <w:t>men</w:t>
      </w:r>
      <w:r w:rsidRPr="00BC29E8">
        <w:rPr>
          <w:rFonts w:cs="Arial"/>
          <w:color w:val="000000"/>
          <w:shd w:val="clear" w:color="auto" w:fill="FFFFFF"/>
        </w:rPr>
        <w:t xml:space="preserve"> with disabilities compared to those without disabilities (13.9% </w:t>
      </w:r>
      <w:r>
        <w:rPr>
          <w:rFonts w:cs="Arial"/>
          <w:color w:val="000000"/>
          <w:shd w:val="clear" w:color="auto" w:fill="FFFFFF"/>
        </w:rPr>
        <w:t xml:space="preserve">versus </w:t>
      </w:r>
      <w:r w:rsidRPr="00BC29E8">
        <w:rPr>
          <w:rFonts w:cs="Arial"/>
          <w:color w:val="000000"/>
          <w:shd w:val="clear" w:color="auto" w:fill="FFFFFF"/>
        </w:rPr>
        <w:t>3.7</w:t>
      </w:r>
      <w:r>
        <w:rPr>
          <w:rFonts w:cs="Arial"/>
          <w:color w:val="000000"/>
          <w:shd w:val="clear" w:color="auto" w:fill="FFFFFF"/>
        </w:rPr>
        <w:t>%</w:t>
      </w:r>
      <w:r w:rsidRPr="00BC29E8">
        <w:rPr>
          <w:rFonts w:cs="Arial"/>
          <w:color w:val="000000"/>
          <w:shd w:val="clear" w:color="auto" w:fill="FFFFFF"/>
        </w:rPr>
        <w:t xml:space="preserve">).  Similarly, the </w:t>
      </w:r>
      <w:r>
        <w:rPr>
          <w:rFonts w:cs="Arial"/>
          <w:color w:val="000000"/>
          <w:shd w:val="clear" w:color="auto" w:fill="FFFFFF"/>
        </w:rPr>
        <w:t xml:space="preserve">reported </w:t>
      </w:r>
      <w:r w:rsidRPr="008C1AEB">
        <w:rPr>
          <w:rFonts w:cs="Arial"/>
          <w:color w:val="000000"/>
          <w:shd w:val="clear" w:color="auto" w:fill="FFFFFF"/>
        </w:rPr>
        <w:t xml:space="preserve">prevalence among </w:t>
      </w:r>
      <w:r>
        <w:rPr>
          <w:rFonts w:cs="Arial"/>
          <w:color w:val="000000"/>
          <w:shd w:val="clear" w:color="auto" w:fill="FFFFFF"/>
        </w:rPr>
        <w:t>women</w:t>
      </w:r>
      <w:r w:rsidRPr="008C1AEB">
        <w:rPr>
          <w:rFonts w:cs="Arial"/>
          <w:color w:val="000000"/>
          <w:shd w:val="clear" w:color="auto" w:fill="FFFFFF"/>
        </w:rPr>
        <w:t xml:space="preserve"> with disabilities </w:t>
      </w:r>
      <w:r>
        <w:rPr>
          <w:rFonts w:cs="Arial"/>
          <w:color w:val="000000"/>
          <w:shd w:val="clear" w:color="auto" w:fill="FFFFFF"/>
        </w:rPr>
        <w:t>was more than</w:t>
      </w:r>
      <w:r w:rsidRPr="008C1AEB">
        <w:rPr>
          <w:rFonts w:cs="Arial"/>
          <w:color w:val="000000"/>
          <w:shd w:val="clear" w:color="auto" w:fill="FFFFFF"/>
        </w:rPr>
        <w:t xml:space="preserve"> twice as high as </w:t>
      </w:r>
      <w:r>
        <w:rPr>
          <w:rFonts w:cs="Arial"/>
          <w:color w:val="000000"/>
          <w:shd w:val="clear" w:color="auto" w:fill="FFFFFF"/>
        </w:rPr>
        <w:t>that of women</w:t>
      </w:r>
      <w:r w:rsidRPr="008C1AEB">
        <w:rPr>
          <w:rFonts w:cs="Arial"/>
          <w:color w:val="000000"/>
          <w:shd w:val="clear" w:color="auto" w:fill="FFFFFF"/>
        </w:rPr>
        <w:t xml:space="preserve"> without disabilities (26.6% versus 12.4</w:t>
      </w:r>
      <w:r>
        <w:rPr>
          <w:rFonts w:cs="Arial"/>
          <w:color w:val="000000"/>
          <w:shd w:val="clear" w:color="auto" w:fill="FFFFFF"/>
        </w:rPr>
        <w:t>%</w:t>
      </w:r>
      <w:r w:rsidRPr="008C1AEB">
        <w:rPr>
          <w:rFonts w:cs="Arial"/>
          <w:color w:val="000000"/>
          <w:shd w:val="clear" w:color="auto" w:fill="FFFFFF"/>
        </w:rPr>
        <w:t>).</w:t>
      </w:r>
      <w:r w:rsidRPr="008C1AEB">
        <w:rPr>
          <w:rStyle w:val="EndnoteReference"/>
          <w:rFonts w:cs="Arial"/>
          <w:color w:val="000000"/>
          <w:shd w:val="clear" w:color="auto" w:fill="FFFFFF"/>
        </w:rPr>
        <w:endnoteReference w:id="272"/>
      </w:r>
    </w:p>
    <w:p w14:paraId="229F33C4" w14:textId="0835F3C2" w:rsidR="00197870" w:rsidRPr="008C1AEB" w:rsidRDefault="00197870" w:rsidP="007356E6">
      <w:pPr>
        <w:pStyle w:val="SHAFigureNumber"/>
      </w:pPr>
      <w:r w:rsidRPr="008C1AEB">
        <w:t>Figure 5.1</w:t>
      </w:r>
      <w:r w:rsidR="002B3609">
        <w:t>8</w:t>
      </w:r>
    </w:p>
    <w:p w14:paraId="5091B46D" w14:textId="77777777" w:rsidR="00197870" w:rsidRDefault="00197870" w:rsidP="007356E6">
      <w:pPr>
        <w:pStyle w:val="SHAFigureNumber"/>
        <w:rPr>
          <w:highlight w:val="lightGray"/>
        </w:rPr>
      </w:pPr>
      <w:r w:rsidRPr="008C1AEB">
        <w:t xml:space="preserve">Lifetime and Past Year Sexual Violence Victimization Experiences Among MA Adults, Ages 18 and Older, by Disability Status, 2012-2015 </w:t>
      </w:r>
    </w:p>
    <w:p w14:paraId="00C3ABB8" w14:textId="77777777" w:rsidR="00197870" w:rsidRDefault="00197870" w:rsidP="007356E6">
      <w:pPr>
        <w:pStyle w:val="source0"/>
        <w:ind w:left="-360" w:right="-360"/>
        <w:jc w:val="center"/>
      </w:pPr>
      <w:r>
        <w:rPr>
          <w:noProof/>
        </w:rPr>
        <w:drawing>
          <wp:inline distT="0" distB="0" distL="0" distR="0" wp14:anchorId="2EC7BF66" wp14:editId="7C54CA96">
            <wp:extent cx="4615132" cy="2889850"/>
            <wp:effectExtent l="0" t="0" r="8255" b="635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D9F5775" w14:textId="77777777" w:rsidR="00197870" w:rsidRPr="00DB0E99" w:rsidRDefault="00197870" w:rsidP="007356E6">
      <w:pPr>
        <w:ind w:right="-360"/>
        <w:rPr>
          <w:vertAlign w:val="superscript"/>
        </w:rPr>
      </w:pPr>
      <w:r w:rsidRPr="00BC29E8">
        <w:t>From July</w:t>
      </w:r>
      <w:r>
        <w:t xml:space="preserve"> 1</w:t>
      </w:r>
      <w:r w:rsidRPr="00BC29E8">
        <w:t>, 2013 through June</w:t>
      </w:r>
      <w:r>
        <w:t xml:space="preserve"> 30</w:t>
      </w:r>
      <w:r w:rsidRPr="00BC29E8">
        <w:t>, 2016, the Massachusetts Disabled Persons Protection Commission (DPPC) received 2,213 reports of sexual abuse</w:t>
      </w:r>
      <w:r>
        <w:t xml:space="preserve">, of which </w:t>
      </w:r>
      <w:r w:rsidRPr="00BC29E8">
        <w:t xml:space="preserve">749 fell within DPPC’s jurisdiction and were </w:t>
      </w:r>
      <w:r>
        <w:t>investigated</w:t>
      </w:r>
      <w:r w:rsidRPr="00BC29E8">
        <w:t>.</w:t>
      </w:r>
      <w:r>
        <w:t xml:space="preserve"> Notably, s</w:t>
      </w:r>
      <w:r w:rsidRPr="00BC29E8">
        <w:t xml:space="preserve">tatistics such as these </w:t>
      </w:r>
      <w:r>
        <w:t>do not represent</w:t>
      </w:r>
      <w:r w:rsidRPr="00BC29E8">
        <w:t xml:space="preserve"> the true scope of the problem</w:t>
      </w:r>
      <w:r>
        <w:t>,</w:t>
      </w:r>
      <w:r w:rsidRPr="00BC29E8">
        <w:t xml:space="preserve"> as </w:t>
      </w:r>
      <w:r w:rsidRPr="00A772E9">
        <w:t>research demonstrates that the majority of victims of sexual violence do not report their experiences to authorities.</w:t>
      </w:r>
      <w:r w:rsidRPr="00A772E9">
        <w:rPr>
          <w:rStyle w:val="EndnoteReference"/>
        </w:rPr>
        <w:endnoteReference w:id="273"/>
      </w:r>
    </w:p>
    <w:p w14:paraId="14EB0464" w14:textId="77777777" w:rsidR="00197870" w:rsidRPr="008C1AEB" w:rsidRDefault="00197870" w:rsidP="007356E6">
      <w:pPr>
        <w:ind w:right="-360"/>
        <w:rPr>
          <w:vertAlign w:val="superscript"/>
        </w:rPr>
      </w:pPr>
      <w:r w:rsidRPr="00BC29E8">
        <w:t>Youth who have disabilities</w:t>
      </w:r>
      <w:r>
        <w:t xml:space="preserve"> </w:t>
      </w:r>
      <w:r w:rsidRPr="00BC29E8">
        <w:t xml:space="preserve">are also at increased risk of sexual violence. In Massachusetts, youth with </w:t>
      </w:r>
      <w:r>
        <w:t>disabilities</w:t>
      </w:r>
      <w:r w:rsidRPr="00BC29E8">
        <w:t xml:space="preserve"> reported experienc</w:t>
      </w:r>
      <w:r>
        <w:t>ing</w:t>
      </w:r>
      <w:r w:rsidRPr="00BC29E8">
        <w:t xml:space="preserve"> </w:t>
      </w:r>
      <w:r>
        <w:t xml:space="preserve">sexual violence </w:t>
      </w:r>
      <w:r w:rsidRPr="00BC29E8">
        <w:t>at three times the rate of youth withou</w:t>
      </w:r>
      <w:r w:rsidRPr="008C1AEB">
        <w:t xml:space="preserve">t </w:t>
      </w:r>
      <w:r>
        <w:t>disabilities</w:t>
      </w:r>
      <w:r w:rsidRPr="008C1AEB">
        <w:t xml:space="preserve"> (15% </w:t>
      </w:r>
      <w:r>
        <w:t>versus</w:t>
      </w:r>
      <w:r w:rsidRPr="008C1AEB">
        <w:t xml:space="preserve"> 4%, respectively), a difference that was </w:t>
      </w:r>
      <w:r w:rsidRPr="00A772E9">
        <w:t>statistically significant.</w:t>
      </w:r>
      <w:r w:rsidRPr="00A772E9">
        <w:rPr>
          <w:rStyle w:val="EndnoteReference"/>
        </w:rPr>
        <w:endnoteReference w:id="274"/>
      </w:r>
    </w:p>
    <w:p w14:paraId="17142A1A" w14:textId="77777777" w:rsidR="00197870" w:rsidRDefault="00197870" w:rsidP="007356E6">
      <w:pPr>
        <w:ind w:right="-360"/>
      </w:pPr>
      <w:r w:rsidRPr="008C1AEB">
        <w:t xml:space="preserve">In Massachusetts, adult </w:t>
      </w:r>
      <w:r>
        <w:t>women and teenage girls face</w:t>
      </w:r>
      <w:r w:rsidRPr="008C1AEB">
        <w:t xml:space="preserve"> higher risk of experiencing sexual </w:t>
      </w:r>
      <w:r>
        <w:t xml:space="preserve">violence </w:t>
      </w:r>
      <w:r w:rsidRPr="008C1AEB">
        <w:t xml:space="preserve">than adult and teenage </w:t>
      </w:r>
      <w:r>
        <w:t>men</w:t>
      </w:r>
      <w:r w:rsidRPr="008C1AEB">
        <w:t xml:space="preserve">. </w:t>
      </w:r>
      <w:r>
        <w:t>The p</w:t>
      </w:r>
      <w:r w:rsidRPr="008C1AEB">
        <w:t xml:space="preserve">ercentages of adult </w:t>
      </w:r>
      <w:r>
        <w:t>women</w:t>
      </w:r>
      <w:r w:rsidRPr="008C1AEB">
        <w:t xml:space="preserve"> experiencing some form of sexual violence </w:t>
      </w:r>
      <w:r>
        <w:t>were</w:t>
      </w:r>
      <w:r w:rsidRPr="008C1AEB">
        <w:t xml:space="preserve"> almost three times </w:t>
      </w:r>
      <w:r>
        <w:t>higher than</w:t>
      </w:r>
      <w:r w:rsidRPr="008C1AEB">
        <w:t xml:space="preserve"> the percentage of adult </w:t>
      </w:r>
      <w:r>
        <w:t>men</w:t>
      </w:r>
      <w:r w:rsidRPr="008C1AEB">
        <w:t xml:space="preserve"> (17% of females </w:t>
      </w:r>
      <w:r>
        <w:t>versus 6% of males</w:t>
      </w:r>
      <w:r w:rsidRPr="008C1AEB">
        <w:t xml:space="preserve">). Massachusetts high school females reported </w:t>
      </w:r>
      <w:r>
        <w:t>experiencing</w:t>
      </w:r>
      <w:r w:rsidRPr="008C1AEB">
        <w:t xml:space="preserve"> any form of </w:t>
      </w:r>
      <w:r>
        <w:t>sexual violence</w:t>
      </w:r>
      <w:r w:rsidRPr="008C1AEB">
        <w:t xml:space="preserve"> at</w:t>
      </w:r>
      <w:r>
        <w:t xml:space="preserve"> some point in their lives at</w:t>
      </w:r>
      <w:r w:rsidRPr="008C1AEB">
        <w:t xml:space="preserve"> almost three times the </w:t>
      </w:r>
      <w:r>
        <w:t>rate</w:t>
      </w:r>
      <w:r w:rsidRPr="008C1AEB">
        <w:t xml:space="preserve"> of high school males (11% </w:t>
      </w:r>
      <w:r>
        <w:t>versus 3%, respectively).</w:t>
      </w:r>
      <w:r w:rsidRPr="008C1AEB">
        <w:t xml:space="preserve"> </w:t>
      </w:r>
    </w:p>
    <w:p w14:paraId="7B9FDCA4" w14:textId="77777777" w:rsidR="00197870" w:rsidRPr="008C1AEB" w:rsidRDefault="00197870" w:rsidP="007356E6">
      <w:pPr>
        <w:ind w:right="-360"/>
      </w:pPr>
      <w:r>
        <w:t>I</w:t>
      </w:r>
      <w:r w:rsidRPr="00BC29E8">
        <w:t xml:space="preserve">n Massachusetts, White non-Hispanic high school youth (6%) were statistically significantly less likely to report ever having experienced </w:t>
      </w:r>
      <w:r>
        <w:t>sexual violence</w:t>
      </w:r>
      <w:r w:rsidRPr="00BC29E8">
        <w:t xml:space="preserve"> when compared to Black non-Hispanic high school youth (10%), Hispanic high school youth (11%), and high school youth of other non-Hispanic races (8%)</w:t>
      </w:r>
      <w:r>
        <w:t>.</w:t>
      </w:r>
    </w:p>
    <w:p w14:paraId="3EE07E6F" w14:textId="77777777" w:rsidR="00197870" w:rsidRPr="00BC29E8" w:rsidRDefault="00197870" w:rsidP="007356E6">
      <w:pPr>
        <w:ind w:right="-360"/>
      </w:pPr>
      <w:r>
        <w:lastRenderedPageBreak/>
        <w:t>For</w:t>
      </w:r>
      <w:r w:rsidRPr="00BC29E8">
        <w:t xml:space="preserve"> Massachusetts high school students </w:t>
      </w:r>
      <w:r>
        <w:t>who reported</w:t>
      </w:r>
      <w:r w:rsidRPr="00BC29E8">
        <w:t xml:space="preserve"> sexual violence during the 2011 to 2015</w:t>
      </w:r>
      <w:r>
        <w:t xml:space="preserve"> </w:t>
      </w:r>
      <w:r w:rsidRPr="00BC29E8">
        <w:t>period</w:t>
      </w:r>
      <w:r>
        <w:t>,</w:t>
      </w:r>
      <w:r w:rsidRPr="00BC29E8">
        <w:t xml:space="preserve"> the most commonly reported perpetrator was a dating partner. For high school students overall, and for female high school students</w:t>
      </w:r>
      <w:r>
        <w:t xml:space="preserve">, </w:t>
      </w:r>
      <w:r w:rsidRPr="00BC29E8">
        <w:t xml:space="preserve">this category of perpetrator was statistically significantly more commonly reported than any other category. </w:t>
      </w:r>
    </w:p>
    <w:p w14:paraId="6FB6F6BE" w14:textId="67B399F4" w:rsidR="00197870" w:rsidRPr="008C1AEB" w:rsidRDefault="00197870" w:rsidP="007356E6">
      <w:pPr>
        <w:pStyle w:val="SHAFigureNumber"/>
      </w:pPr>
      <w:r w:rsidRPr="008C1AEB">
        <w:t>Figure 5.1</w:t>
      </w:r>
      <w:r w:rsidR="002B3609">
        <w:t>9</w:t>
      </w:r>
    </w:p>
    <w:p w14:paraId="5924C0BF" w14:textId="77777777" w:rsidR="00197870" w:rsidRPr="008C1AEB" w:rsidRDefault="00197870" w:rsidP="007356E6">
      <w:pPr>
        <w:pStyle w:val="SHAFigureNumber"/>
      </w:pPr>
      <w:r w:rsidRPr="008C1AEB">
        <w:t>Lifetime and Past Year Sexual Violence Victimization Experiences Among MA Adults, Ages 18 and Older by Gender, 2012-2015</w:t>
      </w:r>
    </w:p>
    <w:p w14:paraId="7203449D" w14:textId="77777777" w:rsidR="00197870" w:rsidRDefault="00197870" w:rsidP="007356E6">
      <w:pPr>
        <w:pStyle w:val="source0"/>
        <w:ind w:left="-360" w:right="-360"/>
        <w:jc w:val="center"/>
      </w:pPr>
      <w:r>
        <w:rPr>
          <w:noProof/>
        </w:rPr>
        <w:drawing>
          <wp:inline distT="0" distB="0" distL="0" distR="0" wp14:anchorId="51746018" wp14:editId="6FC49CAF">
            <wp:extent cx="4933950" cy="3792220"/>
            <wp:effectExtent l="0" t="0" r="0" b="0"/>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26C2417" w14:textId="77777777" w:rsidR="00197870" w:rsidRPr="00BC29E8" w:rsidRDefault="00197870" w:rsidP="007356E6">
      <w:pPr>
        <w:ind w:right="-360"/>
      </w:pPr>
      <w:r>
        <w:t>A statistically</w:t>
      </w:r>
      <w:r w:rsidRPr="00BC29E8">
        <w:t xml:space="preserve"> significantly higher percentage of </w:t>
      </w:r>
      <w:r>
        <w:t>Massachusetts adults who identify</w:t>
      </w:r>
      <w:r w:rsidRPr="00BC29E8">
        <w:t xml:space="preserve"> as gay, lesbian, bisexual, or other sexual orientation reported </w:t>
      </w:r>
      <w:r>
        <w:t xml:space="preserve">experiencing </w:t>
      </w:r>
      <w:r w:rsidRPr="00BC29E8">
        <w:t>sexual violence in their lifetimes</w:t>
      </w:r>
      <w:r>
        <w:t>,</w:t>
      </w:r>
      <w:r w:rsidRPr="00BC29E8">
        <w:t xml:space="preserve"> compared to adults who identified as heterosexual (29% </w:t>
      </w:r>
      <w:r>
        <w:t>versus</w:t>
      </w:r>
      <w:r w:rsidRPr="00BC29E8">
        <w:t xml:space="preserve"> 11</w:t>
      </w:r>
      <w:r>
        <w:t>%</w:t>
      </w:r>
      <w:r w:rsidRPr="00BC29E8">
        <w:t>).</w:t>
      </w:r>
      <w:r>
        <w:t xml:space="preserve"> The</w:t>
      </w:r>
      <w:r w:rsidRPr="00BC29E8">
        <w:t xml:space="preserve"> percentage of gay, lesbian, or bisexual high school youth who reported ever having experienced </w:t>
      </w:r>
      <w:r>
        <w:t>sexual violence</w:t>
      </w:r>
      <w:r w:rsidRPr="00BC29E8">
        <w:t xml:space="preserve"> was five times </w:t>
      </w:r>
      <w:r>
        <w:t>higher than</w:t>
      </w:r>
      <w:r w:rsidRPr="00BC29E8">
        <w:t xml:space="preserve"> that among youth who identified as heterosexual (30% </w:t>
      </w:r>
      <w:r>
        <w:t>versus</w:t>
      </w:r>
      <w:r w:rsidRPr="00BC29E8">
        <w:t xml:space="preserve"> 6</w:t>
      </w:r>
      <w:r>
        <w:t>%</w:t>
      </w:r>
      <w:r w:rsidRPr="00BC29E8">
        <w:t>).</w:t>
      </w:r>
      <w:r>
        <w:t xml:space="preserve"> </w:t>
      </w:r>
      <w:r w:rsidRPr="00BE2F34">
        <w:t>The high rates of sexual violence against LG</w:t>
      </w:r>
      <w:r>
        <w:t>BTQ youth and adults illuminate</w:t>
      </w:r>
      <w:r w:rsidRPr="00BE2F34">
        <w:t xml:space="preserve"> the importance of making an effort to include LGBTQ experiences in discussions and resources relating to sexual violence.</w:t>
      </w:r>
      <w:r w:rsidRPr="00BC29E8">
        <w:rPr>
          <w:vertAlign w:val="superscript"/>
        </w:rPr>
        <w:tab/>
      </w:r>
      <w:r w:rsidRPr="00BC29E8">
        <w:tab/>
      </w:r>
      <w:r w:rsidRPr="00BC29E8">
        <w:tab/>
      </w:r>
      <w:r w:rsidRPr="00BC29E8">
        <w:tab/>
      </w:r>
    </w:p>
    <w:p w14:paraId="09B12CF2" w14:textId="77777777" w:rsidR="00197870" w:rsidRPr="0014134A" w:rsidRDefault="00197870" w:rsidP="007356E6">
      <w:pPr>
        <w:ind w:right="-360"/>
        <w:rPr>
          <w:b/>
          <w:i/>
        </w:rPr>
      </w:pPr>
      <w:r>
        <w:t>Similarly, s</w:t>
      </w:r>
      <w:r w:rsidRPr="00BC29E8">
        <w:t xml:space="preserve">urvivors in rural regions of the Commonwealth reported rapes to area rape crisis centers at a rate twice as high as the state rate (67 </w:t>
      </w:r>
      <w:r>
        <w:t>versus</w:t>
      </w:r>
      <w:r w:rsidRPr="00BC29E8">
        <w:t xml:space="preserve"> 33 per 100,000 population, respectively). The rural towns of Athol, Florida, Montague, Monroe, Plainfield, Warwick and Wendell had </w:t>
      </w:r>
      <w:r>
        <w:t>more than</w:t>
      </w:r>
      <w:r w:rsidRPr="00BC29E8">
        <w:t xml:space="preserve"> 3 times as many registered sex offenders as the state average; an additional 14 rural towns have </w:t>
      </w:r>
      <w:r>
        <w:t>twice</w:t>
      </w:r>
      <w:r w:rsidRPr="00BC29E8">
        <w:t xml:space="preserve"> as many registered sex offenders </w:t>
      </w:r>
      <w:r>
        <w:t>as</w:t>
      </w:r>
      <w:r w:rsidRPr="00BC29E8">
        <w:t xml:space="preserve"> the state average.</w:t>
      </w:r>
      <w:r>
        <w:t xml:space="preserve"> One focus group participant stated: </w:t>
      </w:r>
      <w:r w:rsidRPr="00023263">
        <w:rPr>
          <w:b/>
          <w:i/>
        </w:rPr>
        <w:t>“In rural areas</w:t>
      </w:r>
      <w:r>
        <w:rPr>
          <w:b/>
          <w:i/>
        </w:rPr>
        <w:t>,</w:t>
      </w:r>
      <w:r w:rsidRPr="00023263">
        <w:rPr>
          <w:b/>
          <w:i/>
        </w:rPr>
        <w:t xml:space="preserve"> there is more isolation and less anonymity and as a result, sexual violence is often left untreated.”</w:t>
      </w:r>
      <w:r w:rsidRPr="00023263">
        <w:rPr>
          <w:rFonts w:ascii="Aileron" w:hAnsi="Aileron"/>
          <w:b/>
          <w:i/>
          <w:sz w:val="21"/>
          <w:szCs w:val="21"/>
        </w:rPr>
        <w:t xml:space="preserve"> </w:t>
      </w:r>
    </w:p>
    <w:p w14:paraId="6D16084B" w14:textId="77777777" w:rsidR="00197870" w:rsidRDefault="00197870" w:rsidP="007356E6">
      <w:pPr>
        <w:pStyle w:val="Heading3"/>
      </w:pPr>
      <w:r w:rsidRPr="00BF58FE">
        <w:lastRenderedPageBreak/>
        <w:t>Domestic and Dating Violence</w:t>
      </w:r>
    </w:p>
    <w:p w14:paraId="014927EA" w14:textId="77777777" w:rsidR="00197870" w:rsidRDefault="00197870" w:rsidP="007356E6">
      <w:pPr>
        <w:ind w:right="-360"/>
        <w:rPr>
          <w:vertAlign w:val="superscript"/>
        </w:rPr>
      </w:pPr>
      <w:r>
        <w:t>Domestic violence (DV), also known as Intimate Partner Violence (IPV), can have a lethal effect, not only on victims but also on family members, bystanders, and perpetrators. Survivors</w:t>
      </w:r>
      <w:r w:rsidRPr="00BC29E8">
        <w:t xml:space="preserve"> of domestic violence experience a wide range of negative health outcomes beyond the injuries caused by the violence itself. </w:t>
      </w:r>
    </w:p>
    <w:p w14:paraId="6E8CFE51" w14:textId="77777777" w:rsidR="00197870" w:rsidRPr="00BC29E8" w:rsidRDefault="00197870" w:rsidP="007356E6">
      <w:pPr>
        <w:ind w:right="-360"/>
      </w:pPr>
      <w:r w:rsidRPr="00BC29E8">
        <w:t xml:space="preserve">Domestic violence is costly not only to </w:t>
      </w:r>
      <w:r>
        <w:t>survivors</w:t>
      </w:r>
      <w:r w:rsidRPr="00BC29E8">
        <w:t xml:space="preserve">, but </w:t>
      </w:r>
      <w:r>
        <w:t xml:space="preserve">also </w:t>
      </w:r>
      <w:r w:rsidRPr="00BC29E8">
        <w:t xml:space="preserve">the health care system, employers, and society as a whole. </w:t>
      </w:r>
      <w:r>
        <w:t>Other direct costs to society include mental health treatment and increased volume for criminal justice and the correctional systems.</w:t>
      </w:r>
    </w:p>
    <w:p w14:paraId="3205601D" w14:textId="77777777" w:rsidR="00197870" w:rsidRDefault="00197870" w:rsidP="007356E6">
      <w:pPr>
        <w:ind w:right="-360"/>
      </w:pPr>
      <w:r>
        <w:t xml:space="preserve">Domestic </w:t>
      </w:r>
      <w:r w:rsidRPr="0034486B">
        <w:t>violence</w:t>
      </w:r>
      <w:r>
        <w:t xml:space="preserve"> </w:t>
      </w:r>
      <w:r w:rsidRPr="0034486B">
        <w:t>disproportionately affect</w:t>
      </w:r>
      <w:r>
        <w:t>s</w:t>
      </w:r>
      <w:r w:rsidRPr="0034486B">
        <w:t xml:space="preserve"> women, transgender individuals</w:t>
      </w:r>
      <w:r>
        <w:t>,</w:t>
      </w:r>
      <w:r w:rsidRPr="0034486B">
        <w:t xml:space="preserve"> and </w:t>
      </w:r>
      <w:r>
        <w:t>people</w:t>
      </w:r>
      <w:r w:rsidRPr="0034486B">
        <w:t xml:space="preserve"> with disabilities</w:t>
      </w:r>
      <w:r>
        <w:t>.</w:t>
      </w:r>
      <w:r w:rsidRPr="0034486B">
        <w:t xml:space="preserve"> </w:t>
      </w:r>
    </w:p>
    <w:p w14:paraId="13451320" w14:textId="77777777" w:rsidR="00197870" w:rsidRDefault="00197870" w:rsidP="007356E6">
      <w:pPr>
        <w:ind w:right="-360"/>
      </w:pPr>
      <w:r>
        <w:t xml:space="preserve">Women who experience domestic violence exhibit a wide range of negative health outcomes beyond the injuries caused by the violence itself. They are twice as likely to experience depression and almost twice as likely as their non-victimized peers to have an alcohol use disorder. They are 1.5 times as likely to contract sexually transmitted infections, including HIV, syphilis, chlamydia, and gonorrhea. They are also 16% more likely to have low-birth weight pregnancies. </w:t>
      </w:r>
    </w:p>
    <w:p w14:paraId="5BFB7D41" w14:textId="77777777" w:rsidR="00197870" w:rsidRPr="00BC29E8" w:rsidRDefault="00197870" w:rsidP="007356E6">
      <w:pPr>
        <w:ind w:right="-360"/>
      </w:pPr>
      <w:r>
        <w:t xml:space="preserve">Additional health outcomes that have been linked to domestic violence include but are not limited to chronic pain, migraines and/or headaches, immune system compromised by stress, stroke, TBI, cardiovascular and respiratory conditions, hypertension, heart disease, asthma, heart attack, cervical cancer, and physical and emotional </w:t>
      </w:r>
      <w:r w:rsidRPr="00A772E9">
        <w:t>scars.</w:t>
      </w:r>
      <w:r w:rsidRPr="00A772E9">
        <w:rPr>
          <w:rStyle w:val="EndnoteReference"/>
        </w:rPr>
        <w:endnoteReference w:id="275"/>
      </w:r>
      <w:r>
        <w:t xml:space="preserve"> </w:t>
      </w:r>
      <w:r w:rsidRPr="00BC29E8">
        <w:t>Women who experience domestic violence are more likely than their peers to be murdered</w:t>
      </w:r>
      <w:r>
        <w:t>.</w:t>
      </w:r>
    </w:p>
    <w:p w14:paraId="5A00FD27" w14:textId="77777777" w:rsidR="00197870" w:rsidRPr="000C47D2" w:rsidRDefault="00197870" w:rsidP="007356E6">
      <w:pPr>
        <w:pStyle w:val="Heading4"/>
      </w:pPr>
      <w:r w:rsidRPr="00754A78">
        <w:t>Trends</w:t>
      </w:r>
      <w:r w:rsidRPr="000C47D2">
        <w:t xml:space="preserve">/Disparities </w:t>
      </w:r>
    </w:p>
    <w:p w14:paraId="72FCB980" w14:textId="77777777" w:rsidR="00197870" w:rsidRPr="00BC29E8" w:rsidRDefault="00197870" w:rsidP="007356E6">
      <w:pPr>
        <w:ind w:right="-360"/>
      </w:pPr>
      <w:r w:rsidRPr="00BC29E8">
        <w:t>Nearly one in three women and one in five men in Massachusetts ha</w:t>
      </w:r>
      <w:r>
        <w:t>s</w:t>
      </w:r>
      <w:r w:rsidRPr="00BC29E8">
        <w:t xml:space="preserve"> experienced physical violence,</w:t>
      </w:r>
      <w:r>
        <w:t xml:space="preserve"> rape,</w:t>
      </w:r>
      <w:r w:rsidRPr="00BC29E8">
        <w:t xml:space="preserve"> and/or stalking by an intimate partner during </w:t>
      </w:r>
      <w:r>
        <w:t>her/his</w:t>
      </w:r>
      <w:r w:rsidRPr="00BC29E8">
        <w:t xml:space="preserve"> lifetime.</w:t>
      </w:r>
      <w:r w:rsidRPr="00BC29E8">
        <w:rPr>
          <w:rStyle w:val="EndnoteReference"/>
        </w:rPr>
        <w:endnoteReference w:id="276"/>
      </w:r>
      <w:r w:rsidRPr="00BC29E8">
        <w:t xml:space="preserve"> </w:t>
      </w:r>
      <w:r>
        <w:t xml:space="preserve">The </w:t>
      </w:r>
      <w:r w:rsidRPr="00BC29E8">
        <w:t>Youth Risk Behavior Survey indicate</w:t>
      </w:r>
      <w:r>
        <w:t>s</w:t>
      </w:r>
      <w:r w:rsidRPr="00BC29E8">
        <w:t xml:space="preserve"> that in 2015 </w:t>
      </w:r>
      <w:r>
        <w:t xml:space="preserve">6.7% of </w:t>
      </w:r>
      <w:r w:rsidRPr="00BC29E8">
        <w:t>Massachusetts high school students reported being a victim of physical dating violence in the past year.</w:t>
      </w:r>
      <w:r w:rsidRPr="00BC29E8">
        <w:rPr>
          <w:rStyle w:val="EndnoteReference"/>
        </w:rPr>
        <w:endnoteReference w:id="277"/>
      </w:r>
      <w:r w:rsidRPr="00BC29E8">
        <w:rPr>
          <w:vertAlign w:val="superscript"/>
        </w:rPr>
        <w:t xml:space="preserve"> </w:t>
      </w:r>
    </w:p>
    <w:p w14:paraId="646558C3" w14:textId="77777777" w:rsidR="00197870" w:rsidRPr="009D5E11" w:rsidRDefault="00197870" w:rsidP="007356E6">
      <w:pPr>
        <w:ind w:right="-360"/>
        <w:rPr>
          <w:rFonts w:cs="Segoe UI"/>
          <w:color w:val="000000" w:themeColor="text1"/>
          <w:szCs w:val="20"/>
          <w:shd w:val="clear" w:color="auto" w:fill="FFFFFF"/>
        </w:rPr>
      </w:pPr>
      <w:r w:rsidRPr="00BC29E8">
        <w:t>Between 2003 and 2012, Jane Doe Inc., the</w:t>
      </w:r>
      <w:r>
        <w:t xml:space="preserve"> federally recognized</w:t>
      </w:r>
      <w:r w:rsidRPr="00BC29E8">
        <w:t xml:space="preserve"> Massachusetts coalition of domestic violence and sexual assault service providers, identified</w:t>
      </w:r>
      <w:r>
        <w:t xml:space="preserve"> at least</w:t>
      </w:r>
      <w:r w:rsidRPr="00BC29E8">
        <w:t xml:space="preserve"> 266 </w:t>
      </w:r>
      <w:r>
        <w:t>homicides associated with domestic violence</w:t>
      </w:r>
      <w:r w:rsidRPr="00BC29E8">
        <w:t xml:space="preserve"> in Massachusetts. </w:t>
      </w:r>
      <w:r>
        <w:t>In</w:t>
      </w:r>
      <w:r w:rsidRPr="00BC29E8">
        <w:t xml:space="preserve"> addition, 72 perpetrators of domestic violence died by suicide, and six more were killed by police. During the 10-year period reviewed, domestic violence was the cause of 14% of all homicide deaths in the state.</w:t>
      </w:r>
      <w:r w:rsidRPr="00BC29E8">
        <w:rPr>
          <w:rStyle w:val="EndnoteReference"/>
        </w:rPr>
        <w:endnoteReference w:id="278"/>
      </w:r>
      <w:r>
        <w:t xml:space="preserve"> </w:t>
      </w:r>
      <w:r w:rsidRPr="00BC29E8">
        <w:t>In FY 2015, there were 28,158</w:t>
      </w:r>
      <w:r>
        <w:t xml:space="preserve"> domestic abuse or</w:t>
      </w:r>
      <w:r w:rsidRPr="00BC29E8">
        <w:t xml:space="preserve"> </w:t>
      </w:r>
      <w:r>
        <w:t>“</w:t>
      </w:r>
      <w:r w:rsidRPr="00BC29E8">
        <w:t>209A</w:t>
      </w:r>
      <w:r>
        <w:t>”</w:t>
      </w:r>
      <w:r w:rsidRPr="00BC29E8">
        <w:t xml:space="preserve"> protective order filings in Massachusetts District Courts and the Boston Municipal Court system. These 209A filings </w:t>
      </w:r>
      <w:r>
        <w:t>comprised</w:t>
      </w:r>
      <w:r w:rsidRPr="00BC29E8">
        <w:t xml:space="preserve"> 10.4% of all civil filings in these courts in FY 2015</w:t>
      </w:r>
      <w:r w:rsidRPr="009D5E11">
        <w:rPr>
          <w:color w:val="000000" w:themeColor="text1"/>
        </w:rPr>
        <w:t>.</w:t>
      </w:r>
      <w:r w:rsidRPr="009D5E11">
        <w:rPr>
          <w:rStyle w:val="EndnoteReference"/>
          <w:color w:val="000000" w:themeColor="text1"/>
        </w:rPr>
        <w:endnoteReference w:id="279"/>
      </w:r>
      <w:r w:rsidRPr="009D5E11">
        <w:rPr>
          <w:rFonts w:cs="Segoe UI"/>
          <w:color w:val="000000" w:themeColor="text1"/>
          <w:szCs w:val="20"/>
          <w:shd w:val="clear" w:color="auto" w:fill="FFFFFF"/>
        </w:rPr>
        <w:t xml:space="preserve"> In </w:t>
      </w:r>
      <w:r>
        <w:rPr>
          <w:rFonts w:cs="Segoe UI"/>
          <w:color w:val="000000" w:themeColor="text1"/>
          <w:szCs w:val="20"/>
          <w:shd w:val="clear" w:color="auto" w:fill="FFFFFF"/>
        </w:rPr>
        <w:t xml:space="preserve">FY </w:t>
      </w:r>
      <w:r w:rsidRPr="009D5E11">
        <w:rPr>
          <w:rFonts w:cs="Segoe UI"/>
          <w:color w:val="000000" w:themeColor="text1"/>
          <w:szCs w:val="20"/>
          <w:shd w:val="clear" w:color="auto" w:fill="FFFFFF"/>
        </w:rPr>
        <w:t>2016, the percent of civil restraining orders in predominantly rural Berkshire and Franklin counties were 62% and 30% higher, respectively, than the Massachusetts state restraining order rate.</w:t>
      </w:r>
      <w:r w:rsidRPr="009D5E11">
        <w:rPr>
          <w:rStyle w:val="EndnoteReference"/>
          <w:rFonts w:cs="Segoe UI"/>
          <w:color w:val="000000" w:themeColor="text1"/>
          <w:szCs w:val="20"/>
          <w:shd w:val="clear" w:color="auto" w:fill="FFFFFF"/>
        </w:rPr>
        <w:endnoteReference w:id="280"/>
      </w:r>
    </w:p>
    <w:p w14:paraId="1F0B1505" w14:textId="77777777" w:rsidR="00197870" w:rsidRPr="0014134A" w:rsidRDefault="00197870" w:rsidP="007356E6">
      <w:pPr>
        <w:ind w:right="-360"/>
        <w:rPr>
          <w:b/>
          <w:i/>
        </w:rPr>
      </w:pPr>
      <w:r w:rsidRPr="001310E2">
        <w:t xml:space="preserve">One key informant interviewee explained: </w:t>
      </w:r>
      <w:r w:rsidRPr="001310E2">
        <w:rPr>
          <w:b/>
          <w:i/>
        </w:rPr>
        <w:t>“In rural areas of the state people are less likely to report domestic violence because they will likely know someone who’s going to get involved in their situations.”</w:t>
      </w:r>
      <w:r w:rsidRPr="001310E2">
        <w:rPr>
          <w:b/>
        </w:rPr>
        <w:t xml:space="preserve"> </w:t>
      </w:r>
      <w:r w:rsidRPr="001310E2">
        <w:t>One focus goup participant reported a similar point of view, stating:</w:t>
      </w:r>
      <w:r w:rsidRPr="001310E2">
        <w:rPr>
          <w:b/>
        </w:rPr>
        <w:t xml:space="preserve"> </w:t>
      </w:r>
      <w:r w:rsidRPr="001310E2">
        <w:rPr>
          <w:b/>
          <w:i/>
        </w:rPr>
        <w:t>“There’s a lack of domestic violence resources in Western Mass</w:t>
      </w:r>
      <w:r>
        <w:rPr>
          <w:b/>
          <w:i/>
        </w:rPr>
        <w:t>;</w:t>
      </w:r>
      <w:r w:rsidRPr="001310E2">
        <w:rPr>
          <w:b/>
          <w:i/>
        </w:rPr>
        <w:t xml:space="preserve"> the need is much higher than we can handle.”</w:t>
      </w:r>
    </w:p>
    <w:p w14:paraId="0732350A" w14:textId="77777777" w:rsidR="00197870" w:rsidRDefault="00197870" w:rsidP="007356E6">
      <w:pPr>
        <w:ind w:right="-360"/>
      </w:pPr>
      <w:r w:rsidRPr="00BC29E8">
        <w:t>Race/ethnicity is also related both to prevalence and outcomes of domestic violence</w:t>
      </w:r>
      <w:r>
        <w:t>,</w:t>
      </w:r>
      <w:r w:rsidRPr="00BC29E8">
        <w:t xml:space="preserve"> with Black women reporting higher rates of physical violence by an intimate partner.  Nationally, a higher prevalence of American Indian or Alaskan Native (51.7%), multi-racial (51.3%), and Black non-Hispanic</w:t>
      </w:r>
      <w:r>
        <w:t xml:space="preserve"> women</w:t>
      </w:r>
      <w:r w:rsidRPr="00BC29E8">
        <w:t xml:space="preserve"> (41.2%) report intimate partner violence compared to Hispanic (29.7%) and White non-Hispanic (30.5%) </w:t>
      </w:r>
      <w:r w:rsidRPr="008C1AEB">
        <w:t>women.</w:t>
      </w:r>
      <w:r w:rsidRPr="008C1AEB">
        <w:rPr>
          <w:rStyle w:val="EndnoteReference"/>
          <w:bCs/>
          <w:color w:val="000000"/>
        </w:rPr>
        <w:endnoteReference w:id="281"/>
      </w:r>
      <w:r w:rsidRPr="008C1AEB">
        <w:t xml:space="preserve"> Black non-Hispanic </w:t>
      </w:r>
      <w:r w:rsidRPr="008C1AEB">
        <w:lastRenderedPageBreak/>
        <w:t>women in Massachusetts</w:t>
      </w:r>
      <w:r>
        <w:t xml:space="preserve"> are</w:t>
      </w:r>
      <w:r w:rsidRPr="008C1AEB">
        <w:t xml:space="preserve"> four times</w:t>
      </w:r>
      <w:r>
        <w:t xml:space="preserve"> more likely to be murdered by a current or former intimate partner than other women</w:t>
      </w:r>
      <w:r w:rsidRPr="008C1AEB">
        <w:t>.</w:t>
      </w:r>
      <w:r w:rsidRPr="008C1AEB">
        <w:rPr>
          <w:rStyle w:val="EndnoteReference"/>
        </w:rPr>
        <w:endnoteReference w:id="282"/>
      </w:r>
      <w:r>
        <w:t xml:space="preserve"> The risk of being a victim in a homicide perpetrated by an intimate partner is four times higher for Black women, three times higher for Hispanic women, and twice as high for foreign born women when compared to White, non-foreign born women in the Commonwealth.</w:t>
      </w:r>
    </w:p>
    <w:p w14:paraId="2C297A67" w14:textId="77777777" w:rsidR="00197870" w:rsidRPr="00BC29E8" w:rsidRDefault="00197870" w:rsidP="007356E6">
      <w:pPr>
        <w:ind w:right="-360"/>
      </w:pPr>
      <w:r>
        <w:t>Nationally, Black women have the highest rate of domestic violence, at 4.7 per 100,000 vs 3.9 for white women and 2.8 for Hispanic women for the years 2002-2013.</w:t>
      </w:r>
      <w:r>
        <w:rPr>
          <w:rStyle w:val="EndnoteReference"/>
        </w:rPr>
        <w:endnoteReference w:id="283"/>
      </w:r>
      <w:r>
        <w:t xml:space="preserve"> In Massachusetts between 1997-2007, Black women had four times the rate of domestic violence related homicide compared to non-Black women. Hispanic women were three times more likely to be killed by an intimate partner than their non-Hispanic counterparts, and immigrants were twice as likely to be killed by an intimate partner than non-immigrants.</w:t>
      </w:r>
      <w:r>
        <w:rPr>
          <w:rStyle w:val="EndnoteReference"/>
        </w:rPr>
        <w:endnoteReference w:id="284"/>
      </w:r>
      <w:r>
        <w:t xml:space="preserve"> </w:t>
      </w:r>
    </w:p>
    <w:p w14:paraId="4E499CFB" w14:textId="77777777" w:rsidR="00197870" w:rsidRPr="008C1AEB" w:rsidRDefault="00197870" w:rsidP="007356E6">
      <w:pPr>
        <w:ind w:right="-360"/>
      </w:pPr>
      <w:r>
        <w:t>Among youth i</w:t>
      </w:r>
      <w:r w:rsidRPr="00BC29E8">
        <w:t xml:space="preserve">n Massachusetts, White non-Hispanic high school youth (6%) were statistically significantly less likely to report ever having experienced </w:t>
      </w:r>
      <w:r>
        <w:t>sexual violence</w:t>
      </w:r>
      <w:r w:rsidRPr="00BC29E8">
        <w:t xml:space="preserve"> when compared to Black non-Hispanic high school youth (10%), Hispanic high school youth (11%), and high school youth of other non-Hispanic races (8%)</w:t>
      </w:r>
      <w:r>
        <w:t>.</w:t>
      </w:r>
    </w:p>
    <w:p w14:paraId="791821AC" w14:textId="77777777" w:rsidR="00197870" w:rsidRDefault="00197870" w:rsidP="007356E6">
      <w:pPr>
        <w:ind w:right="-360"/>
        <w:rPr>
          <w:rFonts w:eastAsia="Times New Roman" w:cs="Times New Roman"/>
          <w:color w:val="000000"/>
        </w:rPr>
      </w:pPr>
      <w:r>
        <w:rPr>
          <w:rFonts w:eastAsia="Times New Roman" w:cs="Times New Roman"/>
          <w:color w:val="000000"/>
        </w:rPr>
        <w:t xml:space="preserve">Massachusetts </w:t>
      </w:r>
      <w:r w:rsidRPr="008C1AEB">
        <w:rPr>
          <w:rFonts w:eastAsia="Times New Roman" w:cs="Times New Roman"/>
          <w:color w:val="000000"/>
        </w:rPr>
        <w:t xml:space="preserve">high school girls have been found to be more likely than high school boys to report experiencing dating violence in their lifetimes (14% of girls </w:t>
      </w:r>
      <w:r>
        <w:rPr>
          <w:rFonts w:eastAsia="Times New Roman" w:cs="Times New Roman"/>
          <w:color w:val="000000"/>
        </w:rPr>
        <w:t>versus</w:t>
      </w:r>
      <w:r w:rsidRPr="008C1AEB">
        <w:rPr>
          <w:rFonts w:eastAsia="Times New Roman" w:cs="Times New Roman"/>
          <w:color w:val="000000"/>
        </w:rPr>
        <w:t xml:space="preserve"> 6% of boys) and in the 12 months leading up to the survey (8% of girls versus 5% of boys). </w:t>
      </w:r>
    </w:p>
    <w:p w14:paraId="2DD0B12E" w14:textId="77777777" w:rsidR="00197870" w:rsidRDefault="00197870" w:rsidP="007356E6">
      <w:pPr>
        <w:spacing w:before="0" w:after="80"/>
        <w:ind w:right="-360"/>
        <w:rPr>
          <w:rFonts w:eastAsia="Times New Roman" w:cs="Times New Roman"/>
          <w:color w:val="000000"/>
        </w:rPr>
      </w:pPr>
      <w:r>
        <w:rPr>
          <w:rFonts w:eastAsia="Times New Roman" w:cs="Times New Roman"/>
          <w:color w:val="000000"/>
        </w:rPr>
        <w:t>H</w:t>
      </w:r>
      <w:r w:rsidRPr="008C1AEB">
        <w:rPr>
          <w:rFonts w:eastAsia="Times New Roman" w:cs="Times New Roman"/>
          <w:color w:val="000000"/>
        </w:rPr>
        <w:t>igh school students</w:t>
      </w:r>
      <w:r>
        <w:rPr>
          <w:rFonts w:eastAsia="Times New Roman" w:cs="Times New Roman"/>
          <w:color w:val="000000"/>
        </w:rPr>
        <w:t xml:space="preserve"> in the Commonwealth</w:t>
      </w:r>
      <w:r w:rsidRPr="008C1AEB">
        <w:rPr>
          <w:rFonts w:eastAsia="Times New Roman" w:cs="Times New Roman"/>
          <w:color w:val="000000"/>
        </w:rPr>
        <w:t xml:space="preserve"> who identify as gay, lesbian, or bi-sexual </w:t>
      </w:r>
      <w:r>
        <w:rPr>
          <w:rFonts w:eastAsia="Times New Roman" w:cs="Times New Roman"/>
          <w:color w:val="000000"/>
        </w:rPr>
        <w:t xml:space="preserve">are almost four times as likely as high school </w:t>
      </w:r>
      <w:r w:rsidRPr="008C1AEB">
        <w:rPr>
          <w:rFonts w:eastAsia="Times New Roman" w:cs="Times New Roman"/>
          <w:color w:val="000000"/>
        </w:rPr>
        <w:t xml:space="preserve">students who identify as </w:t>
      </w:r>
      <w:r>
        <w:rPr>
          <w:rFonts w:eastAsia="Times New Roman" w:cs="Times New Roman"/>
          <w:color w:val="000000"/>
        </w:rPr>
        <w:t>heterosexual to report</w:t>
      </w:r>
      <w:r w:rsidRPr="008C1AEB">
        <w:rPr>
          <w:rFonts w:eastAsia="Times New Roman" w:cs="Times New Roman"/>
          <w:color w:val="000000"/>
        </w:rPr>
        <w:t xml:space="preserve"> experienc</w:t>
      </w:r>
      <w:r>
        <w:rPr>
          <w:rFonts w:eastAsia="Times New Roman" w:cs="Times New Roman"/>
          <w:color w:val="000000"/>
        </w:rPr>
        <w:t>ing</w:t>
      </w:r>
      <w:r w:rsidRPr="008C1AEB">
        <w:rPr>
          <w:rFonts w:eastAsia="Times New Roman" w:cs="Times New Roman"/>
          <w:color w:val="000000"/>
        </w:rPr>
        <w:t xml:space="preserve"> dating violence in their lifetimes (30% </w:t>
      </w:r>
      <w:r>
        <w:rPr>
          <w:rFonts w:eastAsia="Times New Roman" w:cs="Times New Roman"/>
          <w:color w:val="000000"/>
        </w:rPr>
        <w:t>versus</w:t>
      </w:r>
      <w:r w:rsidRPr="008C1AEB">
        <w:rPr>
          <w:rFonts w:eastAsia="Times New Roman" w:cs="Times New Roman"/>
          <w:color w:val="000000"/>
        </w:rPr>
        <w:t xml:space="preserve"> 8</w:t>
      </w:r>
      <w:r>
        <w:rPr>
          <w:rFonts w:eastAsia="Times New Roman" w:cs="Times New Roman"/>
          <w:color w:val="000000"/>
        </w:rPr>
        <w:t>%</w:t>
      </w:r>
      <w:r w:rsidRPr="008C1AEB">
        <w:rPr>
          <w:rFonts w:eastAsia="Times New Roman" w:cs="Times New Roman"/>
          <w:color w:val="000000"/>
        </w:rPr>
        <w:t xml:space="preserve">). High school students who </w:t>
      </w:r>
      <w:r>
        <w:rPr>
          <w:rFonts w:eastAsia="Times New Roman" w:cs="Times New Roman"/>
          <w:color w:val="000000"/>
        </w:rPr>
        <w:t>have</w:t>
      </w:r>
      <w:r w:rsidRPr="008C1AEB">
        <w:rPr>
          <w:rFonts w:eastAsia="Times New Roman" w:cs="Times New Roman"/>
          <w:color w:val="000000"/>
        </w:rPr>
        <w:t xml:space="preserve"> a disability </w:t>
      </w:r>
      <w:r>
        <w:rPr>
          <w:rFonts w:eastAsia="Times New Roman" w:cs="Times New Roman"/>
          <w:color w:val="000000"/>
        </w:rPr>
        <w:t>are</w:t>
      </w:r>
      <w:r w:rsidRPr="008C1AEB">
        <w:rPr>
          <w:rFonts w:eastAsia="Times New Roman" w:cs="Times New Roman"/>
          <w:color w:val="000000"/>
        </w:rPr>
        <w:t xml:space="preserve"> about three times more likely than </w:t>
      </w:r>
      <w:r>
        <w:rPr>
          <w:rFonts w:eastAsia="Times New Roman" w:cs="Times New Roman"/>
          <w:color w:val="000000"/>
        </w:rPr>
        <w:t xml:space="preserve">other </w:t>
      </w:r>
      <w:r w:rsidRPr="008C1AEB">
        <w:rPr>
          <w:rFonts w:eastAsia="Times New Roman" w:cs="Times New Roman"/>
          <w:color w:val="000000"/>
        </w:rPr>
        <w:t xml:space="preserve">high school students </w:t>
      </w:r>
      <w:r>
        <w:rPr>
          <w:rFonts w:eastAsia="Times New Roman" w:cs="Times New Roman"/>
          <w:color w:val="000000"/>
        </w:rPr>
        <w:t xml:space="preserve">to report </w:t>
      </w:r>
      <w:r w:rsidRPr="00BC29E8">
        <w:rPr>
          <w:rFonts w:eastAsia="Times New Roman" w:cs="Times New Roman"/>
          <w:color w:val="000000"/>
        </w:rPr>
        <w:t xml:space="preserve">dating violence in their lifetimes (18% </w:t>
      </w:r>
      <w:r>
        <w:rPr>
          <w:rFonts w:eastAsia="Times New Roman" w:cs="Times New Roman"/>
          <w:color w:val="000000"/>
        </w:rPr>
        <w:t>versus</w:t>
      </w:r>
      <w:r w:rsidRPr="00BC29E8">
        <w:rPr>
          <w:rFonts w:eastAsia="Times New Roman" w:cs="Times New Roman"/>
          <w:color w:val="000000"/>
        </w:rPr>
        <w:t xml:space="preserve"> 6%</w:t>
      </w:r>
      <w:r>
        <w:rPr>
          <w:rFonts w:eastAsia="Times New Roman" w:cs="Times New Roman"/>
          <w:color w:val="000000"/>
        </w:rPr>
        <w:t>).</w:t>
      </w:r>
    </w:p>
    <w:p w14:paraId="3A2A088E" w14:textId="3C62EBD8" w:rsidR="00197870" w:rsidRPr="006E66B5" w:rsidRDefault="00197870" w:rsidP="007356E6">
      <w:pPr>
        <w:pStyle w:val="SHAFigureNumber"/>
      </w:pPr>
      <w:r w:rsidRPr="006E66B5">
        <w:t xml:space="preserve">Figure </w:t>
      </w:r>
      <w:r w:rsidR="002B3609">
        <w:t>5.20</w:t>
      </w:r>
    </w:p>
    <w:p w14:paraId="7996F710" w14:textId="77777777" w:rsidR="00197870" w:rsidRPr="006A664E" w:rsidRDefault="00197870" w:rsidP="007356E6">
      <w:pPr>
        <w:pStyle w:val="SHAFigureNumber"/>
      </w:pPr>
      <w:r w:rsidRPr="006A664E">
        <w:t>Percentage of Massachusetts High School Youth who have Experienced Physical and/or Sexual Dating Violence Ever and in the Past Year by Gender, Sexual Orientation, and Disability Status 2009-2015</w:t>
      </w:r>
    </w:p>
    <w:p w14:paraId="2F912BF5" w14:textId="77777777" w:rsidR="00197870" w:rsidRDefault="00197870" w:rsidP="007356E6">
      <w:pPr>
        <w:pStyle w:val="source0"/>
        <w:ind w:left="-360" w:right="-360"/>
      </w:pPr>
      <w:r>
        <w:rPr>
          <w:noProof/>
        </w:rPr>
        <w:drawing>
          <wp:inline distT="0" distB="0" distL="0" distR="0" wp14:anchorId="5EB49BBA" wp14:editId="27BBF758">
            <wp:extent cx="5303520" cy="3085231"/>
            <wp:effectExtent l="0" t="0" r="5080" b="13970"/>
            <wp:docPr id="72" name="Chart 7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6F501551" w14:textId="77777777" w:rsidR="00197870" w:rsidRPr="00BF2BC2" w:rsidRDefault="00197870" w:rsidP="007356E6">
      <w:pPr>
        <w:pStyle w:val="Heading1"/>
      </w:pPr>
      <w:r w:rsidRPr="00BF2BC2">
        <w:lastRenderedPageBreak/>
        <w:t>Selected Resources, Services, and Programs</w:t>
      </w:r>
    </w:p>
    <w:p w14:paraId="470FDFBA" w14:textId="77777777" w:rsidR="00A20E11" w:rsidRDefault="00A20E11" w:rsidP="00A20E11">
      <w:pPr>
        <w:spacing w:line="256" w:lineRule="auto"/>
        <w:ind w:right="-360"/>
        <w:rPr>
          <w:rFonts w:cs="Times New Roman"/>
        </w:rPr>
      </w:pPr>
      <w:r>
        <w:t>Following are selected resources, services and programs that support the topics discussed in this chapter.</w:t>
      </w:r>
    </w:p>
    <w:p w14:paraId="5BE6282C" w14:textId="77777777" w:rsidR="00197870" w:rsidRPr="00A80DBC" w:rsidRDefault="00197870" w:rsidP="002B3609">
      <w:pPr>
        <w:pStyle w:val="Heading5"/>
      </w:pPr>
      <w:r w:rsidRPr="00A80DBC">
        <w:t>Childhood Unintentional Injury</w:t>
      </w:r>
    </w:p>
    <w:p w14:paraId="27A0031E" w14:textId="77777777" w:rsidR="00197870" w:rsidRPr="00A80DBC" w:rsidRDefault="00197870" w:rsidP="00823FDF">
      <w:pPr>
        <w:pStyle w:val="ListParagraph"/>
        <w:numPr>
          <w:ilvl w:val="0"/>
          <w:numId w:val="49"/>
        </w:numPr>
        <w:spacing w:line="276" w:lineRule="auto"/>
        <w:ind w:right="-360"/>
      </w:pPr>
      <w:r w:rsidRPr="00A80DBC">
        <w:t xml:space="preserve">The Massachusetts Home Visiting Initiative </w:t>
      </w:r>
      <w:r>
        <w:t>to support</w:t>
      </w:r>
      <w:r w:rsidRPr="00A80DBC">
        <w:t xml:space="preserve"> interventions at the individual, family, community, and state levels t</w:t>
      </w:r>
      <w:r>
        <w:t>o reduce injury among children.</w:t>
      </w:r>
    </w:p>
    <w:p w14:paraId="40A4554A" w14:textId="77777777" w:rsidR="00197870" w:rsidRPr="002B3609" w:rsidRDefault="00197870" w:rsidP="00823FDF">
      <w:pPr>
        <w:pStyle w:val="ListParagraph"/>
        <w:numPr>
          <w:ilvl w:val="0"/>
          <w:numId w:val="49"/>
        </w:numPr>
        <w:spacing w:line="276" w:lineRule="auto"/>
        <w:ind w:right="-360"/>
        <w:rPr>
          <w:color w:val="000000" w:themeColor="text1"/>
        </w:rPr>
      </w:pPr>
      <w:r>
        <w:t>I</w:t>
      </w:r>
      <w:r w:rsidRPr="00A80DBC">
        <w:t xml:space="preserve">mplementation of “Return to Play” sports concussion legislation by developing regulations, providing model policies, concussion history and medical clearance forms, and technical </w:t>
      </w:r>
      <w:r w:rsidRPr="002B3609">
        <w:rPr>
          <w:color w:val="000000" w:themeColor="text1"/>
        </w:rPr>
        <w:t>assistance to middle and high schools, and conducting numerous trainings.</w:t>
      </w:r>
    </w:p>
    <w:p w14:paraId="7B68C4FB" w14:textId="77777777" w:rsidR="00197870" w:rsidRPr="002B3609" w:rsidRDefault="00197870" w:rsidP="00823FDF">
      <w:pPr>
        <w:pStyle w:val="ListParagraph"/>
        <w:numPr>
          <w:ilvl w:val="0"/>
          <w:numId w:val="49"/>
        </w:numPr>
        <w:spacing w:line="276" w:lineRule="auto"/>
        <w:ind w:right="-360"/>
        <w:rPr>
          <w:color w:val="000000" w:themeColor="text1"/>
        </w:rPr>
      </w:pPr>
      <w:r w:rsidRPr="002B3609">
        <w:rPr>
          <w:color w:val="000000" w:themeColor="text1"/>
        </w:rPr>
        <w:t>The Centers for Disease Control and Prevention (CDC) developed HEADS UP</w:t>
      </w:r>
      <w:r w:rsidRPr="00A772E9">
        <w:rPr>
          <w:rStyle w:val="EndnoteReference"/>
          <w:color w:val="000000" w:themeColor="text1"/>
        </w:rPr>
        <w:endnoteReference w:id="285"/>
      </w:r>
      <w:r w:rsidRPr="002B3609">
        <w:rPr>
          <w:color w:val="000000" w:themeColor="text1"/>
        </w:rPr>
        <w:t xml:space="preserve"> Concussion in Youth Sports Initiative, which is used in many school settings across the Commonwealth.</w:t>
      </w:r>
    </w:p>
    <w:p w14:paraId="7D59CDDC" w14:textId="77777777" w:rsidR="00197870" w:rsidRPr="00A80DBC" w:rsidRDefault="00197870" w:rsidP="002B3609">
      <w:pPr>
        <w:pStyle w:val="Heading5"/>
      </w:pPr>
      <w:r w:rsidRPr="00A80DBC">
        <w:t>Older Adult Falls</w:t>
      </w:r>
    </w:p>
    <w:p w14:paraId="793B7AB6" w14:textId="77777777" w:rsidR="00197870" w:rsidRPr="00BC29E8" w:rsidRDefault="00197870" w:rsidP="00823FDF">
      <w:pPr>
        <w:pStyle w:val="ListParagraph"/>
        <w:numPr>
          <w:ilvl w:val="0"/>
          <w:numId w:val="50"/>
        </w:numPr>
        <w:spacing w:line="276" w:lineRule="auto"/>
        <w:ind w:right="-360"/>
      </w:pPr>
      <w:r>
        <w:t>T</w:t>
      </w:r>
      <w:r w:rsidRPr="00BC29E8">
        <w:t xml:space="preserve">he Falls Prevention Coalition, a </w:t>
      </w:r>
      <w:r>
        <w:t>broad-</w:t>
      </w:r>
      <w:r w:rsidRPr="00BC29E8">
        <w:t>based and active statewide coalition</w:t>
      </w:r>
      <w:r>
        <w:t xml:space="preserve"> that is</w:t>
      </w:r>
      <w:r w:rsidRPr="00BC29E8">
        <w:t xml:space="preserve"> charged with recommending best ways to reduce older adult falls and associated health care co</w:t>
      </w:r>
      <w:r>
        <w:t>sts to key state policy makers.</w:t>
      </w:r>
    </w:p>
    <w:p w14:paraId="79DF99D1" w14:textId="77777777" w:rsidR="00197870" w:rsidRPr="00304270" w:rsidRDefault="00197870" w:rsidP="00823FDF">
      <w:pPr>
        <w:pStyle w:val="ListParagraph"/>
        <w:numPr>
          <w:ilvl w:val="0"/>
          <w:numId w:val="50"/>
        </w:numPr>
        <w:spacing w:line="276" w:lineRule="auto"/>
        <w:ind w:right="-360"/>
      </w:pPr>
      <w:r w:rsidRPr="00304270">
        <w:t>The Massachusetts Prevention</w:t>
      </w:r>
      <w:r>
        <w:t xml:space="preserve"> and Wellness Trust Fund (PWTF)</w:t>
      </w:r>
      <w:r w:rsidRPr="00304270">
        <w:t xml:space="preserve"> that implements evidence-based interventions to reduce preventable health conditio</w:t>
      </w:r>
      <w:r>
        <w:t>ns, including older adult falls.</w:t>
      </w:r>
    </w:p>
    <w:p w14:paraId="121CD0F4" w14:textId="77777777" w:rsidR="00197870" w:rsidRPr="00304270" w:rsidRDefault="00197870" w:rsidP="00823FDF">
      <w:pPr>
        <w:pStyle w:val="ListParagraph"/>
        <w:numPr>
          <w:ilvl w:val="0"/>
          <w:numId w:val="50"/>
        </w:numPr>
        <w:spacing w:line="276" w:lineRule="auto"/>
        <w:ind w:right="-360"/>
      </w:pPr>
      <w:r w:rsidRPr="00304270">
        <w:t xml:space="preserve">The Elder Services of Merrimack Valley </w:t>
      </w:r>
      <w:r>
        <w:t>through</w:t>
      </w:r>
      <w:r w:rsidRPr="00304270">
        <w:t xml:space="preserve"> their Healthy Living Center of Excellence </w:t>
      </w:r>
      <w:r>
        <w:t xml:space="preserve">utilized their competitively awarded </w:t>
      </w:r>
      <w:r w:rsidRPr="00304270">
        <w:t>Administration for Community Living (ACL) grants to expand</w:t>
      </w:r>
      <w:r>
        <w:t xml:space="preserve"> and develop</w:t>
      </w:r>
      <w:r w:rsidRPr="00304270">
        <w:t xml:space="preserve"> evidence-based falls-related programming </w:t>
      </w:r>
      <w:r>
        <w:t>in community settings</w:t>
      </w:r>
      <w:r w:rsidRPr="00304270">
        <w:t>.</w:t>
      </w:r>
    </w:p>
    <w:p w14:paraId="7A60D304" w14:textId="77777777" w:rsidR="00197870" w:rsidRPr="00A80DBC" w:rsidRDefault="00197870" w:rsidP="002B3609">
      <w:pPr>
        <w:pStyle w:val="Heading5"/>
      </w:pPr>
      <w:r w:rsidRPr="00A80DBC">
        <w:t xml:space="preserve">Motor Vehicle </w:t>
      </w:r>
      <w:r>
        <w:t>Injuries</w:t>
      </w:r>
    </w:p>
    <w:p w14:paraId="6F8C3544" w14:textId="77777777" w:rsidR="00197870" w:rsidRDefault="00197870" w:rsidP="00823FDF">
      <w:pPr>
        <w:pStyle w:val="ListParagraph"/>
        <w:numPr>
          <w:ilvl w:val="0"/>
          <w:numId w:val="51"/>
        </w:numPr>
        <w:spacing w:line="276" w:lineRule="auto"/>
        <w:ind w:right="-360"/>
      </w:pPr>
      <w:r>
        <w:t>T</w:t>
      </w:r>
      <w:r w:rsidRPr="00A80DBC">
        <w:t>he Traffic Safety Coalition of Massachusetts</w:t>
      </w:r>
      <w:r>
        <w:t xml:space="preserve"> (TSCM)</w:t>
      </w:r>
      <w:r w:rsidRPr="002B3609">
        <w:rPr>
          <w:rFonts w:cstheme="minorHAnsi"/>
        </w:rPr>
        <w:t xml:space="preserve"> is a coalition of transportation safety advocates from across the state</w:t>
      </w:r>
      <w:r>
        <w:t>; MDPH’s</w:t>
      </w:r>
      <w:r w:rsidRPr="00A80DBC">
        <w:t xml:space="preserve"> Injury Prevention and Control Program (IPCP) </w:t>
      </w:r>
      <w:r>
        <w:t>works with TSCM to</w:t>
      </w:r>
      <w:r w:rsidRPr="00A80DBC">
        <w:t xml:space="preserve"> support</w:t>
      </w:r>
      <w:r>
        <w:t xml:space="preserve"> prevention infrastructure.</w:t>
      </w:r>
    </w:p>
    <w:p w14:paraId="70E4526F" w14:textId="77777777" w:rsidR="00197870" w:rsidRPr="00BC29E8" w:rsidRDefault="00197870" w:rsidP="00823FDF">
      <w:pPr>
        <w:pStyle w:val="ListParagraph"/>
        <w:numPr>
          <w:ilvl w:val="0"/>
          <w:numId w:val="51"/>
        </w:numPr>
        <w:spacing w:line="276" w:lineRule="auto"/>
        <w:ind w:right="-360"/>
      </w:pPr>
      <w:r>
        <w:t>T</w:t>
      </w:r>
      <w:r w:rsidRPr="00A80DBC">
        <w:t>he Massachusetts Strategic Highway Safety Plan (SHSP)</w:t>
      </w:r>
      <w:r>
        <w:t xml:space="preserve">, MDPH’s IPCP </w:t>
      </w:r>
      <w:r w:rsidRPr="00A80DBC">
        <w:t>participat</w:t>
      </w:r>
      <w:r>
        <w:t>es</w:t>
      </w:r>
      <w:r w:rsidRPr="00A80DBC">
        <w:t xml:space="preserve"> in the planning and implementation of</w:t>
      </w:r>
      <w:r>
        <w:t xml:space="preserve"> the SHSP through </w:t>
      </w:r>
      <w:r w:rsidRPr="00A80DBC">
        <w:t>disseminating relevant state data, research findings and evidence-based strategies; and developing a model Safe Driving Policy</w:t>
      </w:r>
      <w:r>
        <w:t>.</w:t>
      </w:r>
    </w:p>
    <w:p w14:paraId="023B5959" w14:textId="77777777" w:rsidR="00197870" w:rsidRPr="00BC29E8" w:rsidRDefault="00197870" w:rsidP="00823FDF">
      <w:pPr>
        <w:pStyle w:val="ListParagraph"/>
        <w:numPr>
          <w:ilvl w:val="0"/>
          <w:numId w:val="51"/>
        </w:numPr>
        <w:spacing w:line="276" w:lineRule="auto"/>
        <w:ind w:right="-360"/>
      </w:pPr>
      <w:r>
        <w:t>T</w:t>
      </w:r>
      <w:r w:rsidRPr="00A80DBC">
        <w:t>he state’s</w:t>
      </w:r>
      <w:r w:rsidRPr="00304270">
        <w:t xml:space="preserve"> </w:t>
      </w:r>
      <w:r w:rsidRPr="00A80DBC">
        <w:t xml:space="preserve">Massachusetts Junior Operator's Graduated Driver’s License law </w:t>
      </w:r>
      <w:r>
        <w:t xml:space="preserve">that had significant changes made to in 2007 </w:t>
      </w:r>
      <w:r w:rsidRPr="00A80DBC">
        <w:t>that impose mandatory suspensions for violations related to night-time driving, operating under the influe</w:t>
      </w:r>
      <w:r>
        <w:t>nce, and operating to endanger.</w:t>
      </w:r>
    </w:p>
    <w:p w14:paraId="39DF69E6" w14:textId="77777777" w:rsidR="00197870" w:rsidRPr="00A80DBC" w:rsidRDefault="00197870" w:rsidP="00823FDF">
      <w:pPr>
        <w:pStyle w:val="ListParagraph"/>
        <w:numPr>
          <w:ilvl w:val="0"/>
          <w:numId w:val="51"/>
        </w:numPr>
        <w:spacing w:line="276" w:lineRule="auto"/>
        <w:ind w:right="-360"/>
      </w:pPr>
      <w:r>
        <w:t>The</w:t>
      </w:r>
      <w:r w:rsidRPr="00BC29E8">
        <w:t xml:space="preserve"> Massachusetts Executive Office of Public S</w:t>
      </w:r>
      <w:r>
        <w:t xml:space="preserve">afety’s Highway Safety Division’s 2017 </w:t>
      </w:r>
      <w:r w:rsidRPr="00BC29E8">
        <w:t>Impaired Driving Summit</w:t>
      </w:r>
      <w:r>
        <w:t xml:space="preserve"> that</w:t>
      </w:r>
      <w:r w:rsidRPr="00BC29E8">
        <w:t xml:space="preserve"> brought together leaders, stakeholders, and experts to elevate the priority of impaired driving, identify needs to address impaired driving and create opportunities for participants to coll</w:t>
      </w:r>
      <w:r>
        <w:t>aborate to address these needs.</w:t>
      </w:r>
    </w:p>
    <w:p w14:paraId="4AEE69BC" w14:textId="77777777" w:rsidR="00197870" w:rsidRPr="00304270" w:rsidRDefault="00197870" w:rsidP="00823FDF">
      <w:pPr>
        <w:pStyle w:val="ListParagraph"/>
        <w:numPr>
          <w:ilvl w:val="0"/>
          <w:numId w:val="51"/>
        </w:numPr>
        <w:spacing w:line="276" w:lineRule="auto"/>
        <w:ind w:right="-360"/>
      </w:pPr>
      <w:r>
        <w:t>The</w:t>
      </w:r>
      <w:r w:rsidRPr="00BC29E8">
        <w:t xml:space="preserve"> MDPH Injury Prevention and Control Program is conducting a project to require the adoption of safe transportation policies among youth-oriented programs</w:t>
      </w:r>
      <w:r>
        <w:t xml:space="preserve"> i</w:t>
      </w:r>
      <w:r w:rsidRPr="00BC29E8">
        <w:t xml:space="preserve">n an effort to reduce motor vehicle injuries and </w:t>
      </w:r>
      <w:r>
        <w:t>TBI</w:t>
      </w:r>
      <w:r w:rsidRPr="00BC29E8">
        <w:t xml:space="preserve"> among Massachusetts youth 15-24 years of age</w:t>
      </w:r>
      <w:r>
        <w:t>.</w:t>
      </w:r>
    </w:p>
    <w:p w14:paraId="375B1F39" w14:textId="77777777" w:rsidR="00197870" w:rsidRPr="00A80DBC" w:rsidRDefault="00197870" w:rsidP="002B3609">
      <w:pPr>
        <w:pStyle w:val="Heading5"/>
      </w:pPr>
      <w:r w:rsidRPr="00A80DBC">
        <w:lastRenderedPageBreak/>
        <w:t xml:space="preserve">Occupational Injuries </w:t>
      </w:r>
    </w:p>
    <w:p w14:paraId="3DC9A3F3" w14:textId="77777777" w:rsidR="00197870" w:rsidRDefault="00197870" w:rsidP="00823FDF">
      <w:pPr>
        <w:pStyle w:val="ListParagraph"/>
        <w:numPr>
          <w:ilvl w:val="0"/>
          <w:numId w:val="52"/>
        </w:numPr>
        <w:spacing w:line="276" w:lineRule="auto"/>
        <w:ind w:right="-360"/>
      </w:pPr>
      <w:r w:rsidRPr="00BC29E8">
        <w:t>MDPH is working with hospitals, hospital worker organizations, and researchers to reduce risks associated with patient handling to pro</w:t>
      </w:r>
      <w:r>
        <w:t>tect both workers and patients; a</w:t>
      </w:r>
      <w:r w:rsidRPr="00BC29E8">
        <w:t xml:space="preserve"> MDPH-initiated Hospital Ergonomics Task Force developed a blue print for action and an ongoing stakeholder group is working to implement Task Force recommendations</w:t>
      </w:r>
      <w:r>
        <w:t>.</w:t>
      </w:r>
    </w:p>
    <w:p w14:paraId="7BA37DBC" w14:textId="77777777" w:rsidR="00197870" w:rsidRPr="00B95EAC" w:rsidRDefault="00197870" w:rsidP="00823FDF">
      <w:pPr>
        <w:pStyle w:val="ListParagraph"/>
        <w:numPr>
          <w:ilvl w:val="0"/>
          <w:numId w:val="52"/>
        </w:numPr>
        <w:spacing w:line="276" w:lineRule="auto"/>
        <w:ind w:right="-360"/>
      </w:pPr>
      <w:r>
        <w:t>MDPH is chairing</w:t>
      </w:r>
      <w:r w:rsidRPr="00B95EAC">
        <w:t xml:space="preserve"> the Massachusetts Youth Employment and Safety (YES) Team</w:t>
      </w:r>
      <w:r>
        <w:t xml:space="preserve"> that</w:t>
      </w:r>
      <w:r w:rsidRPr="00B95EAC">
        <w:t xml:space="preserve"> coordinates efforts of multiple agencies to protect youth at work</w:t>
      </w:r>
      <w:r>
        <w:t>.</w:t>
      </w:r>
    </w:p>
    <w:p w14:paraId="4A1B9B0B" w14:textId="77777777" w:rsidR="00197870" w:rsidRPr="00B95EAC" w:rsidRDefault="00197870" w:rsidP="00823FDF">
      <w:pPr>
        <w:pStyle w:val="ListParagraph"/>
        <w:numPr>
          <w:ilvl w:val="0"/>
          <w:numId w:val="52"/>
        </w:numPr>
        <w:spacing w:line="276" w:lineRule="auto"/>
        <w:ind w:right="-360"/>
      </w:pPr>
      <w:r>
        <w:t>MDPH develops multi-</w:t>
      </w:r>
      <w:r w:rsidRPr="00B95EAC">
        <w:t xml:space="preserve">lingual materials that are broadly disseminated through worker centers and community organizations </w:t>
      </w:r>
      <w:r>
        <w:t xml:space="preserve">to educate </w:t>
      </w:r>
      <w:r w:rsidRPr="00B95EAC">
        <w:t>low wage</w:t>
      </w:r>
      <w:r>
        <w:t xml:space="preserve"> immigrant and minority workers.</w:t>
      </w:r>
    </w:p>
    <w:p w14:paraId="2017D7AE" w14:textId="77777777" w:rsidR="00197870" w:rsidRPr="00B95EAC" w:rsidRDefault="00197870" w:rsidP="00823FDF">
      <w:pPr>
        <w:pStyle w:val="ListParagraph"/>
        <w:numPr>
          <w:ilvl w:val="0"/>
          <w:numId w:val="52"/>
        </w:numPr>
        <w:spacing w:line="276" w:lineRule="auto"/>
        <w:ind w:right="-360"/>
      </w:pPr>
      <w:r>
        <w:t>MDPH works with</w:t>
      </w:r>
      <w:r w:rsidRPr="00B95EAC">
        <w:t xml:space="preserve"> federal and other state partners to promote a federal campaign to prevent falls in construction and the safety stand-down for fall prevention</w:t>
      </w:r>
      <w:r>
        <w:t>, including</w:t>
      </w:r>
      <w:r w:rsidRPr="00B95EAC">
        <w:t xml:space="preserve"> a series of brochures on preventing falls in residential construction</w:t>
      </w:r>
      <w:r>
        <w:t>.</w:t>
      </w:r>
    </w:p>
    <w:p w14:paraId="4DB9EA27" w14:textId="77777777" w:rsidR="00197870" w:rsidRPr="002B3609" w:rsidRDefault="00197870" w:rsidP="002B3609">
      <w:pPr>
        <w:pStyle w:val="Heading5"/>
      </w:pPr>
      <w:r w:rsidRPr="002B3609">
        <w:t>Suicide</w:t>
      </w:r>
    </w:p>
    <w:p w14:paraId="7058BFFE" w14:textId="77777777" w:rsidR="00197870" w:rsidRDefault="00197870" w:rsidP="00823FDF">
      <w:pPr>
        <w:pStyle w:val="ListParagraph"/>
        <w:numPr>
          <w:ilvl w:val="0"/>
          <w:numId w:val="53"/>
        </w:numPr>
        <w:spacing w:line="276" w:lineRule="auto"/>
        <w:ind w:right="-360"/>
      </w:pPr>
      <w:r w:rsidRPr="00BC29E8">
        <w:t xml:space="preserve">The </w:t>
      </w:r>
      <w:r>
        <w:t xml:space="preserve">MDPH’s </w:t>
      </w:r>
      <w:r w:rsidRPr="00BC29E8">
        <w:t xml:space="preserve">Suicide Prevention Program </w:t>
      </w:r>
      <w:r>
        <w:t>provides funds for</w:t>
      </w:r>
      <w:r w:rsidRPr="00BC29E8">
        <w:t xml:space="preserve"> the MassMen campaign and a statewide suicide prevention crisis hotline</w:t>
      </w:r>
      <w:r>
        <w:t>, and funding for</w:t>
      </w:r>
      <w:r w:rsidRPr="00BC29E8">
        <w:t xml:space="preserve"> 20 community partners</w:t>
      </w:r>
      <w:r>
        <w:t xml:space="preserve"> to</w:t>
      </w:r>
      <w:r w:rsidRPr="00BC29E8">
        <w:t xml:space="preserve"> support </w:t>
      </w:r>
      <w:r>
        <w:t>“</w:t>
      </w:r>
      <w:r w:rsidRPr="00BC29E8">
        <w:t>postvention</w:t>
      </w:r>
      <w:r>
        <w:t>”</w:t>
      </w:r>
      <w:r w:rsidRPr="00BC29E8">
        <w:t xml:space="preserve"> services to schools after a suicide</w:t>
      </w:r>
      <w:r>
        <w:t>.</w:t>
      </w:r>
    </w:p>
    <w:p w14:paraId="17CA6DB6" w14:textId="77777777" w:rsidR="00197870" w:rsidRPr="00A44A2A" w:rsidRDefault="00197870" w:rsidP="002B3609">
      <w:pPr>
        <w:pStyle w:val="Heading5"/>
      </w:pPr>
      <w:r w:rsidRPr="00A44A2A">
        <w:t>Youth Violence</w:t>
      </w:r>
    </w:p>
    <w:p w14:paraId="4BDF8B1A" w14:textId="77777777" w:rsidR="00197870" w:rsidRPr="00597148" w:rsidRDefault="00197870" w:rsidP="00823FDF">
      <w:pPr>
        <w:pStyle w:val="ListParagraph"/>
        <w:numPr>
          <w:ilvl w:val="0"/>
          <w:numId w:val="53"/>
        </w:numPr>
        <w:spacing w:line="276" w:lineRule="auto"/>
        <w:ind w:right="-360"/>
      </w:pPr>
      <w:r w:rsidRPr="00597148">
        <w:t xml:space="preserve">MDPH’s Child and Youth Violence Prevention Unit </w:t>
      </w:r>
      <w:r>
        <w:t xml:space="preserve">created </w:t>
      </w:r>
      <w:r w:rsidRPr="00597148">
        <w:t xml:space="preserve">three violence prevention grants programs that fund </w:t>
      </w:r>
      <w:r>
        <w:t>more than</w:t>
      </w:r>
      <w:r w:rsidRPr="00597148">
        <w:t xml:space="preserve"> 25 community-based organizations to implement intervention programs </w:t>
      </w:r>
      <w:r>
        <w:t>to prevent violence by</w:t>
      </w:r>
      <w:r w:rsidRPr="00597148">
        <w:t xml:space="preserve"> address</w:t>
      </w:r>
      <w:r>
        <w:t>ing</w:t>
      </w:r>
      <w:r w:rsidRPr="00597148">
        <w:t xml:space="preserve"> </w:t>
      </w:r>
      <w:r>
        <w:t>its</w:t>
      </w:r>
      <w:r w:rsidRPr="00597148">
        <w:t xml:space="preserve"> root causes</w:t>
      </w:r>
      <w:r>
        <w:t>.</w:t>
      </w:r>
    </w:p>
    <w:p w14:paraId="59E82FD2" w14:textId="77777777" w:rsidR="00197870" w:rsidRPr="00304270" w:rsidRDefault="00197870" w:rsidP="00823FDF">
      <w:pPr>
        <w:pStyle w:val="ListParagraph"/>
        <w:numPr>
          <w:ilvl w:val="0"/>
          <w:numId w:val="53"/>
        </w:numPr>
        <w:spacing w:line="276" w:lineRule="auto"/>
        <w:ind w:right="-360"/>
      </w:pPr>
      <w:r>
        <w:t xml:space="preserve">MDPH’s </w:t>
      </w:r>
      <w:r w:rsidRPr="00597148">
        <w:t xml:space="preserve">Youth at Risk </w:t>
      </w:r>
      <w:r>
        <w:t>g</w:t>
      </w:r>
      <w:r w:rsidRPr="00597148">
        <w:t>rants focus on the most underserved youth to address shared risk and protective factors that influence gang violence, sexual violence, violence against LGBTQ youth, teen dating violence, bullying, and suicide</w:t>
      </w:r>
      <w:r>
        <w:t>.</w:t>
      </w:r>
    </w:p>
    <w:p w14:paraId="3B7F8127" w14:textId="77777777" w:rsidR="00197870" w:rsidRPr="00A44A2A" w:rsidRDefault="00197870" w:rsidP="002B3609">
      <w:pPr>
        <w:pStyle w:val="Heading5"/>
      </w:pPr>
      <w:r w:rsidRPr="00A44A2A">
        <w:t>Homicide and Assault</w:t>
      </w:r>
    </w:p>
    <w:p w14:paraId="258A844B" w14:textId="77777777" w:rsidR="00197870" w:rsidRDefault="00197870" w:rsidP="00823FDF">
      <w:pPr>
        <w:pStyle w:val="ListParagraph"/>
        <w:numPr>
          <w:ilvl w:val="0"/>
          <w:numId w:val="54"/>
        </w:numPr>
        <w:spacing w:line="276" w:lineRule="auto"/>
        <w:ind w:right="-360"/>
      </w:pPr>
      <w:r>
        <w:t>MDPH tracks gun shots and knife wounds through the Weapon Related Injury Surveillance System (WRISS).</w:t>
      </w:r>
    </w:p>
    <w:p w14:paraId="4E0203E4" w14:textId="77777777" w:rsidR="00197870" w:rsidRDefault="00197870" w:rsidP="00823FDF">
      <w:pPr>
        <w:pStyle w:val="ListParagraph"/>
        <w:numPr>
          <w:ilvl w:val="0"/>
          <w:numId w:val="54"/>
        </w:numPr>
        <w:spacing w:line="276" w:lineRule="auto"/>
        <w:ind w:right="-360"/>
      </w:pPr>
      <w:r>
        <w:t>The Massachusetts Violent Death Reporting System tracks homicides and suicides and provides this information to prevention practitioners to help target their efforts.</w:t>
      </w:r>
    </w:p>
    <w:p w14:paraId="3E5C2914" w14:textId="77777777" w:rsidR="00197870" w:rsidRDefault="00197870" w:rsidP="00823FDF">
      <w:pPr>
        <w:pStyle w:val="ListParagraph"/>
        <w:numPr>
          <w:ilvl w:val="0"/>
          <w:numId w:val="54"/>
        </w:numPr>
        <w:spacing w:line="276" w:lineRule="auto"/>
        <w:ind w:right="-360"/>
      </w:pPr>
      <w:r>
        <w:t>The Safe and Successful Youth Initiative works with “proven risk” youth who are often agency-involved to provide supports and services and reduce the risk of homicide or assault.</w:t>
      </w:r>
    </w:p>
    <w:p w14:paraId="70A0C9A4" w14:textId="77777777" w:rsidR="00197870" w:rsidRPr="00304270" w:rsidRDefault="00197870" w:rsidP="00823FDF">
      <w:pPr>
        <w:pStyle w:val="ListParagraph"/>
        <w:numPr>
          <w:ilvl w:val="0"/>
          <w:numId w:val="54"/>
        </w:numPr>
        <w:spacing w:line="276" w:lineRule="auto"/>
        <w:ind w:right="-360"/>
      </w:pPr>
      <w:r>
        <w:t>See resources, services, and programs listed in the sections below for “Youth Violence”, “Sexual Violence/Child Sexual Abuse”, and “Domestic and Dating Violence” that also support issues described in the “Homicide and Assault” section.</w:t>
      </w:r>
    </w:p>
    <w:p w14:paraId="63648F90" w14:textId="77777777" w:rsidR="00197870" w:rsidRPr="00B95EAC" w:rsidRDefault="00197870" w:rsidP="002B3609">
      <w:pPr>
        <w:pStyle w:val="Heading5"/>
      </w:pPr>
      <w:r w:rsidRPr="00B95EAC">
        <w:t>Sexual Violence/Child Sexual Abuse</w:t>
      </w:r>
    </w:p>
    <w:p w14:paraId="23E4723D" w14:textId="77777777" w:rsidR="00197870" w:rsidRPr="00B95EAC" w:rsidRDefault="00197870" w:rsidP="00823FDF">
      <w:pPr>
        <w:pStyle w:val="ListParagraph"/>
        <w:numPr>
          <w:ilvl w:val="0"/>
          <w:numId w:val="55"/>
        </w:numPr>
        <w:spacing w:line="276" w:lineRule="auto"/>
        <w:ind w:right="-360"/>
      </w:pPr>
      <w:r w:rsidRPr="00B95EAC">
        <w:t xml:space="preserve">Youth Violence Prevention Services </w:t>
      </w:r>
      <w:r>
        <w:t xml:space="preserve">provide </w:t>
      </w:r>
      <w:r w:rsidRPr="00B95EAC">
        <w:t>trainings on positive youth de</w:t>
      </w:r>
      <w:r>
        <w:t>v</w:t>
      </w:r>
      <w:r w:rsidRPr="00B95EAC">
        <w:t>elopment, trauma-informed care, suicide prevention and risk identification</w:t>
      </w:r>
      <w:r>
        <w:t>; and</w:t>
      </w:r>
      <w:r w:rsidRPr="00B95EAC">
        <w:t xml:space="preserve"> trainings for community-based organizations </w:t>
      </w:r>
      <w:r>
        <w:t>to help</w:t>
      </w:r>
      <w:r w:rsidRPr="00B95EAC">
        <w:t xml:space="preserve"> </w:t>
      </w:r>
      <w:r w:rsidRPr="00B95EAC">
        <w:lastRenderedPageBreak/>
        <w:t>staff of youth-serving organizations to recognize and respond to adolescents</w:t>
      </w:r>
      <w:r>
        <w:t>’ experiences of sexual violence.</w:t>
      </w:r>
    </w:p>
    <w:p w14:paraId="0DFF495B" w14:textId="77777777" w:rsidR="00197870" w:rsidRPr="00BC29E8" w:rsidRDefault="00197870" w:rsidP="00823FDF">
      <w:pPr>
        <w:pStyle w:val="ListParagraph"/>
        <w:numPr>
          <w:ilvl w:val="0"/>
          <w:numId w:val="55"/>
        </w:numPr>
        <w:spacing w:line="276" w:lineRule="auto"/>
        <w:ind w:right="-360"/>
      </w:pPr>
      <w:r>
        <w:t>A total of</w:t>
      </w:r>
      <w:r w:rsidRPr="00BC29E8">
        <w:t xml:space="preserve"> 16 comprehensive rape crisis centers t</w:t>
      </w:r>
      <w:r>
        <w:t>hat</w:t>
      </w:r>
      <w:r w:rsidRPr="00BC29E8">
        <w:t xml:space="preserve"> deliver survivor services, including 24/7 hotline response; 24/7 accompaniment to all hospital emergency departments; individual and group support sessions; legal advocacy and accompaniment to courts and police stations; outreach; and profe</w:t>
      </w:r>
      <w:r>
        <w:t>ssional and community education.</w:t>
      </w:r>
    </w:p>
    <w:p w14:paraId="15ADEE92" w14:textId="77777777" w:rsidR="00197870" w:rsidRDefault="00197870" w:rsidP="00823FDF">
      <w:pPr>
        <w:pStyle w:val="ListParagraph"/>
        <w:numPr>
          <w:ilvl w:val="0"/>
          <w:numId w:val="55"/>
        </w:numPr>
        <w:spacing w:line="276" w:lineRule="auto"/>
        <w:ind w:right="-360"/>
      </w:pPr>
      <w:r w:rsidRPr="00BC29E8">
        <w:t xml:space="preserve">The Oversight Unit at the Massachusetts Disabled Persons Protection Commission (DPPC) </w:t>
      </w:r>
      <w:r>
        <w:t>coordinates</w:t>
      </w:r>
      <w:r w:rsidRPr="00BC29E8">
        <w:t xml:space="preserve"> with protective service agencies to meet the identified </w:t>
      </w:r>
      <w:r>
        <w:t>needs of the individual victims.</w:t>
      </w:r>
    </w:p>
    <w:p w14:paraId="4CA60798" w14:textId="77777777" w:rsidR="00197870" w:rsidRPr="00BC29E8" w:rsidRDefault="00197870" w:rsidP="00823FDF">
      <w:pPr>
        <w:pStyle w:val="ListParagraph"/>
        <w:numPr>
          <w:ilvl w:val="0"/>
          <w:numId w:val="55"/>
        </w:numPr>
        <w:spacing w:line="276" w:lineRule="auto"/>
        <w:ind w:right="-360"/>
      </w:pPr>
      <w:r w:rsidRPr="00BC29E8">
        <w:t xml:space="preserve">Massachusetts Disabled Persons Protection Commission </w:t>
      </w:r>
      <w:r>
        <w:t>program builds</w:t>
      </w:r>
      <w:r w:rsidRPr="00BC29E8">
        <w:t xml:space="preserve"> and enhance</w:t>
      </w:r>
      <w:r>
        <w:t>s</w:t>
      </w:r>
      <w:r w:rsidRPr="00BC29E8">
        <w:t xml:space="preserve"> relationships to improve access to trauma</w:t>
      </w:r>
      <w:r>
        <w:t>-</w:t>
      </w:r>
      <w:r w:rsidRPr="00BC29E8">
        <w:t>informed services for sexual assault survivors w</w:t>
      </w:r>
      <w:r>
        <w:t>ho have</w:t>
      </w:r>
      <w:r w:rsidRPr="00BC29E8">
        <w:t xml:space="preserve"> intellectual </w:t>
      </w:r>
      <w:r>
        <w:t>and developmental disabilities.</w:t>
      </w:r>
    </w:p>
    <w:p w14:paraId="187E20AC" w14:textId="77777777" w:rsidR="00197870" w:rsidRPr="00BC29E8" w:rsidRDefault="00197870" w:rsidP="00823FDF">
      <w:pPr>
        <w:pStyle w:val="ListParagraph"/>
        <w:numPr>
          <w:ilvl w:val="0"/>
          <w:numId w:val="55"/>
        </w:numPr>
        <w:spacing w:line="276" w:lineRule="auto"/>
        <w:ind w:right="-360"/>
      </w:pPr>
      <w:r>
        <w:t xml:space="preserve">The Massachusetts </w:t>
      </w:r>
      <w:r w:rsidRPr="00BC29E8">
        <w:t xml:space="preserve">Child Sexual Abuse Prevention Advisory Group </w:t>
      </w:r>
      <w:r>
        <w:t>supports</w:t>
      </w:r>
      <w:r w:rsidRPr="00BC29E8">
        <w:t xml:space="preserve"> youth</w:t>
      </w:r>
      <w:r>
        <w:t>-</w:t>
      </w:r>
      <w:r w:rsidRPr="00BC29E8">
        <w:t>serving agencies across the state</w:t>
      </w:r>
      <w:r>
        <w:t xml:space="preserve"> by conducting an assessment of</w:t>
      </w:r>
      <w:r w:rsidRPr="00BC29E8">
        <w:t xml:space="preserve"> what policies and procedures </w:t>
      </w:r>
      <w:r>
        <w:t>these</w:t>
      </w:r>
      <w:r w:rsidRPr="00BC29E8">
        <w:t xml:space="preserve"> agencies </w:t>
      </w:r>
      <w:r>
        <w:t xml:space="preserve">need in order to improve the prevention </w:t>
      </w:r>
      <w:r w:rsidRPr="00BC29E8">
        <w:t>of child sexual abuse</w:t>
      </w:r>
      <w:r>
        <w:t>.</w:t>
      </w:r>
    </w:p>
    <w:p w14:paraId="39B820C8" w14:textId="77777777" w:rsidR="00197870" w:rsidRPr="00B95EAC" w:rsidRDefault="00197870" w:rsidP="002B3609">
      <w:pPr>
        <w:pStyle w:val="Heading5"/>
      </w:pPr>
      <w:r w:rsidRPr="00B95EAC">
        <w:t>Domestic and Dating Violence</w:t>
      </w:r>
    </w:p>
    <w:p w14:paraId="67CE5845" w14:textId="77777777" w:rsidR="00197870" w:rsidRDefault="00197870" w:rsidP="00823FDF">
      <w:pPr>
        <w:pStyle w:val="ListParagraph"/>
        <w:numPr>
          <w:ilvl w:val="0"/>
          <w:numId w:val="56"/>
        </w:numPr>
        <w:spacing w:line="276" w:lineRule="auto"/>
        <w:ind w:right="-360"/>
        <w:jc w:val="left"/>
      </w:pPr>
      <w:r w:rsidRPr="00BC29E8">
        <w:t xml:space="preserve">MDPH supports residential and community-based programs across the Commonwealth to provide services to survivors of domestic violence and prioritizes services for populations at highest risk. </w:t>
      </w:r>
      <w:r>
        <w:t xml:space="preserve"> High risk populations were determined to be rural populations, LGBT, immigrants, Black non-Hispanic women, and people with disabilities.</w:t>
      </w:r>
    </w:p>
    <w:p w14:paraId="7C328F5B" w14:textId="77777777" w:rsidR="002B3609" w:rsidRDefault="002B3609" w:rsidP="007356E6">
      <w:pPr>
        <w:pStyle w:val="ListParagraph"/>
        <w:keepNext/>
        <w:keepLines/>
        <w:spacing w:line="276" w:lineRule="auto"/>
        <w:ind w:left="-360" w:right="-360"/>
        <w:contextualSpacing w:val="0"/>
        <w:jc w:val="left"/>
        <w:rPr>
          <w:rStyle w:val="Heading1Char"/>
        </w:rPr>
      </w:pPr>
    </w:p>
    <w:p w14:paraId="703992DE" w14:textId="14EDA729" w:rsidR="000902A4" w:rsidRDefault="00197870" w:rsidP="007356E6">
      <w:pPr>
        <w:pStyle w:val="ListParagraph"/>
        <w:keepNext/>
        <w:keepLines/>
        <w:spacing w:line="276" w:lineRule="auto"/>
        <w:ind w:left="-360" w:right="-360"/>
        <w:contextualSpacing w:val="0"/>
        <w:jc w:val="left"/>
        <w:rPr>
          <w:rStyle w:val="Heading1Char"/>
        </w:rPr>
        <w:sectPr w:rsidR="000902A4" w:rsidSect="00EF0801">
          <w:endnotePr>
            <w:numFmt w:val="decimal"/>
          </w:endnotePr>
          <w:type w:val="continuous"/>
          <w:pgSz w:w="12240" w:h="15840"/>
          <w:pgMar w:top="1440" w:right="1440" w:bottom="1440" w:left="1440" w:header="720" w:footer="720" w:gutter="0"/>
          <w:cols w:space="720"/>
          <w:docGrid w:linePitch="360"/>
        </w:sectPr>
      </w:pPr>
      <w:r w:rsidRPr="00FB5697">
        <w:rPr>
          <w:rStyle w:val="Heading1Char"/>
        </w:rPr>
        <w:t>References</w:t>
      </w:r>
    </w:p>
    <w:p w14:paraId="64F06FDB" w14:textId="5A81B053" w:rsidR="000902A4" w:rsidRDefault="000902A4">
      <w:pPr>
        <w:spacing w:before="0"/>
        <w:ind w:left="0" w:right="0"/>
        <w:jc w:val="left"/>
        <w:rPr>
          <w:rStyle w:val="Heading1Char"/>
        </w:rPr>
      </w:pPr>
      <w:r>
        <w:rPr>
          <w:rStyle w:val="Heading1Char"/>
        </w:rPr>
        <w:lastRenderedPageBreak/>
        <w:br w:type="page"/>
      </w:r>
    </w:p>
    <w:p w14:paraId="0575AB90" w14:textId="676D5064" w:rsidR="000902A4" w:rsidRPr="00B209E4" w:rsidRDefault="002B3609" w:rsidP="00EF7361">
      <w:pPr>
        <w:pStyle w:val="Title"/>
      </w:pPr>
      <w:r>
        <w:lastRenderedPageBreak/>
        <mc:AlternateContent>
          <mc:Choice Requires="wps">
            <w:drawing>
              <wp:anchor distT="0" distB="0" distL="114300" distR="114300" simplePos="0" relativeHeight="251355647" behindDoc="0" locked="0" layoutInCell="1" allowOverlap="1" wp14:anchorId="67B1EA5C" wp14:editId="55A06975">
                <wp:simplePos x="0" y="0"/>
                <wp:positionH relativeFrom="column">
                  <wp:posOffset>-914400</wp:posOffset>
                </wp:positionH>
                <wp:positionV relativeFrom="paragraph">
                  <wp:posOffset>-914400</wp:posOffset>
                </wp:positionV>
                <wp:extent cx="7772400" cy="10058400"/>
                <wp:effectExtent l="0" t="0" r="19050" b="19050"/>
                <wp:wrapNone/>
                <wp:docPr id="704" name="Rectangle 704"/>
                <wp:cNvGraphicFramePr/>
                <a:graphic xmlns:a="http://schemas.openxmlformats.org/drawingml/2006/main">
                  <a:graphicData uri="http://schemas.microsoft.com/office/word/2010/wordprocessingShape">
                    <wps:wsp>
                      <wps:cNvSpPr/>
                      <wps:spPr>
                        <a:xfrm>
                          <a:off x="0" y="0"/>
                          <a:ext cx="7772400" cy="10058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26502B" id="Rectangle 704" o:spid="_x0000_s1026" style="position:absolute;margin-left:-1in;margin-top:-1in;width:612pt;height:11in;z-index:251355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" fillcolor="#4472c4 [3204]" strokecolor="#1f3763 [1604]" strokeweight="1pt"/>
            </w:pict>
          </mc:Fallback>
        </mc:AlternateContent>
      </w:r>
    </w:p>
    <w:p w14:paraId="0E4361EC" w14:textId="77777777" w:rsidR="000902A4" w:rsidRPr="00B209E4" w:rsidRDefault="000902A4" w:rsidP="00EF7361">
      <w:pPr>
        <w:pStyle w:val="Title"/>
      </w:pPr>
    </w:p>
    <w:p w14:paraId="4A104D76" w14:textId="77777777" w:rsidR="000902A4" w:rsidRPr="00B209E4" w:rsidRDefault="000902A4" w:rsidP="00EF7361">
      <w:pPr>
        <w:pStyle w:val="Title"/>
      </w:pPr>
    </w:p>
    <w:p w14:paraId="6E788094" w14:textId="77777777" w:rsidR="000902A4" w:rsidRPr="00B209E4" w:rsidRDefault="000902A4" w:rsidP="00EF7361">
      <w:pPr>
        <w:pStyle w:val="Title"/>
      </w:pPr>
    </w:p>
    <w:p w14:paraId="1FE9B05E" w14:textId="77777777" w:rsidR="000902A4" w:rsidRDefault="000902A4" w:rsidP="000902A4">
      <w:r w:rsidRPr="00B209E4">
        <mc:AlternateContent>
          <mc:Choice Requires="wps">
            <w:drawing>
              <wp:anchor distT="0" distB="0" distL="114300" distR="114300" simplePos="0" relativeHeight="251822080" behindDoc="0" locked="0" layoutInCell="1" allowOverlap="1" wp14:anchorId="46E9F734" wp14:editId="4395DD80">
                <wp:simplePos x="0" y="0"/>
                <wp:positionH relativeFrom="column">
                  <wp:posOffset>-914400</wp:posOffset>
                </wp:positionH>
                <wp:positionV relativeFrom="paragraph">
                  <wp:posOffset>971550</wp:posOffset>
                </wp:positionV>
                <wp:extent cx="7772400" cy="1518661"/>
                <wp:effectExtent l="0" t="0" r="0" b="5715"/>
                <wp:wrapNone/>
                <wp:docPr id="73" name="Rectangle 73"/>
                <wp:cNvGraphicFramePr/>
                <a:graphic xmlns:a="http://schemas.openxmlformats.org/drawingml/2006/main">
                  <a:graphicData uri="http://schemas.microsoft.com/office/word/2010/wordprocessingShape">
                    <wps:wsp>
                      <wps:cNvSpPr/>
                      <wps:spPr>
                        <a:xfrm>
                          <a:off x="0" y="0"/>
                          <a:ext cx="7772400" cy="1518661"/>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AF8C4F" w14:textId="77777777" w:rsidR="002D1B82" w:rsidRPr="00930265" w:rsidRDefault="002D1B82" w:rsidP="002B3609">
                            <w:pPr>
                              <w:pStyle w:val="Chapter"/>
                              <w:ind w:left="720"/>
                            </w:pPr>
                            <w:r w:rsidRPr="00930265">
                              <w:t>CHAPTER 6</w:t>
                            </w:r>
                          </w:p>
                          <w:p w14:paraId="6FA67E86" w14:textId="77777777" w:rsidR="002D1B82" w:rsidRPr="00930265" w:rsidRDefault="002D1B82" w:rsidP="000902A4">
                            <w:pPr>
                              <w:pStyle w:val="ChapterName"/>
                            </w:pPr>
                            <w:r w:rsidRPr="00930265">
                              <w:t>Addiction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3" o:spid="_x0000_s1062" style="position:absolute;left:0;text-align:left;margin-left:-1in;margin-top:76.5pt;width:612pt;height:119.6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" fillcolor="#1f3763 [1604]" stroked="f" strokeweight="4.5pt">
                <v:textbox>
                  <w:txbxContent>
                    <w:p w14:paraId="3EAF8C4F" w14:textId="77777777" w:rsidR="002D1B82" w:rsidRPr="00930265" w:rsidRDefault="002D1B82" w:rsidP="002B3609">
                      <w:pPr>
                        <w:pStyle w:val="Chapter"/>
                        <w:ind w:left="720"/>
                      </w:pPr>
                      <w:r w:rsidRPr="00930265">
                        <w:t>CHAPTER 6</w:t>
                      </w:r>
                    </w:p>
                    <w:p w14:paraId="6FA67E86" w14:textId="77777777" w:rsidR="002D1B82" w:rsidRPr="00930265" w:rsidRDefault="002D1B82" w:rsidP="000902A4">
                      <w:pPr>
                        <w:pStyle w:val="ChapterName"/>
                      </w:pPr>
                      <w:r w:rsidRPr="00930265">
                        <w:t>Addiction</w:t>
                      </w:r>
                    </w:p>
                  </w:txbxContent>
                </v:textbox>
              </v:rect>
            </w:pict>
          </mc:Fallback>
        </mc:AlternateContent>
      </w:r>
      <w:r w:rsidRPr="00B209E4">
        <w:br w:type="page"/>
      </w:r>
    </w:p>
    <w:p w14:paraId="6DC0433D" w14:textId="297C6A31" w:rsidR="002B3609" w:rsidRDefault="006C047D" w:rsidP="000902A4">
      <w:pPr>
        <w:rPr>
          <w:b/>
          <w:sz w:val="60"/>
          <w:szCs w:val="60"/>
        </w:rPr>
      </w:pPr>
      <w:r>
        <w:rPr>
          <w:b/>
          <w:sz w:val="60"/>
          <w:szCs w:val="60"/>
        </w:rPr>
        <w:lastRenderedPageBreak/>
        <mc:AlternateContent>
          <mc:Choice Requires="wps">
            <w:drawing>
              <wp:anchor distT="0" distB="0" distL="114300" distR="114300" simplePos="0" relativeHeight="251987968" behindDoc="0" locked="0" layoutInCell="1" allowOverlap="1" wp14:anchorId="25029299" wp14:editId="66AA2D4D">
                <wp:simplePos x="0" y="0"/>
                <wp:positionH relativeFrom="column">
                  <wp:posOffset>-891540</wp:posOffset>
                </wp:positionH>
                <wp:positionV relativeFrom="paragraph">
                  <wp:posOffset>-899160</wp:posOffset>
                </wp:positionV>
                <wp:extent cx="7772400" cy="3886200"/>
                <wp:effectExtent l="0" t="0" r="19050" b="19050"/>
                <wp:wrapNone/>
                <wp:docPr id="109" name="Rectangle 109"/>
                <wp:cNvGraphicFramePr/>
                <a:graphic xmlns:a="http://schemas.openxmlformats.org/drawingml/2006/main">
                  <a:graphicData uri="http://schemas.microsoft.com/office/word/2010/wordprocessingShape">
                    <wps:wsp>
                      <wps:cNvSpPr/>
                      <wps:spPr>
                        <a:xfrm>
                          <a:off x="0" y="0"/>
                          <a:ext cx="7772400" cy="388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2CD43F" id="Rectangle 109" o:spid="_x0000_s1026" style="position:absolute;margin-left:-70.2pt;margin-top:-70.8pt;width:612pt;height:306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" fillcolor="#4472c4 [3204]" strokecolor="#1f3763 [1604]" strokeweight="1pt"/>
            </w:pict>
          </mc:Fallback>
        </mc:AlternateContent>
      </w:r>
    </w:p>
    <w:p w14:paraId="6F6EB37F" w14:textId="67D1E0A8" w:rsidR="002B3609" w:rsidRDefault="002B3609" w:rsidP="000902A4">
      <w:pPr>
        <w:rPr>
          <w:b/>
          <w:sz w:val="60"/>
          <w:szCs w:val="60"/>
        </w:rPr>
      </w:pPr>
    </w:p>
    <w:p w14:paraId="16C095A3" w14:textId="63201FF9" w:rsidR="002B3609" w:rsidRDefault="002B3609" w:rsidP="000902A4">
      <w:pPr>
        <w:rPr>
          <w:b/>
          <w:sz w:val="60"/>
          <w:szCs w:val="60"/>
        </w:rPr>
      </w:pPr>
    </w:p>
    <w:p w14:paraId="5AA13DD1" w14:textId="5DCEA971" w:rsidR="002B3609" w:rsidRDefault="002B3609" w:rsidP="000902A4">
      <w:pPr>
        <w:rPr>
          <w:b/>
          <w:sz w:val="60"/>
          <w:szCs w:val="60"/>
        </w:rPr>
      </w:pPr>
    </w:p>
    <w:p w14:paraId="5E37DDE6" w14:textId="5FB5C626" w:rsidR="002B3609" w:rsidRDefault="002B3609" w:rsidP="000902A4">
      <w:pPr>
        <w:rPr>
          <w:b/>
          <w:sz w:val="60"/>
          <w:szCs w:val="60"/>
        </w:rPr>
      </w:pPr>
    </w:p>
    <w:p w14:paraId="2998D551" w14:textId="77777777" w:rsidR="006C047D" w:rsidRDefault="006C047D" w:rsidP="007215EF">
      <w:pPr>
        <w:ind w:right="-360"/>
        <w:rPr>
          <w:b/>
          <w:sz w:val="60"/>
          <w:szCs w:val="60"/>
        </w:rPr>
      </w:pPr>
    </w:p>
    <w:p w14:paraId="620C9E95" w14:textId="095BEC50" w:rsidR="009646EB" w:rsidRPr="00915F04" w:rsidRDefault="006C047D" w:rsidP="007215EF">
      <w:pPr>
        <w:ind w:right="-360"/>
        <w:rPr>
          <w:b/>
          <w:sz w:val="60"/>
          <w:szCs w:val="60"/>
        </w:rPr>
      </w:pPr>
      <w:r w:rsidRPr="00E160AE">
        <w:rPr>
          <w:u w:val="single"/>
        </w:rPr>
        <mc:AlternateContent>
          <mc:Choice Requires="wps">
            <w:drawing>
              <wp:anchor distT="0" distB="0" distL="114300" distR="114300" simplePos="0" relativeHeight="251977728" behindDoc="0" locked="0" layoutInCell="1" allowOverlap="1" wp14:anchorId="60B9EF47" wp14:editId="17AB9EF1">
                <wp:simplePos x="0" y="0"/>
                <wp:positionH relativeFrom="margin">
                  <wp:posOffset>3832860</wp:posOffset>
                </wp:positionH>
                <wp:positionV relativeFrom="margin">
                  <wp:posOffset>3832860</wp:posOffset>
                </wp:positionV>
                <wp:extent cx="2146300" cy="3870960"/>
                <wp:effectExtent l="0" t="0" r="6350" b="0"/>
                <wp:wrapSquare wrapText="bothSides"/>
                <wp:docPr id="83" name="Rectangle 83"/>
                <wp:cNvGraphicFramePr/>
                <a:graphic xmlns:a="http://schemas.openxmlformats.org/drawingml/2006/main">
                  <a:graphicData uri="http://schemas.microsoft.com/office/word/2010/wordprocessingShape">
                    <wps:wsp>
                      <wps:cNvSpPr/>
                      <wps:spPr>
                        <a:xfrm>
                          <a:off x="0" y="0"/>
                          <a:ext cx="2146300" cy="3870960"/>
                        </a:xfrm>
                        <a:prstGeom prst="rect">
                          <a:avLst/>
                        </a:prstGeom>
                        <a:solidFill>
                          <a:srgbClr val="4472C4">
                            <a:lumMod val="20000"/>
                            <a:lumOff val="80000"/>
                          </a:srgbClr>
                        </a:solidFill>
                        <a:ln w="12700" cap="flat" cmpd="sng" algn="ctr">
                          <a:noFill/>
                          <a:prstDash val="solid"/>
                          <a:miter lim="800000"/>
                        </a:ln>
                        <a:effectLst/>
                      </wps:spPr>
                      <wps:txbx>
                        <w:txbxContent>
                          <w:p w14:paraId="725516E8" w14:textId="77777777" w:rsidR="002D1B82" w:rsidRPr="006C047D" w:rsidRDefault="002D1B82" w:rsidP="006C047D">
                            <w:pPr>
                              <w:ind w:right="12"/>
                              <w:jc w:val="center"/>
                              <w:rPr>
                                <w:b/>
                                <w:color w:val="4472C4" w:themeColor="accent1"/>
                              </w:rPr>
                            </w:pPr>
                            <w:r w:rsidRPr="006C047D">
                              <w:rPr>
                                <w:b/>
                                <w:color w:val="4472C4" w:themeColor="accent1"/>
                              </w:rPr>
                              <w:t>Chapter Data Highlights</w:t>
                            </w:r>
                          </w:p>
                          <w:p w14:paraId="455CAB2E" w14:textId="77777777" w:rsidR="002D1B82" w:rsidRPr="00597C3A" w:rsidRDefault="002D1B82" w:rsidP="00823FDF">
                            <w:pPr>
                              <w:pStyle w:val="ListParagraph"/>
                              <w:numPr>
                                <w:ilvl w:val="0"/>
                                <w:numId w:val="12"/>
                              </w:numPr>
                              <w:spacing w:line="240" w:lineRule="auto"/>
                              <w:ind w:left="446" w:right="12"/>
                              <w:contextualSpacing w:val="0"/>
                              <w:jc w:val="left"/>
                              <w:rPr>
                                <w:sz w:val="20"/>
                                <w:szCs w:val="20"/>
                              </w:rPr>
                            </w:pPr>
                            <w:r w:rsidRPr="00597C3A">
                              <w:rPr>
                                <w:sz w:val="20"/>
                                <w:szCs w:val="20"/>
                              </w:rPr>
                              <w:t>Addi</w:t>
                            </w:r>
                            <w:r>
                              <w:rPr>
                                <w:sz w:val="20"/>
                                <w:szCs w:val="20"/>
                              </w:rPr>
                              <w:t>c</w:t>
                            </w:r>
                            <w:r w:rsidRPr="00597C3A">
                              <w:rPr>
                                <w:sz w:val="20"/>
                                <w:szCs w:val="20"/>
                              </w:rPr>
                              <w:t>tion affects 27.1 million people in the US</w:t>
                            </w:r>
                          </w:p>
                          <w:p w14:paraId="0F1FE8F1" w14:textId="77777777" w:rsidR="002D1B82" w:rsidRPr="00597C3A" w:rsidRDefault="002D1B82" w:rsidP="00823FDF">
                            <w:pPr>
                              <w:pStyle w:val="ListParagraph"/>
                              <w:numPr>
                                <w:ilvl w:val="0"/>
                                <w:numId w:val="12"/>
                              </w:numPr>
                              <w:spacing w:line="240" w:lineRule="auto"/>
                              <w:ind w:left="446" w:right="12"/>
                              <w:contextualSpacing w:val="0"/>
                              <w:jc w:val="left"/>
                              <w:rPr>
                                <w:sz w:val="20"/>
                                <w:szCs w:val="20"/>
                              </w:rPr>
                            </w:pPr>
                            <w:r>
                              <w:rPr>
                                <w:sz w:val="20"/>
                                <w:szCs w:val="20"/>
                              </w:rPr>
                              <w:t>O</w:t>
                            </w:r>
                            <w:r w:rsidRPr="00597C3A">
                              <w:rPr>
                                <w:sz w:val="20"/>
                                <w:szCs w:val="20"/>
                              </w:rPr>
                              <w:t>pioid</w:t>
                            </w:r>
                            <w:r>
                              <w:rPr>
                                <w:sz w:val="20"/>
                                <w:szCs w:val="20"/>
                              </w:rPr>
                              <w:t>-related</w:t>
                            </w:r>
                            <w:r w:rsidRPr="00597C3A">
                              <w:rPr>
                                <w:sz w:val="20"/>
                                <w:szCs w:val="20"/>
                              </w:rPr>
                              <w:t xml:space="preserve"> deaths have increased </w:t>
                            </w:r>
                            <w:r>
                              <w:rPr>
                                <w:sz w:val="20"/>
                                <w:szCs w:val="20"/>
                              </w:rPr>
                              <w:t>450%</w:t>
                            </w:r>
                            <w:r w:rsidRPr="00597C3A">
                              <w:rPr>
                                <w:sz w:val="20"/>
                                <w:szCs w:val="20"/>
                              </w:rPr>
                              <w:t xml:space="preserve"> </w:t>
                            </w:r>
                            <w:r>
                              <w:rPr>
                                <w:sz w:val="20"/>
                                <w:szCs w:val="20"/>
                              </w:rPr>
                              <w:t>over the last 16 years in MA</w:t>
                            </w:r>
                          </w:p>
                          <w:p w14:paraId="5638283C" w14:textId="77777777" w:rsidR="002D1B82" w:rsidRPr="00597C3A" w:rsidRDefault="002D1B82" w:rsidP="00823FDF">
                            <w:pPr>
                              <w:pStyle w:val="ListParagraph"/>
                              <w:numPr>
                                <w:ilvl w:val="0"/>
                                <w:numId w:val="12"/>
                              </w:numPr>
                              <w:spacing w:line="240" w:lineRule="auto"/>
                              <w:ind w:left="446" w:right="12"/>
                              <w:contextualSpacing w:val="0"/>
                              <w:jc w:val="left"/>
                              <w:rPr>
                                <w:sz w:val="20"/>
                                <w:szCs w:val="20"/>
                              </w:rPr>
                            </w:pPr>
                            <w:r w:rsidRPr="00597C3A">
                              <w:rPr>
                                <w:sz w:val="20"/>
                                <w:szCs w:val="20"/>
                              </w:rPr>
                              <w:t>Since 2010, over 10,000 naloxone rescues have been reported</w:t>
                            </w:r>
                            <w:r>
                              <w:rPr>
                                <w:sz w:val="20"/>
                                <w:szCs w:val="20"/>
                              </w:rPr>
                              <w:t xml:space="preserve"> in MA</w:t>
                            </w:r>
                          </w:p>
                          <w:p w14:paraId="436C78F6" w14:textId="77777777" w:rsidR="002D1B82" w:rsidRPr="00787604" w:rsidRDefault="002D1B82" w:rsidP="00823FDF">
                            <w:pPr>
                              <w:pStyle w:val="ListParagraph"/>
                              <w:numPr>
                                <w:ilvl w:val="0"/>
                                <w:numId w:val="12"/>
                              </w:numPr>
                              <w:spacing w:line="240" w:lineRule="auto"/>
                              <w:ind w:left="446" w:right="12"/>
                              <w:contextualSpacing w:val="0"/>
                              <w:jc w:val="left"/>
                              <w:rPr>
                                <w:sz w:val="20"/>
                                <w:szCs w:val="20"/>
                              </w:rPr>
                            </w:pPr>
                            <w:r>
                              <w:rPr>
                                <w:sz w:val="20"/>
                                <w:szCs w:val="20"/>
                              </w:rPr>
                              <w:t>Approximately 13,000</w:t>
                            </w:r>
                            <w:r w:rsidRPr="00787604">
                              <w:rPr>
                                <w:sz w:val="20"/>
                                <w:szCs w:val="20"/>
                              </w:rPr>
                              <w:t xml:space="preserve"> people in MA have been trained in SBIRT (Screening, Brief Intervention, &amp; Referral to Treatment) </w:t>
                            </w:r>
                            <w:r>
                              <w:rPr>
                                <w:sz w:val="20"/>
                                <w:szCs w:val="20"/>
                              </w:rPr>
                              <w:t>to date</w:t>
                            </w:r>
                          </w:p>
                          <w:p w14:paraId="3369562D" w14:textId="77777777" w:rsidR="002D1B82" w:rsidRDefault="002D1B82" w:rsidP="00823FDF">
                            <w:pPr>
                              <w:pStyle w:val="ListParagraph"/>
                              <w:numPr>
                                <w:ilvl w:val="0"/>
                                <w:numId w:val="12"/>
                              </w:numPr>
                              <w:spacing w:line="240" w:lineRule="auto"/>
                              <w:ind w:left="446" w:right="12"/>
                              <w:contextualSpacing w:val="0"/>
                              <w:jc w:val="left"/>
                              <w:rPr>
                                <w:sz w:val="20"/>
                                <w:szCs w:val="20"/>
                              </w:rPr>
                            </w:pPr>
                            <w:r>
                              <w:rPr>
                                <w:sz w:val="20"/>
                                <w:szCs w:val="20"/>
                              </w:rPr>
                              <w:t xml:space="preserve">Enrollment in Medication Assisted Treatment (MAT) following </w:t>
                            </w:r>
                            <w:r w:rsidRPr="00787604">
                              <w:rPr>
                                <w:sz w:val="20"/>
                                <w:szCs w:val="20"/>
                              </w:rPr>
                              <w:t>non-fatal opioid-related overdose</w:t>
                            </w:r>
                            <w:r>
                              <w:rPr>
                                <w:sz w:val="20"/>
                                <w:szCs w:val="20"/>
                              </w:rPr>
                              <w:t xml:space="preserve"> reduces the risk of subsequent fatal overdose by 50%</w:t>
                            </w:r>
                          </w:p>
                          <w:p w14:paraId="6B1BC9E5" w14:textId="77777777" w:rsidR="002D1B82" w:rsidRDefault="002D1B82" w:rsidP="00823FDF">
                            <w:pPr>
                              <w:pStyle w:val="ListParagraph"/>
                              <w:numPr>
                                <w:ilvl w:val="0"/>
                                <w:numId w:val="12"/>
                              </w:numPr>
                              <w:spacing w:line="240" w:lineRule="auto"/>
                              <w:ind w:left="446" w:right="12"/>
                              <w:contextualSpacing w:val="0"/>
                              <w:jc w:val="left"/>
                              <w:rPr>
                                <w:sz w:val="20"/>
                                <w:szCs w:val="20"/>
                              </w:rPr>
                            </w:pPr>
                            <w:r w:rsidRPr="00D87B0E">
                              <w:rPr>
                                <w:sz w:val="20"/>
                                <w:szCs w:val="20"/>
                              </w:rPr>
                              <w:t xml:space="preserve">The risk of opioid-related overdose death </w:t>
                            </w:r>
                            <w:r>
                              <w:rPr>
                                <w:sz w:val="20"/>
                                <w:szCs w:val="20"/>
                              </w:rPr>
                              <w:t xml:space="preserve">for persons </w:t>
                            </w:r>
                            <w:r w:rsidRPr="00D87B0E">
                              <w:rPr>
                                <w:sz w:val="20"/>
                                <w:szCs w:val="20"/>
                              </w:rPr>
                              <w:t>release</w:t>
                            </w:r>
                            <w:r>
                              <w:rPr>
                                <w:sz w:val="20"/>
                                <w:szCs w:val="20"/>
                              </w:rPr>
                              <w:t>d</w:t>
                            </w:r>
                            <w:r w:rsidRPr="00D87B0E">
                              <w:rPr>
                                <w:sz w:val="20"/>
                                <w:szCs w:val="20"/>
                              </w:rPr>
                              <w:t xml:space="preserve"> from prison</w:t>
                            </w:r>
                            <w:r>
                              <w:rPr>
                                <w:sz w:val="20"/>
                                <w:szCs w:val="20"/>
                              </w:rPr>
                              <w:t>s and jails</w:t>
                            </w:r>
                            <w:r w:rsidRPr="00D87B0E">
                              <w:rPr>
                                <w:sz w:val="20"/>
                                <w:szCs w:val="20"/>
                              </w:rPr>
                              <w:t xml:space="preserve"> is </w:t>
                            </w:r>
                            <w:r>
                              <w:rPr>
                                <w:sz w:val="20"/>
                                <w:szCs w:val="20"/>
                              </w:rPr>
                              <w:t>120</w:t>
                            </w:r>
                            <w:r w:rsidRPr="00D87B0E">
                              <w:rPr>
                                <w:sz w:val="20"/>
                                <w:szCs w:val="20"/>
                              </w:rPr>
                              <w:t xml:space="preserve"> times higher than for the general </w:t>
                            </w:r>
                            <w:r>
                              <w:rPr>
                                <w:sz w:val="20"/>
                                <w:szCs w:val="20"/>
                              </w:rPr>
                              <w:t>population</w:t>
                            </w:r>
                          </w:p>
                          <w:p w14:paraId="241D5652" w14:textId="77777777" w:rsidR="002D1B82" w:rsidRPr="006D22E5" w:rsidRDefault="002D1B82" w:rsidP="00823FDF">
                            <w:pPr>
                              <w:pStyle w:val="ListParagraph"/>
                              <w:numPr>
                                <w:ilvl w:val="0"/>
                                <w:numId w:val="12"/>
                              </w:numPr>
                              <w:spacing w:line="240" w:lineRule="auto"/>
                              <w:ind w:left="446" w:right="12"/>
                              <w:contextualSpacing w:val="0"/>
                              <w:jc w:val="left"/>
                              <w:rPr>
                                <w:sz w:val="20"/>
                                <w:szCs w:val="20"/>
                              </w:rPr>
                            </w:pPr>
                            <w:r w:rsidRPr="006D22E5">
                              <w:rPr>
                                <w:rFonts w:cs="Helvetica"/>
                                <w:color w:val="000000"/>
                                <w:sz w:val="20"/>
                                <w:szCs w:val="20"/>
                                <w:shd w:val="clear" w:color="auto" w:fill="E4DABC"/>
                              </w:rPr>
                              <w:t>Fentanyl has a growing presence in the illicit drug market and is involved in the majority of opioid overdose deaths</w:t>
                            </w:r>
                          </w:p>
                          <w:p w14:paraId="148552A5" w14:textId="77777777" w:rsidR="002D1B82" w:rsidRPr="00D87B0E" w:rsidRDefault="002D1B82" w:rsidP="00823FDF">
                            <w:pPr>
                              <w:pStyle w:val="ListParagraph"/>
                              <w:numPr>
                                <w:ilvl w:val="0"/>
                                <w:numId w:val="12"/>
                              </w:numPr>
                              <w:spacing w:line="240" w:lineRule="auto"/>
                              <w:ind w:left="446" w:right="12"/>
                              <w:contextualSpacing w:val="0"/>
                              <w:jc w:val="left"/>
                              <w:rPr>
                                <w:sz w:val="20"/>
                                <w:szCs w:val="20"/>
                              </w:rPr>
                            </w:pPr>
                            <w:r w:rsidRPr="00D87B0E">
                              <w:rPr>
                                <w:sz w:val="20"/>
                                <w:szCs w:val="20"/>
                              </w:rPr>
                              <w:t xml:space="preserve">In Fiscal Year 2016, 52.6% of BSAS clients reported </w:t>
                            </w:r>
                            <w:r>
                              <w:rPr>
                                <w:sz w:val="20"/>
                                <w:szCs w:val="20"/>
                              </w:rPr>
                              <w:t xml:space="preserve">a history of </w:t>
                            </w:r>
                            <w:r w:rsidRPr="00D87B0E">
                              <w:rPr>
                                <w:sz w:val="20"/>
                                <w:szCs w:val="20"/>
                              </w:rPr>
                              <w:t>mental health</w:t>
                            </w:r>
                            <w:r>
                              <w:rPr>
                                <w:sz w:val="20"/>
                                <w:szCs w:val="20"/>
                              </w:rPr>
                              <w:t xml:space="preserve"> treatment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 o:spid="_x0000_s1063" style="position:absolute;left:0;text-align:left;margin-left:301.8pt;margin-top:301.8pt;width:169pt;height:304.8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" fillcolor="#dae3f3" stroked="f" strokeweight="1pt">
                <v:textbox>
                  <w:txbxContent>
                    <w:p w14:paraId="725516E8" w14:textId="77777777" w:rsidR="002D1B82" w:rsidRPr="006C047D" w:rsidRDefault="002D1B82" w:rsidP="006C047D">
                      <w:pPr>
                        <w:ind w:right="12"/>
                        <w:jc w:val="center"/>
                        <w:rPr>
                          <w:b/>
                          <w:color w:val="4472C4" w:themeColor="accent1"/>
                        </w:rPr>
                      </w:pPr>
                      <w:r w:rsidRPr="006C047D">
                        <w:rPr>
                          <w:b/>
                          <w:color w:val="4472C4" w:themeColor="accent1"/>
                        </w:rPr>
                        <w:t>Chapter Data Highlights</w:t>
                      </w:r>
                    </w:p>
                    <w:p w14:paraId="455CAB2E" w14:textId="77777777" w:rsidR="002D1B82" w:rsidRPr="00597C3A" w:rsidRDefault="002D1B82" w:rsidP="00823FDF">
                      <w:pPr>
                        <w:pStyle w:val="ListParagraph"/>
                        <w:numPr>
                          <w:ilvl w:val="0"/>
                          <w:numId w:val="12"/>
                        </w:numPr>
                        <w:spacing w:line="240" w:lineRule="auto"/>
                        <w:ind w:left="446" w:right="12"/>
                        <w:contextualSpacing w:val="0"/>
                        <w:jc w:val="left"/>
                        <w:rPr>
                          <w:sz w:val="20"/>
                          <w:szCs w:val="20"/>
                        </w:rPr>
                      </w:pPr>
                      <w:r w:rsidRPr="00597C3A">
                        <w:rPr>
                          <w:sz w:val="20"/>
                          <w:szCs w:val="20"/>
                        </w:rPr>
                        <w:t>Addi</w:t>
                      </w:r>
                      <w:r>
                        <w:rPr>
                          <w:sz w:val="20"/>
                          <w:szCs w:val="20"/>
                        </w:rPr>
                        <w:t>c</w:t>
                      </w:r>
                      <w:r w:rsidRPr="00597C3A">
                        <w:rPr>
                          <w:sz w:val="20"/>
                          <w:szCs w:val="20"/>
                        </w:rPr>
                        <w:t>tion affects 27.1 million people in the US</w:t>
                      </w:r>
                    </w:p>
                    <w:p w14:paraId="0F1FE8F1" w14:textId="77777777" w:rsidR="002D1B82" w:rsidRPr="00597C3A" w:rsidRDefault="002D1B82" w:rsidP="00823FDF">
                      <w:pPr>
                        <w:pStyle w:val="ListParagraph"/>
                        <w:numPr>
                          <w:ilvl w:val="0"/>
                          <w:numId w:val="12"/>
                        </w:numPr>
                        <w:spacing w:line="240" w:lineRule="auto"/>
                        <w:ind w:left="446" w:right="12"/>
                        <w:contextualSpacing w:val="0"/>
                        <w:jc w:val="left"/>
                        <w:rPr>
                          <w:sz w:val="20"/>
                          <w:szCs w:val="20"/>
                        </w:rPr>
                      </w:pPr>
                      <w:r>
                        <w:rPr>
                          <w:sz w:val="20"/>
                          <w:szCs w:val="20"/>
                        </w:rPr>
                        <w:t>O</w:t>
                      </w:r>
                      <w:r w:rsidRPr="00597C3A">
                        <w:rPr>
                          <w:sz w:val="20"/>
                          <w:szCs w:val="20"/>
                        </w:rPr>
                        <w:t>pioid</w:t>
                      </w:r>
                      <w:r>
                        <w:rPr>
                          <w:sz w:val="20"/>
                          <w:szCs w:val="20"/>
                        </w:rPr>
                        <w:t>-related</w:t>
                      </w:r>
                      <w:r w:rsidRPr="00597C3A">
                        <w:rPr>
                          <w:sz w:val="20"/>
                          <w:szCs w:val="20"/>
                        </w:rPr>
                        <w:t xml:space="preserve"> deaths have increased </w:t>
                      </w:r>
                      <w:r>
                        <w:rPr>
                          <w:sz w:val="20"/>
                          <w:szCs w:val="20"/>
                        </w:rPr>
                        <w:t>450%</w:t>
                      </w:r>
                      <w:r w:rsidRPr="00597C3A">
                        <w:rPr>
                          <w:sz w:val="20"/>
                          <w:szCs w:val="20"/>
                        </w:rPr>
                        <w:t xml:space="preserve"> </w:t>
                      </w:r>
                      <w:r>
                        <w:rPr>
                          <w:sz w:val="20"/>
                          <w:szCs w:val="20"/>
                        </w:rPr>
                        <w:t>over the last 16 years in MA</w:t>
                      </w:r>
                    </w:p>
                    <w:p w14:paraId="5638283C" w14:textId="77777777" w:rsidR="002D1B82" w:rsidRPr="00597C3A" w:rsidRDefault="002D1B82" w:rsidP="00823FDF">
                      <w:pPr>
                        <w:pStyle w:val="ListParagraph"/>
                        <w:numPr>
                          <w:ilvl w:val="0"/>
                          <w:numId w:val="12"/>
                        </w:numPr>
                        <w:spacing w:line="240" w:lineRule="auto"/>
                        <w:ind w:left="446" w:right="12"/>
                        <w:contextualSpacing w:val="0"/>
                        <w:jc w:val="left"/>
                        <w:rPr>
                          <w:sz w:val="20"/>
                          <w:szCs w:val="20"/>
                        </w:rPr>
                      </w:pPr>
                      <w:r w:rsidRPr="00597C3A">
                        <w:rPr>
                          <w:sz w:val="20"/>
                          <w:szCs w:val="20"/>
                        </w:rPr>
                        <w:t>Since 2010, over 10,000 naloxone rescues have been reported</w:t>
                      </w:r>
                      <w:r>
                        <w:rPr>
                          <w:sz w:val="20"/>
                          <w:szCs w:val="20"/>
                        </w:rPr>
                        <w:t xml:space="preserve"> in MA</w:t>
                      </w:r>
                    </w:p>
                    <w:p w14:paraId="436C78F6" w14:textId="77777777" w:rsidR="002D1B82" w:rsidRPr="00787604" w:rsidRDefault="002D1B82" w:rsidP="00823FDF">
                      <w:pPr>
                        <w:pStyle w:val="ListParagraph"/>
                        <w:numPr>
                          <w:ilvl w:val="0"/>
                          <w:numId w:val="12"/>
                        </w:numPr>
                        <w:spacing w:line="240" w:lineRule="auto"/>
                        <w:ind w:left="446" w:right="12"/>
                        <w:contextualSpacing w:val="0"/>
                        <w:jc w:val="left"/>
                        <w:rPr>
                          <w:sz w:val="20"/>
                          <w:szCs w:val="20"/>
                        </w:rPr>
                      </w:pPr>
                      <w:r>
                        <w:rPr>
                          <w:sz w:val="20"/>
                          <w:szCs w:val="20"/>
                        </w:rPr>
                        <w:t>Approximately 13,000</w:t>
                      </w:r>
                      <w:r w:rsidRPr="00787604">
                        <w:rPr>
                          <w:sz w:val="20"/>
                          <w:szCs w:val="20"/>
                        </w:rPr>
                        <w:t xml:space="preserve"> people in MA have been trained in SBIRT (Screening, Brief Intervention, &amp; Referral to Treatment) </w:t>
                      </w:r>
                      <w:r>
                        <w:rPr>
                          <w:sz w:val="20"/>
                          <w:szCs w:val="20"/>
                        </w:rPr>
                        <w:t>to date</w:t>
                      </w:r>
                    </w:p>
                    <w:p w14:paraId="3369562D" w14:textId="77777777" w:rsidR="002D1B82" w:rsidRDefault="002D1B82" w:rsidP="00823FDF">
                      <w:pPr>
                        <w:pStyle w:val="ListParagraph"/>
                        <w:numPr>
                          <w:ilvl w:val="0"/>
                          <w:numId w:val="12"/>
                        </w:numPr>
                        <w:spacing w:line="240" w:lineRule="auto"/>
                        <w:ind w:left="446" w:right="12"/>
                        <w:contextualSpacing w:val="0"/>
                        <w:jc w:val="left"/>
                        <w:rPr>
                          <w:sz w:val="20"/>
                          <w:szCs w:val="20"/>
                        </w:rPr>
                      </w:pPr>
                      <w:r>
                        <w:rPr>
                          <w:sz w:val="20"/>
                          <w:szCs w:val="20"/>
                        </w:rPr>
                        <w:t xml:space="preserve">Enrollment in Medication Assisted Treatment (MAT) following </w:t>
                      </w:r>
                      <w:r w:rsidRPr="00787604">
                        <w:rPr>
                          <w:sz w:val="20"/>
                          <w:szCs w:val="20"/>
                        </w:rPr>
                        <w:t>non-fatal opioid-related overdose</w:t>
                      </w:r>
                      <w:r>
                        <w:rPr>
                          <w:sz w:val="20"/>
                          <w:szCs w:val="20"/>
                        </w:rPr>
                        <w:t xml:space="preserve"> reduces the risk of subsequent fatal overdose by 50%</w:t>
                      </w:r>
                    </w:p>
                    <w:p w14:paraId="6B1BC9E5" w14:textId="77777777" w:rsidR="002D1B82" w:rsidRDefault="002D1B82" w:rsidP="00823FDF">
                      <w:pPr>
                        <w:pStyle w:val="ListParagraph"/>
                        <w:numPr>
                          <w:ilvl w:val="0"/>
                          <w:numId w:val="12"/>
                        </w:numPr>
                        <w:spacing w:line="240" w:lineRule="auto"/>
                        <w:ind w:left="446" w:right="12"/>
                        <w:contextualSpacing w:val="0"/>
                        <w:jc w:val="left"/>
                        <w:rPr>
                          <w:sz w:val="20"/>
                          <w:szCs w:val="20"/>
                        </w:rPr>
                      </w:pPr>
                      <w:r w:rsidRPr="00D87B0E">
                        <w:rPr>
                          <w:sz w:val="20"/>
                          <w:szCs w:val="20"/>
                        </w:rPr>
                        <w:t xml:space="preserve">The risk of opioid-related overdose death </w:t>
                      </w:r>
                      <w:r>
                        <w:rPr>
                          <w:sz w:val="20"/>
                          <w:szCs w:val="20"/>
                        </w:rPr>
                        <w:t xml:space="preserve">for persons </w:t>
                      </w:r>
                      <w:r w:rsidRPr="00D87B0E">
                        <w:rPr>
                          <w:sz w:val="20"/>
                          <w:szCs w:val="20"/>
                        </w:rPr>
                        <w:t>release</w:t>
                      </w:r>
                      <w:r>
                        <w:rPr>
                          <w:sz w:val="20"/>
                          <w:szCs w:val="20"/>
                        </w:rPr>
                        <w:t>d</w:t>
                      </w:r>
                      <w:r w:rsidRPr="00D87B0E">
                        <w:rPr>
                          <w:sz w:val="20"/>
                          <w:szCs w:val="20"/>
                        </w:rPr>
                        <w:t xml:space="preserve"> from prison</w:t>
                      </w:r>
                      <w:r>
                        <w:rPr>
                          <w:sz w:val="20"/>
                          <w:szCs w:val="20"/>
                        </w:rPr>
                        <w:t>s and jails</w:t>
                      </w:r>
                      <w:r w:rsidRPr="00D87B0E">
                        <w:rPr>
                          <w:sz w:val="20"/>
                          <w:szCs w:val="20"/>
                        </w:rPr>
                        <w:t xml:space="preserve"> is </w:t>
                      </w:r>
                      <w:r>
                        <w:rPr>
                          <w:sz w:val="20"/>
                          <w:szCs w:val="20"/>
                        </w:rPr>
                        <w:t>120</w:t>
                      </w:r>
                      <w:r w:rsidRPr="00D87B0E">
                        <w:rPr>
                          <w:sz w:val="20"/>
                          <w:szCs w:val="20"/>
                        </w:rPr>
                        <w:t xml:space="preserve"> times higher than for the general </w:t>
                      </w:r>
                      <w:r>
                        <w:rPr>
                          <w:sz w:val="20"/>
                          <w:szCs w:val="20"/>
                        </w:rPr>
                        <w:t>population</w:t>
                      </w:r>
                    </w:p>
                    <w:p w14:paraId="241D5652" w14:textId="77777777" w:rsidR="002D1B82" w:rsidRPr="006D22E5" w:rsidRDefault="002D1B82" w:rsidP="00823FDF">
                      <w:pPr>
                        <w:pStyle w:val="ListParagraph"/>
                        <w:numPr>
                          <w:ilvl w:val="0"/>
                          <w:numId w:val="12"/>
                        </w:numPr>
                        <w:spacing w:line="240" w:lineRule="auto"/>
                        <w:ind w:left="446" w:right="12"/>
                        <w:contextualSpacing w:val="0"/>
                        <w:jc w:val="left"/>
                        <w:rPr>
                          <w:sz w:val="20"/>
                          <w:szCs w:val="20"/>
                        </w:rPr>
                      </w:pPr>
                      <w:r w:rsidRPr="006D22E5">
                        <w:rPr>
                          <w:rFonts w:cs="Helvetica"/>
                          <w:color w:val="000000"/>
                          <w:sz w:val="20"/>
                          <w:szCs w:val="20"/>
                          <w:shd w:val="clear" w:color="auto" w:fill="E4DABC"/>
                        </w:rPr>
                        <w:t>Fentanyl has a growing presence in the illicit drug market and is involved in the majority of opioid overdose deaths</w:t>
                      </w:r>
                    </w:p>
                    <w:p w14:paraId="148552A5" w14:textId="77777777" w:rsidR="002D1B82" w:rsidRPr="00D87B0E" w:rsidRDefault="002D1B82" w:rsidP="00823FDF">
                      <w:pPr>
                        <w:pStyle w:val="ListParagraph"/>
                        <w:numPr>
                          <w:ilvl w:val="0"/>
                          <w:numId w:val="12"/>
                        </w:numPr>
                        <w:spacing w:line="240" w:lineRule="auto"/>
                        <w:ind w:left="446" w:right="12"/>
                        <w:contextualSpacing w:val="0"/>
                        <w:jc w:val="left"/>
                        <w:rPr>
                          <w:sz w:val="20"/>
                          <w:szCs w:val="20"/>
                        </w:rPr>
                      </w:pPr>
                      <w:r w:rsidRPr="00D87B0E">
                        <w:rPr>
                          <w:sz w:val="20"/>
                          <w:szCs w:val="20"/>
                        </w:rPr>
                        <w:t xml:space="preserve">In Fiscal Year 2016, 52.6% of BSAS clients reported </w:t>
                      </w:r>
                      <w:r>
                        <w:rPr>
                          <w:sz w:val="20"/>
                          <w:szCs w:val="20"/>
                        </w:rPr>
                        <w:t xml:space="preserve">a history of </w:t>
                      </w:r>
                      <w:r w:rsidRPr="00D87B0E">
                        <w:rPr>
                          <w:sz w:val="20"/>
                          <w:szCs w:val="20"/>
                        </w:rPr>
                        <w:t>mental health</w:t>
                      </w:r>
                      <w:r>
                        <w:rPr>
                          <w:sz w:val="20"/>
                          <w:szCs w:val="20"/>
                        </w:rPr>
                        <w:t xml:space="preserve"> treatment</w:t>
                      </w:r>
                    </w:p>
                  </w:txbxContent>
                </v:textbox>
                <w10:wrap type="square" anchorx="margin" anchory="margin"/>
              </v:rect>
            </w:pict>
          </mc:Fallback>
        </mc:AlternateContent>
      </w:r>
      <w:r w:rsidR="009646EB" w:rsidRPr="00915F04">
        <w:rPr>
          <w:b/>
          <w:sz w:val="60"/>
          <w:szCs w:val="60"/>
        </w:rPr>
        <w:t>Addiction</w:t>
      </w:r>
    </w:p>
    <w:p w14:paraId="192CA85A" w14:textId="00EBF0D8" w:rsidR="009646EB" w:rsidRPr="002269F9" w:rsidRDefault="009646EB" w:rsidP="007215EF">
      <w:pPr>
        <w:ind w:right="-360"/>
      </w:pPr>
      <w:r w:rsidRPr="002269F9">
        <w:t xml:space="preserve">This chapter provides </w:t>
      </w:r>
      <w:r>
        <w:t>information about</w:t>
      </w:r>
      <w:r w:rsidRPr="002269F9">
        <w:t xml:space="preserve"> </w:t>
      </w:r>
      <w:r>
        <w:t>addiction, which covers substance use disorder and problem gambling,</w:t>
      </w:r>
      <w:r w:rsidRPr="002269F9">
        <w:t xml:space="preserve"> in the Commonwealth of Massa</w:t>
      </w:r>
      <w:r>
        <w:t xml:space="preserve">chusetts and related trends, </w:t>
      </w:r>
      <w:r w:rsidRPr="002269F9">
        <w:t>disparities</w:t>
      </w:r>
      <w:r>
        <w:t xml:space="preserve"> and resources</w:t>
      </w:r>
      <w:r w:rsidRPr="002269F9">
        <w:t xml:space="preserve">. </w:t>
      </w:r>
      <w:r>
        <w:t>It</w:t>
      </w:r>
      <w:r w:rsidRPr="002269F9">
        <w:t xml:space="preserve"> includes the following topic areas: </w:t>
      </w:r>
    </w:p>
    <w:p w14:paraId="61433F96" w14:textId="77777777" w:rsidR="009646EB" w:rsidRDefault="009646EB" w:rsidP="00823FDF">
      <w:pPr>
        <w:pStyle w:val="ListParagraph"/>
        <w:numPr>
          <w:ilvl w:val="0"/>
          <w:numId w:val="81"/>
        </w:numPr>
        <w:tabs>
          <w:tab w:val="left" w:pos="6480"/>
        </w:tabs>
        <w:spacing w:line="276" w:lineRule="auto"/>
        <w:ind w:right="-360"/>
      </w:pPr>
      <w:r>
        <w:t>Overview</w:t>
      </w:r>
    </w:p>
    <w:p w14:paraId="6BEB54DA" w14:textId="77777777" w:rsidR="009646EB" w:rsidRPr="00915F04" w:rsidRDefault="009646EB" w:rsidP="00823FDF">
      <w:pPr>
        <w:pStyle w:val="ListParagraph"/>
        <w:numPr>
          <w:ilvl w:val="0"/>
          <w:numId w:val="81"/>
        </w:numPr>
        <w:tabs>
          <w:tab w:val="left" w:pos="6480"/>
        </w:tabs>
        <w:spacing w:line="276" w:lineRule="auto"/>
        <w:ind w:right="-360"/>
      </w:pPr>
      <w:r w:rsidRPr="00915F04">
        <w:t>Prevalence of Addiction</w:t>
      </w:r>
      <w:r>
        <w:t>, Related Morbidity, and Mortality</w:t>
      </w:r>
      <w:r w:rsidRPr="00915F04">
        <w:t xml:space="preserve"> </w:t>
      </w:r>
    </w:p>
    <w:p w14:paraId="3E231699" w14:textId="77777777" w:rsidR="009646EB" w:rsidRPr="00CF62F0" w:rsidRDefault="009646EB" w:rsidP="00823FDF">
      <w:pPr>
        <w:pStyle w:val="ListParagraph"/>
        <w:numPr>
          <w:ilvl w:val="0"/>
          <w:numId w:val="81"/>
        </w:numPr>
        <w:tabs>
          <w:tab w:val="left" w:pos="6480"/>
        </w:tabs>
        <w:spacing w:line="276" w:lineRule="auto"/>
        <w:ind w:right="-360"/>
      </w:pPr>
      <w:r>
        <w:t>Opioid Epidemic in Massachusetts</w:t>
      </w:r>
    </w:p>
    <w:p w14:paraId="6326B888" w14:textId="77777777" w:rsidR="009646EB" w:rsidRDefault="009646EB" w:rsidP="00823FDF">
      <w:pPr>
        <w:pStyle w:val="ListParagraph"/>
        <w:numPr>
          <w:ilvl w:val="0"/>
          <w:numId w:val="81"/>
        </w:numPr>
        <w:tabs>
          <w:tab w:val="left" w:pos="6480"/>
        </w:tabs>
        <w:spacing w:line="276" w:lineRule="auto"/>
        <w:ind w:right="-360"/>
      </w:pPr>
      <w:r>
        <w:t>Massachusetts Continuum of Care</w:t>
      </w:r>
    </w:p>
    <w:p w14:paraId="5F822826" w14:textId="77777777" w:rsidR="009646EB" w:rsidRDefault="009646EB" w:rsidP="00823FDF">
      <w:pPr>
        <w:pStyle w:val="ListParagraph"/>
        <w:numPr>
          <w:ilvl w:val="0"/>
          <w:numId w:val="81"/>
        </w:numPr>
        <w:tabs>
          <w:tab w:val="left" w:pos="6480"/>
        </w:tabs>
        <w:spacing w:line="276" w:lineRule="auto"/>
        <w:ind w:right="-360"/>
      </w:pPr>
      <w:r>
        <w:t>Addiction and Specific Populations</w:t>
      </w:r>
    </w:p>
    <w:p w14:paraId="1F4B257B" w14:textId="77777777" w:rsidR="009646EB" w:rsidRDefault="009646EB" w:rsidP="00823FDF">
      <w:pPr>
        <w:pStyle w:val="ListParagraph"/>
        <w:numPr>
          <w:ilvl w:val="1"/>
          <w:numId w:val="81"/>
        </w:numPr>
        <w:tabs>
          <w:tab w:val="left" w:pos="6480"/>
        </w:tabs>
        <w:spacing w:line="276" w:lineRule="auto"/>
        <w:ind w:right="-360"/>
      </w:pPr>
      <w:r>
        <w:t>Youth and Young Adults</w:t>
      </w:r>
    </w:p>
    <w:p w14:paraId="20E993D6" w14:textId="77777777" w:rsidR="009646EB" w:rsidRDefault="009646EB" w:rsidP="00823FDF">
      <w:pPr>
        <w:pStyle w:val="ListParagraph"/>
        <w:numPr>
          <w:ilvl w:val="1"/>
          <w:numId w:val="81"/>
        </w:numPr>
        <w:tabs>
          <w:tab w:val="left" w:pos="6480"/>
        </w:tabs>
        <w:spacing w:line="276" w:lineRule="auto"/>
        <w:ind w:right="-360"/>
      </w:pPr>
      <w:r>
        <w:t>Pregnant and Postpartum Women</w:t>
      </w:r>
    </w:p>
    <w:p w14:paraId="3BD93C67" w14:textId="77777777" w:rsidR="009646EB" w:rsidRDefault="009646EB" w:rsidP="00823FDF">
      <w:pPr>
        <w:pStyle w:val="ListParagraph"/>
        <w:numPr>
          <w:ilvl w:val="1"/>
          <w:numId w:val="81"/>
        </w:numPr>
        <w:tabs>
          <w:tab w:val="left" w:pos="6480"/>
        </w:tabs>
        <w:spacing w:line="276" w:lineRule="auto"/>
        <w:ind w:right="-360"/>
      </w:pPr>
      <w:r>
        <w:t>Criminal Justice Involved</w:t>
      </w:r>
    </w:p>
    <w:p w14:paraId="17EF1615" w14:textId="77777777" w:rsidR="009646EB" w:rsidRDefault="009646EB" w:rsidP="00823FDF">
      <w:pPr>
        <w:pStyle w:val="ListParagraph"/>
        <w:numPr>
          <w:ilvl w:val="1"/>
          <w:numId w:val="81"/>
        </w:numPr>
        <w:tabs>
          <w:tab w:val="left" w:pos="6480"/>
        </w:tabs>
        <w:spacing w:line="276" w:lineRule="auto"/>
        <w:ind w:right="-360"/>
      </w:pPr>
      <w:r>
        <w:t>Homeless</w:t>
      </w:r>
    </w:p>
    <w:p w14:paraId="4A2EF53A" w14:textId="77777777" w:rsidR="009646EB" w:rsidRDefault="009646EB" w:rsidP="00823FDF">
      <w:pPr>
        <w:pStyle w:val="ListParagraph"/>
        <w:numPr>
          <w:ilvl w:val="1"/>
          <w:numId w:val="81"/>
        </w:numPr>
        <w:tabs>
          <w:tab w:val="left" w:pos="6480"/>
        </w:tabs>
        <w:spacing w:line="276" w:lineRule="auto"/>
        <w:ind w:right="-360"/>
      </w:pPr>
      <w:r>
        <w:t>Co-occurring mental health</w:t>
      </w:r>
    </w:p>
    <w:p w14:paraId="0682847F" w14:textId="77777777" w:rsidR="009646EB" w:rsidRPr="006C047D" w:rsidRDefault="009646EB" w:rsidP="00823FDF">
      <w:pPr>
        <w:pStyle w:val="ListParagraph"/>
        <w:numPr>
          <w:ilvl w:val="1"/>
          <w:numId w:val="81"/>
        </w:numPr>
        <w:tabs>
          <w:tab w:val="left" w:pos="6480"/>
        </w:tabs>
        <w:spacing w:line="276" w:lineRule="auto"/>
        <w:ind w:right="-360"/>
        <w:rPr>
          <w:color w:val="000000" w:themeColor="text1"/>
        </w:rPr>
      </w:pPr>
      <w:r w:rsidRPr="006C047D">
        <w:rPr>
          <w:color w:val="000000" w:themeColor="text1"/>
        </w:rPr>
        <w:t>Gambling disorder and problem gambling</w:t>
      </w:r>
    </w:p>
    <w:p w14:paraId="5821A81E" w14:textId="77777777" w:rsidR="009646EB" w:rsidRPr="006C047D" w:rsidRDefault="009646EB" w:rsidP="00823FDF">
      <w:pPr>
        <w:pStyle w:val="ListParagraph"/>
        <w:numPr>
          <w:ilvl w:val="0"/>
          <w:numId w:val="81"/>
        </w:numPr>
        <w:tabs>
          <w:tab w:val="left" w:pos="6480"/>
        </w:tabs>
        <w:spacing w:line="276" w:lineRule="auto"/>
        <w:ind w:right="-360"/>
        <w:rPr>
          <w:color w:val="000000" w:themeColor="text1"/>
        </w:rPr>
      </w:pPr>
      <w:r w:rsidRPr="006C047D">
        <w:rPr>
          <w:rFonts w:eastAsia="Times New Roman" w:cs="Arial"/>
          <w:color w:val="000000" w:themeColor="text1"/>
        </w:rPr>
        <w:t>Selected Resources, Programs, and Services</w:t>
      </w:r>
    </w:p>
    <w:p w14:paraId="1E3B78A4" w14:textId="77777777" w:rsidR="009646EB" w:rsidRDefault="009646EB" w:rsidP="007215EF">
      <w:pPr>
        <w:pStyle w:val="Heading1"/>
      </w:pPr>
      <w:r w:rsidRPr="00930265">
        <w:lastRenderedPageBreak/>
        <w:t>Overview</w:t>
      </w:r>
    </w:p>
    <w:p w14:paraId="6A8FFB13" w14:textId="77777777" w:rsidR="009646EB" w:rsidRDefault="009646EB" w:rsidP="007215EF">
      <w:pPr>
        <w:ind w:right="-360"/>
      </w:pPr>
      <w:r w:rsidRPr="00B556A1">
        <w:t>Addiction is a chronic relapsing dis</w:t>
      </w:r>
      <w:r>
        <w:t>ease</w:t>
      </w:r>
      <w:r w:rsidRPr="00B556A1">
        <w:t xml:space="preserve"> affecting </w:t>
      </w:r>
      <w:r>
        <w:t xml:space="preserve">the </w:t>
      </w:r>
      <w:r w:rsidRPr="00B556A1">
        <w:t>brain</w:t>
      </w:r>
      <w:r>
        <w:t>. One in twelve people 12 and older are affected by addiction.</w:t>
      </w:r>
      <w:r>
        <w:rPr>
          <w:rStyle w:val="EndnoteReference"/>
        </w:rPr>
        <w:endnoteReference w:id="286"/>
      </w:r>
      <w:r>
        <w:t xml:space="preserve"> </w:t>
      </w:r>
      <w:r w:rsidRPr="00B556A1">
        <w:t>Recent research suggests that addiction is a chronic disease with many</w:t>
      </w:r>
      <w:r>
        <w:t xml:space="preserve"> expressions</w:t>
      </w:r>
      <w:r w:rsidRPr="00B556A1">
        <w:t>, including: alcohol, cannabis, hallucinogens, inhalants, opioids</w:t>
      </w:r>
      <w:r>
        <w:t>,</w:t>
      </w:r>
      <w:r w:rsidRPr="00B556A1">
        <w:t xml:space="preserve"> sedatives, hypnotics, and anxiolytics; tobacco; caffeine; and other behavioral expressions</w:t>
      </w:r>
      <w:r>
        <w:t xml:space="preserve"> like gambling</w:t>
      </w:r>
      <w:r>
        <w:rPr>
          <w:rStyle w:val="EndnoteReference"/>
        </w:rPr>
        <w:endnoteReference w:id="287"/>
      </w:r>
      <w:r>
        <w:t>. The</w:t>
      </w:r>
      <w:r w:rsidRPr="00B434A4">
        <w:t xml:space="preserve"> </w:t>
      </w:r>
      <w:r w:rsidRPr="00B556A1">
        <w:t xml:space="preserve">overall annual </w:t>
      </w:r>
      <w:r>
        <w:t xml:space="preserve">national </w:t>
      </w:r>
      <w:r w:rsidRPr="00B556A1">
        <w:t xml:space="preserve">cost of addiction </w:t>
      </w:r>
      <w:r>
        <w:t xml:space="preserve">is estimated to </w:t>
      </w:r>
      <w:r w:rsidRPr="00B556A1">
        <w:t xml:space="preserve">exceed </w:t>
      </w:r>
      <w:r>
        <w:t>$740 billion</w:t>
      </w:r>
      <w:r w:rsidRPr="00B556A1">
        <w:t xml:space="preserve"> dollars, including expenses related to health, crime, and lost productivity.</w:t>
      </w:r>
      <w:r>
        <w:rPr>
          <w:rStyle w:val="EndnoteReference"/>
        </w:rPr>
        <w:endnoteReference w:id="288"/>
      </w:r>
      <w:r>
        <w:t xml:space="preserve"> </w:t>
      </w:r>
    </w:p>
    <w:p w14:paraId="309FFD64" w14:textId="77777777" w:rsidR="009646EB" w:rsidRDefault="009646EB" w:rsidP="007215EF">
      <w:pPr>
        <w:ind w:right="-360"/>
      </w:pPr>
      <w:r w:rsidRPr="00B556A1">
        <w:t xml:space="preserve">The consequences of addiction extend far beyond economic costs. Addiction adversely affects individuals and their families, friends, and communities. Substance misuse and excessive behavior patterns enhance risk of developing adverse health and social outcomes such as HIV, hepatitis, unplanned pregnancy, family disintegration, domestic violence, criminal behavior, financial instability, housing instability, child abuse, non-fatal overdose, and fatal overdose. </w:t>
      </w:r>
    </w:p>
    <w:p w14:paraId="04C8B7FA" w14:textId="77777777" w:rsidR="009646EB" w:rsidRDefault="009646EB" w:rsidP="007215EF">
      <w:pPr>
        <w:ind w:right="-360"/>
      </w:pPr>
      <w:r w:rsidRPr="00B556A1">
        <w:t>The causes of addiction are multifaceted, including psychological, social, environmental, and biological factors.</w:t>
      </w:r>
      <w:r w:rsidRPr="00B556A1">
        <w:rPr>
          <w:rStyle w:val="EndnoteReference"/>
        </w:rPr>
        <w:endnoteReference w:id="289"/>
      </w:r>
      <w:r w:rsidRPr="00B556A1">
        <w:t xml:space="preserve"> Accordingly, some individuals are at greater risk of </w:t>
      </w:r>
      <w:r>
        <w:t xml:space="preserve">developing addiction. </w:t>
      </w:r>
      <w:r w:rsidRPr="00B556A1">
        <w:t xml:space="preserve">Addiction can develop </w:t>
      </w:r>
      <w:r>
        <w:t xml:space="preserve">following </w:t>
      </w:r>
      <w:r w:rsidRPr="00B556A1">
        <w:t>exposure to and</w:t>
      </w:r>
      <w:r>
        <w:t>/or</w:t>
      </w:r>
      <w:r w:rsidRPr="00B556A1">
        <w:t xml:space="preserve"> interaction with a </w:t>
      </w:r>
      <w:r>
        <w:t>substance</w:t>
      </w:r>
      <w:r w:rsidRPr="00B556A1">
        <w:t xml:space="preserve"> or activity</w:t>
      </w:r>
      <w:r>
        <w:t>. When the relationship between a person and that drug or activity yields a desirable shift in subjective experience, addiction can develop. Increased</w:t>
      </w:r>
      <w:r w:rsidRPr="00B556A1">
        <w:t xml:space="preserve"> exposure to a </w:t>
      </w:r>
      <w:r>
        <w:t>substance</w:t>
      </w:r>
      <w:r w:rsidRPr="00B556A1">
        <w:t xml:space="preserve"> or activity increases the potential for an individual to develop addiction. </w:t>
      </w:r>
    </w:p>
    <w:p w14:paraId="2346B2B6" w14:textId="77777777" w:rsidR="009646EB" w:rsidRDefault="009646EB" w:rsidP="007215EF">
      <w:pPr>
        <w:ind w:right="-360"/>
      </w:pPr>
      <w:r w:rsidRPr="00B556A1">
        <w:t xml:space="preserve">The health and social consequences of addiction are often </w:t>
      </w:r>
      <w:r>
        <w:t>related to the type of</w:t>
      </w:r>
      <w:r w:rsidRPr="00B556A1">
        <w:t xml:space="preserve"> addiction. For example, liver cirrhosis may develop for an individual addicted to alcohol</w:t>
      </w:r>
      <w:r>
        <w:t>;</w:t>
      </w:r>
      <w:r w:rsidRPr="00B556A1">
        <w:t xml:space="preserve"> debt is possible for individuals addicted to gambling; pulmonary carcinoma is a possible outcome for individuals who smoke; and sepsis</w:t>
      </w:r>
      <w:r>
        <w:t xml:space="preserve"> and hepatitis are</w:t>
      </w:r>
      <w:r w:rsidRPr="00B556A1">
        <w:t xml:space="preserve"> possibilit</w:t>
      </w:r>
      <w:r>
        <w:t>ies</w:t>
      </w:r>
      <w:r w:rsidRPr="00B556A1">
        <w:t xml:space="preserve"> for individuals who use intravenous drugs. </w:t>
      </w:r>
      <w:r w:rsidRPr="00161F81">
        <w:t>Overdose deaths are typically caused by consuming substances at high intensity and/or by consuming combinations of substances such as alcohol, sedatives, tranquilizers, and opioid</w:t>
      </w:r>
      <w:r>
        <w:t>s</w:t>
      </w:r>
      <w:r w:rsidRPr="00161F81">
        <w:t xml:space="preserve"> to the point where critical areas in the brain that control breathing, heart rate, and body temperature stop functioning.</w:t>
      </w:r>
      <w:r>
        <w:t xml:space="preserve"> </w:t>
      </w:r>
    </w:p>
    <w:p w14:paraId="6A42AF21" w14:textId="77777777" w:rsidR="009646EB" w:rsidRPr="00BD6457" w:rsidRDefault="009646EB" w:rsidP="007215EF">
      <w:pPr>
        <w:pStyle w:val="Heading1"/>
      </w:pPr>
      <w:r>
        <w:t xml:space="preserve">Prevalence of </w:t>
      </w:r>
      <w:r w:rsidRPr="00BD6457">
        <w:t>Addiction</w:t>
      </w:r>
      <w:r>
        <w:t>, Related Morbidity,</w:t>
      </w:r>
      <w:r w:rsidRPr="00BD6457">
        <w:t xml:space="preserve"> </w:t>
      </w:r>
      <w:r>
        <w:t>and Mortality</w:t>
      </w:r>
    </w:p>
    <w:p w14:paraId="1B457BFA" w14:textId="77777777" w:rsidR="009646EB" w:rsidRPr="00D4101D" w:rsidRDefault="009646EB" w:rsidP="007215EF">
      <w:pPr>
        <w:ind w:right="-360"/>
      </w:pPr>
      <w:r w:rsidRPr="00BC4012">
        <w:t xml:space="preserve">According to the National Survey on Drug </w:t>
      </w:r>
      <w:r>
        <w:t>U</w:t>
      </w:r>
      <w:r w:rsidRPr="00BC4012">
        <w:t>se and Health</w:t>
      </w:r>
      <w:r>
        <w:t xml:space="preserve"> (NSDUH)</w:t>
      </w:r>
      <w:r w:rsidRPr="00BC4012">
        <w:t xml:space="preserve"> in 2015, an estimated 27.1 million people </w:t>
      </w:r>
      <w:r>
        <w:t xml:space="preserve">in the US </w:t>
      </w:r>
      <w:r w:rsidRPr="00BC4012">
        <w:t xml:space="preserve">aged 12 and older used </w:t>
      </w:r>
      <w:r>
        <w:t>illicit drugs in the past month</w:t>
      </w:r>
      <w:r w:rsidRPr="00BC4012">
        <w:t>. Of these</w:t>
      </w:r>
      <w:r>
        <w:t xml:space="preserve">, a </w:t>
      </w:r>
      <w:r w:rsidRPr="00BC4012">
        <w:t>majority (22.2 million) reported using marijuana and 3.8 million misused prescription opioids.</w:t>
      </w:r>
      <w:r w:rsidRPr="00D4101D">
        <w:rPr>
          <w:vertAlign w:val="superscript"/>
        </w:rPr>
        <w:endnoteReference w:id="290"/>
      </w:r>
      <w:r>
        <w:t xml:space="preserve"> During the same survey period, </w:t>
      </w:r>
      <w:r w:rsidRPr="00B34846">
        <w:t xml:space="preserve">an estimated </w:t>
      </w:r>
      <w:r w:rsidRPr="00BC4012">
        <w:t>20.8</w:t>
      </w:r>
      <w:r w:rsidRPr="00B34846">
        <w:t> million</w:t>
      </w:r>
      <w:r>
        <w:t>, approximately 1 in 10 people</w:t>
      </w:r>
      <w:r w:rsidRPr="00B34846">
        <w:t xml:space="preserve"> needed substance use treatment (i.e., treatment for problems related to the use of alcohol or </w:t>
      </w:r>
      <w:r w:rsidRPr="00EA68A6">
        <w:t>illicit drugs)</w:t>
      </w:r>
      <w:r>
        <w:t xml:space="preserve">. </w:t>
      </w:r>
      <w:r w:rsidRPr="00EA68A6">
        <w:t>Of this population, 10.8 percent received treatment.</w:t>
      </w:r>
      <w:r w:rsidRPr="00EA68A6">
        <w:rPr>
          <w:rStyle w:val="EndnoteReference"/>
        </w:rPr>
        <w:endnoteReference w:id="291"/>
      </w:r>
      <w:r w:rsidRPr="00EA68A6">
        <w:t xml:space="preserve"> </w:t>
      </w:r>
    </w:p>
    <w:p w14:paraId="53B1EA61" w14:textId="77777777" w:rsidR="009646EB" w:rsidRDefault="009646EB" w:rsidP="007215EF">
      <w:pPr>
        <w:ind w:right="-360"/>
      </w:pPr>
      <w:r>
        <w:t>A</w:t>
      </w:r>
      <w:r w:rsidRPr="00BC4012">
        <w:t xml:space="preserve">ccording to </w:t>
      </w:r>
      <w:r>
        <w:t xml:space="preserve">the </w:t>
      </w:r>
      <w:r w:rsidRPr="00BC4012">
        <w:t xml:space="preserve">2013-2014 NSDUH, 6.7% of </w:t>
      </w:r>
      <w:r>
        <w:t xml:space="preserve">Massachusetts </w:t>
      </w:r>
      <w:r w:rsidRPr="00BC4012">
        <w:t xml:space="preserve">residents 12 years of age or older met the criteria for dependence or abuse of alcohol and 3.0% met the criteria for dependence or abuse of illicit drugs. </w:t>
      </w:r>
    </w:p>
    <w:p w14:paraId="6B796CCB" w14:textId="77777777" w:rsidR="009646EB" w:rsidRDefault="009646EB" w:rsidP="007215EF">
      <w:pPr>
        <w:ind w:right="-360"/>
      </w:pPr>
      <w:r>
        <w:t>Addiction to an activity, such as gambling, is also on the rise. Nationally, g</w:t>
      </w:r>
      <w:r w:rsidRPr="00EA68A6">
        <w:t>ambling disorder affects about 1% of the general population, and subclinical past year gambling-related</w:t>
      </w:r>
      <w:r w:rsidRPr="00BC4012">
        <w:t xml:space="preserve"> problems affect 2-3% of the general population.</w:t>
      </w:r>
      <w:r w:rsidRPr="00BC4012">
        <w:rPr>
          <w:rStyle w:val="EndnoteReference"/>
        </w:rPr>
        <w:endnoteReference w:id="292"/>
      </w:r>
      <w:r w:rsidRPr="00BC4012">
        <w:t xml:space="preserve"> </w:t>
      </w:r>
      <w:r>
        <w:t xml:space="preserve">In Massachusetts, according </w:t>
      </w:r>
      <w:r w:rsidRPr="00C617D6">
        <w:t xml:space="preserve">to the Social and Economic Impacts of Gambling </w:t>
      </w:r>
      <w:r>
        <w:t xml:space="preserve">in Massachusetts </w:t>
      </w:r>
      <w:r w:rsidRPr="00C617D6">
        <w:t>(SE</w:t>
      </w:r>
      <w:r>
        <w:t>IGMA</w:t>
      </w:r>
      <w:r w:rsidRPr="00C617D6">
        <w:t>) 2013-2014</w:t>
      </w:r>
      <w:r>
        <w:t xml:space="preserve"> survey, problem gambling affects 1.7% of the population.</w:t>
      </w:r>
      <w:r>
        <w:rPr>
          <w:rStyle w:val="EndnoteReference"/>
        </w:rPr>
        <w:endnoteReference w:id="293"/>
      </w:r>
    </w:p>
    <w:p w14:paraId="0ABE52E9" w14:textId="45E8B18A" w:rsidR="00D621BC" w:rsidRPr="009977B4" w:rsidRDefault="009646EB" w:rsidP="00D621BC">
      <w:pPr>
        <w:spacing w:after="200" w:line="240" w:lineRule="auto"/>
        <w:ind w:right="-360"/>
        <w:rPr>
          <w:rFonts w:cs="Calibri"/>
          <w:color w:val="000000" w:themeColor="text1"/>
        </w:rPr>
      </w:pPr>
      <w:r>
        <w:rPr>
          <w:rFonts w:cs="Calibri"/>
          <w:color w:val="000000" w:themeColor="text1"/>
        </w:rPr>
        <w:lastRenderedPageBreak/>
        <w:t>Substance misuse</w:t>
      </w:r>
      <w:r w:rsidRPr="00690C27">
        <w:rPr>
          <w:rFonts w:cs="Calibri"/>
          <w:color w:val="000000" w:themeColor="text1"/>
        </w:rPr>
        <w:t xml:space="preserve"> </w:t>
      </w:r>
      <w:r>
        <w:rPr>
          <w:rFonts w:cs="Calibri"/>
          <w:color w:val="000000" w:themeColor="text1"/>
        </w:rPr>
        <w:t xml:space="preserve">was considered a top health concern in focus groups and interview discussions. </w:t>
      </w:r>
      <w:r w:rsidRPr="00690C27">
        <w:rPr>
          <w:rFonts w:cs="Calibri"/>
          <w:color w:val="000000" w:themeColor="text1"/>
        </w:rPr>
        <w:t xml:space="preserve">Participants mentioned a variety of substances including </w:t>
      </w:r>
      <w:r>
        <w:rPr>
          <w:rFonts w:cs="Calibri"/>
          <w:color w:val="000000" w:themeColor="text1"/>
        </w:rPr>
        <w:t xml:space="preserve">prescription drug use, alcohol, and opioids </w:t>
      </w:r>
      <w:r w:rsidRPr="00690C27">
        <w:rPr>
          <w:rFonts w:cs="Calibri"/>
          <w:color w:val="000000" w:themeColor="text1"/>
        </w:rPr>
        <w:t>as being among the most concerning.</w:t>
      </w:r>
      <w:r w:rsidR="00D621BC">
        <w:rPr>
          <w:rFonts w:cs="Calibri"/>
          <w:color w:val="000000" w:themeColor="text1"/>
        </w:rPr>
        <w:t xml:space="preserve"> The rise of Fentanyl was viewed as especially problematic. </w:t>
      </w:r>
    </w:p>
    <w:p w14:paraId="2C4F949E" w14:textId="1D4920AB" w:rsidR="009646EB" w:rsidRPr="00037037" w:rsidRDefault="00D621BC" w:rsidP="00037037">
      <w:pPr>
        <w:ind w:right="-360"/>
      </w:pPr>
      <w:r w:rsidRPr="00C72233">
        <w:rPr>
          <w:rFonts w:ascii="Aileron" w:hAnsi="Aileron"/>
          <w:b/>
          <w:sz w:val="21"/>
          <w:szCs w:val="21"/>
        </w:rPr>
        <mc:AlternateContent>
          <mc:Choice Requires="wps">
            <w:drawing>
              <wp:anchor distT="0" distB="0" distL="114300" distR="114300" simplePos="0" relativeHeight="251990016" behindDoc="0" locked="0" layoutInCell="1" allowOverlap="1" wp14:anchorId="2CF83CDE" wp14:editId="4A43CE77">
                <wp:simplePos x="0" y="0"/>
                <wp:positionH relativeFrom="margin">
                  <wp:posOffset>4019550</wp:posOffset>
                </wp:positionH>
                <wp:positionV relativeFrom="margin">
                  <wp:posOffset>368300</wp:posOffset>
                </wp:positionV>
                <wp:extent cx="2233930" cy="1295400"/>
                <wp:effectExtent l="0" t="0" r="0" b="0"/>
                <wp:wrapSquare wrapText="bothSides"/>
                <wp:docPr id="700" name="Rectangle 700"/>
                <wp:cNvGraphicFramePr/>
                <a:graphic xmlns:a="http://schemas.openxmlformats.org/drawingml/2006/main">
                  <a:graphicData uri="http://schemas.microsoft.com/office/word/2010/wordprocessingShape">
                    <wps:wsp>
                      <wps:cNvSpPr/>
                      <wps:spPr>
                        <a:xfrm>
                          <a:off x="0" y="0"/>
                          <a:ext cx="2233930" cy="1295400"/>
                        </a:xfrm>
                        <a:prstGeom prst="rect">
                          <a:avLst/>
                        </a:prstGeom>
                        <a:solidFill>
                          <a:sysClr val="window" lastClr="FFFFFF"/>
                        </a:solidFill>
                        <a:ln w="12700" cap="flat" cmpd="sng" algn="ctr">
                          <a:noFill/>
                          <a:prstDash val="solid"/>
                          <a:miter lim="800000"/>
                        </a:ln>
                        <a:effectLst/>
                      </wps:spPr>
                      <wps:txbx>
                        <w:txbxContent>
                          <w:p w14:paraId="7A9795DF" w14:textId="77777777" w:rsidR="002D1B82" w:rsidRPr="007A292F" w:rsidRDefault="002D1B82" w:rsidP="00D621BC">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Pr>
                                <w:color w:val="2F5496" w:themeColor="accent1" w:themeShade="BF"/>
                                <w:sz w:val="24"/>
                                <w:szCs w:val="24"/>
                              </w:rPr>
                              <w:t>Fentanyl is deadly and we’re seeing more and more of it on a regular basis</w:t>
                            </w:r>
                            <w:r w:rsidRPr="007A292F">
                              <w:rPr>
                                <w:color w:val="2F5496" w:themeColor="accent1" w:themeShade="BF"/>
                                <w:sz w:val="24"/>
                                <w:szCs w:val="24"/>
                              </w:rPr>
                              <w:t>.”</w:t>
                            </w:r>
                            <w:r w:rsidRPr="007A292F">
                              <w:rPr>
                                <w:b/>
                                <w:color w:val="2F5496" w:themeColor="accent1" w:themeShade="BF"/>
                              </w:rPr>
                              <w:t xml:space="preserve"> </w:t>
                            </w:r>
                          </w:p>
                          <w:p w14:paraId="245D77C3" w14:textId="77777777" w:rsidR="002D1B82" w:rsidRPr="00607155" w:rsidRDefault="002D1B82" w:rsidP="00D621BC">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0" o:spid="_x0000_s1064" style="position:absolute;left:0;text-align:left;margin-left:316.5pt;margin-top:29pt;width:175.9pt;height:102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" fillcolor="window" stroked="f" strokeweight="1pt">
                <v:textbox>
                  <w:txbxContent>
                    <w:p w14:paraId="7A9795DF" w14:textId="77777777" w:rsidR="002D1B82" w:rsidRPr="007A292F" w:rsidRDefault="002D1B82" w:rsidP="00D621BC">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Pr>
                          <w:color w:val="2F5496" w:themeColor="accent1" w:themeShade="BF"/>
                          <w:sz w:val="24"/>
                          <w:szCs w:val="24"/>
                        </w:rPr>
                        <w:t>Fentanyl is deadly and we’re seeing more and more of it on a regular basis</w:t>
                      </w:r>
                      <w:r w:rsidRPr="007A292F">
                        <w:rPr>
                          <w:color w:val="2F5496" w:themeColor="accent1" w:themeShade="BF"/>
                          <w:sz w:val="24"/>
                          <w:szCs w:val="24"/>
                        </w:rPr>
                        <w:t>.”</w:t>
                      </w:r>
                      <w:r w:rsidRPr="007A292F">
                        <w:rPr>
                          <w:b/>
                          <w:color w:val="2F5496" w:themeColor="accent1" w:themeShade="BF"/>
                        </w:rPr>
                        <w:t xml:space="preserve"> </w:t>
                      </w:r>
                    </w:p>
                    <w:p w14:paraId="245D77C3" w14:textId="77777777" w:rsidR="002D1B82" w:rsidRPr="00607155" w:rsidRDefault="002D1B82" w:rsidP="00D621BC">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Pr="00EE297D">
        <w:t xml:space="preserve">Many people </w:t>
      </w:r>
      <w:r>
        <w:t xml:space="preserve">in Massachusetts </w:t>
      </w:r>
      <w:r w:rsidRPr="00EE297D">
        <w:t xml:space="preserve">who </w:t>
      </w:r>
      <w:r>
        <w:t xml:space="preserve">have a substance use disorder also </w:t>
      </w:r>
      <w:r w:rsidRPr="00EE297D">
        <w:t>have co-occurring mental health disorders</w:t>
      </w:r>
      <w:r>
        <w:t xml:space="preserve">. </w:t>
      </w:r>
      <w:r w:rsidRPr="00EE297D">
        <w:t>In F</w:t>
      </w:r>
      <w:r>
        <w:t xml:space="preserve">iscal </w:t>
      </w:r>
      <w:r w:rsidRPr="00EE297D">
        <w:t>Y</w:t>
      </w:r>
      <w:r>
        <w:t>ear</w:t>
      </w:r>
      <w:r w:rsidRPr="00EE297D">
        <w:t xml:space="preserve"> 2016, 52% of treatment admissions </w:t>
      </w:r>
      <w:r>
        <w:t xml:space="preserve">reported to MDPH Bureau of Substance Addiction Services (BSAS) had </w:t>
      </w:r>
      <w:r w:rsidRPr="00EE297D">
        <w:t xml:space="preserve">a </w:t>
      </w:r>
      <w:r>
        <w:t xml:space="preserve">history of </w:t>
      </w:r>
      <w:r w:rsidRPr="00EE297D">
        <w:t xml:space="preserve">mental health </w:t>
      </w:r>
      <w:r>
        <w:t>treatment</w:t>
      </w:r>
      <w:r w:rsidRPr="00EE297D">
        <w:t>.</w:t>
      </w:r>
      <w:r>
        <w:t xml:space="preserve"> Approximately </w:t>
      </w:r>
      <w:r w:rsidRPr="0035076C">
        <w:t xml:space="preserve">one in four persons ages 11 and older in the MassHealth population </w:t>
      </w:r>
      <w:r>
        <w:t>were</w:t>
      </w:r>
      <w:r w:rsidRPr="0035076C">
        <w:t xml:space="preserve"> identified as h</w:t>
      </w:r>
      <w:r>
        <w:t xml:space="preserve">aving a serious mental illness (SMI). </w:t>
      </w:r>
      <w:r w:rsidRPr="0035076C">
        <w:t xml:space="preserve">The risk of fatal opioid-related overdose is six times higher for persons diagnosed with a </w:t>
      </w:r>
      <w:r>
        <w:t xml:space="preserve">SMI </w:t>
      </w:r>
      <w:r w:rsidRPr="0035076C">
        <w:t>and three times higher for those diagnosed with depression.</w:t>
      </w:r>
      <w:r>
        <w:rPr>
          <w:rStyle w:val="EndnoteReference"/>
        </w:rPr>
        <w:endnoteReference w:id="294"/>
      </w:r>
    </w:p>
    <w:p w14:paraId="59B6F9BF" w14:textId="77777777" w:rsidR="009646EB" w:rsidRPr="009977B4" w:rsidRDefault="009646EB" w:rsidP="007215E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ind w:right="-360"/>
        <w:rPr>
          <w:rFonts w:cs="Calibri"/>
          <w:b/>
          <w:i/>
          <w:color w:val="000000" w:themeColor="text1"/>
        </w:rPr>
      </w:pPr>
      <w:r w:rsidRPr="00690C27">
        <w:rPr>
          <w:rFonts w:cs="Calibri"/>
          <w:color w:val="000000" w:themeColor="text1"/>
        </w:rPr>
        <w:t xml:space="preserve">Interviewees and focus group participants </w:t>
      </w:r>
      <w:r>
        <w:rPr>
          <w:rFonts w:cs="Calibri"/>
          <w:color w:val="000000" w:themeColor="text1"/>
        </w:rPr>
        <w:t xml:space="preserve">also </w:t>
      </w:r>
      <w:r w:rsidRPr="00690C27">
        <w:rPr>
          <w:rFonts w:cs="Calibri"/>
          <w:color w:val="000000" w:themeColor="text1"/>
        </w:rPr>
        <w:t xml:space="preserve">reported the need for improved care for </w:t>
      </w:r>
      <w:r>
        <w:rPr>
          <w:rFonts w:cs="Calibri"/>
          <w:color w:val="000000" w:themeColor="text1"/>
        </w:rPr>
        <w:t xml:space="preserve">individuals with </w:t>
      </w:r>
      <w:r w:rsidRPr="00690C27">
        <w:rPr>
          <w:rFonts w:cs="Calibri"/>
          <w:color w:val="000000" w:themeColor="text1"/>
        </w:rPr>
        <w:t xml:space="preserve">dual diagnoses and comorbidities—especially for mental health and behavioral services. Participants described a high prevalence of co-occurring substance </w:t>
      </w:r>
      <w:r>
        <w:rPr>
          <w:rFonts w:cs="Calibri"/>
          <w:color w:val="000000" w:themeColor="text1"/>
        </w:rPr>
        <w:t>mis</w:t>
      </w:r>
      <w:r w:rsidRPr="00690C27">
        <w:rPr>
          <w:rFonts w:cs="Calibri"/>
          <w:color w:val="000000" w:themeColor="text1"/>
        </w:rPr>
        <w:t>use and mental illness but reported barriers to</w:t>
      </w:r>
      <w:r>
        <w:rPr>
          <w:rFonts w:cs="Calibri"/>
          <w:color w:val="000000" w:themeColor="text1"/>
        </w:rPr>
        <w:t xml:space="preserve"> care</w:t>
      </w:r>
      <w:r w:rsidRPr="00690C27">
        <w:rPr>
          <w:rFonts w:cs="Calibri"/>
          <w:color w:val="000000" w:themeColor="text1"/>
        </w:rPr>
        <w:t xml:space="preserve"> </w:t>
      </w:r>
      <w:r>
        <w:rPr>
          <w:rFonts w:cs="Calibri"/>
          <w:color w:val="000000" w:themeColor="text1"/>
        </w:rPr>
        <w:t xml:space="preserve">that </w:t>
      </w:r>
      <w:r w:rsidRPr="00690C27">
        <w:rPr>
          <w:rFonts w:cs="Calibri"/>
          <w:color w:val="000000" w:themeColor="text1"/>
        </w:rPr>
        <w:t>address</w:t>
      </w:r>
      <w:r>
        <w:rPr>
          <w:rFonts w:cs="Calibri"/>
          <w:color w:val="000000" w:themeColor="text1"/>
        </w:rPr>
        <w:t>es</w:t>
      </w:r>
      <w:r w:rsidRPr="00690C27">
        <w:rPr>
          <w:rFonts w:cs="Calibri"/>
          <w:color w:val="000000" w:themeColor="text1"/>
        </w:rPr>
        <w:t xml:space="preserve"> both issues simultaneously. As one participant said,</w:t>
      </w:r>
      <w:r>
        <w:rPr>
          <w:rFonts w:cs="Calibri"/>
          <w:color w:val="000000" w:themeColor="text1"/>
        </w:rPr>
        <w:t xml:space="preserve"> </w:t>
      </w:r>
      <w:r w:rsidRPr="00650CF9">
        <w:rPr>
          <w:rFonts w:cs="Calibri"/>
          <w:b/>
          <w:i/>
          <w:color w:val="000000" w:themeColor="text1"/>
        </w:rPr>
        <w:t xml:space="preserve">“We can fix the substance use but if they still have a mental health issue that they’re self-medicating for, it will inevitably come up again.” </w:t>
      </w:r>
    </w:p>
    <w:p w14:paraId="5B97F0EC" w14:textId="77777777" w:rsidR="009646EB" w:rsidRDefault="009646EB" w:rsidP="007215EF">
      <w:pPr>
        <w:ind w:right="-360"/>
      </w:pPr>
      <w:r>
        <w:t xml:space="preserve">In 2014, </w:t>
      </w:r>
      <w:r w:rsidRPr="00EE297D">
        <w:t>among those under the age of 45, M</w:t>
      </w:r>
      <w:r>
        <w:t>assachusetts</w:t>
      </w:r>
      <w:r w:rsidRPr="00EE297D">
        <w:t xml:space="preserve"> ranked highest </w:t>
      </w:r>
      <w:r>
        <w:t xml:space="preserve">among all states for </w:t>
      </w:r>
      <w:r w:rsidRPr="00EE297D">
        <w:t>rate of opioid</w:t>
      </w:r>
      <w:r>
        <w:t>-</w:t>
      </w:r>
      <w:r w:rsidRPr="00EE297D">
        <w:t>relat</w:t>
      </w:r>
      <w:r>
        <w:t xml:space="preserve">ed emergency department visits </w:t>
      </w:r>
      <w:r w:rsidRPr="00EE297D">
        <w:t>and second highest for rate of o</w:t>
      </w:r>
      <w:r>
        <w:t>pioid-related inpatient stays.</w:t>
      </w:r>
      <w:r>
        <w:rPr>
          <w:rStyle w:val="EndnoteReference"/>
        </w:rPr>
        <w:endnoteReference w:id="295"/>
      </w:r>
      <w:r>
        <w:t xml:space="preserve"> T</w:t>
      </w:r>
      <w:r w:rsidRPr="00EE297D">
        <w:t>he Centers for Disease Control and Prevention (CDC) report</w:t>
      </w:r>
      <w:r>
        <w:t>ed</w:t>
      </w:r>
      <w:r w:rsidRPr="00EE297D">
        <w:t xml:space="preserve"> that Massachusetts had the nation’s second highest rate of fentanyl seizures among all</w:t>
      </w:r>
      <w:r>
        <w:t xml:space="preserve"> states in 2014</w:t>
      </w:r>
      <w:r w:rsidRPr="00EE297D">
        <w:t>.</w:t>
      </w:r>
      <w:r w:rsidRPr="00EE297D">
        <w:rPr>
          <w:rStyle w:val="EndnoteReference"/>
        </w:rPr>
        <w:endnoteReference w:id="296"/>
      </w:r>
      <w:r w:rsidRPr="00EE297D">
        <w:t xml:space="preserve"> </w:t>
      </w:r>
    </w:p>
    <w:p w14:paraId="6F027415" w14:textId="77777777" w:rsidR="009646EB" w:rsidRDefault="009646EB" w:rsidP="007215EF">
      <w:pPr>
        <w:spacing w:line="240" w:lineRule="auto"/>
        <w:ind w:right="-360"/>
        <w:contextualSpacing/>
      </w:pPr>
      <w:r w:rsidRPr="00BC4012">
        <w:t>From 2002 to 2015 there</w:t>
      </w:r>
      <w:r w:rsidRPr="00B34846">
        <w:t xml:space="preserve"> was </w:t>
      </w:r>
      <w:r w:rsidRPr="00BC4012">
        <w:t>a 2.2-fold national increase in the total number of deaths from all drug overdoses.</w:t>
      </w:r>
      <w:bookmarkStart w:id="13" w:name="_Ref486578626"/>
      <w:r w:rsidRPr="00BC4012">
        <w:rPr>
          <w:rStyle w:val="EndnoteReference"/>
        </w:rPr>
        <w:endnoteReference w:id="297"/>
      </w:r>
      <w:bookmarkEnd w:id="13"/>
      <w:r>
        <w:t xml:space="preserve"> </w:t>
      </w:r>
      <w:r w:rsidRPr="00FF7A80">
        <w:t xml:space="preserve"> </w:t>
      </w:r>
      <w:r w:rsidRPr="00B556A1">
        <w:t>Each year in the US, more than 2,200 overdose deaths are due to alcohol and 5,415 deaths are attributed to cocaine/crack. Drug overdose deaths also occur as a result of the illicit manufacturing and distribution of synthetic opioids, such as fentanyl, and the illegal distribution of prescription opioids. Illicit fentanyl, for example, is often combined with heroin or counterfeit prescription drugs or sold as heroin, and may be contributing to recent increases in drug overdose deaths. In 2014, there were 17,465 overdoses from illicit drugs and 25,760 overdoses from prescription drugs</w:t>
      </w:r>
      <w:r>
        <w:t>, in the US</w:t>
      </w:r>
      <w:r w:rsidRPr="00B556A1">
        <w:t xml:space="preserve">. </w:t>
      </w:r>
      <w:r w:rsidRPr="00BC4012">
        <w:t>For opioid specific related deaths, there was a 2.8-fold increase in the total number of opioid</w:t>
      </w:r>
      <w:r>
        <w:t>-</w:t>
      </w:r>
      <w:r w:rsidRPr="00BC4012">
        <w:t>related overdose deaths during this time period</w:t>
      </w:r>
      <w:r w:rsidRPr="00042F3E">
        <w:t>. In 2015</w:t>
      </w:r>
      <w:r w:rsidRPr="00042F3E">
        <w:rPr>
          <w:shd w:val="clear" w:color="auto" w:fill="FFFFFF"/>
        </w:rPr>
        <w:t xml:space="preserve">, US overdose deaths totaled </w:t>
      </w:r>
      <w:r w:rsidRPr="00042F3E">
        <w:t>52,404,</w:t>
      </w:r>
      <w:r w:rsidRPr="00042F3E">
        <w:rPr>
          <w:shd w:val="clear" w:color="auto" w:fill="FFFFFF"/>
        </w:rPr>
        <w:t xml:space="preserve"> </w:t>
      </w:r>
      <w:r w:rsidRPr="00042F3E">
        <w:t>including 33,091 (63.1%) that involved an opioid.</w:t>
      </w:r>
      <w:r w:rsidRPr="00073007">
        <w:rPr>
          <w:vertAlign w:val="superscript"/>
        </w:rPr>
        <w:t xml:space="preserve"> </w:t>
      </w:r>
      <w:r w:rsidRPr="00042F3E">
        <w:rPr>
          <w:vertAlign w:val="superscript"/>
        </w:rPr>
        <w:endnoteReference w:id="298"/>
      </w:r>
      <w:r>
        <w:t xml:space="preserve"> </w:t>
      </w:r>
    </w:p>
    <w:p w14:paraId="4C2C4E7A" w14:textId="77777777" w:rsidR="009646EB" w:rsidRDefault="009646EB" w:rsidP="007215EF">
      <w:pPr>
        <w:pStyle w:val="CommentText"/>
        <w:ind w:right="-360"/>
        <w:rPr>
          <w:rFonts w:eastAsia="Times New Roman" w:cs="Helvetica"/>
          <w:color w:val="000000"/>
          <w:sz w:val="22"/>
          <w:szCs w:val="22"/>
        </w:rPr>
      </w:pPr>
      <w:r w:rsidRPr="00B556A1">
        <w:rPr>
          <w:sz w:val="22"/>
          <w:szCs w:val="22"/>
        </w:rPr>
        <w:t xml:space="preserve">Deaths due to driving under the influence (DUI) are also a </w:t>
      </w:r>
      <w:r>
        <w:rPr>
          <w:sz w:val="22"/>
          <w:szCs w:val="22"/>
        </w:rPr>
        <w:t xml:space="preserve">public </w:t>
      </w:r>
      <w:r w:rsidRPr="00B556A1">
        <w:rPr>
          <w:sz w:val="22"/>
          <w:szCs w:val="22"/>
        </w:rPr>
        <w:t>health concern. According to the National Highway Traffic Safety Administration</w:t>
      </w:r>
      <w:r>
        <w:rPr>
          <w:sz w:val="22"/>
          <w:szCs w:val="22"/>
        </w:rPr>
        <w:t xml:space="preserve"> (NHTSA)</w:t>
      </w:r>
      <w:r w:rsidRPr="00B556A1">
        <w:rPr>
          <w:sz w:val="22"/>
          <w:szCs w:val="22"/>
        </w:rPr>
        <w:t>, there is an alcohol related highway fatality in the US every 48 minutes</w:t>
      </w:r>
      <w:r w:rsidRPr="00B556A1">
        <w:rPr>
          <w:rFonts w:cs="Arial"/>
          <w:color w:val="222222"/>
          <w:sz w:val="22"/>
          <w:szCs w:val="22"/>
          <w:shd w:val="clear" w:color="auto" w:fill="FFFFFF"/>
        </w:rPr>
        <w:t xml:space="preserve">. </w:t>
      </w:r>
      <w:r w:rsidRPr="00B556A1">
        <w:rPr>
          <w:rFonts w:eastAsia="Times New Roman" w:cs="Helvetica"/>
          <w:color w:val="000000"/>
          <w:sz w:val="22"/>
          <w:szCs w:val="22"/>
        </w:rPr>
        <w:t>In 2015, nearly 1.1 million drivers were arrested for driving under the influence of alcohol or narcotics. </w:t>
      </w:r>
      <w:r w:rsidRPr="00B556A1">
        <w:rPr>
          <w:sz w:val="22"/>
          <w:szCs w:val="22"/>
        </w:rPr>
        <w:t xml:space="preserve">The NHTSA estimates that DUIs cost the United States more than $44 billion each year in prosecution, higher insurance rates, higher taxes, medical costs, and property damage. Of note, these statistics account for only alcohol-related driving impairment and fail to measure driving under the influence of other impairing substances. </w:t>
      </w:r>
      <w:r w:rsidRPr="00B556A1">
        <w:rPr>
          <w:rFonts w:eastAsia="Times New Roman" w:cs="Helvetica"/>
          <w:color w:val="000000"/>
          <w:sz w:val="22"/>
          <w:szCs w:val="22"/>
        </w:rPr>
        <w:t>Drugs other than alcohol are involved in 16% of motor vehicle crashes</w:t>
      </w:r>
      <w:r>
        <w:rPr>
          <w:rStyle w:val="EndnoteReference"/>
          <w:rFonts w:eastAsia="Times New Roman" w:cs="Helvetica"/>
          <w:color w:val="000000"/>
          <w:sz w:val="22"/>
          <w:szCs w:val="22"/>
        </w:rPr>
        <w:endnoteReference w:id="299"/>
      </w:r>
      <w:r>
        <w:rPr>
          <w:rFonts w:eastAsia="Times New Roman" w:cs="Helvetica"/>
          <w:color w:val="000000"/>
          <w:sz w:val="22"/>
          <w:szCs w:val="22"/>
        </w:rPr>
        <w:t xml:space="preserve">. </w:t>
      </w:r>
    </w:p>
    <w:p w14:paraId="5ACB7A1B" w14:textId="77777777" w:rsidR="009646EB" w:rsidRDefault="009646EB" w:rsidP="007215EF">
      <w:pPr>
        <w:pStyle w:val="Heading1"/>
      </w:pPr>
      <w:r>
        <w:t>Opioid Epidemic in Massachusetts</w:t>
      </w:r>
    </w:p>
    <w:p w14:paraId="4B184B34" w14:textId="77777777" w:rsidR="009646EB" w:rsidRDefault="009646EB" w:rsidP="007215EF">
      <w:pPr>
        <w:ind w:right="-360"/>
        <w:rPr>
          <w:rFonts w:ascii="Calibri" w:hAnsi="Calibri"/>
        </w:rPr>
      </w:pPr>
      <w:r w:rsidRPr="005720F2">
        <w:rPr>
          <w:rFonts w:ascii="Calibri" w:hAnsi="Calibri"/>
          <w:shd w:val="clear" w:color="auto" w:fill="FFFFFF"/>
        </w:rPr>
        <w:t>In Massachusetts, there has been a dramatic increase in opioid</w:t>
      </w:r>
      <w:r>
        <w:rPr>
          <w:rFonts w:ascii="Calibri" w:hAnsi="Calibri"/>
          <w:shd w:val="clear" w:color="auto" w:fill="FFFFFF"/>
        </w:rPr>
        <w:t>-</w:t>
      </w:r>
      <w:r w:rsidRPr="005720F2">
        <w:rPr>
          <w:rFonts w:ascii="Calibri" w:hAnsi="Calibri"/>
          <w:shd w:val="clear" w:color="auto" w:fill="FFFFFF"/>
        </w:rPr>
        <w:t xml:space="preserve">related deaths. </w:t>
      </w:r>
      <w:r>
        <w:rPr>
          <w:rFonts w:ascii="Calibri" w:hAnsi="Calibri"/>
        </w:rPr>
        <w:t>The</w:t>
      </w:r>
      <w:r w:rsidRPr="005720F2">
        <w:rPr>
          <w:rFonts w:ascii="Calibri" w:hAnsi="Calibri"/>
        </w:rPr>
        <w:t xml:space="preserve"> number of opioid-related deaths in 2016 represents a 17% increase over</w:t>
      </w:r>
      <w:r>
        <w:rPr>
          <w:rFonts w:ascii="Calibri" w:hAnsi="Calibri"/>
        </w:rPr>
        <w:t xml:space="preserve"> </w:t>
      </w:r>
      <w:r w:rsidRPr="005720F2">
        <w:rPr>
          <w:rFonts w:ascii="Calibri" w:hAnsi="Calibri"/>
        </w:rPr>
        <w:t>2015</w:t>
      </w:r>
      <w:r>
        <w:rPr>
          <w:rFonts w:ascii="Calibri" w:hAnsi="Calibri"/>
        </w:rPr>
        <w:t>, and</w:t>
      </w:r>
      <w:r w:rsidRPr="005720F2">
        <w:rPr>
          <w:rFonts w:ascii="Calibri" w:hAnsi="Calibri"/>
        </w:rPr>
        <w:t xml:space="preserve"> </w:t>
      </w:r>
      <w:r>
        <w:rPr>
          <w:rFonts w:ascii="Calibri" w:hAnsi="Calibri"/>
        </w:rPr>
        <w:t>a</w:t>
      </w:r>
      <w:r w:rsidRPr="005720F2">
        <w:rPr>
          <w:rFonts w:ascii="Calibri" w:hAnsi="Calibri"/>
        </w:rPr>
        <w:t xml:space="preserve"> 450% increase since 2000</w:t>
      </w:r>
      <w:r>
        <w:rPr>
          <w:rFonts w:ascii="Calibri" w:hAnsi="Calibri"/>
        </w:rPr>
        <w:t xml:space="preserve"> (see Figure 6.1)</w:t>
      </w:r>
      <w:r w:rsidRPr="005720F2">
        <w:rPr>
          <w:rFonts w:ascii="Calibri" w:hAnsi="Calibri"/>
        </w:rPr>
        <w:t>.</w:t>
      </w:r>
      <w:r w:rsidRPr="005720F2">
        <w:rPr>
          <w:rStyle w:val="EndnoteReference"/>
          <w:rFonts w:ascii="Calibri" w:hAnsi="Calibri"/>
        </w:rPr>
        <w:endnoteReference w:id="300"/>
      </w:r>
      <w:r w:rsidRPr="005720F2">
        <w:rPr>
          <w:rFonts w:ascii="Calibri" w:hAnsi="Calibri"/>
        </w:rPr>
        <w:t xml:space="preserve"> Almost every community in Massachusetts is affected by the opioid epidemic. </w:t>
      </w:r>
      <w:r>
        <w:rPr>
          <w:rFonts w:ascii="Calibri" w:hAnsi="Calibri"/>
        </w:rPr>
        <w:t xml:space="preserve">A key strategy to understanding the </w:t>
      </w:r>
      <w:r>
        <w:rPr>
          <w:rFonts w:ascii="Calibri" w:hAnsi="Calibri"/>
        </w:rPr>
        <w:lastRenderedPageBreak/>
        <w:t xml:space="preserve">opioid epidemic is to improve the timely analysis and dissemination of data on opioid overdoses. Since April 2015, </w:t>
      </w:r>
      <w:hyperlink r:id="rId124" w:history="1">
        <w:r w:rsidRPr="00BF300F">
          <w:rPr>
            <w:rStyle w:val="Hyperlink"/>
            <w:rFonts w:ascii="Calibri" w:hAnsi="Calibri"/>
          </w:rPr>
          <w:t>MDPH reports opioid data on a quarterly</w:t>
        </w:r>
      </w:hyperlink>
      <w:r>
        <w:rPr>
          <w:rFonts w:ascii="Calibri" w:hAnsi="Calibri"/>
        </w:rPr>
        <w:t xml:space="preserve"> basis and uses predictive modeling techniques to estimate the number of opioid-related deaths on cases that have not been confirmed by the Office of the Chief Medical Examiner. Such timely information would help the state respond better to pressing policy and health concerns related to the opioid epidemic, guide policy development, and make programmatic decisions. </w:t>
      </w:r>
    </w:p>
    <w:p w14:paraId="7E09EB38" w14:textId="77777777" w:rsidR="009646EB" w:rsidRPr="00830AE4" w:rsidRDefault="009646EB" w:rsidP="006C047D">
      <w:pPr>
        <w:pStyle w:val="SHAFigureNumber"/>
      </w:pPr>
      <w:r>
        <w:t>Figure 6.1</w:t>
      </w:r>
    </w:p>
    <w:p w14:paraId="5D91C1AC" w14:textId="77777777" w:rsidR="009646EB" w:rsidRDefault="009646EB" w:rsidP="006C047D">
      <w:pPr>
        <w:pStyle w:val="SHAFigureNumber"/>
      </w:pPr>
      <w:r w:rsidRPr="00830AE4">
        <w:t>Number of Opioid-Related Overdose Deaths, Massachusetts, 2000-2016</w:t>
      </w:r>
    </w:p>
    <w:p w14:paraId="3BBFC6EA" w14:textId="77777777" w:rsidR="009646EB" w:rsidRDefault="009646EB" w:rsidP="007215EF">
      <w:pPr>
        <w:pStyle w:val="figtitle0"/>
        <w:ind w:left="-360" w:right="-360"/>
        <w:jc w:val="center"/>
      </w:pPr>
    </w:p>
    <w:p w14:paraId="473EDA45" w14:textId="77777777" w:rsidR="009646EB" w:rsidRDefault="009646EB" w:rsidP="007215EF">
      <w:pPr>
        <w:spacing w:before="0" w:after="0" w:line="240" w:lineRule="auto"/>
        <w:ind w:right="-360"/>
      </w:pPr>
      <w:r w:rsidRPr="00693E4D">
        <w:rPr>
          <w:rFonts w:ascii="Arial" w:eastAsia="Times New Roman" w:hAnsi="Arial" w:cs="Arial"/>
          <w:sz w:val="20"/>
          <w:szCs w:val="20"/>
        </w:rPr>
        <w:drawing>
          <wp:inline distT="0" distB="0" distL="0" distR="0" wp14:anchorId="7993D289" wp14:editId="3700C77C">
            <wp:extent cx="5943600" cy="208246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2082461"/>
                    </a:xfrm>
                    <a:prstGeom prst="rect">
                      <a:avLst/>
                    </a:prstGeom>
                    <a:noFill/>
                    <a:ln>
                      <a:noFill/>
                    </a:ln>
                  </pic:spPr>
                </pic:pic>
              </a:graphicData>
            </a:graphic>
          </wp:inline>
        </w:drawing>
      </w:r>
    </w:p>
    <w:p w14:paraId="51486C0C" w14:textId="77777777" w:rsidR="009646EB" w:rsidRPr="00301393" w:rsidRDefault="009646EB" w:rsidP="007215EF">
      <w:pPr>
        <w:tabs>
          <w:tab w:val="left" w:pos="1820"/>
        </w:tabs>
        <w:spacing w:before="0" w:after="0" w:line="240" w:lineRule="auto"/>
        <w:ind w:right="-360"/>
      </w:pPr>
      <w:r w:rsidRPr="00693E4D">
        <w:rPr>
          <w:sz w:val="16"/>
          <w:szCs w:val="16"/>
          <w:vertAlign w:val="superscript"/>
        </w:rPr>
        <w:t>1</w:t>
      </w:r>
      <w:r w:rsidRPr="00693E4D">
        <w:rPr>
          <w:sz w:val="16"/>
          <w:szCs w:val="16"/>
        </w:rPr>
        <w:t xml:space="preserve"> Opioids include heroin, opioid-based prescription painkillers, and other unspecified opioids.</w:t>
      </w:r>
    </w:p>
    <w:p w14:paraId="7955F3B0" w14:textId="77777777" w:rsidR="009646EB" w:rsidRDefault="009646EB" w:rsidP="007215EF">
      <w:pPr>
        <w:ind w:right="-360"/>
      </w:pPr>
      <w:r>
        <w:rPr>
          <w:rFonts w:ascii="Calibri" w:hAnsi="Calibri"/>
        </w:rPr>
        <w:t xml:space="preserve">Increasingly, there’s evidence suggesting fentanyl is fueling the current opioid epidemic. A </w:t>
      </w:r>
      <w:r w:rsidRPr="005720F2">
        <w:rPr>
          <w:rFonts w:ascii="Calibri" w:hAnsi="Calibri"/>
        </w:rPr>
        <w:t>Massachusetts</w:t>
      </w:r>
      <w:r>
        <w:rPr>
          <w:rFonts w:ascii="Calibri" w:hAnsi="Calibri"/>
        </w:rPr>
        <w:t>-CDC collaborative</w:t>
      </w:r>
      <w:r w:rsidRPr="005720F2">
        <w:rPr>
          <w:rFonts w:ascii="Calibri" w:hAnsi="Calibri"/>
        </w:rPr>
        <w:t xml:space="preserve"> </w:t>
      </w:r>
      <w:r>
        <w:rPr>
          <w:rFonts w:ascii="Calibri" w:hAnsi="Calibri"/>
        </w:rPr>
        <w:t xml:space="preserve">epidemiologic </w:t>
      </w:r>
      <w:r w:rsidRPr="005720F2">
        <w:rPr>
          <w:rFonts w:ascii="Calibri" w:hAnsi="Calibri"/>
        </w:rPr>
        <w:t xml:space="preserve">investigation identified that </w:t>
      </w:r>
      <w:r w:rsidRPr="005720F2">
        <w:rPr>
          <w:rFonts w:ascii="Calibri" w:hAnsi="Calibri" w:cs="Helvetica"/>
          <w:color w:val="000000"/>
          <w:shd w:val="clear" w:color="auto" w:fill="FFFFFF"/>
        </w:rPr>
        <w:t>the proportion of opioid overdose deaths in the state involving fentanyl, a synthetic, short-acting opioid with 50</w:t>
      </w:r>
      <w:r>
        <w:rPr>
          <w:rFonts w:ascii="Calibri" w:hAnsi="Calibri" w:cs="Helvetica"/>
          <w:color w:val="000000"/>
          <w:shd w:val="clear" w:color="auto" w:fill="FFFFFF"/>
        </w:rPr>
        <w:t>-</w:t>
      </w:r>
      <w:r w:rsidRPr="005720F2">
        <w:rPr>
          <w:rFonts w:ascii="Calibri" w:hAnsi="Calibri" w:cs="Helvetica"/>
          <w:color w:val="000000"/>
          <w:shd w:val="clear" w:color="auto" w:fill="FFFFFF"/>
        </w:rPr>
        <w:t xml:space="preserve">100 times the potency of morphine, increased from 32% during 2013–2014 to 74% in the first half of 2016. </w:t>
      </w:r>
      <w:r>
        <w:rPr>
          <w:rFonts w:ascii="Calibri" w:hAnsi="Calibri" w:cs="Helvetica"/>
          <w:color w:val="000000"/>
          <w:shd w:val="clear" w:color="auto" w:fill="FFFFFF"/>
        </w:rPr>
        <w:t xml:space="preserve">Data from the </w:t>
      </w:r>
      <w:hyperlink r:id="rId126" w:history="1">
        <w:r w:rsidRPr="0069000E">
          <w:rPr>
            <w:rStyle w:val="Hyperlink"/>
            <w:rFonts w:ascii="Calibri" w:hAnsi="Calibri" w:cs="Helvetica"/>
            <w:shd w:val="clear" w:color="auto" w:fill="FFFFFF"/>
          </w:rPr>
          <w:t>MDPH quarterly opioid-related overdose death report</w:t>
        </w:r>
      </w:hyperlink>
      <w:r>
        <w:rPr>
          <w:rFonts w:ascii="Calibri" w:hAnsi="Calibri" w:cs="Helvetica"/>
          <w:color w:val="000000"/>
          <w:shd w:val="clear" w:color="auto" w:fill="FFFFFF"/>
        </w:rPr>
        <w:t xml:space="preserve"> shows the rate of fentanyl present in opioid-related deaths with a toxicology screen increased from a low of 19% in the third quarter of 2014 to 81% in the first quarter of 2017 (see Figure 6.2).</w:t>
      </w:r>
      <w:r>
        <w:rPr>
          <w:rStyle w:val="EndnoteReference"/>
          <w:rFonts w:ascii="Calibri" w:hAnsi="Calibri" w:cs="Helvetica"/>
          <w:color w:val="000000"/>
          <w:shd w:val="clear" w:color="auto" w:fill="FFFFFF"/>
        </w:rPr>
        <w:endnoteReference w:id="301"/>
      </w:r>
      <w:r>
        <w:rPr>
          <w:rFonts w:ascii="Calibri" w:hAnsi="Calibri" w:cs="Helvetica"/>
          <w:color w:val="000000"/>
          <w:shd w:val="clear" w:color="auto" w:fill="FFFFFF"/>
        </w:rPr>
        <w:t xml:space="preserve"> </w:t>
      </w:r>
      <w:r w:rsidRPr="005720F2">
        <w:rPr>
          <w:rFonts w:ascii="Calibri" w:hAnsi="Calibri" w:cs="Helvetica"/>
          <w:color w:val="000000"/>
          <w:shd w:val="clear" w:color="auto" w:fill="FFFFFF"/>
        </w:rPr>
        <w:t>Evidence for rapid progression of fentanyl overdose was common among both fatal and nonfatal overdoses.  </w:t>
      </w:r>
      <w:r w:rsidRPr="005720F2">
        <w:rPr>
          <w:rFonts w:ascii="Calibri" w:hAnsi="Calibri"/>
        </w:rPr>
        <w:t>This rapid progression is a critical component in regards to overdose prevention and education.</w:t>
      </w:r>
      <w:r w:rsidRPr="007549E1">
        <w:rPr>
          <w:rStyle w:val="EndnoteReference"/>
        </w:rPr>
        <w:endnoteReference w:id="302"/>
      </w:r>
      <w:r w:rsidRPr="007549E1">
        <w:t xml:space="preserve">  </w:t>
      </w:r>
    </w:p>
    <w:p w14:paraId="7172A2DE" w14:textId="18771169" w:rsidR="009646EB" w:rsidRDefault="006C047D" w:rsidP="006C047D">
      <w:pPr>
        <w:pStyle w:val="SHAFigureNumber"/>
      </w:pPr>
      <w:r>
        <w:t xml:space="preserve">Figure </w:t>
      </w:r>
      <w:r w:rsidR="009646EB">
        <w:t>6.2</w:t>
      </w:r>
    </w:p>
    <w:p w14:paraId="55DF0945" w14:textId="77777777" w:rsidR="009646EB" w:rsidRPr="00C84418" w:rsidRDefault="009646EB" w:rsidP="006C047D">
      <w:pPr>
        <w:pStyle w:val="SHAFigureNumber"/>
      </w:pPr>
      <w:r w:rsidRPr="00C84418">
        <w:t>Percent of Opioid Deaths with Specific Drugs Present, Massachusetts, 2014-2017</w:t>
      </w:r>
    </w:p>
    <w:p w14:paraId="68738830" w14:textId="77777777" w:rsidR="009646EB" w:rsidRDefault="009646EB" w:rsidP="007215EF">
      <w:pPr>
        <w:ind w:right="-360"/>
      </w:pPr>
      <w:r w:rsidRPr="00301393">
        <w:rPr>
          <w:rFonts w:eastAsia="Calibri"/>
        </w:rPr>
        <w:lastRenderedPageBreak/>
        <w:drawing>
          <wp:inline distT="0" distB="0" distL="0" distR="0" wp14:anchorId="33F1A14F" wp14:editId="01330796">
            <wp:extent cx="5850255" cy="2240087"/>
            <wp:effectExtent l="0" t="0" r="0" b="8255"/>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7">
                      <a:extLst>
                        <a:ext uri="{28A0092B-C50C-407E-A947-70E740481C1C}">
                          <a14:useLocalDpi xmlns:a14="http://schemas.microsoft.com/office/drawing/2010/main" val="0"/>
                        </a:ext>
                      </a:extLst>
                    </a:blip>
                    <a:srcRect l="770" t="16757" r="748" b="3762"/>
                    <a:stretch/>
                  </pic:blipFill>
                  <pic:spPr bwMode="auto">
                    <a:xfrm>
                      <a:off x="0" y="0"/>
                      <a:ext cx="5853396" cy="2241290"/>
                    </a:xfrm>
                    <a:prstGeom prst="rect">
                      <a:avLst/>
                    </a:prstGeom>
                    <a:noFill/>
                    <a:ln>
                      <a:noFill/>
                    </a:ln>
                    <a:extLst>
                      <a:ext uri="{53640926-AAD7-44D8-BBD7-CCE9431645EC}">
                        <a14:shadowObscured xmlns:a14="http://schemas.microsoft.com/office/drawing/2010/main"/>
                      </a:ext>
                    </a:extLst>
                  </pic:spPr>
                </pic:pic>
              </a:graphicData>
            </a:graphic>
          </wp:inline>
        </w:drawing>
      </w:r>
    </w:p>
    <w:p w14:paraId="333C7766" w14:textId="77777777" w:rsidR="009646EB" w:rsidRDefault="009646EB" w:rsidP="007215EF">
      <w:pPr>
        <w:ind w:right="-360"/>
      </w:pPr>
    </w:p>
    <w:p w14:paraId="31BD555A" w14:textId="77777777" w:rsidR="009646EB" w:rsidRPr="00E238DF" w:rsidRDefault="009646EB" w:rsidP="007215EF">
      <w:pPr>
        <w:ind w:right="-360"/>
      </w:pPr>
      <w:r>
        <w:t xml:space="preserve">In response to the opioid crisis in Massachusetts, the Baker-Polito Administration, the Massachusetts State Legislature, medical professionals, </w:t>
      </w:r>
      <w:r w:rsidRPr="004A7B7F">
        <w:t>academic institutions, advocates, experts</w:t>
      </w:r>
      <w:r>
        <w:t>,</w:t>
      </w:r>
      <w:r w:rsidRPr="004A7B7F">
        <w:t xml:space="preserve"> and individuals </w:t>
      </w:r>
      <w:r>
        <w:t xml:space="preserve">collaborated </w:t>
      </w:r>
      <w:r w:rsidRPr="004A7B7F">
        <w:t xml:space="preserve">to marshal a comprehensive </w:t>
      </w:r>
      <w:r>
        <w:t xml:space="preserve">long-term </w:t>
      </w:r>
      <w:r w:rsidRPr="004A7B7F">
        <w:t>response to the opioid emergency. Selected examples of actions taken include:</w:t>
      </w:r>
    </w:p>
    <w:p w14:paraId="47803A9B" w14:textId="77777777" w:rsidR="009646EB" w:rsidRPr="004A7B7F" w:rsidRDefault="009646EB" w:rsidP="00823FDF">
      <w:pPr>
        <w:pStyle w:val="ListParagraph"/>
        <w:numPr>
          <w:ilvl w:val="0"/>
          <w:numId w:val="82"/>
        </w:numPr>
        <w:ind w:right="-360"/>
        <w:contextualSpacing w:val="0"/>
      </w:pPr>
      <w:r w:rsidRPr="004A7B7F">
        <w:t>Increased treatment capacity</w:t>
      </w:r>
    </w:p>
    <w:p w14:paraId="1D552F24" w14:textId="77777777" w:rsidR="009646EB" w:rsidRPr="00DE4E94" w:rsidRDefault="009646EB" w:rsidP="00823FDF">
      <w:pPr>
        <w:pStyle w:val="ListParagraph"/>
        <w:numPr>
          <w:ilvl w:val="0"/>
          <w:numId w:val="82"/>
        </w:numPr>
        <w:ind w:right="-360"/>
        <w:contextualSpacing w:val="0"/>
      </w:pPr>
      <w:r w:rsidRPr="00DE4E94">
        <w:t xml:space="preserve">Increased Naloxone distribution and education to reverse overdoses and prevent deaths   </w:t>
      </w:r>
    </w:p>
    <w:p w14:paraId="67FE41F5" w14:textId="77777777" w:rsidR="009646EB" w:rsidRPr="00BD22E4" w:rsidRDefault="009646EB" w:rsidP="00823FDF">
      <w:pPr>
        <w:pStyle w:val="ListParagraph"/>
        <w:numPr>
          <w:ilvl w:val="0"/>
          <w:numId w:val="82"/>
        </w:numPr>
        <w:ind w:right="-360"/>
        <w:contextualSpacing w:val="0"/>
        <w:rPr>
          <w:color w:val="000000" w:themeColor="text1"/>
        </w:rPr>
      </w:pPr>
      <w:r w:rsidRPr="00BD22E4">
        <w:rPr>
          <w:color w:val="000000" w:themeColor="text1"/>
        </w:rPr>
        <w:t>Passage of the Good Samaritan Law to enhance and facilitate the use of Naloxone</w:t>
      </w:r>
    </w:p>
    <w:p w14:paraId="20353197" w14:textId="77777777" w:rsidR="009646EB" w:rsidRPr="00BD22E4" w:rsidRDefault="009646EB" w:rsidP="00823FDF">
      <w:pPr>
        <w:pStyle w:val="ListParagraph"/>
        <w:numPr>
          <w:ilvl w:val="0"/>
          <w:numId w:val="82"/>
        </w:numPr>
        <w:ind w:right="-360"/>
        <w:contextualSpacing w:val="0"/>
        <w:rPr>
          <w:color w:val="000000" w:themeColor="text1"/>
        </w:rPr>
      </w:pPr>
      <w:r w:rsidRPr="00BD22E4">
        <w:rPr>
          <w:rFonts w:cs="Arial"/>
          <w:color w:val="000000" w:themeColor="text1"/>
          <w:shd w:val="clear" w:color="auto" w:fill="FFFFFF"/>
        </w:rPr>
        <w:t>Launched first-in-the-nation core competencies for safe prescribing of opioids to medical schools, community health centers, nursing, physician assistant and dental schools</w:t>
      </w:r>
    </w:p>
    <w:p w14:paraId="33BC42AD" w14:textId="77777777" w:rsidR="009646EB" w:rsidRPr="004A7B7F" w:rsidRDefault="009646EB" w:rsidP="00823FDF">
      <w:pPr>
        <w:pStyle w:val="ListParagraph"/>
        <w:numPr>
          <w:ilvl w:val="0"/>
          <w:numId w:val="82"/>
        </w:numPr>
        <w:ind w:right="-360"/>
        <w:contextualSpacing w:val="0"/>
      </w:pPr>
      <w:r>
        <w:t xml:space="preserve">Enhancing the </w:t>
      </w:r>
      <w:r w:rsidRPr="004A7B7F">
        <w:t xml:space="preserve">Prescription </w:t>
      </w:r>
      <w:r>
        <w:t xml:space="preserve">Drug </w:t>
      </w:r>
      <w:r w:rsidRPr="004A7B7F">
        <w:t>Monitoring Program (P</w:t>
      </w:r>
      <w:r>
        <w:t>D</w:t>
      </w:r>
      <w:r w:rsidRPr="004A7B7F">
        <w:t xml:space="preserve">MP) to promote safe prescribing and dispensing of opioid prescriptions, including a first-in-the-nation law limiting first-time opioid prescriptions to seven days </w:t>
      </w:r>
    </w:p>
    <w:p w14:paraId="5856B200" w14:textId="77777777" w:rsidR="009646EB" w:rsidRPr="00DC5DE2" w:rsidRDefault="009646EB" w:rsidP="00823FDF">
      <w:pPr>
        <w:pStyle w:val="ListParagraph"/>
        <w:numPr>
          <w:ilvl w:val="0"/>
          <w:numId w:val="82"/>
        </w:numPr>
        <w:ind w:right="-360"/>
        <w:contextualSpacing w:val="0"/>
      </w:pPr>
      <w:r>
        <w:t xml:space="preserve">Passage of legislation, </w:t>
      </w:r>
      <w:hyperlink r:id="rId128" w:history="1">
        <w:r w:rsidRPr="00367BA8">
          <w:rPr>
            <w:rStyle w:val="Hyperlink"/>
          </w:rPr>
          <w:t>Chapter 55 of the Acts of 2015</w:t>
        </w:r>
      </w:hyperlink>
      <w:r>
        <w:t>,</w:t>
      </w:r>
      <w:r w:rsidRPr="00331FCF">
        <w:t xml:space="preserve"> </w:t>
      </w:r>
      <w:r>
        <w:t>that permits</w:t>
      </w:r>
      <w:r w:rsidRPr="00331FCF">
        <w:t xml:space="preserve"> </w:t>
      </w:r>
      <w:hyperlink r:id="rId129" w:history="1">
        <w:r w:rsidRPr="00C64A8F">
          <w:rPr>
            <w:rStyle w:val="Hyperlink"/>
          </w:rPr>
          <w:t>linking and analyzing data sets</w:t>
        </w:r>
      </w:hyperlink>
      <w:r>
        <w:t xml:space="preserve"> across multiple state agencies </w:t>
      </w:r>
      <w:r w:rsidRPr="00331FCF">
        <w:t xml:space="preserve">to </w:t>
      </w:r>
      <w:r>
        <w:t xml:space="preserve">better </w:t>
      </w:r>
      <w:r w:rsidRPr="00331FCF">
        <w:t>und</w:t>
      </w:r>
      <w:r>
        <w:t xml:space="preserve">erstand social determinants and risk factors related to the opioid epidemic, and to guide </w:t>
      </w:r>
      <w:r w:rsidRPr="00331FCF">
        <w:t xml:space="preserve">policy </w:t>
      </w:r>
      <w:r>
        <w:t xml:space="preserve">and program </w:t>
      </w:r>
      <w:r w:rsidRPr="00331FCF">
        <w:t>development</w:t>
      </w:r>
    </w:p>
    <w:p w14:paraId="10F78AF6" w14:textId="77777777" w:rsidR="009646EB" w:rsidRDefault="009646EB" w:rsidP="00823FDF">
      <w:pPr>
        <w:pStyle w:val="ListParagraph"/>
        <w:numPr>
          <w:ilvl w:val="0"/>
          <w:numId w:val="82"/>
        </w:numPr>
        <w:ind w:right="-360"/>
        <w:contextualSpacing w:val="0"/>
      </w:pPr>
      <w:r>
        <w:t xml:space="preserve">An effort funded by a </w:t>
      </w:r>
      <w:r w:rsidRPr="00B34846">
        <w:t>Prescription Drug Overdose Prevention</w:t>
      </w:r>
      <w:r>
        <w:t xml:space="preserve"> grant to </w:t>
      </w:r>
      <w:r w:rsidRPr="00B34846">
        <w:t xml:space="preserve">strengthen the Massachusetts </w:t>
      </w:r>
      <w:r>
        <w:t xml:space="preserve"> PDMP</w:t>
      </w:r>
      <w:r w:rsidRPr="00B34846">
        <w:t xml:space="preserve">, increase its utilization rate by prescribers </w:t>
      </w:r>
    </w:p>
    <w:p w14:paraId="039AB47F" w14:textId="4C7DA732" w:rsidR="009646EB" w:rsidRDefault="009646EB" w:rsidP="00823FDF">
      <w:pPr>
        <w:pStyle w:val="ListParagraph"/>
        <w:numPr>
          <w:ilvl w:val="0"/>
          <w:numId w:val="82"/>
        </w:numPr>
        <w:ind w:right="-360"/>
        <w:contextualSpacing w:val="0"/>
      </w:pPr>
      <w:r w:rsidRPr="000B5AEC">
        <w:t>Creati</w:t>
      </w:r>
      <w:r>
        <w:t>ng</w:t>
      </w:r>
      <w:r w:rsidRPr="000B5AEC">
        <w:t xml:space="preserve"> three public awareness campaigns</w:t>
      </w:r>
      <w:r>
        <w:t>:</w:t>
      </w:r>
      <w:r w:rsidRPr="000B5AEC">
        <w:t xml:space="preserve"> </w:t>
      </w:r>
      <w:hyperlink r:id="rId130" w:history="1">
        <w:r w:rsidR="00E46E2E" w:rsidRPr="009A7F07">
          <w:rPr>
            <w:rStyle w:val="Hyperlink"/>
          </w:rPr>
          <w:t>State without Stigma</w:t>
        </w:r>
      </w:hyperlink>
      <w:r w:rsidR="00E46E2E" w:rsidRPr="000B5AEC">
        <w:t xml:space="preserve">, </w:t>
      </w:r>
      <w:r w:rsidRPr="000B5AEC">
        <w:t>Stop Addiction</w:t>
      </w:r>
      <w:r>
        <w:t xml:space="preserve">, and </w:t>
      </w:r>
      <w:r w:rsidRPr="000B5AEC">
        <w:t>the Good Samaritan Law</w:t>
      </w:r>
      <w:r>
        <w:t>. These campaigns intend</w:t>
      </w:r>
      <w:r w:rsidRPr="000B5AEC">
        <w:t xml:space="preserve"> to reduce stigma, raise awareness about addiction, and promote making the right call to provide</w:t>
      </w:r>
      <w:r>
        <w:t xml:space="preserve"> help when needed.</w:t>
      </w:r>
    </w:p>
    <w:p w14:paraId="610B174B" w14:textId="77777777" w:rsidR="009646EB" w:rsidRDefault="009646EB" w:rsidP="00823FDF">
      <w:pPr>
        <w:pStyle w:val="ListParagraph"/>
        <w:numPr>
          <w:ilvl w:val="0"/>
          <w:numId w:val="82"/>
        </w:numPr>
        <w:ind w:right="-360"/>
        <w:contextualSpacing w:val="0"/>
      </w:pPr>
      <w:r>
        <w:t>Enhancing</w:t>
      </w:r>
      <w:r w:rsidRPr="004A7B7F">
        <w:t xml:space="preserve"> the Massachusetts Substance Abuse Helpline to provide free and anonymous information and referral for prevention and treatment for addiction</w:t>
      </w:r>
      <w:r w:rsidRPr="00154253">
        <w:t xml:space="preserve"> </w:t>
      </w:r>
      <w:r w:rsidRPr="007549E1">
        <w:t>to assist individuals and families in navigating treatment services</w:t>
      </w:r>
    </w:p>
    <w:p w14:paraId="01898A11" w14:textId="77777777" w:rsidR="009646EB" w:rsidRDefault="009646EB" w:rsidP="00823FDF">
      <w:pPr>
        <w:pStyle w:val="ListParagraph"/>
        <w:numPr>
          <w:ilvl w:val="0"/>
          <w:numId w:val="82"/>
        </w:numPr>
        <w:ind w:right="-360"/>
        <w:contextualSpacing w:val="0"/>
      </w:pPr>
      <w:r w:rsidRPr="007549E1">
        <w:lastRenderedPageBreak/>
        <w:t>Increasing access</w:t>
      </w:r>
      <w:r>
        <w:t xml:space="preserve"> to</w:t>
      </w:r>
      <w:r w:rsidRPr="007549E1">
        <w:t xml:space="preserve"> and enga</w:t>
      </w:r>
      <w:r>
        <w:t>gement in medication assisted treatment (MAT)</w:t>
      </w:r>
      <w:r w:rsidRPr="007549E1">
        <w:t xml:space="preserve"> to address the opioid epidemic</w:t>
      </w:r>
      <w:r>
        <w:t>,</w:t>
      </w:r>
      <w:r w:rsidRPr="007549E1">
        <w:t xml:space="preserve"> </w:t>
      </w:r>
      <w:r>
        <w:t>including</w:t>
      </w:r>
      <w:r w:rsidRPr="007549E1">
        <w:t xml:space="preserve"> expanding community and office-based services to all three federally approved medications </w:t>
      </w:r>
      <w:r>
        <w:t>(</w:t>
      </w:r>
      <w:r w:rsidRPr="007549E1">
        <w:t>methadone, buprenorphine, and extende</w:t>
      </w:r>
      <w:r>
        <w:t>d release injectable naltrexone)</w:t>
      </w:r>
    </w:p>
    <w:p w14:paraId="14825E48" w14:textId="77777777" w:rsidR="009646EB" w:rsidRDefault="009646EB" w:rsidP="00823FDF">
      <w:pPr>
        <w:pStyle w:val="ListParagraph"/>
        <w:numPr>
          <w:ilvl w:val="0"/>
          <w:numId w:val="82"/>
        </w:numPr>
        <w:ind w:right="-360"/>
        <w:contextualSpacing w:val="0"/>
      </w:pPr>
      <w:r w:rsidRPr="00D47148">
        <w:t xml:space="preserve">Implementing </w:t>
      </w:r>
      <w:r>
        <w:t>new</w:t>
      </w:r>
      <w:r w:rsidRPr="00D47148">
        <w:t xml:space="preserve"> models for providing timely, comprehensive assessment</w:t>
      </w:r>
      <w:r>
        <w:t>,</w:t>
      </w:r>
      <w:r w:rsidRPr="00D47148">
        <w:t xml:space="preserve"> and referral to treatment, inclu</w:t>
      </w:r>
      <w:r>
        <w:t>ding Opioid Urgent Care Centers</w:t>
      </w:r>
    </w:p>
    <w:p w14:paraId="6867BB29" w14:textId="77777777" w:rsidR="009646EB" w:rsidRPr="001C2C8C" w:rsidRDefault="009646EB" w:rsidP="00823FDF">
      <w:pPr>
        <w:pStyle w:val="ListParagraph"/>
        <w:numPr>
          <w:ilvl w:val="0"/>
          <w:numId w:val="82"/>
        </w:numPr>
        <w:ind w:right="-360"/>
        <w:contextualSpacing w:val="0"/>
      </w:pPr>
      <w:r>
        <w:t xml:space="preserve">Adopting </w:t>
      </w:r>
      <w:r w:rsidRPr="001C2C8C">
        <w:t>a standardized assessment tool for consistent and evidence-based assessment of individual</w:t>
      </w:r>
      <w:r>
        <w:t>s’</w:t>
      </w:r>
      <w:r w:rsidRPr="001C2C8C">
        <w:t xml:space="preserve"> treatment needs</w:t>
      </w:r>
    </w:p>
    <w:p w14:paraId="6E83F26A" w14:textId="184D36C5" w:rsidR="009646EB" w:rsidRPr="000C49DB" w:rsidRDefault="006C047D" w:rsidP="007215EF">
      <w:pPr>
        <w:pStyle w:val="Heading1"/>
        <w:keepNext w:val="0"/>
        <w:keepLines w:val="0"/>
      </w:pPr>
      <w:r w:rsidRPr="00C72233">
        <w:rPr>
          <w:rFonts w:ascii="Aileron" w:hAnsi="Aileron"/>
          <w:b w:val="0"/>
          <w:sz w:val="21"/>
          <w:szCs w:val="21"/>
        </w:rPr>
        <mc:AlternateContent>
          <mc:Choice Requires="wps">
            <w:drawing>
              <wp:anchor distT="0" distB="0" distL="114300" distR="114300" simplePos="0" relativeHeight="251981824" behindDoc="0" locked="0" layoutInCell="1" allowOverlap="1" wp14:anchorId="424374FE" wp14:editId="2B6FBA59">
                <wp:simplePos x="0" y="0"/>
                <wp:positionH relativeFrom="margin">
                  <wp:posOffset>4107180</wp:posOffset>
                </wp:positionH>
                <wp:positionV relativeFrom="margin">
                  <wp:posOffset>2545080</wp:posOffset>
                </wp:positionV>
                <wp:extent cx="2233930" cy="1950720"/>
                <wp:effectExtent l="0" t="0" r="0" b="0"/>
                <wp:wrapSquare wrapText="bothSides"/>
                <wp:docPr id="84" name="Rectangle 84"/>
                <wp:cNvGraphicFramePr/>
                <a:graphic xmlns:a="http://schemas.openxmlformats.org/drawingml/2006/main">
                  <a:graphicData uri="http://schemas.microsoft.com/office/word/2010/wordprocessingShape">
                    <wps:wsp>
                      <wps:cNvSpPr/>
                      <wps:spPr>
                        <a:xfrm>
                          <a:off x="0" y="0"/>
                          <a:ext cx="2233930" cy="1950720"/>
                        </a:xfrm>
                        <a:prstGeom prst="rect">
                          <a:avLst/>
                        </a:prstGeom>
                        <a:solidFill>
                          <a:sysClr val="window" lastClr="FFFFFF"/>
                        </a:solidFill>
                        <a:ln w="12700" cap="flat" cmpd="sng" algn="ctr">
                          <a:noFill/>
                          <a:prstDash val="solid"/>
                          <a:miter lim="800000"/>
                        </a:ln>
                        <a:effectLst/>
                      </wps:spPr>
                      <wps:txbx>
                        <w:txbxContent>
                          <w:p w14:paraId="59C04906" w14:textId="77777777" w:rsidR="002D1B82" w:rsidRPr="007A292F" w:rsidRDefault="002D1B82" w:rsidP="006C047D">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sidRPr="003A19BC">
                              <w:rPr>
                                <w:color w:val="2F5496" w:themeColor="accent1" w:themeShade="BF"/>
                                <w:sz w:val="24"/>
                                <w:szCs w:val="24"/>
                              </w:rPr>
                              <w:t>I think it’s important to address those who are already using substances, but we need to go back even further—even before middle school to work on prevention</w:t>
                            </w:r>
                            <w:r w:rsidRPr="007A292F">
                              <w:rPr>
                                <w:color w:val="2F5496" w:themeColor="accent1" w:themeShade="BF"/>
                                <w:sz w:val="24"/>
                                <w:szCs w:val="24"/>
                              </w:rPr>
                              <w:t>.”</w:t>
                            </w:r>
                            <w:r w:rsidRPr="007A292F">
                              <w:rPr>
                                <w:b/>
                                <w:color w:val="2F5496" w:themeColor="accent1" w:themeShade="BF"/>
                              </w:rPr>
                              <w:t xml:space="preserve"> </w:t>
                            </w:r>
                          </w:p>
                          <w:p w14:paraId="40BE5727" w14:textId="77777777" w:rsidR="002D1B82" w:rsidRPr="00607155" w:rsidRDefault="002D1B82" w:rsidP="006C047D">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065" style="position:absolute;left:0;text-align:left;margin-left:323.4pt;margin-top:200.4pt;width:175.9pt;height:153.6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" fillcolor="window" stroked="f" strokeweight="1pt">
                <v:textbox>
                  <w:txbxContent>
                    <w:p w14:paraId="59C04906" w14:textId="77777777" w:rsidR="002D1B82" w:rsidRPr="007A292F" w:rsidRDefault="002D1B82" w:rsidP="006C047D">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sidRPr="003A19BC">
                        <w:rPr>
                          <w:color w:val="2F5496" w:themeColor="accent1" w:themeShade="BF"/>
                          <w:sz w:val="24"/>
                          <w:szCs w:val="24"/>
                        </w:rPr>
                        <w:t>I think it’s important to address those who are already using substances, but we need to go back even further—even before middle school to work on prevention</w:t>
                      </w:r>
                      <w:r w:rsidRPr="007A292F">
                        <w:rPr>
                          <w:color w:val="2F5496" w:themeColor="accent1" w:themeShade="BF"/>
                          <w:sz w:val="24"/>
                          <w:szCs w:val="24"/>
                        </w:rPr>
                        <w:t>.”</w:t>
                      </w:r>
                      <w:r w:rsidRPr="007A292F">
                        <w:rPr>
                          <w:b/>
                          <w:color w:val="2F5496" w:themeColor="accent1" w:themeShade="BF"/>
                        </w:rPr>
                        <w:t xml:space="preserve"> </w:t>
                      </w:r>
                    </w:p>
                    <w:p w14:paraId="40BE5727" w14:textId="77777777" w:rsidR="002D1B82" w:rsidRPr="00607155" w:rsidRDefault="002D1B82" w:rsidP="006C047D">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009646EB">
        <w:t xml:space="preserve">Governor’s Working Group on Opioids Action Plan: </w:t>
      </w:r>
      <w:r w:rsidR="009646EB" w:rsidRPr="000C49DB">
        <w:t>Massachusetts Continuum of Care</w:t>
      </w:r>
    </w:p>
    <w:p w14:paraId="56F7BED9" w14:textId="4BC9D069" w:rsidR="009646EB" w:rsidRDefault="009646EB" w:rsidP="007215EF">
      <w:pPr>
        <w:spacing w:before="0" w:after="0"/>
        <w:ind w:right="-360"/>
      </w:pPr>
      <w:r>
        <w:t xml:space="preserve">The MDPH’s Bureau of Substance Addiction Services (BSAS) has a pivotal role in addressing the current opioid epidemic under the </w:t>
      </w:r>
      <w:hyperlink r:id="rId131" w:history="1">
        <w:r w:rsidRPr="00C84418">
          <w:rPr>
            <w:rStyle w:val="Hyperlink"/>
          </w:rPr>
          <w:t>Action Plan</w:t>
        </w:r>
      </w:hyperlink>
      <w:r w:rsidRPr="00C84418">
        <w:t xml:space="preserve"> developed by the Governor’s </w:t>
      </w:r>
      <w:r>
        <w:t xml:space="preserve">Working Group on Opioids.  As the federally-designated single state authority responsible for substance abuse </w:t>
      </w:r>
      <w:r w:rsidRPr="005720F2">
        <w:rPr>
          <w:b/>
        </w:rPr>
        <w:t>prevention</w:t>
      </w:r>
      <w:r>
        <w:t xml:space="preserve">, </w:t>
      </w:r>
      <w:r w:rsidRPr="005720F2">
        <w:rPr>
          <w:b/>
        </w:rPr>
        <w:t>intervention</w:t>
      </w:r>
      <w:r>
        <w:t xml:space="preserve">, </w:t>
      </w:r>
      <w:r w:rsidRPr="005720F2">
        <w:rPr>
          <w:b/>
        </w:rPr>
        <w:t>treatment</w:t>
      </w:r>
      <w:r>
        <w:t xml:space="preserve">, and </w:t>
      </w:r>
      <w:r w:rsidRPr="005720F2">
        <w:rPr>
          <w:b/>
        </w:rPr>
        <w:t>recovery</w:t>
      </w:r>
      <w:r>
        <w:t xml:space="preserve"> </w:t>
      </w:r>
      <w:r w:rsidRPr="005720F2">
        <w:rPr>
          <w:b/>
        </w:rPr>
        <w:t>support</w:t>
      </w:r>
      <w:r>
        <w:t xml:space="preserve"> for the Commonwealth, MDPH also collaborates with other state agencies tasked with the responsibilities related to the Action Plan. </w:t>
      </w:r>
    </w:p>
    <w:p w14:paraId="79616BDC" w14:textId="77777777" w:rsidR="009646EB" w:rsidRDefault="009646EB" w:rsidP="007215EF">
      <w:pPr>
        <w:ind w:right="-360"/>
      </w:pPr>
      <w:r>
        <w:rPr>
          <w:b/>
        </w:rPr>
        <w:t>P</w:t>
      </w:r>
      <w:r w:rsidRPr="007579A1">
        <w:rPr>
          <w:b/>
        </w:rPr>
        <w:t>revention</w:t>
      </w:r>
      <w:r>
        <w:t xml:space="preserve"> initiatives </w:t>
      </w:r>
      <w:r w:rsidRPr="00B556A1">
        <w:t xml:space="preserve">serve to educate the general public, particularly adolescents and young adults, on techniques to reduce the risk of developing a substance use disorder. These prevention strategies help individuals develop the knowledge, skills, and attitudes to make good choices, and avoid or stop harmful behaviors before the behavior becomes addictive. </w:t>
      </w:r>
    </w:p>
    <w:p w14:paraId="2973DFBE" w14:textId="77777777" w:rsidR="009646EB" w:rsidRPr="00B556A1" w:rsidRDefault="009646EB" w:rsidP="007215EF">
      <w:pPr>
        <w:ind w:right="-360"/>
      </w:pPr>
      <w:r>
        <w:rPr>
          <w:b/>
        </w:rPr>
        <w:t>I</w:t>
      </w:r>
      <w:r w:rsidRPr="007579A1">
        <w:rPr>
          <w:b/>
        </w:rPr>
        <w:t xml:space="preserve">ntervention </w:t>
      </w:r>
      <w:r w:rsidRPr="009B3DE9">
        <w:t>i</w:t>
      </w:r>
      <w:r w:rsidRPr="00B556A1">
        <w:t>nitiatives also focus on early identification of substance use</w:t>
      </w:r>
      <w:r>
        <w:t>, treatment referral,</w:t>
      </w:r>
      <w:r w:rsidRPr="00B556A1">
        <w:t xml:space="preserve"> and strategies to reduce fatal drug overdoses</w:t>
      </w:r>
      <w:r>
        <w:t xml:space="preserve"> such as administration of naloxone to reverse opioid-related overdoses</w:t>
      </w:r>
      <w:r w:rsidRPr="00B556A1">
        <w:t>.</w:t>
      </w:r>
    </w:p>
    <w:p w14:paraId="5D5B4993" w14:textId="77777777" w:rsidR="009646EB" w:rsidRDefault="009646EB" w:rsidP="007215EF">
      <w:pPr>
        <w:ind w:right="-360"/>
      </w:pPr>
      <w:r>
        <w:rPr>
          <w:b/>
        </w:rPr>
        <w:t>T</w:t>
      </w:r>
      <w:r w:rsidRPr="007579A1">
        <w:rPr>
          <w:b/>
        </w:rPr>
        <w:t>reatment</w:t>
      </w:r>
      <w:r w:rsidRPr="00B556A1">
        <w:t xml:space="preserve"> </w:t>
      </w:r>
      <w:r>
        <w:t xml:space="preserve">goals </w:t>
      </w:r>
      <w:r w:rsidRPr="00B556A1">
        <w:t>are similar to the treatment goals for other chronic illnesses: to eliminate or reduce the primary symptoms (substance use or compulsive behavior), improve general health and function, and increase the motivation and skills of patients and their families to manage threats of relapse. The addiction treatment system includes acute services, stabilization services, medication assisted treatment (MAT), outpatient services, residential services, and wrap</w:t>
      </w:r>
      <w:r>
        <w:t>-</w:t>
      </w:r>
      <w:r w:rsidRPr="00B556A1">
        <w:t>around and supportive services for special populations. Addiction can be treated effectively, with recurrence rates equivalent to those of other chronic illnesses such as diabetes, asthma, or hypertension.</w:t>
      </w:r>
      <w:r>
        <w:rPr>
          <w:rStyle w:val="EndnoteReference"/>
        </w:rPr>
        <w:endnoteReference w:id="303"/>
      </w:r>
      <w:r w:rsidRPr="00B556A1">
        <w:t xml:space="preserve"> </w:t>
      </w:r>
    </w:p>
    <w:p w14:paraId="1222662B" w14:textId="77777777" w:rsidR="009646EB" w:rsidRPr="00D03A2E" w:rsidRDefault="009646EB" w:rsidP="007215EF">
      <w:pPr>
        <w:spacing w:before="0"/>
        <w:ind w:right="-360"/>
      </w:pPr>
      <w:r>
        <w:rPr>
          <w:b/>
        </w:rPr>
        <w:t>R</w:t>
      </w:r>
      <w:r w:rsidRPr="007579A1">
        <w:rPr>
          <w:b/>
        </w:rPr>
        <w:t>ecovery</w:t>
      </w:r>
      <w:r>
        <w:rPr>
          <w:b/>
        </w:rPr>
        <w:t xml:space="preserve"> </w:t>
      </w:r>
      <w:r w:rsidRPr="00323608">
        <w:rPr>
          <w:b/>
        </w:rPr>
        <w:t>support</w:t>
      </w:r>
      <w:r w:rsidRPr="00323608">
        <w:t xml:space="preserve"> </w:t>
      </w:r>
      <w:r w:rsidRPr="00B556A1">
        <w:t>services are essential to assisting individuals and families affected by substance use disorder attain and maintain recovery</w:t>
      </w:r>
      <w:r w:rsidRPr="00B34846">
        <w:t>.</w:t>
      </w:r>
      <w:r>
        <w:t xml:space="preserve"> They require </w:t>
      </w:r>
      <w:r w:rsidRPr="00D03A2E">
        <w:t>a coordinated, community-wide range of support programs, resources and tools. </w:t>
      </w:r>
    </w:p>
    <w:p w14:paraId="31A80BA3" w14:textId="77777777" w:rsidR="006C047D" w:rsidRDefault="006C047D">
      <w:pPr>
        <w:spacing w:before="0"/>
        <w:ind w:left="0" w:right="0"/>
        <w:jc w:val="left"/>
      </w:pPr>
      <w:r>
        <w:br w:type="page"/>
      </w:r>
    </w:p>
    <w:p w14:paraId="4CB64A53" w14:textId="2EB45DDB" w:rsidR="009646EB" w:rsidRDefault="006C047D" w:rsidP="006C047D">
      <w:pPr>
        <w:pStyle w:val="SHAFigureNumber"/>
      </w:pPr>
      <w:r>
        <w:lastRenderedPageBreak/>
        <w:t>Figure</w:t>
      </w:r>
      <w:r w:rsidR="009646EB">
        <w:t xml:space="preserve"> 6.3</w:t>
      </w:r>
    </w:p>
    <w:p w14:paraId="084E2FAB" w14:textId="77777777" w:rsidR="009646EB" w:rsidRPr="001E14B9" w:rsidRDefault="009646EB" w:rsidP="006C047D">
      <w:pPr>
        <w:pStyle w:val="SHAFigureNumber"/>
      </w:pPr>
      <w:r w:rsidRPr="00A24B24">
        <w:t>Massachusetts Continuum of Care</w:t>
      </w:r>
    </w:p>
    <w:p w14:paraId="3A875A9C" w14:textId="551649C3" w:rsidR="009646EB" w:rsidRDefault="009646EB" w:rsidP="006C047D">
      <w:pPr>
        <w:pStyle w:val="Heading2"/>
        <w:ind w:right="-360"/>
        <w:jc w:val="center"/>
      </w:pPr>
      <w:r>
        <w:drawing>
          <wp:inline distT="0" distB="0" distL="0" distR="0" wp14:anchorId="16D33160" wp14:editId="62F6BA0B">
            <wp:extent cx="3200400" cy="301498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00400" cy="3014980"/>
                    </a:xfrm>
                    <a:prstGeom prst="rect">
                      <a:avLst/>
                    </a:prstGeom>
                    <a:noFill/>
                  </pic:spPr>
                </pic:pic>
              </a:graphicData>
            </a:graphic>
          </wp:inline>
        </w:drawing>
      </w:r>
    </w:p>
    <w:p w14:paraId="3F68E582" w14:textId="1BBE5AE3" w:rsidR="009646EB" w:rsidRPr="00A74662" w:rsidRDefault="009646EB" w:rsidP="007215EF">
      <w:pPr>
        <w:pStyle w:val="Heading2"/>
        <w:ind w:right="-360"/>
      </w:pPr>
      <w:r w:rsidRPr="00A74662">
        <w:t xml:space="preserve">Prevention </w:t>
      </w:r>
    </w:p>
    <w:p w14:paraId="363994AD" w14:textId="77777777" w:rsidR="009646EB" w:rsidRPr="007549E1" w:rsidRDefault="009646EB" w:rsidP="007215EF">
      <w:pPr>
        <w:ind w:right="-360"/>
      </w:pPr>
      <w:r>
        <w:t>Massachusetts’ initiatives</w:t>
      </w:r>
      <w:r w:rsidRPr="00B556A1">
        <w:t xml:space="preserve"> </w:t>
      </w:r>
      <w:r>
        <w:t xml:space="preserve">to </w:t>
      </w:r>
      <w:r w:rsidRPr="00B556A1">
        <w:t xml:space="preserve">prevent </w:t>
      </w:r>
      <w:r>
        <w:t>SUD focus on</w:t>
      </w:r>
      <w:r w:rsidRPr="00B556A1">
        <w:t xml:space="preserve"> educat</w:t>
      </w:r>
      <w:r>
        <w:t>ing</w:t>
      </w:r>
      <w:r w:rsidRPr="00B556A1">
        <w:t xml:space="preserve"> </w:t>
      </w:r>
      <w:r>
        <w:t>citizens</w:t>
      </w:r>
      <w:r w:rsidRPr="00B556A1">
        <w:t xml:space="preserve">, particularly adolescents and young adults, </w:t>
      </w:r>
      <w:r>
        <w:t>on</w:t>
      </w:r>
      <w:r w:rsidRPr="00B556A1">
        <w:t xml:space="preserve"> techniques to </w:t>
      </w:r>
      <w:r>
        <w:t xml:space="preserve">help </w:t>
      </w:r>
      <w:r w:rsidRPr="00B556A1">
        <w:t xml:space="preserve">reduce the risk of </w:t>
      </w:r>
      <w:r>
        <w:t>addiction. These d</w:t>
      </w:r>
      <w:r w:rsidRPr="007549E1">
        <w:t>ata</w:t>
      </w:r>
      <w:r>
        <w:t>-</w:t>
      </w:r>
      <w:r w:rsidRPr="007549E1">
        <w:t>informed</w:t>
      </w:r>
      <w:r>
        <w:t>,</w:t>
      </w:r>
      <w:r w:rsidRPr="007549E1">
        <w:t xml:space="preserve"> evidence-based addiction prevention strategies are critical for </w:t>
      </w:r>
      <w:r>
        <w:t xml:space="preserve">avoiding or </w:t>
      </w:r>
      <w:r w:rsidRPr="007549E1">
        <w:t xml:space="preserve">delaying early substance use and stopping the progression from substance use to </w:t>
      </w:r>
      <w:r>
        <w:t>addiction</w:t>
      </w:r>
      <w:r w:rsidRPr="007549E1">
        <w:t xml:space="preserve">. </w:t>
      </w:r>
      <w:r>
        <w:t xml:space="preserve">Additional initiatives to prevent SUD focused on prescribers. Massachusetts is the first state in the nation to incorporate substance misuse prevention and management </w:t>
      </w:r>
      <w:hyperlink r:id="rId133" w:history="1">
        <w:r w:rsidRPr="00EE080F">
          <w:rPr>
            <w:rStyle w:val="Hyperlink"/>
          </w:rPr>
          <w:t>education for all medical</w:t>
        </w:r>
      </w:hyperlink>
      <w:r>
        <w:t>, dental, physician assistant, and advanced practice nursing students.</w:t>
      </w:r>
      <w:r>
        <w:rPr>
          <w:rStyle w:val="EndnoteReference"/>
        </w:rPr>
        <w:endnoteReference w:id="304"/>
      </w:r>
    </w:p>
    <w:p w14:paraId="5A0992A1" w14:textId="77777777" w:rsidR="009646EB" w:rsidRPr="007549E1" w:rsidRDefault="009646EB" w:rsidP="007215EF">
      <w:pPr>
        <w:ind w:right="-360"/>
      </w:pPr>
      <w:r>
        <w:t>According</w:t>
      </w:r>
      <w:r>
        <w:rPr>
          <w:rStyle w:val="CommentReference"/>
        </w:rPr>
        <w:t> </w:t>
      </w:r>
      <w:r>
        <w:t>to the Substance Abuse and Mental Health Services Administration (SAMHSA), preventive interventions are most effective when they are matched to their target population’s level of risk. These prevention efforts can be categorized as universal, selective, and indicated.</w:t>
      </w:r>
      <w:r>
        <w:rPr>
          <w:rStyle w:val="EndnoteReference"/>
        </w:rPr>
        <w:endnoteReference w:id="305"/>
      </w:r>
      <w:r>
        <w:t xml:space="preserve"> </w:t>
      </w:r>
      <w:r>
        <w:rPr>
          <w:rStyle w:val="CommentReference"/>
        </w:rPr>
        <w:t> </w:t>
      </w:r>
      <w:r w:rsidRPr="007549E1">
        <w:t>Universal prevention targets the general public or a whole population</w:t>
      </w:r>
      <w:r>
        <w:t xml:space="preserve">. </w:t>
      </w:r>
      <w:r w:rsidRPr="007549E1">
        <w:t>Select</w:t>
      </w:r>
      <w:r>
        <w:t xml:space="preserve">ive </w:t>
      </w:r>
      <w:r w:rsidRPr="007549E1">
        <w:t xml:space="preserve">prevention targets individuals or a population sub-group </w:t>
      </w:r>
      <w:r>
        <w:t>with no</w:t>
      </w:r>
      <w:r w:rsidRPr="007549E1">
        <w:t xml:space="preserve"> substance abuse disorders, but </w:t>
      </w:r>
      <w:r>
        <w:t>where the</w:t>
      </w:r>
      <w:r w:rsidRPr="007549E1">
        <w:t xml:space="preserve"> risk of developing them is </w:t>
      </w:r>
      <w:r>
        <w:t>high</w:t>
      </w:r>
      <w:r w:rsidRPr="007549E1">
        <w:t>. Finally, indicated prevention efforts focus on individuals who are already exhibiting risk and substance use/</w:t>
      </w:r>
      <w:r>
        <w:t>mis</w:t>
      </w:r>
      <w:r w:rsidRPr="007549E1">
        <w:t>use.</w:t>
      </w:r>
    </w:p>
    <w:p w14:paraId="3C4B05E7" w14:textId="77777777" w:rsidR="009646EB" w:rsidRPr="007549E1" w:rsidRDefault="009646EB" w:rsidP="007215EF">
      <w:pPr>
        <w:ind w:right="-360"/>
      </w:pPr>
      <w:r>
        <w:t>A key to the development of effective prevention strategies is to understand the onset of use. The</w:t>
      </w:r>
      <w:r w:rsidRPr="007549E1">
        <w:t xml:space="preserve"> prevalence of substance use is highest during adolescence, peaking during the early twenties.</w:t>
      </w:r>
      <w:r w:rsidRPr="007549E1">
        <w:rPr>
          <w:rStyle w:val="EndnoteReference"/>
          <w:iCs/>
        </w:rPr>
        <w:endnoteReference w:id="306"/>
      </w:r>
      <w:r w:rsidRPr="007549E1">
        <w:t xml:space="preserve"> Early substance misuse</w:t>
      </w:r>
      <w:r>
        <w:t xml:space="preserve"> is associated with a greater likelihood of developing a long-term chronic condition.</w:t>
      </w:r>
      <w:r w:rsidRPr="007549E1">
        <w:rPr>
          <w:rStyle w:val="EndnoteReference"/>
          <w:iCs/>
        </w:rPr>
        <w:endnoteReference w:id="307"/>
      </w:r>
      <w:r w:rsidRPr="007549E1">
        <w:rPr>
          <w:vertAlign w:val="superscript"/>
        </w:rPr>
        <w:t>,</w:t>
      </w:r>
      <w:r w:rsidRPr="007549E1">
        <w:rPr>
          <w:rStyle w:val="EndnoteReference"/>
          <w:iCs/>
        </w:rPr>
        <w:endnoteReference w:id="308"/>
      </w:r>
      <w:r w:rsidRPr="007549E1">
        <w:t xml:space="preserve"> </w:t>
      </w:r>
    </w:p>
    <w:p w14:paraId="252E3979" w14:textId="77777777" w:rsidR="009646EB" w:rsidRDefault="009646EB" w:rsidP="007215EF">
      <w:pPr>
        <w:ind w:right="-360"/>
      </w:pPr>
      <w:r>
        <w:t xml:space="preserve">According to 2015 </w:t>
      </w:r>
      <w:r w:rsidRPr="00BC2E5B">
        <w:t>Massachusetts Yout</w:t>
      </w:r>
      <w:r>
        <w:t>h Health Survey (YHS)</w:t>
      </w:r>
      <w:r w:rsidRPr="00BC2E5B">
        <w:t xml:space="preserve"> high school students</w:t>
      </w:r>
      <w:r>
        <w:t xml:space="preserve"> </w:t>
      </w:r>
      <w:r w:rsidRPr="00BC2E5B">
        <w:t>who started drinking alcohol before the age of 13 were significantly more likely to misuse prescription drugs than those who start</w:t>
      </w:r>
      <w:r>
        <w:t>ed</w:t>
      </w:r>
      <w:r w:rsidRPr="00BC2E5B">
        <w:t xml:space="preserve"> </w:t>
      </w:r>
      <w:r>
        <w:t xml:space="preserve">drinking at the age of 13 or older. </w:t>
      </w:r>
      <w:r w:rsidRPr="00BC2E5B">
        <w:t xml:space="preserve">(Odds Ratio = 3.09, 95% Confidence Interval: 1.88-5.08).  </w:t>
      </w:r>
    </w:p>
    <w:p w14:paraId="795FA687" w14:textId="77777777" w:rsidR="009646EB" w:rsidRDefault="009646EB" w:rsidP="007215EF">
      <w:pPr>
        <w:ind w:right="-360"/>
        <w:rPr>
          <w:iCs/>
        </w:rPr>
      </w:pPr>
      <w:r w:rsidRPr="00BC2E5B">
        <w:rPr>
          <w:iCs/>
        </w:rPr>
        <w:lastRenderedPageBreak/>
        <w:t xml:space="preserve">Similar association of early onset of marijuana use with later prescription drug misuse was also found from the survey.  High school students who initiated their marijuana use under the age </w:t>
      </w:r>
      <w:r>
        <w:rPr>
          <w:iCs/>
        </w:rPr>
        <w:t xml:space="preserve">of </w:t>
      </w:r>
      <w:r w:rsidRPr="00BC2E5B">
        <w:rPr>
          <w:iCs/>
        </w:rPr>
        <w:t>13 were significantly more likely to report misuse of prescription drug</w:t>
      </w:r>
      <w:r>
        <w:rPr>
          <w:iCs/>
        </w:rPr>
        <w:t>s</w:t>
      </w:r>
      <w:r w:rsidRPr="00BC2E5B">
        <w:rPr>
          <w:iCs/>
        </w:rPr>
        <w:t xml:space="preserve"> in the past month than those who </w:t>
      </w:r>
      <w:r>
        <w:rPr>
          <w:iCs/>
        </w:rPr>
        <w:t xml:space="preserve">started using </w:t>
      </w:r>
      <w:r w:rsidRPr="00BC2E5B">
        <w:rPr>
          <w:iCs/>
        </w:rPr>
        <w:t xml:space="preserve">marijuana </w:t>
      </w:r>
      <w:r>
        <w:rPr>
          <w:iCs/>
        </w:rPr>
        <w:t xml:space="preserve">after </w:t>
      </w:r>
      <w:r w:rsidRPr="00BC2E5B">
        <w:rPr>
          <w:iCs/>
        </w:rPr>
        <w:t xml:space="preserve">the age of 13 (Odds Ratio = 3.36, 95% Confidence Interval: 2.01- 5.61). </w:t>
      </w:r>
    </w:p>
    <w:p w14:paraId="6584857F" w14:textId="77777777" w:rsidR="009646EB" w:rsidRPr="00BC2E5B" w:rsidRDefault="009646EB" w:rsidP="007215EF">
      <w:pPr>
        <w:ind w:right="-360"/>
      </w:pPr>
      <w:r w:rsidRPr="00BC2E5B">
        <w:t xml:space="preserve">According to 2013-2014 NSDUH estimates, the prevalence of past month binge drinking, past month illicit drug use and past month marijuana use </w:t>
      </w:r>
      <w:r>
        <w:t xml:space="preserve">among </w:t>
      </w:r>
      <w:r w:rsidRPr="00BC2E5B">
        <w:t>Massachusetts residents 12 and older exceeded the national averages (binge drinking: 24.2% vs. 22.9%; illicit drug use: 13.2% vs 9.8% and marijuana use: 11.8% vs 8.0%).</w:t>
      </w:r>
    </w:p>
    <w:p w14:paraId="28024E1A" w14:textId="2EB28107" w:rsidR="009646EB" w:rsidRDefault="006C047D" w:rsidP="006C047D">
      <w:pPr>
        <w:pStyle w:val="SHAFigureNumber"/>
      </w:pPr>
      <w:r>
        <w:t>Figure</w:t>
      </w:r>
      <w:r w:rsidR="009646EB">
        <w:t xml:space="preserve"> 6.4</w:t>
      </w:r>
    </w:p>
    <w:p w14:paraId="7B7B03AC" w14:textId="77777777" w:rsidR="009646EB" w:rsidRPr="007739C5" w:rsidRDefault="009646EB" w:rsidP="006C047D">
      <w:pPr>
        <w:pStyle w:val="SHAFigureNumber"/>
      </w:pPr>
      <w:r w:rsidRPr="007739C5">
        <w:t>Individuals Age 12 and Older Reporting Past Month Illicit Drug Use (2013-2014 NSDUH, US vs Massachusetts)</w:t>
      </w:r>
    </w:p>
    <w:p w14:paraId="3948E195" w14:textId="77777777" w:rsidR="009646EB" w:rsidRPr="00B209E4" w:rsidRDefault="009646EB" w:rsidP="007215EF">
      <w:pPr>
        <w:pStyle w:val="NoSpacing"/>
        <w:ind w:left="-360" w:right="-360"/>
        <w:jc w:val="center"/>
        <w:rPr>
          <w:rFonts w:asciiTheme="minorHAnsi" w:hAnsiTheme="minorHAnsi"/>
          <w:highlight w:val="yellow"/>
        </w:rPr>
      </w:pPr>
      <w:r w:rsidRPr="00B209E4">
        <w:rPr>
          <w:rFonts w:asciiTheme="minorHAnsi" w:hAnsiTheme="minorHAnsi"/>
          <w:noProof/>
        </w:rPr>
        <w:drawing>
          <wp:inline distT="0" distB="0" distL="0" distR="0" wp14:anchorId="69CF6CC0" wp14:editId="558BEB3F">
            <wp:extent cx="4769485" cy="2766695"/>
            <wp:effectExtent l="0" t="0" r="5715" b="1905"/>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3C02F3F6" w14:textId="77777777" w:rsidR="009646EB" w:rsidRPr="00971904" w:rsidRDefault="009646EB" w:rsidP="007215EF">
      <w:pPr>
        <w:pStyle w:val="NoSpacing"/>
        <w:ind w:left="-360" w:right="-360"/>
        <w:jc w:val="center"/>
        <w:rPr>
          <w:rFonts w:asciiTheme="minorHAnsi" w:hAnsiTheme="minorHAnsi"/>
          <w:sz w:val="20"/>
          <w:szCs w:val="20"/>
        </w:rPr>
      </w:pPr>
      <w:r w:rsidRPr="002F0536">
        <w:rPr>
          <w:rFonts w:asciiTheme="minorHAnsi" w:hAnsiTheme="minorHAnsi"/>
          <w:sz w:val="20"/>
          <w:szCs w:val="20"/>
        </w:rPr>
        <w:t>Source: SAMHSA reports on 2008/2009 to 2013/2014 two-</w:t>
      </w:r>
      <w:r>
        <w:rPr>
          <w:rFonts w:asciiTheme="minorHAnsi" w:hAnsiTheme="minorHAnsi"/>
          <w:sz w:val="20"/>
          <w:szCs w:val="20"/>
        </w:rPr>
        <w:t>year combined average estimates; NSDUH data</w:t>
      </w:r>
    </w:p>
    <w:p w14:paraId="5855EE3F" w14:textId="77777777" w:rsidR="009646EB" w:rsidRDefault="009646EB" w:rsidP="007215EF">
      <w:pPr>
        <w:pStyle w:val="Heading2"/>
        <w:ind w:right="-360"/>
      </w:pPr>
      <w:r w:rsidRPr="00B209E4">
        <w:t>Intervention</w:t>
      </w:r>
    </w:p>
    <w:p w14:paraId="73A1C478" w14:textId="77777777" w:rsidR="009646EB" w:rsidRDefault="009646EB" w:rsidP="007215EF">
      <w:pPr>
        <w:ind w:right="-360"/>
      </w:pPr>
      <w:r w:rsidRPr="00EE297D">
        <w:rPr>
          <w:color w:val="000000" w:themeColor="text1"/>
        </w:rPr>
        <w:t xml:space="preserve">Intervention is an important component of a continuum of services to address substance use </w:t>
      </w:r>
      <w:r>
        <w:rPr>
          <w:color w:val="000000" w:themeColor="text1"/>
        </w:rPr>
        <w:t xml:space="preserve">disorder (SUD) </w:t>
      </w:r>
      <w:r w:rsidRPr="00EE297D">
        <w:rPr>
          <w:color w:val="000000" w:themeColor="text1"/>
        </w:rPr>
        <w:t>in a community.</w:t>
      </w:r>
      <w:r w:rsidRPr="008A6C5C">
        <w:rPr>
          <w:color w:val="000000" w:themeColor="text1"/>
        </w:rPr>
        <w:t xml:space="preserve"> </w:t>
      </w:r>
      <w:r w:rsidRPr="00EE297D">
        <w:rPr>
          <w:color w:val="000000" w:themeColor="text1"/>
        </w:rPr>
        <w:t xml:space="preserve">Intervention can also be referred to as Secondary or Tertiary Prevention, or Harm Reduction. </w:t>
      </w:r>
      <w:r>
        <w:rPr>
          <w:color w:val="000000" w:themeColor="text1"/>
        </w:rPr>
        <w:t xml:space="preserve"> </w:t>
      </w:r>
      <w:r>
        <w:t xml:space="preserve"> </w:t>
      </w:r>
    </w:p>
    <w:p w14:paraId="1FFB2AC7" w14:textId="77777777" w:rsidR="009646EB" w:rsidRPr="00CC2323" w:rsidRDefault="009646EB" w:rsidP="007215EF">
      <w:pPr>
        <w:ind w:right="-360"/>
      </w:pPr>
      <w:r w:rsidRPr="00EE297D">
        <w:rPr>
          <w:color w:val="000000" w:themeColor="text1"/>
        </w:rPr>
        <w:t xml:space="preserve">Secondary Prevention targets individuals who have low levels of alcohol and/or drug use and would benefit from prevention and safety messages. Tertiary Prevention targets individuals who exhibit a greater degree of </w:t>
      </w:r>
      <w:r>
        <w:rPr>
          <w:color w:val="000000" w:themeColor="text1"/>
        </w:rPr>
        <w:t xml:space="preserve">SUD </w:t>
      </w:r>
      <w:r w:rsidRPr="00EE297D">
        <w:rPr>
          <w:color w:val="000000" w:themeColor="text1"/>
        </w:rPr>
        <w:t>and experience problems associated with their alcohol or drug use and would benefit from prevention and harm reduction messages as well as referrals to treatment</w:t>
      </w:r>
      <w:r>
        <w:rPr>
          <w:color w:val="000000" w:themeColor="text1"/>
        </w:rPr>
        <w:t xml:space="preserve">. Individuals </w:t>
      </w:r>
      <w:r w:rsidRPr="00CC2323">
        <w:t xml:space="preserve">may experience a range of alcohol and drug </w:t>
      </w:r>
      <w:r>
        <w:t xml:space="preserve">use </w:t>
      </w:r>
      <w:r w:rsidRPr="00CC2323">
        <w:t xml:space="preserve">from no use to addiction, and </w:t>
      </w:r>
      <w:r>
        <w:t>can</w:t>
      </w:r>
      <w:r w:rsidRPr="00CC2323">
        <w:t xml:space="preserve"> benefit from different levels of service depending on what they are ready to receive at any given time. A person-centered approach includes prevention, safety and harm reduction messages tailored to what the individual is ready to receive</w:t>
      </w:r>
      <w:r>
        <w:t xml:space="preserve">. </w:t>
      </w:r>
      <w:r w:rsidRPr="00CC2323">
        <w:t xml:space="preserve">BSAS incorporates intervention and harm reduction into </w:t>
      </w:r>
      <w:r>
        <w:t xml:space="preserve">a </w:t>
      </w:r>
      <w:r w:rsidRPr="00CC2323">
        <w:t>range of services provided either directly or through a partnership with the Bureau of Infectious Disease and Laboratory Sciences</w:t>
      </w:r>
      <w:r>
        <w:t>’</w:t>
      </w:r>
      <w:r w:rsidRPr="00CC2323">
        <w:t xml:space="preserve"> Office of HIV and AIDS. </w:t>
      </w:r>
    </w:p>
    <w:p w14:paraId="01A4DF73" w14:textId="77777777" w:rsidR="009646EB" w:rsidRPr="003C7403" w:rsidRDefault="009646EB" w:rsidP="007215EF">
      <w:pPr>
        <w:pStyle w:val="Heading3"/>
        <w:rPr>
          <w:sz w:val="28"/>
          <w:szCs w:val="28"/>
        </w:rPr>
      </w:pPr>
      <w:r w:rsidRPr="003C7403">
        <w:rPr>
          <w:sz w:val="28"/>
          <w:szCs w:val="28"/>
        </w:rPr>
        <w:lastRenderedPageBreak/>
        <w:t>SBIRT Program</w:t>
      </w:r>
    </w:p>
    <w:p w14:paraId="2D1CF95F" w14:textId="77777777" w:rsidR="009646EB" w:rsidRPr="007549E1" w:rsidRDefault="009646EB" w:rsidP="007215EF">
      <w:pPr>
        <w:spacing w:before="0" w:after="0" w:line="240" w:lineRule="auto"/>
        <w:ind w:right="-360"/>
        <w:jc w:val="left"/>
      </w:pPr>
      <w:r>
        <w:t xml:space="preserve">A key component of an intervention approach is SBIRT - </w:t>
      </w:r>
      <w:r w:rsidRPr="00B209E4">
        <w:t>Screening, Brief</w:t>
      </w:r>
      <w:r w:rsidRPr="00CC2323">
        <w:t xml:space="preserve"> Intervention</w:t>
      </w:r>
      <w:r w:rsidRPr="00B209E4">
        <w:t xml:space="preserve">, </w:t>
      </w:r>
      <w:r>
        <w:t xml:space="preserve">and </w:t>
      </w:r>
      <w:r w:rsidRPr="00B209E4">
        <w:t>Referral to Treatment</w:t>
      </w:r>
      <w:r>
        <w:t xml:space="preserve">. </w:t>
      </w:r>
    </w:p>
    <w:p w14:paraId="4B978D00" w14:textId="77777777" w:rsidR="009646EB" w:rsidRDefault="009646EB" w:rsidP="007215EF">
      <w:pPr>
        <w:ind w:right="-360"/>
      </w:pPr>
      <w:r w:rsidRPr="007549E1">
        <w:t>The screening process involves a short, validated questionnaire that identifies</w:t>
      </w:r>
      <w:r w:rsidRPr="00BC06B0">
        <w:t xml:space="preserve"> </w:t>
      </w:r>
      <w:r w:rsidRPr="00E97768">
        <w:t>risk</w:t>
      </w:r>
      <w:r w:rsidRPr="007549E1">
        <w:rPr>
          <w:b/>
        </w:rPr>
        <w:t xml:space="preserve">. </w:t>
      </w:r>
      <w:r w:rsidRPr="007549E1">
        <w:t>While most people who are screened will have negative screening results, the screening process provides an opportunity to remind patients of drinking guidelines</w:t>
      </w:r>
      <w:r>
        <w:t xml:space="preserve"> and allows health care providers to identify patients in recovery</w:t>
      </w:r>
      <w:r w:rsidRPr="007549E1">
        <w:t>.</w:t>
      </w:r>
      <w:r w:rsidRPr="002D1C08">
        <w:t xml:space="preserve"> </w:t>
      </w:r>
      <w:r w:rsidRPr="007549E1">
        <w:t>Brief intervention</w:t>
      </w:r>
      <w:r>
        <w:t xml:space="preserve"> </w:t>
      </w:r>
      <w:r w:rsidRPr="007549E1">
        <w:t>provide</w:t>
      </w:r>
      <w:r>
        <w:t>s</w:t>
      </w:r>
      <w:r w:rsidRPr="007549E1">
        <w:t xml:space="preserve"> individual feedback about actual substance use and safe limits, as well as patterns of use relative to the broader population. </w:t>
      </w:r>
      <w:r w:rsidRPr="00B209E4">
        <w:t xml:space="preserve"> </w:t>
      </w:r>
      <w:r w:rsidRPr="007549E1">
        <w:t>Routine, universal alcohol screening and screening for drug use should occur regularly for all individuals who present in health care settings, including primary, urgent, psychiatric, hospital</w:t>
      </w:r>
      <w:r>
        <w:t>,</w:t>
      </w:r>
      <w:r w:rsidRPr="007549E1">
        <w:t xml:space="preserve"> and emergency care. </w:t>
      </w:r>
    </w:p>
    <w:p w14:paraId="10091607" w14:textId="77777777" w:rsidR="009646EB" w:rsidRDefault="009646EB" w:rsidP="007215EF">
      <w:pPr>
        <w:ind w:right="-360"/>
        <w:rPr>
          <w:vertAlign w:val="superscript"/>
        </w:rPr>
      </w:pPr>
      <w:r>
        <w:t>Screening for e</w:t>
      </w:r>
      <w:r w:rsidRPr="00D03764">
        <w:t xml:space="preserve">xcessive alcohol </w:t>
      </w:r>
      <w:r>
        <w:t>use is an effective tool to address</w:t>
      </w:r>
      <w:r w:rsidRPr="00D03764">
        <w:t xml:space="preserve"> binge drinking (&gt;5 drinks for men or &gt;4 drinks for women, on a single occasion and generally within about 2 hours) and/or heavy drinking (&gt;15 drinks/week for men and &gt;8 drinks/week for women). </w:t>
      </w:r>
      <w:r>
        <w:t xml:space="preserve">While individuals that engage in binge drinking may not meet DSM-5 criteria for addiction, this risky behavior predisposes them for other adverse outcomes such as DUI, or DUI related fatalities. </w:t>
      </w:r>
      <w:r w:rsidRPr="008124C8">
        <w:rPr>
          <w:vertAlign w:val="superscript"/>
        </w:rPr>
        <w:endnoteReference w:id="309"/>
      </w:r>
    </w:p>
    <w:p w14:paraId="479EBE3E" w14:textId="77777777" w:rsidR="009646EB" w:rsidRDefault="009646EB" w:rsidP="007215EF">
      <w:pPr>
        <w:ind w:right="-360"/>
      </w:pPr>
      <w:r>
        <w:t>The success of interventions designed to reduce substance misuse, reduce harm, or treat an individual’s substance use disorder depends on the quality and provision of trainings for those delivering the interventions.</w:t>
      </w:r>
    </w:p>
    <w:p w14:paraId="2FF5371A" w14:textId="77777777" w:rsidR="009646EB" w:rsidRPr="00DF5A36" w:rsidRDefault="009646EB" w:rsidP="007215EF">
      <w:pPr>
        <w:ind w:right="-360"/>
      </w:pPr>
      <w:r w:rsidRPr="00DF5A36">
        <w:t xml:space="preserve">Beginning in Fiscal Year 2013, </w:t>
      </w:r>
      <w:r>
        <w:t xml:space="preserve">MDPH </w:t>
      </w:r>
      <w:r w:rsidRPr="00DF5A36">
        <w:t xml:space="preserve">provided support for SBIRT trainings. To date, 842 SBIRT training sessions have been held at various settings, including: hospitals; community health centers; health clinics; behavioral health settings for mental health and SUDs; academic institutions; and others. </w:t>
      </w:r>
    </w:p>
    <w:p w14:paraId="6D4FAD78" w14:textId="77777777" w:rsidR="009646EB" w:rsidRPr="007549E1" w:rsidRDefault="009646EB" w:rsidP="007215EF">
      <w:pPr>
        <w:ind w:right="-360"/>
      </w:pPr>
      <w:r w:rsidRPr="00DF5A36">
        <w:t>Of these trainings, 760 were skills trainings, 191 were for technical assistance, and 78 were for one-on-one coaching. As a result, 12,862 individuals are now trained to provide quality intervention services, including 1,229 doctors, 1,999 nurses, 522</w:t>
      </w:r>
      <w:r>
        <w:t xml:space="preserve"> nurse practitioners and physician assistants</w:t>
      </w:r>
      <w:r w:rsidRPr="00DF5A36">
        <w:t>, and 2,140 behavioral health providers.</w:t>
      </w:r>
    </w:p>
    <w:p w14:paraId="24BECA4F" w14:textId="2FD8ED7C" w:rsidR="009646EB" w:rsidRDefault="006C047D" w:rsidP="006C047D">
      <w:pPr>
        <w:pStyle w:val="SHAFigureNumber"/>
      </w:pPr>
      <w:r>
        <w:t>Figure</w:t>
      </w:r>
      <w:r w:rsidR="009646EB">
        <w:t xml:space="preserve"> 6.5</w:t>
      </w:r>
    </w:p>
    <w:p w14:paraId="4663F9F6" w14:textId="61E9D1D9" w:rsidR="009646EB" w:rsidRPr="00543B6D" w:rsidRDefault="009646EB" w:rsidP="006C047D">
      <w:pPr>
        <w:pStyle w:val="SHAFigureNumber"/>
      </w:pPr>
      <w:r w:rsidRPr="00543B6D">
        <w:t>SBIRT Trainings, Massachusetts, Fiscal Years</w:t>
      </w:r>
      <w:r w:rsidR="00332A07">
        <w:t xml:space="preserve"> 2013-</w:t>
      </w:r>
      <w:r>
        <w:t>2017</w:t>
      </w:r>
    </w:p>
    <w:p w14:paraId="0479343A" w14:textId="77777777" w:rsidR="009646EB" w:rsidRPr="00B209E4" w:rsidRDefault="009646EB" w:rsidP="007215EF">
      <w:pPr>
        <w:ind w:right="-360"/>
        <w:jc w:val="center"/>
        <w:rPr>
          <w:rFonts w:cs="Calibri,Bold"/>
        </w:rPr>
      </w:pPr>
      <w:r w:rsidRPr="00B209E4">
        <w:drawing>
          <wp:inline distT="0" distB="0" distL="0" distR="0" wp14:anchorId="73CCC67F" wp14:editId="11E7E496">
            <wp:extent cx="4725035" cy="2593340"/>
            <wp:effectExtent l="0" t="0" r="0" b="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38D55117" w14:textId="77777777" w:rsidR="009646EB" w:rsidRPr="003C7403" w:rsidRDefault="009646EB" w:rsidP="007215EF">
      <w:pPr>
        <w:pStyle w:val="Heading3"/>
        <w:rPr>
          <w:sz w:val="28"/>
          <w:szCs w:val="28"/>
        </w:rPr>
      </w:pPr>
      <w:r w:rsidRPr="003C7403">
        <w:rPr>
          <w:sz w:val="28"/>
          <w:szCs w:val="28"/>
        </w:rPr>
        <w:lastRenderedPageBreak/>
        <w:t>Naloxone Access Program</w:t>
      </w:r>
    </w:p>
    <w:p w14:paraId="6A94A5C9" w14:textId="77777777" w:rsidR="009646EB" w:rsidRDefault="009646EB" w:rsidP="007215EF">
      <w:pPr>
        <w:ind w:right="-360"/>
      </w:pPr>
      <w:r w:rsidRPr="00C72233">
        <w:rPr>
          <w:rFonts w:ascii="Aileron" w:hAnsi="Aileron"/>
          <w:b/>
          <w:sz w:val="21"/>
          <w:szCs w:val="21"/>
        </w:rPr>
        <mc:AlternateContent>
          <mc:Choice Requires="wps">
            <w:drawing>
              <wp:anchor distT="0" distB="0" distL="114300" distR="114300" simplePos="0" relativeHeight="251982848" behindDoc="0" locked="0" layoutInCell="1" allowOverlap="1" wp14:anchorId="0838F815" wp14:editId="0C91E9D7">
                <wp:simplePos x="0" y="0"/>
                <wp:positionH relativeFrom="margin">
                  <wp:posOffset>3667760</wp:posOffset>
                </wp:positionH>
                <wp:positionV relativeFrom="margin">
                  <wp:posOffset>3651885</wp:posOffset>
                </wp:positionV>
                <wp:extent cx="2233930" cy="1390015"/>
                <wp:effectExtent l="0" t="0" r="0" b="635"/>
                <wp:wrapSquare wrapText="bothSides"/>
                <wp:docPr id="85" name="Rectangle 85"/>
                <wp:cNvGraphicFramePr/>
                <a:graphic xmlns:a="http://schemas.openxmlformats.org/drawingml/2006/main">
                  <a:graphicData uri="http://schemas.microsoft.com/office/word/2010/wordprocessingShape">
                    <wps:wsp>
                      <wps:cNvSpPr/>
                      <wps:spPr>
                        <a:xfrm>
                          <a:off x="0" y="0"/>
                          <a:ext cx="2233930" cy="1390015"/>
                        </a:xfrm>
                        <a:prstGeom prst="rect">
                          <a:avLst/>
                        </a:prstGeom>
                        <a:solidFill>
                          <a:sysClr val="window" lastClr="FFFFFF"/>
                        </a:solidFill>
                        <a:ln w="12700" cap="flat" cmpd="sng" algn="ctr">
                          <a:noFill/>
                          <a:prstDash val="solid"/>
                          <a:miter lim="800000"/>
                        </a:ln>
                        <a:effectLst/>
                      </wps:spPr>
                      <wps:txbx>
                        <w:txbxContent>
                          <w:p w14:paraId="7A788856" w14:textId="77777777" w:rsidR="002D1B82" w:rsidRPr="007A292F" w:rsidRDefault="002D1B82" w:rsidP="00840D67">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sidRPr="00DB698F">
                              <w:rPr>
                                <w:color w:val="2F5496" w:themeColor="accent1" w:themeShade="BF"/>
                                <w:sz w:val="24"/>
                                <w:szCs w:val="24"/>
                              </w:rPr>
                              <w:t>There are so many barriers to getting N</w:t>
                            </w:r>
                            <w:r>
                              <w:rPr>
                                <w:color w:val="2F5496" w:themeColor="accent1" w:themeShade="BF"/>
                                <w:sz w:val="24"/>
                                <w:szCs w:val="24"/>
                              </w:rPr>
                              <w:t>aloxone</w:t>
                            </w:r>
                            <w:r w:rsidRPr="00DB698F">
                              <w:rPr>
                                <w:color w:val="2F5496" w:themeColor="accent1" w:themeShade="BF"/>
                                <w:sz w:val="24"/>
                                <w:szCs w:val="24"/>
                              </w:rPr>
                              <w:t>, but the demand and need for it is so great.”</w:t>
                            </w:r>
                          </w:p>
                          <w:p w14:paraId="7D134DC4" w14:textId="77777777" w:rsidR="002D1B82" w:rsidRPr="00607155" w:rsidRDefault="002D1B82" w:rsidP="00840D67">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5" o:spid="_x0000_s1066" style="position:absolute;left:0;text-align:left;margin-left:288.8pt;margin-top:287.55pt;width:175.9pt;height:109.45pt;z-index:251982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" fillcolor="window" stroked="f" strokeweight="1pt">
                <v:textbox>
                  <w:txbxContent>
                    <w:p w14:paraId="7A788856" w14:textId="77777777" w:rsidR="002D1B82" w:rsidRPr="007A292F" w:rsidRDefault="002D1B82" w:rsidP="00840D67">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sidRPr="00DB698F">
                        <w:rPr>
                          <w:color w:val="2F5496" w:themeColor="accent1" w:themeShade="BF"/>
                          <w:sz w:val="24"/>
                          <w:szCs w:val="24"/>
                        </w:rPr>
                        <w:t>There are so many barriers to getting N</w:t>
                      </w:r>
                      <w:r>
                        <w:rPr>
                          <w:color w:val="2F5496" w:themeColor="accent1" w:themeShade="BF"/>
                          <w:sz w:val="24"/>
                          <w:szCs w:val="24"/>
                        </w:rPr>
                        <w:t>aloxone</w:t>
                      </w:r>
                      <w:r w:rsidRPr="00DB698F">
                        <w:rPr>
                          <w:color w:val="2F5496" w:themeColor="accent1" w:themeShade="BF"/>
                          <w:sz w:val="24"/>
                          <w:szCs w:val="24"/>
                        </w:rPr>
                        <w:t>, but the demand and need for it is so great.”</w:t>
                      </w:r>
                    </w:p>
                    <w:p w14:paraId="7D134DC4" w14:textId="77777777" w:rsidR="002D1B82" w:rsidRPr="00607155" w:rsidRDefault="002D1B82" w:rsidP="00840D67">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t>Opioid-related o</w:t>
      </w:r>
      <w:r w:rsidRPr="007549E1">
        <w:t>verdose deaths often can be prevented by rescue breathing and administering naloxone</w:t>
      </w:r>
      <w:r>
        <w:t>, an opioid antagonist,</w:t>
      </w:r>
      <w:r w:rsidRPr="007549E1">
        <w:t xml:space="preserve"> in a timely manner. </w:t>
      </w:r>
      <w:r>
        <w:t>As a result, MDPH has prioritized increased community access to naloxone as a critical strategy to combat the opioid epidemic. Since 2011, the Overdose Education and Naloxone Distribution Program (OEND) has documented more than 10,000 opioid overdose reversals and rescues in Massachusetts.</w:t>
      </w:r>
    </w:p>
    <w:p w14:paraId="63A90654" w14:textId="77777777" w:rsidR="009646EB" w:rsidRDefault="009646EB" w:rsidP="007215EF">
      <w:pPr>
        <w:ind w:right="-360"/>
      </w:pPr>
      <w:r>
        <w:t xml:space="preserve"> The major components of the naloxone access strategy have been: </w:t>
      </w:r>
    </w:p>
    <w:p w14:paraId="6664BD73" w14:textId="77777777" w:rsidR="009646EB" w:rsidRDefault="009646EB" w:rsidP="00823FDF">
      <w:pPr>
        <w:pStyle w:val="ListParagraph"/>
        <w:numPr>
          <w:ilvl w:val="0"/>
          <w:numId w:val="78"/>
        </w:numPr>
        <w:ind w:left="-360" w:right="-360"/>
        <w:contextualSpacing w:val="0"/>
      </w:pPr>
      <w:r w:rsidRPr="00BF1CBC">
        <w:rPr>
          <w:b/>
        </w:rPr>
        <w:t>Community Bystander Program (OEND):</w:t>
      </w:r>
      <w:r>
        <w:t xml:space="preserve"> Under the</w:t>
      </w:r>
      <w:r w:rsidRPr="007549E1">
        <w:t xml:space="preserve"> MDPH</w:t>
      </w:r>
      <w:r>
        <w:t xml:space="preserve"> OEND program</w:t>
      </w:r>
      <w:r w:rsidRPr="007549E1">
        <w:t xml:space="preserve">, public health and community-based agencies </w:t>
      </w:r>
      <w:r>
        <w:t>deploy</w:t>
      </w:r>
      <w:r w:rsidRPr="007549E1">
        <w:t xml:space="preserve"> trained, non-medical workers </w:t>
      </w:r>
      <w:r>
        <w:t xml:space="preserve">and citizens to provide training to community members on how </w:t>
      </w:r>
      <w:r w:rsidRPr="007549E1">
        <w:t xml:space="preserve">to prevent, recognize, and respond to an opioid-related overdose, including administering nasal naloxone. </w:t>
      </w:r>
      <w:r>
        <w:t xml:space="preserve">This </w:t>
      </w:r>
      <w:r w:rsidRPr="007549E1">
        <w:t>progr</w:t>
      </w:r>
      <w:r>
        <w:t>am targets high-risk individuals and families in communities</w:t>
      </w:r>
      <w:r w:rsidRPr="007549E1">
        <w:t xml:space="preserve"> </w:t>
      </w:r>
      <w:r>
        <w:t>experiencing</w:t>
      </w:r>
      <w:r w:rsidRPr="007549E1">
        <w:t xml:space="preserve"> a large number of overdoses.</w:t>
      </w:r>
    </w:p>
    <w:p w14:paraId="41C4C50F" w14:textId="77777777" w:rsidR="009646EB" w:rsidRDefault="009646EB" w:rsidP="00823FDF">
      <w:pPr>
        <w:pStyle w:val="ListParagraph"/>
        <w:numPr>
          <w:ilvl w:val="0"/>
          <w:numId w:val="78"/>
        </w:numPr>
        <w:ind w:left="-360" w:right="-360"/>
        <w:contextualSpacing w:val="0"/>
      </w:pPr>
      <w:r w:rsidRPr="00BF1CBC">
        <w:rPr>
          <w:b/>
        </w:rPr>
        <w:t>First Responder Naloxone:</w:t>
      </w:r>
      <w:r>
        <w:t xml:space="preserve"> MDPH </w:t>
      </w:r>
      <w:r w:rsidRPr="00B209E4">
        <w:t>provides First Responder Naloxone grants to 32 high-incident municipalities to support training, technical assistanc</w:t>
      </w:r>
      <w:r>
        <w:t xml:space="preserve">e and costs associated with </w:t>
      </w:r>
      <w:r w:rsidRPr="00B209E4">
        <w:t xml:space="preserve">police and fire departments carrying and administering </w:t>
      </w:r>
      <w:r>
        <w:t>n</w:t>
      </w:r>
      <w:r w:rsidRPr="00B209E4">
        <w:t xml:space="preserve">aloxone. Since the grant program began in 2015, </w:t>
      </w:r>
      <w:r>
        <w:t xml:space="preserve">grantees have reported </w:t>
      </w:r>
      <w:r w:rsidRPr="00B209E4">
        <w:t xml:space="preserve">4,738 confirmed </w:t>
      </w:r>
      <w:r>
        <w:t>naloxone rescues.</w:t>
      </w:r>
      <w:r w:rsidRPr="00E93896">
        <w:rPr>
          <w:rFonts w:ascii="Aileron" w:hAnsi="Aileron"/>
          <w:b/>
          <w:sz w:val="21"/>
          <w:szCs w:val="21"/>
        </w:rPr>
        <w:t xml:space="preserve"> </w:t>
      </w:r>
    </w:p>
    <w:p w14:paraId="34C8B9F3" w14:textId="77777777" w:rsidR="009646EB" w:rsidRDefault="009646EB" w:rsidP="00823FDF">
      <w:pPr>
        <w:pStyle w:val="ListParagraph"/>
        <w:numPr>
          <w:ilvl w:val="0"/>
          <w:numId w:val="78"/>
        </w:numPr>
        <w:ind w:left="-360" w:right="-360"/>
        <w:contextualSpacing w:val="0"/>
      </w:pPr>
      <w:r w:rsidRPr="00BF1CBC">
        <w:rPr>
          <w:b/>
        </w:rPr>
        <w:t>Pharmacy Access to Naloxone:</w:t>
      </w:r>
      <w:r>
        <w:t xml:space="preserve"> </w:t>
      </w:r>
      <w:r w:rsidRPr="00F953A3">
        <w:t>Since 2014</w:t>
      </w:r>
      <w:r>
        <w:t>,</w:t>
      </w:r>
      <w:r w:rsidRPr="00F953A3">
        <w:t xml:space="preserve"> Massachusetts pharmacies have had the option to establish naloxone standing orders. This allows community members to request naloxone from a pharmacy without having to get a prescription. As of June 2017, 771 pharmacies </w:t>
      </w:r>
      <w:r>
        <w:t xml:space="preserve">have been stocking and </w:t>
      </w:r>
      <w:r w:rsidRPr="00F953A3">
        <w:t>dispe</w:t>
      </w:r>
      <w:r>
        <w:t>nsing n</w:t>
      </w:r>
      <w:r w:rsidRPr="00B209E4">
        <w:t>aloxone under a standing order.</w:t>
      </w:r>
      <w:r w:rsidRPr="00E93896">
        <w:rPr>
          <w:rFonts w:ascii="Aileron" w:hAnsi="Aileron"/>
          <w:b/>
          <w:sz w:val="21"/>
          <w:szCs w:val="21"/>
        </w:rPr>
        <w:t xml:space="preserve"> </w:t>
      </w:r>
    </w:p>
    <w:p w14:paraId="13926F87" w14:textId="77777777" w:rsidR="009646EB" w:rsidRDefault="009646EB" w:rsidP="00823FDF">
      <w:pPr>
        <w:pStyle w:val="ListParagraph"/>
        <w:numPr>
          <w:ilvl w:val="0"/>
          <w:numId w:val="78"/>
        </w:numPr>
        <w:ind w:left="-360" w:right="-360"/>
        <w:contextualSpacing w:val="0"/>
      </w:pPr>
      <w:r>
        <w:rPr>
          <w:b/>
        </w:rPr>
        <w:t>Naloxone Training:</w:t>
      </w:r>
      <w:r>
        <w:t xml:space="preserve">  </w:t>
      </w:r>
      <w:r w:rsidRPr="00CC2323">
        <w:t>Since OEND began in 2006, the program has trained approximately 60,000 individuals to recognize and respond to an opioid-related overdose</w:t>
      </w:r>
      <w:r>
        <w:t>,</w:t>
      </w:r>
      <w:r w:rsidRPr="00CC2323">
        <w:t xml:space="preserve"> and has documented </w:t>
      </w:r>
      <w:r>
        <w:t>more than</w:t>
      </w:r>
      <w:r w:rsidRPr="00CC2323">
        <w:t xml:space="preserve"> 10,000 overdose rescues</w:t>
      </w:r>
      <w:r>
        <w:t xml:space="preserve">. </w:t>
      </w:r>
    </w:p>
    <w:p w14:paraId="73CD561F" w14:textId="2BE46F6E" w:rsidR="009646EB" w:rsidRPr="00A85F1D" w:rsidRDefault="00F33C91" w:rsidP="00F33C91">
      <w:pPr>
        <w:pStyle w:val="SHAFigureNumber"/>
      </w:pPr>
      <w:r>
        <w:t xml:space="preserve">Figure </w:t>
      </w:r>
      <w:r w:rsidR="009646EB">
        <w:t>6.6</w:t>
      </w:r>
    </w:p>
    <w:p w14:paraId="041EC015" w14:textId="7B55CE4F" w:rsidR="009646EB" w:rsidRDefault="009646EB" w:rsidP="00CB2D49">
      <w:pPr>
        <w:pStyle w:val="SHAFigureNumber"/>
      </w:pPr>
      <w:r w:rsidRPr="00543B6D">
        <w:t>Overdose Education and Naloxone Distribution Program Activity over Time</w:t>
      </w:r>
      <w:r w:rsidR="00E46E2E">
        <w:t>, 2008-2016</w:t>
      </w:r>
      <w:r w:rsidR="00CB2D49">
        <w:rPr>
          <w:noProof/>
        </w:rPr>
        <w:drawing>
          <wp:inline distT="0" distB="0" distL="0" distR="0" wp14:anchorId="51F77F34" wp14:editId="71C38945">
            <wp:extent cx="4286250" cy="2026920"/>
            <wp:effectExtent l="0" t="0" r="0" b="11430"/>
            <wp:docPr id="112" name="Chart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1648811E" w14:textId="77777777" w:rsidR="009646EB" w:rsidRPr="00E5128D" w:rsidRDefault="009646EB" w:rsidP="007215EF">
      <w:pPr>
        <w:ind w:right="-360"/>
        <w:jc w:val="center"/>
        <w:rPr>
          <w:u w:val="single"/>
        </w:rPr>
      </w:pPr>
    </w:p>
    <w:p w14:paraId="768E14B1" w14:textId="77777777" w:rsidR="009646EB" w:rsidRDefault="009646EB" w:rsidP="007215EF">
      <w:pPr>
        <w:ind w:right="-360"/>
        <w:jc w:val="center"/>
      </w:pPr>
    </w:p>
    <w:p w14:paraId="43BCBE5D" w14:textId="4E578515" w:rsidR="009646EB" w:rsidRDefault="00F33C91" w:rsidP="00F33C91">
      <w:pPr>
        <w:pStyle w:val="SHAFigureNumber"/>
      </w:pPr>
      <w:r>
        <w:lastRenderedPageBreak/>
        <w:t xml:space="preserve">Figure </w:t>
      </w:r>
      <w:r w:rsidR="009646EB">
        <w:t>6.7</w:t>
      </w:r>
    </w:p>
    <w:p w14:paraId="3ADFDD90" w14:textId="77777777" w:rsidR="009646EB" w:rsidRPr="00543B6D" w:rsidRDefault="009646EB" w:rsidP="00F33C91">
      <w:pPr>
        <w:pStyle w:val="SHAFigureNumber"/>
      </w:pPr>
      <w:r w:rsidRPr="00543B6D">
        <w:t>Overdose Education and Naloxone Distribution Program Reported Rescues</w:t>
      </w:r>
      <w:r>
        <w:t>, 2011</w:t>
      </w:r>
      <w:r w:rsidRPr="00543B6D">
        <w:t>-201</w:t>
      </w:r>
      <w:r>
        <w:t>6</w:t>
      </w:r>
    </w:p>
    <w:p w14:paraId="3943A6BE" w14:textId="25D8A077" w:rsidR="009646EB" w:rsidRDefault="009646EB" w:rsidP="007215EF">
      <w:pPr>
        <w:pStyle w:val="CommentText"/>
        <w:ind w:right="-360"/>
        <w:jc w:val="center"/>
        <w:rPr>
          <w:color w:val="000000"/>
          <w:sz w:val="22"/>
          <w:szCs w:val="22"/>
          <w:shd w:val="clear" w:color="auto" w:fill="FFFFFF"/>
        </w:rPr>
      </w:pPr>
    </w:p>
    <w:p w14:paraId="7360A129" w14:textId="4F3E7754" w:rsidR="009646EB" w:rsidRDefault="00E46E2E" w:rsidP="007215EF">
      <w:pPr>
        <w:keepNext/>
        <w:ind w:right="-360"/>
        <w:jc w:val="center"/>
      </w:pPr>
      <w:r>
        <w:drawing>
          <wp:inline distT="0" distB="0" distL="0" distR="0" wp14:anchorId="2A74C20F" wp14:editId="5C458C8B">
            <wp:extent cx="4552950" cy="2800350"/>
            <wp:effectExtent l="0" t="0" r="19050" b="19050"/>
            <wp:docPr id="301" name="Chart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375265F5" w14:textId="34F47CA0" w:rsidR="00840D67" w:rsidRDefault="00840D67" w:rsidP="00840D67">
      <w:pPr>
        <w:pStyle w:val="SHAFigureNumber"/>
      </w:pPr>
      <w:r>
        <w:t>Figure 6.8</w:t>
      </w:r>
    </w:p>
    <w:p w14:paraId="6F1E46CA" w14:textId="62246FDC" w:rsidR="00840D67" w:rsidRDefault="00840D67" w:rsidP="00840D67">
      <w:pPr>
        <w:keepNext/>
        <w:ind w:right="-360"/>
        <w:jc w:val="center"/>
        <w:rPr>
          <w:b/>
        </w:rPr>
      </w:pPr>
      <w:r>
        <w:rPr>
          <w:b/>
        </w:rPr>
        <w:t xml:space="preserve">Number of </w:t>
      </w:r>
      <w:r w:rsidRPr="00543B6D">
        <w:rPr>
          <w:b/>
        </w:rPr>
        <w:t>Rescues by Overdose Education and Naloxone Distribution</w:t>
      </w:r>
      <w:r w:rsidR="00332A07">
        <w:rPr>
          <w:b/>
        </w:rPr>
        <w:t xml:space="preserve"> by</w:t>
      </w:r>
      <w:r w:rsidRPr="00543B6D">
        <w:rPr>
          <w:b/>
        </w:rPr>
        <w:t xml:space="preserve"> Participant Type, 2008-2016</w:t>
      </w:r>
    </w:p>
    <w:p w14:paraId="0CFC7EEB" w14:textId="74066113" w:rsidR="009646EB" w:rsidRDefault="000F635A" w:rsidP="00840D67">
      <w:pPr>
        <w:keepNext/>
        <w:ind w:right="-360"/>
        <w:jc w:val="center"/>
        <w:rPr>
          <w:b/>
        </w:rPr>
      </w:pPr>
      <w:r>
        <mc:AlternateContent>
          <mc:Choice Requires="wps">
            <w:drawing>
              <wp:anchor distT="0" distB="0" distL="114300" distR="114300" simplePos="0" relativeHeight="252017664" behindDoc="0" locked="0" layoutInCell="1" allowOverlap="1" wp14:anchorId="33C7016D" wp14:editId="74316020">
                <wp:simplePos x="0" y="0"/>
                <wp:positionH relativeFrom="column">
                  <wp:posOffset>2781300</wp:posOffset>
                </wp:positionH>
                <wp:positionV relativeFrom="paragraph">
                  <wp:posOffset>139700</wp:posOffset>
                </wp:positionV>
                <wp:extent cx="752475" cy="123825"/>
                <wp:effectExtent l="0" t="0" r="9525" b="9525"/>
                <wp:wrapNone/>
                <wp:docPr id="14" name="Text Box 14"/>
                <wp:cNvGraphicFramePr/>
                <a:graphic xmlns:a="http://schemas.openxmlformats.org/drawingml/2006/main">
                  <a:graphicData uri="http://schemas.microsoft.com/office/word/2010/wordprocessingShape">
                    <wps:wsp>
                      <wps:cNvSpPr txBox="1"/>
                      <wps:spPr>
                        <a:xfrm>
                          <a:off x="0" y="0"/>
                          <a:ext cx="752475" cy="123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6B40E" w14:textId="77777777" w:rsidR="002D1B82" w:rsidRDefault="002D1B8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 o:spid="_x0000_s1067" type="#_x0000_t202" style="position:absolute;left:0;text-align:left;margin-left:219pt;margin-top:11pt;width:59.25pt;height:9.75pt;z-index:25201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" fillcolor="white [3201]" stroked="f" strokeweight=".5pt">
                <v:textbox>
                  <w:txbxContent>
                    <w:p w14:paraId="3E96B40E" w14:textId="77777777" w:rsidR="002D1B82" w:rsidRDefault="002D1B82">
                      <w:pPr>
                        <w:ind w:left="0"/>
                      </w:pPr>
                    </w:p>
                  </w:txbxContent>
                </v:textbox>
              </v:shape>
            </w:pict>
          </mc:Fallback>
        </mc:AlternateContent>
      </w:r>
      <w:r w:rsidR="009646EB" w:rsidRPr="00B209E4">
        <w:drawing>
          <wp:inline distT="0" distB="0" distL="0" distR="0" wp14:anchorId="4E3B148F" wp14:editId="01AEC8D0">
            <wp:extent cx="4762500" cy="3148330"/>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rotWithShape="1">
                    <a:blip r:embed="rId138">
                      <a:extLst>
                        <a:ext uri="{28A0092B-C50C-407E-A947-70E740481C1C}">
                          <a14:useLocalDpi xmlns:a14="http://schemas.microsoft.com/office/drawing/2010/main" val="0"/>
                        </a:ext>
                      </a:extLst>
                    </a:blip>
                    <a:srcRect l="26736" t="22531" r="16667" b="9568"/>
                    <a:stretch/>
                  </pic:blipFill>
                  <pic:spPr bwMode="auto">
                    <a:xfrm>
                      <a:off x="0" y="0"/>
                      <a:ext cx="4762500" cy="3148330"/>
                    </a:xfrm>
                    <a:prstGeom prst="rect">
                      <a:avLst/>
                    </a:prstGeom>
                    <a:ln>
                      <a:noFill/>
                    </a:ln>
                    <a:extLst>
                      <a:ext uri="{53640926-AAD7-44D8-BBD7-CCE9431645EC}">
                        <a14:shadowObscured xmlns:a14="http://schemas.microsoft.com/office/drawing/2010/main"/>
                      </a:ext>
                    </a:extLst>
                  </pic:spPr>
                </pic:pic>
              </a:graphicData>
            </a:graphic>
          </wp:inline>
        </w:drawing>
      </w:r>
    </w:p>
    <w:p w14:paraId="4D9DA455" w14:textId="77777777" w:rsidR="009646EB" w:rsidRDefault="009646EB" w:rsidP="007215EF">
      <w:pPr>
        <w:ind w:right="-360"/>
      </w:pPr>
    </w:p>
    <w:p w14:paraId="33B63C1A" w14:textId="77777777" w:rsidR="009646EB" w:rsidRDefault="009646EB" w:rsidP="007215EF">
      <w:pPr>
        <w:ind w:right="-360"/>
      </w:pPr>
    </w:p>
    <w:p w14:paraId="712C8882" w14:textId="77777777" w:rsidR="009646EB" w:rsidRDefault="009646EB" w:rsidP="007215EF">
      <w:pPr>
        <w:ind w:right="-360"/>
      </w:pPr>
    </w:p>
    <w:p w14:paraId="2FE60408" w14:textId="77777777" w:rsidR="009646EB" w:rsidRPr="00633E4D" w:rsidRDefault="009646EB" w:rsidP="007215EF">
      <w:pPr>
        <w:pStyle w:val="Heading1"/>
        <w:spacing w:before="120" w:after="160"/>
        <w:rPr>
          <w:i/>
          <w:sz w:val="22"/>
          <w:szCs w:val="22"/>
        </w:rPr>
      </w:pPr>
      <w:r w:rsidRPr="00633E4D">
        <w:rPr>
          <w:b w:val="0"/>
          <w:sz w:val="22"/>
          <w:szCs w:val="22"/>
        </w:rPr>
        <w:t xml:space="preserve">A prominent theme among focus groups was the challenge of meeting the demand of </w:t>
      </w:r>
      <w:r>
        <w:rPr>
          <w:b w:val="0"/>
          <w:sz w:val="22"/>
          <w:szCs w:val="22"/>
        </w:rPr>
        <w:t>n</w:t>
      </w:r>
      <w:r w:rsidRPr="00633E4D">
        <w:rPr>
          <w:b w:val="0"/>
          <w:sz w:val="22"/>
          <w:szCs w:val="22"/>
        </w:rPr>
        <w:t>a</w:t>
      </w:r>
      <w:r>
        <w:rPr>
          <w:b w:val="0"/>
          <w:sz w:val="22"/>
          <w:szCs w:val="22"/>
        </w:rPr>
        <w:t>loxone</w:t>
      </w:r>
      <w:r w:rsidRPr="00633E4D">
        <w:rPr>
          <w:b w:val="0"/>
          <w:sz w:val="22"/>
          <w:szCs w:val="22"/>
        </w:rPr>
        <w:t xml:space="preserve"> because of regulatory barriers at the state level. As one participant shared, </w:t>
      </w:r>
      <w:r w:rsidRPr="00633E4D">
        <w:rPr>
          <w:i/>
          <w:sz w:val="22"/>
          <w:szCs w:val="22"/>
        </w:rPr>
        <w:t>“We have a good group of trainers who can now go out into the community and educate, but they can’t distribute Narcan. The problem is that no one is going to the pharmacy to buy Narcan because of the stigma and price, so we need to change these systems that limit distribution.”</w:t>
      </w:r>
    </w:p>
    <w:p w14:paraId="26356626" w14:textId="77777777" w:rsidR="009646EB" w:rsidRPr="00B209E4" w:rsidRDefault="009646EB" w:rsidP="007215EF">
      <w:pPr>
        <w:pStyle w:val="Heading1"/>
      </w:pPr>
      <w:r w:rsidRPr="00B209E4">
        <w:t>Treatment</w:t>
      </w:r>
    </w:p>
    <w:p w14:paraId="699C7EF8" w14:textId="77777777" w:rsidR="009646EB" w:rsidRDefault="009646EB" w:rsidP="007215EF">
      <w:pPr>
        <w:ind w:right="-360"/>
      </w:pPr>
      <w:r>
        <w:t xml:space="preserve">Substance use disorder </w:t>
      </w:r>
      <w:r w:rsidRPr="007549E1">
        <w:t>is a chronic disease that requires ongoing treatment and services</w:t>
      </w:r>
      <w:r>
        <w:t>.</w:t>
      </w:r>
      <w:r w:rsidRPr="007549E1">
        <w:t xml:space="preserve"> </w:t>
      </w:r>
      <w:r>
        <w:t>A</w:t>
      </w:r>
      <w:r w:rsidRPr="007549E1">
        <w:t>s individuals</w:t>
      </w:r>
      <w:r>
        <w:t xml:space="preserve"> experience recurrences, they </w:t>
      </w:r>
      <w:r w:rsidRPr="007549E1">
        <w:t>require a recovery-oriented system of care to sustain</w:t>
      </w:r>
      <w:r>
        <w:t xml:space="preserve"> their progress towards recovery. MDPH </w:t>
      </w:r>
      <w:r w:rsidRPr="007549E1">
        <w:t>has established comprehensive recovery-oriented services and a system of car</w:t>
      </w:r>
      <w:r>
        <w:t xml:space="preserve">e for individuals and families </w:t>
      </w:r>
      <w:r w:rsidRPr="007549E1">
        <w:t>aimed at engaging the client and supporting them in their ongoing recovery</w:t>
      </w:r>
      <w:r>
        <w:t xml:space="preserve">. </w:t>
      </w:r>
      <w:r w:rsidRPr="007549E1">
        <w:t xml:space="preserve">The Commonwealth is working to ensure that everyone who seeks treatment is appropriately assessed, triaged and provided with facilitated referral to services in a timely manner, which is essential for </w:t>
      </w:r>
      <w:r>
        <w:t xml:space="preserve">improved </w:t>
      </w:r>
      <w:r w:rsidRPr="007549E1">
        <w:t xml:space="preserve">outcomes. </w:t>
      </w:r>
    </w:p>
    <w:p w14:paraId="33BFCEA8" w14:textId="77777777" w:rsidR="009646EB" w:rsidRDefault="009646EB" w:rsidP="007215EF">
      <w:pPr>
        <w:ind w:right="-360"/>
      </w:pPr>
      <w:r w:rsidRPr="007549E1">
        <w:t>Treatment</w:t>
      </w:r>
      <w:r>
        <w:t>-</w:t>
      </w:r>
      <w:r w:rsidRPr="007549E1">
        <w:t>specific services include acute detoxification (detox), clinical stabilization, short-term transitional and long-term residential, and a range of community-based services, including outpatient and</w:t>
      </w:r>
      <w:r>
        <w:t xml:space="preserve"> medication assisted treatment (MAT). </w:t>
      </w:r>
      <w:r w:rsidRPr="007549E1">
        <w:t>All substance use disorder treatment programs offer a set of evidence-based clinical components specific to the individual,</w:t>
      </w:r>
      <w:r>
        <w:t xml:space="preserve"> as well as the severity of the disease that the individual presents with and </w:t>
      </w:r>
      <w:r w:rsidRPr="007549E1">
        <w:t>regardless of the substance for which the individual seeks treatment</w:t>
      </w:r>
      <w:r>
        <w:t>.</w:t>
      </w:r>
      <w:r w:rsidRPr="007549E1">
        <w:rPr>
          <w:rStyle w:val="EndnoteReference"/>
        </w:rPr>
        <w:endnoteReference w:id="310"/>
      </w:r>
      <w:r w:rsidRPr="007549E1">
        <w:t xml:space="preserve"> </w:t>
      </w:r>
    </w:p>
    <w:p w14:paraId="6067BF59" w14:textId="77777777" w:rsidR="009646EB" w:rsidRDefault="009646EB" w:rsidP="007215EF">
      <w:pPr>
        <w:ind w:right="-360"/>
      </w:pPr>
      <w:r w:rsidRPr="007579A1">
        <w:t>Massachusetts is in the process of adopting a standardized assessment tool across the continuum of care for consistent and evidence-based assessment of individual’s treatment needs. Innovative models</w:t>
      </w:r>
      <w:r>
        <w:t xml:space="preserve"> such as the Opioid Urgent Care Centers</w:t>
      </w:r>
      <w:r w:rsidRPr="007579A1">
        <w:t xml:space="preserve"> provid</w:t>
      </w:r>
      <w:r>
        <w:t>e</w:t>
      </w:r>
      <w:r w:rsidRPr="007579A1">
        <w:t xml:space="preserve"> timely, comprehensive assessment and referral to treatment across the state. Additionally, the Massachusetts Substance Abuse Helpline is being enhanced to provide clinical and facilitated referral support to assist individuals and families navigating treatment services. </w:t>
      </w:r>
    </w:p>
    <w:p w14:paraId="07249BA4" w14:textId="77777777" w:rsidR="009646EB" w:rsidRDefault="009646EB" w:rsidP="007215EF">
      <w:pPr>
        <w:ind w:right="-360"/>
      </w:pPr>
      <w:r w:rsidRPr="007549E1">
        <w:t xml:space="preserve">Research indicates that combining behavioral therapy and counseling with medication assisted treatment </w:t>
      </w:r>
      <w:r>
        <w:t>(MAT) are effective approaches to treating addiction</w:t>
      </w:r>
      <w:r w:rsidRPr="007549E1">
        <w:t>.</w:t>
      </w:r>
      <w:r w:rsidRPr="007549E1">
        <w:rPr>
          <w:rStyle w:val="EndnoteReference"/>
        </w:rPr>
        <w:endnoteReference w:id="311"/>
      </w:r>
      <w:r w:rsidRPr="007549E1">
        <w:rPr>
          <w:vertAlign w:val="superscript"/>
        </w:rPr>
        <w:t>,</w:t>
      </w:r>
      <w:r w:rsidRPr="007549E1">
        <w:rPr>
          <w:rStyle w:val="EndnoteReference"/>
        </w:rPr>
        <w:endnoteReference w:id="312"/>
      </w:r>
      <w:r w:rsidRPr="007549E1">
        <w:t xml:space="preserve"> MAT </w:t>
      </w:r>
      <w:r>
        <w:t xml:space="preserve">(e.g. buprenorphine, naltrexone, and methadone) has been shown effective in reducing </w:t>
      </w:r>
      <w:r w:rsidRPr="007549E1">
        <w:t>illicit drug use, fatal overdoses, and HIV transmission, as well as increasing retention in treatment.</w:t>
      </w:r>
      <w:r w:rsidRPr="007549E1">
        <w:rPr>
          <w:rStyle w:val="EndnoteReference"/>
        </w:rPr>
        <w:endnoteReference w:id="313"/>
      </w:r>
      <w:r w:rsidRPr="007549E1">
        <w:t xml:space="preserve"> </w:t>
      </w:r>
      <w:r>
        <w:t>In Massachusetts, enrollment in MAT following a non-fatal opioid-related overdose reduces the risk of subsequent fatal overdose by 50%.</w:t>
      </w:r>
      <w:r>
        <w:rPr>
          <w:rStyle w:val="EndnoteReference"/>
        </w:rPr>
        <w:endnoteReference w:id="314"/>
      </w:r>
      <w:r>
        <w:t xml:space="preserve"> </w:t>
      </w:r>
    </w:p>
    <w:p w14:paraId="2273A20B" w14:textId="77777777" w:rsidR="009646EB" w:rsidRPr="007549E1" w:rsidRDefault="009646EB" w:rsidP="007215EF">
      <w:pPr>
        <w:ind w:right="-360"/>
      </w:pPr>
      <w:r w:rsidRPr="007549E1">
        <w:t>One-year post-discharge follow-up studies suggest that 40% to 60% of discharged patients are</w:t>
      </w:r>
      <w:r>
        <w:t xml:space="preserve"> in sustained remission</w:t>
      </w:r>
      <w:r w:rsidRPr="007549E1">
        <w:t xml:space="preserve">. This proportion of </w:t>
      </w:r>
      <w:r>
        <w:t xml:space="preserve">recurrence </w:t>
      </w:r>
      <w:r w:rsidRPr="007549E1">
        <w:t>is in line with other chronic illnesses</w:t>
      </w:r>
      <w:r>
        <w:t>,</w:t>
      </w:r>
      <w:r w:rsidRPr="007549E1">
        <w:t xml:space="preserve"> such as type I diabetes, asthma, and hypertension.</w:t>
      </w:r>
      <w:r w:rsidRPr="007549E1">
        <w:rPr>
          <w:rStyle w:val="EndnoteReference"/>
        </w:rPr>
        <w:endnoteReference w:id="315"/>
      </w:r>
    </w:p>
    <w:p w14:paraId="491C5411" w14:textId="77777777" w:rsidR="009646EB" w:rsidRPr="00823E8C" w:rsidRDefault="009646EB" w:rsidP="007215EF">
      <w:pPr>
        <w:pStyle w:val="Heading4"/>
      </w:pPr>
      <w:r w:rsidRPr="00823E8C">
        <w:t>Trends/Disparities</w:t>
      </w:r>
    </w:p>
    <w:p w14:paraId="5ED1E25F" w14:textId="77777777" w:rsidR="009646EB" w:rsidRDefault="009646EB" w:rsidP="007215EF">
      <w:pPr>
        <w:spacing w:before="0"/>
        <w:ind w:right="-360"/>
      </w:pPr>
      <w:r w:rsidRPr="007549E1">
        <w:t xml:space="preserve">Geographic disparities </w:t>
      </w:r>
      <w:r>
        <w:t xml:space="preserve">exist </w:t>
      </w:r>
      <w:r w:rsidRPr="007549E1">
        <w:t>in accessing appropriate substance use treatment services. Residents of more rural regions distant from treatment services face physical barriers</w:t>
      </w:r>
      <w:r>
        <w:t>, such as available and affordable public transportation,</w:t>
      </w:r>
      <w:r w:rsidRPr="007549E1">
        <w:t xml:space="preserve"> to accessing needed treatment. </w:t>
      </w:r>
      <w:r>
        <w:t>Disparities</w:t>
      </w:r>
      <w:r w:rsidRPr="007549E1">
        <w:t xml:space="preserve"> </w:t>
      </w:r>
      <w:r>
        <w:t>exist for access to</w:t>
      </w:r>
      <w:r w:rsidRPr="007549E1">
        <w:t xml:space="preserve"> MAT treatment across the state. </w:t>
      </w:r>
      <w:r>
        <w:t>I</w:t>
      </w:r>
      <w:r w:rsidRPr="007549E1">
        <w:t xml:space="preserve">ndividuals </w:t>
      </w:r>
      <w:r>
        <w:t xml:space="preserve">from </w:t>
      </w:r>
      <w:r w:rsidRPr="007549E1">
        <w:t xml:space="preserve">upper north shore, </w:t>
      </w:r>
      <w:r>
        <w:t>western Massachusetts</w:t>
      </w:r>
      <w:r w:rsidRPr="007549E1">
        <w:t xml:space="preserve">, and the Cape/Islands seeking MAT </w:t>
      </w:r>
      <w:r>
        <w:t>are more likely to have</w:t>
      </w:r>
      <w:r w:rsidRPr="007549E1">
        <w:t xml:space="preserve"> to travel more than </w:t>
      </w:r>
      <w:r>
        <w:t>five</w:t>
      </w:r>
      <w:r w:rsidRPr="007549E1">
        <w:t xml:space="preserve"> miles to access care </w:t>
      </w:r>
      <w:r>
        <w:t>compared to those</w:t>
      </w:r>
      <w:r w:rsidRPr="007549E1">
        <w:t xml:space="preserve"> in more densely populated areas.</w:t>
      </w:r>
      <w:r>
        <w:rPr>
          <w:rStyle w:val="EndnoteReference"/>
        </w:rPr>
        <w:endnoteReference w:id="316"/>
      </w:r>
    </w:p>
    <w:p w14:paraId="34E63A51" w14:textId="0C8A4F25" w:rsidR="009646EB" w:rsidRPr="000F635A" w:rsidRDefault="00F33C91" w:rsidP="00E46E2E">
      <w:pPr>
        <w:spacing w:before="0"/>
        <w:ind w:left="0" w:right="0"/>
        <w:jc w:val="center"/>
        <w:rPr>
          <w:b/>
        </w:rPr>
      </w:pPr>
      <w:r>
        <w:br w:type="page"/>
      </w:r>
      <w:r w:rsidR="00E46E2E" w:rsidRPr="000F635A">
        <w:rPr>
          <w:b/>
        </w:rPr>
        <w:lastRenderedPageBreak/>
        <w:t>Figure 6.9</w:t>
      </w:r>
    </w:p>
    <w:p w14:paraId="7F580D2A" w14:textId="77777777" w:rsidR="009646EB" w:rsidRPr="002B051C" w:rsidRDefault="009646EB" w:rsidP="00F33C91">
      <w:pPr>
        <w:pStyle w:val="SHAFigureNumber"/>
      </w:pPr>
      <w:r w:rsidRPr="002B051C">
        <w:t xml:space="preserve"> Communities with BSAS Fund</w:t>
      </w:r>
      <w:r>
        <w:t>ed</w:t>
      </w:r>
      <w:r w:rsidRPr="002B051C">
        <w:t xml:space="preserve"> and or Licensed Treatment Facilities</w:t>
      </w:r>
    </w:p>
    <w:p w14:paraId="76F9366F" w14:textId="41881538" w:rsidR="009646EB" w:rsidRDefault="009646EB" w:rsidP="007215EF">
      <w:pPr>
        <w:spacing w:before="0"/>
        <w:ind w:right="-360"/>
      </w:pPr>
      <w:r>
        <w:drawing>
          <wp:inline distT="0" distB="0" distL="0" distR="0" wp14:anchorId="49794C07" wp14:editId="0D233871">
            <wp:extent cx="6229350" cy="374332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6.TREATMENT.JPG"/>
                    <pic:cNvPicPr/>
                  </pic:nvPicPr>
                  <pic:blipFill rotWithShape="1">
                    <a:blip r:embed="rId139">
                      <a:extLst>
                        <a:ext uri="{28A0092B-C50C-407E-A947-70E740481C1C}">
                          <a14:useLocalDpi xmlns:a14="http://schemas.microsoft.com/office/drawing/2010/main" val="0"/>
                        </a:ext>
                      </a:extLst>
                    </a:blip>
                    <a:srcRect l="7792" t="10913" r="2555" b="16945"/>
                    <a:stretch/>
                  </pic:blipFill>
                  <pic:spPr bwMode="auto">
                    <a:xfrm>
                      <a:off x="0" y="0"/>
                      <a:ext cx="6234295" cy="3746297"/>
                    </a:xfrm>
                    <a:prstGeom prst="rect">
                      <a:avLst/>
                    </a:prstGeom>
                    <a:ln>
                      <a:noFill/>
                    </a:ln>
                    <a:extLst>
                      <a:ext uri="{53640926-AAD7-44D8-BBD7-CCE9431645EC}">
                        <a14:shadowObscured xmlns:a14="http://schemas.microsoft.com/office/drawing/2010/main"/>
                      </a:ext>
                    </a:extLst>
                  </pic:spPr>
                </pic:pic>
              </a:graphicData>
            </a:graphic>
          </wp:inline>
        </w:drawing>
      </w:r>
    </w:p>
    <w:p w14:paraId="2798DAB6" w14:textId="77777777" w:rsidR="009646EB" w:rsidRPr="00D47753" w:rsidRDefault="009646EB" w:rsidP="007215EF">
      <w:pPr>
        <w:ind w:right="-360"/>
      </w:pPr>
      <w:r w:rsidRPr="007549E1">
        <w:t>In F</w:t>
      </w:r>
      <w:r>
        <w:t xml:space="preserve">iscal </w:t>
      </w:r>
      <w:r w:rsidRPr="007549E1">
        <w:t>Y</w:t>
      </w:r>
      <w:r>
        <w:t>ear</w:t>
      </w:r>
      <w:r w:rsidRPr="007549E1">
        <w:t xml:space="preserve"> 2016</w:t>
      </w:r>
      <w:r>
        <w:t xml:space="preserve">, 53,007 individuals enrolled in BSAS </w:t>
      </w:r>
      <w:r w:rsidRPr="007549E1">
        <w:t>treatment services</w:t>
      </w:r>
      <w:r>
        <w:t xml:space="preserve"> accounting for 104,848 admissions</w:t>
      </w:r>
      <w:r w:rsidRPr="007549E1">
        <w:t>.</w:t>
      </w:r>
      <w:r>
        <w:t xml:space="preserve"> More</w:t>
      </w:r>
      <w:r w:rsidRPr="00D47753">
        <w:t xml:space="preserve"> </w:t>
      </w:r>
      <w:r>
        <w:t xml:space="preserve">than </w:t>
      </w:r>
      <w:r w:rsidRPr="00D47753">
        <w:t xml:space="preserve">40% of these admissions were </w:t>
      </w:r>
      <w:r>
        <w:t>for acute treatment services, f</w:t>
      </w:r>
      <w:r w:rsidRPr="00D47753">
        <w:t>ollowed by outpatient (23.5%</w:t>
      </w:r>
      <w:r>
        <w:t xml:space="preserve">), </w:t>
      </w:r>
      <w:r w:rsidRPr="00D47753">
        <w:t xml:space="preserve">post detox stabilization (12.7%), residential (9.1%); and MAT </w:t>
      </w:r>
      <w:r>
        <w:t>(</w:t>
      </w:r>
      <w:r w:rsidRPr="00D47753">
        <w:t>8.8%</w:t>
      </w:r>
      <w:r>
        <w:t>)</w:t>
      </w:r>
      <w:r w:rsidRPr="00D47753">
        <w:t xml:space="preserve">.  </w:t>
      </w:r>
    </w:p>
    <w:p w14:paraId="2E0B38EE" w14:textId="0B34BE74" w:rsidR="009646EB" w:rsidRPr="008124C8" w:rsidRDefault="00F33C91" w:rsidP="00F33C91">
      <w:pPr>
        <w:pStyle w:val="SHAFigureNumber"/>
      </w:pPr>
      <w:r>
        <w:t xml:space="preserve">Figure </w:t>
      </w:r>
      <w:r w:rsidR="009646EB" w:rsidRPr="008124C8">
        <w:t>6.</w:t>
      </w:r>
      <w:r w:rsidR="00E46E2E">
        <w:t>10</w:t>
      </w:r>
    </w:p>
    <w:p w14:paraId="7F93E0DE" w14:textId="0D33F461" w:rsidR="009646EB" w:rsidRPr="00256004" w:rsidRDefault="009646EB" w:rsidP="00F33C91">
      <w:pPr>
        <w:pStyle w:val="SHAFigureNumber"/>
      </w:pPr>
      <w:r w:rsidRPr="00256004">
        <w:t xml:space="preserve"> </w:t>
      </w:r>
      <w:r>
        <w:t>BSAS</w:t>
      </w:r>
      <w:r w:rsidRPr="00256004">
        <w:t xml:space="preserve"> Enrollments by Service Category</w:t>
      </w:r>
      <w:r>
        <w:t>, Fiscal Year</w:t>
      </w:r>
      <w:r w:rsidR="00F33C91">
        <w:t xml:space="preserve"> </w:t>
      </w:r>
      <w:r>
        <w:t>2014-2016</w:t>
      </w:r>
    </w:p>
    <w:p w14:paraId="67269FC1" w14:textId="77777777" w:rsidR="009646EB" w:rsidRDefault="009646EB" w:rsidP="007215EF">
      <w:pPr>
        <w:pStyle w:val="NoSpacing"/>
        <w:ind w:left="-360" w:right="-360"/>
        <w:jc w:val="center"/>
        <w:rPr>
          <w:rFonts w:asciiTheme="minorHAnsi" w:hAnsiTheme="minorHAnsi"/>
        </w:rPr>
      </w:pPr>
    </w:p>
    <w:p w14:paraId="4FCB99BC" w14:textId="726E81B4" w:rsidR="009646EB" w:rsidRPr="00B209E4" w:rsidRDefault="00CE5841" w:rsidP="00F33C91">
      <w:pPr>
        <w:pStyle w:val="NoSpacing"/>
        <w:ind w:left="-360" w:right="-360"/>
        <w:jc w:val="center"/>
        <w:rPr>
          <w:rFonts w:asciiTheme="minorHAnsi" w:hAnsiTheme="minorHAnsi"/>
          <w:sz w:val="20"/>
          <w:szCs w:val="20"/>
        </w:rPr>
      </w:pPr>
      <w:r>
        <w:rPr>
          <w:noProof/>
        </w:rPr>
        <w:drawing>
          <wp:inline distT="0" distB="0" distL="0" distR="0" wp14:anchorId="1472BD32" wp14:editId="6A59A784">
            <wp:extent cx="4518837" cy="2413591"/>
            <wp:effectExtent l="0" t="0" r="15240" b="254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0D5AD58" w14:textId="77777777" w:rsidR="009646EB" w:rsidRDefault="009646EB" w:rsidP="007215EF">
      <w:pPr>
        <w:ind w:right="-360"/>
      </w:pPr>
    </w:p>
    <w:p w14:paraId="3067DFF6" w14:textId="77777777" w:rsidR="009646EB" w:rsidRDefault="009646EB" w:rsidP="007215EF">
      <w:pPr>
        <w:ind w:right="-360"/>
      </w:pPr>
    </w:p>
    <w:p w14:paraId="1C07B5CA" w14:textId="77777777" w:rsidR="009646EB" w:rsidRDefault="009646EB" w:rsidP="007215EF">
      <w:pPr>
        <w:ind w:right="-360"/>
      </w:pPr>
    </w:p>
    <w:p w14:paraId="52389ECA" w14:textId="77777777" w:rsidR="009646EB" w:rsidRPr="00433147" w:rsidRDefault="009646EB" w:rsidP="007215EF">
      <w:pPr>
        <w:ind w:right="-360"/>
      </w:pPr>
      <w:r w:rsidRPr="007549E1">
        <w:t>Primary drug, prior substance use, and homelessness patterns vary across racial/ethnic groups. Black non-Hispanic and Hispanic individuals are less likely to complete treatment than White non-Hispanics.</w:t>
      </w:r>
      <w:r w:rsidRPr="007549E1">
        <w:rPr>
          <w:rStyle w:val="EndnoteReference"/>
        </w:rPr>
        <w:endnoteReference w:id="317"/>
      </w:r>
      <w:r w:rsidRPr="007549E1">
        <w:t xml:space="preserve"> </w:t>
      </w:r>
      <w:r w:rsidRPr="007549E1">
        <w:rPr>
          <w:rFonts w:cs="Arial"/>
        </w:rPr>
        <w:t xml:space="preserve">Differences in economic resources and experience with social services may also place racial/ethnic minorities at a disadvantage in terms of meeting the demands of a structured treatment program. </w:t>
      </w:r>
    </w:p>
    <w:p w14:paraId="613082E6" w14:textId="13C4F7ED" w:rsidR="009646EB" w:rsidRDefault="009646EB" w:rsidP="007215EF">
      <w:pPr>
        <w:ind w:right="-360"/>
        <w:rPr>
          <w:rFonts w:cs="Arial"/>
        </w:rPr>
      </w:pPr>
      <w:r>
        <w:t xml:space="preserve">There were differences in education levels among BSAS clients when compared with the Massachusetts general population. 89.8% of the Massachusetts population has a high </w:t>
      </w:r>
      <w:r w:rsidR="000F635A">
        <w:t>school diploma and 40.5% has a b</w:t>
      </w:r>
      <w:r>
        <w:t xml:space="preserve">achelor’s degree or higher. </w:t>
      </w:r>
      <w:r>
        <w:rPr>
          <w:rFonts w:cs="Arial"/>
        </w:rPr>
        <w:t xml:space="preserve">Among BSAS enrollments in Fiscal Year 2016, </w:t>
      </w:r>
      <w:r w:rsidRPr="007549E1">
        <w:rPr>
          <w:rFonts w:cs="Arial"/>
        </w:rPr>
        <w:t xml:space="preserve">75% </w:t>
      </w:r>
      <w:r>
        <w:rPr>
          <w:rFonts w:cs="Arial"/>
        </w:rPr>
        <w:t>had hi</w:t>
      </w:r>
      <w:r w:rsidR="000F635A">
        <w:rPr>
          <w:rFonts w:cs="Arial"/>
        </w:rPr>
        <w:t>gh school diplomas and 10% had b</w:t>
      </w:r>
      <w:r>
        <w:rPr>
          <w:rFonts w:cs="Arial"/>
        </w:rPr>
        <w:t xml:space="preserve">achelor’s degrees. </w:t>
      </w:r>
    </w:p>
    <w:p w14:paraId="1D1A9164" w14:textId="2B624B9F" w:rsidR="009646EB" w:rsidRDefault="009646EB" w:rsidP="007215EF">
      <w:pPr>
        <w:spacing w:before="0" w:after="200" w:line="240" w:lineRule="auto"/>
        <w:ind w:right="-360"/>
      </w:pPr>
      <w:r w:rsidRPr="007549E1">
        <w:t xml:space="preserve">The </w:t>
      </w:r>
      <w:r>
        <w:t xml:space="preserve">current </w:t>
      </w:r>
      <w:r w:rsidRPr="007549E1">
        <w:t>licensed capacity of acute detoxification is 1,062 beds. Clinical stabilization includes 623 beds</w:t>
      </w:r>
      <w:r>
        <w:t xml:space="preserve"> and</w:t>
      </w:r>
      <w:r w:rsidRPr="007549E1">
        <w:t xml:space="preserve"> transitional support services ha</w:t>
      </w:r>
      <w:r>
        <w:t>ve</w:t>
      </w:r>
      <w:r w:rsidRPr="007549E1">
        <w:t xml:space="preserve"> 342 beds. Additionally, long-term residential treatment has 2,333 individual beds and 110 families are in family residential programs.</w:t>
      </w:r>
      <w:r w:rsidR="000F635A">
        <w:t xml:space="preserve"> Figure 6.9</w:t>
      </w:r>
      <w:r>
        <w:t xml:space="preserve"> </w:t>
      </w:r>
      <w:r w:rsidRPr="003D32E9">
        <w:t>shows the location of funded and</w:t>
      </w:r>
      <w:r>
        <w:t>/</w:t>
      </w:r>
      <w:r w:rsidRPr="003D32E9">
        <w:t>or licensed treatment providers</w:t>
      </w:r>
      <w:r>
        <w:t xml:space="preserve"> across the C</w:t>
      </w:r>
      <w:r w:rsidRPr="003D32E9">
        <w:t>ommonwealth</w:t>
      </w:r>
      <w:r>
        <w:t>.</w:t>
      </w:r>
    </w:p>
    <w:p w14:paraId="1F486905" w14:textId="7DC7F799" w:rsidR="009646EB" w:rsidRPr="00957B0C" w:rsidRDefault="009646EB" w:rsidP="007215EF">
      <w:pPr>
        <w:spacing w:line="240" w:lineRule="auto"/>
        <w:ind w:right="-360"/>
        <w:rPr>
          <w:color w:val="000000" w:themeColor="text1"/>
        </w:rPr>
      </w:pPr>
      <w:r>
        <w:t xml:space="preserve">Focus group </w:t>
      </w:r>
      <w:r>
        <w:rPr>
          <w:color w:val="000000" w:themeColor="text1"/>
        </w:rPr>
        <w:t>participants stated t</w:t>
      </w:r>
      <w:r w:rsidR="00B97A86">
        <w:rPr>
          <w:color w:val="000000" w:themeColor="text1"/>
        </w:rPr>
        <w:t>hat there is a need for more in</w:t>
      </w:r>
      <w:r>
        <w:rPr>
          <w:color w:val="000000" w:themeColor="text1"/>
        </w:rPr>
        <w:t xml:space="preserve">patient treatment beds for people with substance use disorders, </w:t>
      </w:r>
      <w:r w:rsidRPr="00B92E33">
        <w:rPr>
          <w:color w:val="000000" w:themeColor="text1"/>
        </w:rPr>
        <w:t>inpatient long-term behavioral health treatment beds</w:t>
      </w:r>
      <w:r>
        <w:rPr>
          <w:color w:val="000000" w:themeColor="text1"/>
        </w:rPr>
        <w:t>, outpatient, and on-</w:t>
      </w:r>
      <w:r w:rsidRPr="00B92E33">
        <w:rPr>
          <w:color w:val="000000" w:themeColor="text1"/>
        </w:rPr>
        <w:t xml:space="preserve">demand ambulatory behavioral health services. </w:t>
      </w:r>
      <w:r>
        <w:rPr>
          <w:color w:val="000000" w:themeColor="text1"/>
        </w:rPr>
        <w:t xml:space="preserve">Participants also called for increased reimbursement rates as well as state and local funding for services. As one interviewee stated, </w:t>
      </w:r>
      <w:r w:rsidRPr="001F31B4">
        <w:rPr>
          <w:b/>
          <w:i/>
          <w:color w:val="000000" w:themeColor="text1"/>
        </w:rPr>
        <w:t>“We have high rates of provider burn out an</w:t>
      </w:r>
      <w:r w:rsidR="000F635A">
        <w:rPr>
          <w:b/>
          <w:i/>
          <w:color w:val="000000" w:themeColor="text1"/>
        </w:rPr>
        <w:t>d turn</w:t>
      </w:r>
      <w:r w:rsidRPr="001F31B4">
        <w:rPr>
          <w:b/>
          <w:i/>
          <w:color w:val="000000" w:themeColor="text1"/>
        </w:rPr>
        <w:t>over because the compensation for these positions are very low.”</w:t>
      </w:r>
      <w:r>
        <w:rPr>
          <w:color w:val="000000" w:themeColor="text1"/>
        </w:rPr>
        <w:t xml:space="preserve"> </w:t>
      </w:r>
    </w:p>
    <w:p w14:paraId="37F1A76E" w14:textId="77777777" w:rsidR="009646EB" w:rsidRPr="00B209E4" w:rsidRDefault="009646EB" w:rsidP="007215EF">
      <w:pPr>
        <w:pStyle w:val="Heading1"/>
      </w:pPr>
      <w:r w:rsidRPr="00B209E4">
        <w:t>Recovery Support Services</w:t>
      </w:r>
    </w:p>
    <w:p w14:paraId="4CB0ECCB" w14:textId="77777777" w:rsidR="009646EB" w:rsidRPr="007549E1" w:rsidRDefault="009646EB" w:rsidP="007215EF">
      <w:pPr>
        <w:ind w:right="-360"/>
        <w:rPr>
          <w:rFonts w:cs="Times New Roman"/>
          <w:b/>
        </w:rPr>
      </w:pPr>
      <w:r w:rsidRPr="007549E1">
        <w:t xml:space="preserve">Recovery support services </w:t>
      </w:r>
      <w:r w:rsidRPr="007549E1">
        <w:rPr>
          <w:rFonts w:cs="Tahoma"/>
        </w:rPr>
        <w:t xml:space="preserve">(RSS) </w:t>
      </w:r>
      <w:r w:rsidRPr="007549E1">
        <w:t xml:space="preserve">refer to the collection of community services </w:t>
      </w:r>
      <w:r>
        <w:t>available to</w:t>
      </w:r>
      <w:r w:rsidRPr="007549E1">
        <w:t xml:space="preserve"> provide emotional and practical support for</w:t>
      </w:r>
      <w:r>
        <w:t xml:space="preserve"> attaining and sustaining recovery and </w:t>
      </w:r>
      <w:r w:rsidRPr="007549E1">
        <w:t>continu</w:t>
      </w:r>
      <w:r>
        <w:t>ed</w:t>
      </w:r>
      <w:r w:rsidRPr="007549E1">
        <w:t xml:space="preserve"> remission</w:t>
      </w:r>
      <w:r>
        <w:t>.</w:t>
      </w:r>
      <w:r w:rsidRPr="007549E1">
        <w:rPr>
          <w:rStyle w:val="EndnoteReference"/>
          <w:rFonts w:cs="Crimson Text"/>
          <w:color w:val="000000"/>
        </w:rPr>
        <w:endnoteReference w:id="318"/>
      </w:r>
      <w:r w:rsidRPr="007549E1">
        <w:t xml:space="preserve"> </w:t>
      </w:r>
      <w:r w:rsidRPr="007549E1">
        <w:rPr>
          <w:rFonts w:cs="Tahoma"/>
        </w:rPr>
        <w:t>SAMHSA has delineated four major dimensions that support a life in recovery: health, home, purpose, and community</w:t>
      </w:r>
      <w:r>
        <w:rPr>
          <w:rFonts w:cs="Tahoma"/>
        </w:rPr>
        <w:t>.</w:t>
      </w:r>
      <w:r>
        <w:rPr>
          <w:rStyle w:val="EndnoteReference"/>
          <w:rFonts w:cs="Tahoma"/>
          <w:color w:val="000000"/>
        </w:rPr>
        <w:endnoteReference w:id="319"/>
      </w:r>
      <w:r w:rsidRPr="007549E1">
        <w:rPr>
          <w:rFonts w:cs="Tahoma"/>
        </w:rPr>
        <w:t xml:space="preserve"> </w:t>
      </w:r>
    </w:p>
    <w:p w14:paraId="3A790CAD" w14:textId="77777777" w:rsidR="009646EB" w:rsidRPr="007549E1" w:rsidRDefault="009646EB" w:rsidP="007215EF">
      <w:pPr>
        <w:ind w:right="-360"/>
        <w:rPr>
          <w:rFonts w:cs="Times New Roman"/>
          <w:b/>
        </w:rPr>
      </w:pPr>
      <w:r w:rsidRPr="007549E1">
        <w:t>Even after one or two years of remission is achieved, it can take four to five years before the risk of relapse drops below 15%.</w:t>
      </w:r>
      <w:r w:rsidRPr="007549E1">
        <w:rPr>
          <w:rStyle w:val="EndnoteReference"/>
          <w:rFonts w:cs="Crimson Text"/>
          <w:color w:val="000000"/>
        </w:rPr>
        <w:endnoteReference w:id="320"/>
      </w:r>
      <w:r w:rsidRPr="007549E1">
        <w:t xml:space="preserve"> Similar to other chronic conditions, a person with</w:t>
      </w:r>
      <w:r>
        <w:t xml:space="preserve"> SUD</w:t>
      </w:r>
      <w:r w:rsidRPr="007549E1">
        <w:t xml:space="preserve"> often requires ongoing monitoring and management to maintain remission and to provide early re-intervention in case the person relapses.</w:t>
      </w:r>
      <w:r w:rsidRPr="007549E1">
        <w:rPr>
          <w:rStyle w:val="EndnoteReference"/>
          <w:rFonts w:cs="Crimson Text"/>
          <w:color w:val="000000"/>
        </w:rPr>
        <w:endnoteReference w:id="321"/>
      </w:r>
      <w:r w:rsidRPr="007549E1">
        <w:t xml:space="preserve"> </w:t>
      </w:r>
    </w:p>
    <w:p w14:paraId="50E81606" w14:textId="7A31E836" w:rsidR="009646EB" w:rsidRPr="007549E1" w:rsidRDefault="009646EB" w:rsidP="007215EF">
      <w:pPr>
        <w:ind w:right="-360"/>
        <w:rPr>
          <w:rFonts w:cs="Times New Roman"/>
          <w:b/>
          <w:i/>
        </w:rPr>
      </w:pPr>
      <w:r w:rsidRPr="007549E1">
        <w:t>Recovery support is provided thro</w:t>
      </w:r>
      <w:r w:rsidR="000F635A">
        <w:t>ugh treatment</w:t>
      </w:r>
      <w:r w:rsidRPr="007549E1">
        <w:t xml:space="preserve"> and community-based programs </w:t>
      </w:r>
      <w:r>
        <w:t xml:space="preserve">operated </w:t>
      </w:r>
      <w:r w:rsidRPr="007549E1">
        <w:t xml:space="preserve">by behavioral health care providers, peer </w:t>
      </w:r>
      <w:r>
        <w:t>support</w:t>
      </w:r>
      <w:r w:rsidRPr="007549E1">
        <w:t>, family members, friends</w:t>
      </w:r>
      <w:r>
        <w:t>,</w:t>
      </w:r>
      <w:r w:rsidRPr="007549E1">
        <w:t xml:space="preserve"> social networks, the faith community, and people with experience in recovery. Recovery support services help people enter into and navigate systems of care, remove barriers to recovery, stay engaged in the recovery process, and live full lives in communities of their choice. </w:t>
      </w:r>
    </w:p>
    <w:p w14:paraId="72A1C176" w14:textId="77777777" w:rsidR="009646EB" w:rsidRDefault="009646EB" w:rsidP="007215EF">
      <w:pPr>
        <w:ind w:right="-360"/>
      </w:pPr>
      <w:r w:rsidRPr="007549E1">
        <w:t>Recovery coaches are an increasingly significant element of recovery support services. A recovery coach’s responsibilities may include providing strategies to maintain abstinence, connecting people to housing</w:t>
      </w:r>
      <w:r>
        <w:t xml:space="preserve"> </w:t>
      </w:r>
      <w:r w:rsidRPr="007549E1">
        <w:t xml:space="preserve">and social services, and helping people develop personal skills </w:t>
      </w:r>
      <w:r>
        <w:t>necessary to</w:t>
      </w:r>
      <w:r w:rsidRPr="007549E1">
        <w:t xml:space="preserve"> maintain recovery.</w:t>
      </w:r>
      <w:r w:rsidRPr="007549E1">
        <w:rPr>
          <w:rStyle w:val="EndnoteReference"/>
          <w:rFonts w:cs="Crimson Text"/>
          <w:color w:val="000000"/>
        </w:rPr>
        <w:endnoteReference w:id="322"/>
      </w:r>
      <w:r w:rsidRPr="007549E1">
        <w:t xml:space="preserve"> </w:t>
      </w:r>
    </w:p>
    <w:p w14:paraId="4287D18A" w14:textId="77777777" w:rsidR="009646EB" w:rsidRDefault="009646EB" w:rsidP="007215EF">
      <w:pPr>
        <w:ind w:right="-360"/>
      </w:pPr>
      <w:r w:rsidRPr="007549E1">
        <w:lastRenderedPageBreak/>
        <w:t>It is critical that housing issues be addressed when individuals are discharged from inpatient or outpatient mental health or</w:t>
      </w:r>
      <w:r>
        <w:t xml:space="preserve"> addiction</w:t>
      </w:r>
      <w:r w:rsidRPr="007549E1">
        <w:t xml:space="preserve"> treatment settings. Clients leaving intensive treatment settings who do not have adequate housing to support their recovery have a significantly higher risk of relapse</w:t>
      </w:r>
      <w:r>
        <w:t>.</w:t>
      </w:r>
      <w:r>
        <w:rPr>
          <w:rStyle w:val="EndnoteReference"/>
        </w:rPr>
        <w:endnoteReference w:id="323"/>
      </w:r>
    </w:p>
    <w:p w14:paraId="6F7E76C4" w14:textId="61C2E45B" w:rsidR="009646EB" w:rsidRPr="0051294C" w:rsidRDefault="009646EB" w:rsidP="007215EF">
      <w:pPr>
        <w:ind w:right="-360"/>
        <w:rPr>
          <w:b/>
        </w:rPr>
      </w:pPr>
      <w:r w:rsidRPr="007549E1">
        <w:rPr>
          <w:rFonts w:cs="Times New Roman"/>
        </w:rPr>
        <w:t>Sober Homes, also known as alcohol-and drug-free housing, can offer a safe and positive environment for individuals new to recovery. </w:t>
      </w:r>
      <w:r w:rsidRPr="007549E1">
        <w:t>These group-</w:t>
      </w:r>
      <w:r w:rsidRPr="007549E1">
        <w:rPr>
          <w:rFonts w:cs="Times New Roman"/>
        </w:rPr>
        <w:t>living homes ensure that individuals in recovery are not isolated and can share their success and support with others reaching for the same goal. Sober Homes are not treatment programs, but</w:t>
      </w:r>
      <w:r>
        <w:rPr>
          <w:rFonts w:cs="Times New Roman"/>
        </w:rPr>
        <w:t xml:space="preserve"> rather supportive environments where </w:t>
      </w:r>
      <w:r w:rsidRPr="007549E1">
        <w:rPr>
          <w:rFonts w:cs="Times New Roman"/>
        </w:rPr>
        <w:t>individuals finishing inpatient or residential treatment without a healthy home environment</w:t>
      </w:r>
      <w:r>
        <w:rPr>
          <w:rFonts w:cs="Times New Roman"/>
        </w:rPr>
        <w:t xml:space="preserve"> can live </w:t>
      </w:r>
      <w:r w:rsidRPr="007549E1">
        <w:rPr>
          <w:rFonts w:cs="Times New Roman"/>
        </w:rPr>
        <w:t>to support their recovery.</w:t>
      </w:r>
      <w:r>
        <w:rPr>
          <w:rFonts w:cs="Times New Roman"/>
        </w:rPr>
        <w:t xml:space="preserve"> The Massachusetts Alliance for Sober Housing</w:t>
      </w:r>
      <w:r w:rsidR="0050285F">
        <w:rPr>
          <w:rFonts w:cs="Times New Roman"/>
        </w:rPr>
        <w:t xml:space="preserve"> (MASH) certifies sober housing and</w:t>
      </w:r>
      <w:r>
        <w:rPr>
          <w:rFonts w:cs="Times New Roman"/>
        </w:rPr>
        <w:t xml:space="preserve"> provides training and technical assistance. </w:t>
      </w:r>
      <w:r w:rsidRPr="007549E1">
        <w:t>Certification is voluntary, and the Helpline</w:t>
      </w:r>
      <w:r w:rsidR="000F635A">
        <w:t>, as well as any state-</w:t>
      </w:r>
      <w:r>
        <w:t xml:space="preserve">funded program, </w:t>
      </w:r>
      <w:r w:rsidRPr="007549E1">
        <w:t>refers callers only to certified homes.</w:t>
      </w:r>
    </w:p>
    <w:p w14:paraId="619F4306" w14:textId="77777777" w:rsidR="009646EB" w:rsidRDefault="009646EB" w:rsidP="007215EF">
      <w:pPr>
        <w:ind w:right="-360"/>
      </w:pPr>
      <w:r w:rsidRPr="007549E1">
        <w:t xml:space="preserve">In the past year, BSAS has </w:t>
      </w:r>
      <w:r w:rsidRPr="007549E1">
        <w:rPr>
          <w:color w:val="000000" w:themeColor="text1"/>
        </w:rPr>
        <w:t>provided seven</w:t>
      </w:r>
      <w:r>
        <w:rPr>
          <w:color w:val="000000" w:themeColor="text1"/>
        </w:rPr>
        <w:t>,</w:t>
      </w:r>
      <w:r w:rsidRPr="007549E1">
        <w:rPr>
          <w:color w:val="000000" w:themeColor="text1"/>
        </w:rPr>
        <w:t xml:space="preserve"> five-day recovery </w:t>
      </w:r>
      <w:r w:rsidRPr="007549E1">
        <w:t>coach academies, which have trained more than 545 individuals from 2015 to 2017</w:t>
      </w:r>
      <w:r w:rsidRPr="007549E1">
        <w:rPr>
          <w:color w:val="1F497D"/>
        </w:rPr>
        <w:t>.</w:t>
      </w:r>
      <w:r>
        <w:t xml:space="preserve"> </w:t>
      </w:r>
    </w:p>
    <w:p w14:paraId="35DB26E8" w14:textId="0E42FBEE" w:rsidR="009646EB" w:rsidRPr="00B209E4" w:rsidRDefault="00F33C91" w:rsidP="007215EF">
      <w:pPr>
        <w:ind w:right="-360"/>
      </w:pPr>
      <w:r w:rsidRPr="00C72233">
        <w:rPr>
          <w:rFonts w:ascii="Aileron" w:hAnsi="Aileron"/>
          <w:b/>
          <w:sz w:val="21"/>
          <w:szCs w:val="21"/>
        </w:rPr>
        <mc:AlternateContent>
          <mc:Choice Requires="wps">
            <w:drawing>
              <wp:anchor distT="0" distB="0" distL="114300" distR="114300" simplePos="0" relativeHeight="251983872" behindDoc="0" locked="0" layoutInCell="1" allowOverlap="1" wp14:anchorId="15A99CBF" wp14:editId="173F84CA">
                <wp:simplePos x="0" y="0"/>
                <wp:positionH relativeFrom="margin">
                  <wp:posOffset>3924935</wp:posOffset>
                </wp:positionH>
                <wp:positionV relativeFrom="margin">
                  <wp:posOffset>2107565</wp:posOffset>
                </wp:positionV>
                <wp:extent cx="2233930" cy="1270000"/>
                <wp:effectExtent l="0" t="0" r="0" b="6350"/>
                <wp:wrapSquare wrapText="bothSides"/>
                <wp:docPr id="86" name="Rectangle 86"/>
                <wp:cNvGraphicFramePr/>
                <a:graphic xmlns:a="http://schemas.openxmlformats.org/drawingml/2006/main">
                  <a:graphicData uri="http://schemas.microsoft.com/office/word/2010/wordprocessingShape">
                    <wps:wsp>
                      <wps:cNvSpPr/>
                      <wps:spPr>
                        <a:xfrm>
                          <a:off x="0" y="0"/>
                          <a:ext cx="2233930" cy="1270000"/>
                        </a:xfrm>
                        <a:prstGeom prst="rect">
                          <a:avLst/>
                        </a:prstGeom>
                        <a:solidFill>
                          <a:sysClr val="window" lastClr="FFFFFF"/>
                        </a:solidFill>
                        <a:ln w="12700" cap="flat" cmpd="sng" algn="ctr">
                          <a:noFill/>
                          <a:prstDash val="solid"/>
                          <a:miter lim="800000"/>
                        </a:ln>
                        <a:effectLst/>
                      </wps:spPr>
                      <wps:txbx>
                        <w:txbxContent>
                          <w:p w14:paraId="274885CF" w14:textId="77777777" w:rsidR="002D1B82" w:rsidRPr="007A292F" w:rsidRDefault="002D1B82" w:rsidP="00F33C91">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sidRPr="008A2868">
                              <w:rPr>
                                <w:color w:val="2F5496" w:themeColor="accent1" w:themeShade="BF"/>
                                <w:sz w:val="24"/>
                                <w:szCs w:val="24"/>
                              </w:rPr>
                              <w:t>Recovery coaches are a huge asset in the addiction fight</w:t>
                            </w:r>
                            <w:r w:rsidRPr="00DB698F">
                              <w:rPr>
                                <w:color w:val="2F5496" w:themeColor="accent1" w:themeShade="BF"/>
                                <w:sz w:val="24"/>
                                <w:szCs w:val="24"/>
                              </w:rPr>
                              <w:t>.”</w:t>
                            </w:r>
                          </w:p>
                          <w:p w14:paraId="24422EC4" w14:textId="77777777" w:rsidR="002D1B82" w:rsidRPr="00607155" w:rsidRDefault="002D1B82" w:rsidP="00F33C91">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 o:spid="_x0000_s1068" style="position:absolute;left:0;text-align:left;margin-left:309.05pt;margin-top:165.95pt;width:175.9pt;height:100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" fillcolor="window" stroked="f" strokeweight="1pt">
                <v:textbox>
                  <w:txbxContent>
                    <w:p w14:paraId="274885CF" w14:textId="77777777" w:rsidR="002D1B82" w:rsidRPr="007A292F" w:rsidRDefault="002D1B82" w:rsidP="00F33C91">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sidRPr="008A2868">
                        <w:rPr>
                          <w:color w:val="2F5496" w:themeColor="accent1" w:themeShade="BF"/>
                          <w:sz w:val="24"/>
                          <w:szCs w:val="24"/>
                        </w:rPr>
                        <w:t>Recovery coaches are a huge asset in the addiction fight</w:t>
                      </w:r>
                      <w:r w:rsidRPr="00DB698F">
                        <w:rPr>
                          <w:color w:val="2F5496" w:themeColor="accent1" w:themeShade="BF"/>
                          <w:sz w:val="24"/>
                          <w:szCs w:val="24"/>
                        </w:rPr>
                        <w:t>.”</w:t>
                      </w:r>
                    </w:p>
                    <w:p w14:paraId="24422EC4" w14:textId="77777777" w:rsidR="002D1B82" w:rsidRPr="00607155" w:rsidRDefault="002D1B82" w:rsidP="00F33C91">
                      <w:pPr>
                        <w:pBdr>
                          <w:top w:val="single" w:sz="24" w:space="1" w:color="4C7303"/>
                          <w:bottom w:val="single" w:sz="24" w:space="1" w:color="4C7303"/>
                        </w:pBdr>
                        <w:shd w:val="clear" w:color="auto" w:fill="FFFFFF" w:themeFill="background1"/>
                        <w:ind w:left="0" w:right="17"/>
                        <w:jc w:val="right"/>
                        <w:rPr>
                          <w:smallCaps/>
                          <w:color w:val="2F5496"/>
                          <w:sz w:val="24"/>
                          <w:szCs w:val="24"/>
                        </w:rPr>
                      </w:pPr>
                      <w:r>
                        <w:rPr>
                          <w:smallCaps/>
                          <w:color w:val="2F5496"/>
                          <w:sz w:val="24"/>
                          <w:szCs w:val="24"/>
                        </w:rPr>
                        <w:t>k</w:t>
                      </w:r>
                      <w:r w:rsidRPr="00607155">
                        <w:rPr>
                          <w:smallCaps/>
                          <w:color w:val="2F5496"/>
                          <w:sz w:val="24"/>
                          <w:szCs w:val="24"/>
                        </w:rPr>
                        <w:t xml:space="preserve">ey </w:t>
                      </w:r>
                      <w:r>
                        <w:rPr>
                          <w:smallCaps/>
                          <w:color w:val="2F5496"/>
                          <w:sz w:val="24"/>
                          <w:szCs w:val="24"/>
                        </w:rPr>
                        <w:t>i</w:t>
                      </w:r>
                      <w:r w:rsidRPr="00607155">
                        <w:rPr>
                          <w:smallCaps/>
                          <w:color w:val="2F5496"/>
                          <w:sz w:val="24"/>
                          <w:szCs w:val="24"/>
                        </w:rPr>
                        <w:t xml:space="preserve">nformant </w:t>
                      </w:r>
                      <w:r>
                        <w:rPr>
                          <w:smallCaps/>
                          <w:color w:val="2F5496"/>
                          <w:sz w:val="24"/>
                          <w:szCs w:val="24"/>
                        </w:rPr>
                        <w:t>i</w:t>
                      </w:r>
                      <w:r w:rsidRPr="00607155">
                        <w:rPr>
                          <w:smallCaps/>
                          <w:color w:val="2F5496"/>
                          <w:sz w:val="24"/>
                          <w:szCs w:val="24"/>
                        </w:rPr>
                        <w:t>nterviewee</w:t>
                      </w:r>
                    </w:p>
                  </w:txbxContent>
                </v:textbox>
                <w10:wrap type="square" anchorx="margin" anchory="margin"/>
              </v:rect>
            </w:pict>
          </mc:Fallback>
        </mc:AlternateContent>
      </w:r>
      <w:r w:rsidR="009646EB" w:rsidRPr="007549E1">
        <w:t xml:space="preserve">There are now 12 recovery support trainers across the Commonwealth. BSAS has also </w:t>
      </w:r>
      <w:r w:rsidR="009646EB">
        <w:t>conducted</w:t>
      </w:r>
      <w:r w:rsidR="009646EB" w:rsidRPr="007549E1">
        <w:t xml:space="preserve"> two-day Ethical Considerations trainings for </w:t>
      </w:r>
      <w:r w:rsidR="009646EB">
        <w:t>r</w:t>
      </w:r>
      <w:r w:rsidR="009646EB" w:rsidRPr="007549E1">
        <w:t xml:space="preserve">ecovery </w:t>
      </w:r>
      <w:r w:rsidR="009646EB">
        <w:t>c</w:t>
      </w:r>
      <w:r w:rsidR="009646EB" w:rsidRPr="007549E1">
        <w:t>oaches. From F</w:t>
      </w:r>
      <w:r w:rsidR="009646EB">
        <w:t xml:space="preserve">iscal </w:t>
      </w:r>
      <w:r w:rsidR="009646EB" w:rsidRPr="007549E1">
        <w:t>Y</w:t>
      </w:r>
      <w:r w:rsidR="009646EB">
        <w:t>ear</w:t>
      </w:r>
      <w:r w:rsidR="009646EB" w:rsidRPr="007549E1">
        <w:t xml:space="preserve"> 2015 to F</w:t>
      </w:r>
      <w:r w:rsidR="009646EB">
        <w:t xml:space="preserve">iscal </w:t>
      </w:r>
      <w:r w:rsidR="009646EB" w:rsidRPr="007549E1">
        <w:t>Y</w:t>
      </w:r>
      <w:r w:rsidR="009646EB">
        <w:t>ear</w:t>
      </w:r>
      <w:r w:rsidR="009646EB" w:rsidRPr="007549E1">
        <w:t xml:space="preserve"> 2017, 263 Massachusetts residents have </w:t>
      </w:r>
      <w:r w:rsidR="009646EB">
        <w:t>completed</w:t>
      </w:r>
      <w:r w:rsidR="009646EB" w:rsidRPr="007549E1">
        <w:t xml:space="preserve"> the course</w:t>
      </w:r>
      <w:r w:rsidR="009646EB">
        <w:t xml:space="preserve"> (47 in FY15, 66 in FY16, and 150 in FY17)</w:t>
      </w:r>
      <w:r w:rsidR="009646EB" w:rsidRPr="007549E1">
        <w:t>.</w:t>
      </w:r>
      <w:r w:rsidR="009646EB" w:rsidRPr="007549E1">
        <w:rPr>
          <w:rStyle w:val="EndnoteReference"/>
        </w:rPr>
        <w:endnoteReference w:id="324"/>
      </w:r>
      <w:r w:rsidR="009646EB" w:rsidRPr="007549E1">
        <w:t xml:space="preserve">  </w:t>
      </w:r>
    </w:p>
    <w:p w14:paraId="33705112" w14:textId="73C2ABBA" w:rsidR="009646EB" w:rsidRPr="007549E1" w:rsidRDefault="009646EB" w:rsidP="007215EF">
      <w:pPr>
        <w:ind w:right="-360"/>
      </w:pPr>
      <w:r w:rsidRPr="007549E1">
        <w:t>In F</w:t>
      </w:r>
      <w:r>
        <w:t xml:space="preserve">iscal </w:t>
      </w:r>
      <w:r w:rsidRPr="007549E1">
        <w:t>Y</w:t>
      </w:r>
      <w:r>
        <w:t>ear</w:t>
      </w:r>
      <w:r w:rsidRPr="007549E1">
        <w:t xml:space="preserve"> 2017, BSAS piloted a three-day Motivational Interviewing Skills training specifically designed for recovery coaches. </w:t>
      </w:r>
      <w:r>
        <w:t>Also i</w:t>
      </w:r>
      <w:r w:rsidRPr="007549E1">
        <w:t>n F</w:t>
      </w:r>
      <w:r>
        <w:t xml:space="preserve">iscal </w:t>
      </w:r>
      <w:r w:rsidRPr="007549E1">
        <w:t>Y</w:t>
      </w:r>
      <w:r>
        <w:t>ear</w:t>
      </w:r>
      <w:r w:rsidRPr="007549E1">
        <w:t xml:space="preserve"> 2017, BSAS piloted a three-day </w:t>
      </w:r>
      <w:r>
        <w:t xml:space="preserve">Recovery coach supervision </w:t>
      </w:r>
      <w:r w:rsidRPr="007549E1">
        <w:t xml:space="preserve">curriculum.  Five trainings were held with a total of 151 attendees.  </w:t>
      </w:r>
      <w:r>
        <w:t xml:space="preserve">These supervisors </w:t>
      </w:r>
      <w:r w:rsidRPr="007549E1">
        <w:t>support recovery coaches seeking their 500 Certified Addiction Recovery Coach required hours for certificatio</w:t>
      </w:r>
      <w:r>
        <w:t>n.</w:t>
      </w:r>
    </w:p>
    <w:p w14:paraId="76E3019E" w14:textId="4F28BB51" w:rsidR="009646EB" w:rsidRPr="007549E1" w:rsidRDefault="009646EB" w:rsidP="007215EF">
      <w:pPr>
        <w:spacing w:before="0" w:after="200" w:line="240" w:lineRule="auto"/>
        <w:ind w:right="-360"/>
        <w:rPr>
          <w:rFonts w:cs="Times New Roman"/>
        </w:rPr>
      </w:pPr>
      <w:r>
        <w:t xml:space="preserve">By the time of this assessment, </w:t>
      </w:r>
      <w:r w:rsidRPr="007549E1">
        <w:t xml:space="preserve">there </w:t>
      </w:r>
      <w:r>
        <w:t>are</w:t>
      </w:r>
      <w:r w:rsidRPr="007549E1">
        <w:t xml:space="preserve"> 15</w:t>
      </w:r>
      <w:r>
        <w:t>7</w:t>
      </w:r>
      <w:r w:rsidRPr="007549E1">
        <w:t xml:space="preserve"> sober homes</w:t>
      </w:r>
      <w:r>
        <w:t xml:space="preserve"> </w:t>
      </w:r>
      <w:r w:rsidR="0050285F">
        <w:t>certified by the MASH</w:t>
      </w:r>
      <w:r w:rsidRPr="007549E1">
        <w:t xml:space="preserve"> in Massachusetts.</w:t>
      </w:r>
      <w:r w:rsidRPr="007549E1">
        <w:rPr>
          <w:rStyle w:val="EndnoteReference"/>
        </w:rPr>
        <w:endnoteReference w:id="325"/>
      </w:r>
      <w:r w:rsidRPr="007549E1">
        <w:rPr>
          <w:rStyle w:val="CommentReference"/>
        </w:rPr>
        <w:t> </w:t>
      </w:r>
      <w:r w:rsidRPr="007549E1">
        <w:t xml:space="preserve">MASH-certified sober homes must uphold several core principles that ensure the houses are well operated, maintain the rights of residents, are recovery-oriented, and promote health. </w:t>
      </w:r>
    </w:p>
    <w:p w14:paraId="7DC201AE" w14:textId="2DD6C18E" w:rsidR="009646EB" w:rsidRDefault="009646EB" w:rsidP="007215EF">
      <w:pPr>
        <w:ind w:right="-360"/>
      </w:pPr>
      <w:r>
        <w:t xml:space="preserve">The non-profit organization, Learn to Cope, </w:t>
      </w:r>
      <w:r w:rsidRPr="007549E1">
        <w:t>provides weekly support meetings and maintains a private online message board and resource guide for family members</w:t>
      </w:r>
      <w:r>
        <w:t xml:space="preserve"> of recovering substance abusers</w:t>
      </w:r>
      <w:r w:rsidRPr="007549E1">
        <w:t>.</w:t>
      </w:r>
      <w:r w:rsidRPr="007549E1">
        <w:rPr>
          <w:rStyle w:val="EndnoteReference"/>
          <w:rFonts w:cs="Times New Roman"/>
        </w:rPr>
        <w:endnoteReference w:id="326"/>
      </w:r>
      <w:r w:rsidRPr="007549E1">
        <w:t xml:space="preserve"> Since its inception in 2004, Learn to Cope </w:t>
      </w:r>
      <w:r>
        <w:t>has</w:t>
      </w:r>
      <w:r w:rsidRPr="007549E1">
        <w:t xml:space="preserve"> </w:t>
      </w:r>
      <w:r>
        <w:t>opened</w:t>
      </w:r>
      <w:r w:rsidRPr="007549E1">
        <w:t xml:space="preserve"> chapters in Brockton, Gloucester, Lowell, and Salem. New chapters are planned for Quincy and at Massachusetts General Hospital in Boston.</w:t>
      </w:r>
      <w:r w:rsidRPr="007549E1">
        <w:rPr>
          <w:rStyle w:val="EndnoteReference"/>
          <w:rFonts w:cs="Times New Roman"/>
        </w:rPr>
        <w:endnoteReference w:id="327"/>
      </w:r>
      <w:r w:rsidRPr="007549E1">
        <w:t xml:space="preserve"> </w:t>
      </w:r>
    </w:p>
    <w:p w14:paraId="65835E9B" w14:textId="6AB43002" w:rsidR="00F33C91" w:rsidRPr="00F23418" w:rsidRDefault="00F33C91" w:rsidP="00F33C91">
      <w:pPr>
        <w:pStyle w:val="SHAFigureNumber"/>
      </w:pPr>
      <w:r>
        <w:t xml:space="preserve">Figure </w:t>
      </w:r>
      <w:r w:rsidRPr="00F23418">
        <w:t>6.</w:t>
      </w:r>
      <w:r>
        <w:t>1</w:t>
      </w:r>
      <w:r w:rsidR="00E46E2E">
        <w:t>1</w:t>
      </w:r>
    </w:p>
    <w:p w14:paraId="7BD13C51" w14:textId="77777777" w:rsidR="00F33C91" w:rsidRPr="00F23418" w:rsidRDefault="00F33C91" w:rsidP="00F33C91">
      <w:pPr>
        <w:pStyle w:val="SHAFigureNumber"/>
      </w:pPr>
      <w:r w:rsidRPr="00F23418">
        <w:t>BSAS Funded Recovery Support Services</w:t>
      </w:r>
    </w:p>
    <w:p w14:paraId="7D2D58DF" w14:textId="44EA2467" w:rsidR="009646EB" w:rsidRPr="00F23418" w:rsidRDefault="009646EB" w:rsidP="00F33C91">
      <w:pPr>
        <w:ind w:right="-360"/>
        <w:jc w:val="center"/>
        <w:rPr>
          <w:b/>
        </w:rPr>
      </w:pPr>
      <w:r>
        <w:lastRenderedPageBreak/>
        <w:drawing>
          <wp:inline distT="0" distB="0" distL="0" distR="0" wp14:anchorId="2FE03EFB" wp14:editId="60E1E4B2">
            <wp:extent cx="4929509" cy="2733675"/>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H6.RECOVERYSUPPORT.JPG"/>
                    <pic:cNvPicPr/>
                  </pic:nvPicPr>
                  <pic:blipFill rotWithShape="1">
                    <a:blip r:embed="rId141">
                      <a:extLst>
                        <a:ext uri="{28A0092B-C50C-407E-A947-70E740481C1C}">
                          <a14:useLocalDpi xmlns:a14="http://schemas.microsoft.com/office/drawing/2010/main" val="0"/>
                        </a:ext>
                      </a:extLst>
                    </a:blip>
                    <a:srcRect t="11528" b="11120"/>
                    <a:stretch/>
                  </pic:blipFill>
                  <pic:spPr bwMode="auto">
                    <a:xfrm>
                      <a:off x="0" y="0"/>
                      <a:ext cx="4940763" cy="2739916"/>
                    </a:xfrm>
                    <a:prstGeom prst="rect">
                      <a:avLst/>
                    </a:prstGeom>
                    <a:ln>
                      <a:noFill/>
                    </a:ln>
                    <a:extLst>
                      <a:ext uri="{53640926-AAD7-44D8-BBD7-CCE9431645EC}">
                        <a14:shadowObscured xmlns:a14="http://schemas.microsoft.com/office/drawing/2010/main"/>
                      </a:ext>
                    </a:extLst>
                  </pic:spPr>
                </pic:pic>
              </a:graphicData>
            </a:graphic>
          </wp:inline>
        </w:drawing>
      </w:r>
    </w:p>
    <w:p w14:paraId="5F2380BF" w14:textId="77777777" w:rsidR="009646EB" w:rsidRDefault="009646EB" w:rsidP="007215EF">
      <w:pPr>
        <w:pStyle w:val="Heading1"/>
      </w:pPr>
      <w:r>
        <w:t>Addiction and Specific</w:t>
      </w:r>
      <w:r w:rsidRPr="00B209E4">
        <w:t xml:space="preserve"> Populations</w:t>
      </w:r>
    </w:p>
    <w:p w14:paraId="700F00DE" w14:textId="77777777" w:rsidR="009646EB" w:rsidRPr="007549E1" w:rsidRDefault="009646EB" w:rsidP="007215EF">
      <w:pPr>
        <w:ind w:right="-360"/>
      </w:pPr>
      <w:r w:rsidRPr="007549E1">
        <w:t xml:space="preserve">Rates of substance use and </w:t>
      </w:r>
      <w:r>
        <w:t>mis</w:t>
      </w:r>
      <w:r w:rsidRPr="007549E1">
        <w:t xml:space="preserve">use vary </w:t>
      </w:r>
      <w:r>
        <w:t>by demographics and geographic factors.</w:t>
      </w:r>
      <w:r w:rsidRPr="007549E1">
        <w:t xml:space="preserve"> Variations across population groups are shaped </w:t>
      </w:r>
      <w:r>
        <w:t xml:space="preserve">by several </w:t>
      </w:r>
      <w:r w:rsidRPr="007549E1">
        <w:t xml:space="preserve">factors, including biological, genetic, psychological, familial, religious, cultural, and historical circumstances. </w:t>
      </w:r>
    </w:p>
    <w:p w14:paraId="0AA12A8E" w14:textId="77777777" w:rsidR="009646EB" w:rsidRPr="00B209E4" w:rsidRDefault="009646EB" w:rsidP="007215EF">
      <w:pPr>
        <w:ind w:right="-360"/>
      </w:pPr>
      <w:r>
        <w:t>Massachusetts offers</w:t>
      </w:r>
      <w:r w:rsidRPr="007549E1">
        <w:t xml:space="preserve"> </w:t>
      </w:r>
      <w:r>
        <w:t xml:space="preserve">a </w:t>
      </w:r>
      <w:r w:rsidRPr="007549E1">
        <w:t>variety of treatment approaches to address the needs of individuals with substance use disorders. However, there are important disparities in the outcomes and effectiveness of substance use treatment for different populations</w:t>
      </w:r>
      <w:r>
        <w:t>. Treatment</w:t>
      </w:r>
      <w:r w:rsidRPr="007549E1">
        <w:t xml:space="preserve"> needs can differ across populations, suggesting that treatment interventions should be individually tailored and incorporate culturally competent and linguistically appropriate practices relevant to specific populations and subpopulation groups</w:t>
      </w:r>
      <w:r>
        <w:t>.</w:t>
      </w:r>
    </w:p>
    <w:p w14:paraId="63EA3E42" w14:textId="77777777" w:rsidR="009646EB" w:rsidRPr="00B209E4" w:rsidRDefault="009646EB" w:rsidP="007215EF">
      <w:pPr>
        <w:pStyle w:val="Heading2"/>
        <w:ind w:right="-360"/>
      </w:pPr>
      <w:r w:rsidRPr="00B209E4">
        <w:t>Youth and Young Adults</w:t>
      </w:r>
    </w:p>
    <w:p w14:paraId="2C635E6B" w14:textId="77777777" w:rsidR="009646EB" w:rsidRPr="007549E1" w:rsidRDefault="009646EB" w:rsidP="007215EF">
      <w:pPr>
        <w:ind w:right="-360"/>
      </w:pPr>
      <w:r w:rsidRPr="007549E1">
        <w:rPr>
          <w:rFonts w:cs="Arial"/>
        </w:rPr>
        <w:t xml:space="preserve">The majority of individuals with substance use disorder begin </w:t>
      </w:r>
      <w:r>
        <w:rPr>
          <w:rFonts w:cs="Arial"/>
        </w:rPr>
        <w:t xml:space="preserve">using substances </w:t>
      </w:r>
      <w:r w:rsidRPr="007549E1">
        <w:rPr>
          <w:rFonts w:cs="Arial"/>
        </w:rPr>
        <w:t>during adolescence</w:t>
      </w:r>
      <w:r>
        <w:rPr>
          <w:rFonts w:cs="Arial"/>
        </w:rPr>
        <w:t xml:space="preserve">. </w:t>
      </w:r>
      <w:r w:rsidRPr="007549E1">
        <w:rPr>
          <w:rStyle w:val="EndnoteReference"/>
          <w:rFonts w:cs="Arial"/>
        </w:rPr>
        <w:endnoteReference w:id="328"/>
      </w:r>
      <w:r w:rsidRPr="007549E1">
        <w:rPr>
          <w:rFonts w:cs="Arial"/>
          <w:vertAlign w:val="superscript"/>
        </w:rPr>
        <w:t>,</w:t>
      </w:r>
      <w:r w:rsidRPr="007549E1">
        <w:rPr>
          <w:rStyle w:val="EndnoteReference"/>
          <w:rFonts w:cs="Arial"/>
        </w:rPr>
        <w:endnoteReference w:id="329"/>
      </w:r>
      <w:r w:rsidRPr="007549E1">
        <w:rPr>
          <w:rFonts w:cs="Arial"/>
          <w:vertAlign w:val="superscript"/>
        </w:rPr>
        <w:t>,</w:t>
      </w:r>
      <w:r w:rsidRPr="007549E1">
        <w:rPr>
          <w:rStyle w:val="EndnoteReference"/>
          <w:rFonts w:cs="Arial"/>
        </w:rPr>
        <w:endnoteReference w:id="330"/>
      </w:r>
      <w:r>
        <w:rPr>
          <w:rFonts w:cs="Arial"/>
          <w:vertAlign w:val="superscript"/>
        </w:rPr>
        <w:t xml:space="preserve"> </w:t>
      </w:r>
      <w:r w:rsidRPr="007549E1">
        <w:rPr>
          <w:rFonts w:cs="Arial"/>
          <w:vertAlign w:val="superscript"/>
        </w:rPr>
        <w:t xml:space="preserve"> </w:t>
      </w:r>
      <w:r w:rsidRPr="007549E1">
        <w:t>Youth</w:t>
      </w:r>
      <w:r>
        <w:t xml:space="preserve"> (12 to 17 years old)</w:t>
      </w:r>
      <w:r w:rsidRPr="007549E1">
        <w:t xml:space="preserve"> and young adults</w:t>
      </w:r>
      <w:r>
        <w:t xml:space="preserve"> (18 to 25 years old)</w:t>
      </w:r>
      <w:r w:rsidRPr="007549E1">
        <w:t xml:space="preserve"> with substance addiction tend to exhibit more reckless and unpredictable behavior due to hormonal changes that characterize this life stage.</w:t>
      </w:r>
      <w:r w:rsidRPr="007549E1">
        <w:rPr>
          <w:rStyle w:val="EndnoteReference"/>
          <w:bCs/>
        </w:rPr>
        <w:endnoteReference w:id="331"/>
      </w:r>
      <w:r w:rsidRPr="007549E1">
        <w:t xml:space="preserve"> Additionally, c</w:t>
      </w:r>
      <w:r w:rsidRPr="007549E1">
        <w:rPr>
          <w:rFonts w:cs="Arial"/>
        </w:rPr>
        <w:t xml:space="preserve">omponents of the brain that regulate impulsivity do not fully develop until 25 years of age. </w:t>
      </w:r>
      <w:r w:rsidRPr="007549E1">
        <w:t>Youth and young adults have substance use patterns that d</w:t>
      </w:r>
      <w:r>
        <w:t>iffer from those of adults,</w:t>
      </w:r>
      <w:r>
        <w:rPr>
          <w:rStyle w:val="EndnoteReference"/>
          <w:bCs/>
        </w:rPr>
        <w:endnoteReference w:id="332"/>
      </w:r>
      <w:r w:rsidRPr="007549E1">
        <w:t xml:space="preserve"> and have different treatment needs than </w:t>
      </w:r>
      <w:r>
        <w:t xml:space="preserve">their adult counterparts. </w:t>
      </w:r>
      <w:r w:rsidRPr="007549E1">
        <w:t xml:space="preserve"> </w:t>
      </w:r>
    </w:p>
    <w:p w14:paraId="7B29ECAF" w14:textId="77777777" w:rsidR="009646EB" w:rsidRPr="00636003" w:rsidRDefault="009646EB" w:rsidP="007215EF">
      <w:pPr>
        <w:ind w:right="-360"/>
        <w:rPr>
          <w:b/>
        </w:rPr>
      </w:pPr>
      <w:r w:rsidRPr="007549E1">
        <w:t>Substance use among youth can lead to lifelong issues such as substance dependence, chronic health problems, and social and financial consequences.</w:t>
      </w:r>
      <w:r>
        <w:rPr>
          <w:rStyle w:val="EndnoteReference"/>
          <w:rFonts w:cs="Arial"/>
        </w:rPr>
        <w:endnoteReference w:id="333"/>
      </w:r>
      <w:r>
        <w:t xml:space="preserve"> </w:t>
      </w:r>
      <w:r w:rsidRPr="007549E1">
        <w:t xml:space="preserve">Problems at school, adverse physical and mental health outcomes, poor peer relationships, motor vehicle accidents, and </w:t>
      </w:r>
      <w:r>
        <w:t>increased financial and emotional</w:t>
      </w:r>
      <w:r w:rsidRPr="007549E1">
        <w:t xml:space="preserve"> family </w:t>
      </w:r>
      <w:r>
        <w:t xml:space="preserve">pressures </w:t>
      </w:r>
      <w:r w:rsidRPr="007549E1">
        <w:t>are additional consequences of substance use among youth.</w:t>
      </w:r>
      <w:r>
        <w:rPr>
          <w:rStyle w:val="EndnoteReference"/>
          <w:rFonts w:cs="Arial"/>
        </w:rPr>
        <w:endnoteReference w:id="334"/>
      </w:r>
      <w:r w:rsidRPr="007549E1">
        <w:t xml:space="preserve"> </w:t>
      </w:r>
    </w:p>
    <w:p w14:paraId="1269F029" w14:textId="77777777" w:rsidR="009646EB" w:rsidRPr="007549E1" w:rsidRDefault="009646EB" w:rsidP="007215EF">
      <w:pPr>
        <w:ind w:right="-360"/>
      </w:pPr>
      <w:r w:rsidRPr="00421A98">
        <w:t>According to the 2015</w:t>
      </w:r>
      <w:r>
        <w:t xml:space="preserve"> NSDUH</w:t>
      </w:r>
      <w:r w:rsidRPr="007549E1">
        <w:t xml:space="preserve">, the percentage of individuals identified </w:t>
      </w:r>
      <w:r>
        <w:t>as</w:t>
      </w:r>
      <w:r w:rsidRPr="007549E1">
        <w:t xml:space="preserve"> needing substance use treatment was highest among young adults. Approximately 5.4 million young adults (15.5%) needed substance use treatment in the past year versus 15.0 million adults aged 26 or older (7.2%). </w:t>
      </w:r>
    </w:p>
    <w:p w14:paraId="052F0EAB" w14:textId="1534487C" w:rsidR="009646EB" w:rsidRPr="007549E1" w:rsidRDefault="009646EB" w:rsidP="007215EF">
      <w:pPr>
        <w:ind w:right="-360"/>
      </w:pPr>
      <w:r w:rsidRPr="007549E1">
        <w:lastRenderedPageBreak/>
        <w:t>Youth and young adults are more likely than adults</w:t>
      </w:r>
      <w:r>
        <w:t xml:space="preserve"> </w:t>
      </w:r>
      <w:r w:rsidRPr="007549E1">
        <w:t xml:space="preserve">to need but not perceive the need </w:t>
      </w:r>
      <w:r>
        <w:t xml:space="preserve">for </w:t>
      </w:r>
      <w:r w:rsidRPr="007549E1">
        <w:t xml:space="preserve">substance use treatment. </w:t>
      </w:r>
      <w:r>
        <w:t xml:space="preserve">According to 2015 NSDUH, of those that needed but did not receive treatment, </w:t>
      </w:r>
      <w:r w:rsidRPr="007549E1">
        <w:t xml:space="preserve">1.4% of adolescents perceived a need for substance use treatment, </w:t>
      </w:r>
      <w:r>
        <w:t xml:space="preserve">while </w:t>
      </w:r>
      <w:r w:rsidRPr="007549E1">
        <w:t>that percentage was 2.7% for young adults and 5.5</w:t>
      </w:r>
      <w:r>
        <w:t>% for adults.  A</w:t>
      </w:r>
      <w:r w:rsidRPr="007549E1">
        <w:t xml:space="preserve">mong people who needed substance use treatment, 93.7% of </w:t>
      </w:r>
      <w:r w:rsidR="0050285F">
        <w:t>youth</w:t>
      </w:r>
      <w:r w:rsidRPr="007549E1">
        <w:t>, 92.3% of young adults, versus 87.7% of adults did not receive treatment at a specia</w:t>
      </w:r>
      <w:r>
        <w:t xml:space="preserve">lty facility in the past year. </w:t>
      </w:r>
    </w:p>
    <w:p w14:paraId="79526B51" w14:textId="77777777" w:rsidR="009646EB" w:rsidRPr="00B209E4" w:rsidRDefault="009646EB" w:rsidP="007215EF">
      <w:pPr>
        <w:pStyle w:val="Heading4"/>
      </w:pPr>
      <w:r w:rsidRPr="00B209E4">
        <w:t>Trends</w:t>
      </w:r>
      <w:r>
        <w:t>/</w:t>
      </w:r>
      <w:r w:rsidRPr="00B209E4">
        <w:t>Disparities</w:t>
      </w:r>
    </w:p>
    <w:p w14:paraId="69EC0147" w14:textId="25D1ECBF" w:rsidR="009646EB" w:rsidRPr="007549E1" w:rsidRDefault="009646EB" w:rsidP="007215EF">
      <w:pPr>
        <w:ind w:right="-360"/>
      </w:pPr>
      <w:r w:rsidRPr="007549E1">
        <w:t xml:space="preserve">Despite the legal drinking age of 21, alcohol is the primary substance used </w:t>
      </w:r>
      <w:r>
        <w:t>by</w:t>
      </w:r>
      <w:r w:rsidRPr="007549E1">
        <w:t xml:space="preserve"> youth. </w:t>
      </w:r>
      <w:r>
        <w:t xml:space="preserve">According to NSDUH (2013-2014), </w:t>
      </w:r>
      <w:r w:rsidRPr="007549E1">
        <w:t xml:space="preserve">there has been a decrease in past month alcohol use and binge drinking </w:t>
      </w:r>
      <w:r>
        <w:t xml:space="preserve">in the US </w:t>
      </w:r>
      <w:r w:rsidRPr="007549E1">
        <w:t>among ind</w:t>
      </w:r>
      <w:r>
        <w:t xml:space="preserve">ividuals 12 to 17 years of age. However, </w:t>
      </w:r>
      <w:r w:rsidRPr="007549E1">
        <w:t>the prevalence of alcohol us</w:t>
      </w:r>
      <w:r>
        <w:t xml:space="preserve">e in Massachusetts </w:t>
      </w:r>
      <w:r w:rsidRPr="007549E1">
        <w:t>exceed</w:t>
      </w:r>
      <w:r>
        <w:t>ed</w:t>
      </w:r>
      <w:r w:rsidRPr="007549E1">
        <w:t xml:space="preserve"> the national average in 2013-2014 (past month alcohol use: 13.3% </w:t>
      </w:r>
      <w:r>
        <w:t xml:space="preserve">in Massachusetts </w:t>
      </w:r>
      <w:r w:rsidRPr="007549E1">
        <w:t>vs. 11.6%</w:t>
      </w:r>
      <w:r>
        <w:t xml:space="preserve"> nationally</w:t>
      </w:r>
      <w:r w:rsidRPr="007549E1">
        <w:t>; binge drinking: 7.0% vs. 6.2%). In 2015, 61% of Massachusetts high school students reported using alcohol in their lifetime</w:t>
      </w:r>
      <w:r>
        <w:t>:</w:t>
      </w:r>
      <w:r w:rsidRPr="007549E1">
        <w:t xml:space="preserve"> 34% reported past month use</w:t>
      </w:r>
      <w:r w:rsidR="0050285F">
        <w:t>;</w:t>
      </w:r>
      <w:r w:rsidRPr="007549E1">
        <w:t xml:space="preserve"> 18% reported binge drinking in the past month.</w:t>
      </w:r>
      <w:r>
        <w:rPr>
          <w:rStyle w:val="EndnoteReference"/>
        </w:rPr>
        <w:endnoteReference w:id="335"/>
      </w:r>
    </w:p>
    <w:p w14:paraId="1DF9EE91" w14:textId="77777777" w:rsidR="009646EB" w:rsidRPr="007549E1" w:rsidRDefault="009646EB" w:rsidP="007215EF">
      <w:pPr>
        <w:ind w:right="-360"/>
      </w:pPr>
      <w:r w:rsidRPr="007549E1">
        <w:t xml:space="preserve">Alcohol is </w:t>
      </w:r>
      <w:r>
        <w:t xml:space="preserve">also </w:t>
      </w:r>
      <w:r w:rsidRPr="007549E1">
        <w:t>the most prevalent substance</w:t>
      </w:r>
      <w:r>
        <w:t xml:space="preserve"> used in the past month by </w:t>
      </w:r>
      <w:r w:rsidRPr="007549E1">
        <w:t>Massachusetts residents 18 to 25 years of age. In 2013-2014, 70.2% of Massachusetts young adults reported using alcohol in the past month and 43.9% reported binge drinking in the past month, exceeding national averages for alcohol use among this population (</w:t>
      </w:r>
      <w:r>
        <w:t>p</w:t>
      </w:r>
      <w:r w:rsidRPr="007549E1">
        <w:t>ast month alcohol use: 59.6%; past month binge drinking: 37.8%).</w:t>
      </w:r>
    </w:p>
    <w:p w14:paraId="1841E820" w14:textId="77777777" w:rsidR="009646EB" w:rsidRDefault="009646EB" w:rsidP="007215EF">
      <w:pPr>
        <w:ind w:right="-360"/>
      </w:pPr>
      <w:r w:rsidRPr="007549E1">
        <w:t>Nationally, illicit drug use among youth and young adults has remained stable since 2011-2012. In Massachusetts, the illicit drug use among 18 to 25 year</w:t>
      </w:r>
      <w:r>
        <w:t xml:space="preserve"> olds</w:t>
      </w:r>
      <w:r w:rsidRPr="007549E1">
        <w:t xml:space="preserve"> increased from 27.2% in 2011-2012 to 31.1% in 2013-2014. Current marijuana use for individuals 18 to 25 years of age was higher in Massachusetts as compared to the nati</w:t>
      </w:r>
      <w:r>
        <w:t>onal average (28.7% vs. 19.3%).</w:t>
      </w:r>
      <w:r>
        <w:rPr>
          <w:rStyle w:val="EndnoteReference"/>
          <w:iCs/>
        </w:rPr>
        <w:endnoteReference w:id="336"/>
      </w:r>
    </w:p>
    <w:p w14:paraId="3372D6FD" w14:textId="77777777" w:rsidR="009646EB" w:rsidRDefault="009646EB" w:rsidP="007215EF">
      <w:pPr>
        <w:ind w:right="-360"/>
      </w:pPr>
      <w:r w:rsidRPr="007549E1">
        <w:t>In F</w:t>
      </w:r>
      <w:r>
        <w:t xml:space="preserve">iscal </w:t>
      </w:r>
      <w:r w:rsidRPr="007549E1">
        <w:t>Y</w:t>
      </w:r>
      <w:r>
        <w:t>ear</w:t>
      </w:r>
      <w:r w:rsidRPr="007549E1">
        <w:t xml:space="preserve"> 2016, among </w:t>
      </w:r>
      <w:r>
        <w:t xml:space="preserve">BSAS treatment program enrollments, </w:t>
      </w:r>
      <w:r w:rsidRPr="007549E1">
        <w:t xml:space="preserve">59.9% of </w:t>
      </w:r>
      <w:r>
        <w:t>those</w:t>
      </w:r>
      <w:r w:rsidRPr="007549E1">
        <w:t xml:space="preserve"> 13 to 17 years of age reported marijuana as their primary drug, and 16.2% reported opioid </w:t>
      </w:r>
      <w:r>
        <w:t>as their primary drug of choice. Of enrollments that were 18 to 25 years of age, 68.3% reported opioids as their primary drug</w:t>
      </w:r>
      <w:r w:rsidRPr="007549E1">
        <w:t>.</w:t>
      </w:r>
    </w:p>
    <w:p w14:paraId="57AE66B3" w14:textId="22632CAA" w:rsidR="009646EB" w:rsidRDefault="009646EB" w:rsidP="007215EF">
      <w:pPr>
        <w:ind w:right="-360"/>
      </w:pPr>
      <w:r w:rsidRPr="007549E1">
        <w:t xml:space="preserve">In </w:t>
      </w:r>
      <w:r w:rsidR="00436CA7">
        <w:t>Fiscal Y</w:t>
      </w:r>
      <w:r>
        <w:t>ear</w:t>
      </w:r>
      <w:r w:rsidRPr="007549E1">
        <w:t xml:space="preserve"> 2016, approximately 1</w:t>
      </w:r>
      <w:r>
        <w:t>,</w:t>
      </w:r>
      <w:r w:rsidRPr="007549E1">
        <w:t xml:space="preserve">600 </w:t>
      </w:r>
      <w:r>
        <w:t>youths</w:t>
      </w:r>
      <w:r w:rsidRPr="007549E1">
        <w:t xml:space="preserve"> </w:t>
      </w:r>
      <w:r>
        <w:t>between</w:t>
      </w:r>
      <w:r w:rsidRPr="007549E1">
        <w:t xml:space="preserve"> 13 to 17 years of age </w:t>
      </w:r>
      <w:r>
        <w:t xml:space="preserve">were enrolled </w:t>
      </w:r>
      <w:r w:rsidR="0050285F">
        <w:t>into BSAS-</w:t>
      </w:r>
      <w:r>
        <w:t xml:space="preserve">funded and licensed </w:t>
      </w:r>
      <w:r w:rsidRPr="007549E1">
        <w:t xml:space="preserve">treatment programs. Inpatient youth treatment programs (youth stabilization and youth residential programs) </w:t>
      </w:r>
      <w:r>
        <w:t xml:space="preserve">served the majority of these youth. </w:t>
      </w:r>
      <w:r w:rsidRPr="001B1EE2">
        <w:t>F</w:t>
      </w:r>
      <w:r w:rsidR="0050285F">
        <w:t>iscal year</w:t>
      </w:r>
      <w:r w:rsidRPr="001B1EE2">
        <w:t xml:space="preserve"> 2016 was the year with the lowest percentage of youth enrollments into these programs in the last ten years. </w:t>
      </w:r>
      <w:r w:rsidRPr="007549E1">
        <w:t>This decline is attributed to program capacity, lack of access, and shifting of youth treatment service focu</w:t>
      </w:r>
      <w:r w:rsidR="0050285F">
        <w:t>s from residential-</w:t>
      </w:r>
      <w:r w:rsidRPr="007549E1">
        <w:t>based to community-</w:t>
      </w:r>
      <w:r>
        <w:t xml:space="preserve">based treatment. </w:t>
      </w:r>
      <w:r w:rsidRPr="007549E1">
        <w:t>For example, the</w:t>
      </w:r>
      <w:r>
        <w:t xml:space="preserve"> Adolescent Community Reinforcement Approach and Assertive Continuing Care (</w:t>
      </w:r>
      <w:r w:rsidRPr="007549E1">
        <w:t>ACRA</w:t>
      </w:r>
      <w:r>
        <w:t>/ACC)</w:t>
      </w:r>
      <w:r w:rsidRPr="007549E1">
        <w:t xml:space="preserve"> provides community-based outpatient service to more than 14% of the adolescents among all BSAS substance treatment program enrollments.</w:t>
      </w:r>
    </w:p>
    <w:p w14:paraId="58A6C31B" w14:textId="0CC6DA96" w:rsidR="009646EB" w:rsidRPr="007549E1" w:rsidRDefault="009646EB" w:rsidP="007215EF">
      <w:pPr>
        <w:ind w:right="-360"/>
      </w:pPr>
      <w:r w:rsidRPr="00EE297D">
        <w:t xml:space="preserve">There are important disparities in substance use patterns among youth and young adults. Nationally, </w:t>
      </w:r>
      <w:r>
        <w:t>prevalence of substance misuse and SUD among Lesbian, Gay, Bisexual, T</w:t>
      </w:r>
      <w:r w:rsidRPr="007549E1">
        <w:t xml:space="preserve">ransgender, and Queer </w:t>
      </w:r>
      <w:r w:rsidR="0050285F">
        <w:t>(LGBTQ) youth</w:t>
      </w:r>
      <w:r>
        <w:t xml:space="preserve"> is twice that of their non-LGBTQ peers.</w:t>
      </w:r>
      <w:r w:rsidRPr="00EE297D">
        <w:rPr>
          <w:rStyle w:val="EndnoteReference"/>
          <w:bCs/>
          <w:color w:val="000000"/>
        </w:rPr>
        <w:endnoteReference w:id="337"/>
      </w:r>
      <w:r w:rsidRPr="00EE297D">
        <w:t xml:space="preserve"> Middle and high school students with cognitive, emotional, and physical disabilities are more likely to drink alcohol, binge drink, or use illicit drugs, compared to students without disabilities.</w:t>
      </w:r>
      <w:r w:rsidRPr="00EE297D">
        <w:rPr>
          <w:rStyle w:val="EndnoteReference"/>
          <w:bCs/>
          <w:color w:val="000000"/>
        </w:rPr>
        <w:endnoteReference w:id="338"/>
      </w:r>
    </w:p>
    <w:p w14:paraId="1097DA19" w14:textId="0EFD9A5F" w:rsidR="009646EB" w:rsidRDefault="00E46E2E" w:rsidP="00F33C91">
      <w:pPr>
        <w:pStyle w:val="SHAFigureNumber"/>
      </w:pPr>
      <w:r>
        <w:t>Figure 6.12</w:t>
      </w:r>
    </w:p>
    <w:p w14:paraId="2C96AB27" w14:textId="77777777" w:rsidR="009646EB" w:rsidRPr="00543B6D" w:rsidRDefault="009646EB" w:rsidP="00F33C91">
      <w:pPr>
        <w:pStyle w:val="SHAFigureNumber"/>
      </w:pPr>
      <w:r>
        <w:t xml:space="preserve"> Primary Drug Reported by BSAS </w:t>
      </w:r>
      <w:r w:rsidRPr="00543B6D">
        <w:t>Youth and Young Adult</w:t>
      </w:r>
      <w:r>
        <w:t xml:space="preserve"> Enrollments</w:t>
      </w:r>
      <w:r w:rsidRPr="00543B6D">
        <w:t>, Fiscal Year 2016</w:t>
      </w:r>
    </w:p>
    <w:p w14:paraId="2B30C83E" w14:textId="77777777" w:rsidR="009646EB" w:rsidRPr="00B209E4" w:rsidRDefault="009646EB" w:rsidP="007215EF">
      <w:pPr>
        <w:pStyle w:val="ListParagraph"/>
        <w:keepNext/>
        <w:keepLines/>
        <w:ind w:left="-360" w:right="-360"/>
        <w:jc w:val="center"/>
      </w:pPr>
      <w:r w:rsidRPr="00B209E4">
        <w:lastRenderedPageBreak/>
        <w:drawing>
          <wp:inline distT="0" distB="0" distL="0" distR="0" wp14:anchorId="4469ED62" wp14:editId="5C4661C2">
            <wp:extent cx="4973320" cy="2430780"/>
            <wp:effectExtent l="0" t="0" r="17780" b="762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097EBA88" w14:textId="77777777" w:rsidR="009646EB" w:rsidRPr="004331D4" w:rsidRDefault="009646EB" w:rsidP="007215EF">
      <w:pPr>
        <w:ind w:right="-360"/>
      </w:pPr>
      <w:r>
        <w:t>Although a majority (68.3%)</w:t>
      </w:r>
      <w:r w:rsidRPr="007D1C67">
        <w:t xml:space="preserve"> </w:t>
      </w:r>
      <w:r>
        <w:t xml:space="preserve">of young adults served in BSAS treatment programs reported heroin or other </w:t>
      </w:r>
      <w:r w:rsidRPr="004331D4">
        <w:t xml:space="preserve">opioids </w:t>
      </w:r>
      <w:r>
        <w:t xml:space="preserve">as </w:t>
      </w:r>
      <w:r w:rsidRPr="004331D4">
        <w:t xml:space="preserve">their primary drugs </w:t>
      </w:r>
      <w:r>
        <w:t>of use,</w:t>
      </w:r>
      <w:r w:rsidRPr="004331D4">
        <w:t xml:space="preserve"> only 6.8% of </w:t>
      </w:r>
      <w:r>
        <w:t>them</w:t>
      </w:r>
      <w:r w:rsidRPr="004331D4">
        <w:t xml:space="preserve"> were admitted into MAT programs in </w:t>
      </w:r>
      <w:r w:rsidRPr="007D1C67">
        <w:t>F</w:t>
      </w:r>
      <w:r>
        <w:t xml:space="preserve">iscal </w:t>
      </w:r>
      <w:r w:rsidRPr="007D1C67">
        <w:t>Y</w:t>
      </w:r>
      <w:r>
        <w:t>ear 20</w:t>
      </w:r>
      <w:r w:rsidRPr="007D1C67">
        <w:t>16.</w:t>
      </w:r>
      <w:r w:rsidRPr="007D1C67">
        <w:rPr>
          <w:rFonts w:cs="Courier New"/>
        </w:rPr>
        <w:t> </w:t>
      </w:r>
      <w:r>
        <w:t xml:space="preserve"> Less than </w:t>
      </w:r>
      <w:r w:rsidRPr="004331D4">
        <w:t xml:space="preserve">1% of youth </w:t>
      </w:r>
      <w:r>
        <w:t>served</w:t>
      </w:r>
      <w:r w:rsidRPr="004331D4">
        <w:t xml:space="preserve"> were enrolled in </w:t>
      </w:r>
      <w:r>
        <w:t>m</w:t>
      </w:r>
      <w:r w:rsidRPr="004331D4">
        <w:t xml:space="preserve">ethadone or </w:t>
      </w:r>
      <w:r>
        <w:t xml:space="preserve">office-based opioid </w:t>
      </w:r>
      <w:r w:rsidRPr="004331D4">
        <w:t xml:space="preserve">treatment </w:t>
      </w:r>
      <w:r w:rsidRPr="007D1C67">
        <w:t>program</w:t>
      </w:r>
      <w:r>
        <w:t>s, highlighting unmet</w:t>
      </w:r>
      <w:r w:rsidRPr="004331D4">
        <w:t xml:space="preserve"> treatment needs for opioid addiction </w:t>
      </w:r>
      <w:r>
        <w:t xml:space="preserve">for these age groups. </w:t>
      </w:r>
    </w:p>
    <w:p w14:paraId="5DC6BC3C" w14:textId="77777777" w:rsidR="009646EB" w:rsidRPr="007549E1" w:rsidRDefault="009646EB" w:rsidP="007215EF">
      <w:pPr>
        <w:spacing w:before="0" w:after="200" w:line="240" w:lineRule="auto"/>
        <w:ind w:right="-360"/>
        <w:jc w:val="left"/>
        <w:rPr>
          <w:bCs/>
          <w:color w:val="000000"/>
        </w:rPr>
      </w:pPr>
      <w:r w:rsidRPr="00EE297D">
        <w:rPr>
          <w:bCs/>
          <w:color w:val="000000"/>
        </w:rPr>
        <w:t>There are gender disparities in prevalence of substance misuse and substance use disorders among youth and young adults. During mid-adolescence, females are at greater risk than males for alcohol use.</w:t>
      </w:r>
      <w:r>
        <w:rPr>
          <w:rStyle w:val="EndnoteReference"/>
          <w:bCs/>
          <w:color w:val="000000"/>
        </w:rPr>
        <w:endnoteReference w:id="339"/>
      </w:r>
      <w:r w:rsidRPr="00EE297D">
        <w:rPr>
          <w:bCs/>
          <w:color w:val="000000"/>
        </w:rPr>
        <w:t xml:space="preserve"> In 2015, the national prevalence of </w:t>
      </w:r>
      <w:r w:rsidRPr="00EE297D">
        <w:t>past year illicit drug use among females exceeded that of males 12-17 years of age (16.8% vs. 18.1%), whereas among persons 18 to 25 years of age this prevalence was higher for males than females (41.1% vs. 33.9%).</w:t>
      </w:r>
      <w:r w:rsidRPr="007549E1">
        <w:t xml:space="preserve"> </w:t>
      </w:r>
    </w:p>
    <w:p w14:paraId="2C3038EB" w14:textId="77777777" w:rsidR="009646EB" w:rsidRPr="00B209E4" w:rsidRDefault="009646EB" w:rsidP="007215EF">
      <w:pPr>
        <w:pStyle w:val="Heading2"/>
        <w:ind w:right="-360"/>
      </w:pPr>
      <w:r w:rsidRPr="00B209E4">
        <w:t>Pregnant and Postpartum Women</w:t>
      </w:r>
    </w:p>
    <w:p w14:paraId="51045128" w14:textId="77777777" w:rsidR="009646EB" w:rsidRDefault="009646EB" w:rsidP="007215EF">
      <w:pPr>
        <w:ind w:right="-360"/>
      </w:pPr>
      <w:r w:rsidRPr="007549E1">
        <w:t xml:space="preserve">Pregnant women </w:t>
      </w:r>
      <w:r>
        <w:t>generally use alcohol and drugs less than other women of reproductive age.</w:t>
      </w:r>
      <w:r>
        <w:rPr>
          <w:rStyle w:val="EndnoteReference"/>
        </w:rPr>
        <w:endnoteReference w:id="340"/>
      </w:r>
      <w:r>
        <w:t xml:space="preserve"> However,</w:t>
      </w:r>
      <w:r w:rsidRPr="004331D4">
        <w:t xml:space="preserve"> </w:t>
      </w:r>
      <w:r>
        <w:t xml:space="preserve">use of any substances and combination of multiple substances while pregnant can have </w:t>
      </w:r>
      <w:r w:rsidRPr="004331D4">
        <w:t>adverse effects on the developing fetus.</w:t>
      </w:r>
      <w:r w:rsidRPr="007549E1">
        <w:t xml:space="preserve"> </w:t>
      </w:r>
    </w:p>
    <w:p w14:paraId="2DAA57CE" w14:textId="77777777" w:rsidR="009646EB" w:rsidRPr="007549E1" w:rsidRDefault="009646EB" w:rsidP="007215EF">
      <w:pPr>
        <w:ind w:right="-360"/>
      </w:pPr>
      <w:r w:rsidRPr="007549E1">
        <w:t>Nationally, in 2015</w:t>
      </w:r>
      <w:r>
        <w:t>,</w:t>
      </w:r>
      <w:r w:rsidRPr="007549E1">
        <w:t xml:space="preserve"> among pregnant women 15 to 44 years of age, 9.3% reported alcohol use, 4.6% reported binge drinking, and 4.7% reported using illicit drugs in the past month. Approximately 13.6% reported smoking cigarettes, </w:t>
      </w:r>
      <w:r>
        <w:t xml:space="preserve">thus </w:t>
      </w:r>
      <w:r w:rsidRPr="007549E1">
        <w:t>increasing risk of pre-term delivery, pregnancy complications, and, once in recovery, risk of relapse.</w:t>
      </w:r>
      <w:r w:rsidRPr="007549E1">
        <w:rPr>
          <w:rStyle w:val="EndnoteReference"/>
        </w:rPr>
        <w:endnoteReference w:id="341"/>
      </w:r>
    </w:p>
    <w:p w14:paraId="7AF73F5E" w14:textId="2E9D690A" w:rsidR="009646EB" w:rsidRPr="007549E1" w:rsidRDefault="009646EB" w:rsidP="007215EF">
      <w:pPr>
        <w:ind w:right="-360"/>
      </w:pPr>
      <w:r w:rsidRPr="006237F7">
        <w:t xml:space="preserve">In Massachusetts, 60% of pregnant women admitted </w:t>
      </w:r>
      <w:r w:rsidR="0050285F">
        <w:t>in</w:t>
      </w:r>
      <w:r w:rsidRPr="006237F7">
        <w:t xml:space="preserve">to addiction treatment reported heroin as their primary substance.  </w:t>
      </w:r>
      <w:r>
        <w:t xml:space="preserve">While another </w:t>
      </w:r>
      <w:r w:rsidRPr="006237F7">
        <w:t xml:space="preserve">10% reported alcohol as the primary substance, 43% </w:t>
      </w:r>
      <w:r>
        <w:t xml:space="preserve">of total </w:t>
      </w:r>
      <w:r w:rsidRPr="006237F7">
        <w:t>report</w:t>
      </w:r>
      <w:r>
        <w:t>ed</w:t>
      </w:r>
      <w:r w:rsidRPr="006237F7">
        <w:t xml:space="preserve"> using alcohol,</w:t>
      </w:r>
      <w:r>
        <w:t xml:space="preserve"> indicating the prevalence of polysubstance use.</w:t>
      </w:r>
      <w:r w:rsidDel="00D75337">
        <w:t xml:space="preserve"> </w:t>
      </w:r>
      <w:r w:rsidRPr="007549E1">
        <w:t xml:space="preserve">Infants born to women with a substance use disorder are more likely to </w:t>
      </w:r>
      <w:r>
        <w:t xml:space="preserve">have </w:t>
      </w:r>
      <w:r w:rsidRPr="007549E1">
        <w:t xml:space="preserve">low birth weight and, depending on the substance, to experience neonatal withdrawal syndrome.  </w:t>
      </w:r>
      <w:r>
        <w:t>Alcohol use among pregnant women places</w:t>
      </w:r>
      <w:r w:rsidRPr="007549E1">
        <w:t xml:space="preserve"> the fetus at risk of fetal alcohol spectrum disorders. Prenatal alcohol exposure is the leading cause of preventable intellectual disabilities. Fetal alcohol spectrum disorders are estimated to affect 2% to 5% of the US population and to cost the country around $4 billion every year.</w:t>
      </w:r>
      <w:r w:rsidRPr="007549E1">
        <w:rPr>
          <w:rStyle w:val="EndnoteReference"/>
        </w:rPr>
        <w:endnoteReference w:id="342"/>
      </w:r>
      <w:r w:rsidRPr="007549E1">
        <w:t xml:space="preserve"> </w:t>
      </w:r>
    </w:p>
    <w:p w14:paraId="7A46E890" w14:textId="77777777" w:rsidR="009646EB" w:rsidRPr="007549E1" w:rsidRDefault="009646EB" w:rsidP="007215EF">
      <w:pPr>
        <w:ind w:right="-360"/>
      </w:pPr>
      <w:r w:rsidRPr="007549E1">
        <w:t xml:space="preserve">Rates of neonatal abstinence syndrome (NAS) and neonatal opioid withdrawal syndrome (NOWS) have increased dramatically in the last decade in both the US and Massachusetts. Nationally, there were over 21,000 </w:t>
      </w:r>
      <w:r w:rsidRPr="007549E1">
        <w:lastRenderedPageBreak/>
        <w:t>cases of neonatal abstinence syndrome in 2012, a five-fold increase from the number in year 2000.</w:t>
      </w:r>
      <w:r w:rsidRPr="007549E1">
        <w:rPr>
          <w:rStyle w:val="EndnoteReference"/>
        </w:rPr>
        <w:endnoteReference w:id="343"/>
      </w:r>
      <w:r w:rsidRPr="007549E1">
        <w:t xml:space="preserve"> In 2009, the rate of NAS in Massachusetts was three times the national rate.</w:t>
      </w:r>
      <w:r w:rsidRPr="007549E1">
        <w:rPr>
          <w:rStyle w:val="EndnoteReference"/>
        </w:rPr>
        <w:endnoteReference w:id="344"/>
      </w:r>
      <w:r w:rsidRPr="007549E1">
        <w:t xml:space="preserve"> In Massachusetts, the rate of neonatal abstinence syndrome increased, from approximately 3 per 1,000 births in 2004 to 16 per 1,000 births in 2013. Neonatal abstinence syndrome can result</w:t>
      </w:r>
      <w:r>
        <w:t xml:space="preserve"> from prescribed MAT use in pregnant women who are being treated for opioid use disorder. </w:t>
      </w:r>
      <w:r w:rsidRPr="007549E1">
        <w:t>However, these treatments are considered best practice for pregnant women</w:t>
      </w:r>
      <w:r>
        <w:t xml:space="preserve"> with opioid use disorder. I</w:t>
      </w:r>
      <w:r w:rsidRPr="007549E1">
        <w:t xml:space="preserve">nconsistent or unregulated use of illicit opioids present a much greater risk to fetal development.  </w:t>
      </w:r>
    </w:p>
    <w:p w14:paraId="0D54E06A" w14:textId="77777777" w:rsidR="009646EB" w:rsidRDefault="009646EB" w:rsidP="007215EF">
      <w:pPr>
        <w:ind w:right="-360"/>
      </w:pPr>
      <w:r w:rsidRPr="007549E1">
        <w:t>Pregnant and postpartum women with substance use disorders are at higher levels of risk for viral infections, adverse birth outcomes, other co-occurring diagnoses such as perinatal emotional complications, depression, or anxiety</w:t>
      </w:r>
      <w:r>
        <w:t>, and fatal opioid-related overdoses</w:t>
      </w:r>
      <w:r w:rsidRPr="007549E1">
        <w:t>.</w:t>
      </w:r>
      <w:r>
        <w:rPr>
          <w:rStyle w:val="EndnoteReference"/>
        </w:rPr>
        <w:endnoteReference w:id="345"/>
      </w:r>
      <w:r>
        <w:t xml:space="preserve"> The r</w:t>
      </w:r>
      <w:r w:rsidRPr="00000093">
        <w:t xml:space="preserve">ates of opioid-related overdose decrease during pregnancy and are lowest during the second and third trimesters, but significantly increase in the postpartum period, </w:t>
      </w:r>
      <w:r>
        <w:t xml:space="preserve">with the highest rates 6 months to </w:t>
      </w:r>
      <w:r w:rsidRPr="00000093">
        <w:t>1 year after delivery</w:t>
      </w:r>
      <w:r>
        <w:t xml:space="preserve"> (see Figure 6.13)</w:t>
      </w:r>
      <w:r w:rsidRPr="00000093">
        <w:t>.</w:t>
      </w:r>
      <w:r>
        <w:t xml:space="preserve"> Mothers with evidence of opioid use disorder (OUD) have an opioid-related death rate more than 300 times higher than the rate among mothers without evidence of OUD.</w:t>
      </w:r>
      <w:r>
        <w:rPr>
          <w:rStyle w:val="EndnoteReference"/>
        </w:rPr>
        <w:endnoteReference w:id="346"/>
      </w:r>
      <w:r w:rsidRPr="007549E1">
        <w:t xml:space="preserve"> </w:t>
      </w:r>
      <w:r>
        <w:t xml:space="preserve">Despite these stark statistics, </w:t>
      </w:r>
      <w:r w:rsidRPr="007549E1">
        <w:t>pregnancy and the postpartum period</w:t>
      </w:r>
      <w:r>
        <w:t>s</w:t>
      </w:r>
      <w:r w:rsidRPr="007549E1">
        <w:t xml:space="preserve"> </w:t>
      </w:r>
      <w:r>
        <w:t xml:space="preserve">are </w:t>
      </w:r>
      <w:r w:rsidRPr="007549E1">
        <w:t>pivotal windows of opportunity for a woman to engage in treatment and recovery. Historically, society and providers have cast a disproportionate amount of stigma and discrimination toward childbearing women with substance use disorders</w:t>
      </w:r>
      <w:r>
        <w:t>. H</w:t>
      </w:r>
      <w:r w:rsidRPr="007549E1">
        <w:t xml:space="preserve">igh-quality maternal treatment and coordinated services </w:t>
      </w:r>
      <w:r>
        <w:t xml:space="preserve">can </w:t>
      </w:r>
      <w:r w:rsidRPr="007549E1">
        <w:t>serve as primary prevention for healthy early child development. This is particularly true during the postpartum period, when family preservation, parenting supports, and coordinated community-based care serve as a woman’s best defenses against mental health concerns or substance use relapse.</w:t>
      </w:r>
    </w:p>
    <w:p w14:paraId="0C31FEFA" w14:textId="23C4C8FB" w:rsidR="009646EB" w:rsidRDefault="00E46E2E" w:rsidP="00F33C91">
      <w:pPr>
        <w:pStyle w:val="SHAFigureNumber"/>
      </w:pPr>
      <w:r>
        <w:t>Figure 6.13</w:t>
      </w:r>
    </w:p>
    <w:p w14:paraId="6FAF5E9C" w14:textId="2AE438B2" w:rsidR="009646EB" w:rsidRPr="0050285F" w:rsidRDefault="009646EB" w:rsidP="0050285F">
      <w:pPr>
        <w:pStyle w:val="SHAFigureNumber"/>
        <w:rPr>
          <w:bCs/>
        </w:rPr>
      </w:pPr>
      <w:r w:rsidRPr="000E63A2">
        <w:rPr>
          <w:bCs/>
        </w:rPr>
        <w:t>Rate of Opioid Overdose Events After Delivery for OUD Mothers</w:t>
      </w:r>
      <w:r w:rsidR="0050285F">
        <w:rPr>
          <w:bCs/>
        </w:rPr>
        <w:t xml:space="preserve">, </w:t>
      </w:r>
      <w:r>
        <w:rPr>
          <w:bCs/>
        </w:rPr>
        <w:t>Massachusetts, 2011-2015</w:t>
      </w:r>
    </w:p>
    <w:p w14:paraId="35CD81EE" w14:textId="77777777" w:rsidR="009646EB" w:rsidRDefault="009646EB" w:rsidP="007215EF">
      <w:pPr>
        <w:ind w:right="-360"/>
        <w:jc w:val="center"/>
      </w:pPr>
      <w:r>
        <w:drawing>
          <wp:inline distT="0" distB="0" distL="0" distR="0" wp14:anchorId="48060151" wp14:editId="17114894">
            <wp:extent cx="4572000" cy="2377440"/>
            <wp:effectExtent l="0" t="0" r="0" b="3810"/>
            <wp:docPr id="98" name="Chart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63C265D5" w14:textId="77777777" w:rsidR="009646EB" w:rsidRPr="007549E1" w:rsidRDefault="009646EB" w:rsidP="007215EF">
      <w:pPr>
        <w:ind w:right="-360"/>
      </w:pPr>
      <w:r w:rsidRPr="007549E1">
        <w:t>Intimate partner violence (IPV), childhood violence and abuse, and other adverse childhood experiences are risk factors for substance use disorders.</w:t>
      </w:r>
      <w:r>
        <w:t xml:space="preserve"> </w:t>
      </w:r>
      <w:r w:rsidRPr="007549E1">
        <w:rPr>
          <w:rStyle w:val="EndnoteReference"/>
        </w:rPr>
        <w:endnoteReference w:id="347"/>
      </w:r>
      <w:r w:rsidRPr="007549E1">
        <w:rPr>
          <w:vertAlign w:val="superscript"/>
        </w:rPr>
        <w:t>,</w:t>
      </w:r>
      <w:r w:rsidRPr="007549E1">
        <w:rPr>
          <w:rStyle w:val="EndnoteReference"/>
        </w:rPr>
        <w:endnoteReference w:id="348"/>
      </w:r>
      <w:r w:rsidRPr="004331D4">
        <w:rPr>
          <w:vertAlign w:val="superscript"/>
        </w:rPr>
        <w:t xml:space="preserve"> </w:t>
      </w:r>
      <w:r w:rsidRPr="007549E1">
        <w:t>Further, women seeking treatment for substance use report histories of violence and abuse more frequently than their male counterparts.</w:t>
      </w:r>
      <w:bookmarkStart w:id="14" w:name="_Ref488840845"/>
      <w:r>
        <w:t xml:space="preserve"> </w:t>
      </w:r>
      <w:r w:rsidRPr="007549E1">
        <w:rPr>
          <w:rStyle w:val="EndnoteReference"/>
        </w:rPr>
        <w:endnoteReference w:id="349"/>
      </w:r>
      <w:bookmarkEnd w:id="14"/>
      <w:r w:rsidRPr="007549E1">
        <w:rPr>
          <w:vertAlign w:val="superscript"/>
        </w:rPr>
        <w:t>,</w:t>
      </w:r>
      <w:r w:rsidRPr="007549E1">
        <w:rPr>
          <w:rStyle w:val="EndnoteReference"/>
        </w:rPr>
        <w:endnoteReference w:id="350"/>
      </w:r>
      <w:r w:rsidRPr="007549E1">
        <w:t xml:space="preserve">  Without the economic means to access safe, independent housing, many find it difficult to sustain recovery. </w:t>
      </w:r>
      <w:r>
        <w:t>H</w:t>
      </w:r>
      <w:r w:rsidRPr="007549E1">
        <w:t>ousing vacancy in Massachusetts is very low, meaning those seeking stable, safe, and affordable housing have an increasingly difficult time. This is particularly relevant for women of childbearing age with substance use disorders.</w:t>
      </w:r>
      <w:r>
        <w:rPr>
          <w:rStyle w:val="EndnoteReference"/>
        </w:rPr>
        <w:endnoteReference w:id="351"/>
      </w:r>
      <w:r w:rsidRPr="007549E1">
        <w:t xml:space="preserve"> </w:t>
      </w:r>
    </w:p>
    <w:p w14:paraId="33C99A7C" w14:textId="77777777" w:rsidR="009646EB" w:rsidRPr="007549E1" w:rsidRDefault="009646EB" w:rsidP="007215EF">
      <w:pPr>
        <w:ind w:right="-360"/>
      </w:pPr>
      <w:r w:rsidRPr="007549E1">
        <w:lastRenderedPageBreak/>
        <w:t>Many pregnant or postpartum women in need of treatment are parenting children and avoid treatment settings where they would be unable to carry out their caretaking responsibilities. In Massachusetts, between 2002-2008, less than half (48.3%) of women 18 to 49 years of age</w:t>
      </w:r>
      <w:r>
        <w:t xml:space="preserve"> with</w:t>
      </w:r>
      <w:r w:rsidRPr="007549E1">
        <w:t xml:space="preserve"> substance use disord</w:t>
      </w:r>
      <w:r>
        <w:t xml:space="preserve">ers </w:t>
      </w:r>
      <w:r w:rsidRPr="007549E1">
        <w:t>received treatment.</w:t>
      </w:r>
      <w:r w:rsidRPr="007549E1">
        <w:rPr>
          <w:rStyle w:val="EndnoteReference"/>
        </w:rPr>
        <w:endnoteReference w:id="352"/>
      </w:r>
      <w:r w:rsidRPr="007549E1">
        <w:t xml:space="preserve"> Some research has suggested that treatment retention among women may be improved by treatment </w:t>
      </w:r>
      <w:r>
        <w:t xml:space="preserve">programs </w:t>
      </w:r>
      <w:r w:rsidRPr="007549E1">
        <w:t>that allow women to remain in caretaking roles, which they feel obligated to fill.</w:t>
      </w:r>
    </w:p>
    <w:p w14:paraId="5838556C" w14:textId="77777777" w:rsidR="009646EB" w:rsidRPr="00B209E4" w:rsidRDefault="009646EB" w:rsidP="007215EF">
      <w:pPr>
        <w:pStyle w:val="Heading4"/>
      </w:pPr>
      <w:r w:rsidRPr="00B209E4">
        <w:t>Trends</w:t>
      </w:r>
      <w:r>
        <w:t>/</w:t>
      </w:r>
      <w:r w:rsidRPr="00B209E4">
        <w:t>Disparities</w:t>
      </w:r>
    </w:p>
    <w:p w14:paraId="0431E9ED" w14:textId="77777777" w:rsidR="009646EB" w:rsidRDefault="009646EB" w:rsidP="007215EF">
      <w:pPr>
        <w:ind w:right="-360"/>
      </w:pPr>
      <w:r w:rsidRPr="007549E1">
        <w:t>Past</w:t>
      </w:r>
      <w:r>
        <w:t>-</w:t>
      </w:r>
      <w:r w:rsidRPr="007549E1">
        <w:t xml:space="preserve">year use patterns are different among pregnant women compared to non-pregnant women and their male counterparts, </w:t>
      </w:r>
      <w:r>
        <w:t>including</w:t>
      </w:r>
      <w:r w:rsidRPr="007549E1">
        <w:t xml:space="preserve"> use of heroin, crack/cocaine, and marijuana. In 2016, 669 pregnant women in Massachusetts entered substance use disorder treatment, representing 2.2% of the female treatment population.</w:t>
      </w:r>
      <w:r w:rsidRPr="006237F7">
        <w:t xml:space="preserve"> </w:t>
      </w:r>
      <w:r>
        <w:t xml:space="preserve">Among these women, 71.4% reported past year use of heroin, 44.0% reported crack/cocaine, and 36.6% reported marijuana at enrollment into substance use treatment. </w:t>
      </w:r>
    </w:p>
    <w:p w14:paraId="09E7ECD6" w14:textId="77777777" w:rsidR="009646EB" w:rsidRDefault="009646EB" w:rsidP="007215EF">
      <w:pPr>
        <w:ind w:right="-360"/>
      </w:pPr>
      <w:r>
        <w:t>In 2016, pregnant women were 5.7 times more likely to be enrolled in a methadone, naltrexone, or buprenorphine program than non-pregnant women (95% CI 4.6 to 7.0). A similar trend was observed among postpartum women, who were 2.9 times more likely to be enrolled in a methadone, naltrexone, or buprenorphine program than women who were not postpartum (95% CI 2.2 to 3.8).</w:t>
      </w:r>
      <w:r w:rsidRPr="00D13E6C">
        <w:t xml:space="preserve"> </w:t>
      </w:r>
      <w:r w:rsidRPr="007549E1">
        <w:t>Among pregnant women not enrolled in a medication-assisted treatment program, 37.2% initiated medication-assisted treatment while in the program, compared to 15.4% of non-pregnant women.</w:t>
      </w:r>
    </w:p>
    <w:p w14:paraId="21758903" w14:textId="77777777" w:rsidR="009646EB" w:rsidRPr="007549E1" w:rsidRDefault="009646EB" w:rsidP="007215EF">
      <w:pPr>
        <w:ind w:right="-360"/>
        <w:rPr>
          <w:b/>
        </w:rPr>
      </w:pPr>
      <w:r w:rsidRPr="007549E1">
        <w:t>There were no significant differences in pregnancy status at enrollment by race/ethnicity, b</w:t>
      </w:r>
      <w:r>
        <w:t>ut there was</w:t>
      </w:r>
      <w:r w:rsidRPr="007549E1">
        <w:t xml:space="preserve"> a racial/ethnic disparity in medication-assisted treatment status at enrollment at the time of admission to treatment. </w:t>
      </w:r>
      <w:r w:rsidRPr="00D13E6C">
        <w:t xml:space="preserve"> </w:t>
      </w:r>
      <w:r w:rsidRPr="00713F33">
        <w:t>In 2016, pregnant, black, non-Hispanic women were nearly 75% less likely to report prior or current medication assisted treatment than their pregnant, white, non-Hispanic counterparts.</w:t>
      </w:r>
    </w:p>
    <w:p w14:paraId="35160591" w14:textId="01E3AD18" w:rsidR="009646EB" w:rsidRDefault="009646EB" w:rsidP="007215EF">
      <w:pPr>
        <w:ind w:right="-360"/>
      </w:pPr>
      <w:r w:rsidRPr="00EB11EB">
        <w:t xml:space="preserve">In a </w:t>
      </w:r>
      <w:r>
        <w:t xml:space="preserve">SAMHSA funded </w:t>
      </w:r>
      <w:r w:rsidRPr="00EB11EB">
        <w:t>initiative</w:t>
      </w:r>
      <w:r>
        <w:t xml:space="preserve"> organized by MDPH (</w:t>
      </w:r>
      <w:r w:rsidRPr="00EB11EB">
        <w:rPr>
          <w:i/>
        </w:rPr>
        <w:t>Moms Do Care</w:t>
      </w:r>
      <w:r>
        <w:rPr>
          <w:i/>
        </w:rPr>
        <w:t xml:space="preserve">) </w:t>
      </w:r>
      <w:r w:rsidRPr="00641AA2">
        <w:t xml:space="preserve">to increase access to improve engagement in MAT for pregnant post-partum women, </w:t>
      </w:r>
      <w:r w:rsidRPr="00EB11EB">
        <w:t xml:space="preserve">the evaluation indicated positive changes across all individual outcome measures except for housing stability, which remained constant from baseline to follow-up. Of women who report being pregnant at admission </w:t>
      </w:r>
      <w:r w:rsidR="00436CA7">
        <w:t>in</w:t>
      </w:r>
      <w:r w:rsidRPr="00EB11EB">
        <w:t xml:space="preserve">to addiction treatment, 41.4% reported being homeless compared to 32.78% of non-pregnant women. Stable housing is a crucial component in the success of medication-assisted treatment. </w:t>
      </w:r>
    </w:p>
    <w:p w14:paraId="28E05E79" w14:textId="77777777" w:rsidR="009646EB" w:rsidRPr="00EB11EB" w:rsidRDefault="009646EB" w:rsidP="007215EF">
      <w:pPr>
        <w:pStyle w:val="Heading2"/>
        <w:ind w:right="-360"/>
      </w:pPr>
      <w:r w:rsidRPr="00EB11EB">
        <w:t xml:space="preserve">Criminal Justice </w:t>
      </w:r>
      <w:r>
        <w:t xml:space="preserve">Involved </w:t>
      </w:r>
      <w:r w:rsidRPr="00EB11EB">
        <w:t>Population</w:t>
      </w:r>
    </w:p>
    <w:p w14:paraId="429516C8" w14:textId="77777777" w:rsidR="009646EB" w:rsidRDefault="009646EB" w:rsidP="007215EF">
      <w:pPr>
        <w:ind w:right="-360"/>
      </w:pPr>
      <w:r w:rsidRPr="00E40F5A">
        <w:t>Each year, more than 11 million people move through America’s 3,100 local jails.</w:t>
      </w:r>
      <w:r>
        <w:t xml:space="preserve"> Of this population </w:t>
      </w:r>
      <w:r w:rsidRPr="00E40F5A">
        <w:t>64% suffer from mental illness, 68% have a substance abuse disorder, and 44% suffer from chronic health problems.</w:t>
      </w:r>
      <w:r w:rsidRPr="00E40F5A">
        <w:rPr>
          <w:rStyle w:val="EndnoteReference"/>
          <w:spacing w:val="2"/>
        </w:rPr>
        <w:endnoteReference w:id="353"/>
      </w:r>
      <w:r>
        <w:t xml:space="preserve"> </w:t>
      </w:r>
      <w:r w:rsidRPr="00713F33">
        <w:t>Among the US prison population, an estimated 50% have a substance use disorder;</w:t>
      </w:r>
      <w:r w:rsidRPr="00713F33">
        <w:rPr>
          <w:rStyle w:val="EndnoteReference"/>
        </w:rPr>
        <w:endnoteReference w:id="354"/>
      </w:r>
      <w:r w:rsidRPr="00713F33">
        <w:t xml:space="preserve"> </w:t>
      </w:r>
      <w:r w:rsidRPr="00713F33">
        <w:rPr>
          <w:rStyle w:val="FootnoteReference"/>
        </w:rPr>
        <w:t xml:space="preserve">though </w:t>
      </w:r>
      <w:r w:rsidRPr="00713F33">
        <w:t xml:space="preserve">relatively few individuals </w:t>
      </w:r>
      <w:r w:rsidRPr="007549E1">
        <w:t>receive substance use treatment while incarcerated.</w:t>
      </w:r>
      <w:r w:rsidRPr="00A04307">
        <w:t xml:space="preserve"> </w:t>
      </w:r>
      <w:r w:rsidRPr="007549E1">
        <w:t>Abstinence from drug use in prison contributes to decreased tolerance for substances among incarcerated individuals with a substance use disorder. Upon release, those who resume previous substance use levels may not realize that their tolerance has diminished</w:t>
      </w:r>
      <w:r w:rsidRPr="007549E1">
        <w:rPr>
          <w:rStyle w:val="CommentReference"/>
        </w:rPr>
        <w:t>, raising</w:t>
      </w:r>
      <w:r w:rsidRPr="007549E1">
        <w:t xml:space="preserve"> the risk of </w:t>
      </w:r>
      <w:r>
        <w:t>drug</w:t>
      </w:r>
      <w:r w:rsidRPr="007549E1">
        <w:t xml:space="preserve"> overdose deaths after release from incarceration. Indeed, one study found that from 1999 to 2009 14.8% of all deaths among formerly incarcerated individuals were related to opioids.</w:t>
      </w:r>
      <w:r>
        <w:rPr>
          <w:rStyle w:val="EndnoteReference"/>
        </w:rPr>
        <w:endnoteReference w:id="355"/>
      </w:r>
    </w:p>
    <w:p w14:paraId="6C97D3CA" w14:textId="77777777" w:rsidR="009646EB" w:rsidRDefault="009646EB" w:rsidP="007215EF">
      <w:pPr>
        <w:ind w:right="-360"/>
      </w:pPr>
      <w:r w:rsidRPr="00C84418">
        <w:t>A recent Chapter 55 report from MDPH shows that the criminal justice involved population’s risk of opioid-related overdose death following release from incarceration is 120 times higher than for the general public.</w:t>
      </w:r>
      <w:r w:rsidRPr="00C84418">
        <w:rPr>
          <w:rStyle w:val="EndnoteReference"/>
        </w:rPr>
        <w:endnoteReference w:id="356"/>
      </w:r>
      <w:r w:rsidRPr="00C84418">
        <w:t xml:space="preserve"> </w:t>
      </w:r>
      <w:r w:rsidRPr="00C84418">
        <w:lastRenderedPageBreak/>
        <w:t>Additionally, in 2015, nearly 50% of all deaths among those released from incarceration were opioid-related. Initiating</w:t>
      </w:r>
      <w:r w:rsidRPr="007549E1">
        <w:t xml:space="preserve"> substance use treatment in prison and continuing treatment upon release is vital to both </w:t>
      </w:r>
      <w:r>
        <w:t xml:space="preserve">an </w:t>
      </w:r>
      <w:r w:rsidRPr="007549E1">
        <w:t>individual</w:t>
      </w:r>
      <w:r>
        <w:t>’s</w:t>
      </w:r>
      <w:r w:rsidRPr="007549E1">
        <w:t xml:space="preserve"> recovery and to public health and safety</w:t>
      </w:r>
      <w:r>
        <w:t>, and more importantly, to save lives</w:t>
      </w:r>
      <w:r w:rsidRPr="007549E1">
        <w:t>. Combining prison- and community-based treatment for incarcerated individuals with addiction reduces the risk of both recidivism to drug-related activities and relapse to drug use.</w:t>
      </w:r>
      <w:r w:rsidRPr="007549E1">
        <w:rPr>
          <w:rStyle w:val="EndnoteReference"/>
        </w:rPr>
        <w:endnoteReference w:id="357"/>
      </w:r>
      <w:r w:rsidRPr="007549E1">
        <w:rPr>
          <w:rStyle w:val="FootnoteReference"/>
        </w:rPr>
        <w:t xml:space="preserve"> </w:t>
      </w:r>
      <w:r w:rsidRPr="007549E1">
        <w:t xml:space="preserve">Pre-release counseling and post-release follow-up may reduce risk of opioid overdose mortality. </w:t>
      </w:r>
    </w:p>
    <w:p w14:paraId="79690389" w14:textId="4F5EF882" w:rsidR="00840D67" w:rsidRDefault="00840D67">
      <w:pPr>
        <w:spacing w:before="0"/>
        <w:ind w:left="0" w:right="0"/>
        <w:jc w:val="left"/>
        <w:rPr>
          <w:b/>
          <w:noProof w:val="0"/>
        </w:rPr>
      </w:pPr>
    </w:p>
    <w:p w14:paraId="17A4E41F" w14:textId="6DFE7E7E" w:rsidR="009646EB" w:rsidRDefault="00E46E2E" w:rsidP="00F33C91">
      <w:pPr>
        <w:pStyle w:val="SHAFigureNumber"/>
      </w:pPr>
      <w:r>
        <w:t>Figure 6.14</w:t>
      </w:r>
    </w:p>
    <w:p w14:paraId="6DD80EBE" w14:textId="1EE6D5E2" w:rsidR="009646EB" w:rsidRPr="00C84418" w:rsidRDefault="009646EB" w:rsidP="0050285F">
      <w:pPr>
        <w:pStyle w:val="SHAFigureNumber"/>
      </w:pPr>
      <w:r w:rsidRPr="00C84418">
        <w:t>Opioid Death Rate for Individuals with Histories of Incarceration</w:t>
      </w:r>
      <w:r w:rsidR="0050285F">
        <w:t xml:space="preserve">, </w:t>
      </w:r>
      <w:r>
        <w:t>Massachusetts, 2011-2015</w:t>
      </w:r>
    </w:p>
    <w:p w14:paraId="14BA7767" w14:textId="77777777" w:rsidR="009646EB" w:rsidRDefault="009646EB" w:rsidP="00F33C91">
      <w:pPr>
        <w:ind w:right="-360"/>
        <w:jc w:val="center"/>
      </w:pPr>
      <w:r>
        <w:drawing>
          <wp:inline distT="0" distB="0" distL="0" distR="0" wp14:anchorId="65DBB577" wp14:editId="38CD7C22">
            <wp:extent cx="3812540" cy="2286000"/>
            <wp:effectExtent l="0" t="0" r="0" b="0"/>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50835EF1" w14:textId="77777777" w:rsidR="009646EB" w:rsidRDefault="009646EB" w:rsidP="007215EF">
      <w:pPr>
        <w:ind w:right="-360"/>
        <w:rPr>
          <w:shd w:val="clear" w:color="auto" w:fill="FFFFFF"/>
        </w:rPr>
      </w:pPr>
      <w:r w:rsidRPr="007549E1">
        <w:rPr>
          <w:shd w:val="clear" w:color="auto" w:fill="FFFFFF"/>
        </w:rPr>
        <w:t>Individuals who complete prison-based treatment and continue with treatment in the community have the best outcomes.</w:t>
      </w:r>
      <w:r>
        <w:rPr>
          <w:rStyle w:val="EndnoteReference"/>
          <w:shd w:val="clear" w:color="auto" w:fill="FFFFFF"/>
        </w:rPr>
        <w:endnoteReference w:id="358"/>
      </w:r>
      <w:r w:rsidRPr="007549E1">
        <w:rPr>
          <w:shd w:val="clear" w:color="auto" w:fill="FFFFFF"/>
        </w:rPr>
        <w:t xml:space="preserve"> Continuing substance use treatment helps with challenges </w:t>
      </w:r>
      <w:r>
        <w:rPr>
          <w:shd w:val="clear" w:color="auto" w:fill="FFFFFF"/>
        </w:rPr>
        <w:t>post</w:t>
      </w:r>
      <w:r w:rsidRPr="007549E1">
        <w:rPr>
          <w:shd w:val="clear" w:color="auto" w:fill="FFFFFF"/>
        </w:rPr>
        <w:t xml:space="preserve"> release, such as learning to handle situations that could lead to relapse, learning how to live drug-free in the community, and developing a drug-free peer support network. Treatment in prison or jail can begin a process of therapeutic change, resulting in reduced drug use and criminal behavior post-incarceration. Continuing drug treatment in the community is essential to sustaining these gains.</w:t>
      </w:r>
    </w:p>
    <w:p w14:paraId="5ADE2A0D" w14:textId="77777777" w:rsidR="009646EB" w:rsidRPr="007549E1" w:rsidRDefault="009646EB" w:rsidP="007215EF">
      <w:pPr>
        <w:ind w:right="-360"/>
      </w:pPr>
      <w:r w:rsidRPr="00C00BED">
        <w:t>The most effective substance use treatment models for populations involved in the criminal justice system integrate criminal justice and drug treatment systems and services.</w:t>
      </w:r>
      <w:r w:rsidRPr="00C00BED">
        <w:rPr>
          <w:rStyle w:val="EndnoteReference"/>
        </w:rPr>
        <w:endnoteReference w:id="359"/>
      </w:r>
      <w:r w:rsidRPr="00C00BED">
        <w:t xml:space="preserve"> Treatment and criminal justice personnel work together on treatment planning, including implementation of screening, placement, testing, monitoring, supervision, and systematic use of sanctions and rewards. Treatment for incarcerated individuals with a substance use disorder should include continuing care, monitoring, and supervision after incarceration and during parole. Methods to achieve better coordination between parole/probation officers and health providers are being studied to improve outcomes</w:t>
      </w:r>
      <w:r>
        <w:t xml:space="preserve"> for criminal justice involved individuals</w:t>
      </w:r>
      <w:r w:rsidRPr="00C00BED">
        <w:t>.</w:t>
      </w:r>
      <w:r w:rsidRPr="00C00BED">
        <w:rPr>
          <w:rStyle w:val="EndnoteReference"/>
        </w:rPr>
        <w:endnoteReference w:id="360"/>
      </w:r>
      <w:r>
        <w:t xml:space="preserve"> </w:t>
      </w:r>
    </w:p>
    <w:p w14:paraId="18002126" w14:textId="77777777" w:rsidR="009646EB" w:rsidRDefault="009646EB" w:rsidP="007215EF">
      <w:pPr>
        <w:ind w:right="-360"/>
      </w:pPr>
      <w:r w:rsidRPr="007549E1">
        <w:t>The criminal justice system refers individuals convicted of a</w:t>
      </w:r>
      <w:r>
        <w:t>n offense t</w:t>
      </w:r>
      <w:r w:rsidRPr="007549E1">
        <w:t>o addiction treatment t</w:t>
      </w:r>
      <w:r>
        <w:t xml:space="preserve">hrough a variety of mechanisms. </w:t>
      </w:r>
      <w:r w:rsidRPr="007549E1">
        <w:t>These include</w:t>
      </w:r>
      <w:r>
        <w:t>: diverting</w:t>
      </w:r>
      <w:r w:rsidRPr="007549E1">
        <w:t xml:space="preserve"> individuals convicted of a nonviolent offense to treatment</w:t>
      </w:r>
      <w:r>
        <w:t>; s</w:t>
      </w:r>
      <w:r w:rsidRPr="007549E1">
        <w:t>tipulating treatment as a condition of incarceration, probation, or pretrial release</w:t>
      </w:r>
      <w:r>
        <w:t>; and c</w:t>
      </w:r>
      <w:r w:rsidRPr="007549E1">
        <w:t>onvening drug court</w:t>
      </w:r>
      <w:r>
        <w:t>s to handle drug offense cases.</w:t>
      </w:r>
    </w:p>
    <w:p w14:paraId="58045BE9" w14:textId="77777777" w:rsidR="009646EB" w:rsidRDefault="009646EB" w:rsidP="007215EF">
      <w:pPr>
        <w:ind w:right="-360"/>
      </w:pPr>
      <w:r>
        <w:lastRenderedPageBreak/>
        <w:t>Several</w:t>
      </w:r>
      <w:r w:rsidRPr="007549E1">
        <w:t xml:space="preserve"> social factors shape substance use treatment outcomes for individuals in the criminal justice system. For example, clients leaving intensive treatment settings who do not have adequate housing to support their recovery have a significantly higher risk of relapse.</w:t>
      </w:r>
      <w:r>
        <w:rPr>
          <w:rStyle w:val="EndnoteReference"/>
        </w:rPr>
        <w:endnoteReference w:id="361"/>
      </w:r>
      <w:r w:rsidRPr="007549E1">
        <w:t xml:space="preserve"> </w:t>
      </w:r>
    </w:p>
    <w:p w14:paraId="3A46E0D2" w14:textId="77777777" w:rsidR="009646EB" w:rsidRPr="007549E1" w:rsidRDefault="009646EB" w:rsidP="007215EF">
      <w:pPr>
        <w:ind w:right="-360"/>
        <w:rPr>
          <w:rFonts w:cs="Book Antiqua"/>
          <w:color w:val="000000"/>
        </w:rPr>
      </w:pPr>
      <w:r>
        <w:rPr>
          <w:rFonts w:cs="Book Antiqua"/>
          <w:color w:val="000000"/>
        </w:rPr>
        <w:t>Young people in</w:t>
      </w:r>
      <w:r w:rsidRPr="007549E1">
        <w:rPr>
          <w:rFonts w:cs="Book Antiqua"/>
          <w:color w:val="000000"/>
        </w:rPr>
        <w:t xml:space="preserve"> the criminal justice system often have wide-ra</w:t>
      </w:r>
      <w:r>
        <w:rPr>
          <w:rFonts w:cs="Book Antiqua"/>
          <w:color w:val="000000"/>
        </w:rPr>
        <w:t>nging health and welfare needs.</w:t>
      </w:r>
      <w:r>
        <w:rPr>
          <w:rStyle w:val="EndnoteReference"/>
          <w:rFonts w:cs="Book Antiqua"/>
          <w:color w:val="000000"/>
        </w:rPr>
        <w:endnoteReference w:id="362"/>
      </w:r>
      <w:r w:rsidRPr="007549E1">
        <w:rPr>
          <w:b/>
        </w:rPr>
        <w:t xml:space="preserve"> </w:t>
      </w:r>
      <w:r w:rsidRPr="007549E1">
        <w:rPr>
          <w:rFonts w:cs="Book Antiqua"/>
          <w:color w:val="000000"/>
        </w:rPr>
        <w:t xml:space="preserve">Experiences while incarcerated, including traumas from physical, sexual, and mental abuse, and from isolation, can lead to drug use and further violence. </w:t>
      </w:r>
      <w:r>
        <w:rPr>
          <w:rStyle w:val="EndnoteReference"/>
          <w:rFonts w:cs="Book Antiqua"/>
          <w:color w:val="000000"/>
        </w:rPr>
        <w:endnoteReference w:id="363"/>
      </w:r>
      <w:r w:rsidRPr="007549E1">
        <w:rPr>
          <w:rFonts w:cs="Book Antiqua"/>
          <w:color w:val="000000"/>
        </w:rPr>
        <w:t xml:space="preserve"> </w:t>
      </w:r>
    </w:p>
    <w:p w14:paraId="4C2BB6B3" w14:textId="77777777" w:rsidR="009646EB" w:rsidRPr="00724E90" w:rsidRDefault="009646EB" w:rsidP="007215EF">
      <w:pPr>
        <w:ind w:right="-360"/>
        <w:rPr>
          <w:b/>
        </w:rPr>
      </w:pPr>
      <w:r w:rsidRPr="007549E1">
        <w:t>Additionally, structural forces and experiences earlier in the life course may also affect substance use treatment outcomes among the criminal justice population. Structural racism contributes to over-policing of Black non-Hispanic communities and disproportionate punishment of racial/ethnic minorities throughout the justice system</w:t>
      </w:r>
      <w:r>
        <w:t xml:space="preserve">. </w:t>
      </w:r>
      <w:r w:rsidRPr="007549E1">
        <w:t>Lead exposure in childhood contributes to developmental delays, behavioral issues, and crime</w:t>
      </w:r>
      <w:r>
        <w:t xml:space="preserve">. </w:t>
      </w:r>
      <w:r w:rsidRPr="007549E1">
        <w:t>Unemployment can lead to drug use, involvement in the underground economy, theft, and various forms of violence.</w:t>
      </w:r>
      <w:r w:rsidRPr="00E40F5A">
        <w:rPr>
          <w:b/>
        </w:rPr>
        <w:t xml:space="preserve"> </w:t>
      </w:r>
      <w:r w:rsidRPr="007549E1">
        <w:rPr>
          <w:rFonts w:cs="Book Antiqua"/>
          <w:color w:val="000000"/>
        </w:rPr>
        <w:t>Conditions that lead to adverse childhood experiences, such as exposure to violence in the community, homelessness, or incarceration of a parent, can lead to behavioral issues in school and beyond, substance</w:t>
      </w:r>
      <w:r>
        <w:rPr>
          <w:rFonts w:cs="Book Antiqua"/>
          <w:color w:val="000000"/>
        </w:rPr>
        <w:t xml:space="preserve"> use disorders</w:t>
      </w:r>
      <w:r w:rsidRPr="007549E1">
        <w:rPr>
          <w:rFonts w:cs="Book Antiqua"/>
          <w:color w:val="000000"/>
        </w:rPr>
        <w:t>, as well as mental health disorders</w:t>
      </w:r>
      <w:r>
        <w:rPr>
          <w:rFonts w:cs="Book Antiqua"/>
          <w:color w:val="000000"/>
        </w:rPr>
        <w:t>.</w:t>
      </w:r>
      <w:r>
        <w:rPr>
          <w:rStyle w:val="EndnoteReference"/>
          <w:rFonts w:cs="Book Antiqua"/>
          <w:color w:val="000000"/>
        </w:rPr>
        <w:endnoteReference w:id="364"/>
      </w:r>
    </w:p>
    <w:p w14:paraId="440CC5C5" w14:textId="77777777" w:rsidR="009646EB" w:rsidRPr="00B209E4" w:rsidRDefault="009646EB" w:rsidP="007215EF">
      <w:pPr>
        <w:pStyle w:val="Heading3"/>
      </w:pPr>
      <w:r w:rsidRPr="00B209E4">
        <w:t>Trends</w:t>
      </w:r>
      <w:r>
        <w:t>/</w:t>
      </w:r>
      <w:r w:rsidRPr="00B209E4">
        <w:t>Disparities</w:t>
      </w:r>
    </w:p>
    <w:p w14:paraId="390C011D" w14:textId="77777777" w:rsidR="009646EB" w:rsidRDefault="009646EB" w:rsidP="007215EF">
      <w:pPr>
        <w:ind w:right="-360"/>
        <w:rPr>
          <w:shd w:val="clear" w:color="auto" w:fill="FFFFFF"/>
        </w:rPr>
      </w:pPr>
      <w:r w:rsidRPr="007549E1">
        <w:rPr>
          <w:shd w:val="clear" w:color="auto" w:fill="FFFFFF"/>
        </w:rPr>
        <w:t xml:space="preserve">Although the past several decades have witnessed an increased interest in providing substance abuse treatment services </w:t>
      </w:r>
      <w:r>
        <w:rPr>
          <w:shd w:val="clear" w:color="auto" w:fill="FFFFFF"/>
        </w:rPr>
        <w:t xml:space="preserve">to </w:t>
      </w:r>
      <w:r w:rsidRPr="007549E1">
        <w:rPr>
          <w:shd w:val="clear" w:color="auto" w:fill="FFFFFF"/>
        </w:rPr>
        <w:t>individuals in the criminal justice system,</w:t>
      </w:r>
      <w:r w:rsidRPr="007549E1">
        <w:rPr>
          <w:rStyle w:val="EndnoteReference"/>
          <w:shd w:val="clear" w:color="auto" w:fill="FFFFFF"/>
        </w:rPr>
        <w:endnoteReference w:id="365"/>
      </w:r>
      <w:r w:rsidRPr="007549E1">
        <w:rPr>
          <w:shd w:val="clear" w:color="auto" w:fill="FFFFFF"/>
        </w:rPr>
        <w:t xml:space="preserve"> only a small percentage of individuals convicted of an offense have access to adequate services, especially in jails and community correctional facilities.</w:t>
      </w:r>
      <w:r w:rsidRPr="007549E1">
        <w:rPr>
          <w:rStyle w:val="EndnoteReference"/>
          <w:shd w:val="clear" w:color="auto" w:fill="FFFFFF"/>
        </w:rPr>
        <w:endnoteReference w:id="366"/>
      </w:r>
      <w:r w:rsidRPr="007549E1">
        <w:rPr>
          <w:shd w:val="clear" w:color="auto" w:fill="FFFFFF"/>
          <w:vertAlign w:val="superscript"/>
        </w:rPr>
        <w:t>,</w:t>
      </w:r>
      <w:r w:rsidRPr="007549E1">
        <w:rPr>
          <w:rStyle w:val="EndnoteReference"/>
          <w:shd w:val="clear" w:color="auto" w:fill="FFFFFF"/>
        </w:rPr>
        <w:endnoteReference w:id="367"/>
      </w:r>
      <w:r w:rsidRPr="007549E1">
        <w:rPr>
          <w:shd w:val="clear" w:color="auto" w:fill="FFFFFF"/>
        </w:rPr>
        <w:t xml:space="preserve"> </w:t>
      </w:r>
    </w:p>
    <w:p w14:paraId="1C939A9E" w14:textId="77777777" w:rsidR="009646EB" w:rsidRPr="007549E1" w:rsidRDefault="009646EB" w:rsidP="007215EF">
      <w:pPr>
        <w:ind w:right="-360"/>
        <w:rPr>
          <w:shd w:val="clear" w:color="auto" w:fill="FFFFFF"/>
        </w:rPr>
      </w:pPr>
      <w:r w:rsidRPr="007549E1">
        <w:rPr>
          <w:shd w:val="clear" w:color="auto" w:fill="FFFFFF"/>
        </w:rPr>
        <w:t xml:space="preserve">Not only is there a gap in the availability of these services for </w:t>
      </w:r>
      <w:r>
        <w:rPr>
          <w:shd w:val="clear" w:color="auto" w:fill="FFFFFF"/>
        </w:rPr>
        <w:t>this population</w:t>
      </w:r>
      <w:r w:rsidRPr="007549E1">
        <w:rPr>
          <w:shd w:val="clear" w:color="auto" w:fill="FFFFFF"/>
        </w:rPr>
        <w:t xml:space="preserve">, but often there are few choices in the types of services provided. </w:t>
      </w:r>
      <w:r>
        <w:rPr>
          <w:shd w:val="clear" w:color="auto" w:fill="FFFFFF"/>
        </w:rPr>
        <w:t xml:space="preserve">Combining prison and community-based treatment for incarcerated individuals with addiction, reduces the risk of recidivism for drug related criminal behavioral, and recurrence of substance use. </w:t>
      </w:r>
      <w:r w:rsidRPr="007549E1">
        <w:rPr>
          <w:shd w:val="clear" w:color="auto" w:fill="FFFFFF"/>
        </w:rPr>
        <w:t>Treatment is the most effective c</w:t>
      </w:r>
      <w:r>
        <w:rPr>
          <w:shd w:val="clear" w:color="auto" w:fill="FFFFFF"/>
        </w:rPr>
        <w:t>ourse for interrupting the addiction</w:t>
      </w:r>
      <w:r w:rsidRPr="007549E1">
        <w:rPr>
          <w:shd w:val="clear" w:color="auto" w:fill="FFFFFF"/>
        </w:rPr>
        <w:t xml:space="preserve">/criminal justice cycle for </w:t>
      </w:r>
      <w:r>
        <w:rPr>
          <w:shd w:val="clear" w:color="auto" w:fill="FFFFFF"/>
        </w:rPr>
        <w:t>criminally involved individuals</w:t>
      </w:r>
      <w:r w:rsidRPr="007549E1">
        <w:rPr>
          <w:shd w:val="clear" w:color="auto" w:fill="FFFFFF"/>
        </w:rPr>
        <w:t xml:space="preserve"> with </w:t>
      </w:r>
      <w:r>
        <w:rPr>
          <w:shd w:val="clear" w:color="auto" w:fill="FFFFFF"/>
        </w:rPr>
        <w:t>addiction.</w:t>
      </w:r>
      <w:r>
        <w:rPr>
          <w:rStyle w:val="EndnoteReference"/>
          <w:shd w:val="clear" w:color="auto" w:fill="FFFFFF"/>
        </w:rPr>
        <w:endnoteReference w:id="368"/>
      </w:r>
    </w:p>
    <w:p w14:paraId="659F5425" w14:textId="77777777" w:rsidR="009646EB" w:rsidRPr="003667F3" w:rsidRDefault="009646EB" w:rsidP="007215EF">
      <w:pPr>
        <w:ind w:right="-360"/>
        <w:rPr>
          <w:b/>
        </w:rPr>
      </w:pPr>
      <w:r w:rsidRPr="007549E1">
        <w:t xml:space="preserve">In </w:t>
      </w:r>
      <w:r>
        <w:t xml:space="preserve">Fiscal </w:t>
      </w:r>
      <w:r w:rsidRPr="007549E1">
        <w:t>Y</w:t>
      </w:r>
      <w:r>
        <w:t>ear</w:t>
      </w:r>
      <w:r w:rsidRPr="007549E1">
        <w:t xml:space="preserve"> 201</w:t>
      </w:r>
      <w:r>
        <w:t>6</w:t>
      </w:r>
      <w:r w:rsidRPr="007549E1">
        <w:t>, 3</w:t>
      </w:r>
      <w:r>
        <w:t>2</w:t>
      </w:r>
      <w:r w:rsidRPr="007549E1">
        <w:t xml:space="preserve">% of </w:t>
      </w:r>
      <w:r>
        <w:t>admissions</w:t>
      </w:r>
      <w:r w:rsidRPr="007549E1">
        <w:t xml:space="preserve"> to BSAS </w:t>
      </w:r>
      <w:r>
        <w:t xml:space="preserve">treatment </w:t>
      </w:r>
      <w:r w:rsidRPr="007549E1">
        <w:t>reported criminal justice involvement in their lifetime.</w:t>
      </w:r>
      <w:r w:rsidRPr="007549E1">
        <w:rPr>
          <w:b/>
          <w:i/>
        </w:rPr>
        <w:t xml:space="preserve"> </w:t>
      </w:r>
      <w:r w:rsidRPr="007549E1">
        <w:t>Among this population, 41% were between the ages of 25 and 34, 72% were male</w:t>
      </w:r>
      <w:r w:rsidRPr="007549E1">
        <w:rPr>
          <w:b/>
          <w:i/>
        </w:rPr>
        <w:t xml:space="preserve">, </w:t>
      </w:r>
      <w:r w:rsidRPr="007549E1">
        <w:t>75% identified as White non-Hispanic</w:t>
      </w:r>
      <w:r w:rsidRPr="00E40F5A">
        <w:t>,</w:t>
      </w:r>
      <w:r w:rsidRPr="00A35B70">
        <w:t>75% were on community supervision,</w:t>
      </w:r>
      <w:r w:rsidRPr="007549E1">
        <w:rPr>
          <w:b/>
          <w:i/>
        </w:rPr>
        <w:t xml:space="preserve"> </w:t>
      </w:r>
      <w:r w:rsidRPr="007549E1">
        <w:t>and</w:t>
      </w:r>
      <w:r w:rsidRPr="007549E1">
        <w:rPr>
          <w:b/>
          <w:i/>
        </w:rPr>
        <w:t xml:space="preserve"> </w:t>
      </w:r>
      <w:r w:rsidRPr="007549E1">
        <w:t xml:space="preserve">54% reported a </w:t>
      </w:r>
      <w:r>
        <w:t xml:space="preserve">history of </w:t>
      </w:r>
      <w:r w:rsidRPr="007549E1">
        <w:t>mental health</w:t>
      </w:r>
      <w:r>
        <w:t xml:space="preserve"> treatment.</w:t>
      </w:r>
    </w:p>
    <w:p w14:paraId="2C6C0ADA" w14:textId="77777777" w:rsidR="009646EB" w:rsidRPr="007549E1" w:rsidRDefault="009646EB" w:rsidP="007215EF">
      <w:pPr>
        <w:ind w:right="-360"/>
      </w:pPr>
      <w:r>
        <w:t xml:space="preserve">As shown in Figure 6.15, substance use and treatment utilization patterns among BSAS clients that report criminal justice involvement is different than those without a history of criminal justice involvement. Those with a history of criminal justice involvement are more likely to report alcohol as their primary drug (43.1% vs. 26.1%) and utilize residential and outpatient services </w:t>
      </w:r>
      <w:r w:rsidRPr="007549E1">
        <w:t>(residential: 16.3% vs. 6.9%; outpatient: 39.3% vs. 14.7%).</w:t>
      </w:r>
    </w:p>
    <w:p w14:paraId="27762F99" w14:textId="77777777" w:rsidR="00F33C91" w:rsidRDefault="00F33C91">
      <w:pPr>
        <w:spacing w:before="0"/>
        <w:ind w:left="0" w:right="0"/>
        <w:jc w:val="left"/>
        <w:rPr>
          <w:b/>
          <w:noProof w:val="0"/>
        </w:rPr>
      </w:pPr>
      <w:r>
        <w:br w:type="page"/>
      </w:r>
    </w:p>
    <w:p w14:paraId="47E906E4" w14:textId="71F5BFB9" w:rsidR="009646EB" w:rsidRPr="008124C8" w:rsidRDefault="00F33C91" w:rsidP="00F33C91">
      <w:pPr>
        <w:pStyle w:val="SHAFigureNumber"/>
      </w:pPr>
      <w:r>
        <w:lastRenderedPageBreak/>
        <w:t xml:space="preserve">Figure </w:t>
      </w:r>
      <w:r w:rsidR="009646EB" w:rsidRPr="008124C8">
        <w:t>6.1</w:t>
      </w:r>
      <w:r w:rsidR="00E46E2E">
        <w:t>5</w:t>
      </w:r>
    </w:p>
    <w:p w14:paraId="51BA2D6C" w14:textId="77777777" w:rsidR="009646EB" w:rsidRPr="00065CA1" w:rsidRDefault="009646EB" w:rsidP="00F33C91">
      <w:pPr>
        <w:pStyle w:val="SHAFigureNumber"/>
      </w:pPr>
      <w:r w:rsidRPr="00065CA1">
        <w:t>Primary Drug</w:t>
      </w:r>
      <w:r>
        <w:t xml:space="preserve"> Reported</w:t>
      </w:r>
      <w:r w:rsidRPr="00065CA1">
        <w:t xml:space="preserve"> at Admission to BSAS Treatment, by Criminal Justice Status, Massachusetts, 2016</w:t>
      </w:r>
    </w:p>
    <w:p w14:paraId="6E6D64D8" w14:textId="77777777" w:rsidR="009646EB" w:rsidRPr="00F4793E" w:rsidRDefault="009646EB" w:rsidP="007215EF">
      <w:pPr>
        <w:pStyle w:val="NoSpacing"/>
        <w:keepNext/>
        <w:keepLines/>
        <w:ind w:left="-360" w:right="-360"/>
        <w:jc w:val="center"/>
        <w:rPr>
          <w:rFonts w:asciiTheme="minorHAnsi" w:hAnsiTheme="minorHAnsi"/>
        </w:rPr>
      </w:pPr>
      <w:r w:rsidRPr="00B209E4">
        <w:rPr>
          <w:rFonts w:asciiTheme="minorHAnsi" w:hAnsiTheme="minorHAnsi"/>
          <w:noProof/>
        </w:rPr>
        <w:drawing>
          <wp:inline distT="0" distB="0" distL="0" distR="0" wp14:anchorId="3E1FFF64" wp14:editId="6C956D67">
            <wp:extent cx="4556097" cy="2313829"/>
            <wp:effectExtent l="0" t="0" r="16510" b="10795"/>
            <wp:docPr id="100" name="Chart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75C29FC9" w14:textId="77777777" w:rsidR="009646EB" w:rsidRDefault="009646EB" w:rsidP="007215EF">
      <w:pPr>
        <w:ind w:right="-360"/>
        <w:rPr>
          <w:shd w:val="clear" w:color="auto" w:fill="FFFFFF"/>
        </w:rPr>
      </w:pPr>
      <w:r w:rsidRPr="00F4793E">
        <w:t>Incarcerated individuals with substance use disorder who complete prison-based treatment and continued with treatment in the community show the best outcomes.</w:t>
      </w:r>
      <w:r w:rsidRPr="00F4793E">
        <w:rPr>
          <w:vertAlign w:val="superscript"/>
        </w:rPr>
        <w:endnoteReference w:id="369"/>
      </w:r>
      <w:r w:rsidRPr="00F4793E">
        <w:t xml:space="preserve"> </w:t>
      </w:r>
      <w:r>
        <w:rPr>
          <w:shd w:val="clear" w:color="auto" w:fill="FFFFFF"/>
        </w:rPr>
        <w:t>MAT</w:t>
      </w:r>
      <w:r w:rsidRPr="007549E1">
        <w:rPr>
          <w:shd w:val="clear" w:color="auto" w:fill="FFFFFF"/>
        </w:rPr>
        <w:t xml:space="preserve"> such as methadone, buprenorphine, and extended-release naltrexone have been shown to reduce heroin use</w:t>
      </w:r>
      <w:r>
        <w:rPr>
          <w:rStyle w:val="EndnoteReference"/>
          <w:shd w:val="clear" w:color="auto" w:fill="FFFFFF"/>
        </w:rPr>
        <w:endnoteReference w:id="370"/>
      </w:r>
      <w:r w:rsidRPr="007549E1">
        <w:rPr>
          <w:shd w:val="clear" w:color="auto" w:fill="FFFFFF"/>
        </w:rPr>
        <w:t xml:space="preserve"> and should be made available to individuals who could benefit from them. </w:t>
      </w:r>
      <w:r>
        <w:rPr>
          <w:shd w:val="clear" w:color="auto" w:fill="FFFFFF"/>
        </w:rPr>
        <w:t>The National Institutes of Health also recommends methadone treatment be available to persons under legal supervision such as probationers, parolees, and the incarcerated.</w:t>
      </w:r>
      <w:r>
        <w:rPr>
          <w:rStyle w:val="EndnoteReference"/>
          <w:shd w:val="clear" w:color="auto" w:fill="FFFFFF"/>
        </w:rPr>
        <w:endnoteReference w:id="371"/>
      </w:r>
      <w:r>
        <w:rPr>
          <w:shd w:val="clear" w:color="auto" w:fill="FFFFFF"/>
        </w:rPr>
        <w:t xml:space="preserve"> Additionally, b</w:t>
      </w:r>
      <w:r w:rsidRPr="007549E1">
        <w:rPr>
          <w:shd w:val="clear" w:color="auto" w:fill="FFFFFF"/>
        </w:rPr>
        <w:t>ehavioral treatment can increase adherence to medication regimens</w:t>
      </w:r>
      <w:r>
        <w:rPr>
          <w:shd w:val="clear" w:color="auto" w:fill="FFFFFF"/>
        </w:rPr>
        <w:t xml:space="preserve">. </w:t>
      </w:r>
    </w:p>
    <w:p w14:paraId="4678E2D2" w14:textId="6CDD53B1" w:rsidR="009646EB" w:rsidRPr="007549E1" w:rsidRDefault="009646EB" w:rsidP="007215EF">
      <w:pPr>
        <w:spacing w:before="0" w:after="200" w:line="240" w:lineRule="auto"/>
        <w:ind w:right="-360"/>
      </w:pPr>
      <w:r>
        <w:t xml:space="preserve">Given the proven efficacy of MAT for individuals with opioid use disorder, </w:t>
      </w:r>
      <w:r w:rsidRPr="007549E1">
        <w:t>MDPH funded the Department of Corrections $1 million to pilot a Medication Assisted Treatment Re- Entry Initiative (MATRI) for individuals being released to the community. This pilot includes screening incarcerated individuals</w:t>
      </w:r>
      <w:r>
        <w:t xml:space="preserve"> scheduled to be released</w:t>
      </w:r>
      <w:r w:rsidRPr="007549E1">
        <w:t xml:space="preserve"> for eligibility to </w:t>
      </w:r>
      <w:r>
        <w:t xml:space="preserve">receive </w:t>
      </w:r>
      <w:r w:rsidRPr="007549E1">
        <w:t>naltrexone</w:t>
      </w:r>
      <w:r>
        <w:t xml:space="preserve"> treatment</w:t>
      </w:r>
      <w:r w:rsidRPr="007549E1">
        <w:t>; providing substance use disorder treatment, medication-assisted treatment</w:t>
      </w:r>
      <w:r>
        <w:t xml:space="preserve"> </w:t>
      </w:r>
      <w:r w:rsidRPr="007549E1">
        <w:t>and pre-release education; providing Recovery Navigators for up to one year post-release</w:t>
      </w:r>
      <w:r>
        <w:t xml:space="preserve">. </w:t>
      </w:r>
      <w:r w:rsidRPr="007549E1">
        <w:t xml:space="preserve">The program is offered at ten Department of Correction (DOC) facilities. By October 2016, 1,711 incarcerated individuals had been screened </w:t>
      </w:r>
      <w:r>
        <w:t>through</w:t>
      </w:r>
      <w:r w:rsidRPr="007549E1">
        <w:t xml:space="preserve"> the program. As of June 5, 2017, 258 offenders received a pre-release injection, of whom 62% received a post release injection and 16% engaged in an alternative treatment. </w:t>
      </w:r>
      <w:r>
        <w:t xml:space="preserve">BSAS and the Massachusetts Parole Board co-fund the </w:t>
      </w:r>
      <w:r w:rsidRPr="007549E1">
        <w:t xml:space="preserve">House of Corrections (HOC) initiatives involving substance use disorder treatment. To date, 11 of the 13 Houses of Correction </w:t>
      </w:r>
      <w:r>
        <w:t xml:space="preserve">offer </w:t>
      </w:r>
      <w:r w:rsidRPr="007549E1">
        <w:t>naltrexone to inmates, with 1,656 enrollments in F</w:t>
      </w:r>
      <w:r w:rsidR="00436CA7">
        <w:t xml:space="preserve">iscal </w:t>
      </w:r>
      <w:r w:rsidRPr="007549E1">
        <w:t>Y</w:t>
      </w:r>
      <w:r w:rsidR="00436CA7">
        <w:t>ear</w:t>
      </w:r>
      <w:r w:rsidRPr="007549E1">
        <w:t xml:space="preserve"> 2016.</w:t>
      </w:r>
      <w:r w:rsidR="00436CA7">
        <w:t xml:space="preserve"> Additionally in Fiscal Year </w:t>
      </w:r>
      <w:r>
        <w:t>2018, new funding allows for expanded pre- and post-release treatment and recovery services for incarcerated individuals in Houses of Correction.</w:t>
      </w:r>
    </w:p>
    <w:p w14:paraId="26A2756C" w14:textId="77777777" w:rsidR="009646EB" w:rsidRPr="00B209E4" w:rsidRDefault="009646EB" w:rsidP="007215EF">
      <w:pPr>
        <w:pStyle w:val="Heading2"/>
        <w:ind w:right="-360"/>
      </w:pPr>
      <w:r w:rsidRPr="00B209E4">
        <w:t>LGBTQ Population</w:t>
      </w:r>
    </w:p>
    <w:p w14:paraId="417F6FA0" w14:textId="77777777" w:rsidR="009646EB" w:rsidRDefault="009646EB" w:rsidP="007215EF">
      <w:pPr>
        <w:spacing w:before="0" w:after="0"/>
        <w:ind w:right="-360"/>
      </w:pPr>
      <w:r w:rsidRPr="007549E1">
        <w:t>Lesbian, gay, bisexual, transgender, and Queer (LGBTQ) populations often enter treatment with more severe substance misuse problems, have a greater likelihood of experiencing a substance use disorder in their lifetime, and initiate alcohol consumption earlier than heterosexual clients.</w:t>
      </w:r>
      <w:r>
        <w:rPr>
          <w:rStyle w:val="EndnoteReference"/>
        </w:rPr>
        <w:endnoteReference w:id="372"/>
      </w:r>
      <w:r w:rsidRPr="007549E1">
        <w:t xml:space="preserve"> </w:t>
      </w:r>
    </w:p>
    <w:p w14:paraId="50EA1A3A" w14:textId="77777777" w:rsidR="009646EB" w:rsidRDefault="009646EB" w:rsidP="007215EF">
      <w:pPr>
        <w:spacing w:before="0" w:after="0"/>
        <w:ind w:right="-360"/>
      </w:pPr>
    </w:p>
    <w:p w14:paraId="3FFCF963" w14:textId="77777777" w:rsidR="009646EB" w:rsidRDefault="009646EB" w:rsidP="007215EF">
      <w:pPr>
        <w:spacing w:before="0" w:after="0"/>
        <w:ind w:right="-360"/>
      </w:pPr>
      <w:r w:rsidRPr="007549E1">
        <w:t xml:space="preserve">Many factors contribute to the role of substance use and </w:t>
      </w:r>
      <w:r>
        <w:t>misuse</w:t>
      </w:r>
      <w:r w:rsidRPr="007549E1">
        <w:t xml:space="preserve"> among LGBTQ populations. Legal prohibitions against LGBTQ behavior and discrimination </w:t>
      </w:r>
      <w:r>
        <w:t>limit</w:t>
      </w:r>
      <w:r w:rsidRPr="007549E1">
        <w:t xml:space="preserve"> LGBTQ social outlets to bars, private homes, or clubs where alcohol and drugs often play a prominent role. </w:t>
      </w:r>
      <w:r>
        <w:rPr>
          <w:rStyle w:val="EndnoteReference"/>
        </w:rPr>
        <w:endnoteReference w:id="373"/>
      </w:r>
      <w:r w:rsidRPr="007549E1">
        <w:t xml:space="preserve"> </w:t>
      </w:r>
    </w:p>
    <w:p w14:paraId="66F82E65" w14:textId="77777777" w:rsidR="009646EB" w:rsidRDefault="009646EB" w:rsidP="007215EF">
      <w:pPr>
        <w:tabs>
          <w:tab w:val="left" w:pos="540"/>
        </w:tabs>
        <w:spacing w:before="0" w:after="0"/>
        <w:ind w:right="-360"/>
        <w:rPr>
          <w:rFonts w:cs="Arial"/>
        </w:rPr>
      </w:pPr>
    </w:p>
    <w:p w14:paraId="5A18B3F4" w14:textId="77777777" w:rsidR="009646EB" w:rsidRDefault="009646EB" w:rsidP="007215EF">
      <w:pPr>
        <w:tabs>
          <w:tab w:val="left" w:pos="540"/>
        </w:tabs>
        <w:spacing w:before="0" w:after="0"/>
        <w:ind w:right="-360"/>
        <w:rPr>
          <w:rFonts w:cs="Arial"/>
        </w:rPr>
      </w:pPr>
      <w:r w:rsidRPr="007549E1">
        <w:rPr>
          <w:rFonts w:cs="Arial"/>
        </w:rPr>
        <w:t xml:space="preserve">A </w:t>
      </w:r>
      <w:r>
        <w:rPr>
          <w:rFonts w:cs="Arial"/>
        </w:rPr>
        <w:t xml:space="preserve">report from the </w:t>
      </w:r>
      <w:r w:rsidRPr="007549E1">
        <w:rPr>
          <w:rFonts w:cs="Arial"/>
        </w:rPr>
        <w:t>National Institute on Alcohol Abuse and Alcoholism indicated that stigma, intolerance and open discrimination were the most substantial barriers to substance</w:t>
      </w:r>
      <w:r>
        <w:rPr>
          <w:rFonts w:cs="Arial"/>
        </w:rPr>
        <w:t xml:space="preserve"> use</w:t>
      </w:r>
      <w:r w:rsidRPr="007549E1">
        <w:rPr>
          <w:rFonts w:cs="Arial"/>
        </w:rPr>
        <w:t xml:space="preserve"> prevention and treatment among the LGBTQ community</w:t>
      </w:r>
      <w:r>
        <w:rPr>
          <w:rFonts w:cs="Arial"/>
        </w:rPr>
        <w:t xml:space="preserve">. </w:t>
      </w:r>
      <w:r w:rsidRPr="007549E1">
        <w:rPr>
          <w:rFonts w:cs="Arial"/>
        </w:rPr>
        <w:t>These barriers hinder exposure to healthy role models and limit access to LGBTQ-supportive resources and substance-free outlets. They also contribute to the alienation of LGBTQ individuals, increasing their vulnerability to substances of abuse.</w:t>
      </w:r>
      <w:r>
        <w:rPr>
          <w:rStyle w:val="EndnoteReference"/>
          <w:rFonts w:cs="Arial"/>
        </w:rPr>
        <w:endnoteReference w:id="374"/>
      </w:r>
      <w:r>
        <w:rPr>
          <w:rStyle w:val="EndnoteReference"/>
          <w:rFonts w:cs="Arial"/>
        </w:rPr>
        <w:t xml:space="preserve"> </w:t>
      </w:r>
    </w:p>
    <w:p w14:paraId="00BC7AA0" w14:textId="77777777" w:rsidR="009646EB" w:rsidRDefault="009646EB" w:rsidP="007215EF">
      <w:pPr>
        <w:tabs>
          <w:tab w:val="left" w:pos="540"/>
        </w:tabs>
        <w:spacing w:before="0" w:after="0"/>
        <w:ind w:right="-360"/>
        <w:rPr>
          <w:rFonts w:cs="Arial"/>
        </w:rPr>
      </w:pPr>
    </w:p>
    <w:p w14:paraId="59B8FD94" w14:textId="77777777" w:rsidR="009646EB" w:rsidRPr="0024378B" w:rsidRDefault="009646EB" w:rsidP="007215EF">
      <w:pPr>
        <w:tabs>
          <w:tab w:val="left" w:pos="540"/>
        </w:tabs>
        <w:spacing w:before="0" w:after="0"/>
        <w:ind w:right="-360"/>
      </w:pPr>
      <w:r w:rsidRPr="007549E1">
        <w:t xml:space="preserve">LGBTQ youth and young adults are disproportionately affected by risks arising from harassment, victimization, violence, homelessness, and family rejection. </w:t>
      </w:r>
      <w:r>
        <w:t>For example, 25%</w:t>
      </w:r>
      <w:r w:rsidRPr="007549E1">
        <w:t xml:space="preserve"> of Massachusetts lesbian and gay adolescents and 15% of bisexual adolescents report homelessness, compared with 3% of </w:t>
      </w:r>
      <w:r w:rsidRPr="0024378B">
        <w:t>heterosexual youth.</w:t>
      </w:r>
      <w:r w:rsidRPr="0024378B">
        <w:rPr>
          <w:rStyle w:val="EndnoteReference"/>
        </w:rPr>
        <w:endnoteReference w:id="375"/>
      </w:r>
      <w:r w:rsidRPr="0024378B">
        <w:t xml:space="preserve"> Homelessness also increases risk of harm and decreases access to resources.</w:t>
      </w:r>
      <w:bookmarkStart w:id="15" w:name="_Ref488841966"/>
      <w:r w:rsidRPr="0024378B">
        <w:rPr>
          <w:rStyle w:val="EndnoteReference"/>
        </w:rPr>
        <w:endnoteReference w:id="376"/>
      </w:r>
      <w:bookmarkEnd w:id="15"/>
      <w:r w:rsidRPr="0024378B">
        <w:t xml:space="preserve"> LGBTQ youth who report family rejection are more likely to report suicide attempts, depression and substance use, compared with LGBTQ youth with no or low rejection.</w:t>
      </w:r>
      <w:r w:rsidRPr="0024378B">
        <w:rPr>
          <w:rStyle w:val="EndnoteReference"/>
        </w:rPr>
        <w:endnoteReference w:id="377"/>
      </w:r>
      <w:r w:rsidRPr="0024378B">
        <w:rPr>
          <w:vertAlign w:val="superscript"/>
        </w:rPr>
        <w:t>,</w:t>
      </w:r>
      <w:r w:rsidRPr="0024378B">
        <w:rPr>
          <w:rStyle w:val="EndnoteReference"/>
        </w:rPr>
        <w:endnoteReference w:id="378"/>
      </w:r>
    </w:p>
    <w:p w14:paraId="28E4EC1D" w14:textId="77777777" w:rsidR="009646EB" w:rsidRPr="0024378B" w:rsidRDefault="009646EB" w:rsidP="007215EF">
      <w:pPr>
        <w:ind w:right="-360"/>
      </w:pPr>
      <w:r>
        <w:t>F</w:t>
      </w:r>
      <w:r w:rsidRPr="0024378B">
        <w:t>or many LGBTQ youth, school is a place of fear and torment, resulting in high absenteeism and poor academic performance</w:t>
      </w:r>
      <w:r>
        <w:t>.</w:t>
      </w:r>
      <w:r w:rsidRPr="0024378B">
        <w:t xml:space="preserve"> In Massachusetts’ schools, LGBTQ students are more than twice as likely as other students to report being bullied, threatened or injured with a weapon, or skipping school because they are afraid.</w:t>
      </w:r>
      <w:r w:rsidRPr="0024378B">
        <w:rPr>
          <w:rStyle w:val="EndnoteReference"/>
        </w:rPr>
        <w:endnoteReference w:id="379"/>
      </w:r>
      <w:r w:rsidRPr="0024378B">
        <w:t xml:space="preserve">  Gay/Straight Alliances (GSAs) can help reduce risks in schools</w:t>
      </w:r>
      <w:r>
        <w:t xml:space="preserve"> by </w:t>
      </w:r>
      <w:r w:rsidRPr="0024378B">
        <w:t>serv</w:t>
      </w:r>
      <w:r>
        <w:t>ing</w:t>
      </w:r>
      <w:r w:rsidRPr="0024378B">
        <w:t xml:space="preserve"> as resources for LGBTQ students, and support</w:t>
      </w:r>
      <w:r>
        <w:t>ing</w:t>
      </w:r>
      <w:r w:rsidRPr="0024378B">
        <w:t xml:space="preserve"> the development of resiliency and leadership skills.</w:t>
      </w:r>
      <w:r w:rsidRPr="0024378B">
        <w:rPr>
          <w:rStyle w:val="EndnoteReference"/>
        </w:rPr>
        <w:endnoteReference w:id="380"/>
      </w:r>
    </w:p>
    <w:p w14:paraId="7142CF34" w14:textId="77777777" w:rsidR="009646EB" w:rsidRPr="007549E1" w:rsidRDefault="009646EB" w:rsidP="007215EF">
      <w:pPr>
        <w:ind w:right="-360"/>
      </w:pPr>
      <w:r>
        <w:t xml:space="preserve">Health and social consequences of rejection </w:t>
      </w:r>
      <w:r w:rsidRPr="0024378B">
        <w:t xml:space="preserve">continue beyond adolescence. LGBTQ young adults who </w:t>
      </w:r>
      <w:r>
        <w:t>reported higher levels of family rejection during adolescence</w:t>
      </w:r>
      <w:r w:rsidRPr="0024378B">
        <w:t xml:space="preserve"> are 8.4 times more likely to report having attempted suicide, 5.9 times more likely to report high levels of depression, and 3.4 times more likely to use illegal drugs than those who experienced acceptance.</w:t>
      </w:r>
      <w:r w:rsidRPr="0024378B">
        <w:rPr>
          <w:rStyle w:val="EndnoteReference"/>
        </w:rPr>
        <w:endnoteReference w:id="381"/>
      </w:r>
    </w:p>
    <w:p w14:paraId="2B13E059" w14:textId="77777777" w:rsidR="009646EB" w:rsidRPr="007549E1" w:rsidRDefault="009646EB" w:rsidP="007215EF">
      <w:pPr>
        <w:ind w:right="-360"/>
      </w:pPr>
      <w:r w:rsidRPr="007549E1">
        <w:t>Additionally, LGBTQ youth experience significantly higher levels of depression and suicidality than do their heterosexual peers, and the difference increases with severity of suicide ideation and attempts.</w:t>
      </w:r>
      <w:r w:rsidRPr="007549E1">
        <w:rPr>
          <w:rStyle w:val="EndnoteReference"/>
        </w:rPr>
        <w:endnoteReference w:id="382"/>
      </w:r>
    </w:p>
    <w:p w14:paraId="349283E2" w14:textId="77777777" w:rsidR="009646EB" w:rsidRDefault="009646EB" w:rsidP="007215EF">
      <w:pPr>
        <w:ind w:right="-360"/>
      </w:pPr>
      <w:r w:rsidRPr="007549E1">
        <w:t xml:space="preserve">Developing effective treatment programs that address the specific needs of LGBTQ populations is critical. Treatment providers should be knowledgeable about sexuality, sexual orientation, and unique aspects of LGBTQ developmental and social experiences. For example, factors such as transphobia or homophobia, violence, family issues, and social isolation may need to be addressed within the substance use disorder treatment environment for transgender people. </w:t>
      </w:r>
    </w:p>
    <w:p w14:paraId="73DA4EDD" w14:textId="77777777" w:rsidR="009646EB" w:rsidRPr="00E701B2" w:rsidRDefault="009646EB" w:rsidP="007215EF">
      <w:pPr>
        <w:ind w:right="-360"/>
        <w:rPr>
          <w:rFonts w:cs="Arial"/>
        </w:rPr>
      </w:pPr>
      <w:r w:rsidRPr="007549E1">
        <w:t>Given the experiences of LGBTQ youth and young adults, treatment programs and their staff must be able to demonstrate safety, cultural competence, care coordination</w:t>
      </w:r>
      <w:r>
        <w:t>,</w:t>
      </w:r>
      <w:r w:rsidRPr="007549E1">
        <w:t xml:space="preserve"> and ability to engage families. Program and staff ability and willingness to protect LGBTQ youth from harassment, discrimination and threats must be clear to all and reinforced through immediate response to incidents. Responses should be effective in protecting all involved and promoting their continued engagement in treatment. It is also important to consider the types of treatment that have been shown effective with the LGBTQ population. </w:t>
      </w:r>
    </w:p>
    <w:p w14:paraId="1910655B" w14:textId="77777777" w:rsidR="009646EB" w:rsidRPr="007549E1" w:rsidRDefault="009646EB" w:rsidP="007215EF">
      <w:pPr>
        <w:ind w:right="-360"/>
      </w:pPr>
      <w:r w:rsidRPr="007549E1">
        <w:t>Treatment programs with specialized groups for gay and bisexual clients have shown better outcomes for men compared to gay and bisexual men in non-specialized programs.</w:t>
      </w:r>
      <w:r>
        <w:rPr>
          <w:rStyle w:val="EndnoteReference"/>
        </w:rPr>
        <w:endnoteReference w:id="383"/>
      </w:r>
      <w:r w:rsidRPr="007549E1">
        <w:t xml:space="preserve"> Despite evidence indicating the importance of treatment tailored to LGBTQ populations, a significant minority of the nation’s substance use disorder treatment agencies indicate that they offer treatment services tailored to LGBTQ populations, although only a small portion (7.4%) offered a service that they could identify as an LGBTQ-specialized service.</w:t>
      </w:r>
      <w:r>
        <w:rPr>
          <w:rStyle w:val="EndnoteReference"/>
        </w:rPr>
        <w:endnoteReference w:id="384"/>
      </w:r>
      <w:r w:rsidRPr="007549E1">
        <w:t xml:space="preserve"> </w:t>
      </w:r>
    </w:p>
    <w:p w14:paraId="250D0B48" w14:textId="77777777" w:rsidR="009646EB" w:rsidRPr="007549E1" w:rsidRDefault="009646EB" w:rsidP="007215EF">
      <w:pPr>
        <w:ind w:right="-360"/>
      </w:pPr>
      <w:r w:rsidRPr="007549E1">
        <w:lastRenderedPageBreak/>
        <w:t xml:space="preserve">Fully integrated cultural competence will include understanding LGBTQ culture as well as effects of race, ethnicity, country of origin and socioeconomic status on youth development, self-identification, coming out and supports. Cultural competence includes understanding how oppression arising from racism and sexism compound other traumas LGBTQ youth and young adults may experience. </w:t>
      </w:r>
    </w:p>
    <w:p w14:paraId="00769DFB" w14:textId="77777777" w:rsidR="009646EB" w:rsidRPr="00B209E4" w:rsidRDefault="009646EB" w:rsidP="007215EF">
      <w:pPr>
        <w:pStyle w:val="Heading4"/>
        <w:keepNext/>
        <w:keepLines/>
      </w:pPr>
      <w:r w:rsidRPr="00B209E4">
        <w:t>Trends</w:t>
      </w:r>
      <w:r>
        <w:t>/Disparities</w:t>
      </w:r>
    </w:p>
    <w:p w14:paraId="61974AF9" w14:textId="77777777" w:rsidR="009646EB" w:rsidRPr="007549E1" w:rsidRDefault="009646EB" w:rsidP="007215EF">
      <w:pPr>
        <w:keepNext/>
        <w:keepLines/>
        <w:ind w:right="-360"/>
        <w:rPr>
          <w:b/>
          <w:i/>
        </w:rPr>
      </w:pPr>
      <w:r w:rsidRPr="007549E1">
        <w:t>In F</w:t>
      </w:r>
      <w:r>
        <w:t xml:space="preserve">iscal </w:t>
      </w:r>
      <w:r w:rsidRPr="007549E1">
        <w:t>Y</w:t>
      </w:r>
      <w:r>
        <w:t>ear</w:t>
      </w:r>
      <w:r w:rsidRPr="007549E1">
        <w:t xml:space="preserve"> 2016, 3.1% of individuals enrolled in BSAS treatment </w:t>
      </w:r>
      <w:r>
        <w:t xml:space="preserve">identified as LGBTQ; </w:t>
      </w:r>
      <w:r w:rsidRPr="007549E1">
        <w:t xml:space="preserve">10.3% of those 13 to 17 years of age identified as LGBTQ, and 4.1% of </w:t>
      </w:r>
      <w:r>
        <w:t xml:space="preserve">those </w:t>
      </w:r>
      <w:r w:rsidRPr="007549E1">
        <w:t>18 to 25 years of age identified as LGBTQ.</w:t>
      </w:r>
    </w:p>
    <w:p w14:paraId="0424136B" w14:textId="77777777" w:rsidR="009646EB" w:rsidRPr="007549E1" w:rsidRDefault="009646EB" w:rsidP="007215EF">
      <w:pPr>
        <w:ind w:right="-360"/>
      </w:pPr>
      <w:r w:rsidRPr="007549E1">
        <w:t xml:space="preserve">According to a survey </w:t>
      </w:r>
      <w:r>
        <w:t xml:space="preserve">of LGBTQ youth of color in Boston in 2014, </w:t>
      </w:r>
      <w:r w:rsidRPr="007549E1">
        <w:t>LGBTQ racial/ethnic minority youth experience disproportionate challenges to their physical and mental health.</w:t>
      </w:r>
      <w:r w:rsidRPr="007549E1">
        <w:rPr>
          <w:rStyle w:val="EndnoteReference"/>
        </w:rPr>
        <w:endnoteReference w:id="385"/>
      </w:r>
      <w:r w:rsidRPr="007549E1">
        <w:t xml:space="preserve"> Approximately 40% of youth reported symptoms of depression and/or anxiety and nearly one in five attempted suicides within the past year. Half of the sample reported binge drinking and half reported marijuana use in the past month. More than one in ten youth reported any lifetime methamphetamine use. Child maltreatment, discrimination, and food insecurity were prevalent and are correlated with poor mental health and substance misuse.</w:t>
      </w:r>
    </w:p>
    <w:p w14:paraId="7709B075" w14:textId="77777777" w:rsidR="009646EB" w:rsidRPr="00E8324D" w:rsidRDefault="009646EB" w:rsidP="007215EF">
      <w:pPr>
        <w:ind w:right="-360"/>
      </w:pPr>
      <w:r w:rsidRPr="00E8324D">
        <w:t xml:space="preserve">The Massachusetts Youth Risk Behavior Survey (YRBS) indicates that LGBTQ youth are at significantly higher risk than their heterosexual counterparts for substance </w:t>
      </w:r>
      <w:r>
        <w:t xml:space="preserve">use </w:t>
      </w:r>
      <w:r w:rsidRPr="00E8324D">
        <w:t>and suicide. More than one-third of Massachusetts LGBTQ students report attempting suicide, compared to 4.6% of heterosexual youth.</w:t>
      </w:r>
      <w:r w:rsidRPr="00E8324D">
        <w:rPr>
          <w:rStyle w:val="EndnoteReference"/>
        </w:rPr>
        <w:endnoteReference w:id="386"/>
      </w:r>
      <w:r w:rsidRPr="00E8324D">
        <w:t xml:space="preserve"> Furthermore, 54.2% of LGBTQ girls (95% CI 45.7-62.7) in MA public high schools reported non-suicidal self-injury compared to 20.5% (95% CI 17.7-23.3) of straight/cisgender girls. A difference was also visible in boys, where 34.1% of LGBTQ boys (95% CI 24.1-44.2) reported non-suicidal self-injury compared to only 9.9% (95% CI 7.8-12.1) of straight/cisgender boys. </w:t>
      </w:r>
      <w:r w:rsidRPr="00F84C06">
        <w:t>Cisgender is define</w:t>
      </w:r>
      <w:r>
        <w:t>d</w:t>
      </w:r>
      <w:r w:rsidRPr="00F84C06">
        <w:t xml:space="preserve"> as </w:t>
      </w:r>
      <w:r w:rsidRPr="00F84C06">
        <w:rPr>
          <w:rFonts w:cs="Arial"/>
          <w:color w:val="222222"/>
          <w:shd w:val="clear" w:color="auto" w:fill="FFFFFF"/>
        </w:rPr>
        <w:t>denoting or relating to a person whose sense of personal identity and gender corresponds with their sex</w:t>
      </w:r>
      <w:r>
        <w:rPr>
          <w:rFonts w:cs="Arial"/>
          <w:color w:val="222222"/>
          <w:shd w:val="clear" w:color="auto" w:fill="FFFFFF"/>
        </w:rPr>
        <w:t xml:space="preserve"> at birth.</w:t>
      </w:r>
    </w:p>
    <w:p w14:paraId="49C3685F" w14:textId="691DCA50" w:rsidR="009646EB" w:rsidRPr="00B40494" w:rsidRDefault="00F33C91" w:rsidP="00F33C91">
      <w:pPr>
        <w:pStyle w:val="SHAFigureNumber"/>
      </w:pPr>
      <w:r>
        <w:t xml:space="preserve">Figure </w:t>
      </w:r>
      <w:r w:rsidR="009646EB" w:rsidRPr="00B40494">
        <w:t>6.1</w:t>
      </w:r>
      <w:r w:rsidR="00E46E2E">
        <w:t>6</w:t>
      </w:r>
    </w:p>
    <w:p w14:paraId="6887E5B1" w14:textId="43C067E5" w:rsidR="009646EB" w:rsidRPr="007739C5" w:rsidRDefault="009646EB" w:rsidP="00F33C91">
      <w:pPr>
        <w:pStyle w:val="SHAFigureNumber"/>
      </w:pPr>
      <w:r w:rsidRPr="007739C5">
        <w:t>Percent of Massachusetts High School Students Who Hurt Self on Purpose, MYRBS 2015</w:t>
      </w:r>
    </w:p>
    <w:p w14:paraId="4083A7B2" w14:textId="77777777" w:rsidR="009646EB" w:rsidRPr="00D02960" w:rsidRDefault="009646EB" w:rsidP="007215EF">
      <w:pPr>
        <w:ind w:right="-360"/>
        <w:jc w:val="center"/>
        <w:rPr>
          <w:highlight w:val="yellow"/>
        </w:rPr>
      </w:pPr>
      <w:r w:rsidRPr="00B40494">
        <w:drawing>
          <wp:inline distT="0" distB="0" distL="0" distR="0" wp14:anchorId="3B92EC99" wp14:editId="0E8B7DE1">
            <wp:extent cx="4513811" cy="2177935"/>
            <wp:effectExtent l="0" t="0" r="20320" b="13335"/>
            <wp:docPr id="101" name="Chart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15C51CD3" w14:textId="77777777" w:rsidR="009646EB" w:rsidRPr="00B209E4" w:rsidRDefault="009646EB" w:rsidP="007215EF">
      <w:pPr>
        <w:pStyle w:val="Heading2"/>
        <w:ind w:right="-360"/>
      </w:pPr>
      <w:r w:rsidRPr="00B209E4">
        <w:t>Military</w:t>
      </w:r>
      <w:r>
        <w:t xml:space="preserve"> and Veteran Population</w:t>
      </w:r>
    </w:p>
    <w:p w14:paraId="45EF973B" w14:textId="77777777" w:rsidR="009646EB" w:rsidRDefault="009646EB" w:rsidP="007215EF">
      <w:pPr>
        <w:ind w:right="-360"/>
      </w:pPr>
      <w:r w:rsidRPr="007549E1">
        <w:t xml:space="preserve">Military service members, veterans, and their families require culturally competent approaches to </w:t>
      </w:r>
      <w:r>
        <w:t xml:space="preserve">addiction </w:t>
      </w:r>
      <w:r w:rsidRPr="007549E1">
        <w:t xml:space="preserve">treatment and services. </w:t>
      </w:r>
      <w:r>
        <w:rPr>
          <w:rFonts w:cs="Tahoma"/>
          <w:color w:val="000000"/>
        </w:rPr>
        <w:t xml:space="preserve">They </w:t>
      </w:r>
      <w:r w:rsidRPr="007549E1">
        <w:rPr>
          <w:rFonts w:cs="Tahoma"/>
          <w:color w:val="000000"/>
        </w:rPr>
        <w:t>are a growing community exposed to traumatic events</w:t>
      </w:r>
      <w:r>
        <w:rPr>
          <w:rFonts w:cs="Tahoma"/>
          <w:color w:val="000000"/>
        </w:rPr>
        <w:t xml:space="preserve">: losses, fears, and injuries </w:t>
      </w:r>
      <w:r>
        <w:rPr>
          <w:rFonts w:cs="Tahoma"/>
          <w:color w:val="000000"/>
        </w:rPr>
        <w:lastRenderedPageBreak/>
        <w:t>associated with combat,</w:t>
      </w:r>
      <w:r w:rsidRPr="007549E1">
        <w:rPr>
          <w:rFonts w:cs="Tahoma"/>
          <w:color w:val="000000"/>
        </w:rPr>
        <w:t xml:space="preserve"> repeated deployments and/or relocations</w:t>
      </w:r>
      <w:r>
        <w:rPr>
          <w:rFonts w:cs="Tahoma"/>
          <w:color w:val="000000"/>
        </w:rPr>
        <w:t>,</w:t>
      </w:r>
      <w:r w:rsidRPr="007549E1">
        <w:rPr>
          <w:rFonts w:cs="Tahoma"/>
          <w:color w:val="000000"/>
        </w:rPr>
        <w:t xml:space="preserve"> and military sexual violence may exert an emotional toll on military personnel, their families, and their communities.</w:t>
      </w:r>
    </w:p>
    <w:p w14:paraId="13897E57" w14:textId="77777777" w:rsidR="009646EB" w:rsidRDefault="009646EB" w:rsidP="007215EF">
      <w:pPr>
        <w:ind w:right="-360"/>
      </w:pPr>
      <w:r>
        <w:t>Different</w:t>
      </w:r>
      <w:r w:rsidRPr="007549E1">
        <w:t xml:space="preserve"> </w:t>
      </w:r>
      <w:r>
        <w:t>eras of service have</w:t>
      </w:r>
      <w:r w:rsidRPr="007549E1">
        <w:t xml:space="preserve"> different </w:t>
      </w:r>
      <w:r>
        <w:t>hallmarks</w:t>
      </w:r>
      <w:r w:rsidRPr="007549E1">
        <w:t xml:space="preserve">. </w:t>
      </w:r>
      <w:r>
        <w:t>F</w:t>
      </w:r>
      <w:r w:rsidRPr="007549E1">
        <w:t>or example, the Vietnam War saw an increase in use of heroin and opiates while the post-9/11 military has seen a tripling of prescription drug abuse. Heavy alcohol use is also common among military populations</w:t>
      </w:r>
      <w:r>
        <w:t xml:space="preserve">: </w:t>
      </w:r>
      <w:r w:rsidRPr="007549E1">
        <w:t>20% of active duty personnel meet criteria for heavy alcohol use compared to 6.2% of the general population.</w:t>
      </w:r>
      <w:r w:rsidRPr="007549E1">
        <w:rPr>
          <w:rStyle w:val="EndnoteReference"/>
        </w:rPr>
        <w:endnoteReference w:id="387"/>
      </w:r>
    </w:p>
    <w:p w14:paraId="1CC08329" w14:textId="77777777" w:rsidR="009646EB" w:rsidRPr="007549E1" w:rsidRDefault="009646EB" w:rsidP="007215EF">
      <w:pPr>
        <w:tabs>
          <w:tab w:val="left" w:pos="2670"/>
        </w:tabs>
        <w:ind w:right="-360"/>
      </w:pPr>
    </w:p>
    <w:p w14:paraId="20746E2C" w14:textId="77777777" w:rsidR="009646EB" w:rsidRPr="00B209E4" w:rsidRDefault="009646EB" w:rsidP="007215EF">
      <w:pPr>
        <w:pStyle w:val="Heading4"/>
        <w:keepNext/>
      </w:pPr>
      <w:r>
        <w:t>Trends/</w:t>
      </w:r>
      <w:r w:rsidRPr="00B209E4">
        <w:t>Disparities</w:t>
      </w:r>
    </w:p>
    <w:p w14:paraId="2DB36341" w14:textId="77777777" w:rsidR="009646EB" w:rsidRPr="007549E1" w:rsidRDefault="009646EB" w:rsidP="007215EF">
      <w:pPr>
        <w:ind w:right="-360"/>
      </w:pPr>
      <w:r w:rsidRPr="007549E1">
        <w:t>The number of BSAS clients who identified as veterans increased 12.1% from F</w:t>
      </w:r>
      <w:r>
        <w:t xml:space="preserve">iscal </w:t>
      </w:r>
      <w:r w:rsidRPr="007549E1">
        <w:t>Y</w:t>
      </w:r>
      <w:r>
        <w:t>ear</w:t>
      </w:r>
      <w:r w:rsidRPr="007549E1">
        <w:t xml:space="preserve"> 2011 (5,095 clients) to F</w:t>
      </w:r>
      <w:r>
        <w:t xml:space="preserve">iscal </w:t>
      </w:r>
      <w:r w:rsidRPr="007549E1">
        <w:t>Y</w:t>
      </w:r>
      <w:r>
        <w:t>ear</w:t>
      </w:r>
      <w:r w:rsidRPr="007549E1">
        <w:t xml:space="preserve"> 2016 (5,713 clients). In F</w:t>
      </w:r>
      <w:r>
        <w:t xml:space="preserve">iscal </w:t>
      </w:r>
      <w:r w:rsidRPr="007549E1">
        <w:t>Y</w:t>
      </w:r>
      <w:r>
        <w:t>ear</w:t>
      </w:r>
      <w:r w:rsidRPr="007549E1">
        <w:t xml:space="preserve"> 2016, 4% of the BSAS treatment population identified as veterans. </w:t>
      </w:r>
      <w:r>
        <w:t>Also in</w:t>
      </w:r>
      <w:r w:rsidRPr="007549E1">
        <w:t xml:space="preserve"> F</w:t>
      </w:r>
      <w:r>
        <w:t xml:space="preserve">iscal </w:t>
      </w:r>
      <w:r w:rsidRPr="007549E1">
        <w:t>Y</w:t>
      </w:r>
      <w:r>
        <w:t>ear</w:t>
      </w:r>
      <w:r w:rsidRPr="007549E1">
        <w:t xml:space="preserve"> 20</w:t>
      </w:r>
      <w:r>
        <w:t>16,</w:t>
      </w:r>
      <w:r w:rsidRPr="007549E1">
        <w:t xml:space="preserve"> </w:t>
      </w:r>
      <w:r>
        <w:t xml:space="preserve">alcohol </w:t>
      </w:r>
      <w:r w:rsidRPr="007549E1">
        <w:t>was the primary drug</w:t>
      </w:r>
      <w:r>
        <w:t xml:space="preserve"> reported among the BSAS veteran population (48%).</w:t>
      </w:r>
    </w:p>
    <w:p w14:paraId="55F38336" w14:textId="6111357C" w:rsidR="009646EB" w:rsidRDefault="00F33C91" w:rsidP="00F33C91">
      <w:pPr>
        <w:pStyle w:val="SHAFigureNumber"/>
      </w:pPr>
      <w:r>
        <w:t>Figure 6.1</w:t>
      </w:r>
      <w:r w:rsidR="00E46E2E">
        <w:t>7</w:t>
      </w:r>
    </w:p>
    <w:p w14:paraId="79FD9D35" w14:textId="77777777" w:rsidR="009646EB" w:rsidRPr="00301254" w:rsidRDefault="009646EB" w:rsidP="00F33C91">
      <w:pPr>
        <w:pStyle w:val="SHAFigureNumber"/>
      </w:pPr>
      <w:r w:rsidRPr="00301254">
        <w:t xml:space="preserve">Primary Drug </w:t>
      </w:r>
      <w:r>
        <w:t xml:space="preserve">Reported </w:t>
      </w:r>
      <w:r w:rsidRPr="00301254">
        <w:t>among BSAS Admissions, by Veteran Status, Massachusetts, Fiscal Year 2016</w:t>
      </w:r>
    </w:p>
    <w:p w14:paraId="1184FE5B" w14:textId="77777777" w:rsidR="009646EB" w:rsidRDefault="009646EB" w:rsidP="007215EF">
      <w:pPr>
        <w:pStyle w:val="ListParagraph"/>
        <w:ind w:left="-360" w:right="-360"/>
        <w:jc w:val="center"/>
      </w:pPr>
      <w:r>
        <w:drawing>
          <wp:inline distT="0" distB="0" distL="0" distR="0" wp14:anchorId="1868E17B" wp14:editId="0A9EDCC4">
            <wp:extent cx="4572000" cy="2743200"/>
            <wp:effectExtent l="0" t="0" r="19050" b="1905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361EA587" w14:textId="77777777" w:rsidR="009646EB" w:rsidRDefault="009646EB" w:rsidP="007215EF">
      <w:pPr>
        <w:ind w:right="-360"/>
      </w:pPr>
      <w:r w:rsidRPr="00C617D6">
        <w:t>In F</w:t>
      </w:r>
      <w:r>
        <w:t xml:space="preserve">iscal </w:t>
      </w:r>
      <w:r w:rsidRPr="00C617D6">
        <w:t>Y</w:t>
      </w:r>
      <w:r>
        <w:t>ear</w:t>
      </w:r>
      <w:r w:rsidRPr="00C617D6">
        <w:t xml:space="preserve"> 2015, there were 13 trainings across Massachusetts for Veterans Affairs behavioral health workforce on military cultural competence. These trainings involved 603 participants. In F</w:t>
      </w:r>
      <w:r>
        <w:t xml:space="preserve">iscal </w:t>
      </w:r>
      <w:r w:rsidRPr="00C617D6">
        <w:t>Y</w:t>
      </w:r>
      <w:r>
        <w:t>ear</w:t>
      </w:r>
      <w:r w:rsidRPr="00C617D6">
        <w:t xml:space="preserve"> 2016 twelve military cultural competence trainings were implemented, which reached 552 individuals. </w:t>
      </w:r>
    </w:p>
    <w:p w14:paraId="50C0F5EC" w14:textId="77777777" w:rsidR="009646EB" w:rsidRPr="00B209E4" w:rsidRDefault="009646EB" w:rsidP="007215EF">
      <w:pPr>
        <w:pStyle w:val="Heading2"/>
        <w:ind w:right="-360"/>
      </w:pPr>
      <w:r w:rsidRPr="00B209E4">
        <w:t>Homeless Population</w:t>
      </w:r>
    </w:p>
    <w:p w14:paraId="15A73C53" w14:textId="77777777" w:rsidR="009646EB" w:rsidRDefault="009646EB" w:rsidP="007215EF">
      <w:pPr>
        <w:ind w:right="-360"/>
        <w:rPr>
          <w:vertAlign w:val="superscript"/>
        </w:rPr>
      </w:pPr>
      <w:r>
        <w:t>Homelessness has been a persistent societal problem in Massachusetts and nationwide for decades.</w:t>
      </w:r>
      <w:r>
        <w:rPr>
          <w:rStyle w:val="EndnoteReference"/>
        </w:rPr>
        <w:endnoteReference w:id="388"/>
      </w:r>
      <w:r>
        <w:t xml:space="preserve"> The MDPH Chapter 55 study estimated that approximately</w:t>
      </w:r>
      <w:r w:rsidRPr="008370DA">
        <w:t xml:space="preserve"> one in every 25 adults </w:t>
      </w:r>
      <w:r>
        <w:t xml:space="preserve">in Massachusetts </w:t>
      </w:r>
      <w:r w:rsidRPr="008370DA">
        <w:t xml:space="preserve">has been homeless at some point between 2011 and 2015.  </w:t>
      </w:r>
      <w:r w:rsidRPr="00C617D6">
        <w:rPr>
          <w:rFonts w:cs="Tahoma"/>
        </w:rPr>
        <w:t>People with mental and/or substance use disorders can be particularly vulnerable to becoming homeless or being precariously housed. According to HUD’s</w:t>
      </w:r>
      <w:r w:rsidRPr="00C617D6">
        <w:rPr>
          <w:rStyle w:val="apple-converted-space"/>
          <w:rFonts w:eastAsiaTheme="majorEastAsia" w:cs="Tahoma"/>
        </w:rPr>
        <w:t> </w:t>
      </w:r>
      <w:r w:rsidRPr="00C617D6">
        <w:rPr>
          <w:rFonts w:cs="Tahoma"/>
        </w:rPr>
        <w:t xml:space="preserve">2016 Annual Homelessness Assessment Report, of those who experience homelessness, approximately 202,297 people have </w:t>
      </w:r>
      <w:r w:rsidRPr="00C617D6">
        <w:rPr>
          <w:rFonts w:cs="Tahoma"/>
        </w:rPr>
        <w:lastRenderedPageBreak/>
        <w:t xml:space="preserve">a severe mental illness or a chronic substance use disorder. </w:t>
      </w:r>
      <w:r>
        <w:rPr>
          <w:rStyle w:val="EndnoteReference"/>
          <w:rFonts w:cs="Tahoma"/>
        </w:rPr>
        <w:endnoteReference w:id="389"/>
      </w:r>
      <w:r w:rsidRPr="00C617D6">
        <w:rPr>
          <w:rFonts w:cs="Tahoma"/>
        </w:rPr>
        <w:t xml:space="preserve"> </w:t>
      </w:r>
      <w:r>
        <w:rPr>
          <w:rFonts w:cs="Tahoma"/>
        </w:rPr>
        <w:t>In Massachusetts, t</w:t>
      </w:r>
      <w:r w:rsidRPr="008370DA">
        <w:t>he risk of opioid-related overdose death for persons who have experienced homelessness is up to 30 times higher than it is for the rest of the population.</w:t>
      </w:r>
      <w:r>
        <w:rPr>
          <w:rStyle w:val="EndnoteReference"/>
        </w:rPr>
        <w:endnoteReference w:id="390"/>
      </w:r>
      <w:r>
        <w:t xml:space="preserve"> </w:t>
      </w:r>
      <w:r w:rsidRPr="00C617D6">
        <w:t xml:space="preserve">Substantial progress toward recovery and self-sufficiency may require significant engagement efforts and repeated attempts at treatment and housing </w:t>
      </w:r>
      <w:r>
        <w:t>stabilization</w:t>
      </w:r>
      <w:r w:rsidRPr="00C617D6">
        <w:t xml:space="preserve">. In addition to substance use and mental </w:t>
      </w:r>
      <w:r>
        <w:t xml:space="preserve">health </w:t>
      </w:r>
      <w:r w:rsidRPr="00C617D6">
        <w:t>disorders, a range of complex, interrelated individual risk factors are related to homelessness, including trauma-related symptoms, cognitive impairment, medical conditions, lack of support from family, limited education and job skills, and incarceration.</w:t>
      </w:r>
      <w:r w:rsidRPr="00C617D6">
        <w:rPr>
          <w:rStyle w:val="EndnoteReference"/>
        </w:rPr>
        <w:endnoteReference w:id="391"/>
      </w:r>
      <w:r w:rsidRPr="00C617D6">
        <w:rPr>
          <w:vertAlign w:val="superscript"/>
        </w:rPr>
        <w:t>,</w:t>
      </w:r>
      <w:r w:rsidRPr="00C617D6">
        <w:rPr>
          <w:rStyle w:val="EndnoteReference"/>
        </w:rPr>
        <w:endnoteReference w:id="392"/>
      </w:r>
      <w:r w:rsidRPr="00C617D6">
        <w:rPr>
          <w:vertAlign w:val="superscript"/>
        </w:rPr>
        <w:t xml:space="preserve"> </w:t>
      </w:r>
    </w:p>
    <w:p w14:paraId="4BC1EA9C" w14:textId="53547BF2" w:rsidR="009646EB" w:rsidRDefault="00E46E2E" w:rsidP="00F33C91">
      <w:pPr>
        <w:pStyle w:val="SHAFigureNumber"/>
      </w:pPr>
      <w:r>
        <w:t>Figure 6.18</w:t>
      </w:r>
    </w:p>
    <w:p w14:paraId="69522DD3" w14:textId="77777777" w:rsidR="009646EB" w:rsidRPr="00C84418" w:rsidRDefault="009646EB" w:rsidP="00F33C91">
      <w:pPr>
        <w:pStyle w:val="SHAFigureNumber"/>
      </w:pPr>
      <w:r w:rsidRPr="00C52454">
        <w:rPr>
          <w:bCs/>
        </w:rPr>
        <w:t>Opioid Death Rate for Individuals Experiencing Homelessness</w:t>
      </w:r>
      <w:r>
        <w:rPr>
          <w:bCs/>
        </w:rPr>
        <w:t>, Massachusetts, 2011-2015</w:t>
      </w:r>
    </w:p>
    <w:p w14:paraId="10B4D89D" w14:textId="77777777" w:rsidR="009646EB" w:rsidRDefault="009646EB" w:rsidP="007215EF">
      <w:pPr>
        <w:ind w:right="-360"/>
        <w:jc w:val="center"/>
        <w:rPr>
          <w:rFonts w:cs="Tahoma"/>
        </w:rPr>
      </w:pPr>
      <w:r>
        <w:drawing>
          <wp:inline distT="0" distB="0" distL="0" distR="0" wp14:anchorId="0B87FDB5" wp14:editId="7B1CCC90">
            <wp:extent cx="3810000" cy="2371725"/>
            <wp:effectExtent l="0" t="0" r="0" b="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04E6B42A" w14:textId="77777777" w:rsidR="009646EB" w:rsidRPr="00FF1D76" w:rsidRDefault="009646EB" w:rsidP="007215EF">
      <w:pPr>
        <w:ind w:right="-360"/>
      </w:pPr>
      <w:r w:rsidRPr="00C617D6">
        <w:rPr>
          <w:rFonts w:cs="Tahoma"/>
        </w:rPr>
        <w:t xml:space="preserve">In 2016, </w:t>
      </w:r>
      <w:r>
        <w:rPr>
          <w:rFonts w:cs="Tahoma"/>
        </w:rPr>
        <w:t xml:space="preserve">nationally, </w:t>
      </w:r>
      <w:r w:rsidRPr="00C617D6">
        <w:rPr>
          <w:rFonts w:cs="Tahoma"/>
        </w:rPr>
        <w:t>one in five people experiencing homelessness had a serious mental illness, and a similar percentage had a chronic substance use disorder.</w:t>
      </w:r>
      <w:r>
        <w:rPr>
          <w:rStyle w:val="EndnoteReference"/>
          <w:rFonts w:cs="Tahoma"/>
        </w:rPr>
        <w:endnoteReference w:id="393"/>
      </w:r>
      <w:r w:rsidRPr="00C617D6">
        <w:t xml:space="preserve"> </w:t>
      </w:r>
      <w:r>
        <w:t>In Massachusetts, it is estimated that approximately two in five homeless adults have been diagnosed with a serious mental illness.</w:t>
      </w:r>
      <w:r>
        <w:rPr>
          <w:rStyle w:val="EndnoteReference"/>
        </w:rPr>
        <w:endnoteReference w:id="394"/>
      </w:r>
      <w:r>
        <w:t xml:space="preserve"> </w:t>
      </w:r>
      <w:r w:rsidRPr="00C617D6">
        <w:t>People who have or have had mood disorders, schizophrenia, antisocial personality disorder, or any substance use disorder are at least two times more likely to have been homeless than those without these diagnoses.</w:t>
      </w:r>
      <w:r>
        <w:rPr>
          <w:rStyle w:val="EndnoteReference"/>
        </w:rPr>
        <w:endnoteReference w:id="395"/>
      </w:r>
    </w:p>
    <w:p w14:paraId="219A5A6B" w14:textId="77777777" w:rsidR="009646EB" w:rsidRPr="00C617D6" w:rsidRDefault="009646EB" w:rsidP="007215EF">
      <w:pPr>
        <w:spacing w:before="0" w:after="200" w:line="240" w:lineRule="auto"/>
        <w:ind w:right="-360"/>
        <w:rPr>
          <w:b/>
        </w:rPr>
      </w:pPr>
      <w:r w:rsidRPr="00C617D6">
        <w:t>The removal of institutional supports for lower income individuals contributes to fewer housing options for people diagnosed with a serious mental illness.</w:t>
      </w:r>
      <w:r w:rsidRPr="00C617D6">
        <w:rPr>
          <w:rStyle w:val="EndnoteReference"/>
        </w:rPr>
        <w:endnoteReference w:id="396"/>
      </w:r>
      <w:r w:rsidRPr="00C617D6">
        <w:t xml:space="preserve"> It is critical that housing issues be addressed in disposition planning when individuals are discharged from inpatient or outpatient mental health or </w:t>
      </w:r>
      <w:r>
        <w:t xml:space="preserve">addiction </w:t>
      </w:r>
      <w:r w:rsidRPr="00C617D6">
        <w:t>treatment settings. Clients leaving intensive treatment settings who do not have adequate housing to support their recovery have a significantly higher risk of relapse</w:t>
      </w:r>
      <w:r>
        <w:t>.</w:t>
      </w:r>
      <w:r>
        <w:rPr>
          <w:rStyle w:val="EndnoteReference"/>
        </w:rPr>
        <w:endnoteReference w:id="397"/>
      </w:r>
    </w:p>
    <w:p w14:paraId="398B8653" w14:textId="77777777" w:rsidR="009646EB" w:rsidRDefault="009646EB" w:rsidP="007215EF">
      <w:pPr>
        <w:ind w:right="-360"/>
      </w:pPr>
      <w:r w:rsidRPr="00C617D6">
        <w:t xml:space="preserve">Of people who are homeless and in </w:t>
      </w:r>
      <w:r>
        <w:t xml:space="preserve">addiction </w:t>
      </w:r>
      <w:r w:rsidRPr="00C617D6">
        <w:t>treatment, 68% of men and 76% to 100% of women report trauma-related events,</w:t>
      </w:r>
      <w:r w:rsidRPr="00C617D6">
        <w:rPr>
          <w:rStyle w:val="EndnoteReference"/>
        </w:rPr>
        <w:endnoteReference w:id="398"/>
      </w:r>
      <w:r>
        <w:rPr>
          <w:vertAlign w:val="superscript"/>
        </w:rPr>
        <w:t>,</w:t>
      </w:r>
      <w:r w:rsidRPr="00C617D6">
        <w:rPr>
          <w:rStyle w:val="EndnoteReference"/>
        </w:rPr>
        <w:endnoteReference w:id="399"/>
      </w:r>
      <w:r w:rsidRPr="00C617D6">
        <w:t xml:space="preserve"> similar to the prevalence of trauma reported by people who are homeless.</w:t>
      </w:r>
    </w:p>
    <w:p w14:paraId="38ACF49F" w14:textId="77777777" w:rsidR="009646EB" w:rsidRDefault="009646EB" w:rsidP="007215EF">
      <w:pPr>
        <w:ind w:right="-360"/>
      </w:pPr>
      <w:r w:rsidRPr="00C617D6">
        <w:t>Approximately 80% of people who are homeless exhibit cognitive impairment, which can affect their social and adaptive functioning a</w:t>
      </w:r>
      <w:r>
        <w:t>s well as</w:t>
      </w:r>
      <w:r w:rsidRPr="00C617D6">
        <w:t xml:space="preserve"> their ability to learn new information and new skills.</w:t>
      </w:r>
      <w:r>
        <w:rPr>
          <w:rStyle w:val="EndnoteReference"/>
        </w:rPr>
        <w:endnoteReference w:id="400"/>
      </w:r>
      <w:r w:rsidRPr="00C617D6">
        <w:t xml:space="preserve"> Additionally, people who are homeless have high rates of HIV/AIDS, hepatitis C, cardiovascular conditions, dental problems, asthma, diabetes, and other medical problems.</w:t>
      </w:r>
      <w:r w:rsidRPr="00C617D6">
        <w:rPr>
          <w:rStyle w:val="EndnoteReference"/>
        </w:rPr>
        <w:endnoteReference w:id="401"/>
      </w:r>
      <w:r w:rsidRPr="00C617D6">
        <w:rPr>
          <w:vertAlign w:val="superscript"/>
        </w:rPr>
        <w:t>,</w:t>
      </w:r>
      <w:r w:rsidRPr="00C617D6">
        <w:rPr>
          <w:rStyle w:val="EndnoteReference"/>
        </w:rPr>
        <w:endnoteReference w:id="402"/>
      </w:r>
      <w:r w:rsidRPr="00C617D6">
        <w:rPr>
          <w:vertAlign w:val="superscript"/>
        </w:rPr>
        <w:t>,</w:t>
      </w:r>
      <w:r w:rsidRPr="00C617D6">
        <w:rPr>
          <w:rStyle w:val="EndnoteReference"/>
        </w:rPr>
        <w:endnoteReference w:id="403"/>
      </w:r>
      <w:r w:rsidRPr="00C617D6">
        <w:t xml:space="preserve"> </w:t>
      </w:r>
    </w:p>
    <w:p w14:paraId="5E3142C3" w14:textId="77777777" w:rsidR="009646EB" w:rsidRPr="00132B3A" w:rsidRDefault="009646EB" w:rsidP="007215EF">
      <w:pPr>
        <w:ind w:right="-360"/>
        <w:rPr>
          <w:vertAlign w:val="superscript"/>
        </w:rPr>
      </w:pPr>
    </w:p>
    <w:p w14:paraId="22DB2C3A" w14:textId="77777777" w:rsidR="009646EB" w:rsidRPr="00065CA1" w:rsidRDefault="009646EB" w:rsidP="007215EF">
      <w:pPr>
        <w:pStyle w:val="Heading4"/>
        <w:keepNext/>
      </w:pPr>
      <w:r w:rsidRPr="00B209E4">
        <w:lastRenderedPageBreak/>
        <w:t>Trends</w:t>
      </w:r>
      <w:r>
        <w:t>/</w:t>
      </w:r>
      <w:r w:rsidRPr="00B209E4">
        <w:t>Disparities</w:t>
      </w:r>
    </w:p>
    <w:p w14:paraId="4D3C6A70" w14:textId="77777777" w:rsidR="009646EB" w:rsidRPr="00E40F5A" w:rsidRDefault="009646EB" w:rsidP="007215EF">
      <w:pPr>
        <w:pStyle w:val="NoSpacing"/>
        <w:ind w:left="-360" w:right="-360"/>
        <w:rPr>
          <w:rFonts w:asciiTheme="minorHAnsi" w:hAnsiTheme="minorHAnsi"/>
          <w:sz w:val="22"/>
        </w:rPr>
      </w:pPr>
      <w:r w:rsidRPr="00E40F5A">
        <w:rPr>
          <w:rFonts w:asciiTheme="minorHAnsi" w:hAnsiTheme="minorHAnsi"/>
          <w:sz w:val="22"/>
        </w:rPr>
        <w:t>In F</w:t>
      </w:r>
      <w:r>
        <w:rPr>
          <w:rFonts w:asciiTheme="minorHAnsi" w:hAnsiTheme="minorHAnsi"/>
          <w:sz w:val="22"/>
        </w:rPr>
        <w:t xml:space="preserve">iscal </w:t>
      </w:r>
      <w:r w:rsidRPr="00E40F5A">
        <w:rPr>
          <w:rFonts w:asciiTheme="minorHAnsi" w:hAnsiTheme="minorHAnsi"/>
          <w:sz w:val="22"/>
        </w:rPr>
        <w:t>Y</w:t>
      </w:r>
      <w:r>
        <w:rPr>
          <w:rFonts w:asciiTheme="minorHAnsi" w:hAnsiTheme="minorHAnsi"/>
          <w:sz w:val="22"/>
        </w:rPr>
        <w:t>ear</w:t>
      </w:r>
      <w:r w:rsidRPr="00E40F5A">
        <w:rPr>
          <w:rFonts w:asciiTheme="minorHAnsi" w:hAnsiTheme="minorHAnsi"/>
          <w:sz w:val="22"/>
        </w:rPr>
        <w:t xml:space="preserve"> 2016, 36% of </w:t>
      </w:r>
      <w:r>
        <w:rPr>
          <w:rFonts w:asciiTheme="minorHAnsi" w:hAnsiTheme="minorHAnsi"/>
          <w:sz w:val="22"/>
        </w:rPr>
        <w:t>BSAS admissions</w:t>
      </w:r>
      <w:r w:rsidRPr="00E40F5A">
        <w:rPr>
          <w:rFonts w:asciiTheme="minorHAnsi" w:hAnsiTheme="minorHAnsi"/>
          <w:sz w:val="22"/>
        </w:rPr>
        <w:t xml:space="preserve"> reported</w:t>
      </w:r>
      <w:r>
        <w:rPr>
          <w:rFonts w:asciiTheme="minorHAnsi" w:hAnsiTheme="minorHAnsi"/>
          <w:sz w:val="22"/>
        </w:rPr>
        <w:t xml:space="preserve"> being homeless within the past year.</w:t>
      </w:r>
      <w:r w:rsidRPr="00E40F5A">
        <w:rPr>
          <w:rFonts w:asciiTheme="minorHAnsi" w:hAnsiTheme="minorHAnsi"/>
          <w:sz w:val="22"/>
        </w:rPr>
        <w:t xml:space="preserve"> Among this population, 72% were m</w:t>
      </w:r>
      <w:r>
        <w:rPr>
          <w:rFonts w:asciiTheme="minorHAnsi" w:hAnsiTheme="minorHAnsi"/>
          <w:sz w:val="22"/>
        </w:rPr>
        <w:t>ale</w:t>
      </w:r>
      <w:r w:rsidRPr="00E40F5A">
        <w:rPr>
          <w:rFonts w:asciiTheme="minorHAnsi" w:hAnsiTheme="minorHAnsi"/>
          <w:sz w:val="22"/>
        </w:rPr>
        <w:t xml:space="preserve">, </w:t>
      </w:r>
      <w:r>
        <w:rPr>
          <w:rFonts w:asciiTheme="minorHAnsi" w:hAnsiTheme="minorHAnsi"/>
          <w:sz w:val="22"/>
        </w:rPr>
        <w:t xml:space="preserve">and </w:t>
      </w:r>
      <w:r w:rsidRPr="00E40F5A">
        <w:rPr>
          <w:rFonts w:asciiTheme="minorHAnsi" w:hAnsiTheme="minorHAnsi"/>
          <w:sz w:val="22"/>
        </w:rPr>
        <w:t>43% were between the ages of 25 and 34</w:t>
      </w:r>
      <w:r>
        <w:rPr>
          <w:rFonts w:asciiTheme="minorHAnsi" w:hAnsiTheme="minorHAnsi"/>
          <w:sz w:val="22"/>
        </w:rPr>
        <w:t>. Approximately</w:t>
      </w:r>
      <w:r w:rsidRPr="00E40F5A">
        <w:rPr>
          <w:rFonts w:asciiTheme="minorHAnsi" w:hAnsiTheme="minorHAnsi"/>
          <w:sz w:val="22"/>
        </w:rPr>
        <w:t xml:space="preserve"> 67% reported heroin as their primary drug at the time of admission, and 50% were admitted </w:t>
      </w:r>
      <w:r>
        <w:rPr>
          <w:rFonts w:asciiTheme="minorHAnsi" w:hAnsiTheme="minorHAnsi"/>
          <w:sz w:val="22"/>
        </w:rPr>
        <w:t>for</w:t>
      </w:r>
      <w:r w:rsidRPr="00E40F5A">
        <w:rPr>
          <w:rFonts w:asciiTheme="minorHAnsi" w:hAnsiTheme="minorHAnsi"/>
          <w:sz w:val="22"/>
        </w:rPr>
        <w:t xml:space="preserve"> acute treatment services. BSAS clients who reported homelessness </w:t>
      </w:r>
      <w:r>
        <w:rPr>
          <w:rFonts w:asciiTheme="minorHAnsi" w:hAnsiTheme="minorHAnsi"/>
          <w:sz w:val="22"/>
        </w:rPr>
        <w:t xml:space="preserve">were more likely to be admitted to </w:t>
      </w:r>
      <w:r w:rsidRPr="00E40F5A">
        <w:rPr>
          <w:rFonts w:asciiTheme="minorHAnsi" w:hAnsiTheme="minorHAnsi"/>
          <w:sz w:val="22"/>
        </w:rPr>
        <w:t>acute treatment services, post detox services</w:t>
      </w:r>
      <w:r>
        <w:rPr>
          <w:rFonts w:asciiTheme="minorHAnsi" w:hAnsiTheme="minorHAnsi"/>
          <w:sz w:val="22"/>
        </w:rPr>
        <w:t>,</w:t>
      </w:r>
      <w:r w:rsidRPr="00E40F5A">
        <w:rPr>
          <w:rFonts w:asciiTheme="minorHAnsi" w:hAnsiTheme="minorHAnsi"/>
          <w:sz w:val="22"/>
        </w:rPr>
        <w:t xml:space="preserve"> and residential services as compared to non-homeless admissions</w:t>
      </w:r>
      <w:r>
        <w:rPr>
          <w:rFonts w:asciiTheme="minorHAnsi" w:hAnsiTheme="minorHAnsi"/>
          <w:sz w:val="22"/>
        </w:rPr>
        <w:t>.</w:t>
      </w:r>
    </w:p>
    <w:p w14:paraId="21CC1B76" w14:textId="77777777" w:rsidR="009646EB" w:rsidRPr="001C3600" w:rsidRDefault="009646EB" w:rsidP="007215EF">
      <w:pPr>
        <w:pStyle w:val="NoSpacing"/>
        <w:ind w:left="-360" w:right="-360"/>
        <w:rPr>
          <w:rFonts w:asciiTheme="minorHAnsi" w:hAnsiTheme="minorHAnsi"/>
          <w:sz w:val="22"/>
          <w:szCs w:val="22"/>
        </w:rPr>
      </w:pPr>
    </w:p>
    <w:p w14:paraId="2E46505D" w14:textId="59FF5C6D" w:rsidR="009646EB" w:rsidRDefault="00F33C91" w:rsidP="00F33C91">
      <w:pPr>
        <w:pStyle w:val="SHAFigureNumber"/>
      </w:pPr>
      <w:r>
        <w:t>Figure 6.1</w:t>
      </w:r>
      <w:r w:rsidR="00E46E2E">
        <w:t>9</w:t>
      </w:r>
    </w:p>
    <w:p w14:paraId="5A85D919" w14:textId="77777777" w:rsidR="009646EB" w:rsidRPr="00301254" w:rsidRDefault="009646EB" w:rsidP="00F33C91">
      <w:pPr>
        <w:pStyle w:val="SHAFigureNumber"/>
      </w:pPr>
      <w:r w:rsidRPr="00301254">
        <w:t xml:space="preserve">BSAS </w:t>
      </w:r>
      <w:r>
        <w:t>Treatment Utilization</w:t>
      </w:r>
      <w:r w:rsidRPr="00301254">
        <w:t>, by Homeless Status, Massachusetts, Fiscal Year 2016</w:t>
      </w:r>
    </w:p>
    <w:tbl>
      <w:tblPr>
        <w:tblStyle w:val="TableGrid2"/>
        <w:tblW w:w="0" w:type="auto"/>
        <w:tblLook w:val="04A0" w:firstRow="1" w:lastRow="0" w:firstColumn="1" w:lastColumn="0" w:noHBand="0" w:noVBand="1"/>
      </w:tblPr>
      <w:tblGrid>
        <w:gridCol w:w="3118"/>
        <w:gridCol w:w="3116"/>
        <w:gridCol w:w="3116"/>
      </w:tblGrid>
      <w:tr w:rsidR="00840D67" w:rsidRPr="00840D67" w14:paraId="428D107D" w14:textId="77777777" w:rsidTr="00F40507">
        <w:tc>
          <w:tcPr>
            <w:tcW w:w="3118" w:type="dxa"/>
          </w:tcPr>
          <w:p w14:paraId="13A744E1" w14:textId="77777777" w:rsidR="00840D67" w:rsidRPr="00840D67" w:rsidRDefault="00840D67" w:rsidP="00840D67">
            <w:pPr>
              <w:keepLines/>
              <w:spacing w:before="0"/>
              <w:ind w:left="0" w:right="0"/>
              <w:rPr>
                <w:rFonts w:asciiTheme="minorHAnsi" w:hAnsiTheme="minorHAnsi"/>
                <w:noProof w:val="0"/>
                <w:sz w:val="22"/>
                <w:szCs w:val="22"/>
              </w:rPr>
            </w:pPr>
          </w:p>
        </w:tc>
        <w:tc>
          <w:tcPr>
            <w:tcW w:w="3116" w:type="dxa"/>
          </w:tcPr>
          <w:p w14:paraId="130A1554"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Not Homeless</w:t>
            </w:r>
          </w:p>
        </w:tc>
        <w:tc>
          <w:tcPr>
            <w:tcW w:w="3116" w:type="dxa"/>
          </w:tcPr>
          <w:p w14:paraId="04E0E3BA"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Homeless</w:t>
            </w:r>
          </w:p>
        </w:tc>
      </w:tr>
      <w:tr w:rsidR="00840D67" w:rsidRPr="00840D67" w14:paraId="560CB061" w14:textId="77777777" w:rsidTr="00F40507">
        <w:tc>
          <w:tcPr>
            <w:tcW w:w="3118" w:type="dxa"/>
          </w:tcPr>
          <w:p w14:paraId="38BE74E9"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Acute Treatment Services</w:t>
            </w:r>
          </w:p>
        </w:tc>
        <w:tc>
          <w:tcPr>
            <w:tcW w:w="3116" w:type="dxa"/>
          </w:tcPr>
          <w:p w14:paraId="7D97DEE4"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37%</w:t>
            </w:r>
          </w:p>
        </w:tc>
        <w:tc>
          <w:tcPr>
            <w:tcW w:w="3116" w:type="dxa"/>
          </w:tcPr>
          <w:p w14:paraId="464EBF46"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50%</w:t>
            </w:r>
          </w:p>
        </w:tc>
      </w:tr>
      <w:tr w:rsidR="00840D67" w:rsidRPr="00840D67" w14:paraId="77DB1752" w14:textId="77777777" w:rsidTr="00F40507">
        <w:tc>
          <w:tcPr>
            <w:tcW w:w="3118" w:type="dxa"/>
          </w:tcPr>
          <w:p w14:paraId="3FD74BCF"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Post detoxification</w:t>
            </w:r>
          </w:p>
        </w:tc>
        <w:tc>
          <w:tcPr>
            <w:tcW w:w="3116" w:type="dxa"/>
          </w:tcPr>
          <w:p w14:paraId="4184247B"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10%</w:t>
            </w:r>
          </w:p>
        </w:tc>
        <w:tc>
          <w:tcPr>
            <w:tcW w:w="3116" w:type="dxa"/>
          </w:tcPr>
          <w:p w14:paraId="05786C30"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22%</w:t>
            </w:r>
          </w:p>
        </w:tc>
      </w:tr>
      <w:tr w:rsidR="00840D67" w:rsidRPr="00840D67" w14:paraId="32D9784A" w14:textId="77777777" w:rsidTr="00F40507">
        <w:tc>
          <w:tcPr>
            <w:tcW w:w="3118" w:type="dxa"/>
          </w:tcPr>
          <w:p w14:paraId="2B1A933C"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 xml:space="preserve">Residential </w:t>
            </w:r>
          </w:p>
        </w:tc>
        <w:tc>
          <w:tcPr>
            <w:tcW w:w="3116" w:type="dxa"/>
          </w:tcPr>
          <w:p w14:paraId="358F34BF"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7%</w:t>
            </w:r>
          </w:p>
        </w:tc>
        <w:tc>
          <w:tcPr>
            <w:tcW w:w="3116" w:type="dxa"/>
          </w:tcPr>
          <w:p w14:paraId="51E755F5"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15%</w:t>
            </w:r>
          </w:p>
        </w:tc>
      </w:tr>
      <w:tr w:rsidR="00840D67" w:rsidRPr="00840D67" w14:paraId="41B081ED" w14:textId="77777777" w:rsidTr="00F40507">
        <w:tc>
          <w:tcPr>
            <w:tcW w:w="3118" w:type="dxa"/>
          </w:tcPr>
          <w:p w14:paraId="5BE87204"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Other Services</w:t>
            </w:r>
          </w:p>
        </w:tc>
        <w:tc>
          <w:tcPr>
            <w:tcW w:w="3116" w:type="dxa"/>
          </w:tcPr>
          <w:p w14:paraId="7F6AFA10"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46%</w:t>
            </w:r>
          </w:p>
        </w:tc>
        <w:tc>
          <w:tcPr>
            <w:tcW w:w="3116" w:type="dxa"/>
          </w:tcPr>
          <w:p w14:paraId="46082642"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13%</w:t>
            </w:r>
          </w:p>
        </w:tc>
      </w:tr>
      <w:tr w:rsidR="00840D67" w:rsidRPr="00840D67" w14:paraId="59687E9E" w14:textId="77777777" w:rsidTr="00F40507">
        <w:tc>
          <w:tcPr>
            <w:tcW w:w="3118" w:type="dxa"/>
          </w:tcPr>
          <w:p w14:paraId="2B7533AC"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Total</w:t>
            </w:r>
          </w:p>
        </w:tc>
        <w:tc>
          <w:tcPr>
            <w:tcW w:w="3116" w:type="dxa"/>
          </w:tcPr>
          <w:p w14:paraId="4A4C0767"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100%</w:t>
            </w:r>
          </w:p>
        </w:tc>
        <w:tc>
          <w:tcPr>
            <w:tcW w:w="3116" w:type="dxa"/>
          </w:tcPr>
          <w:p w14:paraId="61C4E3EA" w14:textId="77777777" w:rsidR="00840D67" w:rsidRPr="00840D67" w:rsidRDefault="00840D67" w:rsidP="00840D67">
            <w:pPr>
              <w:keepLines/>
              <w:spacing w:before="0"/>
              <w:ind w:left="0" w:right="0"/>
              <w:rPr>
                <w:rFonts w:asciiTheme="minorHAnsi" w:hAnsiTheme="minorHAnsi"/>
                <w:noProof w:val="0"/>
                <w:sz w:val="22"/>
                <w:szCs w:val="22"/>
              </w:rPr>
            </w:pPr>
            <w:r w:rsidRPr="00840D67">
              <w:rPr>
                <w:rFonts w:asciiTheme="minorHAnsi" w:hAnsiTheme="minorHAnsi"/>
                <w:noProof w:val="0"/>
                <w:sz w:val="22"/>
                <w:szCs w:val="22"/>
              </w:rPr>
              <w:t>100%</w:t>
            </w:r>
          </w:p>
        </w:tc>
      </w:tr>
    </w:tbl>
    <w:p w14:paraId="719A40A4" w14:textId="77777777" w:rsidR="009646EB" w:rsidRPr="00B209E4" w:rsidRDefault="009646EB" w:rsidP="007215EF">
      <w:pPr>
        <w:pStyle w:val="Heading2"/>
        <w:ind w:right="-360"/>
      </w:pPr>
      <w:r>
        <w:t xml:space="preserve">Co-occurring Mental Health </w:t>
      </w:r>
    </w:p>
    <w:p w14:paraId="45AED907" w14:textId="77777777" w:rsidR="009646EB" w:rsidRPr="00CB4D7C" w:rsidRDefault="009646EB" w:rsidP="007215EF">
      <w:pPr>
        <w:ind w:right="-360"/>
      </w:pPr>
      <w:r w:rsidRPr="00C617D6">
        <w:t>The coexistence of both a mental disorder and a substance use disorder</w:t>
      </w:r>
      <w:r>
        <w:t xml:space="preserve"> (SUD)</w:t>
      </w:r>
      <w:r w:rsidRPr="00C617D6">
        <w:t xml:space="preserve"> </w:t>
      </w:r>
      <w:r>
        <w:t xml:space="preserve">is known as </w:t>
      </w:r>
      <w:r w:rsidRPr="00C617D6">
        <w:t xml:space="preserve">co-occurring disorders. People with mental health disorders are more likely to experience </w:t>
      </w:r>
      <w:r>
        <w:t xml:space="preserve">a substance </w:t>
      </w:r>
      <w:r w:rsidRPr="00C617D6">
        <w:t>use disorder</w:t>
      </w:r>
      <w:r>
        <w:t>. Often</w:t>
      </w:r>
      <w:r w:rsidRPr="00C617D6">
        <w:t>,</w:t>
      </w:r>
      <w:r>
        <w:t xml:space="preserve"> </w:t>
      </w:r>
      <w:r w:rsidRPr="00C617D6">
        <w:t xml:space="preserve">people receive treatment for one disorder while the other disorder remains untreated. </w:t>
      </w:r>
      <w:r>
        <w:t>Undiagnosed, u</w:t>
      </w:r>
      <w:r w:rsidRPr="00C617D6">
        <w:t>ntreated, or undertreated co-occurring disorders can lead to a higher likelihood of experiencing negative outcomes, such as homelessness, incarceration, medical illnesses, suicide, or even early death.</w:t>
      </w:r>
      <w:r w:rsidRPr="00C617D6">
        <w:rPr>
          <w:rStyle w:val="EndnoteReference"/>
        </w:rPr>
        <w:endnoteReference w:id="404"/>
      </w:r>
      <w:r w:rsidRPr="00C617D6">
        <w:t xml:space="preserve">  </w:t>
      </w:r>
      <w:r w:rsidRPr="00CB4D7C">
        <w:t xml:space="preserve">Mental health intersects with many areas of public health, including </w:t>
      </w:r>
      <w:r>
        <w:t>addiction</w:t>
      </w:r>
      <w:r w:rsidRPr="00CB4D7C">
        <w:t>, cancer, cardiovascular disease, and HIV/AIDS, therefore requiring common services and resource mobilization effort.</w:t>
      </w:r>
    </w:p>
    <w:p w14:paraId="5FC8A859" w14:textId="77777777" w:rsidR="009646EB" w:rsidRDefault="009646EB" w:rsidP="007215EF">
      <w:pPr>
        <w:ind w:right="-360"/>
      </w:pPr>
      <w:r w:rsidRPr="00C617D6">
        <w:t>Integrated treatment is critical f</w:t>
      </w:r>
      <w:r>
        <w:t xml:space="preserve">or treating people with </w:t>
      </w:r>
      <w:r w:rsidRPr="00C617D6">
        <w:t>co-occurring disorders</w:t>
      </w:r>
      <w:r>
        <w:t>,</w:t>
      </w:r>
      <w:r w:rsidRPr="00C617D6">
        <w:t xml:space="preserve"> and </w:t>
      </w:r>
      <w:r>
        <w:t xml:space="preserve">can ultimately achieve better health outcomes and reduce costs. </w:t>
      </w:r>
      <w:r w:rsidRPr="00C617D6">
        <w:t>Increasing awareness and building capacity in service systems are important in helping identify and treat co-occurring disorders. Treatment planning should be client-centered, addressing clients’ goals and using treatment strategies that are acceptable to them.</w:t>
      </w:r>
    </w:p>
    <w:p w14:paraId="2FEF5120" w14:textId="77777777" w:rsidR="009646EB" w:rsidRDefault="009646EB" w:rsidP="007215EF">
      <w:pPr>
        <w:ind w:right="-360"/>
      </w:pPr>
      <w:r>
        <w:t xml:space="preserve">According to the Chapter 55 study, approximately one in four persons ages 11 and older in the MassHealth patient population were identified as having a serious mental illness. Of these individuals, roughly two in five have been homeless for some period of time between 2011 and 2015. The risk of fatal opioid-related overdose is six times for those with a serious mental illness (SMI) and three times higher for those diagnosed with depression. </w:t>
      </w:r>
    </w:p>
    <w:p w14:paraId="038966FC" w14:textId="77777777" w:rsidR="00840D67" w:rsidRDefault="00840D67">
      <w:pPr>
        <w:spacing w:before="0"/>
        <w:ind w:left="0" w:right="0"/>
        <w:jc w:val="left"/>
        <w:rPr>
          <w:b/>
          <w:noProof w:val="0"/>
        </w:rPr>
      </w:pPr>
      <w:r>
        <w:br w:type="page"/>
      </w:r>
    </w:p>
    <w:p w14:paraId="0B07F698" w14:textId="0EFB1187" w:rsidR="009646EB" w:rsidRDefault="00F33C91" w:rsidP="00F33C91">
      <w:pPr>
        <w:pStyle w:val="SHAFigureNumber"/>
      </w:pPr>
      <w:r>
        <w:lastRenderedPageBreak/>
        <w:t>Figure</w:t>
      </w:r>
      <w:r w:rsidR="00E46E2E">
        <w:t xml:space="preserve"> 6.20</w:t>
      </w:r>
    </w:p>
    <w:p w14:paraId="504407FB" w14:textId="22254E5B" w:rsidR="009646EB" w:rsidRPr="00436CA7" w:rsidRDefault="009646EB" w:rsidP="00436CA7">
      <w:pPr>
        <w:pStyle w:val="SHAFigureNumber"/>
        <w:rPr>
          <w:bCs/>
        </w:rPr>
      </w:pPr>
      <w:r w:rsidRPr="00B06014">
        <w:rPr>
          <w:bCs/>
        </w:rPr>
        <w:t>Rates of Fatal Opioid Overdoses for Persons with Some Mental Health Diagnoses</w:t>
      </w:r>
      <w:r w:rsidR="00436CA7">
        <w:rPr>
          <w:bCs/>
        </w:rPr>
        <w:t xml:space="preserve">, </w:t>
      </w:r>
      <w:r>
        <w:rPr>
          <w:bCs/>
        </w:rPr>
        <w:t>Massachusetts, 2011-2015</w:t>
      </w:r>
    </w:p>
    <w:p w14:paraId="5CF3047E" w14:textId="77777777" w:rsidR="009646EB" w:rsidRDefault="009646EB" w:rsidP="007215EF">
      <w:pPr>
        <w:ind w:right="-360"/>
        <w:jc w:val="center"/>
      </w:pPr>
      <w:r>
        <w:drawing>
          <wp:inline distT="0" distB="0" distL="0" distR="0" wp14:anchorId="1AE098EA" wp14:editId="17109A82">
            <wp:extent cx="4114800" cy="2392680"/>
            <wp:effectExtent l="0" t="0" r="0" b="762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72004D95" w14:textId="77777777" w:rsidR="009646EB" w:rsidRPr="00B209E4" w:rsidRDefault="009646EB" w:rsidP="007215EF">
      <w:pPr>
        <w:pStyle w:val="Heading3"/>
      </w:pPr>
      <w:r w:rsidRPr="00B209E4">
        <w:t>Trends</w:t>
      </w:r>
      <w:r>
        <w:t>/</w:t>
      </w:r>
      <w:r w:rsidRPr="00B209E4">
        <w:t>Disparities</w:t>
      </w:r>
    </w:p>
    <w:p w14:paraId="10AD37FB" w14:textId="77777777" w:rsidR="009646EB" w:rsidRPr="00C617D6" w:rsidRDefault="009646EB" w:rsidP="007215EF">
      <w:pPr>
        <w:ind w:right="-360"/>
      </w:pPr>
      <w:r w:rsidRPr="00C617D6">
        <w:t>According to the</w:t>
      </w:r>
      <w:r>
        <w:t xml:space="preserve"> NSDUH</w:t>
      </w:r>
      <w:r w:rsidRPr="00C617D6">
        <w:t xml:space="preserve">, </w:t>
      </w:r>
      <w:r>
        <w:t>a</w:t>
      </w:r>
      <w:r w:rsidRPr="00C617D6">
        <w:t>mong the 19.6 million adults aged 18 or older in 2015 that had a past year SUD, 2.3 million (11.9%) also had serious mental illness in the past year.</w:t>
      </w:r>
      <w:r>
        <w:rPr>
          <w:rStyle w:val="EndnoteReference"/>
        </w:rPr>
        <w:endnoteReference w:id="405"/>
      </w:r>
      <w:r w:rsidRPr="00C617D6">
        <w:t xml:space="preserve"> Of those that have co-occurring </w:t>
      </w:r>
      <w:r>
        <w:t>SUD</w:t>
      </w:r>
      <w:r w:rsidRPr="00C617D6">
        <w:t xml:space="preserve"> and mental health</w:t>
      </w:r>
      <w:r>
        <w:t xml:space="preserve"> disorders</w:t>
      </w:r>
      <w:r w:rsidRPr="00C617D6">
        <w:t>, only 6.8% received care for co-occurring conditions.</w:t>
      </w:r>
      <w:r>
        <w:rPr>
          <w:rStyle w:val="EndnoteReference"/>
        </w:rPr>
        <w:endnoteReference w:id="406"/>
      </w:r>
    </w:p>
    <w:p w14:paraId="60494C8F" w14:textId="77777777" w:rsidR="009646EB" w:rsidRPr="00C617D6" w:rsidRDefault="009646EB" w:rsidP="007215EF">
      <w:pPr>
        <w:ind w:right="-360"/>
      </w:pPr>
      <w:r w:rsidRPr="00C617D6">
        <w:t>In F</w:t>
      </w:r>
      <w:r>
        <w:t xml:space="preserve">iscal </w:t>
      </w:r>
      <w:r w:rsidRPr="00C617D6">
        <w:t>Y</w:t>
      </w:r>
      <w:r>
        <w:t>ear</w:t>
      </w:r>
      <w:r w:rsidRPr="00C617D6">
        <w:t xml:space="preserve"> 2016, 52.6% of </w:t>
      </w:r>
      <w:r>
        <w:t xml:space="preserve">BSAS </w:t>
      </w:r>
      <w:r w:rsidRPr="00C617D6">
        <w:t xml:space="preserve">clients reported </w:t>
      </w:r>
      <w:r>
        <w:t>a history of mental health treatment</w:t>
      </w:r>
      <w:r w:rsidRPr="00C617D6">
        <w:t>, including either counseling, prior psychiatric hospitalizations, and or prescriptio</w:t>
      </w:r>
      <w:r>
        <w:t>ns for psychotropic medications.</w:t>
      </w:r>
    </w:p>
    <w:p w14:paraId="770AE283" w14:textId="77777777" w:rsidR="009646EB" w:rsidRPr="00B209E4" w:rsidRDefault="009646EB" w:rsidP="007215EF">
      <w:pPr>
        <w:pStyle w:val="Heading2"/>
        <w:ind w:right="-360"/>
      </w:pPr>
      <w:r>
        <w:t xml:space="preserve">Gambling Disorder and </w:t>
      </w:r>
      <w:r w:rsidRPr="00B209E4">
        <w:t>Problem Gambling</w:t>
      </w:r>
      <w:r>
        <w:t xml:space="preserve"> </w:t>
      </w:r>
    </w:p>
    <w:p w14:paraId="77A0B040" w14:textId="77777777" w:rsidR="009646EB" w:rsidRDefault="009646EB" w:rsidP="007215EF">
      <w:pPr>
        <w:ind w:right="-360"/>
        <w:rPr>
          <w:rFonts w:cs="Times New Roman"/>
        </w:rPr>
      </w:pPr>
      <w:r w:rsidRPr="00C617D6">
        <w:rPr>
          <w:shd w:val="clear" w:color="auto" w:fill="FFFFFF"/>
        </w:rPr>
        <w:t xml:space="preserve">The </w:t>
      </w:r>
      <w:r>
        <w:rPr>
          <w:shd w:val="clear" w:color="auto" w:fill="FFFFFF"/>
        </w:rPr>
        <w:t>latest edition of the standard</w:t>
      </w:r>
      <w:r w:rsidRPr="00C617D6">
        <w:rPr>
          <w:shd w:val="clear" w:color="auto" w:fill="FFFFFF"/>
        </w:rPr>
        <w:t xml:space="preserve"> Diagnostic and Statistical Manual of Mental Disorders (DSM</w:t>
      </w:r>
      <w:r>
        <w:rPr>
          <w:shd w:val="clear" w:color="auto" w:fill="FFFFFF"/>
        </w:rPr>
        <w:t>-5</w:t>
      </w:r>
      <w:r w:rsidRPr="00C617D6">
        <w:rPr>
          <w:shd w:val="clear" w:color="auto" w:fill="FFFFFF"/>
        </w:rPr>
        <w:t>) is the first</w:t>
      </w:r>
      <w:r>
        <w:rPr>
          <w:shd w:val="clear" w:color="auto" w:fill="FFFFFF"/>
        </w:rPr>
        <w:t xml:space="preserve"> iteration</w:t>
      </w:r>
      <w:r w:rsidRPr="00C617D6">
        <w:rPr>
          <w:shd w:val="clear" w:color="auto" w:fill="FFFFFF"/>
        </w:rPr>
        <w:t xml:space="preserve"> where gambling appears in the same section as substance use disorder</w:t>
      </w:r>
      <w:r>
        <w:rPr>
          <w:shd w:val="clear" w:color="auto" w:fill="FFFFFF"/>
        </w:rPr>
        <w:t xml:space="preserve">. This reflects a new understanding that </w:t>
      </w:r>
      <w:r w:rsidRPr="00132077">
        <w:rPr>
          <w:color w:val="000000" w:themeColor="text1"/>
          <w:shd w:val="clear" w:color="auto" w:fill="FFFFFF"/>
        </w:rPr>
        <w:t xml:space="preserve">gambling disorder and substance use disorder fall under one disease: addiction. </w:t>
      </w:r>
      <w:r w:rsidRPr="00132077">
        <w:rPr>
          <w:color w:val="000000" w:themeColor="text1"/>
        </w:rPr>
        <w:t xml:space="preserve">As with substance use disorders, </w:t>
      </w:r>
      <w:r w:rsidRPr="00132077">
        <w:rPr>
          <w:rFonts w:cs="Times New Roman"/>
          <w:color w:val="000000" w:themeColor="text1"/>
        </w:rPr>
        <w:t xml:space="preserve">gambling involvement can occur on a spectrum that ranges from non-gambling (level 0), to recreational gambling </w:t>
      </w:r>
      <w:r>
        <w:rPr>
          <w:rFonts w:cs="Times New Roman"/>
        </w:rPr>
        <w:t>(level 1)</w:t>
      </w:r>
      <w:r w:rsidRPr="00C617D6">
        <w:rPr>
          <w:rFonts w:cs="Times New Roman"/>
        </w:rPr>
        <w:t xml:space="preserve">, </w:t>
      </w:r>
      <w:r>
        <w:rPr>
          <w:rFonts w:cs="Times New Roman"/>
        </w:rPr>
        <w:t xml:space="preserve">people who </w:t>
      </w:r>
      <w:r w:rsidRPr="00C617D6">
        <w:rPr>
          <w:rFonts w:cs="Times New Roman"/>
        </w:rPr>
        <w:t>gamble but do not meet diagnostic criteria</w:t>
      </w:r>
      <w:r>
        <w:rPr>
          <w:rFonts w:cs="Times New Roman"/>
        </w:rPr>
        <w:t xml:space="preserve"> (level 2)</w:t>
      </w:r>
      <w:r w:rsidRPr="00C617D6">
        <w:rPr>
          <w:rFonts w:cs="Times New Roman"/>
        </w:rPr>
        <w:t>,</w:t>
      </w:r>
      <w:r>
        <w:rPr>
          <w:rFonts w:cs="Times New Roman"/>
        </w:rPr>
        <w:t xml:space="preserve"> people who gamble</w:t>
      </w:r>
      <w:r w:rsidRPr="00C617D6">
        <w:rPr>
          <w:rFonts w:cs="Times New Roman"/>
        </w:rPr>
        <w:t xml:space="preserve"> </w:t>
      </w:r>
      <w:r>
        <w:rPr>
          <w:rFonts w:cs="Times New Roman"/>
        </w:rPr>
        <w:t xml:space="preserve">and </w:t>
      </w:r>
      <w:r w:rsidRPr="00C617D6">
        <w:rPr>
          <w:rFonts w:cs="Times New Roman"/>
        </w:rPr>
        <w:t>meet diagnostic criteria for gambling disorder</w:t>
      </w:r>
      <w:r>
        <w:rPr>
          <w:rFonts w:cs="Times New Roman"/>
        </w:rPr>
        <w:t xml:space="preserve"> (level 3)</w:t>
      </w:r>
      <w:r w:rsidRPr="00C617D6">
        <w:rPr>
          <w:rFonts w:cs="Times New Roman"/>
        </w:rPr>
        <w:t>.</w:t>
      </w:r>
      <w:r w:rsidRPr="00C617D6">
        <w:rPr>
          <w:rStyle w:val="EndnoteReference"/>
          <w:rFonts w:cs="Times New Roman"/>
        </w:rPr>
        <w:endnoteReference w:id="407"/>
      </w:r>
      <w:r w:rsidRPr="00C617D6">
        <w:rPr>
          <w:rFonts w:cs="Times New Roman"/>
        </w:rPr>
        <w:t xml:space="preserve"> </w:t>
      </w:r>
    </w:p>
    <w:p w14:paraId="6A968068" w14:textId="77777777" w:rsidR="009646EB" w:rsidRPr="003861D8" w:rsidRDefault="009646EB" w:rsidP="007215EF">
      <w:pPr>
        <w:ind w:right="-360"/>
        <w:rPr>
          <w:rFonts w:cs="Times New Roman"/>
        </w:rPr>
      </w:pPr>
      <w:r w:rsidRPr="003861D8">
        <w:rPr>
          <w:rFonts w:cs="Times New Roman"/>
        </w:rPr>
        <w:t>Gambling disorder affects approximately 1% of the US population, and subclinical past year gambling-related problems affect 2% to 3% of the general population.</w:t>
      </w:r>
      <w:r>
        <w:rPr>
          <w:rStyle w:val="EndnoteReference"/>
          <w:rFonts w:cs="Times New Roman"/>
        </w:rPr>
        <w:endnoteReference w:id="408"/>
      </w:r>
      <w:r>
        <w:rPr>
          <w:rFonts w:cs="Times New Roman"/>
        </w:rPr>
        <w:t xml:space="preserve"> In Massachusetts, problem gambling affects 2% of the population, and at risk gambling affects 8.4% of the population.</w:t>
      </w:r>
      <w:r>
        <w:rPr>
          <w:rStyle w:val="EndnoteReference"/>
          <w:rFonts w:cs="Times New Roman"/>
        </w:rPr>
        <w:endnoteReference w:id="409"/>
      </w:r>
      <w:r>
        <w:rPr>
          <w:rFonts w:cs="Times New Roman"/>
        </w:rPr>
        <w:t xml:space="preserve"> </w:t>
      </w:r>
      <w:r w:rsidRPr="003861D8">
        <w:rPr>
          <w:rFonts w:cs="Times New Roman"/>
        </w:rPr>
        <w:t xml:space="preserve">Individuals who report </w:t>
      </w:r>
      <w:r>
        <w:rPr>
          <w:rFonts w:cs="Times New Roman"/>
        </w:rPr>
        <w:t xml:space="preserve">playing </w:t>
      </w:r>
      <w:r w:rsidRPr="003861D8">
        <w:rPr>
          <w:rFonts w:cs="Times New Roman"/>
        </w:rPr>
        <w:t>many different types of games (e.g., slot machines, lotteries, horse racing) are at greater risk for gambling-related problems than people who report playing fewer types of games.</w:t>
      </w:r>
      <w:r>
        <w:rPr>
          <w:rStyle w:val="EndnoteReference"/>
          <w:rFonts w:cs="Times New Roman"/>
        </w:rPr>
        <w:endnoteReference w:id="410"/>
      </w:r>
      <w:r>
        <w:rPr>
          <w:rFonts w:cs="Times New Roman"/>
        </w:rPr>
        <w:t xml:space="preserve"> </w:t>
      </w:r>
      <w:r w:rsidRPr="003861D8">
        <w:rPr>
          <w:rFonts w:cs="Times New Roman"/>
        </w:rPr>
        <w:t xml:space="preserve">Gambling disorder is characterized by individuals: </w:t>
      </w:r>
    </w:p>
    <w:p w14:paraId="2AC90B0C" w14:textId="77777777" w:rsidR="009646EB" w:rsidRPr="00C617D6" w:rsidRDefault="009646EB" w:rsidP="00823FDF">
      <w:pPr>
        <w:pStyle w:val="ListParagraph"/>
        <w:numPr>
          <w:ilvl w:val="1"/>
          <w:numId w:val="79"/>
        </w:numPr>
        <w:ind w:left="720" w:right="-360"/>
        <w:contextualSpacing w:val="0"/>
      </w:pPr>
      <w:r w:rsidRPr="00C617D6">
        <w:t>Feeling a loss of </w:t>
      </w:r>
      <w:r w:rsidRPr="00E40F5A">
        <w:t>c</w:t>
      </w:r>
      <w:r w:rsidRPr="00C617D6">
        <w:t>ontrol over their gambling, including previous unsuccessful attempts to quit or ef</w:t>
      </w:r>
      <w:r>
        <w:t>forts to hide gambling behavior</w:t>
      </w:r>
    </w:p>
    <w:p w14:paraId="7DB98919" w14:textId="77777777" w:rsidR="009646EB" w:rsidRPr="00C617D6" w:rsidRDefault="009646EB" w:rsidP="00823FDF">
      <w:pPr>
        <w:pStyle w:val="ListParagraph"/>
        <w:numPr>
          <w:ilvl w:val="1"/>
          <w:numId w:val="79"/>
        </w:numPr>
        <w:ind w:left="720" w:right="-360"/>
        <w:contextualSpacing w:val="0"/>
      </w:pPr>
      <w:r w:rsidRPr="00E40F5A">
        <w:t>C</w:t>
      </w:r>
      <w:r w:rsidRPr="00C617D6">
        <w:t>ontinuing to gamb</w:t>
      </w:r>
      <w:r>
        <w:t>le</w:t>
      </w:r>
      <w:r w:rsidRPr="00C617D6">
        <w:t xml:space="preserve"> despite negative consequences such as interference with work or home obligations, legal problems, or fights and conflicts with other people</w:t>
      </w:r>
    </w:p>
    <w:p w14:paraId="51CD77B2" w14:textId="77777777" w:rsidR="009646EB" w:rsidRPr="00C617D6" w:rsidRDefault="009646EB" w:rsidP="00823FDF">
      <w:pPr>
        <w:pStyle w:val="ListParagraph"/>
        <w:numPr>
          <w:ilvl w:val="1"/>
          <w:numId w:val="79"/>
        </w:numPr>
        <w:ind w:left="720" w:right="-360"/>
        <w:contextualSpacing w:val="0"/>
      </w:pPr>
      <w:r w:rsidRPr="00C617D6">
        <w:lastRenderedPageBreak/>
        <w:t>Craving gambling or feeling a compulsion to gamble.</w:t>
      </w:r>
    </w:p>
    <w:p w14:paraId="5275CBFE" w14:textId="77777777" w:rsidR="009646EB" w:rsidRDefault="009646EB" w:rsidP="007215EF">
      <w:pPr>
        <w:ind w:right="-360"/>
        <w:rPr>
          <w:rFonts w:ascii="Calibri" w:hAnsi="Calibri" w:cs="Tahoma"/>
          <w:spacing w:val="5"/>
          <w:shd w:val="clear" w:color="auto" w:fill="FFFFFF"/>
        </w:rPr>
      </w:pPr>
      <w:r w:rsidRPr="006D22E5">
        <w:rPr>
          <w:rFonts w:ascii="Calibri" w:hAnsi="Calibri"/>
        </w:rPr>
        <w:t>People with gambling problems often have many of the same risk factors that predispose individuals to other expressions of addiction, other psychiatric problems such as depression, and an unstable home life.</w:t>
      </w:r>
      <w:r w:rsidRPr="006D22E5">
        <w:rPr>
          <w:rStyle w:val="EndnoteReference"/>
          <w:rFonts w:ascii="Calibri" w:hAnsi="Calibri"/>
        </w:rPr>
        <w:endnoteReference w:id="411"/>
      </w:r>
      <w:r w:rsidRPr="006D22E5">
        <w:rPr>
          <w:rFonts w:ascii="Calibri" w:hAnsi="Calibri"/>
        </w:rPr>
        <w:t xml:space="preserve"> </w:t>
      </w:r>
      <w:r w:rsidRPr="006D22E5">
        <w:rPr>
          <w:rFonts w:ascii="Calibri" w:hAnsi="Calibri" w:cs="Tahoma"/>
          <w:spacing w:val="5"/>
          <w:shd w:val="clear" w:color="auto" w:fill="FFFFFF"/>
        </w:rPr>
        <w:t>Gambling disorder is often co-occurring with mental health conditions</w:t>
      </w:r>
      <w:r>
        <w:rPr>
          <w:rFonts w:ascii="Calibri" w:hAnsi="Calibri" w:cs="Tahoma"/>
          <w:spacing w:val="5"/>
          <w:shd w:val="clear" w:color="auto" w:fill="FFFFFF"/>
        </w:rPr>
        <w:t xml:space="preserve"> and/or</w:t>
      </w:r>
      <w:r w:rsidRPr="006D22E5">
        <w:rPr>
          <w:rFonts w:ascii="Calibri" w:hAnsi="Calibri" w:cs="Tahoma"/>
          <w:spacing w:val="5"/>
          <w:shd w:val="clear" w:color="auto" w:fill="FFFFFF"/>
        </w:rPr>
        <w:t xml:space="preserve"> substance use disorders. According to the 2001</w:t>
      </w:r>
      <w:r w:rsidRPr="006D22E5">
        <w:rPr>
          <w:rStyle w:val="apple-converted-space"/>
          <w:rFonts w:ascii="Calibri" w:hAnsi="Calibri" w:cs="Tahoma"/>
          <w:spacing w:val="5"/>
          <w:shd w:val="clear" w:color="auto" w:fill="FFFFFF"/>
        </w:rPr>
        <w:t> </w:t>
      </w:r>
      <w:r w:rsidRPr="006D22E5">
        <w:rPr>
          <w:rFonts w:ascii="Calibri" w:hAnsi="Calibri" w:cs="Tahoma"/>
          <w:spacing w:val="5"/>
          <w:shd w:val="clear" w:color="auto" w:fill="FFFFFF"/>
        </w:rPr>
        <w:t>National Comorbidity Survey replication,</w:t>
      </w:r>
      <w:r w:rsidRPr="006D22E5">
        <w:rPr>
          <w:rStyle w:val="apple-converted-space"/>
          <w:rFonts w:ascii="Calibri" w:hAnsi="Calibri" w:cs="Tahoma"/>
          <w:spacing w:val="5"/>
          <w:shd w:val="clear" w:color="auto" w:fill="FFFFFF"/>
        </w:rPr>
        <w:t> </w:t>
      </w:r>
      <w:r w:rsidRPr="006D22E5">
        <w:rPr>
          <w:rFonts w:ascii="Calibri" w:hAnsi="Calibri"/>
        </w:rPr>
        <w:t xml:space="preserve">96.3% of individuals reporting gambling disorder also met lifetime criteria for one or more other psychiatric disorders. </w:t>
      </w:r>
      <w:r>
        <w:rPr>
          <w:rFonts w:ascii="Calibri" w:hAnsi="Calibri"/>
        </w:rPr>
        <w:t xml:space="preserve">Among the 96.3%, </w:t>
      </w:r>
      <w:r>
        <w:rPr>
          <w:rFonts w:ascii="Calibri" w:hAnsi="Calibri" w:cs="Tahoma"/>
          <w:spacing w:val="5"/>
          <w:shd w:val="clear" w:color="auto" w:fill="FFFFFF"/>
        </w:rPr>
        <w:t>a</w:t>
      </w:r>
      <w:r w:rsidRPr="006D22E5">
        <w:rPr>
          <w:rFonts w:ascii="Calibri" w:hAnsi="Calibri" w:cs="Tahoma"/>
          <w:spacing w:val="5"/>
          <w:shd w:val="clear" w:color="auto" w:fill="FFFFFF"/>
        </w:rPr>
        <w:t>pproximately one in five (22%) individuals reporting a gambling disorder also report a single additional disorder, one in ten (10%) report two additional disorders, and nearly three quarters (64%) report three or more additional lifetime disorders</w:t>
      </w:r>
      <w:r>
        <w:rPr>
          <w:rFonts w:ascii="Calibri" w:hAnsi="Calibri" w:cs="Tahoma"/>
          <w:spacing w:val="5"/>
          <w:shd w:val="clear" w:color="auto" w:fill="FFFFFF"/>
        </w:rPr>
        <w:t xml:space="preserve"> (e.g. impulse-control disorder, mood disorder, anxiety disorder, etc.)</w:t>
      </w:r>
      <w:r w:rsidRPr="006D22E5">
        <w:rPr>
          <w:rFonts w:ascii="Calibri" w:hAnsi="Calibri" w:cs="Tahoma"/>
          <w:spacing w:val="5"/>
          <w:shd w:val="clear" w:color="auto" w:fill="FFFFFF"/>
        </w:rPr>
        <w:t>.</w:t>
      </w:r>
      <w:r w:rsidRPr="006D22E5">
        <w:rPr>
          <w:rStyle w:val="EndnoteReference"/>
          <w:rFonts w:ascii="Calibri" w:hAnsi="Calibri" w:cs="Tahoma"/>
          <w:spacing w:val="5"/>
          <w:shd w:val="clear" w:color="auto" w:fill="FFFFFF"/>
        </w:rPr>
        <w:endnoteReference w:id="412"/>
      </w:r>
    </w:p>
    <w:p w14:paraId="0C1FB16F" w14:textId="77777777" w:rsidR="009646EB" w:rsidRPr="006D22E5" w:rsidRDefault="009646EB" w:rsidP="007215EF">
      <w:pPr>
        <w:ind w:right="-360"/>
        <w:rPr>
          <w:rFonts w:ascii="Calibri" w:hAnsi="Calibri"/>
        </w:rPr>
      </w:pPr>
      <w:r w:rsidRPr="006D22E5">
        <w:rPr>
          <w:rFonts w:ascii="Calibri" w:hAnsi="Calibri" w:cs="Tahoma"/>
          <w:spacing w:val="5"/>
          <w:shd w:val="clear" w:color="auto" w:fill="FFFFFF"/>
        </w:rPr>
        <w:t xml:space="preserve">Additionally, </w:t>
      </w:r>
      <w:r w:rsidRPr="006D22E5">
        <w:rPr>
          <w:rFonts w:ascii="Calibri" w:hAnsi="Calibri"/>
        </w:rPr>
        <w:t>people with gambling-related problems are more likely to smoke, consume excessive amounts of caffeine, have more emergency department visits, and be obese.</w:t>
      </w:r>
      <w:r w:rsidRPr="006D22E5">
        <w:rPr>
          <w:rStyle w:val="EndnoteReference"/>
          <w:rFonts w:ascii="Calibri" w:hAnsi="Calibri"/>
        </w:rPr>
        <w:endnoteReference w:id="413"/>
      </w:r>
      <w:r>
        <w:rPr>
          <w:rFonts w:ascii="Calibri" w:hAnsi="Calibri"/>
        </w:rPr>
        <w:t xml:space="preserve"> Studies have also indicated the same health related consequences for people that gamble recreationally. Recreational gamblers are more likely to be obese, smoke heavily, and use alcohol or prescription drugs. </w:t>
      </w:r>
      <w:r>
        <w:rPr>
          <w:rStyle w:val="EndnoteReference"/>
          <w:rFonts w:ascii="Calibri" w:hAnsi="Calibri"/>
        </w:rPr>
        <w:endnoteReference w:id="414"/>
      </w:r>
      <w:r>
        <w:rPr>
          <w:rFonts w:ascii="Calibri" w:hAnsi="Calibri"/>
        </w:rPr>
        <w:t xml:space="preserve"> Recreational gamblers that gamble two or more times a week are also more likely to report poor mental health.</w:t>
      </w:r>
      <w:r>
        <w:rPr>
          <w:rStyle w:val="EndnoteReference"/>
          <w:rFonts w:ascii="Calibri" w:hAnsi="Calibri"/>
        </w:rPr>
        <w:endnoteReference w:id="415"/>
      </w:r>
    </w:p>
    <w:p w14:paraId="36E6A0DA" w14:textId="77777777" w:rsidR="009646EB" w:rsidRDefault="009646EB" w:rsidP="007215EF">
      <w:pPr>
        <w:ind w:right="-360"/>
        <w:rPr>
          <w:rFonts w:ascii="Calibri" w:hAnsi="Calibri" w:cs="Calibri"/>
          <w:b/>
          <w:color w:val="000000" w:themeColor="text1"/>
        </w:rPr>
      </w:pPr>
      <w:r w:rsidRPr="006D22E5">
        <w:rPr>
          <w:rFonts w:ascii="Calibri" w:hAnsi="Calibri"/>
        </w:rPr>
        <w:t xml:space="preserve">A few Massachusetts interviewees </w:t>
      </w:r>
      <w:r>
        <w:rPr>
          <w:rFonts w:ascii="Calibri" w:hAnsi="Calibri"/>
        </w:rPr>
        <w:t xml:space="preserve">commented on a lack of </w:t>
      </w:r>
      <w:r w:rsidRPr="006D22E5">
        <w:rPr>
          <w:rFonts w:ascii="Calibri" w:hAnsi="Calibri"/>
        </w:rPr>
        <w:t xml:space="preserve">services </w:t>
      </w:r>
      <w:r>
        <w:rPr>
          <w:rFonts w:ascii="Calibri" w:hAnsi="Calibri"/>
        </w:rPr>
        <w:t>for</w:t>
      </w:r>
      <w:r w:rsidRPr="006D22E5">
        <w:rPr>
          <w:rFonts w:ascii="Calibri" w:hAnsi="Calibri"/>
        </w:rPr>
        <w:t xml:space="preserve"> residents struggling with gambling problems. As one participant shared, </w:t>
      </w:r>
      <w:r w:rsidRPr="004421CD">
        <w:rPr>
          <w:rFonts w:ascii="Calibri" w:hAnsi="Calibri" w:cs="Calibri"/>
          <w:b/>
          <w:color w:val="000000" w:themeColor="text1"/>
        </w:rPr>
        <w:t>“Gambling isn’t taken seriously. Gambling is fun until it’s not. It’s misunderstood and that’s why I think there is a lack of treatment. If it was more advertised…There’s so much shame, stigma. We have to get it out more-billboards – but we don’t have any money to do that.”</w:t>
      </w:r>
    </w:p>
    <w:p w14:paraId="48B5A782" w14:textId="77777777" w:rsidR="009646EB" w:rsidRDefault="009646EB" w:rsidP="007215EF">
      <w:pPr>
        <w:ind w:right="-360"/>
      </w:pPr>
      <w:r w:rsidRPr="00C617D6">
        <w:t>In F</w:t>
      </w:r>
      <w:r>
        <w:t xml:space="preserve">iscal </w:t>
      </w:r>
      <w:r w:rsidRPr="00C617D6">
        <w:t>Y</w:t>
      </w:r>
      <w:r>
        <w:t>ear</w:t>
      </w:r>
      <w:r w:rsidRPr="00C617D6">
        <w:t xml:space="preserve"> 2016, the </w:t>
      </w:r>
      <w:r>
        <w:t xml:space="preserve">Massachusetts </w:t>
      </w:r>
      <w:r w:rsidRPr="00C617D6">
        <w:t xml:space="preserve">problem gambling helpline received 1,061 calls, walk-ins, </w:t>
      </w:r>
      <w:r>
        <w:t xml:space="preserve">and </w:t>
      </w:r>
      <w:r w:rsidRPr="00C617D6">
        <w:t xml:space="preserve">emails regarding problem gambling. The website has received an additional 70,780 views. </w:t>
      </w:r>
    </w:p>
    <w:p w14:paraId="7BE7F7AC" w14:textId="77777777" w:rsidR="009646EB" w:rsidRDefault="009646EB" w:rsidP="007215EF">
      <w:pPr>
        <w:ind w:right="-360"/>
      </w:pPr>
      <w:r>
        <w:t xml:space="preserve">The </w:t>
      </w:r>
      <w:r w:rsidRPr="00C617D6">
        <w:t xml:space="preserve">Massachusetts Council on Compulsive Gambling </w:t>
      </w:r>
      <w:r>
        <w:t xml:space="preserve">also has initiated several programs including: statewide trainings, regional trainings, and annual conferences; a Massachusetts Problem Gambling Specialist (MA-PGS) certification program; and technical assistance and resources for problem gambling </w:t>
      </w:r>
      <w:r w:rsidRPr="00C617D6">
        <w:t>professionals.</w:t>
      </w:r>
      <w:r w:rsidRPr="00C617D6">
        <w:rPr>
          <w:rStyle w:val="EndnoteReference"/>
          <w:rFonts w:cs="Times New Roman"/>
        </w:rPr>
        <w:endnoteReference w:id="416"/>
      </w:r>
      <w:r w:rsidRPr="00C617D6">
        <w:t xml:space="preserve">  </w:t>
      </w:r>
    </w:p>
    <w:p w14:paraId="0D156C56" w14:textId="77777777" w:rsidR="009646EB" w:rsidRDefault="009646EB" w:rsidP="007215EF">
      <w:pPr>
        <w:ind w:right="-360"/>
      </w:pPr>
      <w:r w:rsidRPr="00C617D6">
        <w:t xml:space="preserve">From 2015 to 2016, the Council conducted 217 provider trainings, which involved more than 4,600 participants. </w:t>
      </w:r>
      <w:r>
        <w:t>The council has issued</w:t>
      </w:r>
      <w:r w:rsidRPr="00C617D6">
        <w:t xml:space="preserve"> 74 newly offered Massachusetts Problem Gambling Specialist (MA-PGS) certificates for gambling disorder treatment certification, and 29 MA-PGS have been renewed.</w:t>
      </w:r>
    </w:p>
    <w:p w14:paraId="09E9D39F" w14:textId="77777777" w:rsidR="009646EB" w:rsidRPr="00895129" w:rsidRDefault="009646EB" w:rsidP="007215EF">
      <w:pPr>
        <w:pStyle w:val="Heading4"/>
      </w:pPr>
      <w:r w:rsidRPr="00B209E4">
        <w:t>Trends</w:t>
      </w:r>
      <w:r>
        <w:t>/</w:t>
      </w:r>
      <w:r w:rsidRPr="00B209E4">
        <w:t>Disparities</w:t>
      </w:r>
    </w:p>
    <w:p w14:paraId="6A682CF6" w14:textId="77777777" w:rsidR="009646EB" w:rsidRPr="00C617D6" w:rsidRDefault="009646EB" w:rsidP="007215EF">
      <w:pPr>
        <w:ind w:right="-360"/>
      </w:pPr>
      <w:r w:rsidRPr="00C617D6">
        <w:t>According to the</w:t>
      </w:r>
      <w:r>
        <w:t xml:space="preserve"> 2013-2014</w:t>
      </w:r>
      <w:r w:rsidRPr="00C617D6">
        <w:t xml:space="preserve"> Social and Economic Impacts of Gambling in Massachusetts (SEI</w:t>
      </w:r>
      <w:r>
        <w:t>GM</w:t>
      </w:r>
      <w:r w:rsidRPr="00C617D6">
        <w:t xml:space="preserve">A) </w:t>
      </w:r>
      <w:r>
        <w:t>survey</w:t>
      </w:r>
      <w:r w:rsidRPr="00C617D6">
        <w:t xml:space="preserve">, </w:t>
      </w:r>
      <w:r>
        <w:t>1.7</w:t>
      </w:r>
      <w:r w:rsidRPr="00C617D6">
        <w:t>% of survey respondents reported problem gambling</w:t>
      </w:r>
      <w:r>
        <w:t>, 7.5% reported at-risk gambling, and 63.4% reported recreational gambling.</w:t>
      </w:r>
    </w:p>
    <w:p w14:paraId="3991CE08" w14:textId="3B6ABD03" w:rsidR="009646EB" w:rsidRDefault="009646EB" w:rsidP="007215EF">
      <w:pPr>
        <w:ind w:right="-360"/>
      </w:pPr>
      <w:r w:rsidRPr="00C617D6">
        <w:t xml:space="preserve">Among </w:t>
      </w:r>
      <w:r>
        <w:t>the</w:t>
      </w:r>
      <w:r w:rsidRPr="00C617D6">
        <w:t xml:space="preserve"> </w:t>
      </w:r>
      <w:r>
        <w:t>BSAS</w:t>
      </w:r>
      <w:r w:rsidRPr="00C617D6">
        <w:t xml:space="preserve"> treatment population in F</w:t>
      </w:r>
      <w:r>
        <w:t xml:space="preserve">iscal </w:t>
      </w:r>
      <w:r w:rsidRPr="00C617D6">
        <w:t>Y</w:t>
      </w:r>
      <w:r>
        <w:t>ear</w:t>
      </w:r>
      <w:r w:rsidRPr="00C617D6">
        <w:t xml:space="preserve"> 2016, 5.2% (or 4,776 individuals) reported problem gambling. The majority of </w:t>
      </w:r>
      <w:r>
        <w:t xml:space="preserve">admissions </w:t>
      </w:r>
      <w:r w:rsidRPr="00C617D6">
        <w:t xml:space="preserve">who reported problem gambling were </w:t>
      </w:r>
      <w:r w:rsidR="00EA52E7">
        <w:t>W</w:t>
      </w:r>
      <w:r w:rsidRPr="00C617D6">
        <w:t>hite non-Hispanic (78%)</w:t>
      </w:r>
      <w:r>
        <w:t>, and 82% were male</w:t>
      </w:r>
      <w:r w:rsidRPr="00C617D6">
        <w:t xml:space="preserve">. </w:t>
      </w:r>
      <w:r>
        <w:t>Nearly half of those who reported problem gambling</w:t>
      </w:r>
      <w:r w:rsidRPr="00C617D6">
        <w:t xml:space="preserve"> were between 25 to 34 years of age (48%) and approximately one-third (36%) were homeless. </w:t>
      </w:r>
    </w:p>
    <w:p w14:paraId="2999DBA1" w14:textId="77777777" w:rsidR="009646EB" w:rsidRPr="00C617D6" w:rsidRDefault="009646EB" w:rsidP="007215EF">
      <w:pPr>
        <w:ind w:right="-360"/>
      </w:pPr>
      <w:r>
        <w:t>Substance use patterns among those that report problem gambling are different than those that report no problem gambling</w:t>
      </w:r>
      <w:r w:rsidRPr="00C617D6">
        <w:t xml:space="preserve">. </w:t>
      </w:r>
      <w:r>
        <w:t xml:space="preserve"> In Fiscal Year 2016, BSAS admissions that reported problem gambling were more likely to report alcohol as their primary drug than those who did not report problem gambling. The opposite was observed for Heroin. </w:t>
      </w:r>
    </w:p>
    <w:p w14:paraId="0E8B7759" w14:textId="21465F6E" w:rsidR="009646EB" w:rsidRPr="004B76C5" w:rsidRDefault="00F33C91" w:rsidP="00F33C91">
      <w:pPr>
        <w:pStyle w:val="SHAFigureNumber"/>
      </w:pPr>
      <w:r>
        <w:lastRenderedPageBreak/>
        <w:t>Figure</w:t>
      </w:r>
      <w:r w:rsidR="009646EB" w:rsidRPr="004B76C5">
        <w:t xml:space="preserve"> 6.20</w:t>
      </w:r>
    </w:p>
    <w:p w14:paraId="176E4C3A" w14:textId="77777777" w:rsidR="009646EB" w:rsidRPr="00543B6D" w:rsidRDefault="009646EB" w:rsidP="00F33C91">
      <w:pPr>
        <w:pStyle w:val="SHAFigureNumber"/>
      </w:pPr>
      <w:r>
        <w:t>Primary Drug Reported by BSAS Admissions, by Problem Gambling Status,</w:t>
      </w:r>
      <w:r w:rsidRPr="00543B6D">
        <w:t xml:space="preserve"> Fiscal Year 2016</w:t>
      </w:r>
    </w:p>
    <w:p w14:paraId="7D6F1E10" w14:textId="77777777" w:rsidR="009646EB" w:rsidRPr="00B209E4" w:rsidRDefault="009646EB" w:rsidP="007215EF">
      <w:pPr>
        <w:pStyle w:val="NoSpacing"/>
        <w:ind w:left="-360" w:right="-360"/>
        <w:jc w:val="center"/>
        <w:rPr>
          <w:rFonts w:asciiTheme="minorHAnsi" w:hAnsiTheme="minorHAnsi"/>
        </w:rPr>
      </w:pPr>
      <w:r w:rsidRPr="00B209E4">
        <w:rPr>
          <w:rFonts w:asciiTheme="minorHAnsi" w:hAnsiTheme="minorHAnsi"/>
          <w:noProof/>
        </w:rPr>
        <w:drawing>
          <wp:inline distT="0" distB="0" distL="0" distR="0" wp14:anchorId="68684CF4" wp14:editId="53DA209F">
            <wp:extent cx="4572000" cy="2743200"/>
            <wp:effectExtent l="0" t="0" r="0" b="0"/>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0C3BBC80" w14:textId="6ABB30E5" w:rsidR="00436CA7" w:rsidRDefault="00436CA7" w:rsidP="009646EB">
      <w:pPr>
        <w:pStyle w:val="Heading1"/>
        <w:rPr>
          <w:rFonts w:eastAsia="Times New Roman"/>
        </w:rPr>
      </w:pPr>
      <w:r>
        <w:rPr>
          <w:rFonts w:eastAsia="Times New Roman"/>
        </w:rPr>
        <w:tab/>
      </w:r>
    </w:p>
    <w:p w14:paraId="4FFD59E6" w14:textId="77777777" w:rsidR="00436CA7" w:rsidRDefault="00436CA7">
      <w:pPr>
        <w:spacing w:before="0"/>
        <w:ind w:left="0" w:right="0"/>
        <w:jc w:val="left"/>
        <w:rPr>
          <w:rFonts w:eastAsia="Times New Roman" w:cstheme="majorBidi"/>
          <w:b/>
          <w:sz w:val="40"/>
          <w:szCs w:val="40"/>
        </w:rPr>
      </w:pPr>
      <w:r>
        <w:rPr>
          <w:rFonts w:eastAsia="Times New Roman"/>
        </w:rPr>
        <w:br w:type="page"/>
      </w:r>
    </w:p>
    <w:p w14:paraId="2AE15994" w14:textId="2A4FBC73" w:rsidR="009646EB" w:rsidRDefault="009646EB" w:rsidP="009646EB">
      <w:pPr>
        <w:pStyle w:val="Heading1"/>
        <w:rPr>
          <w:rFonts w:eastAsia="Times New Roman"/>
        </w:rPr>
      </w:pPr>
      <w:r w:rsidRPr="00164EE4">
        <w:rPr>
          <w:rFonts w:eastAsia="Times New Roman"/>
        </w:rPr>
        <w:lastRenderedPageBreak/>
        <w:t xml:space="preserve">Selected Resources, </w:t>
      </w:r>
      <w:r>
        <w:rPr>
          <w:rFonts w:eastAsia="Times New Roman"/>
        </w:rPr>
        <w:t>Programs, and Services</w:t>
      </w:r>
    </w:p>
    <w:p w14:paraId="4706C15B" w14:textId="77777777" w:rsidR="00A20E11" w:rsidRDefault="00A20E11" w:rsidP="00A20E11">
      <w:pPr>
        <w:spacing w:line="256" w:lineRule="auto"/>
        <w:ind w:right="-360"/>
        <w:rPr>
          <w:rFonts w:cs="Times New Roman"/>
        </w:rPr>
      </w:pPr>
      <w:r>
        <w:t>Following are selected resources, services and programs that support the topics discussed in this chapter.</w:t>
      </w:r>
    </w:p>
    <w:p w14:paraId="189D0E3A" w14:textId="77777777" w:rsidR="009646EB" w:rsidRPr="00A37035" w:rsidRDefault="009646EB" w:rsidP="009646EB">
      <w:pPr>
        <w:keepNext/>
        <w:rPr>
          <w:b/>
        </w:rPr>
      </w:pPr>
      <w:r w:rsidRPr="00A37035">
        <w:rPr>
          <w:b/>
        </w:rPr>
        <w:t>Opioid Epidemic</w:t>
      </w:r>
    </w:p>
    <w:p w14:paraId="5C378C61" w14:textId="77777777" w:rsidR="009646EB" w:rsidRDefault="009646EB" w:rsidP="00823FDF">
      <w:pPr>
        <w:pStyle w:val="ListParagraph"/>
        <w:numPr>
          <w:ilvl w:val="0"/>
          <w:numId w:val="83"/>
        </w:numPr>
        <w:ind w:right="0"/>
        <w:contextualSpacing w:val="0"/>
      </w:pPr>
      <w:r w:rsidRPr="00331FCF">
        <w:t>Chapter 55 of the Acts of 2015 permits the linkage and analysis of existing administrative datasets to better understand the opioid epidemic and guide the policy development and program</w:t>
      </w:r>
      <w:r>
        <w:t xml:space="preserve"> design to address the epidemic</w:t>
      </w:r>
    </w:p>
    <w:p w14:paraId="5A113FC0" w14:textId="77777777" w:rsidR="009646EB" w:rsidRPr="00FE10D4" w:rsidRDefault="009646EB" w:rsidP="00823FDF">
      <w:pPr>
        <w:pStyle w:val="ListParagraph"/>
        <w:numPr>
          <w:ilvl w:val="0"/>
          <w:numId w:val="83"/>
        </w:numPr>
        <w:ind w:right="0"/>
        <w:contextualSpacing w:val="0"/>
      </w:pPr>
      <w:r w:rsidRPr="00C26BE6">
        <w:rPr>
          <w:shd w:val="clear" w:color="auto" w:fill="FFFFFF"/>
        </w:rPr>
        <w:t xml:space="preserve">The MA </w:t>
      </w:r>
      <w:r>
        <w:rPr>
          <w:shd w:val="clear" w:color="auto" w:fill="FFFFFF"/>
        </w:rPr>
        <w:t>Prescription Drug Monitoring Program (PD</w:t>
      </w:r>
      <w:r w:rsidRPr="00C26BE6">
        <w:rPr>
          <w:shd w:val="clear" w:color="auto" w:fill="FFFFFF"/>
        </w:rPr>
        <w:t>MP collect</w:t>
      </w:r>
      <w:r>
        <w:rPr>
          <w:shd w:val="clear" w:color="auto" w:fill="FFFFFF"/>
        </w:rPr>
        <w:t>s</w:t>
      </w:r>
      <w:r w:rsidRPr="00C26BE6">
        <w:rPr>
          <w:shd w:val="clear" w:color="auto" w:fill="FFFFFF"/>
        </w:rPr>
        <w:t xml:space="preserve"> dispensing information on Massachusetts Schedule II through V controlled substances dispensed by prescription</w:t>
      </w:r>
    </w:p>
    <w:p w14:paraId="62C792C6" w14:textId="77777777" w:rsidR="009646EB" w:rsidRDefault="009646EB" w:rsidP="00823FDF">
      <w:pPr>
        <w:pStyle w:val="ListParagraph"/>
        <w:numPr>
          <w:ilvl w:val="0"/>
          <w:numId w:val="83"/>
        </w:numPr>
        <w:ind w:right="0"/>
        <w:contextualSpacing w:val="0"/>
      </w:pPr>
      <w:r w:rsidRPr="00C26BE6">
        <w:rPr>
          <w:shd w:val="clear" w:color="auto" w:fill="FFFFFF"/>
        </w:rPr>
        <w:t>The Drug Control Program (DCP) analyze</w:t>
      </w:r>
      <w:r>
        <w:rPr>
          <w:shd w:val="clear" w:color="auto" w:fill="FFFFFF"/>
        </w:rPr>
        <w:t>s</w:t>
      </w:r>
      <w:r w:rsidRPr="00C26BE6">
        <w:rPr>
          <w:shd w:val="clear" w:color="auto" w:fill="FFFFFF"/>
        </w:rPr>
        <w:t xml:space="preserve"> P</w:t>
      </w:r>
      <w:r>
        <w:rPr>
          <w:shd w:val="clear" w:color="auto" w:fill="FFFFFF"/>
        </w:rPr>
        <w:t>D</w:t>
      </w:r>
      <w:r w:rsidRPr="00C26BE6">
        <w:rPr>
          <w:shd w:val="clear" w:color="auto" w:fill="FFFFFF"/>
        </w:rPr>
        <w:t>MP data to determine prescribing and dispensing trends; provide patient prescription history information to prescribers and dispensers; provide educational information to health care providers and the public; and provide case information to regulatory and law enforcement agencies concerning drug distribution and diversion</w:t>
      </w:r>
    </w:p>
    <w:p w14:paraId="1D569098" w14:textId="77777777" w:rsidR="009646EB" w:rsidRDefault="009646EB" w:rsidP="00823FDF">
      <w:pPr>
        <w:pStyle w:val="ListParagraph"/>
        <w:numPr>
          <w:ilvl w:val="0"/>
          <w:numId w:val="83"/>
        </w:numPr>
        <w:ind w:right="0"/>
        <w:contextualSpacing w:val="0"/>
      </w:pPr>
      <w:r>
        <w:t>MDPH has launched three</w:t>
      </w:r>
      <w:r w:rsidRPr="007549E1">
        <w:t xml:space="preserve"> public awareness campaigns: </w:t>
      </w:r>
      <w:r w:rsidRPr="00FE10D4">
        <w:t>State Without Stigma, Stop Addiction</w:t>
      </w:r>
      <w:r w:rsidRPr="007549E1">
        <w:t>, the Good Samaritan Law to make the right call, reduce stigma, and r</w:t>
      </w:r>
      <w:r>
        <w:t>aise awareness about addiction</w:t>
      </w:r>
    </w:p>
    <w:p w14:paraId="1CF5E8D1" w14:textId="77777777" w:rsidR="009646EB" w:rsidRDefault="009646EB" w:rsidP="00823FDF">
      <w:pPr>
        <w:pStyle w:val="ListParagraph"/>
        <w:numPr>
          <w:ilvl w:val="0"/>
          <w:numId w:val="83"/>
        </w:numPr>
        <w:ind w:right="0"/>
        <w:contextualSpacing w:val="0"/>
      </w:pPr>
      <w:r>
        <w:t xml:space="preserve">Partnering </w:t>
      </w:r>
      <w:r w:rsidRPr="007549E1">
        <w:t>with medical schools, dental schools, advanced practice nursing programs and professional organizations, physician assistant programs, the Massachusetts Association of Physician Assistants, the Massachusetts League of Community Health Centers, and affiliated community health centers to implement a set of core competencies related to the prevention and management of prescription drug misuse for medical professionals</w:t>
      </w:r>
    </w:p>
    <w:p w14:paraId="20F16C59" w14:textId="77777777" w:rsidR="009646EB" w:rsidRPr="00526224" w:rsidRDefault="009646EB" w:rsidP="00823FDF">
      <w:pPr>
        <w:pStyle w:val="ListParagraph"/>
        <w:numPr>
          <w:ilvl w:val="0"/>
          <w:numId w:val="83"/>
        </w:numPr>
        <w:ind w:right="0"/>
        <w:contextualSpacing w:val="0"/>
        <w:rPr>
          <w:bCs/>
        </w:rPr>
      </w:pPr>
      <w:r>
        <w:rPr>
          <w:bCs/>
        </w:rPr>
        <w:t>The</w:t>
      </w:r>
      <w:r w:rsidRPr="00526224">
        <w:rPr>
          <w:bCs/>
        </w:rPr>
        <w:t xml:space="preserve"> Massachusetts Interscholastic Athletic Association </w:t>
      </w:r>
      <w:r>
        <w:rPr>
          <w:bCs/>
        </w:rPr>
        <w:t xml:space="preserve">program that </w:t>
      </w:r>
      <w:r w:rsidRPr="00526224">
        <w:rPr>
          <w:bCs/>
        </w:rPr>
        <w:t xml:space="preserve">creates and distributes information to school personnel, parents, and youth about risks, signs, symptoms, and responses to opioid use for school-aged children, particularly </w:t>
      </w:r>
      <w:r>
        <w:rPr>
          <w:bCs/>
        </w:rPr>
        <w:t>athletes</w:t>
      </w:r>
    </w:p>
    <w:p w14:paraId="68D664AD" w14:textId="77777777" w:rsidR="009646EB" w:rsidRPr="00A37035" w:rsidRDefault="009646EB" w:rsidP="00823FDF">
      <w:pPr>
        <w:pStyle w:val="ListParagraph"/>
        <w:numPr>
          <w:ilvl w:val="0"/>
          <w:numId w:val="83"/>
        </w:numPr>
        <w:ind w:right="0"/>
        <w:contextualSpacing w:val="0"/>
      </w:pPr>
      <w:r>
        <w:t xml:space="preserve">The </w:t>
      </w:r>
      <w:r w:rsidRPr="00526224">
        <w:rPr>
          <w:iCs/>
        </w:rPr>
        <w:t xml:space="preserve">Massachusetts Opioid Abuse Prevention Collaborative (MOAPC) initiative </w:t>
      </w:r>
      <w:r>
        <w:rPr>
          <w:iCs/>
        </w:rPr>
        <w:t xml:space="preserve">to </w:t>
      </w:r>
      <w:r w:rsidRPr="00526224">
        <w:rPr>
          <w:iCs/>
        </w:rPr>
        <w:t xml:space="preserve">support 116 cities and towns across </w:t>
      </w:r>
      <w:r>
        <w:rPr>
          <w:iCs/>
        </w:rPr>
        <w:t xml:space="preserve">the commonwealth </w:t>
      </w:r>
      <w:r w:rsidRPr="00526224">
        <w:rPr>
          <w:iCs/>
        </w:rPr>
        <w:t>to prevent the misuse of opioids and opioid overdoses through community-level policy</w:t>
      </w:r>
      <w:r>
        <w:rPr>
          <w:iCs/>
        </w:rPr>
        <w:t>, practice, and systems change</w:t>
      </w:r>
    </w:p>
    <w:p w14:paraId="03E13298" w14:textId="77777777" w:rsidR="009646EB" w:rsidRPr="00A37035" w:rsidRDefault="009646EB" w:rsidP="009646EB">
      <w:pPr>
        <w:pStyle w:val="ListParagraph"/>
        <w:ind w:left="0"/>
        <w:contextualSpacing w:val="0"/>
      </w:pPr>
      <w:r w:rsidRPr="00A37035">
        <w:rPr>
          <w:b/>
        </w:rPr>
        <w:t>Continuum of Care</w:t>
      </w:r>
    </w:p>
    <w:p w14:paraId="715E9A5A" w14:textId="77777777" w:rsidR="009646EB" w:rsidRPr="00526224" w:rsidRDefault="009646EB" w:rsidP="00823FDF">
      <w:pPr>
        <w:pStyle w:val="ListParagraph"/>
        <w:numPr>
          <w:ilvl w:val="0"/>
          <w:numId w:val="84"/>
        </w:numPr>
        <w:ind w:right="0"/>
        <w:contextualSpacing w:val="0"/>
        <w:rPr>
          <w:bCs/>
        </w:rPr>
      </w:pPr>
      <w:r w:rsidRPr="00526224">
        <w:rPr>
          <w:bCs/>
        </w:rPr>
        <w:t>The</w:t>
      </w:r>
      <w:r w:rsidRPr="00526224">
        <w:rPr>
          <w:b/>
          <w:bCs/>
        </w:rPr>
        <w:t xml:space="preserve"> </w:t>
      </w:r>
      <w:r w:rsidRPr="00526224">
        <w:rPr>
          <w:bCs/>
        </w:rPr>
        <w:t>Massachusetts Health Promotion Clearinghouse website will soon provide substance</w:t>
      </w:r>
      <w:r>
        <w:rPr>
          <w:bCs/>
        </w:rPr>
        <w:t xml:space="preserve"> use </w:t>
      </w:r>
      <w:r w:rsidRPr="00526224">
        <w:rPr>
          <w:bCs/>
        </w:rPr>
        <w:t>prevention and health promotion materials for Massachusetts residents, health care professionals, and social service providers that can be read on phones</w:t>
      </w:r>
      <w:r>
        <w:rPr>
          <w:bCs/>
        </w:rPr>
        <w:t xml:space="preserve"> and any type of digital device</w:t>
      </w:r>
      <w:r w:rsidRPr="00CC2323">
        <w:t xml:space="preserve"> </w:t>
      </w:r>
    </w:p>
    <w:p w14:paraId="5554642F" w14:textId="77777777" w:rsidR="009646EB" w:rsidRDefault="009646EB" w:rsidP="00823FDF">
      <w:pPr>
        <w:pStyle w:val="ListParagraph"/>
        <w:numPr>
          <w:ilvl w:val="0"/>
          <w:numId w:val="84"/>
        </w:numPr>
        <w:ind w:right="0"/>
        <w:contextualSpacing w:val="0"/>
        <w:rPr>
          <w:bCs/>
        </w:rPr>
      </w:pPr>
      <w:r>
        <w:rPr>
          <w:bCs/>
        </w:rPr>
        <w:t>S</w:t>
      </w:r>
      <w:r w:rsidRPr="00526224">
        <w:rPr>
          <w:bCs/>
        </w:rPr>
        <w:t xml:space="preserve">ubstance use prevention resources for parents, youth, older adults, and individuals and organizations who serve these populations </w:t>
      </w:r>
    </w:p>
    <w:p w14:paraId="219431B9" w14:textId="77777777" w:rsidR="009646EB" w:rsidRDefault="009646EB" w:rsidP="00823FDF">
      <w:pPr>
        <w:pStyle w:val="ListParagraph"/>
        <w:numPr>
          <w:ilvl w:val="0"/>
          <w:numId w:val="84"/>
        </w:numPr>
        <w:ind w:right="0"/>
        <w:contextualSpacing w:val="0"/>
        <w:rPr>
          <w:bCs/>
        </w:rPr>
      </w:pPr>
      <w:r>
        <w:rPr>
          <w:bCs/>
        </w:rPr>
        <w:t>C</w:t>
      </w:r>
      <w:r w:rsidRPr="00526224">
        <w:rPr>
          <w:bCs/>
        </w:rPr>
        <w:t>ulturally and linguistically appropriate adaptations of resources and parenting guides to Spanish-speaking residents and Native Americ</w:t>
      </w:r>
      <w:r>
        <w:rPr>
          <w:bCs/>
        </w:rPr>
        <w:t>an populations of Massachusetts</w:t>
      </w:r>
    </w:p>
    <w:p w14:paraId="4D444718" w14:textId="77777777" w:rsidR="009646EB" w:rsidRDefault="009646EB" w:rsidP="00823FDF">
      <w:pPr>
        <w:pStyle w:val="ListParagraph"/>
        <w:numPr>
          <w:ilvl w:val="0"/>
          <w:numId w:val="84"/>
        </w:numPr>
        <w:ind w:right="0"/>
        <w:contextualSpacing w:val="0"/>
        <w:rPr>
          <w:bCs/>
        </w:rPr>
      </w:pPr>
      <w:r w:rsidRPr="00526224">
        <w:rPr>
          <w:bCs/>
        </w:rPr>
        <w:lastRenderedPageBreak/>
        <w:t>Toolkits for</w:t>
      </w:r>
      <w:r>
        <w:rPr>
          <w:b/>
          <w:bCs/>
        </w:rPr>
        <w:t xml:space="preserve"> </w:t>
      </w:r>
      <w:r>
        <w:rPr>
          <w:bCs/>
        </w:rPr>
        <w:t>h</w:t>
      </w:r>
      <w:r w:rsidRPr="00526224">
        <w:rPr>
          <w:bCs/>
        </w:rPr>
        <w:t xml:space="preserve">ealth care providers and alcohol retailers on how to use their roles to prevent, address and/or refer people for </w:t>
      </w:r>
      <w:r>
        <w:rPr>
          <w:bCs/>
        </w:rPr>
        <w:t>alcohol and other drug problems</w:t>
      </w:r>
    </w:p>
    <w:p w14:paraId="4F684919" w14:textId="77777777" w:rsidR="009646EB" w:rsidRPr="00526224" w:rsidRDefault="009646EB" w:rsidP="00823FDF">
      <w:pPr>
        <w:pStyle w:val="ListParagraph"/>
        <w:numPr>
          <w:ilvl w:val="0"/>
          <w:numId w:val="84"/>
        </w:numPr>
        <w:spacing w:before="0" w:after="0"/>
        <w:ind w:right="0"/>
        <w:contextualSpacing w:val="0"/>
        <w:rPr>
          <w:bCs/>
        </w:rPr>
      </w:pPr>
      <w:r w:rsidRPr="00526224">
        <w:rPr>
          <w:rFonts w:cs="Cambria"/>
        </w:rPr>
        <w:t xml:space="preserve">The Massachusetts Substance Abuse Helpline </w:t>
      </w:r>
      <w:r>
        <w:rPr>
          <w:rFonts w:cs="Cambria"/>
        </w:rPr>
        <w:t>provides</w:t>
      </w:r>
      <w:r w:rsidRPr="00526224">
        <w:rPr>
          <w:rFonts w:cs="Cambria"/>
        </w:rPr>
        <w:t xml:space="preserve"> free and anonymous information and referral for prevention and treatment of alcohol and other drug abus</w:t>
      </w:r>
      <w:r>
        <w:rPr>
          <w:rFonts w:cs="Cambria"/>
        </w:rPr>
        <w:t>e problems and related concerns</w:t>
      </w:r>
    </w:p>
    <w:p w14:paraId="6EC914B4" w14:textId="77777777" w:rsidR="009646EB" w:rsidRDefault="009646EB" w:rsidP="00823FDF">
      <w:pPr>
        <w:pStyle w:val="ListParagraph"/>
        <w:numPr>
          <w:ilvl w:val="0"/>
          <w:numId w:val="84"/>
        </w:numPr>
        <w:ind w:right="0"/>
        <w:contextualSpacing w:val="0"/>
      </w:pPr>
      <w:r w:rsidRPr="007549E1">
        <w:t xml:space="preserve">The Massachusetts Technical Assistance Partnership for Prevention (MassTAPP) </w:t>
      </w:r>
      <w:r>
        <w:t xml:space="preserve">supports </w:t>
      </w:r>
      <w:r w:rsidRPr="007549E1">
        <w:t>programs across the Commonwealth in implementing substance abuse prevention</w:t>
      </w:r>
    </w:p>
    <w:p w14:paraId="332C2850" w14:textId="77777777" w:rsidR="009646EB" w:rsidRPr="00526224" w:rsidRDefault="009646EB" w:rsidP="00823FDF">
      <w:pPr>
        <w:pStyle w:val="ListParagraph"/>
        <w:numPr>
          <w:ilvl w:val="0"/>
          <w:numId w:val="84"/>
        </w:numPr>
        <w:ind w:right="0"/>
        <w:contextualSpacing w:val="0"/>
      </w:pPr>
      <w:r w:rsidRPr="00526224">
        <w:rPr>
          <w:iCs/>
        </w:rPr>
        <w:t>The Substance Abuse Prevention Collaborative (SAPC) initiative supports 140 cities and towns in the state to prevent undera</w:t>
      </w:r>
      <w:r>
        <w:rPr>
          <w:iCs/>
        </w:rPr>
        <w:t>ge drinking and other drug use</w:t>
      </w:r>
    </w:p>
    <w:p w14:paraId="401366B2" w14:textId="77777777" w:rsidR="009646EB" w:rsidRPr="00CC2323" w:rsidRDefault="009646EB" w:rsidP="00823FDF">
      <w:pPr>
        <w:pStyle w:val="ListParagraph"/>
        <w:numPr>
          <w:ilvl w:val="0"/>
          <w:numId w:val="84"/>
        </w:numPr>
        <w:ind w:right="0"/>
        <w:contextualSpacing w:val="0"/>
      </w:pPr>
      <w:r w:rsidRPr="00526224">
        <w:rPr>
          <w:iCs/>
        </w:rPr>
        <w:t>The Partnerships for Success (PFS) initiative supports 16 cities and towns to prevent prescription drug misus</w:t>
      </w:r>
      <w:r>
        <w:rPr>
          <w:iCs/>
        </w:rPr>
        <w:t>e among high school aged youth</w:t>
      </w:r>
    </w:p>
    <w:p w14:paraId="43578824" w14:textId="77777777" w:rsidR="009646EB" w:rsidRPr="00A37035" w:rsidRDefault="009646EB" w:rsidP="009646EB">
      <w:pPr>
        <w:rPr>
          <w:b/>
        </w:rPr>
      </w:pPr>
      <w:r w:rsidRPr="00A37035">
        <w:rPr>
          <w:b/>
        </w:rPr>
        <w:t xml:space="preserve">Youth </w:t>
      </w:r>
      <w:r>
        <w:rPr>
          <w:b/>
        </w:rPr>
        <w:t xml:space="preserve">and Young Adult </w:t>
      </w:r>
      <w:r w:rsidRPr="00A37035">
        <w:rPr>
          <w:b/>
        </w:rPr>
        <w:t>Population</w:t>
      </w:r>
    </w:p>
    <w:p w14:paraId="100E9FE1" w14:textId="77777777" w:rsidR="009646EB" w:rsidRPr="00840D67" w:rsidRDefault="009646EB" w:rsidP="00823FDF">
      <w:pPr>
        <w:pStyle w:val="ListParagraph"/>
        <w:numPr>
          <w:ilvl w:val="0"/>
          <w:numId w:val="85"/>
        </w:numPr>
        <w:ind w:right="0"/>
        <w:rPr>
          <w:spacing w:val="-2"/>
        </w:rPr>
      </w:pPr>
      <w:r w:rsidRPr="00840D67">
        <w:rPr>
          <w:spacing w:val="2"/>
        </w:rPr>
        <w:t>T</w:t>
      </w:r>
      <w:r w:rsidRPr="00840D67">
        <w:rPr>
          <w:rFonts w:cs="Avenir-Heavy"/>
        </w:rPr>
        <w:t>he Youth SEARCH program engages transitional age youth and young adults who are experiencing homelessness and housing instability</w:t>
      </w:r>
    </w:p>
    <w:p w14:paraId="1C182334" w14:textId="77777777" w:rsidR="009646EB" w:rsidRPr="00840D67" w:rsidRDefault="009646EB" w:rsidP="00823FDF">
      <w:pPr>
        <w:pStyle w:val="ListParagraph"/>
        <w:numPr>
          <w:ilvl w:val="0"/>
          <w:numId w:val="85"/>
        </w:numPr>
        <w:ind w:right="0"/>
        <w:rPr>
          <w:spacing w:val="-2"/>
        </w:rPr>
      </w:pPr>
      <w:r w:rsidRPr="00840D67">
        <w:rPr>
          <w:rFonts w:cs="Avenir-Heavy"/>
        </w:rPr>
        <w:t>Stabilization and residential programs</w:t>
      </w:r>
    </w:p>
    <w:p w14:paraId="650B38A9" w14:textId="77777777" w:rsidR="009646EB" w:rsidRPr="00840D67" w:rsidRDefault="009646EB" w:rsidP="00823FDF">
      <w:pPr>
        <w:pStyle w:val="ListParagraph"/>
        <w:numPr>
          <w:ilvl w:val="0"/>
          <w:numId w:val="85"/>
        </w:numPr>
        <w:ind w:right="0"/>
        <w:rPr>
          <w:spacing w:val="-2"/>
        </w:rPr>
      </w:pPr>
      <w:r w:rsidRPr="00840D67">
        <w:rPr>
          <w:rFonts w:cs="Avenir-Roman"/>
          <w:spacing w:val="2"/>
        </w:rPr>
        <w:t xml:space="preserve">Recovery high schools to provide </w:t>
      </w:r>
      <w:r w:rsidRPr="00840D67">
        <w:rPr>
          <w:rFonts w:cs="Avenir-Roman"/>
        </w:rPr>
        <w:t xml:space="preserve">educational environments </w:t>
      </w:r>
      <w:r w:rsidRPr="00840D67">
        <w:rPr>
          <w:rFonts w:cs="Avenir-Roman"/>
          <w:spacing w:val="2"/>
        </w:rPr>
        <w:t xml:space="preserve">suited to youth recovering from substance </w:t>
      </w:r>
      <w:r w:rsidRPr="00840D67">
        <w:rPr>
          <w:rFonts w:cs="Avenir-Roman"/>
        </w:rPr>
        <w:t>use disorders</w:t>
      </w:r>
    </w:p>
    <w:p w14:paraId="7A89A320" w14:textId="77777777" w:rsidR="009646EB" w:rsidRPr="00840D67" w:rsidRDefault="009646EB" w:rsidP="00823FDF">
      <w:pPr>
        <w:pStyle w:val="ListParagraph"/>
        <w:numPr>
          <w:ilvl w:val="0"/>
          <w:numId w:val="85"/>
        </w:numPr>
        <w:ind w:right="0"/>
        <w:rPr>
          <w:spacing w:val="-2"/>
        </w:rPr>
      </w:pPr>
      <w:r w:rsidRPr="00840D67">
        <w:rPr>
          <w:rFonts w:cs="Avenir-Roman"/>
          <w:spacing w:val="-2"/>
        </w:rPr>
        <w:t xml:space="preserve">SAMSHA funded Youth Treatment - Implementation (SYT-I) grant program to extend </w:t>
      </w:r>
      <w:r>
        <w:t>Adolescent Community Reinforcement Approach (</w:t>
      </w:r>
      <w:r w:rsidRPr="00840D67">
        <w:rPr>
          <w:rFonts w:cs="Avenir-Roman"/>
          <w:spacing w:val="-2"/>
        </w:rPr>
        <w:t xml:space="preserve">ACRA) to 16-25 year olds.  </w:t>
      </w:r>
    </w:p>
    <w:p w14:paraId="0D440CDF" w14:textId="77777777" w:rsidR="009646EB" w:rsidRPr="00840D67" w:rsidRDefault="009646EB" w:rsidP="00823FDF">
      <w:pPr>
        <w:pStyle w:val="ListParagraph"/>
        <w:numPr>
          <w:ilvl w:val="0"/>
          <w:numId w:val="85"/>
        </w:numPr>
        <w:ind w:right="0"/>
        <w:rPr>
          <w:rFonts w:cs="Avenir-Roman"/>
          <w:spacing w:val="-2"/>
        </w:rPr>
      </w:pPr>
      <w:r w:rsidRPr="00840D67">
        <w:rPr>
          <w:rFonts w:cs="Avenir-Roman"/>
          <w:spacing w:val="-2"/>
        </w:rPr>
        <w:t xml:space="preserve">Statewide ACRA learning collaborative </w:t>
      </w:r>
    </w:p>
    <w:p w14:paraId="06AE7F70" w14:textId="77777777" w:rsidR="009646EB" w:rsidRPr="0093246F" w:rsidRDefault="009646EB" w:rsidP="009646EB">
      <w:pPr>
        <w:rPr>
          <w:rFonts w:cs="Avenir-Roman"/>
          <w:b/>
          <w:spacing w:val="-2"/>
        </w:rPr>
      </w:pPr>
      <w:r w:rsidRPr="0093246F">
        <w:rPr>
          <w:rFonts w:cs="Avenir-Roman"/>
          <w:b/>
          <w:spacing w:val="-2"/>
        </w:rPr>
        <w:t>LGBT</w:t>
      </w:r>
      <w:r>
        <w:rPr>
          <w:rFonts w:cs="Avenir-Roman"/>
          <w:b/>
          <w:spacing w:val="-2"/>
        </w:rPr>
        <w:t>Q</w:t>
      </w:r>
      <w:r w:rsidRPr="0093246F">
        <w:rPr>
          <w:rFonts w:cs="Avenir-Roman"/>
          <w:b/>
          <w:spacing w:val="-2"/>
        </w:rPr>
        <w:t xml:space="preserve"> Population</w:t>
      </w:r>
    </w:p>
    <w:p w14:paraId="6F5B968B" w14:textId="7B1614D7" w:rsidR="009646EB" w:rsidRPr="008305B1" w:rsidRDefault="009646EB" w:rsidP="00823FDF">
      <w:pPr>
        <w:pStyle w:val="ListParagraph"/>
        <w:numPr>
          <w:ilvl w:val="0"/>
          <w:numId w:val="86"/>
        </w:numPr>
        <w:ind w:right="0"/>
        <w:contextualSpacing w:val="0"/>
        <w:rPr>
          <w:rFonts w:cs="Avenir-Roman"/>
          <w:spacing w:val="-2"/>
        </w:rPr>
      </w:pPr>
      <w:r>
        <w:t>T</w:t>
      </w:r>
      <w:r w:rsidRPr="006237F7">
        <w:t>he Office of Youth and Young Adult Services (OYYAS) within the Bureau of Substance A</w:t>
      </w:r>
      <w:r w:rsidR="00B72D42">
        <w:t>ddiction</w:t>
      </w:r>
      <w:r w:rsidRPr="006237F7">
        <w:t xml:space="preserve"> Services (BSAS) for initiating and implementing a plan to increase the capacity of OYYAS and its provider system to serve LGBTQ youth and young adults</w:t>
      </w:r>
      <w:r>
        <w:t xml:space="preserve"> Partnership </w:t>
      </w:r>
      <w:r w:rsidRPr="007549E1">
        <w:t>MaeBright LLC</w:t>
      </w:r>
      <w:r>
        <w:t>,</w:t>
      </w:r>
      <w:r w:rsidRPr="007549E1">
        <w:t xml:space="preserve"> a technical assistance and advocacy organization</w:t>
      </w:r>
      <w:r>
        <w:t>,</w:t>
      </w:r>
      <w:r w:rsidRPr="007549E1">
        <w:t xml:space="preserve"> to conduct a system-wide review of policies and practice guidance; explore strategies for collecting data </w:t>
      </w:r>
      <w:r>
        <w:t xml:space="preserve">on </w:t>
      </w:r>
      <w:r w:rsidRPr="007549E1">
        <w:t>sexual orientation and gender identity; train staff in the provider system to ensure a more welcoming environment for LGBTQ youth and young adults; provide specialized training for youth/young adult residential providers, and provide training to new staff and on-going technical assistance</w:t>
      </w:r>
    </w:p>
    <w:p w14:paraId="27AB4ECE" w14:textId="77777777" w:rsidR="009646EB" w:rsidRPr="007411E4" w:rsidRDefault="009646EB" w:rsidP="00823FDF">
      <w:pPr>
        <w:pStyle w:val="ListParagraph"/>
        <w:numPr>
          <w:ilvl w:val="0"/>
          <w:numId w:val="86"/>
        </w:numPr>
        <w:ind w:right="0"/>
        <w:contextualSpacing w:val="0"/>
        <w:rPr>
          <w:rFonts w:cs="Avenir-Roman"/>
          <w:spacing w:val="-2"/>
        </w:rPr>
      </w:pPr>
      <w:r>
        <w:t xml:space="preserve">Collaboration with </w:t>
      </w:r>
      <w:r w:rsidRPr="007549E1">
        <w:t xml:space="preserve">Gay/Straight Alliances (GSAs) </w:t>
      </w:r>
      <w:r>
        <w:t>to</w:t>
      </w:r>
      <w:r w:rsidRPr="007549E1">
        <w:t xml:space="preserve"> help reduce risks in schools, serve as resources for LGBTQ students, and support the development of resiliency and leadership skills</w:t>
      </w:r>
    </w:p>
    <w:p w14:paraId="71FAF57F" w14:textId="77777777" w:rsidR="009646EB" w:rsidRPr="0093246F" w:rsidRDefault="009646EB" w:rsidP="009646EB">
      <w:pPr>
        <w:rPr>
          <w:rFonts w:cs="Avenir-Roman"/>
          <w:b/>
          <w:spacing w:val="-2"/>
        </w:rPr>
      </w:pPr>
      <w:r w:rsidRPr="0093246F">
        <w:rPr>
          <w:b/>
        </w:rPr>
        <w:t xml:space="preserve">Military </w:t>
      </w:r>
      <w:r>
        <w:rPr>
          <w:b/>
        </w:rPr>
        <w:t xml:space="preserve">and Veteran </w:t>
      </w:r>
      <w:r w:rsidRPr="0093246F">
        <w:rPr>
          <w:b/>
        </w:rPr>
        <w:t>Population</w:t>
      </w:r>
    </w:p>
    <w:p w14:paraId="43A8FFF9" w14:textId="77777777" w:rsidR="009646EB" w:rsidRPr="007411E4" w:rsidRDefault="009646EB" w:rsidP="00823FDF">
      <w:pPr>
        <w:pStyle w:val="ListParagraph"/>
        <w:numPr>
          <w:ilvl w:val="0"/>
          <w:numId w:val="87"/>
        </w:numPr>
        <w:ind w:right="0"/>
        <w:contextualSpacing w:val="0"/>
        <w:rPr>
          <w:rFonts w:cs="Avenir-Roman"/>
          <w:spacing w:val="-2"/>
        </w:rPr>
      </w:pPr>
      <w:r w:rsidRPr="007549E1">
        <w:t xml:space="preserve">Assistance in Transition from Homelessness (PATH), a SAMHSA grant program </w:t>
      </w:r>
      <w:r>
        <w:t xml:space="preserve">to provide </w:t>
      </w:r>
      <w:r w:rsidRPr="007549E1">
        <w:t>services to veterans with serious mental illness, including those with co-occurring substance use disorders, who are experiencing homelessness</w:t>
      </w:r>
    </w:p>
    <w:p w14:paraId="4570D098" w14:textId="77777777" w:rsidR="009646EB" w:rsidRPr="0093246F" w:rsidRDefault="009646EB" w:rsidP="009646EB">
      <w:pPr>
        <w:keepNext/>
        <w:keepLines/>
        <w:rPr>
          <w:rFonts w:cs="Avenir-Roman"/>
          <w:b/>
          <w:spacing w:val="-2"/>
        </w:rPr>
      </w:pPr>
      <w:r w:rsidRPr="0093246F">
        <w:rPr>
          <w:b/>
        </w:rPr>
        <w:lastRenderedPageBreak/>
        <w:t>Homeless Population</w:t>
      </w:r>
    </w:p>
    <w:p w14:paraId="13FF2898" w14:textId="77777777" w:rsidR="009646EB" w:rsidRDefault="009646EB" w:rsidP="00823FDF">
      <w:pPr>
        <w:pStyle w:val="ListParagraph"/>
        <w:keepNext/>
        <w:keepLines/>
        <w:numPr>
          <w:ilvl w:val="0"/>
          <w:numId w:val="88"/>
        </w:numPr>
        <w:ind w:right="0"/>
        <w:contextualSpacing w:val="0"/>
      </w:pPr>
      <w:r>
        <w:t xml:space="preserve">The Massachusetts Interagency Council on Housing and Homelessness program to  develop and implement trainings for all case managers and housing stabilization staff </w:t>
      </w:r>
    </w:p>
    <w:p w14:paraId="3EC50CBC" w14:textId="77777777" w:rsidR="009646EB" w:rsidRDefault="009646EB" w:rsidP="009646EB">
      <w:pPr>
        <w:rPr>
          <w:b/>
        </w:rPr>
      </w:pPr>
      <w:r>
        <w:rPr>
          <w:b/>
        </w:rPr>
        <w:t>Co-occurring Mental Health Population</w:t>
      </w:r>
    </w:p>
    <w:p w14:paraId="28866702" w14:textId="77777777" w:rsidR="009646EB" w:rsidRPr="00C617D6" w:rsidRDefault="009646EB" w:rsidP="00823FDF">
      <w:pPr>
        <w:pStyle w:val="ListParagraph"/>
        <w:numPr>
          <w:ilvl w:val="0"/>
          <w:numId w:val="89"/>
        </w:numPr>
        <w:ind w:right="0"/>
      </w:pPr>
      <w:r w:rsidRPr="00C617D6">
        <w:t xml:space="preserve">The Quality Assurance and Licensing Unit within the Bureau of Substance </w:t>
      </w:r>
      <w:r>
        <w:t>Addiction</w:t>
      </w:r>
      <w:r w:rsidRPr="00C617D6">
        <w:t xml:space="preserve"> Services </w:t>
      </w:r>
      <w:r>
        <w:t>is</w:t>
      </w:r>
      <w:r w:rsidRPr="00C617D6">
        <w:t xml:space="preserve"> </w:t>
      </w:r>
      <w:r>
        <w:t xml:space="preserve">working with </w:t>
      </w:r>
      <w:r w:rsidRPr="00C617D6">
        <w:t xml:space="preserve">the Department of Mental Health </w:t>
      </w:r>
      <w:r>
        <w:t xml:space="preserve">on a </w:t>
      </w:r>
      <w:r w:rsidRPr="00C617D6">
        <w:t xml:space="preserve">pilot to enhance integrated treatment for </w:t>
      </w:r>
      <w:r>
        <w:t xml:space="preserve">people with </w:t>
      </w:r>
      <w:r w:rsidRPr="00C617D6">
        <w:t>co-occurring substance use and mental health</w:t>
      </w:r>
      <w:r>
        <w:t xml:space="preserve"> </w:t>
      </w:r>
      <w:r w:rsidRPr="00C617D6">
        <w:t>disorder</w:t>
      </w:r>
      <w:r>
        <w:t>s</w:t>
      </w:r>
      <w:r w:rsidRPr="00C617D6">
        <w:t>. Processes for assessing competencies, streamlining applications, and co-licensing are currently underway. In August 2017, the first co-licensing site v</w:t>
      </w:r>
      <w:r>
        <w:t>isit and review commenced.</w:t>
      </w:r>
    </w:p>
    <w:p w14:paraId="472A81FB" w14:textId="77777777" w:rsidR="009646EB" w:rsidRPr="0093246F" w:rsidRDefault="009646EB" w:rsidP="009646EB">
      <w:pPr>
        <w:rPr>
          <w:b/>
        </w:rPr>
      </w:pPr>
      <w:r w:rsidRPr="0093246F">
        <w:rPr>
          <w:b/>
        </w:rPr>
        <w:t>Problem Gambling Population</w:t>
      </w:r>
    </w:p>
    <w:p w14:paraId="44C9543F" w14:textId="77777777" w:rsidR="009646EB" w:rsidRDefault="009646EB" w:rsidP="00823FDF">
      <w:pPr>
        <w:pStyle w:val="ListParagraph"/>
        <w:numPr>
          <w:ilvl w:val="0"/>
          <w:numId w:val="90"/>
        </w:numPr>
        <w:ind w:right="0"/>
      </w:pPr>
      <w:r w:rsidRPr="00C617D6">
        <w:t>Massachusetts Council on Compulsive Gambling statewide trainings, regional trainings, annual conferences</w:t>
      </w:r>
    </w:p>
    <w:p w14:paraId="7AB1DB76" w14:textId="77777777" w:rsidR="009646EB" w:rsidRPr="003D0209" w:rsidRDefault="009646EB" w:rsidP="00823FDF">
      <w:pPr>
        <w:pStyle w:val="ListParagraph"/>
        <w:numPr>
          <w:ilvl w:val="0"/>
          <w:numId w:val="90"/>
        </w:numPr>
        <w:ind w:right="0"/>
        <w:rPr>
          <w:rStyle w:val="button"/>
        </w:rPr>
      </w:pPr>
      <w:r w:rsidRPr="00C617D6">
        <w:t xml:space="preserve">Massachusetts </w:t>
      </w:r>
      <w:r w:rsidRPr="00840D67">
        <w:rPr>
          <w:color w:val="000000"/>
        </w:rPr>
        <w:t xml:space="preserve">Problem Gambling Specialist (MA-PGS) </w:t>
      </w:r>
      <w:r w:rsidRPr="00840D67">
        <w:rPr>
          <w:rStyle w:val="button"/>
          <w:color w:val="000000"/>
        </w:rPr>
        <w:t>certifications</w:t>
      </w:r>
    </w:p>
    <w:p w14:paraId="143D3142" w14:textId="77777777" w:rsidR="009646EB" w:rsidRDefault="009646EB" w:rsidP="009646EB">
      <w:pPr>
        <w:spacing w:before="0"/>
        <w:jc w:val="left"/>
      </w:pPr>
    </w:p>
    <w:p w14:paraId="0A978054" w14:textId="77777777" w:rsidR="009646EB" w:rsidRDefault="009646EB" w:rsidP="009646EB">
      <w:pPr>
        <w:spacing w:before="0"/>
        <w:jc w:val="left"/>
        <w:rPr>
          <w:b/>
          <w:sz w:val="48"/>
        </w:rPr>
      </w:pPr>
    </w:p>
    <w:p w14:paraId="08A381E5" w14:textId="77777777" w:rsidR="009646EB" w:rsidRDefault="009646EB" w:rsidP="009646EB">
      <w:pPr>
        <w:spacing w:before="0"/>
        <w:jc w:val="left"/>
        <w:rPr>
          <w:b/>
          <w:sz w:val="48"/>
        </w:rPr>
      </w:pPr>
    </w:p>
    <w:p w14:paraId="6855AEF2" w14:textId="3211D719" w:rsidR="006508EC" w:rsidRDefault="006508EC" w:rsidP="00082B5D">
      <w:pPr>
        <w:pStyle w:val="Heading1"/>
        <w:sectPr w:rsidR="006508EC" w:rsidSect="00EF0801">
          <w:endnotePr>
            <w:numFmt w:val="decimal"/>
          </w:endnotePr>
          <w:type w:val="continuous"/>
          <w:pgSz w:w="12240" w:h="15840"/>
          <w:pgMar w:top="1440" w:right="1440" w:bottom="1440" w:left="1440" w:header="720" w:footer="720" w:gutter="0"/>
          <w:cols w:space="720"/>
          <w:docGrid w:linePitch="360"/>
        </w:sectPr>
      </w:pPr>
      <w:r>
        <w:t>References</w:t>
      </w:r>
    </w:p>
    <w:p w14:paraId="722AE6DD" w14:textId="77777777" w:rsidR="00D130D7" w:rsidRDefault="00D130D7">
      <w:pPr>
        <w:spacing w:before="0"/>
        <w:ind w:left="0" w:right="0"/>
        <w:jc w:val="left"/>
        <w:rPr>
          <w:sz w:val="32"/>
          <w:szCs w:val="32"/>
        </w:rPr>
      </w:pPr>
      <w:r>
        <w:rPr>
          <w:sz w:val="32"/>
          <w:szCs w:val="32"/>
        </w:rPr>
        <w:lastRenderedPageBreak/>
        <w:br w:type="page"/>
      </w:r>
    </w:p>
    <w:p w14:paraId="1D0A449A" w14:textId="31CF1920" w:rsidR="00D130D7" w:rsidRDefault="0049403A" w:rsidP="00D130D7">
      <w:pPr>
        <w:spacing w:line="256" w:lineRule="auto"/>
        <w:rPr>
          <w:rFonts w:eastAsiaTheme="majorEastAsia" w:cstheme="majorBidi"/>
          <w:noProof w:val="0"/>
          <w:spacing w:val="-10"/>
          <w:kern w:val="28"/>
          <w:sz w:val="100"/>
          <w:szCs w:val="100"/>
        </w:rPr>
      </w:pPr>
      <w:r>
        <w:lastRenderedPageBreak/>
        <mc:AlternateContent>
          <mc:Choice Requires="wps">
            <w:drawing>
              <wp:anchor distT="0" distB="0" distL="114300" distR="114300" simplePos="0" relativeHeight="252013568" behindDoc="0" locked="0" layoutInCell="1" allowOverlap="1" wp14:anchorId="590C630B" wp14:editId="52BE2FEC">
                <wp:simplePos x="0" y="0"/>
                <wp:positionH relativeFrom="column">
                  <wp:posOffset>-914400</wp:posOffset>
                </wp:positionH>
                <wp:positionV relativeFrom="paragraph">
                  <wp:posOffset>-797560</wp:posOffset>
                </wp:positionV>
                <wp:extent cx="7772400" cy="13915044"/>
                <wp:effectExtent l="0" t="0" r="25400" b="29845"/>
                <wp:wrapNone/>
                <wp:docPr id="82" name="Rectangle 82"/>
                <wp:cNvGraphicFramePr/>
                <a:graphic xmlns:a="http://schemas.openxmlformats.org/drawingml/2006/main">
                  <a:graphicData uri="http://schemas.microsoft.com/office/word/2010/wordprocessingShape">
                    <wps:wsp>
                      <wps:cNvSpPr/>
                      <wps:spPr>
                        <a:xfrm>
                          <a:off x="0" y="0"/>
                          <a:ext cx="7772400" cy="1391504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CBE38E" id="Rectangle 82" o:spid="_x0000_s1026" style="position:absolute;margin-left:-1in;margin-top:-62.8pt;width:612pt;height:1095.6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" fillcolor="#4472c4 [3204]" strokecolor="#1f3763 [1604]" strokeweight="1pt"/>
            </w:pict>
          </mc:Fallback>
        </mc:AlternateContent>
      </w:r>
    </w:p>
    <w:p w14:paraId="2DF68457" w14:textId="550B692F" w:rsidR="00D130D7" w:rsidRDefault="00D130D7" w:rsidP="00D130D7">
      <w:pPr>
        <w:pStyle w:val="Title"/>
      </w:pPr>
    </w:p>
    <w:p w14:paraId="653FC084" w14:textId="7AF5C7A8" w:rsidR="00D130D7" w:rsidRDefault="00D130D7" w:rsidP="00D130D7">
      <w:pPr>
        <w:pStyle w:val="Title"/>
      </w:pPr>
    </w:p>
    <w:p w14:paraId="59C969A9" w14:textId="03502E90" w:rsidR="00D130D7" w:rsidRDefault="00D130D7" w:rsidP="00D130D7">
      <w:pPr>
        <w:pStyle w:val="Title"/>
      </w:pPr>
    </w:p>
    <w:p w14:paraId="1EE74CD7" w14:textId="3F85F081" w:rsidR="00D130D7" w:rsidRDefault="00D130D7" w:rsidP="00D130D7">
      <w:pPr>
        <w:pStyle w:val="Title"/>
      </w:pPr>
    </w:p>
    <w:p w14:paraId="2A7BA2C8" w14:textId="77777777" w:rsidR="00D130D7" w:rsidRDefault="00D130D7" w:rsidP="00D130D7">
      <w:pPr>
        <w:pStyle w:val="Title"/>
      </w:pPr>
    </w:p>
    <w:p w14:paraId="6420A1DB" w14:textId="77777777" w:rsidR="00D130D7" w:rsidRDefault="00D130D7" w:rsidP="00D130D7">
      <w:pPr>
        <w:pStyle w:val="Title"/>
      </w:pPr>
    </w:p>
    <w:p w14:paraId="52EE282C" w14:textId="77777777" w:rsidR="00D130D7" w:rsidRDefault="00D130D7" w:rsidP="00D130D7">
      <w:pPr>
        <w:pStyle w:val="Title"/>
      </w:pPr>
    </w:p>
    <w:p w14:paraId="53E1521D" w14:textId="5843EFFA" w:rsidR="00923324" w:rsidRPr="00923324" w:rsidRDefault="00923324" w:rsidP="00923324">
      <w:pPr>
        <w:spacing w:line="256" w:lineRule="auto"/>
      </w:pPr>
      <w:r>
        <mc:AlternateContent>
          <mc:Choice Requires="wps">
            <w:drawing>
              <wp:anchor distT="0" distB="0" distL="114300" distR="114300" simplePos="0" relativeHeight="252014592" behindDoc="0" locked="0" layoutInCell="1" allowOverlap="1" wp14:anchorId="020AADB4" wp14:editId="6EB68D48">
                <wp:simplePos x="0" y="0"/>
                <wp:positionH relativeFrom="column">
                  <wp:posOffset>-914400</wp:posOffset>
                </wp:positionH>
                <wp:positionV relativeFrom="paragraph">
                  <wp:posOffset>2872105</wp:posOffset>
                </wp:positionV>
                <wp:extent cx="7772400" cy="1518920"/>
                <wp:effectExtent l="0" t="0" r="0" b="5080"/>
                <wp:wrapNone/>
                <wp:docPr id="310" name="Rectangle 310"/>
                <wp:cNvGraphicFramePr/>
                <a:graphic xmlns:a="http://schemas.openxmlformats.org/drawingml/2006/main">
                  <a:graphicData uri="http://schemas.microsoft.com/office/word/2010/wordprocessingShape">
                    <wps:wsp>
                      <wps:cNvSpPr/>
                      <wps:spPr>
                        <a:xfrm>
                          <a:off x="0" y="0"/>
                          <a:ext cx="7772400" cy="1518285"/>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180BBD" w14:textId="77777777" w:rsidR="002D1B82" w:rsidRDefault="002D1B82" w:rsidP="00923324">
                            <w:pPr>
                              <w:pStyle w:val="Chapter"/>
                              <w:ind w:left="720"/>
                            </w:pPr>
                            <w:r>
                              <w:t xml:space="preserve">CHAPTER 7  </w:t>
                            </w:r>
                          </w:p>
                          <w:p w14:paraId="63870608" w14:textId="77777777" w:rsidR="002D1B82" w:rsidRDefault="002D1B82" w:rsidP="00923324">
                            <w:pPr>
                              <w:pStyle w:val="ChapterName"/>
                            </w:pPr>
                            <w:r>
                              <w:t>Health Systems and Health Care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0" o:spid="_x0000_s1069" style="position:absolute;left:0;text-align:left;margin-left:-1in;margin-top:226.15pt;width:612pt;height:119.6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" fillcolor="#1f3763 [1604]" stroked="f" strokeweight="4.5pt">
                <v:textbox>
                  <w:txbxContent>
                    <w:p w14:paraId="06180BBD" w14:textId="77777777" w:rsidR="002D1B82" w:rsidRDefault="002D1B82" w:rsidP="00923324">
                      <w:pPr>
                        <w:pStyle w:val="Chapter"/>
                        <w:ind w:left="720"/>
                      </w:pPr>
                      <w:r>
                        <w:t xml:space="preserve">CHAPTER 7  </w:t>
                      </w:r>
                    </w:p>
                    <w:p w14:paraId="63870608" w14:textId="77777777" w:rsidR="002D1B82" w:rsidRDefault="002D1B82" w:rsidP="00923324">
                      <w:pPr>
                        <w:pStyle w:val="ChapterName"/>
                      </w:pPr>
                      <w:r>
                        <w:t>Health Systems and Health Care Access</w:t>
                      </w:r>
                    </w:p>
                  </w:txbxContent>
                </v:textbox>
              </v:rect>
            </w:pict>
          </mc:Fallback>
        </mc:AlternateContent>
      </w:r>
      <w:r>
        <w:br w:type="page"/>
      </w:r>
    </w:p>
    <w:p w14:paraId="198B4FE1" w14:textId="36823677" w:rsidR="007A4A28" w:rsidRDefault="007A4A28" w:rsidP="00D130D7">
      <w:pPr>
        <w:pStyle w:val="Title"/>
        <w:ind w:right="-360"/>
      </w:pPr>
      <w:r>
        <w:lastRenderedPageBreak/>
        <mc:AlternateContent>
          <mc:Choice Requires="wps">
            <w:drawing>
              <wp:anchor distT="0" distB="0" distL="114300" distR="114300" simplePos="0" relativeHeight="252016640" behindDoc="0" locked="0" layoutInCell="1" allowOverlap="1" wp14:anchorId="128DD057" wp14:editId="19541EAE">
                <wp:simplePos x="0" y="0"/>
                <wp:positionH relativeFrom="column">
                  <wp:posOffset>-980903</wp:posOffset>
                </wp:positionH>
                <wp:positionV relativeFrom="paragraph">
                  <wp:posOffset>-914400</wp:posOffset>
                </wp:positionV>
                <wp:extent cx="7776037" cy="3886200"/>
                <wp:effectExtent l="0" t="0" r="22225" b="25400"/>
                <wp:wrapNone/>
                <wp:docPr id="706" name="Rectangle 706"/>
                <wp:cNvGraphicFramePr/>
                <a:graphic xmlns:a="http://schemas.openxmlformats.org/drawingml/2006/main">
                  <a:graphicData uri="http://schemas.microsoft.com/office/word/2010/wordprocessingShape">
                    <wps:wsp>
                      <wps:cNvSpPr/>
                      <wps:spPr>
                        <a:xfrm>
                          <a:off x="0" y="0"/>
                          <a:ext cx="7776037" cy="388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E70D34" id="Rectangle 706" o:spid="_x0000_s1026" style="position:absolute;margin-left:-77.25pt;margin-top:-1in;width:612.3pt;height:306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" fillcolor="#4472c4 [3204]" strokecolor="#1f3763 [1604]" strokeweight="1pt"/>
            </w:pict>
          </mc:Fallback>
        </mc:AlternateContent>
      </w:r>
    </w:p>
    <w:p w14:paraId="108430B9" w14:textId="5B35B589" w:rsidR="007A4A28" w:rsidRDefault="007A4A28" w:rsidP="00D130D7">
      <w:pPr>
        <w:pStyle w:val="Title"/>
        <w:ind w:right="-360"/>
      </w:pPr>
    </w:p>
    <w:p w14:paraId="3A4DF5B6" w14:textId="77777777" w:rsidR="007A4A28" w:rsidRDefault="007A4A28" w:rsidP="00D130D7">
      <w:pPr>
        <w:pStyle w:val="Title"/>
        <w:ind w:right="-360"/>
      </w:pPr>
    </w:p>
    <w:p w14:paraId="5BD80C0D" w14:textId="77777777" w:rsidR="007A4A28" w:rsidRDefault="007A4A28" w:rsidP="00D130D7">
      <w:pPr>
        <w:pStyle w:val="Title"/>
        <w:ind w:right="-360"/>
      </w:pPr>
    </w:p>
    <w:p w14:paraId="0A532CC3" w14:textId="77777777" w:rsidR="007A4A28" w:rsidRDefault="007A4A28" w:rsidP="00D130D7">
      <w:pPr>
        <w:pStyle w:val="Title"/>
        <w:ind w:right="-360"/>
      </w:pPr>
    </w:p>
    <w:p w14:paraId="33E8E6BE" w14:textId="77777777" w:rsidR="007A4A28" w:rsidRDefault="007A4A28" w:rsidP="00D130D7">
      <w:pPr>
        <w:pStyle w:val="Title"/>
        <w:ind w:right="-360"/>
      </w:pPr>
    </w:p>
    <w:p w14:paraId="08E8DFD1" w14:textId="77777777" w:rsidR="007A4A28" w:rsidRDefault="007A4A28" w:rsidP="00D130D7">
      <w:pPr>
        <w:pStyle w:val="Title"/>
        <w:ind w:right="-360"/>
      </w:pPr>
    </w:p>
    <w:p w14:paraId="4B29C197" w14:textId="77777777" w:rsidR="007A4A28" w:rsidRDefault="007A4A28" w:rsidP="007A4A28">
      <w:pPr>
        <w:pStyle w:val="Title"/>
        <w:ind w:left="0" w:right="-360"/>
      </w:pPr>
    </w:p>
    <w:p w14:paraId="1588031E" w14:textId="58230E1D" w:rsidR="00D130D7" w:rsidRDefault="00D130D7" w:rsidP="007A4A28">
      <w:pPr>
        <w:pStyle w:val="Title"/>
        <w:ind w:right="-360"/>
      </w:pPr>
      <w:r>
        <w:t>Health Systems and Health Care Access</w:t>
      </w:r>
    </w:p>
    <w:p w14:paraId="1DEC554A" w14:textId="77777777" w:rsidR="00D130D7" w:rsidRDefault="00D130D7" w:rsidP="00D130D7">
      <w:pPr>
        <w:spacing w:line="256" w:lineRule="auto"/>
        <w:ind w:right="-360"/>
      </w:pPr>
      <w:r>
        <w:t xml:space="preserve">This chapter provides an overview of Health Systems and Health Care Access in the Commonwealth of Massachusetts and related trends and disparities. It provides information on health care access and delivery and the Department’s responsibility to regulate the health care system to ensure quality health care. The chapter includes the following topic areas: </w:t>
      </w:r>
    </w:p>
    <w:p w14:paraId="0E90C4FD" w14:textId="77777777" w:rsidR="00D130D7" w:rsidRDefault="00D130D7" w:rsidP="00823FDF">
      <w:pPr>
        <w:pStyle w:val="ListParagraph"/>
        <w:numPr>
          <w:ilvl w:val="0"/>
          <w:numId w:val="65"/>
        </w:numPr>
        <w:tabs>
          <w:tab w:val="left" w:pos="6480"/>
        </w:tabs>
        <w:spacing w:line="276" w:lineRule="auto"/>
        <w:ind w:right="-360"/>
      </w:pPr>
      <w:r>
        <w:t>Health Care Access</w:t>
      </w:r>
    </w:p>
    <w:p w14:paraId="62E1CDDD" w14:textId="77777777" w:rsidR="00D130D7" w:rsidRDefault="00D130D7" w:rsidP="00823FDF">
      <w:pPr>
        <w:pStyle w:val="ListParagraph"/>
        <w:numPr>
          <w:ilvl w:val="0"/>
          <w:numId w:val="65"/>
        </w:numPr>
        <w:tabs>
          <w:tab w:val="left" w:pos="6480"/>
        </w:tabs>
        <w:spacing w:line="276" w:lineRule="auto"/>
        <w:ind w:right="-360"/>
      </w:pPr>
      <w:r>
        <w:t>Health Care Quality</w:t>
      </w:r>
    </w:p>
    <w:p w14:paraId="0BA37AB8" w14:textId="77777777" w:rsidR="00D130D7" w:rsidRDefault="00D130D7" w:rsidP="00823FDF">
      <w:pPr>
        <w:pStyle w:val="ListParagraph"/>
        <w:numPr>
          <w:ilvl w:val="0"/>
          <w:numId w:val="65"/>
        </w:numPr>
        <w:tabs>
          <w:tab w:val="left" w:pos="6480"/>
        </w:tabs>
        <w:spacing w:line="276" w:lineRule="auto"/>
        <w:ind w:right="-360"/>
      </w:pPr>
      <w:r>
        <w:t>Local and Regional Public Health</w:t>
      </w:r>
    </w:p>
    <w:p w14:paraId="19A799BF" w14:textId="77777777" w:rsidR="00D130D7" w:rsidRDefault="00D130D7" w:rsidP="00823FDF">
      <w:pPr>
        <w:pStyle w:val="ListParagraph"/>
        <w:numPr>
          <w:ilvl w:val="0"/>
          <w:numId w:val="65"/>
        </w:numPr>
        <w:tabs>
          <w:tab w:val="left" w:pos="6480"/>
        </w:tabs>
        <w:spacing w:line="276" w:lineRule="auto"/>
        <w:ind w:right="-360"/>
      </w:pPr>
      <w:r>
        <w:t>Health Care Workforce</w:t>
      </w:r>
    </w:p>
    <w:p w14:paraId="4DC1F101" w14:textId="77777777" w:rsidR="00D130D7" w:rsidRDefault="00D130D7" w:rsidP="00823FDF">
      <w:pPr>
        <w:pStyle w:val="ListParagraph"/>
        <w:numPr>
          <w:ilvl w:val="0"/>
          <w:numId w:val="65"/>
        </w:numPr>
        <w:tabs>
          <w:tab w:val="left" w:pos="6480"/>
        </w:tabs>
        <w:spacing w:line="276" w:lineRule="auto"/>
        <w:ind w:right="-360"/>
      </w:pPr>
      <w:r>
        <w:t>Preparedness and Emergency Management</w:t>
      </w:r>
    </w:p>
    <w:p w14:paraId="24478B2E" w14:textId="77777777" w:rsidR="00D130D7" w:rsidRDefault="00D130D7" w:rsidP="00823FDF">
      <w:pPr>
        <w:pStyle w:val="ListParagraph"/>
        <w:numPr>
          <w:ilvl w:val="0"/>
          <w:numId w:val="65"/>
        </w:numPr>
        <w:tabs>
          <w:tab w:val="left" w:pos="6480"/>
        </w:tabs>
        <w:spacing w:line="276" w:lineRule="auto"/>
        <w:ind w:right="-360"/>
      </w:pPr>
      <w:r w:rsidRPr="008575C1">
        <w:rPr>
          <w:rFonts w:eastAsia="Times New Roman" w:cs="Arial"/>
          <w:color w:val="222222"/>
        </w:rPr>
        <w:t>Selected Resources, Services and Programs</w:t>
      </w:r>
    </w:p>
    <w:p w14:paraId="67B3390D" w14:textId="77777777" w:rsidR="00D130D7" w:rsidRDefault="00D130D7" w:rsidP="00D130D7">
      <w:pPr>
        <w:pStyle w:val="Heading1"/>
      </w:pPr>
      <w:r>
        <w:t>Overview</w:t>
      </w:r>
    </w:p>
    <w:p w14:paraId="61A0A3A7" w14:textId="77777777" w:rsidR="00D130D7" w:rsidRDefault="00D130D7" w:rsidP="00D130D7">
      <w:pPr>
        <w:spacing w:line="256" w:lineRule="auto"/>
        <w:ind w:right="-360"/>
      </w:pPr>
      <w:r>
        <w:t>Massachusetts has long been recognized as a national leader in providing health care for its citizens. The focus includes continuously improving capacity and capabilities to allow Massachusetts public health &amp; health care systems to prevent, protect against, quickly respond to, and recover from a variety of emergencies. People who cannot access health care are more likely to have poor overall health and chronic conditions. Accessing services such as preventive care, primary care, dental and mental health care, and emergency care without delay is necessary to a person’s overall health.</w:t>
      </w:r>
    </w:p>
    <w:p w14:paraId="6AB32824" w14:textId="77777777" w:rsidR="00D130D7" w:rsidRDefault="00D130D7" w:rsidP="00D130D7">
      <w:pPr>
        <w:keepNext/>
        <w:keepLines/>
        <w:spacing w:line="256" w:lineRule="auto"/>
        <w:ind w:right="-360"/>
      </w:pPr>
      <w:r>
        <w:lastRenderedPageBreak/>
        <w:t>The overall trends in health care in Massachusetts are among the most positive in the nation:</w:t>
      </w:r>
    </w:p>
    <w:p w14:paraId="7617CB2F" w14:textId="77777777" w:rsidR="00D130D7" w:rsidRDefault="00D130D7" w:rsidP="00823FDF">
      <w:pPr>
        <w:pStyle w:val="ListParagraph"/>
        <w:numPr>
          <w:ilvl w:val="0"/>
          <w:numId w:val="66"/>
        </w:numPr>
        <w:tabs>
          <w:tab w:val="left" w:pos="6480"/>
        </w:tabs>
        <w:spacing w:line="276" w:lineRule="auto"/>
        <w:ind w:right="-360"/>
      </w:pPr>
      <w:r>
        <w:t>Massachusetts has the fewest uninsured residents in the nation. Only four percent were uninsured due to legislation enacted in 2006 to provide improved access to health care coverage in the Commonwealth.</w:t>
      </w:r>
      <w:r>
        <w:rPr>
          <w:vertAlign w:val="superscript"/>
        </w:rPr>
        <w:endnoteReference w:id="417"/>
      </w:r>
      <w:r w:rsidRPr="008575C1">
        <w:rPr>
          <w:vertAlign w:val="superscript"/>
        </w:rPr>
        <w:t xml:space="preserve"> </w:t>
      </w:r>
    </w:p>
    <w:p w14:paraId="09DACFAD" w14:textId="77777777" w:rsidR="00D130D7" w:rsidRDefault="00D130D7" w:rsidP="00823FDF">
      <w:pPr>
        <w:pStyle w:val="ListParagraph"/>
        <w:numPr>
          <w:ilvl w:val="0"/>
          <w:numId w:val="66"/>
        </w:numPr>
        <w:tabs>
          <w:tab w:val="left" w:pos="6480"/>
        </w:tabs>
        <w:spacing w:line="276" w:lineRule="auto"/>
        <w:ind w:right="-360"/>
      </w:pPr>
      <w:r>
        <w:t>Only 7.5% of Massachusetts adults say they do not have a “usual place” of medical care compared to a national rate of 17.3%.</w:t>
      </w:r>
      <w:r>
        <w:rPr>
          <w:vertAlign w:val="superscript"/>
        </w:rPr>
        <w:endnoteReference w:id="418"/>
      </w:r>
    </w:p>
    <w:p w14:paraId="2A5DCE3B" w14:textId="77777777" w:rsidR="00D130D7" w:rsidRDefault="00D130D7" w:rsidP="00823FDF">
      <w:pPr>
        <w:pStyle w:val="ListParagraph"/>
        <w:numPr>
          <w:ilvl w:val="0"/>
          <w:numId w:val="66"/>
        </w:numPr>
        <w:tabs>
          <w:tab w:val="left" w:pos="6480"/>
        </w:tabs>
        <w:spacing w:line="276" w:lineRule="auto"/>
        <w:ind w:right="-360"/>
      </w:pPr>
      <w:r>
        <w:t xml:space="preserve">Additionally, Massachusetts ranks first in the number of primary care physicians per 100,000 residents. </w:t>
      </w:r>
    </w:p>
    <w:p w14:paraId="6BBD719E" w14:textId="77777777" w:rsidR="00D130D7" w:rsidRDefault="00D130D7" w:rsidP="00D130D7">
      <w:pPr>
        <w:spacing w:line="256" w:lineRule="auto"/>
        <w:ind w:right="-360"/>
      </w:pPr>
      <w:r>
        <w:t>Although metrics like health insurance and the availability of providers and facilities are important for assessing access to care, it’s vital to consider barriers to health care that disproportionately affect vulnerable populations. These barriers, for some residents of the Commonwealth, may lead to unmet health care needs, delays in receiving care, financial burden, and preventable hospitalizations.</w:t>
      </w:r>
    </w:p>
    <w:p w14:paraId="5DBC9F7A" w14:textId="77777777" w:rsidR="00D130D7" w:rsidRDefault="00D130D7" w:rsidP="00D130D7">
      <w:pPr>
        <w:spacing w:line="256" w:lineRule="auto"/>
        <w:ind w:right="-360"/>
      </w:pPr>
      <w:r>
        <w:t>Assessing and improving the quality of health systems is important for improving population health. A key Commonwealth goal is a health system that provides quality care that is safe, effective, timely and equitable and patient-centered. This means working to reduce and prevent adverse events and ensuring timely and accessible evidence-based care for all in the right place, and at the right amount.</w:t>
      </w:r>
    </w:p>
    <w:p w14:paraId="283EE683" w14:textId="77777777" w:rsidR="00D130D7" w:rsidRDefault="00D130D7" w:rsidP="00D130D7">
      <w:pPr>
        <w:spacing w:line="256" w:lineRule="auto"/>
        <w:ind w:right="-360"/>
      </w:pPr>
      <w:r>
        <w:t>Another important element to the health system is the expansion of Accountable Care Organizations (ACOs). The ACO program is a major component in the state’s five-year innovative 1115 Medicaid waiver that brings in significant new federal investment to restructure the current health care delivery system for MassHealth’s 1.9 million members.   The waiver provides $1.8 billion in new federal investments, referred to as Delivery System Reform Incentive Payments (DSRIP), to support the transition of health care providers providing value-based care. The current fee-for-service system leads to gaps in care and inefficiencies and the ACOs selected demonstrate a strong commitment to improving care for the members they serve and will be held to high standards for quality and access of care.</w:t>
      </w:r>
    </w:p>
    <w:p w14:paraId="101DE53E" w14:textId="77777777" w:rsidR="00D130D7" w:rsidRDefault="00D130D7" w:rsidP="00D130D7">
      <w:pPr>
        <w:spacing w:line="256" w:lineRule="auto"/>
        <w:ind w:right="-360"/>
      </w:pPr>
      <w:r>
        <w:t xml:space="preserve">Since December 2016, six ACOs have been participating in the MassHealth ACO Pilot program covering approximately 160,000 members and have already demonstrated early successes.  For example, one ACO is connecting members with home and community based services to avoid costly hospitalizations wherever possible, and to bring primary care services to members in their homes.  MassHealth anticipates that the positive results demonstrated by the Pilot ACO program will continue with the full implementation and investments under the restructured Accountable Care Organization program. </w:t>
      </w:r>
    </w:p>
    <w:p w14:paraId="65F03118" w14:textId="77777777" w:rsidR="00D130D7" w:rsidRDefault="00D130D7" w:rsidP="00D130D7">
      <w:pPr>
        <w:spacing w:line="256" w:lineRule="auto"/>
        <w:ind w:right="-360"/>
      </w:pPr>
      <w:r>
        <w:t>MDPH ensures compliance by:</w:t>
      </w:r>
    </w:p>
    <w:p w14:paraId="4A98610D" w14:textId="77777777" w:rsidR="00D130D7" w:rsidRDefault="00D130D7" w:rsidP="00823FDF">
      <w:pPr>
        <w:pStyle w:val="ListParagraph"/>
        <w:numPr>
          <w:ilvl w:val="0"/>
          <w:numId w:val="67"/>
        </w:numPr>
        <w:tabs>
          <w:tab w:val="left" w:pos="6480"/>
        </w:tabs>
        <w:spacing w:line="276" w:lineRule="auto"/>
        <w:ind w:right="-360"/>
      </w:pPr>
      <w:r>
        <w:t>Licensing health care facilities such as hospitals, nursing homes, clinics, rest homes, adult day health programs, and community health centers</w:t>
      </w:r>
    </w:p>
    <w:p w14:paraId="52D008D0" w14:textId="77777777" w:rsidR="00D130D7" w:rsidRDefault="00D130D7" w:rsidP="00823FDF">
      <w:pPr>
        <w:pStyle w:val="ListParagraph"/>
        <w:numPr>
          <w:ilvl w:val="0"/>
          <w:numId w:val="67"/>
        </w:numPr>
        <w:tabs>
          <w:tab w:val="left" w:pos="6480"/>
        </w:tabs>
        <w:spacing w:line="276" w:lineRule="auto"/>
        <w:ind w:right="-360"/>
      </w:pPr>
      <w:r>
        <w:t>Licensing health care professionals such as physicians, nurses, community health workers and pharmacists</w:t>
      </w:r>
    </w:p>
    <w:p w14:paraId="11EEEC48" w14:textId="77777777" w:rsidR="00D130D7" w:rsidRDefault="00D130D7" w:rsidP="00823FDF">
      <w:pPr>
        <w:pStyle w:val="ListParagraph"/>
        <w:numPr>
          <w:ilvl w:val="0"/>
          <w:numId w:val="67"/>
        </w:numPr>
        <w:tabs>
          <w:tab w:val="left" w:pos="6480"/>
        </w:tabs>
        <w:spacing w:line="276" w:lineRule="auto"/>
        <w:ind w:right="-360"/>
      </w:pPr>
      <w:r>
        <w:t>Systematically collecting a variety of data including adverse events, such as falls, deep pressure ulcers, and cardiac events to assess safety and aid informed decision-making and quality improvement</w:t>
      </w:r>
    </w:p>
    <w:p w14:paraId="15EB3C08" w14:textId="77777777" w:rsidR="00D130D7" w:rsidRDefault="00D130D7" w:rsidP="00D130D7">
      <w:pPr>
        <w:spacing w:line="256" w:lineRule="auto"/>
        <w:ind w:right="-360"/>
      </w:pPr>
      <w:r>
        <w:t xml:space="preserve">In addition, MDPH also is responsible for public health coordinating, preparedness and emergency management. MDPH collaborates with stakeholders to ensure that all public health and health care partners, as well as local </w:t>
      </w:r>
      <w:r>
        <w:lastRenderedPageBreak/>
        <w:t xml:space="preserve">community members, have the knowledge, plans, and tools to prepare for, respond to, and recover from threats to public health such as: </w:t>
      </w:r>
    </w:p>
    <w:p w14:paraId="7C6AC962" w14:textId="77777777" w:rsidR="00D130D7" w:rsidRDefault="00D130D7" w:rsidP="00823FDF">
      <w:pPr>
        <w:pStyle w:val="ListParagraph"/>
        <w:numPr>
          <w:ilvl w:val="0"/>
          <w:numId w:val="68"/>
        </w:numPr>
        <w:tabs>
          <w:tab w:val="left" w:pos="6480"/>
        </w:tabs>
        <w:spacing w:line="276" w:lineRule="auto"/>
        <w:ind w:right="-360"/>
      </w:pPr>
      <w:r>
        <w:t>Acts of bioterrorism</w:t>
      </w:r>
    </w:p>
    <w:p w14:paraId="27BCA392" w14:textId="77777777" w:rsidR="00D130D7" w:rsidRDefault="00D130D7" w:rsidP="00823FDF">
      <w:pPr>
        <w:pStyle w:val="ListParagraph"/>
        <w:numPr>
          <w:ilvl w:val="0"/>
          <w:numId w:val="68"/>
        </w:numPr>
        <w:tabs>
          <w:tab w:val="left" w:pos="6480"/>
        </w:tabs>
        <w:spacing w:line="276" w:lineRule="auto"/>
        <w:ind w:right="-360"/>
      </w:pPr>
      <w:r>
        <w:t>Outbreaks of infectious disease</w:t>
      </w:r>
    </w:p>
    <w:p w14:paraId="0ADBF255" w14:textId="77777777" w:rsidR="00D130D7" w:rsidRDefault="00D130D7" w:rsidP="00823FDF">
      <w:pPr>
        <w:pStyle w:val="ListParagraph"/>
        <w:numPr>
          <w:ilvl w:val="0"/>
          <w:numId w:val="68"/>
        </w:numPr>
        <w:tabs>
          <w:tab w:val="left" w:pos="6480"/>
        </w:tabs>
        <w:spacing w:after="240" w:line="276" w:lineRule="auto"/>
        <w:ind w:right="-360"/>
      </w:pPr>
      <w:r>
        <w:t>Other large-scale public health emergencies or mass casualty incidents</w:t>
      </w:r>
    </w:p>
    <w:p w14:paraId="32EC55A3" w14:textId="77777777" w:rsidR="00D130D7" w:rsidRDefault="00D130D7" w:rsidP="00D130D7">
      <w:pPr>
        <w:pStyle w:val="Heading1"/>
      </w:pPr>
      <w:r>
        <w:t>Health Care Access</w:t>
      </w:r>
    </w:p>
    <w:p w14:paraId="2F9E0EE1" w14:textId="77777777" w:rsidR="00D130D7" w:rsidRDefault="00D130D7" w:rsidP="00D130D7">
      <w:pPr>
        <w:spacing w:line="256" w:lineRule="auto"/>
        <w:ind w:right="-360"/>
      </w:pPr>
      <w:r>
        <w:t>This section discusses the issues surrounding health care access. Access to health care is an important determinant of health. Health problems, including acute and chronic conditions, can be prevented or treated by health care professionals. Key components of health care access include health insurance coverage, provider availability, provider linguistic and cultural humility and sensitivity, and quality of care.</w:t>
      </w:r>
      <w:r>
        <w:rPr>
          <w:rStyle w:val="EndnoteReference"/>
        </w:rPr>
        <w:endnoteReference w:id="419"/>
      </w:r>
      <w:r>
        <w:t xml:space="preserve">  </w:t>
      </w:r>
    </w:p>
    <w:p w14:paraId="5DAD9E36" w14:textId="77777777" w:rsidR="00D130D7" w:rsidRDefault="00D130D7" w:rsidP="00D130D7">
      <w:pPr>
        <w:pStyle w:val="Heading2"/>
        <w:ind w:right="-360"/>
      </w:pPr>
      <w:r>
        <w:t>Trends/Disparities</w:t>
      </w:r>
    </w:p>
    <w:p w14:paraId="689B5A9A" w14:textId="77777777" w:rsidR="00D130D7" w:rsidRDefault="00D130D7" w:rsidP="00D130D7">
      <w:pPr>
        <w:spacing w:line="256" w:lineRule="auto"/>
        <w:ind w:right="-360"/>
      </w:pPr>
      <w:r>
        <w:t>Although Massachusetts is a national leader in the number of health care facilities and health care providers, there are still some barriers that prevent individuals from accessing timely and adequate health care</w:t>
      </w:r>
      <w:r>
        <w:rPr>
          <w:rStyle w:val="EndnoteReference"/>
        </w:rPr>
        <w:endnoteReference w:id="420"/>
      </w:r>
      <w:r>
        <w:t>:</w:t>
      </w:r>
    </w:p>
    <w:p w14:paraId="2AEFAFBF" w14:textId="77777777" w:rsidR="00D130D7" w:rsidRDefault="00D130D7" w:rsidP="00823FDF">
      <w:pPr>
        <w:pStyle w:val="ListParagraph"/>
        <w:numPr>
          <w:ilvl w:val="0"/>
          <w:numId w:val="69"/>
        </w:numPr>
        <w:tabs>
          <w:tab w:val="left" w:pos="6480"/>
        </w:tabs>
        <w:spacing w:line="276" w:lineRule="auto"/>
        <w:ind w:right="-360"/>
      </w:pPr>
      <w:r>
        <w:t>Lack of health insurance</w:t>
      </w:r>
    </w:p>
    <w:p w14:paraId="4835F825" w14:textId="77777777" w:rsidR="00D130D7" w:rsidRDefault="00D130D7" w:rsidP="00823FDF">
      <w:pPr>
        <w:pStyle w:val="ListParagraph"/>
        <w:numPr>
          <w:ilvl w:val="0"/>
          <w:numId w:val="69"/>
        </w:numPr>
        <w:tabs>
          <w:tab w:val="left" w:pos="6480"/>
        </w:tabs>
        <w:spacing w:line="276" w:lineRule="auto"/>
        <w:ind w:right="-360"/>
      </w:pPr>
      <w:r>
        <w:t>Lack of transportation</w:t>
      </w:r>
    </w:p>
    <w:p w14:paraId="597D8166" w14:textId="77777777" w:rsidR="00D130D7" w:rsidRDefault="00D130D7" w:rsidP="00823FDF">
      <w:pPr>
        <w:pStyle w:val="ListParagraph"/>
        <w:numPr>
          <w:ilvl w:val="0"/>
          <w:numId w:val="69"/>
        </w:numPr>
        <w:tabs>
          <w:tab w:val="left" w:pos="6480"/>
        </w:tabs>
        <w:spacing w:line="276" w:lineRule="auto"/>
        <w:ind w:right="-360"/>
      </w:pPr>
      <w:r>
        <w:t>Lack of language interpreters</w:t>
      </w:r>
    </w:p>
    <w:p w14:paraId="3EDA1DB7" w14:textId="77777777" w:rsidR="00D130D7" w:rsidRDefault="00D130D7" w:rsidP="00823FDF">
      <w:pPr>
        <w:pStyle w:val="ListParagraph"/>
        <w:numPr>
          <w:ilvl w:val="0"/>
          <w:numId w:val="69"/>
        </w:numPr>
        <w:tabs>
          <w:tab w:val="left" w:pos="6480"/>
        </w:tabs>
        <w:spacing w:line="276" w:lineRule="auto"/>
        <w:ind w:right="-360"/>
      </w:pPr>
      <w:r>
        <w:t>Lack of knowledge to navigate the health care system</w:t>
      </w:r>
    </w:p>
    <w:p w14:paraId="50B2D264" w14:textId="77777777" w:rsidR="00D130D7" w:rsidRDefault="00D130D7" w:rsidP="00823FDF">
      <w:pPr>
        <w:pStyle w:val="ListParagraph"/>
        <w:numPr>
          <w:ilvl w:val="0"/>
          <w:numId w:val="69"/>
        </w:numPr>
        <w:tabs>
          <w:tab w:val="left" w:pos="6480"/>
        </w:tabs>
        <w:spacing w:line="276" w:lineRule="auto"/>
        <w:ind w:right="-360"/>
      </w:pPr>
      <w:r>
        <w:t>Lack of childcare</w:t>
      </w:r>
    </w:p>
    <w:p w14:paraId="773E2928" w14:textId="77777777" w:rsidR="00D130D7" w:rsidRDefault="00D130D7" w:rsidP="00823FDF">
      <w:pPr>
        <w:pStyle w:val="ListParagraph"/>
        <w:numPr>
          <w:ilvl w:val="0"/>
          <w:numId w:val="69"/>
        </w:numPr>
        <w:tabs>
          <w:tab w:val="left" w:pos="6480"/>
        </w:tabs>
        <w:spacing w:line="276" w:lineRule="auto"/>
        <w:ind w:right="-360"/>
      </w:pPr>
      <w:r>
        <w:t>Lack of culturally competent care</w:t>
      </w:r>
    </w:p>
    <w:p w14:paraId="26BDD3C7" w14:textId="77777777" w:rsidR="00D130D7" w:rsidRDefault="00D130D7" w:rsidP="00823FDF">
      <w:pPr>
        <w:pStyle w:val="ListParagraph"/>
        <w:numPr>
          <w:ilvl w:val="0"/>
          <w:numId w:val="69"/>
        </w:numPr>
        <w:tabs>
          <w:tab w:val="left" w:pos="6480"/>
        </w:tabs>
        <w:spacing w:line="276" w:lineRule="auto"/>
        <w:ind w:right="-360"/>
      </w:pPr>
      <w:r>
        <w:t xml:space="preserve">High cost of care </w:t>
      </w:r>
    </w:p>
    <w:p w14:paraId="5B7230AA" w14:textId="77777777" w:rsidR="00D130D7" w:rsidRDefault="00D130D7" w:rsidP="00823FDF">
      <w:pPr>
        <w:pStyle w:val="ListParagraph"/>
        <w:numPr>
          <w:ilvl w:val="0"/>
          <w:numId w:val="69"/>
        </w:numPr>
        <w:tabs>
          <w:tab w:val="left" w:pos="6480"/>
        </w:tabs>
        <w:spacing w:line="276" w:lineRule="auto"/>
        <w:ind w:right="-360"/>
      </w:pPr>
      <w:r>
        <w:t>Distrust of health providers and the health care system</w:t>
      </w:r>
      <w:r>
        <w:rPr>
          <w:rStyle w:val="EndnoteReference"/>
        </w:rPr>
        <w:t xml:space="preserve"> </w:t>
      </w:r>
    </w:p>
    <w:p w14:paraId="46C1CC83" w14:textId="77777777" w:rsidR="00D130D7" w:rsidRDefault="00D130D7" w:rsidP="00D130D7">
      <w:pPr>
        <w:spacing w:line="256" w:lineRule="auto"/>
        <w:ind w:right="-360"/>
      </w:pPr>
      <w:r>
        <w:t>Barriers in access to health care can lead to delayed health care utilization, less preventive services, financial hardship, and rising health care costs, primarily through increased and preventable urgent care visits and hospitalizations.</w:t>
      </w:r>
      <w:r>
        <w:rPr>
          <w:vertAlign w:val="superscript"/>
        </w:rPr>
        <w:endnoteReference w:id="421"/>
      </w:r>
      <w:r>
        <w:t xml:space="preserve"> In Massachusetts, specific racial/ethnic populations, those that are low-income, and residents of rural areas, disproportionately experience barriers in receiving timely care.</w:t>
      </w:r>
      <w:r>
        <w:rPr>
          <w:vertAlign w:val="superscript"/>
        </w:rPr>
        <w:endnoteReference w:id="422"/>
      </w:r>
      <w:r>
        <w:rPr>
          <w:vertAlign w:val="superscript"/>
        </w:rPr>
        <w:t xml:space="preserve"> </w:t>
      </w:r>
      <w:r>
        <w:t xml:space="preserve">Access to basic health care may vary by race, ethnicity, socioeconomic status, age, sex, gender identity, sexual orientation, ability and geographic location. </w:t>
      </w:r>
    </w:p>
    <w:p w14:paraId="13CFA6DE" w14:textId="77777777" w:rsidR="00D130D7" w:rsidRDefault="00D130D7" w:rsidP="00D130D7">
      <w:pPr>
        <w:spacing w:line="256" w:lineRule="auto"/>
        <w:ind w:right="-360"/>
      </w:pPr>
      <w:r>
        <w:t>The trends in the availability of basic health care across the Commonwealth are positive, both in terms of the geographic distribution of facilities and services and the total numbers of facilities and services.</w:t>
      </w:r>
    </w:p>
    <w:p w14:paraId="20414DFE" w14:textId="77777777" w:rsidR="00D130D7" w:rsidRDefault="00D130D7" w:rsidP="00D130D7">
      <w:pPr>
        <w:keepNext/>
        <w:keepLines/>
        <w:spacing w:line="256" w:lineRule="auto"/>
        <w:ind w:right="-360"/>
      </w:pPr>
      <w:r>
        <w:t>The table below illustrates the distribution of health care facilities by county. Though the numbers vary widely between counties, they are proportionate to the population size of their respective areas.</w:t>
      </w:r>
    </w:p>
    <w:p w14:paraId="0459DDB9" w14:textId="77777777" w:rsidR="00D130D7" w:rsidRDefault="00D130D7" w:rsidP="00D130D7">
      <w:pPr>
        <w:spacing w:before="0"/>
        <w:ind w:left="0" w:right="0"/>
        <w:jc w:val="left"/>
        <w:rPr>
          <w:b/>
          <w:noProof w:val="0"/>
        </w:rPr>
      </w:pPr>
      <w:r>
        <w:br w:type="page"/>
      </w:r>
    </w:p>
    <w:p w14:paraId="069BAA86" w14:textId="77777777" w:rsidR="00D130D7" w:rsidRDefault="00D130D7" w:rsidP="00D130D7">
      <w:pPr>
        <w:pStyle w:val="SHAFigureNumber"/>
      </w:pPr>
      <w:r>
        <w:lastRenderedPageBreak/>
        <w:t>Figure 7.1</w:t>
      </w:r>
    </w:p>
    <w:p w14:paraId="6C38946F" w14:textId="2942C6D6" w:rsidR="007A3A24" w:rsidRPr="007A3A24" w:rsidRDefault="00D130D7" w:rsidP="00D130D7">
      <w:pPr>
        <w:pStyle w:val="SHAFigureNumber"/>
        <w:rPr>
          <w:b w:val="0"/>
          <w:bCs/>
        </w:rPr>
      </w:pPr>
      <w:r>
        <w:t>Number of Health Care Facilities, By County, Massachusetts, June 2017</w:t>
      </w:r>
      <w:r>
        <w:fldChar w:fldCharType="begin"/>
      </w:r>
      <w:r>
        <w:instrText xml:space="preserve"> LINK </w:instrText>
      </w:r>
      <w:r w:rsidR="007A3A24">
        <w:instrText xml:space="preserve">Excel.Sheet.12 "C:\\Users\\aauerbach\\Dropbox\\HRiA MA SHA Internal\\SHA Report\\Ch 7_Health Systems\\Data Forms\\Chapter 7_Healthcare Infrastructure_Licensed Facilities.xlsx" faccounty2!R2C1:R19C9 </w:instrText>
      </w:r>
      <w:r>
        <w:instrText xml:space="preserve">\a \f 4 \h  \* MERGEFORMAT </w:instrText>
      </w:r>
      <w:r>
        <w:fldChar w:fldCharType="separate"/>
      </w:r>
    </w:p>
    <w:p w14:paraId="44CDC491" w14:textId="77777777" w:rsidR="00D130D7" w:rsidRDefault="00D130D7" w:rsidP="00D130D7">
      <w:pPr>
        <w:pStyle w:val="SHAFigureNumber"/>
      </w:pPr>
      <w:r>
        <w:fldChar w:fldCharType="end"/>
      </w:r>
    </w:p>
    <w:tbl>
      <w:tblPr>
        <w:tblStyle w:val="GridTable3-Accent111"/>
        <w:tblW w:w="10065" w:type="dxa"/>
        <w:tblInd w:w="-360" w:type="dxa"/>
        <w:tblLook w:val="04A0" w:firstRow="1" w:lastRow="0" w:firstColumn="1" w:lastColumn="0" w:noHBand="0" w:noVBand="1"/>
      </w:tblPr>
      <w:tblGrid>
        <w:gridCol w:w="2070"/>
        <w:gridCol w:w="1047"/>
        <w:gridCol w:w="954"/>
        <w:gridCol w:w="979"/>
        <w:gridCol w:w="1083"/>
        <w:gridCol w:w="1083"/>
        <w:gridCol w:w="948"/>
        <w:gridCol w:w="978"/>
        <w:gridCol w:w="923"/>
      </w:tblGrid>
      <w:tr w:rsidR="00D130D7" w:rsidRPr="0044423B" w14:paraId="1D5CBAF6" w14:textId="77777777" w:rsidTr="005037FC">
        <w:trPr>
          <w:cnfStyle w:val="100000000000" w:firstRow="1" w:lastRow="0" w:firstColumn="0" w:lastColumn="0" w:oddVBand="0" w:evenVBand="0" w:oddHBand="0" w:evenHBand="0" w:firstRowFirstColumn="0" w:firstRowLastColumn="0" w:lastRowFirstColumn="0" w:lastRowLastColumn="0"/>
          <w:trHeight w:val="465"/>
        </w:trPr>
        <w:tc>
          <w:tcPr>
            <w:cnfStyle w:val="001000000100" w:firstRow="0" w:lastRow="0" w:firstColumn="1" w:lastColumn="0" w:oddVBand="0" w:evenVBand="0" w:oddHBand="0" w:evenHBand="0" w:firstRowFirstColumn="1" w:firstRowLastColumn="0" w:lastRowFirstColumn="0" w:lastRowLastColumn="0"/>
            <w:tcW w:w="2070" w:type="dxa"/>
            <w:vMerge w:val="restart"/>
            <w:hideMark/>
          </w:tcPr>
          <w:p w14:paraId="24FAD1CF" w14:textId="77777777" w:rsidR="00D130D7" w:rsidRPr="0044423B" w:rsidRDefault="00D130D7" w:rsidP="005037FC">
            <w:pPr>
              <w:keepNext/>
              <w:keepLines/>
              <w:ind w:left="0" w:right="0"/>
              <w:jc w:val="right"/>
              <w:rPr>
                <w:rFonts w:eastAsia="Times New Roman" w:cs="Arial"/>
                <w:b w:val="0"/>
                <w:noProof w:val="0"/>
                <w:color w:val="000000"/>
                <w:sz w:val="24"/>
                <w:szCs w:val="24"/>
              </w:rPr>
            </w:pPr>
            <w:r w:rsidRPr="0044423B">
              <w:rPr>
                <w:rFonts w:eastAsia="Times New Roman" w:cs="Arial"/>
                <w:noProof w:val="0"/>
                <w:color w:val="000000"/>
                <w:sz w:val="24"/>
                <w:szCs w:val="24"/>
              </w:rPr>
              <w:t>County</w:t>
            </w:r>
          </w:p>
        </w:tc>
        <w:tc>
          <w:tcPr>
            <w:tcW w:w="7995" w:type="dxa"/>
            <w:gridSpan w:val="8"/>
            <w:hideMark/>
          </w:tcPr>
          <w:p w14:paraId="454FB197" w14:textId="77777777" w:rsidR="00D130D7" w:rsidRPr="0044423B" w:rsidRDefault="00D130D7" w:rsidP="005037FC">
            <w:pPr>
              <w:keepNext/>
              <w:keepLines/>
              <w:ind w:left="0" w:right="0"/>
              <w:jc w:val="center"/>
              <w:cnfStyle w:val="100000000000" w:firstRow="1" w:lastRow="0" w:firstColumn="0" w:lastColumn="0" w:oddVBand="0" w:evenVBand="0" w:oddHBand="0" w:evenHBand="0" w:firstRowFirstColumn="0" w:firstRowLastColumn="0" w:lastRowFirstColumn="0" w:lastRowLastColumn="0"/>
              <w:rPr>
                <w:rFonts w:eastAsia="Times New Roman" w:cs="Arial"/>
                <w:b w:val="0"/>
                <w:noProof w:val="0"/>
                <w:color w:val="000000"/>
                <w:sz w:val="24"/>
                <w:szCs w:val="24"/>
              </w:rPr>
            </w:pPr>
            <w:r w:rsidRPr="0044423B">
              <w:rPr>
                <w:rFonts w:eastAsia="Times New Roman" w:cs="Arial"/>
                <w:noProof w:val="0"/>
                <w:color w:val="000000"/>
                <w:sz w:val="24"/>
                <w:szCs w:val="24"/>
              </w:rPr>
              <w:t>Facility Type</w:t>
            </w:r>
          </w:p>
        </w:tc>
      </w:tr>
      <w:tr w:rsidR="00D130D7" w:rsidRPr="0044423B" w14:paraId="40D60DCD" w14:textId="77777777" w:rsidTr="005037FC">
        <w:trPr>
          <w:cnfStyle w:val="000000100000" w:firstRow="0" w:lastRow="0" w:firstColumn="0" w:lastColumn="0" w:oddVBand="0" w:evenVBand="0" w:oddHBand="1" w:evenHBand="0" w:firstRowFirstColumn="0" w:firstRowLastColumn="0" w:lastRowFirstColumn="0" w:lastRowLastColumn="0"/>
          <w:trHeight w:val="931"/>
        </w:trPr>
        <w:tc>
          <w:tcPr>
            <w:cnfStyle w:val="001000000000" w:firstRow="0" w:lastRow="0" w:firstColumn="1" w:lastColumn="0" w:oddVBand="0" w:evenVBand="0" w:oddHBand="0" w:evenHBand="0" w:firstRowFirstColumn="0" w:firstRowLastColumn="0" w:lastRowFirstColumn="0" w:lastRowLastColumn="0"/>
            <w:tcW w:w="2070" w:type="dxa"/>
            <w:vMerge/>
            <w:hideMark/>
          </w:tcPr>
          <w:p w14:paraId="097D1F53" w14:textId="77777777" w:rsidR="00D130D7" w:rsidRPr="0044423B" w:rsidRDefault="00D130D7" w:rsidP="005037FC">
            <w:pPr>
              <w:keepNext/>
              <w:keepLines/>
              <w:ind w:left="0" w:right="0"/>
              <w:jc w:val="right"/>
              <w:rPr>
                <w:rFonts w:eastAsia="Times New Roman" w:cs="Arial"/>
                <w:bCs/>
                <w:noProof w:val="0"/>
                <w:color w:val="000000"/>
                <w:sz w:val="24"/>
                <w:szCs w:val="24"/>
              </w:rPr>
            </w:pPr>
          </w:p>
        </w:tc>
        <w:tc>
          <w:tcPr>
            <w:tcW w:w="1047" w:type="dxa"/>
            <w:hideMark/>
          </w:tcPr>
          <w:p w14:paraId="20277039"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Arial"/>
                <w:bCs/>
                <w:noProof w:val="0"/>
                <w:color w:val="000000"/>
                <w:sz w:val="24"/>
                <w:szCs w:val="24"/>
              </w:rPr>
            </w:pPr>
            <w:r w:rsidRPr="0044423B">
              <w:rPr>
                <w:rFonts w:eastAsia="Times New Roman" w:cs="Arial"/>
                <w:bCs/>
                <w:noProof w:val="0"/>
                <w:color w:val="000000"/>
                <w:sz w:val="24"/>
                <w:szCs w:val="24"/>
              </w:rPr>
              <w:t>Nursing Home</w:t>
            </w:r>
          </w:p>
        </w:tc>
        <w:tc>
          <w:tcPr>
            <w:tcW w:w="954" w:type="dxa"/>
            <w:hideMark/>
          </w:tcPr>
          <w:p w14:paraId="2408EF9C"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Arial"/>
                <w:bCs/>
                <w:noProof w:val="0"/>
                <w:color w:val="000000"/>
                <w:sz w:val="24"/>
                <w:szCs w:val="24"/>
              </w:rPr>
            </w:pPr>
            <w:r w:rsidRPr="0044423B">
              <w:rPr>
                <w:rFonts w:eastAsia="Times New Roman" w:cs="Arial"/>
                <w:bCs/>
                <w:noProof w:val="0"/>
                <w:color w:val="000000"/>
                <w:sz w:val="24"/>
                <w:szCs w:val="24"/>
              </w:rPr>
              <w:t>Rest Home</w:t>
            </w:r>
          </w:p>
        </w:tc>
        <w:tc>
          <w:tcPr>
            <w:tcW w:w="979" w:type="dxa"/>
            <w:hideMark/>
          </w:tcPr>
          <w:p w14:paraId="05DCF04B"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Arial"/>
                <w:bCs/>
                <w:noProof w:val="0"/>
                <w:color w:val="000000"/>
                <w:sz w:val="24"/>
                <w:szCs w:val="24"/>
              </w:rPr>
            </w:pPr>
            <w:r w:rsidRPr="0044423B">
              <w:rPr>
                <w:rFonts w:eastAsia="Times New Roman" w:cs="Arial"/>
                <w:bCs/>
                <w:noProof w:val="0"/>
                <w:color w:val="000000"/>
                <w:sz w:val="24"/>
                <w:szCs w:val="24"/>
              </w:rPr>
              <w:t>Adult Day Health</w:t>
            </w:r>
          </w:p>
        </w:tc>
        <w:tc>
          <w:tcPr>
            <w:tcW w:w="1083" w:type="dxa"/>
            <w:hideMark/>
          </w:tcPr>
          <w:p w14:paraId="07FB1EB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Arial"/>
                <w:bCs/>
                <w:noProof w:val="0"/>
                <w:color w:val="000000"/>
                <w:sz w:val="24"/>
                <w:szCs w:val="24"/>
              </w:rPr>
            </w:pPr>
            <w:r w:rsidRPr="0044423B">
              <w:rPr>
                <w:rFonts w:eastAsia="Times New Roman" w:cs="Arial"/>
                <w:bCs/>
                <w:noProof w:val="0"/>
                <w:color w:val="000000"/>
                <w:sz w:val="24"/>
                <w:szCs w:val="24"/>
              </w:rPr>
              <w:t>Acute Hospital</w:t>
            </w:r>
          </w:p>
        </w:tc>
        <w:tc>
          <w:tcPr>
            <w:tcW w:w="1083" w:type="dxa"/>
            <w:hideMark/>
          </w:tcPr>
          <w:p w14:paraId="47D58E5F"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Arial"/>
                <w:bCs/>
                <w:noProof w:val="0"/>
                <w:color w:val="000000"/>
                <w:sz w:val="24"/>
                <w:szCs w:val="24"/>
              </w:rPr>
            </w:pPr>
            <w:r w:rsidRPr="0044423B">
              <w:rPr>
                <w:rFonts w:eastAsia="Times New Roman" w:cs="Arial"/>
                <w:bCs/>
                <w:noProof w:val="0"/>
                <w:color w:val="000000"/>
                <w:sz w:val="24"/>
                <w:szCs w:val="24"/>
              </w:rPr>
              <w:t>Non-acute Hospital</w:t>
            </w:r>
          </w:p>
        </w:tc>
        <w:tc>
          <w:tcPr>
            <w:tcW w:w="948" w:type="dxa"/>
            <w:hideMark/>
          </w:tcPr>
          <w:p w14:paraId="66C3A81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Arial"/>
                <w:bCs/>
                <w:noProof w:val="0"/>
                <w:color w:val="000000"/>
                <w:sz w:val="24"/>
                <w:szCs w:val="24"/>
              </w:rPr>
            </w:pPr>
            <w:r w:rsidRPr="0044423B">
              <w:rPr>
                <w:rFonts w:eastAsia="Times New Roman" w:cs="Arial"/>
                <w:bCs/>
                <w:noProof w:val="0"/>
                <w:color w:val="000000"/>
                <w:sz w:val="24"/>
                <w:szCs w:val="24"/>
              </w:rPr>
              <w:t>Clinic</w:t>
            </w:r>
          </w:p>
        </w:tc>
        <w:tc>
          <w:tcPr>
            <w:tcW w:w="978" w:type="dxa"/>
            <w:hideMark/>
          </w:tcPr>
          <w:p w14:paraId="7B13F1BC" w14:textId="77777777" w:rsidR="00D130D7" w:rsidRPr="0044423B" w:rsidRDefault="00D130D7" w:rsidP="005037FC">
            <w:pPr>
              <w:keepNext/>
              <w:keepLines/>
              <w:tabs>
                <w:tab w:val="center" w:pos="370"/>
              </w:tabs>
              <w:ind w:left="0" w:right="0"/>
              <w:cnfStyle w:val="000000100000" w:firstRow="0" w:lastRow="0" w:firstColumn="0" w:lastColumn="0" w:oddVBand="0" w:evenVBand="0" w:oddHBand="1" w:evenHBand="0" w:firstRowFirstColumn="0" w:firstRowLastColumn="0" w:lastRowFirstColumn="0" w:lastRowLastColumn="0"/>
              <w:rPr>
                <w:rFonts w:eastAsia="Times New Roman" w:cs="Arial"/>
                <w:bCs/>
                <w:noProof w:val="0"/>
                <w:color w:val="000000"/>
                <w:sz w:val="24"/>
                <w:szCs w:val="24"/>
              </w:rPr>
            </w:pPr>
            <w:r w:rsidRPr="0044423B">
              <w:rPr>
                <w:rFonts w:eastAsia="Times New Roman" w:cs="Arial"/>
                <w:bCs/>
                <w:noProof w:val="0"/>
                <w:color w:val="000000"/>
                <w:sz w:val="24"/>
                <w:szCs w:val="24"/>
              </w:rPr>
              <w:tab/>
              <w:t>Dialysis Centers</w:t>
            </w:r>
          </w:p>
        </w:tc>
        <w:tc>
          <w:tcPr>
            <w:tcW w:w="923" w:type="dxa"/>
            <w:hideMark/>
          </w:tcPr>
          <w:p w14:paraId="472DBDC5"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Arial"/>
                <w:bCs/>
                <w:noProof w:val="0"/>
                <w:color w:val="000000"/>
                <w:sz w:val="24"/>
                <w:szCs w:val="24"/>
              </w:rPr>
            </w:pPr>
            <w:r w:rsidRPr="0044423B">
              <w:rPr>
                <w:rFonts w:eastAsia="Times New Roman" w:cs="Arial"/>
                <w:bCs/>
                <w:noProof w:val="0"/>
                <w:color w:val="000000"/>
                <w:sz w:val="24"/>
                <w:szCs w:val="24"/>
              </w:rPr>
              <w:t>Total</w:t>
            </w:r>
          </w:p>
        </w:tc>
      </w:tr>
      <w:tr w:rsidR="00D130D7" w:rsidRPr="0044423B" w14:paraId="4C40CB57" w14:textId="77777777" w:rsidTr="005037FC">
        <w:trPr>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6EDC4624"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Barnstable</w:t>
            </w:r>
          </w:p>
        </w:tc>
        <w:tc>
          <w:tcPr>
            <w:tcW w:w="1047" w:type="dxa"/>
            <w:hideMark/>
          </w:tcPr>
          <w:p w14:paraId="137BB6A9"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18</w:t>
            </w:r>
          </w:p>
        </w:tc>
        <w:tc>
          <w:tcPr>
            <w:tcW w:w="954" w:type="dxa"/>
            <w:hideMark/>
          </w:tcPr>
          <w:p w14:paraId="0C1B344F"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w:t>
            </w:r>
          </w:p>
        </w:tc>
        <w:tc>
          <w:tcPr>
            <w:tcW w:w="979" w:type="dxa"/>
            <w:hideMark/>
          </w:tcPr>
          <w:p w14:paraId="0AB2760C"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4</w:t>
            </w:r>
          </w:p>
        </w:tc>
        <w:tc>
          <w:tcPr>
            <w:tcW w:w="1083" w:type="dxa"/>
            <w:hideMark/>
          </w:tcPr>
          <w:p w14:paraId="7B675870"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w:t>
            </w:r>
          </w:p>
        </w:tc>
        <w:tc>
          <w:tcPr>
            <w:tcW w:w="1083" w:type="dxa"/>
            <w:hideMark/>
          </w:tcPr>
          <w:p w14:paraId="46B8B5BA"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w:t>
            </w:r>
          </w:p>
        </w:tc>
        <w:tc>
          <w:tcPr>
            <w:tcW w:w="948" w:type="dxa"/>
            <w:hideMark/>
          </w:tcPr>
          <w:p w14:paraId="37206FEC"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38</w:t>
            </w:r>
          </w:p>
        </w:tc>
        <w:tc>
          <w:tcPr>
            <w:tcW w:w="978" w:type="dxa"/>
            <w:hideMark/>
          </w:tcPr>
          <w:p w14:paraId="727271EB"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w:t>
            </w:r>
          </w:p>
        </w:tc>
        <w:tc>
          <w:tcPr>
            <w:tcW w:w="923" w:type="dxa"/>
            <w:hideMark/>
          </w:tcPr>
          <w:p w14:paraId="2B8945A0"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69</w:t>
            </w:r>
          </w:p>
        </w:tc>
      </w:tr>
      <w:tr w:rsidR="00D130D7" w:rsidRPr="0044423B" w14:paraId="27CE0DFF" w14:textId="77777777" w:rsidTr="005037FC">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6CC595A1"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Berkshire</w:t>
            </w:r>
          </w:p>
        </w:tc>
        <w:tc>
          <w:tcPr>
            <w:tcW w:w="1047" w:type="dxa"/>
            <w:hideMark/>
          </w:tcPr>
          <w:p w14:paraId="730A3733"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15</w:t>
            </w:r>
          </w:p>
        </w:tc>
        <w:tc>
          <w:tcPr>
            <w:tcW w:w="954" w:type="dxa"/>
            <w:hideMark/>
          </w:tcPr>
          <w:p w14:paraId="69F48727"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979" w:type="dxa"/>
            <w:hideMark/>
          </w:tcPr>
          <w:p w14:paraId="64F1C519"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w:t>
            </w:r>
          </w:p>
        </w:tc>
        <w:tc>
          <w:tcPr>
            <w:tcW w:w="1083" w:type="dxa"/>
            <w:hideMark/>
          </w:tcPr>
          <w:p w14:paraId="2A23396F"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w:t>
            </w:r>
          </w:p>
        </w:tc>
        <w:tc>
          <w:tcPr>
            <w:tcW w:w="1083" w:type="dxa"/>
            <w:hideMark/>
          </w:tcPr>
          <w:p w14:paraId="245F19A3"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948" w:type="dxa"/>
            <w:hideMark/>
          </w:tcPr>
          <w:p w14:paraId="6F675289"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23</w:t>
            </w:r>
          </w:p>
        </w:tc>
        <w:tc>
          <w:tcPr>
            <w:tcW w:w="978" w:type="dxa"/>
            <w:hideMark/>
          </w:tcPr>
          <w:p w14:paraId="69D6472E"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w:t>
            </w:r>
          </w:p>
        </w:tc>
        <w:tc>
          <w:tcPr>
            <w:tcW w:w="923" w:type="dxa"/>
            <w:hideMark/>
          </w:tcPr>
          <w:p w14:paraId="5C75A1D3"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46</w:t>
            </w:r>
          </w:p>
        </w:tc>
      </w:tr>
      <w:tr w:rsidR="00D130D7" w:rsidRPr="0044423B" w14:paraId="2856CC6A" w14:textId="77777777" w:rsidTr="005037FC">
        <w:trPr>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26FBAA28"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Bristol</w:t>
            </w:r>
          </w:p>
        </w:tc>
        <w:tc>
          <w:tcPr>
            <w:tcW w:w="1047" w:type="dxa"/>
            <w:hideMark/>
          </w:tcPr>
          <w:p w14:paraId="1FBB950D"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39</w:t>
            </w:r>
          </w:p>
        </w:tc>
        <w:tc>
          <w:tcPr>
            <w:tcW w:w="954" w:type="dxa"/>
            <w:hideMark/>
          </w:tcPr>
          <w:p w14:paraId="7A51E95D"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c>
          <w:tcPr>
            <w:tcW w:w="979" w:type="dxa"/>
            <w:hideMark/>
          </w:tcPr>
          <w:p w14:paraId="3372863A"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19</w:t>
            </w:r>
          </w:p>
        </w:tc>
        <w:tc>
          <w:tcPr>
            <w:tcW w:w="1083" w:type="dxa"/>
            <w:hideMark/>
          </w:tcPr>
          <w:p w14:paraId="4B943935"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c>
          <w:tcPr>
            <w:tcW w:w="1083" w:type="dxa"/>
            <w:hideMark/>
          </w:tcPr>
          <w:p w14:paraId="106393CD"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c>
          <w:tcPr>
            <w:tcW w:w="948" w:type="dxa"/>
            <w:hideMark/>
          </w:tcPr>
          <w:p w14:paraId="5729E860"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60</w:t>
            </w:r>
          </w:p>
        </w:tc>
        <w:tc>
          <w:tcPr>
            <w:tcW w:w="978" w:type="dxa"/>
            <w:hideMark/>
          </w:tcPr>
          <w:p w14:paraId="7DC4A0F5"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7</w:t>
            </w:r>
          </w:p>
        </w:tc>
        <w:tc>
          <w:tcPr>
            <w:tcW w:w="923" w:type="dxa"/>
            <w:hideMark/>
          </w:tcPr>
          <w:p w14:paraId="7B5FE165"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140</w:t>
            </w:r>
          </w:p>
        </w:tc>
      </w:tr>
      <w:tr w:rsidR="00D130D7" w:rsidRPr="0044423B" w14:paraId="5578E5A4" w14:textId="77777777" w:rsidTr="005037FC">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24ECC791"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Dukes</w:t>
            </w:r>
          </w:p>
        </w:tc>
        <w:tc>
          <w:tcPr>
            <w:tcW w:w="1047" w:type="dxa"/>
            <w:hideMark/>
          </w:tcPr>
          <w:p w14:paraId="2AB0BCF9"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954" w:type="dxa"/>
            <w:hideMark/>
          </w:tcPr>
          <w:p w14:paraId="594E783E"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979" w:type="dxa"/>
            <w:hideMark/>
          </w:tcPr>
          <w:p w14:paraId="3267CFEB"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1083" w:type="dxa"/>
            <w:hideMark/>
          </w:tcPr>
          <w:p w14:paraId="53A04BB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1083" w:type="dxa"/>
            <w:hideMark/>
          </w:tcPr>
          <w:p w14:paraId="4785105B"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948" w:type="dxa"/>
            <w:hideMark/>
          </w:tcPr>
          <w:p w14:paraId="56D15656"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w:t>
            </w:r>
          </w:p>
        </w:tc>
        <w:tc>
          <w:tcPr>
            <w:tcW w:w="978" w:type="dxa"/>
            <w:hideMark/>
          </w:tcPr>
          <w:p w14:paraId="37EA14EF"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923" w:type="dxa"/>
            <w:hideMark/>
          </w:tcPr>
          <w:p w14:paraId="2A31D9AF"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6</w:t>
            </w:r>
          </w:p>
        </w:tc>
      </w:tr>
      <w:tr w:rsidR="00D130D7" w:rsidRPr="0044423B" w14:paraId="4A5B7617" w14:textId="77777777" w:rsidTr="005037FC">
        <w:trPr>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1A0EA0F8"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Essex</w:t>
            </w:r>
          </w:p>
        </w:tc>
        <w:tc>
          <w:tcPr>
            <w:tcW w:w="1047" w:type="dxa"/>
            <w:hideMark/>
          </w:tcPr>
          <w:p w14:paraId="3E41FC25"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50</w:t>
            </w:r>
          </w:p>
        </w:tc>
        <w:tc>
          <w:tcPr>
            <w:tcW w:w="954" w:type="dxa"/>
            <w:hideMark/>
          </w:tcPr>
          <w:p w14:paraId="0472FE2C"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8</w:t>
            </w:r>
          </w:p>
        </w:tc>
        <w:tc>
          <w:tcPr>
            <w:tcW w:w="979" w:type="dxa"/>
            <w:hideMark/>
          </w:tcPr>
          <w:p w14:paraId="4A8D9295"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20</w:t>
            </w:r>
          </w:p>
        </w:tc>
        <w:tc>
          <w:tcPr>
            <w:tcW w:w="1083" w:type="dxa"/>
            <w:hideMark/>
          </w:tcPr>
          <w:p w14:paraId="343D4B9A"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9</w:t>
            </w:r>
          </w:p>
        </w:tc>
        <w:tc>
          <w:tcPr>
            <w:tcW w:w="1083" w:type="dxa"/>
            <w:hideMark/>
          </w:tcPr>
          <w:p w14:paraId="2E8A14E2"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6</w:t>
            </w:r>
          </w:p>
        </w:tc>
        <w:tc>
          <w:tcPr>
            <w:tcW w:w="948" w:type="dxa"/>
            <w:hideMark/>
          </w:tcPr>
          <w:p w14:paraId="024FF5F3"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118</w:t>
            </w:r>
          </w:p>
        </w:tc>
        <w:tc>
          <w:tcPr>
            <w:tcW w:w="978" w:type="dxa"/>
            <w:hideMark/>
          </w:tcPr>
          <w:p w14:paraId="509B2891"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9</w:t>
            </w:r>
          </w:p>
        </w:tc>
        <w:tc>
          <w:tcPr>
            <w:tcW w:w="923" w:type="dxa"/>
            <w:hideMark/>
          </w:tcPr>
          <w:p w14:paraId="6B7032D8"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220</w:t>
            </w:r>
          </w:p>
        </w:tc>
      </w:tr>
      <w:tr w:rsidR="00D130D7" w:rsidRPr="0044423B" w14:paraId="716D9A39" w14:textId="77777777" w:rsidTr="005037FC">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31CE204E"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Franklin</w:t>
            </w:r>
          </w:p>
        </w:tc>
        <w:tc>
          <w:tcPr>
            <w:tcW w:w="1047" w:type="dxa"/>
            <w:hideMark/>
          </w:tcPr>
          <w:p w14:paraId="4BBA22E8"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c>
          <w:tcPr>
            <w:tcW w:w="954" w:type="dxa"/>
            <w:hideMark/>
          </w:tcPr>
          <w:p w14:paraId="3ED9FE91"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979" w:type="dxa"/>
            <w:hideMark/>
          </w:tcPr>
          <w:p w14:paraId="4C07C3D0"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1083" w:type="dxa"/>
            <w:hideMark/>
          </w:tcPr>
          <w:p w14:paraId="60EFD2CF"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1083" w:type="dxa"/>
            <w:hideMark/>
          </w:tcPr>
          <w:p w14:paraId="6B773DA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948" w:type="dxa"/>
            <w:hideMark/>
          </w:tcPr>
          <w:p w14:paraId="5884B2BD"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10</w:t>
            </w:r>
          </w:p>
        </w:tc>
        <w:tc>
          <w:tcPr>
            <w:tcW w:w="978" w:type="dxa"/>
            <w:hideMark/>
          </w:tcPr>
          <w:p w14:paraId="75C9E7BB"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923" w:type="dxa"/>
            <w:hideMark/>
          </w:tcPr>
          <w:p w14:paraId="5DCBE06D"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19</w:t>
            </w:r>
          </w:p>
        </w:tc>
      </w:tr>
      <w:tr w:rsidR="00D130D7" w:rsidRPr="0044423B" w14:paraId="223C8F2A" w14:textId="77777777" w:rsidTr="005037FC">
        <w:trPr>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14C27ABD"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Hampden</w:t>
            </w:r>
          </w:p>
        </w:tc>
        <w:tc>
          <w:tcPr>
            <w:tcW w:w="1047" w:type="dxa"/>
            <w:hideMark/>
          </w:tcPr>
          <w:p w14:paraId="03EB6C38"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31</w:t>
            </w:r>
          </w:p>
        </w:tc>
        <w:tc>
          <w:tcPr>
            <w:tcW w:w="954" w:type="dxa"/>
            <w:hideMark/>
          </w:tcPr>
          <w:p w14:paraId="79A365B9"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w:t>
            </w:r>
          </w:p>
        </w:tc>
        <w:tc>
          <w:tcPr>
            <w:tcW w:w="979" w:type="dxa"/>
            <w:hideMark/>
          </w:tcPr>
          <w:p w14:paraId="0C82720E"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11</w:t>
            </w:r>
          </w:p>
        </w:tc>
        <w:tc>
          <w:tcPr>
            <w:tcW w:w="1083" w:type="dxa"/>
            <w:hideMark/>
          </w:tcPr>
          <w:p w14:paraId="035E42B4"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6</w:t>
            </w:r>
          </w:p>
        </w:tc>
        <w:tc>
          <w:tcPr>
            <w:tcW w:w="1083" w:type="dxa"/>
            <w:hideMark/>
          </w:tcPr>
          <w:p w14:paraId="5231AF08"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4</w:t>
            </w:r>
          </w:p>
        </w:tc>
        <w:tc>
          <w:tcPr>
            <w:tcW w:w="948" w:type="dxa"/>
            <w:hideMark/>
          </w:tcPr>
          <w:p w14:paraId="5714B639"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77</w:t>
            </w:r>
          </w:p>
        </w:tc>
        <w:tc>
          <w:tcPr>
            <w:tcW w:w="978" w:type="dxa"/>
            <w:hideMark/>
          </w:tcPr>
          <w:p w14:paraId="509F8D43"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9</w:t>
            </w:r>
          </w:p>
        </w:tc>
        <w:tc>
          <w:tcPr>
            <w:tcW w:w="923" w:type="dxa"/>
            <w:hideMark/>
          </w:tcPr>
          <w:p w14:paraId="13FB140A"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141</w:t>
            </w:r>
          </w:p>
        </w:tc>
      </w:tr>
      <w:tr w:rsidR="00D130D7" w:rsidRPr="0044423B" w14:paraId="3082544B" w14:textId="77777777" w:rsidTr="005037FC">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084CF555"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Hampshire</w:t>
            </w:r>
          </w:p>
        </w:tc>
        <w:tc>
          <w:tcPr>
            <w:tcW w:w="1047" w:type="dxa"/>
            <w:hideMark/>
          </w:tcPr>
          <w:p w14:paraId="0B6C84C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6</w:t>
            </w:r>
          </w:p>
        </w:tc>
        <w:tc>
          <w:tcPr>
            <w:tcW w:w="954" w:type="dxa"/>
            <w:hideMark/>
          </w:tcPr>
          <w:p w14:paraId="5D2E003C"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w:t>
            </w:r>
          </w:p>
        </w:tc>
        <w:tc>
          <w:tcPr>
            <w:tcW w:w="979" w:type="dxa"/>
            <w:hideMark/>
          </w:tcPr>
          <w:p w14:paraId="48CBDE01"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w:t>
            </w:r>
          </w:p>
        </w:tc>
        <w:tc>
          <w:tcPr>
            <w:tcW w:w="1083" w:type="dxa"/>
            <w:hideMark/>
          </w:tcPr>
          <w:p w14:paraId="5010AEE5"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1083" w:type="dxa"/>
            <w:hideMark/>
          </w:tcPr>
          <w:p w14:paraId="2B125B90"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948" w:type="dxa"/>
            <w:hideMark/>
          </w:tcPr>
          <w:p w14:paraId="7A4F6B0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15</w:t>
            </w:r>
          </w:p>
        </w:tc>
        <w:tc>
          <w:tcPr>
            <w:tcW w:w="978" w:type="dxa"/>
            <w:hideMark/>
          </w:tcPr>
          <w:p w14:paraId="53C97223"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923" w:type="dxa"/>
            <w:hideMark/>
          </w:tcPr>
          <w:p w14:paraId="722C81F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28</w:t>
            </w:r>
          </w:p>
        </w:tc>
      </w:tr>
      <w:tr w:rsidR="00D130D7" w:rsidRPr="0044423B" w14:paraId="3C0D2A71" w14:textId="77777777" w:rsidTr="005037FC">
        <w:trPr>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12E89565"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Middlesex</w:t>
            </w:r>
          </w:p>
        </w:tc>
        <w:tc>
          <w:tcPr>
            <w:tcW w:w="1047" w:type="dxa"/>
            <w:hideMark/>
          </w:tcPr>
          <w:p w14:paraId="7FB7F67D"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84</w:t>
            </w:r>
          </w:p>
        </w:tc>
        <w:tc>
          <w:tcPr>
            <w:tcW w:w="954" w:type="dxa"/>
            <w:hideMark/>
          </w:tcPr>
          <w:p w14:paraId="4F781F75"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11</w:t>
            </w:r>
          </w:p>
        </w:tc>
        <w:tc>
          <w:tcPr>
            <w:tcW w:w="979" w:type="dxa"/>
            <w:hideMark/>
          </w:tcPr>
          <w:p w14:paraId="4E5BA3B2"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35</w:t>
            </w:r>
          </w:p>
        </w:tc>
        <w:tc>
          <w:tcPr>
            <w:tcW w:w="1083" w:type="dxa"/>
            <w:hideMark/>
          </w:tcPr>
          <w:p w14:paraId="2CA3B57D"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15</w:t>
            </w:r>
          </w:p>
        </w:tc>
        <w:tc>
          <w:tcPr>
            <w:tcW w:w="1083" w:type="dxa"/>
            <w:hideMark/>
          </w:tcPr>
          <w:p w14:paraId="1F763D60"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6</w:t>
            </w:r>
          </w:p>
        </w:tc>
        <w:tc>
          <w:tcPr>
            <w:tcW w:w="948" w:type="dxa"/>
            <w:hideMark/>
          </w:tcPr>
          <w:p w14:paraId="161D51DC"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145</w:t>
            </w:r>
          </w:p>
        </w:tc>
        <w:tc>
          <w:tcPr>
            <w:tcW w:w="978" w:type="dxa"/>
            <w:hideMark/>
          </w:tcPr>
          <w:p w14:paraId="7DDA316C"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14</w:t>
            </w:r>
          </w:p>
        </w:tc>
        <w:tc>
          <w:tcPr>
            <w:tcW w:w="923" w:type="dxa"/>
            <w:hideMark/>
          </w:tcPr>
          <w:p w14:paraId="36A6E788"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310</w:t>
            </w:r>
          </w:p>
        </w:tc>
      </w:tr>
      <w:tr w:rsidR="00D130D7" w:rsidRPr="0044423B" w14:paraId="19F82356" w14:textId="77777777" w:rsidTr="005037FC">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60220951"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Nantucket</w:t>
            </w:r>
          </w:p>
        </w:tc>
        <w:tc>
          <w:tcPr>
            <w:tcW w:w="1047" w:type="dxa"/>
            <w:hideMark/>
          </w:tcPr>
          <w:p w14:paraId="14CC4138"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954" w:type="dxa"/>
            <w:hideMark/>
          </w:tcPr>
          <w:p w14:paraId="7AEEBE2F"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979" w:type="dxa"/>
            <w:hideMark/>
          </w:tcPr>
          <w:p w14:paraId="3402FDCC"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1083" w:type="dxa"/>
            <w:hideMark/>
          </w:tcPr>
          <w:p w14:paraId="71CF4429"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1083" w:type="dxa"/>
            <w:hideMark/>
          </w:tcPr>
          <w:p w14:paraId="3776DCEB"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0</w:t>
            </w:r>
          </w:p>
        </w:tc>
        <w:tc>
          <w:tcPr>
            <w:tcW w:w="948" w:type="dxa"/>
            <w:hideMark/>
          </w:tcPr>
          <w:p w14:paraId="6605FF4E"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w:t>
            </w:r>
          </w:p>
        </w:tc>
        <w:tc>
          <w:tcPr>
            <w:tcW w:w="978" w:type="dxa"/>
            <w:hideMark/>
          </w:tcPr>
          <w:p w14:paraId="0F204EAC"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w:t>
            </w:r>
          </w:p>
        </w:tc>
        <w:tc>
          <w:tcPr>
            <w:tcW w:w="923" w:type="dxa"/>
            <w:hideMark/>
          </w:tcPr>
          <w:p w14:paraId="6576CF35"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r>
      <w:tr w:rsidR="00D130D7" w:rsidRPr="0044423B" w14:paraId="058FD6E4" w14:textId="77777777" w:rsidTr="005037FC">
        <w:trPr>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5F70501D"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Norfolk</w:t>
            </w:r>
          </w:p>
        </w:tc>
        <w:tc>
          <w:tcPr>
            <w:tcW w:w="1047" w:type="dxa"/>
            <w:hideMark/>
          </w:tcPr>
          <w:p w14:paraId="72BE5960"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46</w:t>
            </w:r>
          </w:p>
        </w:tc>
        <w:tc>
          <w:tcPr>
            <w:tcW w:w="954" w:type="dxa"/>
            <w:hideMark/>
          </w:tcPr>
          <w:p w14:paraId="0B77A6D9"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c>
          <w:tcPr>
            <w:tcW w:w="979" w:type="dxa"/>
            <w:hideMark/>
          </w:tcPr>
          <w:p w14:paraId="084886C3"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14</w:t>
            </w:r>
          </w:p>
        </w:tc>
        <w:tc>
          <w:tcPr>
            <w:tcW w:w="1083" w:type="dxa"/>
            <w:hideMark/>
          </w:tcPr>
          <w:p w14:paraId="61669598"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4</w:t>
            </w:r>
          </w:p>
        </w:tc>
        <w:tc>
          <w:tcPr>
            <w:tcW w:w="1083" w:type="dxa"/>
            <w:hideMark/>
          </w:tcPr>
          <w:p w14:paraId="3785CF3F"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8</w:t>
            </w:r>
          </w:p>
        </w:tc>
        <w:tc>
          <w:tcPr>
            <w:tcW w:w="948" w:type="dxa"/>
            <w:hideMark/>
          </w:tcPr>
          <w:p w14:paraId="236C745D"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74</w:t>
            </w:r>
          </w:p>
        </w:tc>
        <w:tc>
          <w:tcPr>
            <w:tcW w:w="978" w:type="dxa"/>
            <w:hideMark/>
          </w:tcPr>
          <w:p w14:paraId="12B8CA69"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12</w:t>
            </w:r>
          </w:p>
        </w:tc>
        <w:tc>
          <w:tcPr>
            <w:tcW w:w="923" w:type="dxa"/>
            <w:hideMark/>
          </w:tcPr>
          <w:p w14:paraId="5639E194"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163</w:t>
            </w:r>
          </w:p>
        </w:tc>
      </w:tr>
      <w:tr w:rsidR="00D130D7" w:rsidRPr="0044423B" w14:paraId="50B50A21" w14:textId="77777777" w:rsidTr="005037FC">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7A33A06C"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Plymouth</w:t>
            </w:r>
          </w:p>
        </w:tc>
        <w:tc>
          <w:tcPr>
            <w:tcW w:w="1047" w:type="dxa"/>
            <w:hideMark/>
          </w:tcPr>
          <w:p w14:paraId="299E46E6"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32</w:t>
            </w:r>
          </w:p>
        </w:tc>
        <w:tc>
          <w:tcPr>
            <w:tcW w:w="954" w:type="dxa"/>
            <w:hideMark/>
          </w:tcPr>
          <w:p w14:paraId="38129C2E"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c>
          <w:tcPr>
            <w:tcW w:w="979" w:type="dxa"/>
            <w:hideMark/>
          </w:tcPr>
          <w:p w14:paraId="3CFE5426"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12</w:t>
            </w:r>
          </w:p>
        </w:tc>
        <w:tc>
          <w:tcPr>
            <w:tcW w:w="1083" w:type="dxa"/>
            <w:hideMark/>
          </w:tcPr>
          <w:p w14:paraId="03EEFB91"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4</w:t>
            </w:r>
          </w:p>
        </w:tc>
        <w:tc>
          <w:tcPr>
            <w:tcW w:w="1083" w:type="dxa"/>
            <w:hideMark/>
          </w:tcPr>
          <w:p w14:paraId="0235A147"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w:t>
            </w:r>
          </w:p>
        </w:tc>
        <w:tc>
          <w:tcPr>
            <w:tcW w:w="948" w:type="dxa"/>
            <w:hideMark/>
          </w:tcPr>
          <w:p w14:paraId="5E78CBBA"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58</w:t>
            </w:r>
          </w:p>
        </w:tc>
        <w:tc>
          <w:tcPr>
            <w:tcW w:w="978" w:type="dxa"/>
            <w:hideMark/>
          </w:tcPr>
          <w:p w14:paraId="5B2C7B7B"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c>
          <w:tcPr>
            <w:tcW w:w="923" w:type="dxa"/>
            <w:hideMark/>
          </w:tcPr>
          <w:p w14:paraId="548A178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119</w:t>
            </w:r>
          </w:p>
        </w:tc>
      </w:tr>
      <w:tr w:rsidR="00D130D7" w:rsidRPr="0044423B" w14:paraId="0916A878" w14:textId="77777777" w:rsidTr="005037FC">
        <w:trPr>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4C527266"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Suffolk</w:t>
            </w:r>
          </w:p>
        </w:tc>
        <w:tc>
          <w:tcPr>
            <w:tcW w:w="1047" w:type="dxa"/>
            <w:hideMark/>
          </w:tcPr>
          <w:p w14:paraId="11FB87CD"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31</w:t>
            </w:r>
          </w:p>
        </w:tc>
        <w:tc>
          <w:tcPr>
            <w:tcW w:w="954" w:type="dxa"/>
            <w:hideMark/>
          </w:tcPr>
          <w:p w14:paraId="799587A7"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7</w:t>
            </w:r>
          </w:p>
        </w:tc>
        <w:tc>
          <w:tcPr>
            <w:tcW w:w="979" w:type="dxa"/>
            <w:hideMark/>
          </w:tcPr>
          <w:p w14:paraId="78821D1B"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30</w:t>
            </w:r>
          </w:p>
        </w:tc>
        <w:tc>
          <w:tcPr>
            <w:tcW w:w="1083" w:type="dxa"/>
            <w:hideMark/>
          </w:tcPr>
          <w:p w14:paraId="32A3965C"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15</w:t>
            </w:r>
          </w:p>
        </w:tc>
        <w:tc>
          <w:tcPr>
            <w:tcW w:w="1083" w:type="dxa"/>
            <w:hideMark/>
          </w:tcPr>
          <w:p w14:paraId="48CC2382"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8</w:t>
            </w:r>
          </w:p>
        </w:tc>
        <w:tc>
          <w:tcPr>
            <w:tcW w:w="948" w:type="dxa"/>
            <w:hideMark/>
          </w:tcPr>
          <w:p w14:paraId="5A7B1521"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98</w:t>
            </w:r>
          </w:p>
        </w:tc>
        <w:tc>
          <w:tcPr>
            <w:tcW w:w="978" w:type="dxa"/>
            <w:hideMark/>
          </w:tcPr>
          <w:p w14:paraId="3EE68A33"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10</w:t>
            </w:r>
          </w:p>
        </w:tc>
        <w:tc>
          <w:tcPr>
            <w:tcW w:w="923" w:type="dxa"/>
            <w:hideMark/>
          </w:tcPr>
          <w:p w14:paraId="2D509FFE"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199</w:t>
            </w:r>
          </w:p>
        </w:tc>
      </w:tr>
      <w:tr w:rsidR="00D130D7" w:rsidRPr="0044423B" w14:paraId="755EAED3" w14:textId="77777777" w:rsidTr="005037FC">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4549CB3A"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Worcester</w:t>
            </w:r>
          </w:p>
        </w:tc>
        <w:tc>
          <w:tcPr>
            <w:tcW w:w="1047" w:type="dxa"/>
            <w:hideMark/>
          </w:tcPr>
          <w:p w14:paraId="3B063C6C"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55</w:t>
            </w:r>
          </w:p>
        </w:tc>
        <w:tc>
          <w:tcPr>
            <w:tcW w:w="954" w:type="dxa"/>
            <w:hideMark/>
          </w:tcPr>
          <w:p w14:paraId="7948D898"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17</w:t>
            </w:r>
          </w:p>
        </w:tc>
        <w:tc>
          <w:tcPr>
            <w:tcW w:w="979" w:type="dxa"/>
            <w:hideMark/>
          </w:tcPr>
          <w:p w14:paraId="7AAA257E"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16</w:t>
            </w:r>
          </w:p>
        </w:tc>
        <w:tc>
          <w:tcPr>
            <w:tcW w:w="1083" w:type="dxa"/>
            <w:hideMark/>
          </w:tcPr>
          <w:p w14:paraId="6C6D50BA"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9</w:t>
            </w:r>
          </w:p>
        </w:tc>
        <w:tc>
          <w:tcPr>
            <w:tcW w:w="1083" w:type="dxa"/>
            <w:hideMark/>
          </w:tcPr>
          <w:p w14:paraId="38BED673"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5</w:t>
            </w:r>
          </w:p>
        </w:tc>
        <w:tc>
          <w:tcPr>
            <w:tcW w:w="948" w:type="dxa"/>
            <w:hideMark/>
          </w:tcPr>
          <w:p w14:paraId="0C35BC64"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106</w:t>
            </w:r>
          </w:p>
        </w:tc>
        <w:tc>
          <w:tcPr>
            <w:tcW w:w="978" w:type="dxa"/>
            <w:hideMark/>
          </w:tcPr>
          <w:p w14:paraId="04890E2A"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9</w:t>
            </w:r>
          </w:p>
        </w:tc>
        <w:tc>
          <w:tcPr>
            <w:tcW w:w="923" w:type="dxa"/>
            <w:hideMark/>
          </w:tcPr>
          <w:p w14:paraId="18F11FD3" w14:textId="77777777" w:rsidR="00D130D7" w:rsidRPr="0044423B" w:rsidRDefault="00D130D7" w:rsidP="005037FC">
            <w:pPr>
              <w:keepNext/>
              <w:keepLines/>
              <w:ind w:left="0" w:right="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217</w:t>
            </w:r>
          </w:p>
        </w:tc>
      </w:tr>
      <w:tr w:rsidR="00D130D7" w:rsidRPr="0044423B" w14:paraId="08BDEF48" w14:textId="77777777" w:rsidTr="005037FC">
        <w:trPr>
          <w:trHeight w:val="465"/>
        </w:trPr>
        <w:tc>
          <w:tcPr>
            <w:cnfStyle w:val="001000000000" w:firstRow="0" w:lastRow="0" w:firstColumn="1" w:lastColumn="0" w:oddVBand="0" w:evenVBand="0" w:oddHBand="0" w:evenHBand="0" w:firstRowFirstColumn="0" w:firstRowLastColumn="0" w:lastRowFirstColumn="0" w:lastRowLastColumn="0"/>
            <w:tcW w:w="2070" w:type="dxa"/>
            <w:hideMark/>
          </w:tcPr>
          <w:p w14:paraId="4C65D84D" w14:textId="77777777" w:rsidR="00D130D7" w:rsidRPr="0044423B" w:rsidRDefault="00D130D7" w:rsidP="005037FC">
            <w:pPr>
              <w:keepNext/>
              <w:keepLines/>
              <w:ind w:left="0" w:right="0"/>
              <w:jc w:val="right"/>
              <w:rPr>
                <w:rFonts w:eastAsia="Times New Roman" w:cs="Arial"/>
                <w:bCs/>
                <w:noProof w:val="0"/>
                <w:color w:val="000000"/>
                <w:sz w:val="24"/>
                <w:szCs w:val="24"/>
              </w:rPr>
            </w:pPr>
            <w:r w:rsidRPr="0044423B">
              <w:rPr>
                <w:rFonts w:eastAsia="Times New Roman" w:cs="Arial"/>
                <w:bCs/>
                <w:noProof w:val="0"/>
                <w:color w:val="000000"/>
                <w:sz w:val="24"/>
                <w:szCs w:val="24"/>
              </w:rPr>
              <w:t>Total</w:t>
            </w:r>
          </w:p>
        </w:tc>
        <w:tc>
          <w:tcPr>
            <w:tcW w:w="1047" w:type="dxa"/>
            <w:hideMark/>
          </w:tcPr>
          <w:p w14:paraId="7A27E15A"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414</w:t>
            </w:r>
          </w:p>
        </w:tc>
        <w:tc>
          <w:tcPr>
            <w:tcW w:w="954" w:type="dxa"/>
            <w:hideMark/>
          </w:tcPr>
          <w:p w14:paraId="66FD42AA"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68</w:t>
            </w:r>
          </w:p>
        </w:tc>
        <w:tc>
          <w:tcPr>
            <w:tcW w:w="979" w:type="dxa"/>
            <w:hideMark/>
          </w:tcPr>
          <w:p w14:paraId="1CF34F19"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167</w:t>
            </w:r>
          </w:p>
        </w:tc>
        <w:tc>
          <w:tcPr>
            <w:tcW w:w="1083" w:type="dxa"/>
            <w:hideMark/>
          </w:tcPr>
          <w:p w14:paraId="3D2E35AB"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75</w:t>
            </w:r>
          </w:p>
        </w:tc>
        <w:tc>
          <w:tcPr>
            <w:tcW w:w="1083" w:type="dxa"/>
            <w:hideMark/>
          </w:tcPr>
          <w:p w14:paraId="30CDB4D1"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47</w:t>
            </w:r>
          </w:p>
        </w:tc>
        <w:tc>
          <w:tcPr>
            <w:tcW w:w="948" w:type="dxa"/>
            <w:hideMark/>
          </w:tcPr>
          <w:p w14:paraId="5E9E8BA4"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827</w:t>
            </w:r>
          </w:p>
        </w:tc>
        <w:tc>
          <w:tcPr>
            <w:tcW w:w="978" w:type="dxa"/>
            <w:hideMark/>
          </w:tcPr>
          <w:p w14:paraId="03600AFE"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84</w:t>
            </w:r>
          </w:p>
        </w:tc>
        <w:tc>
          <w:tcPr>
            <w:tcW w:w="923" w:type="dxa"/>
            <w:hideMark/>
          </w:tcPr>
          <w:p w14:paraId="169261C8" w14:textId="77777777" w:rsidR="00D130D7" w:rsidRPr="0044423B" w:rsidRDefault="00D130D7" w:rsidP="005037FC">
            <w:pPr>
              <w:keepNext/>
              <w:keepLines/>
              <w:ind w:left="0" w:right="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noProof w:val="0"/>
                <w:color w:val="000000"/>
                <w:sz w:val="24"/>
                <w:szCs w:val="24"/>
              </w:rPr>
            </w:pPr>
            <w:r w:rsidRPr="0044423B">
              <w:rPr>
                <w:rFonts w:eastAsia="Times New Roman" w:cs="Times New Roman"/>
                <w:noProof w:val="0"/>
                <w:color w:val="000000"/>
                <w:sz w:val="24"/>
                <w:szCs w:val="24"/>
              </w:rPr>
              <w:t>1682</w:t>
            </w:r>
          </w:p>
        </w:tc>
      </w:tr>
    </w:tbl>
    <w:p w14:paraId="7991446A" w14:textId="77777777" w:rsidR="00D130D7" w:rsidRDefault="00D130D7" w:rsidP="00D130D7">
      <w:pPr>
        <w:ind w:right="-360"/>
      </w:pPr>
      <w:r>
        <w:t xml:space="preserve">As shown in in the figure below, acute care hospitals with an emergency department and acute hospitals with no emergency department are concentrated in the Boston metropolitan area. </w:t>
      </w:r>
    </w:p>
    <w:p w14:paraId="54FA9D9A" w14:textId="77777777" w:rsidR="00D130D7" w:rsidRDefault="00D130D7" w:rsidP="00D130D7">
      <w:pPr>
        <w:spacing w:before="0"/>
        <w:ind w:left="0" w:right="0"/>
        <w:jc w:val="left"/>
        <w:rPr>
          <w:b/>
          <w:noProof w:val="0"/>
        </w:rPr>
      </w:pPr>
      <w:r>
        <w:br w:type="page"/>
      </w:r>
    </w:p>
    <w:p w14:paraId="2D7D09F8" w14:textId="70B77F55" w:rsidR="00D130D7" w:rsidRDefault="00D130D7" w:rsidP="00D130D7">
      <w:pPr>
        <w:pStyle w:val="SHAFigureNumber"/>
      </w:pPr>
      <w:r>
        <w:lastRenderedPageBreak/>
        <w:t xml:space="preserve">Figure 7.2 </w:t>
      </w:r>
    </w:p>
    <w:p w14:paraId="30F42D96" w14:textId="77777777" w:rsidR="00D130D7" w:rsidRDefault="00D130D7" w:rsidP="00D130D7">
      <w:pPr>
        <w:pStyle w:val="SHAFigureNumber"/>
      </w:pPr>
      <w:r>
        <w:t>Massachusetts Acute Care Hospitals and Satellite Emergency Facilities</w:t>
      </w:r>
    </w:p>
    <w:p w14:paraId="228599B4" w14:textId="4A9CCB53" w:rsidR="00D130D7" w:rsidRDefault="00D74BFE" w:rsidP="00D130D7">
      <w:pPr>
        <w:keepNext/>
        <w:keepLines/>
        <w:spacing w:line="256" w:lineRule="auto"/>
        <w:ind w:right="-360"/>
        <w:jc w:val="center"/>
        <w:rPr>
          <w:sz w:val="24"/>
          <w:szCs w:val="24"/>
        </w:rPr>
      </w:pPr>
      <w:r>
        <w:rPr>
          <w:b/>
        </w:rPr>
        <mc:AlternateContent>
          <mc:Choice Requires="wps">
            <w:drawing>
              <wp:anchor distT="0" distB="0" distL="114300" distR="114300" simplePos="0" relativeHeight="252024832" behindDoc="0" locked="0" layoutInCell="1" allowOverlap="1" wp14:anchorId="08748309" wp14:editId="110F812C">
                <wp:simplePos x="0" y="0"/>
                <wp:positionH relativeFrom="column">
                  <wp:posOffset>136658</wp:posOffset>
                </wp:positionH>
                <wp:positionV relativeFrom="paragraph">
                  <wp:posOffset>2440571</wp:posOffset>
                </wp:positionV>
                <wp:extent cx="3072765" cy="871855"/>
                <wp:effectExtent l="0" t="0" r="0" b="4445"/>
                <wp:wrapNone/>
                <wp:docPr id="26" name="Text Box 26"/>
                <wp:cNvGraphicFramePr/>
                <a:graphic xmlns:a="http://schemas.openxmlformats.org/drawingml/2006/main">
                  <a:graphicData uri="http://schemas.microsoft.com/office/word/2010/wordprocessingShape">
                    <wps:wsp>
                      <wps:cNvSpPr txBox="1"/>
                      <wps:spPr>
                        <a:xfrm>
                          <a:off x="0" y="0"/>
                          <a:ext cx="3072765" cy="8718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A01416" w14:textId="7113C6A4" w:rsidR="002D1B82" w:rsidRPr="00D74BFE" w:rsidRDefault="002D1B82" w:rsidP="00D74BFE">
                            <w:pPr>
                              <w:ind w:left="0" w:right="0"/>
                              <w:rPr>
                                <w:sz w:val="16"/>
                                <w:szCs w:val="16"/>
                              </w:rPr>
                            </w:pPr>
                            <w:r>
                              <w:rPr>
                                <w:sz w:val="16"/>
                                <w:szCs w:val="16"/>
                              </w:rPr>
                              <w:sym w:font="Wingdings" w:char="F06C"/>
                            </w:r>
                            <w:r w:rsidRPr="00D74BFE">
                              <w:rPr>
                                <w:sz w:val="16"/>
                                <w:szCs w:val="16"/>
                              </w:rPr>
                              <w:t>Acute Care Hospitals with Emergency Departments (69)</w:t>
                            </w:r>
                          </w:p>
                          <w:p w14:paraId="68DC3AC1" w14:textId="254F5EBD" w:rsidR="002D1B82" w:rsidRPr="00D74BFE" w:rsidRDefault="002D1B82" w:rsidP="00D74BFE">
                            <w:pPr>
                              <w:ind w:left="0" w:right="0"/>
                              <w:rPr>
                                <w:sz w:val="16"/>
                                <w:szCs w:val="16"/>
                              </w:rPr>
                            </w:pPr>
                            <w:r>
                              <w:rPr>
                                <w:sz w:val="16"/>
                                <w:szCs w:val="16"/>
                              </w:rPr>
                              <w:t xml:space="preserve">∆ </w:t>
                            </w:r>
                            <w:r w:rsidRPr="00D74BFE">
                              <w:rPr>
                                <w:sz w:val="16"/>
                                <w:szCs w:val="16"/>
                              </w:rPr>
                              <w:t>Acute Care Hospitals with No Emergency Departments (6)</w:t>
                            </w:r>
                          </w:p>
                          <w:p w14:paraId="3E59A289" w14:textId="70F23CB1" w:rsidR="002D1B82" w:rsidRPr="00D74BFE" w:rsidRDefault="002D1B82" w:rsidP="00D74BFE">
                            <w:pPr>
                              <w:ind w:left="0" w:right="0"/>
                              <w:rPr>
                                <w:sz w:val="16"/>
                                <w:szCs w:val="16"/>
                              </w:rPr>
                            </w:pPr>
                            <w:r>
                              <w:rPr>
                                <w:sz w:val="16"/>
                                <w:szCs w:val="16"/>
                              </w:rPr>
                              <w:t xml:space="preserve">X </w:t>
                            </w:r>
                            <w:r w:rsidRPr="00D74BFE">
                              <w:rPr>
                                <w:sz w:val="16"/>
                                <w:szCs w:val="16"/>
                              </w:rPr>
                              <w:t>Sattelite Emergency Facility</w:t>
                            </w:r>
                            <w:r>
                              <w:rPr>
                                <w:sz w:val="16"/>
                                <w:szCs w:val="16"/>
                              </w:rPr>
                              <w:t xml:space="preserv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70" type="#_x0000_t202" style="position:absolute;left:0;text-align:left;margin-left:10.75pt;margin-top:192.15pt;width:241.95pt;height:68.6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" fillcolor="white [3201]" stroked="f" strokeweight=".5pt">
                <v:textbox>
                  <w:txbxContent>
                    <w:p w14:paraId="7FA01416" w14:textId="7113C6A4" w:rsidR="002D1B82" w:rsidRPr="00D74BFE" w:rsidRDefault="002D1B82" w:rsidP="00D74BFE">
                      <w:pPr>
                        <w:ind w:left="0" w:right="0"/>
                        <w:rPr>
                          <w:sz w:val="16"/>
                          <w:szCs w:val="16"/>
                        </w:rPr>
                      </w:pPr>
                      <w:r>
                        <w:rPr>
                          <w:sz w:val="16"/>
                          <w:szCs w:val="16"/>
                        </w:rPr>
                        <w:sym w:font="Wingdings" w:char="F06C"/>
                      </w:r>
                      <w:r w:rsidRPr="00D74BFE">
                        <w:rPr>
                          <w:sz w:val="16"/>
                          <w:szCs w:val="16"/>
                        </w:rPr>
                        <w:t>Acute Care Hospitals with Emergency Departments (69)</w:t>
                      </w:r>
                    </w:p>
                    <w:p w14:paraId="68DC3AC1" w14:textId="254F5EBD" w:rsidR="002D1B82" w:rsidRPr="00D74BFE" w:rsidRDefault="002D1B82" w:rsidP="00D74BFE">
                      <w:pPr>
                        <w:ind w:left="0" w:right="0"/>
                        <w:rPr>
                          <w:sz w:val="16"/>
                          <w:szCs w:val="16"/>
                        </w:rPr>
                      </w:pPr>
                      <w:r>
                        <w:rPr>
                          <w:sz w:val="16"/>
                          <w:szCs w:val="16"/>
                        </w:rPr>
                        <w:t xml:space="preserve">∆ </w:t>
                      </w:r>
                      <w:r w:rsidRPr="00D74BFE">
                        <w:rPr>
                          <w:sz w:val="16"/>
                          <w:szCs w:val="16"/>
                        </w:rPr>
                        <w:t>Acute Care Hospitals with No Emergency Departments (6)</w:t>
                      </w:r>
                    </w:p>
                    <w:p w14:paraId="3E59A289" w14:textId="70F23CB1" w:rsidR="002D1B82" w:rsidRPr="00D74BFE" w:rsidRDefault="002D1B82" w:rsidP="00D74BFE">
                      <w:pPr>
                        <w:ind w:left="0" w:right="0"/>
                        <w:rPr>
                          <w:sz w:val="16"/>
                          <w:szCs w:val="16"/>
                        </w:rPr>
                      </w:pPr>
                      <w:r>
                        <w:rPr>
                          <w:sz w:val="16"/>
                          <w:szCs w:val="16"/>
                        </w:rPr>
                        <w:t xml:space="preserve">X </w:t>
                      </w:r>
                      <w:r w:rsidRPr="00D74BFE">
                        <w:rPr>
                          <w:sz w:val="16"/>
                          <w:szCs w:val="16"/>
                        </w:rPr>
                        <w:t>Sattelite Emergency Facility</w:t>
                      </w:r>
                      <w:r>
                        <w:rPr>
                          <w:sz w:val="16"/>
                          <w:szCs w:val="16"/>
                        </w:rPr>
                        <w:t xml:space="preserve"> (6)</w:t>
                      </w:r>
                    </w:p>
                  </w:txbxContent>
                </v:textbox>
              </v:shape>
            </w:pict>
          </mc:Fallback>
        </mc:AlternateContent>
      </w:r>
      <w:r w:rsidR="00D130D7">
        <w:rPr>
          <w:b/>
        </w:rPr>
        <w:drawing>
          <wp:inline distT="0" distB="0" distL="0" distR="0" wp14:anchorId="47A1837E" wp14:editId="136C8CD7">
            <wp:extent cx="6074142" cy="3785191"/>
            <wp:effectExtent l="0" t="0" r="3175" b="6350"/>
            <wp:docPr id="299" name="Picture 299" descr="Chapter 7_Health Care Access_Emergency Depar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pter 7_Health Care Access_Emergency Departments"/>
                    <pic:cNvPicPr>
                      <a:picLocks noChangeAspect="1" noChangeArrowheads="1"/>
                    </pic:cNvPicPr>
                  </pic:nvPicPr>
                  <pic:blipFill>
                    <a:blip r:embed="rId151">
                      <a:extLst>
                        <a:ext uri="{28A0092B-C50C-407E-A947-70E740481C1C}">
                          <a14:useLocalDpi xmlns:a14="http://schemas.microsoft.com/office/drawing/2010/main" val="0"/>
                        </a:ext>
                      </a:extLst>
                    </a:blip>
                    <a:srcRect l="3117" t="10088" r="1920" b="5409"/>
                    <a:stretch>
                      <a:fillRect/>
                    </a:stretch>
                  </pic:blipFill>
                  <pic:spPr bwMode="auto">
                    <a:xfrm>
                      <a:off x="0" y="0"/>
                      <a:ext cx="6079641" cy="3788618"/>
                    </a:xfrm>
                    <a:prstGeom prst="rect">
                      <a:avLst/>
                    </a:prstGeom>
                    <a:noFill/>
                    <a:ln>
                      <a:noFill/>
                    </a:ln>
                  </pic:spPr>
                </pic:pic>
              </a:graphicData>
            </a:graphic>
          </wp:inline>
        </w:drawing>
      </w:r>
    </w:p>
    <w:p w14:paraId="7A66496E" w14:textId="4B5003B1" w:rsidR="00D130D7" w:rsidRDefault="00D130D7" w:rsidP="00D130D7">
      <w:pPr>
        <w:spacing w:line="256" w:lineRule="auto"/>
        <w:ind w:right="-360"/>
      </w:pPr>
      <w:r>
        <w:t>Massachusetts was home to the first Community Health Center in the nation.  Now in 314 locations and growing, Massachusetts Community Health Centers provide medical, dental, vision, pharmacy, behavioral health, addiction services and other community-based services to 998,000 residents regardless of their insurance status or ability to pay. Health centers work to eliminate the increased risk of serious illness, chronic disease, and mortality experienced among the state’s many ethnic and racial groups by hiring multilingual and multicultural staff at every level of their organizations; deploying outreach workers to help patients navigate our complex health system; and as</w:t>
      </w:r>
      <w:r w:rsidR="00436CA7">
        <w:t>sisting residents in enrolling</w:t>
      </w:r>
      <w:r>
        <w:t xml:space="preserve"> </w:t>
      </w:r>
      <w:r w:rsidR="00436CA7">
        <w:t>- - and staying enrolled - -</w:t>
      </w:r>
      <w:r>
        <w:t xml:space="preserve"> in critical health care coverage.</w:t>
      </w:r>
    </w:p>
    <w:p w14:paraId="411C0642" w14:textId="77777777" w:rsidR="00D130D7" w:rsidRDefault="00D130D7" w:rsidP="00D130D7">
      <w:pPr>
        <w:spacing w:line="256" w:lineRule="auto"/>
        <w:ind w:right="-360"/>
      </w:pPr>
      <w:r>
        <w:t xml:space="preserve"> In 2016, community health center data shows: </w:t>
      </w:r>
    </w:p>
    <w:p w14:paraId="6B28F135" w14:textId="77777777" w:rsidR="00D130D7" w:rsidRDefault="00D130D7" w:rsidP="00823FDF">
      <w:pPr>
        <w:pStyle w:val="ListParagraph"/>
        <w:numPr>
          <w:ilvl w:val="0"/>
          <w:numId w:val="16"/>
        </w:numPr>
        <w:tabs>
          <w:tab w:val="left" w:pos="6480"/>
        </w:tabs>
        <w:spacing w:line="276" w:lineRule="auto"/>
        <w:ind w:right="-360"/>
      </w:pPr>
      <w:r>
        <w:t>4.7 million visits a year</w:t>
      </w:r>
    </w:p>
    <w:p w14:paraId="1CBA794A" w14:textId="77777777" w:rsidR="00D130D7" w:rsidRDefault="00D130D7" w:rsidP="00823FDF">
      <w:pPr>
        <w:pStyle w:val="ListParagraph"/>
        <w:numPr>
          <w:ilvl w:val="0"/>
          <w:numId w:val="16"/>
        </w:numPr>
        <w:tabs>
          <w:tab w:val="left" w:pos="6480"/>
        </w:tabs>
        <w:spacing w:line="276" w:lineRule="auto"/>
        <w:ind w:right="-360"/>
      </w:pPr>
      <w:r>
        <w:t>Offer coverage in 96% of Massachusetts cities and towns</w:t>
      </w:r>
    </w:p>
    <w:p w14:paraId="38CBC940" w14:textId="77777777" w:rsidR="00D130D7" w:rsidRDefault="00D130D7" w:rsidP="00823FDF">
      <w:pPr>
        <w:pStyle w:val="ListParagraph"/>
        <w:numPr>
          <w:ilvl w:val="0"/>
          <w:numId w:val="16"/>
        </w:numPr>
        <w:tabs>
          <w:tab w:val="left" w:pos="6480"/>
        </w:tabs>
        <w:spacing w:line="276" w:lineRule="auto"/>
        <w:ind w:right="-360"/>
      </w:pPr>
      <w:r>
        <w:t>Almost 24% of the state’s health center patients were women of child-bearing age (15-44)</w:t>
      </w:r>
    </w:p>
    <w:p w14:paraId="7CF46D05" w14:textId="77777777" w:rsidR="00D130D7" w:rsidRDefault="00D130D7" w:rsidP="00823FDF">
      <w:pPr>
        <w:pStyle w:val="ListParagraph"/>
        <w:numPr>
          <w:ilvl w:val="0"/>
          <w:numId w:val="16"/>
        </w:numPr>
        <w:tabs>
          <w:tab w:val="left" w:pos="6480"/>
        </w:tabs>
        <w:spacing w:line="276" w:lineRule="auto"/>
        <w:ind w:right="-360"/>
      </w:pPr>
      <w:r>
        <w:t xml:space="preserve">23% were children under 18 </w:t>
      </w:r>
    </w:p>
    <w:p w14:paraId="480751AD" w14:textId="77777777" w:rsidR="00D130D7" w:rsidRDefault="00D130D7" w:rsidP="00823FDF">
      <w:pPr>
        <w:pStyle w:val="ListParagraph"/>
        <w:numPr>
          <w:ilvl w:val="0"/>
          <w:numId w:val="16"/>
        </w:numPr>
        <w:tabs>
          <w:tab w:val="left" w:pos="6480"/>
        </w:tabs>
        <w:spacing w:line="276" w:lineRule="auto"/>
        <w:ind w:right="-360"/>
      </w:pPr>
      <w:r>
        <w:t>Eleven percent of patients were seniors 65 or older</w:t>
      </w:r>
    </w:p>
    <w:p w14:paraId="5BD5333C" w14:textId="77777777" w:rsidR="00D130D7" w:rsidRDefault="00D130D7" w:rsidP="00823FDF">
      <w:pPr>
        <w:pStyle w:val="ListParagraph"/>
        <w:numPr>
          <w:ilvl w:val="0"/>
          <w:numId w:val="16"/>
        </w:numPr>
        <w:tabs>
          <w:tab w:val="left" w:pos="6480"/>
        </w:tabs>
        <w:spacing w:line="276" w:lineRule="auto"/>
        <w:ind w:right="-360"/>
      </w:pPr>
      <w:r>
        <w:t>89% of patients fell below 200% of the federal poverty level</w:t>
      </w:r>
    </w:p>
    <w:p w14:paraId="1D1B7963" w14:textId="77777777" w:rsidR="00D130D7" w:rsidRDefault="00D130D7" w:rsidP="00823FDF">
      <w:pPr>
        <w:pStyle w:val="ListParagraph"/>
        <w:numPr>
          <w:ilvl w:val="0"/>
          <w:numId w:val="16"/>
        </w:numPr>
        <w:tabs>
          <w:tab w:val="left" w:pos="6480"/>
        </w:tabs>
        <w:spacing w:line="276" w:lineRule="auto"/>
        <w:ind w:right="-360"/>
      </w:pPr>
      <w:r>
        <w:t>44% were insured through Medicaid</w:t>
      </w:r>
    </w:p>
    <w:p w14:paraId="420C96B8" w14:textId="77777777" w:rsidR="00D130D7" w:rsidRDefault="00D130D7" w:rsidP="00823FDF">
      <w:pPr>
        <w:pStyle w:val="ListParagraph"/>
        <w:numPr>
          <w:ilvl w:val="0"/>
          <w:numId w:val="16"/>
        </w:numPr>
        <w:tabs>
          <w:tab w:val="left" w:pos="6480"/>
        </w:tabs>
        <w:spacing w:line="276" w:lineRule="auto"/>
        <w:ind w:right="-360"/>
      </w:pPr>
      <w:r>
        <w:t>31% had subsidized and unsubsidized commercial coverage</w:t>
      </w:r>
    </w:p>
    <w:p w14:paraId="77FEDCD1" w14:textId="77777777" w:rsidR="00D130D7" w:rsidRDefault="00D130D7" w:rsidP="00823FDF">
      <w:pPr>
        <w:pStyle w:val="ListParagraph"/>
        <w:numPr>
          <w:ilvl w:val="0"/>
          <w:numId w:val="16"/>
        </w:numPr>
        <w:tabs>
          <w:tab w:val="left" w:pos="6480"/>
        </w:tabs>
        <w:spacing w:line="276" w:lineRule="auto"/>
        <w:ind w:right="-360"/>
      </w:pPr>
      <w:r>
        <w:t xml:space="preserve">10% were Medicare beneficiaries </w:t>
      </w:r>
    </w:p>
    <w:p w14:paraId="076A452D" w14:textId="77777777" w:rsidR="00D130D7" w:rsidRDefault="00D130D7" w:rsidP="00823FDF">
      <w:pPr>
        <w:pStyle w:val="ListParagraph"/>
        <w:numPr>
          <w:ilvl w:val="0"/>
          <w:numId w:val="16"/>
        </w:numPr>
        <w:tabs>
          <w:tab w:val="left" w:pos="6480"/>
        </w:tabs>
        <w:spacing w:line="276" w:lineRule="auto"/>
        <w:ind w:right="-360"/>
      </w:pPr>
      <w:r>
        <w:lastRenderedPageBreak/>
        <w:t>Nearly 14%  of patients remained uninsured</w:t>
      </w:r>
    </w:p>
    <w:p w14:paraId="12EC7D95" w14:textId="77777777" w:rsidR="00D130D7" w:rsidRDefault="00D130D7" w:rsidP="00823FDF">
      <w:pPr>
        <w:pStyle w:val="ListParagraph"/>
        <w:numPr>
          <w:ilvl w:val="0"/>
          <w:numId w:val="16"/>
        </w:numPr>
        <w:tabs>
          <w:tab w:val="left" w:pos="6480"/>
        </w:tabs>
        <w:spacing w:line="276" w:lineRule="auto"/>
        <w:ind w:right="-360"/>
      </w:pPr>
      <w:r>
        <w:t>42% were non-English speaking</w:t>
      </w:r>
    </w:p>
    <w:p w14:paraId="159A7361" w14:textId="77777777" w:rsidR="00D130D7" w:rsidRDefault="00D130D7" w:rsidP="00D130D7">
      <w:pPr>
        <w:spacing w:line="256" w:lineRule="auto"/>
        <w:ind w:right="-360"/>
        <w:rPr>
          <w:b/>
        </w:rPr>
      </w:pPr>
      <w:r>
        <w:t>Community health centers address disparities identified in this and other chapters by providing a locally-accessible, comprehensive, and patient-centered care. The result is that high-need patients in Massachusetts receive primary care and are less reliant on expensive emergency and hospital care. As illustrated in the figure below, Massachusetts Community Health Centers are accessible in all areas of the state.</w:t>
      </w:r>
      <w:r>
        <w:rPr>
          <w:b/>
        </w:rPr>
        <w:t xml:space="preserve"> </w:t>
      </w:r>
    </w:p>
    <w:p w14:paraId="61491732" w14:textId="77777777" w:rsidR="00D130D7" w:rsidRDefault="00D130D7" w:rsidP="00D130D7">
      <w:pPr>
        <w:spacing w:line="256" w:lineRule="auto"/>
        <w:ind w:right="-360"/>
      </w:pPr>
      <w:r>
        <w:t>In 2009, the first ever data reporting platform for community health centers, DRVS™ (Data Reporting and Visualization System) was established. The platform measures and monitors health center performance on key clinical, operational, and financial metrics. DRVS is also providing support to several MDPH initiatives including the Massachusetts immunization information system (MIIS), the  web-based immunization registry, Mass in Motion – a community-based approach to promoting healthy eating and active living,  and the Bureau of Infectious Disease and Laboratory Sciences’ Office of Integrated Surveillance and Informatics Services which collect data on 80 reportable diseases.</w:t>
      </w:r>
    </w:p>
    <w:p w14:paraId="4C0BB387" w14:textId="77777777" w:rsidR="00D130D7" w:rsidRDefault="00D130D7" w:rsidP="00D130D7">
      <w:pPr>
        <w:spacing w:line="256" w:lineRule="auto"/>
        <w:ind w:right="-360"/>
      </w:pPr>
      <w:r>
        <w:t>Community health centers are dedicated to integrating addiction care into the primary care they deliver and were the first health care providers in Massachusetts to endorse Governor Baker’s core competencies for preventing and managing prescription drug misuse.</w:t>
      </w:r>
    </w:p>
    <w:p w14:paraId="77F31E20" w14:textId="77777777" w:rsidR="00D130D7" w:rsidRPr="0044423B" w:rsidRDefault="00D130D7" w:rsidP="00D130D7">
      <w:pPr>
        <w:spacing w:line="256" w:lineRule="auto"/>
        <w:ind w:right="-360"/>
      </w:pPr>
      <w:r>
        <w:t xml:space="preserve">Currently, 86 percent of Massachusetts health centers have achieved official patient centered medical home (PCMH) recognition through an accredited organization, including the National Committee for Quality Assurance (NCQA) and the Joint Commission on Accreditation of Health Care Organizations. The Massachusetts Health Policy Commission, in collaboration with the NCQA, developed the PCMH PRIME Certification program which certifies Massachusetts based federally qualified health centers for their integration of behavioral health  either through formal agreements, co-location or provider integration and emphasizes the importance of integrating behavioral health into patients’ primary care. As of July 2017, 28 percent of federally-funded health centers have </w:t>
      </w:r>
      <w:r w:rsidRPr="0044423B">
        <w:t>achieved PRIME status, with an additional 20% on the path to certification.</w:t>
      </w:r>
    </w:p>
    <w:p w14:paraId="44D7BAE5" w14:textId="77777777" w:rsidR="00D130D7" w:rsidRPr="0044423B" w:rsidRDefault="00D130D7" w:rsidP="00D130D7">
      <w:pPr>
        <w:spacing w:line="256" w:lineRule="auto"/>
        <w:ind w:right="-360"/>
      </w:pPr>
    </w:p>
    <w:p w14:paraId="2329B40B" w14:textId="77777777" w:rsidR="00D130D7" w:rsidRDefault="00D130D7" w:rsidP="00D130D7">
      <w:pPr>
        <w:spacing w:line="256" w:lineRule="auto"/>
        <w:ind w:right="-360"/>
        <w:rPr>
          <w:b/>
          <w:sz w:val="40"/>
          <w:szCs w:val="40"/>
        </w:rPr>
      </w:pPr>
      <w:r w:rsidRPr="0044423B">
        <w:rPr>
          <w:b/>
          <w:sz w:val="40"/>
          <w:szCs w:val="40"/>
        </w:rPr>
        <w:t>Medical Use of Marijuana Program</w:t>
      </w:r>
    </w:p>
    <w:p w14:paraId="11ECBD1A" w14:textId="77777777" w:rsidR="00D130D7" w:rsidRDefault="00D130D7" w:rsidP="00D130D7">
      <w:pPr>
        <w:spacing w:line="256" w:lineRule="auto"/>
        <w:ind w:right="-360"/>
      </w:pPr>
      <w:r>
        <w:t>In 2012, MDPH established the Medical Use of Marijuana Program to implement the registration of non-profit organizations to cultivate and dispense marijuana for medical use and the registration of physicians, patients, personal caregivers, and dispensary agents. Massachusetts legalized marijuana for recreational use in 2016.</w:t>
      </w:r>
    </w:p>
    <w:p w14:paraId="421F3D47" w14:textId="77777777" w:rsidR="00D130D7" w:rsidRDefault="00D130D7" w:rsidP="00D130D7">
      <w:pPr>
        <w:spacing w:line="256" w:lineRule="auto"/>
        <w:ind w:right="-360"/>
      </w:pPr>
      <w:r>
        <w:t>MDPH oversees regulatory enforcement of Registered Marijuana Dispensaries (RMD), patient support services delivery, and processing of RMD applications. The following graphic illustrates the geographic disparity of RMDs in the state.</w:t>
      </w:r>
    </w:p>
    <w:p w14:paraId="437E946D" w14:textId="77777777" w:rsidR="00D130D7" w:rsidRDefault="00D130D7" w:rsidP="00D130D7">
      <w:pPr>
        <w:spacing w:line="256" w:lineRule="auto"/>
        <w:ind w:right="-360"/>
        <w:rPr>
          <w:b/>
        </w:rPr>
      </w:pPr>
      <w:r>
        <w:rPr>
          <w:b/>
        </w:rPr>
        <w:br w:type="page"/>
      </w:r>
    </w:p>
    <w:p w14:paraId="6A10E5F3" w14:textId="77777777" w:rsidR="00D130D7" w:rsidRDefault="00D130D7" w:rsidP="00D130D7">
      <w:pPr>
        <w:pStyle w:val="SHAFigureNumber"/>
      </w:pPr>
      <w:r>
        <w:lastRenderedPageBreak/>
        <w:t xml:space="preserve">Figure 7.3 </w:t>
      </w:r>
    </w:p>
    <w:p w14:paraId="255278A4" w14:textId="77777777" w:rsidR="00D130D7" w:rsidRDefault="00D130D7" w:rsidP="00D130D7">
      <w:pPr>
        <w:pStyle w:val="SHAFigureNumber"/>
      </w:pPr>
      <w:r>
        <w:t>Massachusetts Registered Marijuana Dispensaries with Provisional or Final Certificate, 2017</w:t>
      </w:r>
    </w:p>
    <w:p w14:paraId="67EAEB7D" w14:textId="3FA6E8E6" w:rsidR="00D130D7" w:rsidRDefault="00436CA7" w:rsidP="00D130D7">
      <w:pPr>
        <w:spacing w:line="256" w:lineRule="auto"/>
        <w:ind w:right="-360"/>
        <w:jc w:val="center"/>
        <w:rPr>
          <w:b/>
          <w:sz w:val="28"/>
          <w:szCs w:val="24"/>
        </w:rPr>
      </w:pPr>
      <w:r>
        <mc:AlternateContent>
          <mc:Choice Requires="wps">
            <w:drawing>
              <wp:anchor distT="0" distB="0" distL="114300" distR="114300" simplePos="0" relativeHeight="252018688" behindDoc="0" locked="0" layoutInCell="1" allowOverlap="1" wp14:anchorId="0141A1B7" wp14:editId="57CCAC17">
                <wp:simplePos x="0" y="0"/>
                <wp:positionH relativeFrom="column">
                  <wp:posOffset>171450</wp:posOffset>
                </wp:positionH>
                <wp:positionV relativeFrom="paragraph">
                  <wp:posOffset>3256280</wp:posOffset>
                </wp:positionV>
                <wp:extent cx="2981325" cy="304800"/>
                <wp:effectExtent l="0" t="0" r="9525" b="0"/>
                <wp:wrapNone/>
                <wp:docPr id="15" name="Text Box 15"/>
                <wp:cNvGraphicFramePr/>
                <a:graphic xmlns:a="http://schemas.openxmlformats.org/drawingml/2006/main">
                  <a:graphicData uri="http://schemas.microsoft.com/office/word/2010/wordprocessingShape">
                    <wps:wsp>
                      <wps:cNvSpPr txBox="1"/>
                      <wps:spPr>
                        <a:xfrm>
                          <a:off x="0" y="0"/>
                          <a:ext cx="2981325"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A1F48B" w14:textId="1C207E69" w:rsidR="002D1B82" w:rsidRPr="00F259CB" w:rsidRDefault="002D1B82" w:rsidP="00F259CB">
                            <w:pPr>
                              <w:ind w:left="0" w:right="0"/>
                              <w:jc w:val="left"/>
                              <w:rPr>
                                <w:b/>
                                <w:sz w:val="20"/>
                                <w:szCs w:val="20"/>
                              </w:rPr>
                            </w:pPr>
                            <w:r w:rsidRPr="00F259CB">
                              <w:rPr>
                                <w:b/>
                                <w:sz w:val="20"/>
                                <w:szCs w:val="20"/>
                              </w:rPr>
                              <w:t>Registered Marijuana Dispensaries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71" type="#_x0000_t202" style="position:absolute;left:0;text-align:left;margin-left:13.5pt;margin-top:256.4pt;width:234.75pt;height:24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" fillcolor="white [3201]" stroked="f" strokeweight=".5pt">
                <v:textbox>
                  <w:txbxContent>
                    <w:p w14:paraId="34A1F48B" w14:textId="1C207E69" w:rsidR="002D1B82" w:rsidRPr="00F259CB" w:rsidRDefault="002D1B82" w:rsidP="00F259CB">
                      <w:pPr>
                        <w:ind w:left="0" w:right="0"/>
                        <w:jc w:val="left"/>
                        <w:rPr>
                          <w:b/>
                          <w:sz w:val="20"/>
                          <w:szCs w:val="20"/>
                        </w:rPr>
                      </w:pPr>
                      <w:r w:rsidRPr="00F259CB">
                        <w:rPr>
                          <w:b/>
                          <w:sz w:val="20"/>
                          <w:szCs w:val="20"/>
                        </w:rPr>
                        <w:t>Registered Marijuana Dispensaries</w:t>
                      </w:r>
                    </w:p>
                  </w:txbxContent>
                </v:textbox>
              </v:shape>
            </w:pict>
          </mc:Fallback>
        </mc:AlternateContent>
      </w:r>
      <w:r w:rsidR="00D130D7">
        <w:drawing>
          <wp:inline distT="0" distB="0" distL="0" distR="0" wp14:anchorId="63366B3E" wp14:editId="39BD065C">
            <wp:extent cx="6403474" cy="3810000"/>
            <wp:effectExtent l="19050" t="19050" r="16510" b="19050"/>
            <wp:docPr id="298" name="Picture 298" descr="MA_Towns_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_Towns_SHA"/>
                    <pic:cNvPicPr>
                      <a:picLocks noChangeAspect="1" noChangeArrowheads="1"/>
                    </pic:cNvPicPr>
                  </pic:nvPicPr>
                  <pic:blipFill>
                    <a:blip r:embed="rId152">
                      <a:extLst>
                        <a:ext uri="{28A0092B-C50C-407E-A947-70E740481C1C}">
                          <a14:useLocalDpi xmlns:a14="http://schemas.microsoft.com/office/drawing/2010/main" val="0"/>
                        </a:ext>
                      </a:extLst>
                    </a:blip>
                    <a:srcRect l="1923" t="22084" r="7332" b="3525"/>
                    <a:stretch>
                      <a:fillRect/>
                    </a:stretch>
                  </pic:blipFill>
                  <pic:spPr bwMode="auto">
                    <a:xfrm>
                      <a:off x="0" y="0"/>
                      <a:ext cx="6409081" cy="3813336"/>
                    </a:xfrm>
                    <a:prstGeom prst="rect">
                      <a:avLst/>
                    </a:prstGeom>
                    <a:noFill/>
                    <a:ln w="3175" cmpd="sng">
                      <a:solidFill>
                        <a:srgbClr val="000000"/>
                      </a:solidFill>
                      <a:miter lim="800000"/>
                      <a:headEnd/>
                      <a:tailEnd/>
                    </a:ln>
                    <a:effectLst/>
                  </pic:spPr>
                </pic:pic>
              </a:graphicData>
            </a:graphic>
          </wp:inline>
        </w:drawing>
      </w:r>
    </w:p>
    <w:p w14:paraId="3A59184A" w14:textId="77777777" w:rsidR="00D130D7" w:rsidRDefault="00D130D7" w:rsidP="00D130D7">
      <w:pPr>
        <w:spacing w:line="256" w:lineRule="auto"/>
        <w:ind w:right="-360"/>
        <w:rPr>
          <w:noProof w:val="0"/>
        </w:rPr>
      </w:pPr>
      <w:r>
        <w:rPr>
          <w:shd w:val="clear" w:color="auto" w:fill="FFFFFF"/>
        </w:rPr>
        <w:t>Additionally, it is also MDPH’s responsibility to regulate the evaluation and labelling of marijuana for medical use. To accomplish this, MDPH uses an analytical testing protocol based upon standards published annually by the United States Pharmacopoeia (USP) Convention</w:t>
      </w:r>
      <w:r>
        <w:t>.</w:t>
      </w:r>
    </w:p>
    <w:p w14:paraId="0705AEB8" w14:textId="77777777" w:rsidR="00D130D7" w:rsidRDefault="00D130D7" w:rsidP="00D130D7">
      <w:pPr>
        <w:spacing w:line="256" w:lineRule="auto"/>
        <w:ind w:right="-360"/>
      </w:pPr>
      <w:r>
        <w:t>In July 2017, a new law was enacted which established the Cannabis Control Commission.  As part of the new law, the Medical Use of Marijuana Program will be moved from DPH to the newly created Commission by December 2018. The Commissioner’s Office, Office of General Counsel and the Bureau of Health Care Safety and Quality’s Medical Use of Marijuana Program are committed to helping ensure this transition is seamless.</w:t>
      </w:r>
    </w:p>
    <w:p w14:paraId="000C8889" w14:textId="77777777" w:rsidR="00D130D7" w:rsidRDefault="00D130D7" w:rsidP="00D130D7">
      <w:pPr>
        <w:keepNext/>
        <w:keepLines/>
        <w:spacing w:before="360" w:after="240" w:line="256" w:lineRule="auto"/>
        <w:ind w:right="-360"/>
        <w:outlineLvl w:val="0"/>
        <w:rPr>
          <w:rFonts w:ascii="Calibri" w:eastAsia="Times New Roman" w:hAnsi="Calibri" w:cs="Calibri"/>
          <w:b/>
          <w:sz w:val="48"/>
          <w:szCs w:val="48"/>
        </w:rPr>
      </w:pPr>
      <w:r>
        <w:rPr>
          <w:rFonts w:ascii="Calibri" w:eastAsia="Times New Roman" w:hAnsi="Calibri" w:cs="Calibri"/>
          <w:b/>
          <w:sz w:val="48"/>
          <w:szCs w:val="48"/>
        </w:rPr>
        <w:t>Hospitalizations</w:t>
      </w:r>
      <w:r>
        <w:rPr>
          <w:rFonts w:ascii="Calibri" w:eastAsia="Times New Roman" w:hAnsi="Calibri" w:cs="Calibri"/>
          <w:b/>
          <w:sz w:val="48"/>
          <w:szCs w:val="48"/>
          <w:highlight w:val="cyan"/>
        </w:rPr>
        <w:t xml:space="preserve"> </w:t>
      </w:r>
    </w:p>
    <w:p w14:paraId="7BDEB261" w14:textId="77777777" w:rsidR="00D130D7" w:rsidRDefault="00D130D7" w:rsidP="00D130D7">
      <w:pPr>
        <w:spacing w:line="256" w:lineRule="auto"/>
        <w:ind w:right="-360"/>
        <w:rPr>
          <w:rFonts w:ascii="Calibri" w:eastAsia="Calibri" w:hAnsi="Calibri" w:cs="Calibri"/>
        </w:rPr>
      </w:pPr>
      <w:r>
        <w:rPr>
          <w:rFonts w:ascii="Calibri" w:eastAsia="Calibri" w:hAnsi="Calibri" w:cs="Calibri"/>
        </w:rPr>
        <w:t>Hospitalizations provide a lens into the health of residents across the Commonwealth. Many hospitalizations for acute illnesses and chronic conditions can be prevented through preventive health care in outpatient settings.</w:t>
      </w:r>
      <w:r>
        <w:rPr>
          <w:rFonts w:ascii="Aileron" w:eastAsia="Calibri" w:hAnsi="Aileron"/>
          <w:sz w:val="21"/>
          <w:szCs w:val="21"/>
          <w:vertAlign w:val="superscript"/>
        </w:rPr>
        <w:endnoteReference w:id="423"/>
      </w:r>
      <w:r>
        <w:rPr>
          <w:rFonts w:ascii="Calibri" w:eastAsia="Calibri" w:hAnsi="Calibri" w:cs="Calibri"/>
        </w:rPr>
        <w:t xml:space="preserve"> Decreasing preventable hospitalizations can reduce health care costs.</w:t>
      </w:r>
      <w:r>
        <w:rPr>
          <w:rFonts w:ascii="Aileron" w:eastAsia="Calibri" w:hAnsi="Aileron"/>
          <w:sz w:val="21"/>
          <w:szCs w:val="21"/>
          <w:vertAlign w:val="superscript"/>
        </w:rPr>
        <w:endnoteReference w:id="424"/>
      </w:r>
      <w:r>
        <w:rPr>
          <w:rFonts w:ascii="Calibri" w:eastAsia="Calibri" w:hAnsi="Calibri" w:cs="Calibri"/>
        </w:rPr>
        <w:t xml:space="preserve"> </w:t>
      </w:r>
    </w:p>
    <w:p w14:paraId="296E1F70" w14:textId="77777777" w:rsidR="00D130D7" w:rsidRDefault="00D130D7" w:rsidP="00D130D7">
      <w:pPr>
        <w:spacing w:before="360" w:line="256" w:lineRule="auto"/>
        <w:ind w:right="-360"/>
        <w:outlineLvl w:val="1"/>
        <w:rPr>
          <w:rFonts w:ascii="Calibri" w:eastAsia="Calibri" w:hAnsi="Calibri" w:cs="Calibri"/>
          <w:b/>
          <w:sz w:val="36"/>
          <w:szCs w:val="36"/>
        </w:rPr>
      </w:pPr>
      <w:r>
        <w:rPr>
          <w:rFonts w:ascii="Calibri" w:eastAsia="Calibri" w:hAnsi="Calibri" w:cs="Calibri"/>
          <w:b/>
          <w:sz w:val="36"/>
          <w:szCs w:val="36"/>
        </w:rPr>
        <w:t>Inpatient Discharges by EOHHS Region</w:t>
      </w:r>
    </w:p>
    <w:p w14:paraId="00B8D80B" w14:textId="6DCFD8A7" w:rsidR="00D130D7" w:rsidRDefault="00D130D7" w:rsidP="00D130D7">
      <w:pPr>
        <w:spacing w:line="256" w:lineRule="auto"/>
        <w:ind w:right="-360"/>
        <w:rPr>
          <w:rFonts w:ascii="Calibri" w:eastAsia="Calibri" w:hAnsi="Calibri" w:cs="Calibri"/>
        </w:rPr>
      </w:pPr>
      <w:r>
        <w:rPr>
          <w:rFonts w:ascii="Calibri" w:eastAsia="Calibri" w:hAnsi="Calibri" w:cs="Calibri"/>
        </w:rPr>
        <w:t xml:space="preserve">In Fiscal year 2015, more than one-third (37.1%) of inpatient discharges across the Commonwealth occurred in Metro Boston. Northeastern (17.6%) and Western (12.1%) Massachusetts EOHHS regions together comprised </w:t>
      </w:r>
      <w:r>
        <w:rPr>
          <w:rFonts w:ascii="Calibri" w:eastAsia="Calibri" w:hAnsi="Calibri" w:cs="Calibri"/>
        </w:rPr>
        <w:lastRenderedPageBreak/>
        <w:t xml:space="preserve">nearly 30% of inpatient discharges across the state. From 2009 to 2015, inpatient discharges increased 65.2% in Metro Boston and 3.0% in the </w:t>
      </w:r>
      <w:r w:rsidR="00F259CB">
        <w:rPr>
          <w:rFonts w:ascii="Calibri" w:eastAsia="Calibri" w:hAnsi="Calibri" w:cs="Calibri"/>
        </w:rPr>
        <w:t>S</w:t>
      </w:r>
      <w:r>
        <w:rPr>
          <w:rFonts w:ascii="Calibri" w:eastAsia="Calibri" w:hAnsi="Calibri" w:cs="Calibri"/>
        </w:rPr>
        <w:t>outh</w:t>
      </w:r>
      <w:r w:rsidR="00F259CB">
        <w:rPr>
          <w:rFonts w:ascii="Calibri" w:eastAsia="Calibri" w:hAnsi="Calibri" w:cs="Calibri"/>
        </w:rPr>
        <w:t xml:space="preserve"> C</w:t>
      </w:r>
      <w:r>
        <w:rPr>
          <w:rFonts w:ascii="Calibri" w:eastAsia="Calibri" w:hAnsi="Calibri" w:cs="Calibri"/>
        </w:rPr>
        <w:t>oast. Over this same time period, the Metro South (37.2%), Metro West (35.6%), and Cape and Islands (25.3%) experienced the greatest percent decrease in inpatient discharges.</w:t>
      </w:r>
    </w:p>
    <w:p w14:paraId="4E44D4FE" w14:textId="77777777" w:rsidR="00D130D7" w:rsidRDefault="00D130D7" w:rsidP="00D130D7">
      <w:pPr>
        <w:spacing w:before="360" w:line="256" w:lineRule="auto"/>
        <w:ind w:right="-360"/>
        <w:outlineLvl w:val="1"/>
        <w:rPr>
          <w:rFonts w:ascii="Calibri" w:eastAsia="Calibri" w:hAnsi="Calibri" w:cs="Calibri"/>
          <w:b/>
          <w:sz w:val="36"/>
          <w:szCs w:val="36"/>
        </w:rPr>
      </w:pPr>
      <w:r>
        <w:rPr>
          <w:rFonts w:ascii="Calibri" w:eastAsia="Calibri" w:hAnsi="Calibri" w:cs="Calibri"/>
          <w:b/>
          <w:sz w:val="36"/>
          <w:szCs w:val="36"/>
        </w:rPr>
        <w:t>Inpatient Discharges by Age</w:t>
      </w:r>
    </w:p>
    <w:p w14:paraId="41ABFA8D" w14:textId="77777777" w:rsidR="00D130D7" w:rsidRDefault="00D130D7" w:rsidP="00D130D7">
      <w:pPr>
        <w:spacing w:line="256" w:lineRule="auto"/>
        <w:ind w:right="-360"/>
        <w:rPr>
          <w:rFonts w:ascii="Calibri" w:eastAsia="Calibri" w:hAnsi="Calibri" w:cs="Calibri"/>
        </w:rPr>
      </w:pPr>
      <w:r>
        <w:rPr>
          <w:rFonts w:ascii="Calibri" w:eastAsia="Calibri" w:hAnsi="Calibri" w:cs="Calibri"/>
        </w:rPr>
        <w:t xml:space="preserve">Nearly half (48%) of all inpatient discharges in 2012 were among persons 20 to 64 years of age and approximately one-third (37%) of inpatient discharges were among persons 65 years of age or older. </w:t>
      </w:r>
    </w:p>
    <w:p w14:paraId="7DB7D633" w14:textId="77777777" w:rsidR="00D130D7" w:rsidRDefault="00D130D7" w:rsidP="00D130D7">
      <w:pPr>
        <w:pStyle w:val="SHAFigureNumber"/>
      </w:pPr>
      <w:bookmarkStart w:id="16" w:name="_Hlk487488833"/>
      <w:r>
        <w:t>Figure 7.4</w:t>
      </w:r>
    </w:p>
    <w:p w14:paraId="10A160B6" w14:textId="77777777" w:rsidR="00D130D7" w:rsidRDefault="00D130D7" w:rsidP="00D130D7">
      <w:pPr>
        <w:keepNext/>
        <w:spacing w:line="256" w:lineRule="auto"/>
        <w:ind w:right="-360"/>
        <w:jc w:val="center"/>
        <w:rPr>
          <w:rFonts w:ascii="Calibri" w:eastAsia="Times New Roman" w:hAnsi="Calibri" w:cs="Calibri"/>
          <w:b/>
          <w:color w:val="000000"/>
        </w:rPr>
      </w:pPr>
      <w:r>
        <w:rPr>
          <w:rFonts w:ascii="Calibri" w:eastAsia="Times New Roman" w:hAnsi="Calibri" w:cs="Calibri"/>
          <w:b/>
          <w:color w:val="000000"/>
        </w:rPr>
        <w:t>Inpatient Discharges by Age, Massachusetts, 2012</w:t>
      </w:r>
    </w:p>
    <w:p w14:paraId="1A07D51A" w14:textId="77777777" w:rsidR="00D130D7" w:rsidRDefault="00D130D7" w:rsidP="00D130D7">
      <w:pPr>
        <w:spacing w:line="256" w:lineRule="auto"/>
        <w:ind w:right="-360"/>
        <w:jc w:val="center"/>
        <w:rPr>
          <w:rFonts w:ascii="Calibri" w:eastAsia="Calibri" w:hAnsi="Calibri" w:cs="Calibri"/>
        </w:rPr>
      </w:pPr>
      <w:r>
        <w:rPr>
          <w:rFonts w:ascii="Calibri" w:eastAsia="Calibri" w:hAnsi="Calibri" w:cs="Calibri"/>
        </w:rPr>
        <w:drawing>
          <wp:inline distT="0" distB="0" distL="0" distR="0" wp14:anchorId="23A9D349" wp14:editId="235E685B">
            <wp:extent cx="4572000" cy="2743200"/>
            <wp:effectExtent l="0" t="0" r="0" b="0"/>
            <wp:docPr id="297" name="Chart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3986F5A7" w14:textId="77777777" w:rsidR="00D130D7" w:rsidRDefault="00D130D7" w:rsidP="00D130D7">
      <w:pPr>
        <w:pStyle w:val="SHAFigureNote"/>
        <w:rPr>
          <w:rFonts w:ascii="Aileron Heavy" w:hAnsi="Aileron Heavy"/>
        </w:rPr>
      </w:pPr>
      <w:r>
        <w:t>SOURCE: CENTER FOR HEALTH INFORMATION AND ANALYSIS, ACUTE CARE HOSPITALIZATION TRENDS IN MASSACHUSETTS FY2009-2012</w:t>
      </w:r>
    </w:p>
    <w:bookmarkEnd w:id="16"/>
    <w:p w14:paraId="098ACBC8" w14:textId="77777777" w:rsidR="00D130D7" w:rsidRDefault="00D130D7" w:rsidP="00D130D7">
      <w:pPr>
        <w:spacing w:before="360" w:line="256" w:lineRule="auto"/>
        <w:ind w:right="-360"/>
        <w:outlineLvl w:val="1"/>
        <w:rPr>
          <w:rFonts w:ascii="Calibri" w:eastAsia="Calibri" w:hAnsi="Calibri" w:cs="Calibri"/>
          <w:b/>
          <w:sz w:val="36"/>
          <w:szCs w:val="36"/>
        </w:rPr>
      </w:pPr>
      <w:r>
        <w:rPr>
          <w:rFonts w:ascii="Calibri" w:eastAsia="Calibri" w:hAnsi="Calibri" w:cs="Calibri"/>
          <w:b/>
          <w:sz w:val="36"/>
          <w:szCs w:val="36"/>
        </w:rPr>
        <w:t>Observational Stay Discharges by Region</w:t>
      </w:r>
    </w:p>
    <w:p w14:paraId="2CB86F68" w14:textId="77777777" w:rsidR="00D130D7" w:rsidRDefault="00D130D7" w:rsidP="00D130D7">
      <w:pPr>
        <w:spacing w:line="256" w:lineRule="auto"/>
        <w:ind w:right="-360"/>
        <w:rPr>
          <w:rFonts w:ascii="Calibri" w:eastAsia="Calibri" w:hAnsi="Calibri" w:cs="Calibri"/>
        </w:rPr>
      </w:pPr>
      <w:r>
        <w:rPr>
          <w:rFonts w:ascii="Calibri" w:eastAsia="Calibri" w:hAnsi="Calibri" w:cs="Calibri"/>
        </w:rPr>
        <w:t xml:space="preserve">From Hospital Fiscal Years 2009 to 2013, observational stay discharges across Massachusetts increased by 25.7%. Over this period, the Cape and Islands (89.1%), Southcoast (54.0%), and Metro South (51.4%) regions experienced the greatest increase in observational stay discharges. </w:t>
      </w:r>
    </w:p>
    <w:p w14:paraId="3A96A1A7" w14:textId="77777777" w:rsidR="00D130D7" w:rsidRDefault="00D130D7" w:rsidP="00D130D7">
      <w:pPr>
        <w:spacing w:line="256" w:lineRule="auto"/>
        <w:ind w:right="-360"/>
        <w:rPr>
          <w:rFonts w:ascii="Calibri" w:eastAsia="Calibri" w:hAnsi="Calibri" w:cs="Calibri"/>
        </w:rPr>
      </w:pPr>
      <w:r>
        <w:rPr>
          <w:rFonts w:ascii="Calibri" w:eastAsia="Calibri" w:hAnsi="Calibri" w:cs="Calibri"/>
        </w:rPr>
        <w:t xml:space="preserve">The Metro Boston (23.7%) and Northeastern Massachusetts (19.5%) regions each represented nearly one in five observational discharges across the Commonwealth in hospital fiscal year 2013. </w:t>
      </w:r>
    </w:p>
    <w:p w14:paraId="3FC45856" w14:textId="77777777" w:rsidR="00D130D7" w:rsidRDefault="00D130D7" w:rsidP="00D130D7">
      <w:pPr>
        <w:keepNext/>
        <w:keepLines/>
        <w:spacing w:before="360" w:after="240" w:line="256" w:lineRule="auto"/>
        <w:ind w:right="-360"/>
        <w:outlineLvl w:val="0"/>
        <w:rPr>
          <w:rFonts w:ascii="Calibri" w:eastAsia="Times New Roman" w:hAnsi="Calibri" w:cs="Calibri"/>
          <w:b/>
          <w:sz w:val="48"/>
          <w:szCs w:val="48"/>
        </w:rPr>
      </w:pPr>
      <w:r>
        <w:rPr>
          <w:rFonts w:ascii="Calibri" w:eastAsia="Times New Roman" w:hAnsi="Calibri" w:cs="Calibri"/>
          <w:b/>
          <w:sz w:val="48"/>
          <w:szCs w:val="48"/>
        </w:rPr>
        <w:lastRenderedPageBreak/>
        <w:t>Emergency Department Utilization</w:t>
      </w:r>
    </w:p>
    <w:p w14:paraId="6A7DBED2" w14:textId="77777777" w:rsidR="00D130D7" w:rsidRDefault="00D130D7" w:rsidP="00D130D7">
      <w:pPr>
        <w:spacing w:line="256" w:lineRule="auto"/>
        <w:ind w:right="-360"/>
        <w:rPr>
          <w:rFonts w:ascii="Calibri" w:eastAsia="Calibri" w:hAnsi="Calibri" w:cs="Calibri"/>
        </w:rPr>
      </w:pPr>
      <w:r>
        <w:rPr>
          <w:rFonts w:ascii="Calibri" w:eastAsia="Calibri" w:hAnsi="Calibri" w:cs="Calibri"/>
        </w:rPr>
        <w:t>Emergency department utilization is an indicator of the health of a community and the identification of conditions that could be prevented by appropriate health care delivered in primary care settings.</w:t>
      </w:r>
      <w:r>
        <w:rPr>
          <w:rFonts w:ascii="Aileron" w:eastAsia="Calibri" w:hAnsi="Aileron"/>
          <w:sz w:val="21"/>
          <w:szCs w:val="21"/>
          <w:vertAlign w:val="superscript"/>
        </w:rPr>
        <w:endnoteReference w:id="425"/>
      </w:r>
      <w:r>
        <w:rPr>
          <w:rFonts w:ascii="Calibri" w:eastAsia="Calibri" w:hAnsi="Calibri" w:cs="Calibri"/>
          <w:vertAlign w:val="superscript"/>
        </w:rPr>
        <w:t>,</w:t>
      </w:r>
      <w:r>
        <w:rPr>
          <w:rFonts w:ascii="Aileron" w:eastAsia="Calibri" w:hAnsi="Aileron"/>
          <w:sz w:val="21"/>
          <w:szCs w:val="21"/>
          <w:vertAlign w:val="superscript"/>
        </w:rPr>
        <w:endnoteReference w:id="426"/>
      </w:r>
      <w:r>
        <w:rPr>
          <w:rFonts w:ascii="Calibri" w:eastAsia="Calibri" w:hAnsi="Calibri" w:cs="Calibri"/>
        </w:rPr>
        <w:t xml:space="preserve"> Decreasing potentially preventable emergency department visits may reduce health care costs.</w:t>
      </w:r>
      <w:r>
        <w:rPr>
          <w:rFonts w:ascii="Aileron" w:eastAsia="Calibri" w:hAnsi="Aileron"/>
          <w:sz w:val="21"/>
          <w:szCs w:val="21"/>
          <w:vertAlign w:val="superscript"/>
        </w:rPr>
        <w:endnoteReference w:id="427"/>
      </w:r>
      <w:r>
        <w:rPr>
          <w:rFonts w:ascii="Calibri" w:eastAsia="Calibri" w:hAnsi="Calibri" w:cs="Calibri"/>
        </w:rPr>
        <w:t xml:space="preserve"> </w:t>
      </w:r>
    </w:p>
    <w:p w14:paraId="750E677C" w14:textId="77777777" w:rsidR="00D130D7" w:rsidRDefault="00D130D7" w:rsidP="00D130D7">
      <w:pPr>
        <w:spacing w:before="360" w:line="256" w:lineRule="auto"/>
        <w:ind w:right="-360"/>
        <w:outlineLvl w:val="1"/>
        <w:rPr>
          <w:rFonts w:ascii="Calibri" w:eastAsia="Calibri" w:hAnsi="Calibri" w:cs="Calibri"/>
          <w:b/>
          <w:sz w:val="36"/>
          <w:szCs w:val="36"/>
        </w:rPr>
      </w:pPr>
      <w:r>
        <w:rPr>
          <w:rFonts w:ascii="Calibri" w:eastAsia="Calibri" w:hAnsi="Calibri" w:cs="Calibri"/>
          <w:b/>
          <w:sz w:val="36"/>
          <w:szCs w:val="36"/>
        </w:rPr>
        <w:t>Leading Causes of Emergency Department Discharges</w:t>
      </w:r>
    </w:p>
    <w:p w14:paraId="44A50126" w14:textId="77777777" w:rsidR="00D130D7" w:rsidRDefault="00D130D7" w:rsidP="00D130D7">
      <w:pPr>
        <w:spacing w:line="256" w:lineRule="auto"/>
        <w:ind w:right="-360"/>
        <w:rPr>
          <w:rFonts w:ascii="Calibri" w:eastAsia="Calibri" w:hAnsi="Calibri" w:cs="Calibri"/>
        </w:rPr>
      </w:pPr>
      <w:r>
        <w:rPr>
          <w:rFonts w:ascii="Calibri" w:eastAsia="Calibri" w:hAnsi="Calibri" w:cs="Calibri"/>
        </w:rPr>
        <w:t xml:space="preserve">Emergency department discharge includes emergency department visits that do not result in hospital admission. In 2012, conditions of the abdomen and pelvis and respiratory system and chest were among the leading causes of emergency department visits across Massachusetts, comprising 5.0% and 4.4% of total emergency department discharges respectively. </w:t>
      </w:r>
    </w:p>
    <w:p w14:paraId="0929E773" w14:textId="77777777" w:rsidR="00D130D7" w:rsidRDefault="00D130D7" w:rsidP="00D130D7">
      <w:pPr>
        <w:spacing w:before="360" w:line="256" w:lineRule="auto"/>
        <w:ind w:right="-360"/>
        <w:outlineLvl w:val="1"/>
        <w:rPr>
          <w:rFonts w:ascii="Calibri" w:eastAsia="Calibri" w:hAnsi="Calibri" w:cs="Calibri"/>
          <w:b/>
          <w:sz w:val="36"/>
          <w:szCs w:val="36"/>
        </w:rPr>
      </w:pPr>
      <w:r>
        <w:rPr>
          <w:rFonts w:ascii="Calibri" w:eastAsia="Calibri" w:hAnsi="Calibri" w:cs="Calibri"/>
          <w:b/>
          <w:sz w:val="36"/>
          <w:szCs w:val="36"/>
        </w:rPr>
        <w:t>Emergency Department Visits by EOHHS Region</w:t>
      </w:r>
    </w:p>
    <w:p w14:paraId="27A0D5AF" w14:textId="77777777" w:rsidR="00D130D7" w:rsidRDefault="00D130D7" w:rsidP="00D130D7">
      <w:pPr>
        <w:spacing w:line="256" w:lineRule="auto"/>
        <w:ind w:right="-360"/>
        <w:rPr>
          <w:rFonts w:ascii="Calibri" w:eastAsia="Calibri" w:hAnsi="Calibri" w:cs="Calibri"/>
        </w:rPr>
      </w:pPr>
      <w:r>
        <w:rPr>
          <w:rFonts w:ascii="Calibri" w:eastAsia="Calibri" w:hAnsi="Calibri" w:cs="Calibri"/>
        </w:rPr>
        <w:t>From Hospital Fiscal Years 2009 to 2015, emergency department discharges increased by 28.9%. Over this period, the Metro Boston region (60.8%) experienced the greatest increase in emergency department discharges. This increase was also high in Central Massachusetts (32.6%), Northeastern Massachusetts (29.9%), the Cape and Islands (24.9%), and Southcoast (24.4%). This increase in emergency department discharges reflects trends following health care reform in Massachusetts and the implementation of the Affordable Care Act.</w:t>
      </w:r>
      <w:r>
        <w:rPr>
          <w:rFonts w:ascii="Calibri" w:eastAsia="Calibri" w:hAnsi="Calibri" w:cs="Calibri"/>
          <w:vertAlign w:val="superscript"/>
        </w:rPr>
        <w:endnoteReference w:id="428"/>
      </w:r>
      <w:r>
        <w:rPr>
          <w:rFonts w:ascii="Calibri" w:eastAsia="Calibri" w:hAnsi="Calibri" w:cs="Calibri"/>
          <w:vertAlign w:val="superscript"/>
        </w:rPr>
        <w:t>,</w:t>
      </w:r>
      <w:r>
        <w:rPr>
          <w:rFonts w:ascii="Calibri" w:eastAsia="Calibri" w:hAnsi="Calibri" w:cs="Calibri"/>
          <w:vertAlign w:val="superscript"/>
        </w:rPr>
        <w:endnoteReference w:id="429"/>
      </w:r>
    </w:p>
    <w:p w14:paraId="6032692C" w14:textId="77777777" w:rsidR="00D130D7" w:rsidRDefault="00D130D7" w:rsidP="00D130D7">
      <w:pPr>
        <w:spacing w:before="360" w:line="256" w:lineRule="auto"/>
        <w:ind w:right="-360"/>
        <w:outlineLvl w:val="1"/>
        <w:rPr>
          <w:rFonts w:ascii="Calibri" w:eastAsia="Calibri" w:hAnsi="Calibri" w:cs="Calibri"/>
          <w:b/>
          <w:sz w:val="36"/>
          <w:szCs w:val="36"/>
        </w:rPr>
      </w:pPr>
      <w:r>
        <w:rPr>
          <w:rFonts w:ascii="Calibri" w:eastAsia="Calibri" w:hAnsi="Calibri" w:cs="Calibri"/>
          <w:b/>
          <w:sz w:val="36"/>
          <w:szCs w:val="36"/>
        </w:rPr>
        <w:t>Emergency Department Discharges by Age</w:t>
      </w:r>
    </w:p>
    <w:p w14:paraId="08F9AB95" w14:textId="77777777" w:rsidR="00D130D7" w:rsidRDefault="00D130D7" w:rsidP="00D130D7">
      <w:pPr>
        <w:spacing w:line="256" w:lineRule="auto"/>
        <w:ind w:right="-360"/>
        <w:rPr>
          <w:rFonts w:ascii="Calibri" w:eastAsia="Calibri" w:hAnsi="Calibri" w:cs="Calibri"/>
        </w:rPr>
      </w:pPr>
      <w:r>
        <w:rPr>
          <w:rFonts w:ascii="Calibri" w:eastAsia="Calibri" w:hAnsi="Calibri" w:cs="Calibri"/>
        </w:rPr>
        <w:t xml:space="preserve">In 2012, approximately two-thirds (65%) of emergency department discharges in Massachusetts were among persons 20 to 64 years of age. One in five (23%) emergency department discharges was among individuals from birth to 19 years of age. </w:t>
      </w:r>
    </w:p>
    <w:p w14:paraId="6D382A80" w14:textId="77777777" w:rsidR="00D130D7" w:rsidRDefault="00D130D7" w:rsidP="00D130D7">
      <w:pPr>
        <w:spacing w:before="0"/>
        <w:ind w:left="0" w:right="0"/>
        <w:jc w:val="left"/>
        <w:rPr>
          <w:b/>
          <w:noProof w:val="0"/>
        </w:rPr>
      </w:pPr>
      <w:bookmarkStart w:id="17" w:name="_Hlk487488936"/>
      <w:r>
        <w:br w:type="page"/>
      </w:r>
    </w:p>
    <w:p w14:paraId="1EC35342" w14:textId="77777777" w:rsidR="00D130D7" w:rsidRDefault="00D130D7" w:rsidP="00D130D7">
      <w:pPr>
        <w:pStyle w:val="SHAFigureNumber"/>
      </w:pPr>
      <w:r>
        <w:lastRenderedPageBreak/>
        <w:t>Figure 7.5</w:t>
      </w:r>
    </w:p>
    <w:p w14:paraId="465DCE0A" w14:textId="77777777" w:rsidR="00D130D7" w:rsidRDefault="00D130D7" w:rsidP="00D130D7">
      <w:pPr>
        <w:pStyle w:val="SHAFigureNumber"/>
      </w:pPr>
      <w:r>
        <w:t>Emergency Department Discharges, by Age, Massachusetts, Fiscal Years 2009-2012</w:t>
      </w:r>
    </w:p>
    <w:p w14:paraId="17B61EEA" w14:textId="77777777" w:rsidR="00D130D7" w:rsidRDefault="00D130D7" w:rsidP="00D130D7">
      <w:pPr>
        <w:spacing w:line="256" w:lineRule="auto"/>
        <w:ind w:right="-360"/>
        <w:jc w:val="center"/>
        <w:rPr>
          <w:rFonts w:ascii="Calibri" w:eastAsia="Calibri" w:hAnsi="Calibri" w:cs="Calibri"/>
        </w:rPr>
      </w:pPr>
      <w:r>
        <w:rPr>
          <w:rFonts w:ascii="Calibri" w:eastAsia="Calibri" w:hAnsi="Calibri" w:cs="Calibri"/>
        </w:rPr>
        <w:drawing>
          <wp:inline distT="0" distB="0" distL="0" distR="0" wp14:anchorId="47127C87" wp14:editId="2E160EEC">
            <wp:extent cx="4572000" cy="2446020"/>
            <wp:effectExtent l="0" t="0" r="0" b="0"/>
            <wp:docPr id="296" name="Chart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40CCC336" w14:textId="77777777" w:rsidR="00D130D7" w:rsidRDefault="00D130D7" w:rsidP="00D130D7">
      <w:pPr>
        <w:pStyle w:val="SHAFigureNote"/>
        <w:rPr>
          <w:rFonts w:ascii="Aileron Heavy" w:hAnsi="Aileron Heavy"/>
        </w:rPr>
      </w:pPr>
      <w:r>
        <w:t xml:space="preserve">SOURCE: CHIA, ACUTE CARE HOSPITALIZATION TRENDS IN MASSACHUSETTS </w:t>
      </w:r>
    </w:p>
    <w:bookmarkEnd w:id="17"/>
    <w:p w14:paraId="0A69BE0B" w14:textId="77777777" w:rsidR="00D130D7" w:rsidRDefault="00D130D7" w:rsidP="00D130D7">
      <w:pPr>
        <w:keepNext/>
        <w:keepLines/>
        <w:spacing w:before="360" w:line="256" w:lineRule="auto"/>
        <w:ind w:right="-360"/>
        <w:outlineLvl w:val="1"/>
        <w:rPr>
          <w:rFonts w:ascii="Calibri" w:eastAsia="Calibri" w:hAnsi="Calibri" w:cs="Calibri"/>
          <w:b/>
          <w:sz w:val="36"/>
          <w:szCs w:val="36"/>
        </w:rPr>
      </w:pPr>
      <w:r>
        <w:rPr>
          <w:rFonts w:ascii="Calibri" w:eastAsia="Calibri" w:hAnsi="Calibri" w:cs="Calibri"/>
          <w:b/>
          <w:sz w:val="36"/>
          <w:szCs w:val="36"/>
        </w:rPr>
        <w:t>Emergency Department Discharges by Payer Type</w:t>
      </w:r>
    </w:p>
    <w:p w14:paraId="15AC7428" w14:textId="77777777" w:rsidR="00D130D7" w:rsidRDefault="00D130D7" w:rsidP="00D130D7">
      <w:pPr>
        <w:keepNext/>
        <w:keepLines/>
        <w:spacing w:line="256" w:lineRule="auto"/>
        <w:ind w:right="-360"/>
        <w:rPr>
          <w:rFonts w:ascii="Calibri" w:eastAsia="Calibri" w:hAnsi="Calibri" w:cs="Calibri"/>
        </w:rPr>
      </w:pPr>
      <w:r>
        <w:rPr>
          <w:rFonts w:ascii="Calibri" w:eastAsia="Calibri" w:hAnsi="Calibri" w:cs="Calibri"/>
        </w:rPr>
        <w:t xml:space="preserve">Patients with private health insurance (33%) and Medicaid (31%) each represented one-third of emergency department discharges in Massachusetts in 2012. Nearly one in five (18%) patients discharged from emergency departments across the Commonwealth had Medicare coverage in 2012. </w:t>
      </w:r>
    </w:p>
    <w:p w14:paraId="13F0D2F0" w14:textId="77777777" w:rsidR="00D130D7" w:rsidRDefault="00D130D7" w:rsidP="00D130D7">
      <w:pPr>
        <w:pStyle w:val="SHAFigureNumber"/>
      </w:pPr>
      <w:bookmarkStart w:id="18" w:name="_Hlk487488955"/>
      <w:r>
        <w:t>Figure 7.6</w:t>
      </w:r>
    </w:p>
    <w:p w14:paraId="18D901B4" w14:textId="77777777" w:rsidR="00D130D7" w:rsidRDefault="00D130D7" w:rsidP="00D130D7">
      <w:pPr>
        <w:pStyle w:val="SHAFigureNumber"/>
      </w:pPr>
      <w:r>
        <w:t>Emergency Department Discharges, by Payer, Massachusetts, Fiscal Year 2009-2012</w:t>
      </w:r>
    </w:p>
    <w:p w14:paraId="536626F4" w14:textId="77777777" w:rsidR="00F23431" w:rsidRDefault="00F23431" w:rsidP="00F23431">
      <w:pPr>
        <w:ind w:right="-360"/>
        <w:jc w:val="center"/>
        <w:rPr>
          <w:rFonts w:ascii="Calibri" w:eastAsia="Calibri" w:hAnsi="Calibri" w:cs="Calibri"/>
        </w:rPr>
      </w:pPr>
      <w:r>
        <w:rPr>
          <w:rFonts w:ascii="Calibri" w:eastAsia="Calibri" w:hAnsi="Calibri" w:cs="Calibri"/>
        </w:rPr>
        <w:drawing>
          <wp:inline distT="0" distB="0" distL="0" distR="0" wp14:anchorId="139D1B00" wp14:editId="0D2199A2">
            <wp:extent cx="4572000" cy="2225040"/>
            <wp:effectExtent l="0" t="0" r="0" b="3810"/>
            <wp:docPr id="295" name="Chart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10F1497E" w14:textId="77777777" w:rsidR="00F23431" w:rsidRDefault="00F23431" w:rsidP="00F23431">
      <w:pPr>
        <w:pStyle w:val="SHAFigureNote"/>
        <w:rPr>
          <w:rFonts w:ascii="Aileron Heavy" w:hAnsi="Aileron Heavy"/>
        </w:rPr>
      </w:pPr>
      <w:r>
        <w:t xml:space="preserve">SOURCE: CHIA, ACUTE CARE HOSPITALIZATION TRENDS IN MASSACHUSETTS </w:t>
      </w:r>
    </w:p>
    <w:p w14:paraId="582318ED" w14:textId="2A7159E2" w:rsidR="00D130D7" w:rsidRDefault="00D130D7" w:rsidP="00D130D7">
      <w:pPr>
        <w:spacing w:line="256" w:lineRule="auto"/>
        <w:ind w:right="-360"/>
        <w:jc w:val="center"/>
        <w:rPr>
          <w:rFonts w:ascii="Calibri" w:eastAsia="Calibri" w:hAnsi="Calibri" w:cs="Calibri"/>
        </w:rPr>
      </w:pPr>
    </w:p>
    <w:bookmarkEnd w:id="18"/>
    <w:p w14:paraId="0F76D5B2" w14:textId="77777777" w:rsidR="00D130D7" w:rsidRDefault="00D130D7" w:rsidP="00D130D7">
      <w:pPr>
        <w:pStyle w:val="Heading1"/>
      </w:pPr>
      <w:r>
        <w:lastRenderedPageBreak/>
        <w:t xml:space="preserve">Health Care Quality </w:t>
      </w:r>
    </w:p>
    <w:p w14:paraId="5CF0C81B" w14:textId="77777777" w:rsidR="00D130D7" w:rsidRDefault="00D130D7" w:rsidP="00D130D7">
      <w:pPr>
        <w:spacing w:line="256" w:lineRule="auto"/>
        <w:ind w:right="-360"/>
      </w:pPr>
      <w:r>
        <w:t>This section discusses trends and disparities relating to health care quality from the perspective of two key MDPH responsibilities specifically related to safety of care and timeliness of care and a few examples.</w:t>
      </w:r>
    </w:p>
    <w:p w14:paraId="1C39A7BA" w14:textId="77777777" w:rsidR="00D130D7" w:rsidRDefault="00D130D7" w:rsidP="00D130D7">
      <w:pPr>
        <w:pStyle w:val="Heading2"/>
        <w:ind w:right="-360"/>
        <w:rPr>
          <w:sz w:val="28"/>
        </w:rPr>
      </w:pPr>
      <w:r>
        <w:rPr>
          <w:sz w:val="28"/>
        </w:rPr>
        <w:t xml:space="preserve">Safety: </w:t>
      </w:r>
      <w:r>
        <w:t>Trends/Disparities</w:t>
      </w:r>
    </w:p>
    <w:p w14:paraId="6AE43DF8" w14:textId="77777777" w:rsidR="00D130D7" w:rsidRDefault="00D130D7" w:rsidP="00D130D7">
      <w:pPr>
        <w:pStyle w:val="Heading3"/>
      </w:pPr>
      <w:r>
        <w:t>Falls and Pressure Ulcers in Health Care Settings</w:t>
      </w:r>
    </w:p>
    <w:p w14:paraId="512A4429" w14:textId="77777777" w:rsidR="00D130D7" w:rsidRDefault="00D130D7" w:rsidP="00D130D7">
      <w:pPr>
        <w:spacing w:line="256" w:lineRule="auto"/>
        <w:ind w:right="-360"/>
      </w:pPr>
      <w:r>
        <w:t>MDPH uses an adverse event identification and reporting framework developed by the National Quality Forum (NQF) to identify trends and disparities to confront health care safety issues. This framework translates a set of adverse events into measurable, evidence-based outcomes called Serious Reportable Events (SRE). Falls and pressure ulcers (bed sores) are two of the SREs that MDPH and reports annually.  MDPH also monitors and evaluates the quality of cardiac care delivered in Massachusetts by collecting patient-specific outcome data from all hospitals that perform certain cardiac procedures.</w:t>
      </w:r>
    </w:p>
    <w:p w14:paraId="5D85B67A" w14:textId="77777777" w:rsidR="00D130D7" w:rsidRDefault="00D130D7" w:rsidP="00823FDF">
      <w:pPr>
        <w:pStyle w:val="ListParagraph"/>
        <w:numPr>
          <w:ilvl w:val="0"/>
          <w:numId w:val="70"/>
        </w:numPr>
        <w:tabs>
          <w:tab w:val="left" w:pos="6480"/>
        </w:tabs>
        <w:spacing w:line="276" w:lineRule="auto"/>
        <w:ind w:right="-360"/>
      </w:pPr>
      <w:r>
        <w:t>From 2011 to 2015, the number of serious injuries or deaths after a fall increased 52.2%. (203 falls in 2011 vs. 309 falls in 2013)</w:t>
      </w:r>
    </w:p>
    <w:p w14:paraId="6DB66180" w14:textId="77777777" w:rsidR="00D130D7" w:rsidRDefault="00D130D7" w:rsidP="00823FDF">
      <w:pPr>
        <w:pStyle w:val="ListParagraph"/>
        <w:numPr>
          <w:ilvl w:val="0"/>
          <w:numId w:val="70"/>
        </w:numPr>
        <w:tabs>
          <w:tab w:val="left" w:pos="6480"/>
        </w:tabs>
        <w:spacing w:line="276" w:lineRule="auto"/>
        <w:ind w:right="-360"/>
      </w:pPr>
      <w:r>
        <w:t>The number of pressure ulcers in acute care settings tripled from 2011 to 2015 (64 ulcers vs. 228 ulcers, respectively). Over this period, the sharpest increase in falls and pressure ulcers in acute care settings occurred from 2012 to 2013.</w:t>
      </w:r>
    </w:p>
    <w:p w14:paraId="08C75D05" w14:textId="77777777" w:rsidR="00D130D7" w:rsidRDefault="00D130D7" w:rsidP="00D130D7">
      <w:pPr>
        <w:pStyle w:val="SHAFigureNumber"/>
      </w:pPr>
      <w:r>
        <w:t xml:space="preserve">Figure 7.7 </w:t>
      </w:r>
    </w:p>
    <w:p w14:paraId="6348437C" w14:textId="77777777" w:rsidR="00D130D7" w:rsidRDefault="00D130D7" w:rsidP="00D130D7">
      <w:pPr>
        <w:pStyle w:val="SHAFigureNumber"/>
        <w:rPr>
          <w:rFonts w:ascii="Times New Roman" w:hAnsi="Times New Roman"/>
        </w:rPr>
      </w:pPr>
      <w:r>
        <w:t>Number of Falls with Serious Injury and Pressure Ulcers in Acute Care Hospitals, Massachusetts, 2011-2015</w:t>
      </w:r>
    </w:p>
    <w:p w14:paraId="6651CE80" w14:textId="77777777" w:rsidR="00D130D7" w:rsidRDefault="00D130D7" w:rsidP="00D130D7">
      <w:pPr>
        <w:pStyle w:val="fignum1"/>
        <w:ind w:left="-360" w:right="-360"/>
        <w:jc w:val="center"/>
        <w:rPr>
          <w:b/>
        </w:rPr>
      </w:pPr>
      <w:r>
        <w:rPr>
          <w:noProof/>
          <w:sz w:val="24"/>
          <w:szCs w:val="24"/>
        </w:rPr>
        <w:drawing>
          <wp:inline distT="0" distB="0" distL="0" distR="0" wp14:anchorId="386E2BF6" wp14:editId="759941D3">
            <wp:extent cx="5620769" cy="2571750"/>
            <wp:effectExtent l="0" t="0" r="18415" b="0"/>
            <wp:docPr id="309" name="Chart 3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6B6BF843" w14:textId="77777777" w:rsidR="00D130D7" w:rsidRDefault="00D130D7" w:rsidP="00D130D7">
      <w:pPr>
        <w:spacing w:line="256" w:lineRule="auto"/>
        <w:ind w:right="-360"/>
      </w:pPr>
    </w:p>
    <w:p w14:paraId="28201488" w14:textId="77777777" w:rsidR="00D130D7" w:rsidRDefault="00D130D7" w:rsidP="00D130D7">
      <w:pPr>
        <w:spacing w:line="256" w:lineRule="auto"/>
        <w:ind w:right="-360"/>
      </w:pPr>
    </w:p>
    <w:p w14:paraId="71C07859" w14:textId="77777777" w:rsidR="00D130D7" w:rsidRDefault="00D130D7" w:rsidP="00D130D7">
      <w:pPr>
        <w:spacing w:line="256" w:lineRule="auto"/>
        <w:ind w:right="-360"/>
      </w:pPr>
      <w:r w:rsidRPr="0044423B">
        <w:lastRenderedPageBreak/>
        <w:t>Much of these increases were the result of the adoption of new, more expansive NQF definitions in 2012</w:t>
      </w:r>
      <w:r w:rsidRPr="0044423B">
        <w:rPr>
          <w:vertAlign w:val="superscript"/>
        </w:rPr>
        <w:endnoteReference w:id="430"/>
      </w:r>
      <w:r w:rsidRPr="0044423B">
        <w:t xml:space="preserve"> and MDPH will continue to monitor. The above figure shows the trends in</w:t>
      </w:r>
      <w:r>
        <w:t xml:space="preserve"> Massachusetts in these safety categories in acute care hospitals identified through the NQF framework. </w:t>
      </w:r>
    </w:p>
    <w:p w14:paraId="7FD5F174" w14:textId="77777777" w:rsidR="00D130D7" w:rsidRDefault="00D130D7" w:rsidP="00D130D7">
      <w:pPr>
        <w:pStyle w:val="Heading3"/>
      </w:pPr>
      <w:r>
        <w:t xml:space="preserve">Cardiac Surgery and Coronary Intervention </w:t>
      </w:r>
    </w:p>
    <w:p w14:paraId="4D9CEA8C" w14:textId="77777777" w:rsidR="00D130D7" w:rsidRDefault="00D130D7" w:rsidP="00D130D7">
      <w:pPr>
        <w:spacing w:line="256" w:lineRule="auto"/>
        <w:ind w:right="-360"/>
      </w:pPr>
      <w:r>
        <w:t>Massachusetts hospitals that perform coronary artery bypass graft (CABG) and percutaneous coronary intervention (PCI) procedures are required to report patient specific outcome data to MDPH on an annual basis. Risk-standardized, 30-day mortality is one of several indicators used to assess safety and quality of care.</w:t>
      </w:r>
    </w:p>
    <w:p w14:paraId="17DEDCFF" w14:textId="77777777" w:rsidR="00D130D7" w:rsidRDefault="00D130D7" w:rsidP="00D130D7">
      <w:pPr>
        <w:spacing w:line="256" w:lineRule="auto"/>
        <w:ind w:right="-360"/>
      </w:pPr>
      <w:r>
        <w:t>In Fiscal Year 2014, Massachusetts had 7,546 hospital admissions in which at least one cardiac surgery was performed. Of these admissions, 3,063 (40.6%) involved bypass surgery. Of these admissions, 48 (1.6%) patients died within 30 days of surgery.</w:t>
      </w:r>
    </w:p>
    <w:p w14:paraId="5BD0D7D6" w14:textId="77777777" w:rsidR="00D130D7" w:rsidRDefault="00D130D7" w:rsidP="00D130D7">
      <w:pPr>
        <w:spacing w:line="256" w:lineRule="auto"/>
        <w:ind w:right="-360"/>
      </w:pPr>
      <w:r>
        <w:t>In Fiscal Year 2014, Massachusetts had 12,439 admissions in which at least one PCI (heart attack) procedure was performed. Of these admissions, 40 (0.4%) patients died within 30 days of surgery, 0.4%.</w:t>
      </w:r>
      <w:r>
        <w:rPr>
          <w:rStyle w:val="EndnoteReference"/>
        </w:rPr>
        <w:endnoteReference w:id="431"/>
      </w:r>
      <w:r>
        <w:t xml:space="preserve"> </w:t>
      </w:r>
    </w:p>
    <w:p w14:paraId="75F5053B" w14:textId="77777777" w:rsidR="00D130D7" w:rsidRDefault="00D130D7" w:rsidP="00D130D7">
      <w:pPr>
        <w:spacing w:line="256" w:lineRule="auto"/>
        <w:ind w:right="-360"/>
        <w:rPr>
          <w:i/>
        </w:rPr>
      </w:pPr>
      <w:r>
        <w:t xml:space="preserve">No adverse trends or disparities have been identified in CABG measure of safety, but MDPH’s data collection process will allow it to quickly identify adverse trends and disparities that may arise. </w:t>
      </w:r>
    </w:p>
    <w:p w14:paraId="53D69621" w14:textId="77777777" w:rsidR="00D130D7" w:rsidRDefault="00D130D7" w:rsidP="00D130D7">
      <w:pPr>
        <w:pStyle w:val="Heading2"/>
        <w:ind w:right="-360"/>
      </w:pPr>
      <w:r>
        <w:t xml:space="preserve">Timeliness: Trends/Disparities </w:t>
      </w:r>
    </w:p>
    <w:p w14:paraId="6A4A46D4" w14:textId="77777777" w:rsidR="00D130D7" w:rsidRDefault="00D130D7" w:rsidP="00D130D7">
      <w:pPr>
        <w:spacing w:line="256" w:lineRule="auto"/>
        <w:ind w:right="-360"/>
      </w:pPr>
      <w:r>
        <w:rPr>
          <w:shd w:val="clear" w:color="auto" w:fill="FFFFFF"/>
        </w:rPr>
        <w:t>The timeliness of receiving health care is critically important in sudden events, especially strokes.</w:t>
      </w:r>
      <w:r>
        <w:t xml:space="preserve"> In this figure, the trend indicates increased improvement in receiving emergency care within three hours.</w:t>
      </w:r>
    </w:p>
    <w:p w14:paraId="3E8C20DC" w14:textId="77777777" w:rsidR="00D130D7" w:rsidRDefault="00D130D7" w:rsidP="00D130D7">
      <w:pPr>
        <w:pStyle w:val="SHAFigureNumber"/>
      </w:pPr>
      <w:r>
        <w:t>Figure 7.8</w:t>
      </w:r>
    </w:p>
    <w:p w14:paraId="20D57CB4" w14:textId="77777777" w:rsidR="00D130D7" w:rsidRDefault="00D130D7" w:rsidP="00D130D7">
      <w:pPr>
        <w:pStyle w:val="SHAFigureNumber"/>
      </w:pPr>
      <w:r>
        <w:t>Percent of All Stroke Patients Who Arrived in Emergency Department Within 3 hours, Massachusetts, 2008-2016</w:t>
      </w:r>
    </w:p>
    <w:p w14:paraId="391DC4A1" w14:textId="77777777" w:rsidR="00D130D7" w:rsidRDefault="00D130D7" w:rsidP="00D130D7">
      <w:pPr>
        <w:pStyle w:val="fignum1"/>
        <w:keepNext/>
        <w:keepLines/>
        <w:spacing w:line="256" w:lineRule="auto"/>
        <w:ind w:left="-360" w:right="-360"/>
        <w:jc w:val="center"/>
        <w:rPr>
          <w:b/>
        </w:rPr>
      </w:pPr>
      <w:r>
        <w:rPr>
          <w:rFonts w:ascii="Times New Roman" w:hAnsi="Times New Roman"/>
          <w:noProof/>
          <w:sz w:val="24"/>
          <w:szCs w:val="24"/>
        </w:rPr>
        <w:drawing>
          <wp:inline distT="0" distB="0" distL="0" distR="0" wp14:anchorId="137F241B" wp14:editId="7B12F751">
            <wp:extent cx="4748530" cy="1760220"/>
            <wp:effectExtent l="0" t="0" r="0" b="0"/>
            <wp:docPr id="308" name="Chart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Pr>
          <w:b/>
        </w:rPr>
        <w:t xml:space="preserve"> </w:t>
      </w:r>
    </w:p>
    <w:p w14:paraId="460D3A04" w14:textId="77777777" w:rsidR="00D130D7" w:rsidRDefault="00D130D7" w:rsidP="00D130D7">
      <w:pPr>
        <w:pStyle w:val="Heading1"/>
      </w:pPr>
      <w:r>
        <w:t xml:space="preserve">Local and Regional Public Health </w:t>
      </w:r>
    </w:p>
    <w:p w14:paraId="04778A04" w14:textId="77777777" w:rsidR="00D130D7" w:rsidRDefault="00D130D7" w:rsidP="00D130D7">
      <w:pPr>
        <w:spacing w:line="256" w:lineRule="auto"/>
        <w:ind w:right="-360"/>
      </w:pPr>
      <w:r>
        <w:t xml:space="preserve">A decentralized system of 351 local public health authorities (local boards of health and local health departments) plays an important role in the Massachusetts public health system. The Commonwealth has the highest number of local health departments in the country. </w:t>
      </w:r>
    </w:p>
    <w:p w14:paraId="78F677C4" w14:textId="77777777" w:rsidR="00D130D7" w:rsidRDefault="00D130D7" w:rsidP="00D130D7">
      <w:pPr>
        <w:spacing w:line="256" w:lineRule="auto"/>
        <w:ind w:right="-360"/>
      </w:pPr>
      <w:r>
        <w:lastRenderedPageBreak/>
        <w:t>These local public health authorities work in partnership with MDPH and others to deliver a core set of services. Local public health authorities are charged with a broad set of responsibilities for enforcement of state sanitary, environmental, housing, and health codes, including:</w:t>
      </w:r>
    </w:p>
    <w:p w14:paraId="225DA2E0" w14:textId="77777777" w:rsidR="00D130D7" w:rsidRDefault="00D130D7" w:rsidP="00823FDF">
      <w:pPr>
        <w:pStyle w:val="ListParagraph"/>
        <w:numPr>
          <w:ilvl w:val="0"/>
          <w:numId w:val="71"/>
        </w:numPr>
        <w:tabs>
          <w:tab w:val="left" w:pos="6480"/>
        </w:tabs>
        <w:spacing w:line="276" w:lineRule="auto"/>
        <w:ind w:right="-360"/>
      </w:pPr>
      <w:r>
        <w:t>Protection of the food supply through inspections of restaurants and other food establishments</w:t>
      </w:r>
    </w:p>
    <w:p w14:paraId="7D3E2AD6" w14:textId="77777777" w:rsidR="00D130D7" w:rsidRDefault="00D130D7" w:rsidP="00823FDF">
      <w:pPr>
        <w:pStyle w:val="ListParagraph"/>
        <w:numPr>
          <w:ilvl w:val="0"/>
          <w:numId w:val="71"/>
        </w:numPr>
        <w:tabs>
          <w:tab w:val="left" w:pos="6480"/>
        </w:tabs>
        <w:spacing w:line="276" w:lineRule="auto"/>
        <w:ind w:right="-360"/>
      </w:pPr>
      <w:r>
        <w:t>Inspections and permitting of septic systems, landfills, and other solid waste facilities</w:t>
      </w:r>
    </w:p>
    <w:p w14:paraId="54FE4E2D" w14:textId="77777777" w:rsidR="00D130D7" w:rsidRDefault="00D130D7" w:rsidP="00823FDF">
      <w:pPr>
        <w:pStyle w:val="ListParagraph"/>
        <w:numPr>
          <w:ilvl w:val="0"/>
          <w:numId w:val="71"/>
        </w:numPr>
        <w:tabs>
          <w:tab w:val="left" w:pos="6480"/>
        </w:tabs>
        <w:spacing w:line="276" w:lineRule="auto"/>
        <w:ind w:right="-360"/>
      </w:pPr>
      <w:r>
        <w:t>Health care and disease control, including timely reporting and response to communicable diseases, occupational health and safety violations, food poisoning, and rabies</w:t>
      </w:r>
    </w:p>
    <w:p w14:paraId="3B09E6B2" w14:textId="77777777" w:rsidR="00D130D7" w:rsidRDefault="00D130D7" w:rsidP="00823FDF">
      <w:pPr>
        <w:pStyle w:val="ListParagraph"/>
        <w:numPr>
          <w:ilvl w:val="0"/>
          <w:numId w:val="71"/>
        </w:numPr>
        <w:tabs>
          <w:tab w:val="left" w:pos="6480"/>
        </w:tabs>
        <w:spacing w:line="276" w:lineRule="auto"/>
        <w:ind w:right="-360"/>
      </w:pPr>
      <w:r>
        <w:t>Inspections of pools, beaches, camps, motels, and mobile home parks</w:t>
      </w:r>
    </w:p>
    <w:p w14:paraId="05E4060C" w14:textId="77777777" w:rsidR="00D130D7" w:rsidRDefault="00D130D7" w:rsidP="00823FDF">
      <w:pPr>
        <w:pStyle w:val="ListParagraph"/>
        <w:numPr>
          <w:ilvl w:val="0"/>
          <w:numId w:val="71"/>
        </w:numPr>
        <w:tabs>
          <w:tab w:val="left" w:pos="6480"/>
        </w:tabs>
        <w:spacing w:line="276" w:lineRule="auto"/>
        <w:ind w:right="-360"/>
      </w:pPr>
      <w:r>
        <w:t>Enforcement of state lead poisoning regulations and sanitary code in housing</w:t>
      </w:r>
    </w:p>
    <w:p w14:paraId="17C8A37F" w14:textId="77777777" w:rsidR="00D130D7" w:rsidRDefault="00D130D7" w:rsidP="00823FDF">
      <w:pPr>
        <w:pStyle w:val="ListParagraph"/>
        <w:numPr>
          <w:ilvl w:val="0"/>
          <w:numId w:val="71"/>
        </w:numPr>
        <w:tabs>
          <w:tab w:val="left" w:pos="6480"/>
        </w:tabs>
        <w:spacing w:line="276" w:lineRule="auto"/>
        <w:ind w:right="-360"/>
      </w:pPr>
      <w:r>
        <w:t>Enforcing tobacco laws</w:t>
      </w:r>
    </w:p>
    <w:p w14:paraId="07350E44" w14:textId="77777777" w:rsidR="00D130D7" w:rsidRDefault="00D130D7" w:rsidP="00823FDF">
      <w:pPr>
        <w:pStyle w:val="ListParagraph"/>
        <w:numPr>
          <w:ilvl w:val="0"/>
          <w:numId w:val="71"/>
        </w:numPr>
        <w:tabs>
          <w:tab w:val="left" w:pos="6480"/>
        </w:tabs>
        <w:spacing w:line="276" w:lineRule="auto"/>
        <w:ind w:right="-360"/>
      </w:pPr>
      <w:r>
        <w:t>Developing, testing, and building awareness of emergency preparedness plans for a wide range of hazards</w:t>
      </w:r>
    </w:p>
    <w:p w14:paraId="1970F2FD" w14:textId="77777777" w:rsidR="00D130D7" w:rsidRDefault="00D130D7" w:rsidP="00D130D7">
      <w:pPr>
        <w:pStyle w:val="Heading2"/>
        <w:ind w:right="-360"/>
      </w:pPr>
      <w:r>
        <w:t>Trends/Disparities</w:t>
      </w:r>
    </w:p>
    <w:p w14:paraId="1D2694CD" w14:textId="77777777" w:rsidR="00D130D7" w:rsidRDefault="00D130D7" w:rsidP="00D130D7">
      <w:pPr>
        <w:shd w:val="clear" w:color="auto" w:fill="FFFFFF"/>
        <w:spacing w:line="256" w:lineRule="auto"/>
        <w:ind w:right="-360"/>
      </w:pPr>
      <w:r>
        <w:t>Local public health services are primarily funded by local property tax revenues and fees. Inadequate funding for local public health is a key contributor to disparities in the delivery of core public health services across communities in the Commonwealth. Unlike many other states, Massachusetts does not provide funding to local public health authorities for core public health services. Inadequate local public health funding is a key contributor to disparities in the availability of core public health services at the local level in Massachusetts.</w:t>
      </w:r>
    </w:p>
    <w:p w14:paraId="6C273B7C" w14:textId="77777777" w:rsidR="00D130D7" w:rsidRDefault="00D130D7" w:rsidP="00D130D7">
      <w:pPr>
        <w:shd w:val="clear" w:color="auto" w:fill="FFFFFF"/>
        <w:spacing w:line="256" w:lineRule="auto"/>
        <w:ind w:right="-360"/>
      </w:pPr>
      <w:r>
        <w:t xml:space="preserve">Within the past decade, public health advocates have promoted voluntary accreditation as a means to advance state, local, and tribal health departments beyond a minimum set of services and standards. A principal component of accreditation through the national Public Health Accreditation Board (PHAB) is the demonstrated capacity to deliver the ten essential public health services. At this higher level of service delivery, there are also disparities among Massachusetts local public health authorities. Large communities are typically better equipped than small ones to provide at least some of the essential public health services. These disparities can be attributed to inadequate funding and limited staffing. </w:t>
      </w:r>
    </w:p>
    <w:p w14:paraId="3821FB09" w14:textId="77777777" w:rsidR="00D130D7" w:rsidRDefault="00D130D7" w:rsidP="00D130D7">
      <w:pPr>
        <w:shd w:val="clear" w:color="auto" w:fill="FFFFFF"/>
        <w:spacing w:line="256" w:lineRule="auto"/>
        <w:ind w:right="-360"/>
      </w:pPr>
      <w:r>
        <w:t xml:space="preserve">The MDPH approach to addressing inequities in core public health service delivery builds on the strengths of the local public health system. Some initiatives are particularly promising in addressing disparities in the provision of core services and the ten essential services. These initiatives include 1) technical assistance for </w:t>
      </w:r>
      <w:hyperlink r:id="rId158" w:history="1">
        <w:r>
          <w:rPr>
            <w:rStyle w:val="Hyperlink"/>
          </w:rPr>
          <w:t>public health accreditation</w:t>
        </w:r>
      </w:hyperlink>
      <w:r>
        <w:t xml:space="preserve">, 2) supporting the formation of </w:t>
      </w:r>
      <w:hyperlink r:id="rId159" w:history="1">
        <w:r>
          <w:rPr>
            <w:rStyle w:val="Hyperlink"/>
          </w:rPr>
          <w:t>public health districts or other shared service arrangements</w:t>
        </w:r>
      </w:hyperlink>
      <w:r>
        <w:t xml:space="preserve">, and 3) providing funding for municipalities to lead public health program and policy initiatives for tobacco control, wellness, addiction, and emergency preparedness. The trend over the past several years has been towards stronger relationships between MDPH and local public health authorities and more robust support for the important role of local health authorities in the Massachusetts public health system. </w:t>
      </w:r>
    </w:p>
    <w:p w14:paraId="0AA84CD5" w14:textId="77777777" w:rsidR="00D130D7" w:rsidRDefault="00D130D7" w:rsidP="00D130D7">
      <w:pPr>
        <w:shd w:val="clear" w:color="auto" w:fill="FFFFFF"/>
        <w:spacing w:line="256" w:lineRule="auto"/>
        <w:ind w:right="-360"/>
      </w:pPr>
      <w:r>
        <w:t>Nearly one-third of Massachusetts communities are part of a public health district or other cross-jurisdictional sharing agreement (see Figure 7.9). Serving about 20% of the population, these formal arrangements not only have demonstrated value in ensuring the delivery of core services but also enhance local capacity to provide some of the ten essential services. With their strong tradition of local autonomy, some Massachusetts cities and towns have been less receptive than others to public health collaboration across jurisdictional boundaries.</w:t>
      </w:r>
      <w:r>
        <w:rPr>
          <w:rStyle w:val="EndnoteReference"/>
        </w:rPr>
        <w:endnoteReference w:id="432"/>
      </w:r>
      <w:r>
        <w:t xml:space="preserve"> </w:t>
      </w:r>
      <w:r>
        <w:lastRenderedPageBreak/>
        <w:t>The following efforts are among those in which Massachusetts has been working to advance cross-jurisdictional sharing:</w:t>
      </w:r>
    </w:p>
    <w:p w14:paraId="75984292" w14:textId="77777777" w:rsidR="00D130D7" w:rsidRDefault="00D130D7" w:rsidP="00823FDF">
      <w:pPr>
        <w:pStyle w:val="ListParagraph"/>
        <w:numPr>
          <w:ilvl w:val="0"/>
          <w:numId w:val="17"/>
        </w:numPr>
        <w:shd w:val="clear" w:color="auto" w:fill="FFFFFF"/>
        <w:spacing w:line="256" w:lineRule="auto"/>
        <w:ind w:left="-360" w:right="-360"/>
      </w:pPr>
      <w:r>
        <w:t xml:space="preserve">MDPH has been participant in the Massachusetts Public Health Regionalization Project since its inception over a decade ago. Comprised of a diverse set of public health leaders, the project is dedicated to “strengthen[ing] the Massachusetts public health system by creating a sustainable, regional system for equitable delivery of local public health services across the Commonwealth”. </w:t>
      </w:r>
    </w:p>
    <w:p w14:paraId="6D3EC7E8" w14:textId="5110D4C2" w:rsidR="00D130D7" w:rsidRDefault="00D130D7" w:rsidP="00823FDF">
      <w:pPr>
        <w:pStyle w:val="ListParagraph"/>
        <w:numPr>
          <w:ilvl w:val="0"/>
          <w:numId w:val="17"/>
        </w:numPr>
        <w:shd w:val="clear" w:color="auto" w:fill="FFFFFF"/>
        <w:spacing w:line="256" w:lineRule="auto"/>
        <w:ind w:left="-360" w:right="-360"/>
      </w:pPr>
      <w:r>
        <w:t>In 2009, MDP</w:t>
      </w:r>
      <w:r w:rsidR="00F259CB">
        <w:t>H obtained funding from the US</w:t>
      </w:r>
      <w:r>
        <w:t xml:space="preserve"> Centers for Disease Control and Prevention to support five new cross-jurisdictional sharing arrangements through the Public Health District Incentive Grant Program. </w:t>
      </w:r>
    </w:p>
    <w:p w14:paraId="1C880CA4" w14:textId="77777777" w:rsidR="00D130D7" w:rsidRDefault="00D130D7" w:rsidP="00823FDF">
      <w:pPr>
        <w:pStyle w:val="ListParagraph"/>
        <w:numPr>
          <w:ilvl w:val="0"/>
          <w:numId w:val="17"/>
        </w:numPr>
        <w:shd w:val="clear" w:color="auto" w:fill="FFFFFF"/>
        <w:spacing w:line="256" w:lineRule="auto"/>
        <w:ind w:left="-360" w:right="-360"/>
      </w:pPr>
      <w:r>
        <w:t>The Special Commission on Local and Regional Public Health, convened in June 2017, is charged with assessing the effectiveness and efficiency of the local public health system and making recommendations for improvement.</w:t>
      </w:r>
    </w:p>
    <w:p w14:paraId="2A599EB6" w14:textId="77777777" w:rsidR="00D130D7" w:rsidRDefault="00D130D7" w:rsidP="00D130D7">
      <w:pPr>
        <w:spacing w:after="100" w:line="256" w:lineRule="auto"/>
        <w:ind w:right="-360"/>
      </w:pPr>
    </w:p>
    <w:p w14:paraId="4B2A6942" w14:textId="14608F0E" w:rsidR="00D130D7" w:rsidRDefault="00332A07" w:rsidP="00D130D7">
      <w:pPr>
        <w:pStyle w:val="SHAFigureNumber"/>
      </w:pPr>
      <w:r>
        <w:t>Figure 7.9</w:t>
      </w:r>
      <w:r w:rsidR="00D130D7">
        <w:t xml:space="preserve"> </w:t>
      </w:r>
    </w:p>
    <w:p w14:paraId="3514EB35" w14:textId="77777777" w:rsidR="00D130D7" w:rsidRDefault="00D130D7" w:rsidP="00D130D7">
      <w:pPr>
        <w:pStyle w:val="SHAFigureNumber"/>
      </w:pPr>
      <w:r>
        <w:t>Massachusetts Public Health Districts, 2017</w:t>
      </w:r>
    </w:p>
    <w:p w14:paraId="7E902F1C" w14:textId="77777777" w:rsidR="00D130D7" w:rsidRDefault="00D130D7" w:rsidP="00D130D7">
      <w:pPr>
        <w:keepNext/>
        <w:keepLines/>
        <w:spacing w:line="256" w:lineRule="auto"/>
        <w:ind w:right="-360"/>
        <w:jc w:val="center"/>
        <w:rPr>
          <w:sz w:val="24"/>
          <w:szCs w:val="24"/>
        </w:rPr>
      </w:pPr>
      <w:r>
        <w:drawing>
          <wp:inline distT="0" distB="0" distL="0" distR="0" wp14:anchorId="7624DB39" wp14:editId="50434403">
            <wp:extent cx="6486307" cy="4495800"/>
            <wp:effectExtent l="19050" t="19050" r="10160" b="1905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l="21696" t="16879" r="21281" b="13058"/>
                    <a:stretch>
                      <a:fillRect/>
                    </a:stretch>
                  </pic:blipFill>
                  <pic:spPr bwMode="auto">
                    <a:xfrm>
                      <a:off x="0" y="0"/>
                      <a:ext cx="6486307" cy="4495800"/>
                    </a:xfrm>
                    <a:prstGeom prst="rect">
                      <a:avLst/>
                    </a:prstGeom>
                    <a:noFill/>
                    <a:ln w="3175" cmpd="sng">
                      <a:solidFill>
                        <a:srgbClr val="000000"/>
                      </a:solidFill>
                      <a:miter lim="800000"/>
                      <a:headEnd/>
                      <a:tailEnd/>
                    </a:ln>
                    <a:effectLst/>
                  </pic:spPr>
                </pic:pic>
              </a:graphicData>
            </a:graphic>
          </wp:inline>
        </w:drawing>
      </w:r>
    </w:p>
    <w:p w14:paraId="3F95080C" w14:textId="77777777" w:rsidR="002D1B82" w:rsidRDefault="002D1B82" w:rsidP="00D130D7">
      <w:pPr>
        <w:pStyle w:val="Heading2"/>
        <w:ind w:right="-360"/>
      </w:pPr>
    </w:p>
    <w:p w14:paraId="7C6C43B9" w14:textId="77777777" w:rsidR="00D130D7" w:rsidRDefault="00D130D7" w:rsidP="00D130D7">
      <w:pPr>
        <w:pStyle w:val="Heading2"/>
        <w:ind w:right="-360"/>
      </w:pPr>
      <w:r>
        <w:lastRenderedPageBreak/>
        <w:t>Oral Health</w:t>
      </w:r>
    </w:p>
    <w:p w14:paraId="606F0877" w14:textId="77777777" w:rsidR="00D130D7" w:rsidRDefault="00D130D7" w:rsidP="00D130D7">
      <w:pPr>
        <w:spacing w:line="256" w:lineRule="auto"/>
        <w:ind w:right="-360"/>
        <w:rPr>
          <w:rFonts w:ascii="Calibri" w:eastAsia="Calibri" w:hAnsi="Calibri"/>
        </w:rPr>
      </w:pPr>
      <w:r>
        <w:rPr>
          <w:rFonts w:ascii="Calibri" w:eastAsia="Calibri" w:hAnsi="Calibri"/>
        </w:rPr>
        <w:t>A healthy mouth is essential to overall health. Poor oral health can affect nutrition, learning, growth and development, self-esteem, quality of life, employability, and systemic health. When oral health is compromised it can lead to increased risk for diseases such as cardiovascular disease or stroke. Oral disease has been linked to complications in pregnancy and childbirth and to respiratory, gastrointestinal, rheumatologic, and cardiovascular disease.</w:t>
      </w:r>
      <w:r>
        <w:rPr>
          <w:rFonts w:ascii="Calibri" w:eastAsia="Calibri" w:hAnsi="Calibri"/>
          <w:vertAlign w:val="superscript"/>
        </w:rPr>
        <w:endnoteReference w:id="433"/>
      </w:r>
      <w:r>
        <w:rPr>
          <w:rFonts w:ascii="Calibri" w:eastAsia="Calibri" w:hAnsi="Calibri"/>
        </w:rPr>
        <w:t xml:space="preserve"> Emerging evidence suggests a two-way relationship between diabetes and periodontitis, with diabetes increasing the risk for periodontitis, and periodontal inflammation negatively affecting glycemic control.</w:t>
      </w:r>
      <w:r>
        <w:rPr>
          <w:rFonts w:ascii="Calibri" w:eastAsia="Calibri" w:hAnsi="Calibri"/>
          <w:vertAlign w:val="superscript"/>
        </w:rPr>
        <w:endnoteReference w:id="434"/>
      </w:r>
      <w:r>
        <w:rPr>
          <w:rFonts w:ascii="Calibri" w:eastAsia="Calibri" w:hAnsi="Calibri"/>
        </w:rPr>
        <w:t xml:space="preserve"> Individuals with diabetes who receive periodontal intervention may lower their medical costs.</w:t>
      </w:r>
      <w:r>
        <w:rPr>
          <w:rFonts w:ascii="Calibri" w:eastAsia="Calibri" w:hAnsi="Calibri"/>
          <w:vertAlign w:val="superscript"/>
        </w:rPr>
        <w:endnoteReference w:id="435"/>
      </w:r>
      <w:r>
        <w:rPr>
          <w:rFonts w:ascii="Calibri" w:eastAsia="Calibri" w:hAnsi="Calibri"/>
        </w:rPr>
        <w:t xml:space="preserve"> Dental caries, or tooth decay, is the most common chronic disease among children and adolescents. Nationally, more than 51 million school hours are lost each year due to oral health issues.</w:t>
      </w:r>
      <w:r>
        <w:rPr>
          <w:rFonts w:ascii="Calibri" w:eastAsia="Calibri" w:hAnsi="Calibri"/>
          <w:vertAlign w:val="superscript"/>
        </w:rPr>
        <w:endnoteReference w:id="436"/>
      </w:r>
      <w:r>
        <w:rPr>
          <w:rFonts w:ascii="Calibri" w:eastAsia="Calibri" w:hAnsi="Calibri"/>
        </w:rPr>
        <w:t xml:space="preserve"> </w:t>
      </w:r>
    </w:p>
    <w:p w14:paraId="1EA4AB9A" w14:textId="0DBEE78D" w:rsidR="00D130D7" w:rsidRDefault="00D130D7" w:rsidP="00D130D7">
      <w:pPr>
        <w:spacing w:line="256" w:lineRule="auto"/>
        <w:ind w:right="-360"/>
        <w:rPr>
          <w:rFonts w:ascii="Calibri" w:eastAsia="Calibri" w:hAnsi="Calibri"/>
        </w:rPr>
      </w:pPr>
      <w:r>
        <w:rPr>
          <w:rFonts w:ascii="Calibri" w:eastAsia="Calibri" w:hAnsi="Calibri"/>
        </w:rPr>
        <w:t>There are notable racial/ethnic disparities in oral health care utilization for children, adults, and pregnant women. Insurance status is often a barrier to accessing oral health care, along with lack of adequate transportation to attend an appointment. Improving access to oral health services and preventive measures, such as community water fluoridation, is important to preventing and treating oral diseases. Basic knowledge about oral health and its importance to overall health could lead to improved health outcomes across the life course.</w:t>
      </w:r>
    </w:p>
    <w:p w14:paraId="2E57FBC7" w14:textId="77777777" w:rsidR="00D130D7" w:rsidRDefault="00D130D7" w:rsidP="00D130D7">
      <w:pPr>
        <w:spacing w:line="256" w:lineRule="auto"/>
        <w:ind w:right="-360"/>
        <w:rPr>
          <w:rFonts w:ascii="Calibri" w:eastAsia="Calibri" w:hAnsi="Calibri"/>
        </w:rPr>
      </w:pPr>
    </w:p>
    <w:p w14:paraId="0062CA0D" w14:textId="77777777" w:rsidR="00D130D7" w:rsidRDefault="00D130D7" w:rsidP="00D130D7">
      <w:pPr>
        <w:keepNext/>
        <w:keepLines/>
        <w:tabs>
          <w:tab w:val="left" w:pos="6480"/>
        </w:tabs>
        <w:spacing w:before="40" w:line="256" w:lineRule="auto"/>
        <w:ind w:right="-360"/>
        <w:outlineLvl w:val="2"/>
        <w:rPr>
          <w:rFonts w:ascii="Calibri" w:eastAsia="Times New Roman" w:hAnsi="Calibri"/>
          <w:b/>
          <w:color w:val="2F5496"/>
          <w:sz w:val="26"/>
          <w:szCs w:val="26"/>
          <w:lang w:val="fr-FR"/>
        </w:rPr>
      </w:pPr>
      <w:r>
        <w:rPr>
          <w:rFonts w:ascii="Calibri" w:eastAsia="Times New Roman" w:hAnsi="Calibri"/>
          <w:b/>
          <w:color w:val="2F5496"/>
          <w:sz w:val="26"/>
          <w:szCs w:val="26"/>
          <w:lang w:val="fr-FR"/>
        </w:rPr>
        <w:t>Trends/Disparities</w:t>
      </w:r>
    </w:p>
    <w:p w14:paraId="68EE1682" w14:textId="77777777" w:rsidR="00D130D7" w:rsidRDefault="00D130D7" w:rsidP="00D130D7">
      <w:pPr>
        <w:keepNext/>
        <w:keepLines/>
        <w:spacing w:before="40" w:line="256" w:lineRule="auto"/>
        <w:ind w:right="-360"/>
        <w:outlineLvl w:val="3"/>
        <w:rPr>
          <w:rFonts w:ascii="Calibri Light" w:eastAsia="Times New Roman" w:hAnsi="Calibri Light"/>
          <w:i/>
          <w:iCs/>
          <w:color w:val="2F5496"/>
        </w:rPr>
      </w:pPr>
      <w:r>
        <w:rPr>
          <w:rFonts w:ascii="Calibri Light" w:eastAsia="Times New Roman" w:hAnsi="Calibri Light"/>
          <w:i/>
          <w:iCs/>
          <w:color w:val="2F5496"/>
        </w:rPr>
        <w:t xml:space="preserve">Dental Care Utilization </w:t>
      </w:r>
    </w:p>
    <w:p w14:paraId="10E26581" w14:textId="77777777" w:rsidR="00D130D7" w:rsidRDefault="00D130D7" w:rsidP="00D130D7">
      <w:pPr>
        <w:spacing w:line="256" w:lineRule="auto"/>
        <w:ind w:right="-360"/>
        <w:rPr>
          <w:rFonts w:ascii="Calibri" w:eastAsia="Calibri" w:hAnsi="Calibri"/>
        </w:rPr>
      </w:pPr>
      <w:r>
        <w:rPr>
          <w:rFonts w:ascii="Calibri" w:eastAsia="Calibri" w:hAnsi="Calibri"/>
        </w:rPr>
        <w:t>Experts locate the root causes of disparities in oral health outcomes in structural factors: the geographic dispersion of oral health care systems, uneven access to linguistically and culturally appropriate oral health care services, and differences in health care coverage according to income, to name just a few sources of inequity. There are clear racial/ethnic disparities in dental visit rates among all age groups in Massachusetts.</w:t>
      </w:r>
    </w:p>
    <w:p w14:paraId="585CB36B" w14:textId="6F04A9A7" w:rsidR="00D130D7" w:rsidRDefault="00D130D7" w:rsidP="00D130D7">
      <w:pPr>
        <w:spacing w:line="256" w:lineRule="auto"/>
        <w:ind w:right="-360"/>
        <w:rPr>
          <w:rFonts w:ascii="Calibri" w:eastAsia="Calibri" w:hAnsi="Calibri"/>
          <w:color w:val="000000" w:themeColor="text1"/>
        </w:rPr>
      </w:pPr>
      <w:r>
        <w:rPr>
          <w:rFonts w:ascii="Calibri Light" w:eastAsia="Times New Roman" w:hAnsi="Calibri Light"/>
          <w:i/>
          <w:iCs/>
          <w:color w:val="2F5496"/>
        </w:rPr>
        <w:t>Children and Adolescents</w:t>
      </w:r>
    </w:p>
    <w:p w14:paraId="775BFA7E" w14:textId="77777777" w:rsidR="00D130D7" w:rsidRDefault="00D130D7" w:rsidP="00D130D7">
      <w:pPr>
        <w:spacing w:line="256" w:lineRule="auto"/>
        <w:ind w:right="-360"/>
        <w:rPr>
          <w:rFonts w:ascii="Calibri" w:eastAsia="Calibri" w:hAnsi="Calibri"/>
        </w:rPr>
      </w:pPr>
      <w:r>
        <w:rPr>
          <w:rFonts w:ascii="Calibri" w:eastAsia="Calibri" w:hAnsi="Calibri"/>
        </w:rPr>
        <w:t>Results from the Youth Risk Behavior Surveillance System in 2015</w:t>
      </w:r>
      <w:r>
        <w:rPr>
          <w:rStyle w:val="EndnoteReference"/>
          <w:rFonts w:ascii="Calibri" w:eastAsia="Calibri" w:hAnsi="Calibri"/>
          <w:color w:val="000000" w:themeColor="text1"/>
        </w:rPr>
        <w:endnoteReference w:id="437"/>
      </w:r>
      <w:r>
        <w:rPr>
          <w:rFonts w:ascii="Calibri" w:eastAsia="Calibri" w:hAnsi="Calibri"/>
        </w:rPr>
        <w:t xml:space="preserve"> show that nearly 9 out of 10 middle and high school students in Massachusetts reported seeing a dentist in the past year. For Massachusetts high school students only 78.0% of Black non-Hispanic students and 82.1% of Hispanic students reported a dental visit, compared to 84.4% Asian non-Hispanics and 93.2% White non-Hispanic</w:t>
      </w:r>
    </w:p>
    <w:p w14:paraId="1EA59FD3" w14:textId="77777777" w:rsidR="00D130D7" w:rsidRDefault="00D130D7" w:rsidP="00D130D7">
      <w:pPr>
        <w:spacing w:line="256" w:lineRule="auto"/>
        <w:ind w:right="-360"/>
        <w:rPr>
          <w:rFonts w:ascii="Calibri Light" w:eastAsia="Times New Roman" w:hAnsi="Calibri Light"/>
          <w:i/>
          <w:iCs/>
          <w:color w:val="2F5496"/>
        </w:rPr>
      </w:pPr>
      <w:r>
        <w:rPr>
          <w:rFonts w:ascii="Calibri Light" w:eastAsia="Times New Roman" w:hAnsi="Calibri Light"/>
          <w:i/>
          <w:iCs/>
          <w:color w:val="2F5496"/>
        </w:rPr>
        <w:t>Adults</w:t>
      </w:r>
    </w:p>
    <w:p w14:paraId="52F1126E" w14:textId="77777777" w:rsidR="00D130D7" w:rsidRDefault="00D130D7" w:rsidP="00D130D7">
      <w:pPr>
        <w:spacing w:line="256" w:lineRule="auto"/>
        <w:ind w:right="-360"/>
        <w:rPr>
          <w:rFonts w:ascii="Calibri" w:eastAsia="Calibri" w:hAnsi="Calibri"/>
        </w:rPr>
      </w:pPr>
      <w:r>
        <w:rPr>
          <w:rFonts w:ascii="Calibri" w:eastAsia="Calibri" w:hAnsi="Calibri"/>
        </w:rPr>
        <w:t>Among Massachusetts adults, Behavioral Risk Factor Surveillance System data</w:t>
      </w:r>
      <w:r>
        <w:rPr>
          <w:rStyle w:val="EndnoteReference"/>
          <w:rFonts w:ascii="Calibri" w:eastAsia="Calibri" w:hAnsi="Calibri"/>
        </w:rPr>
        <w:endnoteReference w:id="438"/>
      </w:r>
      <w:r>
        <w:rPr>
          <w:rFonts w:ascii="Calibri" w:eastAsia="Calibri" w:hAnsi="Calibri"/>
        </w:rPr>
        <w:t xml:space="preserve"> suggests that the percentage reporting a dental visit in the past year decreased between 2010 and 2014, but still remains higher than the national average. </w:t>
      </w:r>
    </w:p>
    <w:p w14:paraId="055CE952" w14:textId="77777777" w:rsidR="00D130D7" w:rsidRDefault="00D130D7" w:rsidP="00823FDF">
      <w:pPr>
        <w:pStyle w:val="ListParagraph"/>
        <w:numPr>
          <w:ilvl w:val="0"/>
          <w:numId w:val="18"/>
        </w:numPr>
        <w:spacing w:line="256" w:lineRule="auto"/>
        <w:ind w:right="-360"/>
        <w:rPr>
          <w:rFonts w:ascii="Calibri" w:eastAsia="Calibri" w:hAnsi="Calibri"/>
        </w:rPr>
      </w:pPr>
      <w:r>
        <w:rPr>
          <w:rFonts w:ascii="Calibri" w:eastAsia="Calibri" w:hAnsi="Calibri"/>
        </w:rPr>
        <w:t xml:space="preserve">In 2014, 74.7% of Massachusetts adults reported a dental visit in the past year. A greater proportion of White non-Hispanic (76.4%) and Asian non-Hispanic (74.9%) adults reported a dental visit in the past year compared with Black non-Hispanic (65.6%) and Hispanic (68.1%) adults. </w:t>
      </w:r>
    </w:p>
    <w:p w14:paraId="586F9CB8" w14:textId="77777777" w:rsidR="00D130D7" w:rsidRDefault="00D130D7" w:rsidP="00823FDF">
      <w:pPr>
        <w:pStyle w:val="ListParagraph"/>
        <w:numPr>
          <w:ilvl w:val="0"/>
          <w:numId w:val="18"/>
        </w:numPr>
        <w:spacing w:line="256" w:lineRule="auto"/>
        <w:ind w:right="-360"/>
        <w:rPr>
          <w:rFonts w:ascii="Calibri" w:eastAsia="Calibri" w:hAnsi="Calibri"/>
        </w:rPr>
      </w:pPr>
      <w:r>
        <w:rPr>
          <w:rFonts w:ascii="Calibri" w:eastAsia="Calibri" w:hAnsi="Calibri"/>
        </w:rPr>
        <w:t xml:space="preserve">The percentage of adults who reported a dental visit in the past year increases with household income. Only 59.4% of adults making $25,000 had a visit compared to 86.0% of adults making $75,000 or more. </w:t>
      </w:r>
      <w:r>
        <w:rPr>
          <w:rFonts w:ascii="Calibri" w:eastAsia="Calibri" w:hAnsi="Calibri"/>
        </w:rPr>
        <w:lastRenderedPageBreak/>
        <w:t xml:space="preserve">Those with higher levels of education are also more likely to have had a dental visit in the past year (&lt;high school: 59.7%; high school 67.7%; some college: 74.6%; college or more: 84.3%). </w:t>
      </w:r>
    </w:p>
    <w:p w14:paraId="4CDC25F2" w14:textId="77777777" w:rsidR="00D130D7" w:rsidRDefault="00D130D7" w:rsidP="00D130D7">
      <w:pPr>
        <w:spacing w:line="256" w:lineRule="auto"/>
        <w:ind w:right="-360"/>
        <w:rPr>
          <w:rFonts w:ascii="Calibri Light" w:eastAsia="Times New Roman" w:hAnsi="Calibri Light"/>
          <w:i/>
          <w:iCs/>
          <w:color w:val="2F5496"/>
        </w:rPr>
      </w:pPr>
      <w:r>
        <w:rPr>
          <w:rFonts w:ascii="Calibri Light" w:eastAsia="Times New Roman" w:hAnsi="Calibri Light"/>
          <w:i/>
          <w:iCs/>
          <w:color w:val="2F5496"/>
        </w:rPr>
        <w:t>Pregnant Women</w:t>
      </w:r>
    </w:p>
    <w:p w14:paraId="34A88C5B" w14:textId="54DEA2E9" w:rsidR="00D130D7" w:rsidRDefault="00D130D7" w:rsidP="00D130D7">
      <w:pPr>
        <w:spacing w:line="256" w:lineRule="auto"/>
        <w:ind w:right="-360"/>
        <w:rPr>
          <w:rFonts w:ascii="Calibri" w:eastAsia="Calibri" w:hAnsi="Calibri"/>
        </w:rPr>
      </w:pPr>
      <w:r>
        <w:rPr>
          <w:rFonts w:ascii="Calibri" w:eastAsia="Calibri" w:hAnsi="Calibri"/>
        </w:rPr>
        <w:t>In Massachusetts between 2013 and 2014, the Pregnancy Risk Assessment and Monitoring System</w:t>
      </w:r>
      <w:r>
        <w:rPr>
          <w:rStyle w:val="EndnoteReference"/>
          <w:rFonts w:ascii="Calibri" w:eastAsia="Calibri" w:hAnsi="Calibri"/>
        </w:rPr>
        <w:endnoteReference w:id="439"/>
      </w:r>
      <w:r>
        <w:rPr>
          <w:rFonts w:ascii="Calibri" w:eastAsia="Calibri" w:hAnsi="Calibri"/>
        </w:rPr>
        <w:t xml:space="preserve"> suggests that 71.7% of women had their teeth cleaned in the year before pregnancy and only 62.2% of women had their teeth cleaned during pregnancy. As shown in </w:t>
      </w:r>
      <w:r w:rsidRPr="00F259CB">
        <w:rPr>
          <w:rFonts w:ascii="Calibri" w:eastAsia="Calibri" w:hAnsi="Calibri"/>
        </w:rPr>
        <w:t xml:space="preserve">Figure </w:t>
      </w:r>
      <w:r w:rsidR="00F259CB">
        <w:rPr>
          <w:rFonts w:ascii="Calibri" w:eastAsia="Calibri" w:hAnsi="Calibri"/>
        </w:rPr>
        <w:t>7.10</w:t>
      </w:r>
      <w:r>
        <w:rPr>
          <w:rFonts w:ascii="Calibri" w:eastAsia="Calibri" w:hAnsi="Calibri"/>
        </w:rPr>
        <w:t xml:space="preserve">, there are several disparities in dental visits among women: </w:t>
      </w:r>
    </w:p>
    <w:p w14:paraId="411D57EC" w14:textId="77777777" w:rsidR="00D130D7" w:rsidRDefault="00D130D7" w:rsidP="00823FDF">
      <w:pPr>
        <w:pStyle w:val="ListParagraph"/>
        <w:numPr>
          <w:ilvl w:val="0"/>
          <w:numId w:val="19"/>
        </w:numPr>
        <w:spacing w:line="256" w:lineRule="auto"/>
        <w:ind w:left="-360" w:right="-360"/>
        <w:rPr>
          <w:rFonts w:ascii="Calibri" w:eastAsia="Calibri" w:hAnsi="Calibri"/>
        </w:rPr>
      </w:pPr>
      <w:r>
        <w:rPr>
          <w:rFonts w:ascii="Calibri" w:eastAsia="Calibri" w:hAnsi="Calibri"/>
        </w:rPr>
        <w:t xml:space="preserve">Among pregnant women, between 2013 and 2014 a greater percentage of White non-Hispanic women reported a dental visit in the past year (78.4%) and during pregnancy (67.3%) compared to other racial/ethnic groups. Black non-Hispanic women had the lowest prevalence of dental visits in the past year (57.0%) and during pregnancy (49.2%). </w:t>
      </w:r>
    </w:p>
    <w:p w14:paraId="1DC2E2E9" w14:textId="77777777" w:rsidR="00D130D7" w:rsidRDefault="00D130D7" w:rsidP="00823FDF">
      <w:pPr>
        <w:pStyle w:val="ListParagraph"/>
        <w:numPr>
          <w:ilvl w:val="0"/>
          <w:numId w:val="19"/>
        </w:numPr>
        <w:spacing w:line="256" w:lineRule="auto"/>
        <w:ind w:left="-360" w:right="-360"/>
        <w:rPr>
          <w:rFonts w:ascii="Calibri" w:eastAsia="Calibri" w:hAnsi="Calibri"/>
        </w:rPr>
      </w:pPr>
      <w:r>
        <w:rPr>
          <w:rFonts w:ascii="Calibri" w:eastAsia="Calibri" w:hAnsi="Calibri"/>
        </w:rPr>
        <w:t xml:space="preserve">Between 2013 and 2014, a lower percentage of those who were living at or below 100% of the federal poverty level reported having their teeth cleaned before (57%) or during (50%) pregnancy compared to those above 100% of the federal poverty level (78% and 67%, respectively). </w:t>
      </w:r>
    </w:p>
    <w:p w14:paraId="5887C6E1" w14:textId="77777777" w:rsidR="00D130D7" w:rsidRDefault="00D130D7" w:rsidP="00D130D7">
      <w:pPr>
        <w:pStyle w:val="SHAFigureNumber"/>
      </w:pPr>
      <w:r>
        <w:t>Figure 7.10</w:t>
      </w:r>
    </w:p>
    <w:p w14:paraId="6BE59574" w14:textId="4F65AE14" w:rsidR="00D130D7" w:rsidRDefault="00D130D7" w:rsidP="00D130D7">
      <w:pPr>
        <w:pStyle w:val="SHAFigureNumber"/>
        <w:rPr>
          <w:rFonts w:eastAsia="Times New Roman" w:cs="Calibri"/>
          <w:color w:val="000000"/>
        </w:rPr>
      </w:pPr>
      <w:r>
        <w:rPr>
          <w:rFonts w:eastAsia="Times New Roman" w:cs="Calibri"/>
          <w:color w:val="000000"/>
        </w:rPr>
        <w:t>Percent of Pregnant Women Who Had Their Teeth Clean</w:t>
      </w:r>
      <w:r w:rsidR="002D1B82">
        <w:rPr>
          <w:rFonts w:eastAsia="Times New Roman" w:cs="Calibri"/>
          <w:color w:val="000000"/>
        </w:rPr>
        <w:t>ed, by Race/Ethnicity, 2013-20</w:t>
      </w:r>
      <w:r>
        <w:rPr>
          <w:rFonts w:eastAsia="Times New Roman" w:cs="Calibri"/>
          <w:noProof/>
          <w:color w:val="000000"/>
        </w:rPr>
        <w:drawing>
          <wp:inline distT="0" distB="0" distL="0" distR="0" wp14:anchorId="42FD8E8D" wp14:editId="145299FB">
            <wp:extent cx="4962525" cy="2876550"/>
            <wp:effectExtent l="0" t="0" r="0" b="0"/>
            <wp:docPr id="293" name="Chart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61A37CAC" w14:textId="77777777" w:rsidR="00D130D7" w:rsidRDefault="00D130D7" w:rsidP="00D130D7">
      <w:pPr>
        <w:spacing w:line="256" w:lineRule="auto"/>
        <w:ind w:right="-360"/>
        <w:rPr>
          <w:rFonts w:ascii="Calibri Light" w:eastAsia="Times New Roman" w:hAnsi="Calibri Light" w:cs="Times New Roman"/>
          <w:i/>
          <w:iCs/>
          <w:noProof w:val="0"/>
          <w:color w:val="2F5496"/>
        </w:rPr>
      </w:pPr>
      <w:r>
        <w:rPr>
          <w:rFonts w:ascii="Calibri Light" w:eastAsia="Times New Roman" w:hAnsi="Calibri Light"/>
          <w:i/>
          <w:iCs/>
          <w:color w:val="2F5496"/>
        </w:rPr>
        <w:t>Older Adults</w:t>
      </w:r>
    </w:p>
    <w:p w14:paraId="57F2C44D" w14:textId="77777777" w:rsidR="00D130D7" w:rsidRDefault="00D130D7" w:rsidP="00823FDF">
      <w:pPr>
        <w:pStyle w:val="ListParagraph"/>
        <w:numPr>
          <w:ilvl w:val="0"/>
          <w:numId w:val="20"/>
        </w:numPr>
        <w:spacing w:line="256" w:lineRule="auto"/>
        <w:ind w:left="-360" w:right="-360"/>
        <w:rPr>
          <w:rFonts w:ascii="Calibri" w:eastAsia="Calibri" w:hAnsi="Calibri"/>
        </w:rPr>
      </w:pPr>
      <w:r>
        <w:rPr>
          <w:rFonts w:ascii="Calibri" w:eastAsia="Calibri" w:hAnsi="Calibri"/>
        </w:rPr>
        <w:t>In 2014, 15.6% of Massachusetts adults had six or more teeth missing.</w:t>
      </w:r>
    </w:p>
    <w:p w14:paraId="17619471" w14:textId="77777777" w:rsidR="00D130D7" w:rsidRDefault="00D130D7" w:rsidP="00823FDF">
      <w:pPr>
        <w:pStyle w:val="ListParagraph"/>
        <w:numPr>
          <w:ilvl w:val="0"/>
          <w:numId w:val="20"/>
        </w:numPr>
        <w:spacing w:line="256" w:lineRule="auto"/>
        <w:ind w:left="-360" w:right="-360"/>
        <w:rPr>
          <w:rFonts w:ascii="Calibri" w:eastAsia="Calibri" w:hAnsi="Calibri"/>
        </w:rPr>
      </w:pPr>
      <w:r>
        <w:rPr>
          <w:rFonts w:ascii="Calibri" w:eastAsia="Calibri" w:hAnsi="Calibri"/>
        </w:rPr>
        <w:t>In 2009, 60% of residents in long-term care facilities had some natural teeth. Of these, 59% had untreated decay and 7% had urgent dental needs.</w:t>
      </w:r>
      <w:r>
        <w:rPr>
          <w:rStyle w:val="EndnoteReference"/>
          <w:rFonts w:ascii="Calibri" w:eastAsia="Calibri" w:hAnsi="Calibri"/>
        </w:rPr>
        <w:endnoteReference w:id="440"/>
      </w:r>
      <w:r>
        <w:rPr>
          <w:rFonts w:ascii="Calibri" w:eastAsia="Calibri" w:hAnsi="Calibri"/>
        </w:rPr>
        <w:t xml:space="preserve"> </w:t>
      </w:r>
    </w:p>
    <w:p w14:paraId="15887E0F" w14:textId="77777777" w:rsidR="00D130D7" w:rsidRDefault="00D130D7" w:rsidP="00D130D7">
      <w:pPr>
        <w:spacing w:line="256" w:lineRule="auto"/>
        <w:ind w:right="-360"/>
        <w:rPr>
          <w:rFonts w:ascii="Calibri" w:eastAsia="Calibri" w:hAnsi="Calibri"/>
        </w:rPr>
      </w:pPr>
      <w:r>
        <w:rPr>
          <w:rFonts w:ascii="Calibri" w:eastAsia="Calibri" w:hAnsi="Calibri"/>
        </w:rPr>
        <w:t>Regardless of age, individuals with special health care needs often do not receive needed oral health care due to a lack of dental providers with expertise to treat them. Massachusetts is unique in that it has six specialized dental clinics operated by Tufts Dental Facilities to serve individuals with intellectual and/or developmental disabilities. In Fiscal Year 2016, Tufts Dental Facilities served 7,068 patients during more than 24,000 visits.</w:t>
      </w:r>
    </w:p>
    <w:p w14:paraId="3058B21C" w14:textId="77777777" w:rsidR="00D130D7" w:rsidRDefault="00D130D7" w:rsidP="00D130D7">
      <w:pPr>
        <w:spacing w:line="256" w:lineRule="auto"/>
        <w:ind w:right="-360"/>
        <w:rPr>
          <w:rFonts w:ascii="Calibri Light" w:eastAsia="Calibri" w:hAnsi="Calibri Light"/>
          <w:i/>
          <w:color w:val="2F5496"/>
        </w:rPr>
      </w:pPr>
      <w:r>
        <w:rPr>
          <w:rFonts w:ascii="Calibri Light" w:eastAsia="Calibri" w:hAnsi="Calibri Light"/>
          <w:i/>
          <w:color w:val="2F5496"/>
        </w:rPr>
        <w:lastRenderedPageBreak/>
        <w:t>Insurance Status</w:t>
      </w:r>
    </w:p>
    <w:p w14:paraId="55B5998A" w14:textId="77777777" w:rsidR="00D130D7" w:rsidRDefault="00D130D7" w:rsidP="00D130D7">
      <w:pPr>
        <w:spacing w:line="256" w:lineRule="auto"/>
        <w:ind w:right="-360"/>
        <w:rPr>
          <w:rFonts w:ascii="Calibri" w:eastAsia="Calibri" w:hAnsi="Calibri"/>
        </w:rPr>
      </w:pPr>
      <w:r>
        <w:rPr>
          <w:rFonts w:ascii="Calibri" w:eastAsia="Calibri" w:hAnsi="Calibri"/>
        </w:rPr>
        <w:t>Health insurance is an important determinant of access to dental oral health care. According to the Centers for Medicare and Medicaid Services (CMS), in Fiscal Year 2015 there were 668,111 individuals under the age of 21 enrolled in MassHealth for at least 90 continuous days and of those only 55.1% received any dental oral health care.</w:t>
      </w:r>
      <w:r>
        <w:rPr>
          <w:rFonts w:ascii="Calibri" w:eastAsia="Calibri" w:hAnsi="Calibri"/>
          <w:vertAlign w:val="superscript"/>
        </w:rPr>
        <w:t xml:space="preserve">16 </w:t>
      </w:r>
      <w:r>
        <w:rPr>
          <w:rFonts w:ascii="Calibri" w:eastAsia="Calibri" w:hAnsi="Calibri"/>
        </w:rPr>
        <w:t xml:space="preserve">The proportion of dental providers who accept MassHealth insurance remains low. Approximately 45% of dentists reported treating patients with MassHealth insurance. Only 28% of those dentists reported that patients on MassHealth insurance made up more than half of their patient population. </w:t>
      </w:r>
    </w:p>
    <w:p w14:paraId="32D013E8" w14:textId="77777777" w:rsidR="00D130D7" w:rsidRDefault="00D130D7" w:rsidP="00D130D7">
      <w:pPr>
        <w:keepNext/>
        <w:keepLines/>
        <w:tabs>
          <w:tab w:val="left" w:pos="6480"/>
        </w:tabs>
        <w:spacing w:before="40" w:line="256" w:lineRule="auto"/>
        <w:ind w:right="-360"/>
        <w:outlineLvl w:val="2"/>
        <w:rPr>
          <w:rFonts w:ascii="Calibri" w:eastAsia="Times New Roman" w:hAnsi="Calibri"/>
          <w:b/>
          <w:color w:val="2F5496"/>
          <w:sz w:val="26"/>
          <w:szCs w:val="26"/>
          <w:lang w:val="fr-FR"/>
        </w:rPr>
      </w:pPr>
      <w:r>
        <w:rPr>
          <w:rFonts w:ascii="Calibri Light" w:eastAsia="Times New Roman" w:hAnsi="Calibri Light"/>
          <w:i/>
          <w:iCs/>
          <w:color w:val="2F5496"/>
        </w:rPr>
        <w:t>Water Fluoridation</w:t>
      </w:r>
    </w:p>
    <w:p w14:paraId="73987DC6" w14:textId="77777777" w:rsidR="00D130D7" w:rsidRDefault="00D130D7" w:rsidP="00D130D7">
      <w:pPr>
        <w:spacing w:line="256" w:lineRule="auto"/>
        <w:ind w:right="-360"/>
        <w:rPr>
          <w:rFonts w:ascii="Calibri" w:eastAsia="Calibri" w:hAnsi="Calibri"/>
        </w:rPr>
      </w:pPr>
      <w:r>
        <w:rPr>
          <w:rFonts w:ascii="Calibri" w:eastAsia="Calibri" w:hAnsi="Calibri"/>
        </w:rPr>
        <w:t>Community water fluoridation has been shown to prevent up to 25% of tooth decay in children and adults.</w:t>
      </w:r>
      <w:r>
        <w:rPr>
          <w:rStyle w:val="EndnoteReference"/>
          <w:rFonts w:ascii="Calibri" w:eastAsia="Calibri" w:hAnsi="Calibri"/>
        </w:rPr>
        <w:endnoteReference w:id="441"/>
      </w:r>
      <w:r>
        <w:rPr>
          <w:rFonts w:ascii="Calibri" w:eastAsia="Calibri" w:hAnsi="Calibri"/>
        </w:rPr>
        <w:t xml:space="preserve"> Fluoride is a naturally occurring element in many water supplies in trace amounts. In public water supply systems the fluoride level is adjusted to an optimal level to improve oral health in children. Fluoride is safe, odorless, colorless, and tasteless. More than 3.9 million people in Massachusetts receive the health and economic benefits of fluoridation. As of February 2017 more cities and towns in the eastern and central regions of Massachusetts are fluoridated, with few or no cities and towns in western Massachusetts and the cape cod region being fluoridated.</w:t>
      </w:r>
    </w:p>
    <w:p w14:paraId="3C1E149C" w14:textId="77777777" w:rsidR="00D130D7" w:rsidRDefault="00D130D7" w:rsidP="00D130D7">
      <w:pPr>
        <w:pStyle w:val="SHAFigureNumber"/>
        <w:rPr>
          <w:rFonts w:ascii="Times New Roman" w:hAnsi="Times New Roman"/>
          <w:sz w:val="24"/>
          <w:szCs w:val="24"/>
        </w:rPr>
      </w:pPr>
      <w:r>
        <w:t>Figure 7.11</w:t>
      </w:r>
    </w:p>
    <w:p w14:paraId="69096BED" w14:textId="77777777" w:rsidR="00D130D7" w:rsidRDefault="00D130D7" w:rsidP="00D130D7">
      <w:pPr>
        <w:pStyle w:val="SHAFigureNumber"/>
      </w:pPr>
      <w:r w:rsidRPr="00B06E88">
        <w:t>Fluoridated Towns and Cities, Massachusetts, 2017</w:t>
      </w:r>
    </w:p>
    <w:p w14:paraId="297E5956" w14:textId="77777777" w:rsidR="00D130D7" w:rsidRDefault="00D130D7" w:rsidP="00D130D7">
      <w:pPr>
        <w:spacing w:line="256" w:lineRule="auto"/>
        <w:ind w:right="-360"/>
      </w:pPr>
      <w:r>
        <w:drawing>
          <wp:inline distT="0" distB="0" distL="0" distR="0" wp14:anchorId="3FE9F518" wp14:editId="0D6C7B6E">
            <wp:extent cx="5943600" cy="3860800"/>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t="2502"/>
                    <a:stretch/>
                  </pic:blipFill>
                  <pic:spPr bwMode="auto">
                    <a:xfrm>
                      <a:off x="0" y="0"/>
                      <a:ext cx="5943600" cy="3860800"/>
                    </a:xfrm>
                    <a:prstGeom prst="rect">
                      <a:avLst/>
                    </a:prstGeom>
                    <a:ln>
                      <a:noFill/>
                    </a:ln>
                    <a:extLst>
                      <a:ext uri="{53640926-AAD7-44D8-BBD7-CCE9431645EC}">
                        <a14:shadowObscured xmlns:a14="http://schemas.microsoft.com/office/drawing/2010/main"/>
                      </a:ext>
                    </a:extLst>
                  </pic:spPr>
                </pic:pic>
              </a:graphicData>
            </a:graphic>
          </wp:inline>
        </w:drawing>
      </w:r>
    </w:p>
    <w:p w14:paraId="0AD424EA" w14:textId="77777777" w:rsidR="002D1B82" w:rsidRDefault="002D1B82" w:rsidP="00D130D7">
      <w:pPr>
        <w:spacing w:line="256" w:lineRule="auto"/>
        <w:ind w:right="-360"/>
      </w:pPr>
    </w:p>
    <w:p w14:paraId="6F3603D8" w14:textId="77777777" w:rsidR="00D130D7" w:rsidRPr="00B06E88" w:rsidRDefault="00D130D7" w:rsidP="00D130D7">
      <w:pPr>
        <w:pStyle w:val="Heading2"/>
      </w:pPr>
      <w:r w:rsidRPr="00B06E88">
        <w:lastRenderedPageBreak/>
        <w:t>Mental Health</w:t>
      </w:r>
    </w:p>
    <w:p w14:paraId="063E59E0" w14:textId="2425CEC5" w:rsidR="00D130D7" w:rsidRPr="00B06E88" w:rsidRDefault="00D130D7" w:rsidP="00D130D7">
      <w:pPr>
        <w:spacing w:line="256" w:lineRule="auto"/>
        <w:ind w:right="-360"/>
        <w:rPr>
          <w:color w:val="000000" w:themeColor="text1"/>
        </w:rPr>
      </w:pPr>
      <w:r w:rsidRPr="00B06E88">
        <w:rPr>
          <w:color w:val="000000" w:themeColor="text1"/>
        </w:rPr>
        <w:t xml:space="preserve">Approximately one out of seven whites, one out of eight Blacks, and one out of six Latinos living in Massachusetts have experienced a mental health disorder in the last year. Looking at specifics of mental health, Latinos have higher rates of depression and poor self-reported mental health compared to whites, patterns that </w:t>
      </w:r>
      <w:r w:rsidR="00754175">
        <w:rPr>
          <w:color w:val="000000" w:themeColor="text1"/>
        </w:rPr>
        <w:t>are not seen in the overall US</w:t>
      </w:r>
      <w:r w:rsidRPr="00B06E88">
        <w:rPr>
          <w:color w:val="000000" w:themeColor="text1"/>
        </w:rPr>
        <w:t xml:space="preserve"> population.</w:t>
      </w:r>
      <w:r w:rsidRPr="00B06E88">
        <w:rPr>
          <w:rStyle w:val="EndnoteReference"/>
          <w:color w:val="000000" w:themeColor="text1"/>
        </w:rPr>
        <w:endnoteReference w:id="442"/>
      </w:r>
      <w:r w:rsidRPr="00B06E88">
        <w:rPr>
          <w:color w:val="000000" w:themeColor="text1"/>
        </w:rPr>
        <w:t xml:space="preserve"> As Massachusetts struggles to address the opioid crisis, one of MDPH’s goals is to improve coordination between substance use</w:t>
      </w:r>
      <w:r w:rsidR="00754175">
        <w:rPr>
          <w:color w:val="000000" w:themeColor="text1"/>
        </w:rPr>
        <w:t xml:space="preserve"> disorder</w:t>
      </w:r>
      <w:r w:rsidRPr="00B06E88">
        <w:rPr>
          <w:color w:val="000000" w:themeColor="text1"/>
        </w:rPr>
        <w:t xml:space="preserve"> and mental health issues. </w:t>
      </w:r>
      <w:r w:rsidR="00754175">
        <w:rPr>
          <w:color w:val="000000" w:themeColor="text1"/>
        </w:rPr>
        <w:t>Additonal mental h</w:t>
      </w:r>
      <w:r w:rsidRPr="00B06E88">
        <w:rPr>
          <w:color w:val="000000" w:themeColor="text1"/>
        </w:rPr>
        <w:t>ealth</w:t>
      </w:r>
      <w:r w:rsidR="00754175">
        <w:rPr>
          <w:color w:val="000000" w:themeColor="text1"/>
        </w:rPr>
        <w:t xml:space="preserve"> information can be found</w:t>
      </w:r>
      <w:r w:rsidRPr="00B06E88">
        <w:rPr>
          <w:color w:val="000000" w:themeColor="text1"/>
        </w:rPr>
        <w:t xml:space="preserve"> in Chapters 5 and 8.</w:t>
      </w:r>
    </w:p>
    <w:p w14:paraId="210AA923" w14:textId="77777777" w:rsidR="00D130D7" w:rsidRPr="00B06E88" w:rsidRDefault="00D130D7" w:rsidP="00D130D7">
      <w:pPr>
        <w:pStyle w:val="Heading3"/>
      </w:pPr>
      <w:r w:rsidRPr="00B06E88">
        <w:t>Trends/Disparities</w:t>
      </w:r>
    </w:p>
    <w:p w14:paraId="3107777C" w14:textId="77777777" w:rsidR="00D130D7" w:rsidRPr="00B06E88" w:rsidRDefault="00D130D7" w:rsidP="00D130D7">
      <w:pPr>
        <w:pStyle w:val="Heading4"/>
      </w:pPr>
      <w:r w:rsidRPr="00B06E88">
        <w:t>Utilization</w:t>
      </w:r>
    </w:p>
    <w:p w14:paraId="067FACBD" w14:textId="77777777" w:rsidR="00D130D7" w:rsidRPr="00B06E88" w:rsidRDefault="00D130D7" w:rsidP="00D130D7">
      <w:pPr>
        <w:spacing w:line="256" w:lineRule="auto"/>
        <w:ind w:right="-360"/>
        <w:rPr>
          <w:color w:val="000000" w:themeColor="text1"/>
        </w:rPr>
      </w:pPr>
      <w:r w:rsidRPr="00B06E88">
        <w:rPr>
          <w:color w:val="000000" w:themeColor="text1"/>
        </w:rPr>
        <w:t>Among those with mental illness, Latinos were less likely to receive any mental health care in the last year in Massachusetts, with disparities similar to the rest of the US.</w:t>
      </w:r>
      <w:r w:rsidRPr="00B06E88">
        <w:rPr>
          <w:rStyle w:val="EndnoteReference"/>
          <w:color w:val="000000" w:themeColor="text1"/>
        </w:rPr>
        <w:endnoteReference w:id="443"/>
      </w:r>
    </w:p>
    <w:p w14:paraId="6B127638" w14:textId="77777777" w:rsidR="00D130D7" w:rsidRPr="00B06E88" w:rsidRDefault="00D130D7" w:rsidP="00D130D7">
      <w:pPr>
        <w:pStyle w:val="Heading4"/>
      </w:pPr>
      <w:r w:rsidRPr="00B06E88">
        <w:t>Older Adults</w:t>
      </w:r>
    </w:p>
    <w:p w14:paraId="3E4E3EF3" w14:textId="77777777" w:rsidR="00D130D7" w:rsidRPr="00B06E88" w:rsidRDefault="00D130D7" w:rsidP="00D130D7">
      <w:pPr>
        <w:spacing w:line="256" w:lineRule="auto"/>
        <w:ind w:right="-360"/>
        <w:rPr>
          <w:color w:val="000000" w:themeColor="text1"/>
          <w:sz w:val="26"/>
          <w:szCs w:val="26"/>
        </w:rPr>
      </w:pPr>
      <w:r w:rsidRPr="00B06E88">
        <w:rPr>
          <w:color w:val="000000" w:themeColor="text1"/>
        </w:rPr>
        <w:t>As the number of elderly rises, nearly one in five will suffer from, one or more mental health and/or substance use conditions. One clear trend is the growing risk of avoidable arrest and incarceration. In Massachusetts, approximately 25% of state correctional inmates and up to 50% of county jail and house of correction detainees and inmates receive mental health services. At MCI Framingham, a correctional facility for female offenders, up to 70% of the women awaiting trial or serving sentences receive mental health services.</w:t>
      </w:r>
      <w:r w:rsidRPr="00B06E88">
        <w:rPr>
          <w:rStyle w:val="EndnoteReference"/>
          <w:color w:val="000000" w:themeColor="text1"/>
        </w:rPr>
        <w:endnoteReference w:id="444"/>
      </w:r>
      <w:r w:rsidRPr="00B06E88">
        <w:rPr>
          <w:color w:val="000000" w:themeColor="text1"/>
        </w:rPr>
        <w:t xml:space="preserve"> </w:t>
      </w:r>
    </w:p>
    <w:p w14:paraId="5AD1CCD0" w14:textId="77777777" w:rsidR="00D130D7" w:rsidRPr="00B06E88" w:rsidRDefault="00D130D7" w:rsidP="00D130D7">
      <w:pPr>
        <w:spacing w:line="256" w:lineRule="auto"/>
        <w:ind w:right="-360"/>
        <w:rPr>
          <w:color w:val="000000" w:themeColor="text1"/>
        </w:rPr>
      </w:pPr>
      <w:r w:rsidRPr="00B06E88">
        <w:rPr>
          <w:color w:val="000000" w:themeColor="text1"/>
        </w:rPr>
        <w:t xml:space="preserve">Disparities also exist in access to mental health services. Emergency Service Programs (ESPs) are community-based, recovery-oriented services which offer behavioral health crisis assessment, intervention, and stabilization services. Currently, only children and adults who receive MassHealth benefits receive coverage for ESP services. </w:t>
      </w:r>
    </w:p>
    <w:p w14:paraId="3DAB2DEA" w14:textId="77777777" w:rsidR="00D130D7" w:rsidRPr="00B06E88" w:rsidRDefault="00D130D7" w:rsidP="00D130D7">
      <w:pPr>
        <w:spacing w:line="256" w:lineRule="auto"/>
        <w:ind w:right="-360"/>
        <w:rPr>
          <w:color w:val="000000" w:themeColor="text1"/>
        </w:rPr>
      </w:pPr>
    </w:p>
    <w:p w14:paraId="6B0D487D" w14:textId="77777777" w:rsidR="00D130D7" w:rsidRDefault="00D130D7" w:rsidP="00D130D7">
      <w:pPr>
        <w:keepNext/>
        <w:keepLines/>
        <w:spacing w:line="256" w:lineRule="auto"/>
        <w:ind w:right="-360"/>
        <w:rPr>
          <w:b/>
          <w:sz w:val="40"/>
          <w:szCs w:val="40"/>
        </w:rPr>
      </w:pPr>
      <w:r>
        <w:rPr>
          <w:b/>
          <w:sz w:val="40"/>
          <w:szCs w:val="40"/>
        </w:rPr>
        <w:t>Health Care Workforce</w:t>
      </w:r>
    </w:p>
    <w:p w14:paraId="77A2E57C" w14:textId="77777777" w:rsidR="00D130D7" w:rsidRDefault="00D130D7" w:rsidP="00D130D7">
      <w:pPr>
        <w:spacing w:line="256" w:lineRule="auto"/>
        <w:ind w:right="-360"/>
      </w:pPr>
      <w:r>
        <w:t>This section describes the health care workforce in Massachusetts in regards to:</w:t>
      </w:r>
    </w:p>
    <w:p w14:paraId="3F4AAC79" w14:textId="77777777" w:rsidR="00D130D7" w:rsidRDefault="00D130D7" w:rsidP="00823FDF">
      <w:pPr>
        <w:pStyle w:val="ListParagraph"/>
        <w:numPr>
          <w:ilvl w:val="0"/>
          <w:numId w:val="80"/>
        </w:numPr>
        <w:tabs>
          <w:tab w:val="left" w:pos="6480"/>
        </w:tabs>
        <w:spacing w:line="276" w:lineRule="auto"/>
        <w:ind w:right="-360"/>
      </w:pPr>
      <w:r>
        <w:t>Physicians</w:t>
      </w:r>
    </w:p>
    <w:p w14:paraId="2EC7837C" w14:textId="77777777" w:rsidR="00D130D7" w:rsidRDefault="00D130D7" w:rsidP="00823FDF">
      <w:pPr>
        <w:pStyle w:val="ListParagraph"/>
        <w:numPr>
          <w:ilvl w:val="0"/>
          <w:numId w:val="80"/>
        </w:numPr>
        <w:tabs>
          <w:tab w:val="left" w:pos="6480"/>
        </w:tabs>
        <w:spacing w:line="276" w:lineRule="auto"/>
        <w:ind w:right="-360"/>
      </w:pPr>
      <w:r>
        <w:t>Nurses</w:t>
      </w:r>
    </w:p>
    <w:p w14:paraId="370C0A9B" w14:textId="77777777" w:rsidR="00D130D7" w:rsidRDefault="00D130D7" w:rsidP="00823FDF">
      <w:pPr>
        <w:pStyle w:val="ListParagraph"/>
        <w:numPr>
          <w:ilvl w:val="0"/>
          <w:numId w:val="80"/>
        </w:numPr>
        <w:tabs>
          <w:tab w:val="left" w:pos="6480"/>
        </w:tabs>
        <w:spacing w:line="276" w:lineRule="auto"/>
        <w:ind w:right="-360"/>
      </w:pPr>
      <w:r>
        <w:t>Pharmacists</w:t>
      </w:r>
    </w:p>
    <w:p w14:paraId="63FFBEFD" w14:textId="77777777" w:rsidR="00D130D7" w:rsidRDefault="00D130D7" w:rsidP="00823FDF">
      <w:pPr>
        <w:pStyle w:val="ListParagraph"/>
        <w:numPr>
          <w:ilvl w:val="0"/>
          <w:numId w:val="80"/>
        </w:numPr>
        <w:tabs>
          <w:tab w:val="left" w:pos="6480"/>
        </w:tabs>
        <w:spacing w:line="276" w:lineRule="auto"/>
        <w:ind w:right="-360"/>
      </w:pPr>
      <w:r>
        <w:t>Emergency Medical Technicians</w:t>
      </w:r>
    </w:p>
    <w:p w14:paraId="654ED237" w14:textId="77777777" w:rsidR="00D130D7" w:rsidRDefault="00D130D7" w:rsidP="00823FDF">
      <w:pPr>
        <w:pStyle w:val="ListParagraph"/>
        <w:numPr>
          <w:ilvl w:val="0"/>
          <w:numId w:val="80"/>
        </w:numPr>
        <w:tabs>
          <w:tab w:val="left" w:pos="6480"/>
        </w:tabs>
        <w:spacing w:line="276" w:lineRule="auto"/>
        <w:ind w:right="-360"/>
      </w:pPr>
      <w:r>
        <w:t>Community Health Workers</w:t>
      </w:r>
    </w:p>
    <w:p w14:paraId="1BE36DCF" w14:textId="77777777" w:rsidR="00D130D7" w:rsidRDefault="00D130D7" w:rsidP="00823FDF">
      <w:pPr>
        <w:pStyle w:val="ListParagraph"/>
        <w:numPr>
          <w:ilvl w:val="0"/>
          <w:numId w:val="80"/>
        </w:numPr>
        <w:tabs>
          <w:tab w:val="left" w:pos="6480"/>
        </w:tabs>
        <w:spacing w:line="276" w:lineRule="auto"/>
        <w:ind w:right="-360"/>
      </w:pPr>
      <w:r>
        <w:t>Mental Health Professionals</w:t>
      </w:r>
    </w:p>
    <w:p w14:paraId="7EF87244" w14:textId="77777777" w:rsidR="00D130D7" w:rsidRDefault="00D130D7" w:rsidP="00823FDF">
      <w:pPr>
        <w:pStyle w:val="ListParagraph"/>
        <w:numPr>
          <w:ilvl w:val="0"/>
          <w:numId w:val="80"/>
        </w:numPr>
        <w:tabs>
          <w:tab w:val="left" w:pos="6480"/>
        </w:tabs>
        <w:spacing w:line="276" w:lineRule="auto"/>
        <w:ind w:right="-360"/>
        <w:rPr>
          <w:sz w:val="24"/>
          <w:szCs w:val="24"/>
        </w:rPr>
      </w:pPr>
      <w:r>
        <w:t>Dental workers</w:t>
      </w:r>
    </w:p>
    <w:p w14:paraId="1C449344" w14:textId="77777777" w:rsidR="00D130D7" w:rsidRDefault="00D130D7" w:rsidP="00D130D7">
      <w:pPr>
        <w:spacing w:line="256" w:lineRule="auto"/>
        <w:ind w:right="-360"/>
      </w:pPr>
      <w:r>
        <w:t>Overall, licensure totals indicate a large availability of health-related professionals in the Commonwealth. These health professionals contribute to increasing access to health care in Massachusetts by creating an infrastructure of regulated, skilled workers. While the overall Health Care Workforce trends are generally positive, disparities have been found and are described below.</w:t>
      </w:r>
    </w:p>
    <w:p w14:paraId="0DD25539" w14:textId="77777777" w:rsidR="00D130D7" w:rsidRDefault="00D130D7" w:rsidP="00D130D7">
      <w:pPr>
        <w:pStyle w:val="Heading2"/>
        <w:ind w:right="-360"/>
      </w:pPr>
      <w:r>
        <w:lastRenderedPageBreak/>
        <w:t>Trends/Disparities</w:t>
      </w:r>
    </w:p>
    <w:p w14:paraId="591C240D" w14:textId="77777777" w:rsidR="00D130D7" w:rsidRDefault="00D130D7" w:rsidP="00D130D7">
      <w:pPr>
        <w:spacing w:line="256" w:lineRule="auto"/>
        <w:ind w:right="-360"/>
      </w:pPr>
      <w:r>
        <w:t xml:space="preserve">In summary, Massachusetts health professions licensure totals over the past five years increased 24.7% from Fiscal Year 2011 (193,775 licensees) to Fiscal Year 2015 (241,579 licensees). The number of licensees increased for most health-related professions, with the exception of nursing home administrators and emergency medical services (certified EMTs). The following figure is an example of the continuing positive trend in attracting health care professionals across all spectrums of the workforce. </w:t>
      </w:r>
    </w:p>
    <w:p w14:paraId="279FF757" w14:textId="1AD7B860" w:rsidR="00D130D7" w:rsidRDefault="00332A07" w:rsidP="00D130D7">
      <w:pPr>
        <w:pStyle w:val="SHAFigureNumber"/>
      </w:pPr>
      <w:r>
        <w:t>Figure 7.12</w:t>
      </w:r>
      <w:r w:rsidR="00D130D7">
        <w:t xml:space="preserve"> </w:t>
      </w:r>
    </w:p>
    <w:p w14:paraId="3EE09EAB" w14:textId="5E40587F" w:rsidR="00D130D7" w:rsidRDefault="00D130D7" w:rsidP="00D130D7">
      <w:pPr>
        <w:pStyle w:val="SHAFigureNumber"/>
      </w:pPr>
      <w:r>
        <w:t>Trend</w:t>
      </w:r>
      <w:r w:rsidR="00754175">
        <w:t>s</w:t>
      </w:r>
      <w:r>
        <w:t xml:space="preserve"> in the </w:t>
      </w:r>
      <w:r w:rsidR="00754175">
        <w:t>G</w:t>
      </w:r>
      <w:r>
        <w:t>rowth of Total Number of MDPH Licensees, Fiscal Years 2011-2015</w:t>
      </w:r>
    </w:p>
    <w:tbl>
      <w:tblPr>
        <w:tblW w:w="9585" w:type="dxa"/>
        <w:tblInd w:w="-365" w:type="dxa"/>
        <w:tblCellMar>
          <w:top w:w="15" w:type="dxa"/>
          <w:bottom w:w="15" w:type="dxa"/>
        </w:tblCellMar>
        <w:tblLook w:val="04A0" w:firstRow="1" w:lastRow="0" w:firstColumn="1" w:lastColumn="0" w:noHBand="0" w:noVBand="1"/>
      </w:tblPr>
      <w:tblGrid>
        <w:gridCol w:w="4720"/>
        <w:gridCol w:w="973"/>
        <w:gridCol w:w="973"/>
        <w:gridCol w:w="973"/>
        <w:gridCol w:w="973"/>
        <w:gridCol w:w="973"/>
      </w:tblGrid>
      <w:tr w:rsidR="00D130D7" w:rsidRPr="00D61094" w14:paraId="2F716187" w14:textId="77777777" w:rsidTr="005037FC">
        <w:trPr>
          <w:trHeight w:val="321"/>
        </w:trPr>
        <w:tc>
          <w:tcPr>
            <w:tcW w:w="4720" w:type="dxa"/>
            <w:tcBorders>
              <w:top w:val="single" w:sz="4" w:space="0" w:color="auto"/>
              <w:left w:val="single" w:sz="4" w:space="0" w:color="auto"/>
              <w:bottom w:val="single" w:sz="4" w:space="0" w:color="7F7F7F"/>
              <w:right w:val="single" w:sz="4" w:space="0" w:color="auto"/>
            </w:tcBorders>
            <w:vAlign w:val="bottom"/>
            <w:hideMark/>
          </w:tcPr>
          <w:p w14:paraId="4A33ECB3" w14:textId="77777777" w:rsidR="00D130D7" w:rsidRPr="00D61094" w:rsidRDefault="00D130D7" w:rsidP="005037FC">
            <w:pPr>
              <w:spacing w:before="0" w:after="0" w:line="240" w:lineRule="auto"/>
              <w:ind w:left="0" w:right="0"/>
              <w:jc w:val="left"/>
              <w:rPr>
                <w:rFonts w:ascii="Calibri" w:eastAsia="Times New Roman" w:hAnsi="Calibri" w:cs="Times New Roman"/>
                <w:b/>
                <w:bCs/>
                <w:noProof w:val="0"/>
                <w:color w:val="000000"/>
              </w:rPr>
            </w:pPr>
          </w:p>
        </w:tc>
        <w:tc>
          <w:tcPr>
            <w:tcW w:w="973" w:type="dxa"/>
            <w:tcBorders>
              <w:top w:val="single" w:sz="4" w:space="0" w:color="auto"/>
              <w:left w:val="single" w:sz="4" w:space="0" w:color="auto"/>
              <w:bottom w:val="nil"/>
              <w:right w:val="single" w:sz="4" w:space="0" w:color="auto"/>
            </w:tcBorders>
            <w:vAlign w:val="bottom"/>
            <w:hideMark/>
          </w:tcPr>
          <w:p w14:paraId="450C5C0E" w14:textId="77777777" w:rsidR="00D130D7" w:rsidRPr="00D61094" w:rsidRDefault="00D130D7" w:rsidP="005037FC">
            <w:pPr>
              <w:spacing w:before="0" w:after="0" w:line="240" w:lineRule="auto"/>
              <w:ind w:left="0" w:right="0"/>
              <w:jc w:val="left"/>
              <w:rPr>
                <w:rFonts w:ascii="Calibri" w:eastAsia="Times New Roman" w:hAnsi="Calibri" w:cs="Times New Roman"/>
                <w:b/>
                <w:bCs/>
                <w:noProof w:val="0"/>
                <w:color w:val="000000"/>
              </w:rPr>
            </w:pPr>
            <w:r w:rsidRPr="00D61094">
              <w:rPr>
                <w:rFonts w:ascii="Calibri" w:eastAsia="Times New Roman" w:hAnsi="Calibri" w:cs="Times New Roman"/>
                <w:b/>
                <w:bCs/>
                <w:noProof w:val="0"/>
                <w:color w:val="000000"/>
              </w:rPr>
              <w:t>FY2011</w:t>
            </w:r>
          </w:p>
        </w:tc>
        <w:tc>
          <w:tcPr>
            <w:tcW w:w="973" w:type="dxa"/>
            <w:tcBorders>
              <w:top w:val="single" w:sz="4" w:space="0" w:color="auto"/>
              <w:left w:val="single" w:sz="4" w:space="0" w:color="auto"/>
              <w:bottom w:val="nil"/>
              <w:right w:val="single" w:sz="4" w:space="0" w:color="auto"/>
            </w:tcBorders>
            <w:vAlign w:val="bottom"/>
            <w:hideMark/>
          </w:tcPr>
          <w:p w14:paraId="06345470" w14:textId="77777777" w:rsidR="00D130D7" w:rsidRPr="00D61094" w:rsidRDefault="00D130D7" w:rsidP="005037FC">
            <w:pPr>
              <w:spacing w:before="0" w:after="0" w:line="240" w:lineRule="auto"/>
              <w:ind w:left="0" w:right="0"/>
              <w:jc w:val="left"/>
              <w:rPr>
                <w:rFonts w:ascii="Calibri" w:eastAsia="Times New Roman" w:hAnsi="Calibri" w:cs="Times New Roman"/>
                <w:b/>
                <w:bCs/>
                <w:noProof w:val="0"/>
                <w:color w:val="000000"/>
              </w:rPr>
            </w:pPr>
            <w:r w:rsidRPr="00D61094">
              <w:rPr>
                <w:rFonts w:ascii="Calibri" w:eastAsia="Times New Roman" w:hAnsi="Calibri" w:cs="Times New Roman"/>
                <w:b/>
                <w:bCs/>
                <w:noProof w:val="0"/>
                <w:color w:val="000000"/>
              </w:rPr>
              <w:t>FY2012</w:t>
            </w:r>
          </w:p>
        </w:tc>
        <w:tc>
          <w:tcPr>
            <w:tcW w:w="973" w:type="dxa"/>
            <w:tcBorders>
              <w:top w:val="single" w:sz="4" w:space="0" w:color="auto"/>
              <w:left w:val="single" w:sz="4" w:space="0" w:color="auto"/>
              <w:bottom w:val="nil"/>
              <w:right w:val="single" w:sz="4" w:space="0" w:color="auto"/>
            </w:tcBorders>
            <w:vAlign w:val="bottom"/>
            <w:hideMark/>
          </w:tcPr>
          <w:p w14:paraId="20980DE1" w14:textId="77777777" w:rsidR="00D130D7" w:rsidRPr="00D61094" w:rsidRDefault="00D130D7" w:rsidP="005037FC">
            <w:pPr>
              <w:spacing w:before="0" w:after="0" w:line="240" w:lineRule="auto"/>
              <w:ind w:left="0" w:right="0"/>
              <w:jc w:val="left"/>
              <w:rPr>
                <w:rFonts w:ascii="Calibri" w:eastAsia="Times New Roman" w:hAnsi="Calibri" w:cs="Times New Roman"/>
                <w:b/>
                <w:bCs/>
                <w:noProof w:val="0"/>
                <w:color w:val="000000"/>
              </w:rPr>
            </w:pPr>
            <w:r w:rsidRPr="00D61094">
              <w:rPr>
                <w:rFonts w:ascii="Calibri" w:eastAsia="Times New Roman" w:hAnsi="Calibri" w:cs="Times New Roman"/>
                <w:b/>
                <w:bCs/>
                <w:noProof w:val="0"/>
                <w:color w:val="000000"/>
              </w:rPr>
              <w:t>FY2013</w:t>
            </w:r>
          </w:p>
        </w:tc>
        <w:tc>
          <w:tcPr>
            <w:tcW w:w="973" w:type="dxa"/>
            <w:tcBorders>
              <w:top w:val="single" w:sz="4" w:space="0" w:color="auto"/>
              <w:left w:val="single" w:sz="4" w:space="0" w:color="auto"/>
              <w:bottom w:val="nil"/>
              <w:right w:val="single" w:sz="4" w:space="0" w:color="auto"/>
            </w:tcBorders>
            <w:vAlign w:val="bottom"/>
            <w:hideMark/>
          </w:tcPr>
          <w:p w14:paraId="04592544" w14:textId="77777777" w:rsidR="00D130D7" w:rsidRPr="00D61094" w:rsidRDefault="00D130D7" w:rsidP="005037FC">
            <w:pPr>
              <w:spacing w:before="0" w:after="0" w:line="240" w:lineRule="auto"/>
              <w:ind w:left="0" w:right="0"/>
              <w:jc w:val="left"/>
              <w:rPr>
                <w:rFonts w:ascii="Calibri" w:eastAsia="Times New Roman" w:hAnsi="Calibri" w:cs="Times New Roman"/>
                <w:b/>
                <w:bCs/>
                <w:noProof w:val="0"/>
                <w:color w:val="000000"/>
              </w:rPr>
            </w:pPr>
            <w:r w:rsidRPr="00D61094">
              <w:rPr>
                <w:rFonts w:ascii="Calibri" w:eastAsia="Times New Roman" w:hAnsi="Calibri" w:cs="Times New Roman"/>
                <w:b/>
                <w:bCs/>
                <w:noProof w:val="0"/>
                <w:color w:val="000000"/>
              </w:rPr>
              <w:t>FY2014</w:t>
            </w:r>
          </w:p>
        </w:tc>
        <w:tc>
          <w:tcPr>
            <w:tcW w:w="973" w:type="dxa"/>
            <w:tcBorders>
              <w:top w:val="single" w:sz="4" w:space="0" w:color="auto"/>
              <w:left w:val="single" w:sz="4" w:space="0" w:color="auto"/>
              <w:bottom w:val="nil"/>
              <w:right w:val="single" w:sz="4" w:space="0" w:color="auto"/>
            </w:tcBorders>
            <w:vAlign w:val="bottom"/>
            <w:hideMark/>
          </w:tcPr>
          <w:p w14:paraId="6AF761D7" w14:textId="77777777" w:rsidR="00D130D7" w:rsidRPr="00D61094" w:rsidRDefault="00D130D7" w:rsidP="005037FC">
            <w:pPr>
              <w:spacing w:before="0" w:after="0" w:line="240" w:lineRule="auto"/>
              <w:ind w:left="0" w:right="0"/>
              <w:jc w:val="left"/>
              <w:rPr>
                <w:rFonts w:ascii="Calibri" w:eastAsia="Times New Roman" w:hAnsi="Calibri" w:cs="Times New Roman"/>
                <w:b/>
                <w:bCs/>
                <w:noProof w:val="0"/>
                <w:color w:val="000000"/>
              </w:rPr>
            </w:pPr>
            <w:r w:rsidRPr="00D61094">
              <w:rPr>
                <w:rFonts w:ascii="Calibri" w:eastAsia="Times New Roman" w:hAnsi="Calibri" w:cs="Times New Roman"/>
                <w:b/>
                <w:bCs/>
                <w:noProof w:val="0"/>
                <w:color w:val="000000"/>
              </w:rPr>
              <w:t>FY2015</w:t>
            </w:r>
          </w:p>
        </w:tc>
      </w:tr>
      <w:tr w:rsidR="00D130D7" w:rsidRPr="00D61094" w14:paraId="22DC9A58" w14:textId="77777777" w:rsidTr="005037FC">
        <w:trPr>
          <w:trHeight w:val="481"/>
        </w:trPr>
        <w:tc>
          <w:tcPr>
            <w:tcW w:w="4720" w:type="dxa"/>
            <w:tcBorders>
              <w:top w:val="single" w:sz="4" w:space="0" w:color="7F7F7F"/>
              <w:left w:val="single" w:sz="4" w:space="0" w:color="7F7F7F"/>
              <w:bottom w:val="single" w:sz="4" w:space="0" w:color="7F7F7F"/>
              <w:right w:val="single" w:sz="4" w:space="0" w:color="7F7F7F"/>
            </w:tcBorders>
            <w:vAlign w:val="bottom"/>
          </w:tcPr>
          <w:p w14:paraId="2BB74B97"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eastAsia="Times New Roman" w:cs="Times New Roman"/>
                <w:bCs/>
                <w:noProof w:val="0"/>
                <w:color w:val="000000"/>
              </w:rPr>
              <w:t>Board of Certification of Community Health Workers *</w:t>
            </w:r>
          </w:p>
        </w:tc>
        <w:tc>
          <w:tcPr>
            <w:tcW w:w="973" w:type="dxa"/>
            <w:tcBorders>
              <w:top w:val="single" w:sz="4" w:space="0" w:color="auto"/>
              <w:left w:val="single" w:sz="4" w:space="0" w:color="7F7F7F"/>
              <w:bottom w:val="single" w:sz="4" w:space="0" w:color="auto"/>
              <w:right w:val="single" w:sz="4" w:space="0" w:color="auto"/>
            </w:tcBorders>
            <w:vAlign w:val="bottom"/>
          </w:tcPr>
          <w:p w14:paraId="31DBA7A3"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eastAsia="Times New Roman" w:cs="Times New Roman"/>
                <w:noProof w:val="0"/>
                <w:color w:val="000000"/>
              </w:rPr>
              <w:t>0</w:t>
            </w:r>
          </w:p>
        </w:tc>
        <w:tc>
          <w:tcPr>
            <w:tcW w:w="973" w:type="dxa"/>
            <w:tcBorders>
              <w:top w:val="single" w:sz="4" w:space="0" w:color="auto"/>
              <w:left w:val="single" w:sz="4" w:space="0" w:color="auto"/>
              <w:bottom w:val="single" w:sz="4" w:space="0" w:color="auto"/>
              <w:right w:val="single" w:sz="4" w:space="0" w:color="auto"/>
            </w:tcBorders>
            <w:vAlign w:val="bottom"/>
          </w:tcPr>
          <w:p w14:paraId="52BAF281"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eastAsia="Times New Roman" w:cs="Times New Roman"/>
                <w:noProof w:val="0"/>
                <w:color w:val="000000"/>
              </w:rPr>
              <w:t>0</w:t>
            </w:r>
          </w:p>
        </w:tc>
        <w:tc>
          <w:tcPr>
            <w:tcW w:w="973" w:type="dxa"/>
            <w:tcBorders>
              <w:top w:val="single" w:sz="4" w:space="0" w:color="auto"/>
              <w:left w:val="single" w:sz="4" w:space="0" w:color="auto"/>
              <w:bottom w:val="single" w:sz="4" w:space="0" w:color="auto"/>
              <w:right w:val="single" w:sz="4" w:space="0" w:color="auto"/>
            </w:tcBorders>
            <w:vAlign w:val="bottom"/>
          </w:tcPr>
          <w:p w14:paraId="68F613FB"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eastAsia="Times New Roman" w:cs="Times New Roman"/>
                <w:noProof w:val="0"/>
                <w:color w:val="000000"/>
              </w:rPr>
              <w:t>0</w:t>
            </w:r>
          </w:p>
        </w:tc>
        <w:tc>
          <w:tcPr>
            <w:tcW w:w="973" w:type="dxa"/>
            <w:tcBorders>
              <w:top w:val="single" w:sz="4" w:space="0" w:color="auto"/>
              <w:left w:val="single" w:sz="4" w:space="0" w:color="auto"/>
              <w:bottom w:val="single" w:sz="4" w:space="0" w:color="auto"/>
              <w:right w:val="single" w:sz="4" w:space="0" w:color="auto"/>
            </w:tcBorders>
            <w:vAlign w:val="bottom"/>
          </w:tcPr>
          <w:p w14:paraId="43696B36"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eastAsia="Times New Roman" w:cs="Times New Roman"/>
                <w:noProof w:val="0"/>
                <w:color w:val="000000"/>
              </w:rPr>
              <w:t>0</w:t>
            </w:r>
          </w:p>
        </w:tc>
        <w:tc>
          <w:tcPr>
            <w:tcW w:w="973" w:type="dxa"/>
            <w:tcBorders>
              <w:top w:val="single" w:sz="4" w:space="0" w:color="auto"/>
              <w:left w:val="single" w:sz="4" w:space="0" w:color="auto"/>
              <w:bottom w:val="single" w:sz="4" w:space="0" w:color="auto"/>
              <w:right w:val="single" w:sz="4" w:space="0" w:color="auto"/>
            </w:tcBorders>
            <w:vAlign w:val="bottom"/>
          </w:tcPr>
          <w:p w14:paraId="3E42C717"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eastAsia="Times New Roman" w:cs="Times New Roman"/>
                <w:noProof w:val="0"/>
                <w:color w:val="000000"/>
              </w:rPr>
              <w:t>0</w:t>
            </w:r>
          </w:p>
        </w:tc>
      </w:tr>
      <w:tr w:rsidR="00D130D7" w:rsidRPr="00D61094" w14:paraId="3ADC01C2" w14:textId="77777777" w:rsidTr="005037FC">
        <w:trPr>
          <w:trHeight w:val="481"/>
        </w:trPr>
        <w:tc>
          <w:tcPr>
            <w:tcW w:w="4720" w:type="dxa"/>
            <w:tcBorders>
              <w:top w:val="single" w:sz="4" w:space="0" w:color="7F7F7F"/>
              <w:left w:val="single" w:sz="4" w:space="0" w:color="7F7F7F"/>
              <w:bottom w:val="single" w:sz="4" w:space="0" w:color="7F7F7F"/>
              <w:right w:val="single" w:sz="4" w:space="0" w:color="7F7F7F"/>
            </w:tcBorders>
            <w:vAlign w:val="bottom"/>
            <w:hideMark/>
          </w:tcPr>
          <w:p w14:paraId="0419E568"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Registration in Dentistry</w:t>
            </w:r>
          </w:p>
        </w:tc>
        <w:tc>
          <w:tcPr>
            <w:tcW w:w="973" w:type="dxa"/>
            <w:tcBorders>
              <w:top w:val="single" w:sz="4" w:space="0" w:color="auto"/>
              <w:left w:val="single" w:sz="4" w:space="0" w:color="7F7F7F"/>
              <w:bottom w:val="single" w:sz="4" w:space="0" w:color="auto"/>
              <w:right w:val="single" w:sz="4" w:space="0" w:color="auto"/>
            </w:tcBorders>
            <w:vAlign w:val="bottom"/>
            <w:hideMark/>
          </w:tcPr>
          <w:p w14:paraId="70828C89"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18,191</w:t>
            </w:r>
          </w:p>
        </w:tc>
        <w:tc>
          <w:tcPr>
            <w:tcW w:w="973" w:type="dxa"/>
            <w:tcBorders>
              <w:top w:val="single" w:sz="4" w:space="0" w:color="auto"/>
              <w:left w:val="single" w:sz="4" w:space="0" w:color="auto"/>
              <w:bottom w:val="single" w:sz="4" w:space="0" w:color="auto"/>
              <w:right w:val="single" w:sz="4" w:space="0" w:color="auto"/>
            </w:tcBorders>
            <w:vAlign w:val="bottom"/>
            <w:hideMark/>
          </w:tcPr>
          <w:p w14:paraId="5B566817"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18,230</w:t>
            </w:r>
          </w:p>
        </w:tc>
        <w:tc>
          <w:tcPr>
            <w:tcW w:w="973" w:type="dxa"/>
            <w:tcBorders>
              <w:top w:val="single" w:sz="4" w:space="0" w:color="auto"/>
              <w:left w:val="single" w:sz="4" w:space="0" w:color="auto"/>
              <w:bottom w:val="single" w:sz="4" w:space="0" w:color="auto"/>
              <w:right w:val="single" w:sz="4" w:space="0" w:color="auto"/>
            </w:tcBorders>
            <w:vAlign w:val="bottom"/>
            <w:hideMark/>
          </w:tcPr>
          <w:p w14:paraId="1CE4322B"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18,349</w:t>
            </w:r>
          </w:p>
        </w:tc>
        <w:tc>
          <w:tcPr>
            <w:tcW w:w="973" w:type="dxa"/>
            <w:tcBorders>
              <w:top w:val="single" w:sz="4" w:space="0" w:color="auto"/>
              <w:left w:val="single" w:sz="4" w:space="0" w:color="auto"/>
              <w:bottom w:val="single" w:sz="4" w:space="0" w:color="auto"/>
              <w:right w:val="single" w:sz="4" w:space="0" w:color="auto"/>
            </w:tcBorders>
            <w:vAlign w:val="bottom"/>
            <w:hideMark/>
          </w:tcPr>
          <w:p w14:paraId="7965601A"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18,827</w:t>
            </w:r>
          </w:p>
        </w:tc>
        <w:tc>
          <w:tcPr>
            <w:tcW w:w="973" w:type="dxa"/>
            <w:tcBorders>
              <w:top w:val="single" w:sz="4" w:space="0" w:color="auto"/>
              <w:left w:val="single" w:sz="4" w:space="0" w:color="auto"/>
              <w:bottom w:val="single" w:sz="4" w:space="0" w:color="auto"/>
              <w:right w:val="single" w:sz="4" w:space="0" w:color="auto"/>
            </w:tcBorders>
            <w:vAlign w:val="bottom"/>
            <w:hideMark/>
          </w:tcPr>
          <w:p w14:paraId="4124C666"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24,113</w:t>
            </w:r>
          </w:p>
        </w:tc>
      </w:tr>
      <w:tr w:rsidR="00D130D7" w:rsidRPr="00D61094" w14:paraId="6A9C329D" w14:textId="77777777" w:rsidTr="005037FC">
        <w:trPr>
          <w:trHeight w:val="248"/>
        </w:trPr>
        <w:tc>
          <w:tcPr>
            <w:tcW w:w="4720" w:type="dxa"/>
            <w:tcBorders>
              <w:top w:val="single" w:sz="4" w:space="0" w:color="7F7F7F"/>
              <w:left w:val="single" w:sz="4" w:space="0" w:color="auto"/>
              <w:bottom w:val="single" w:sz="4" w:space="0" w:color="auto"/>
              <w:right w:val="single" w:sz="4" w:space="0" w:color="auto"/>
            </w:tcBorders>
            <w:vAlign w:val="bottom"/>
            <w:hideMark/>
          </w:tcPr>
          <w:p w14:paraId="253C4CFD"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Registration of Genetic Counselors</w:t>
            </w:r>
          </w:p>
        </w:tc>
        <w:tc>
          <w:tcPr>
            <w:tcW w:w="973" w:type="dxa"/>
            <w:tcBorders>
              <w:top w:val="single" w:sz="4" w:space="0" w:color="auto"/>
              <w:left w:val="single" w:sz="4" w:space="0" w:color="auto"/>
              <w:bottom w:val="single" w:sz="4" w:space="0" w:color="auto"/>
              <w:right w:val="single" w:sz="4" w:space="0" w:color="auto"/>
            </w:tcBorders>
            <w:vAlign w:val="bottom"/>
            <w:hideMark/>
          </w:tcPr>
          <w:p w14:paraId="156253C3"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146</w:t>
            </w:r>
          </w:p>
        </w:tc>
        <w:tc>
          <w:tcPr>
            <w:tcW w:w="973" w:type="dxa"/>
            <w:tcBorders>
              <w:top w:val="single" w:sz="4" w:space="0" w:color="auto"/>
              <w:left w:val="single" w:sz="4" w:space="0" w:color="auto"/>
              <w:bottom w:val="single" w:sz="4" w:space="0" w:color="auto"/>
              <w:right w:val="single" w:sz="4" w:space="0" w:color="auto"/>
            </w:tcBorders>
            <w:vAlign w:val="bottom"/>
            <w:hideMark/>
          </w:tcPr>
          <w:p w14:paraId="78342F1C"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165</w:t>
            </w:r>
          </w:p>
        </w:tc>
        <w:tc>
          <w:tcPr>
            <w:tcW w:w="973" w:type="dxa"/>
            <w:tcBorders>
              <w:top w:val="single" w:sz="4" w:space="0" w:color="auto"/>
              <w:left w:val="single" w:sz="4" w:space="0" w:color="auto"/>
              <w:bottom w:val="single" w:sz="4" w:space="0" w:color="auto"/>
              <w:right w:val="single" w:sz="4" w:space="0" w:color="auto"/>
            </w:tcBorders>
            <w:vAlign w:val="bottom"/>
            <w:hideMark/>
          </w:tcPr>
          <w:p w14:paraId="05004C1F"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170</w:t>
            </w:r>
          </w:p>
        </w:tc>
        <w:tc>
          <w:tcPr>
            <w:tcW w:w="973" w:type="dxa"/>
            <w:tcBorders>
              <w:top w:val="single" w:sz="4" w:space="0" w:color="auto"/>
              <w:left w:val="single" w:sz="4" w:space="0" w:color="auto"/>
              <w:bottom w:val="single" w:sz="4" w:space="0" w:color="auto"/>
              <w:right w:val="single" w:sz="4" w:space="0" w:color="auto"/>
            </w:tcBorders>
            <w:vAlign w:val="bottom"/>
            <w:hideMark/>
          </w:tcPr>
          <w:p w14:paraId="7774F9FB"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190</w:t>
            </w:r>
          </w:p>
        </w:tc>
        <w:tc>
          <w:tcPr>
            <w:tcW w:w="973" w:type="dxa"/>
            <w:tcBorders>
              <w:top w:val="single" w:sz="4" w:space="0" w:color="auto"/>
              <w:left w:val="single" w:sz="4" w:space="0" w:color="auto"/>
              <w:bottom w:val="single" w:sz="4" w:space="0" w:color="auto"/>
              <w:right w:val="single" w:sz="4" w:space="0" w:color="auto"/>
            </w:tcBorders>
            <w:vAlign w:val="bottom"/>
            <w:hideMark/>
          </w:tcPr>
          <w:p w14:paraId="5DA6FF47"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196</w:t>
            </w:r>
          </w:p>
        </w:tc>
      </w:tr>
      <w:tr w:rsidR="00D130D7" w:rsidRPr="00D61094" w14:paraId="56C96021" w14:textId="77777777" w:rsidTr="005037FC">
        <w:trPr>
          <w:trHeight w:val="364"/>
        </w:trPr>
        <w:tc>
          <w:tcPr>
            <w:tcW w:w="4720" w:type="dxa"/>
            <w:tcBorders>
              <w:top w:val="single" w:sz="4" w:space="0" w:color="auto"/>
              <w:left w:val="single" w:sz="4" w:space="0" w:color="auto"/>
              <w:bottom w:val="single" w:sz="4" w:space="0" w:color="auto"/>
              <w:right w:val="single" w:sz="4" w:space="0" w:color="auto"/>
            </w:tcBorders>
            <w:vAlign w:val="bottom"/>
          </w:tcPr>
          <w:p w14:paraId="054E997D"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Registration in Naturopathy **</w:t>
            </w:r>
          </w:p>
        </w:tc>
        <w:tc>
          <w:tcPr>
            <w:tcW w:w="973" w:type="dxa"/>
            <w:tcBorders>
              <w:top w:val="single" w:sz="4" w:space="0" w:color="auto"/>
              <w:left w:val="single" w:sz="4" w:space="0" w:color="auto"/>
              <w:bottom w:val="single" w:sz="4" w:space="0" w:color="auto"/>
              <w:right w:val="single" w:sz="4" w:space="0" w:color="auto"/>
            </w:tcBorders>
            <w:vAlign w:val="bottom"/>
          </w:tcPr>
          <w:p w14:paraId="33630BD4"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0</w:t>
            </w:r>
          </w:p>
        </w:tc>
        <w:tc>
          <w:tcPr>
            <w:tcW w:w="973" w:type="dxa"/>
            <w:tcBorders>
              <w:top w:val="single" w:sz="4" w:space="0" w:color="auto"/>
              <w:left w:val="single" w:sz="4" w:space="0" w:color="auto"/>
              <w:bottom w:val="single" w:sz="4" w:space="0" w:color="auto"/>
              <w:right w:val="single" w:sz="4" w:space="0" w:color="auto"/>
            </w:tcBorders>
            <w:vAlign w:val="bottom"/>
          </w:tcPr>
          <w:p w14:paraId="79C99F6D"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0</w:t>
            </w:r>
          </w:p>
        </w:tc>
        <w:tc>
          <w:tcPr>
            <w:tcW w:w="973" w:type="dxa"/>
            <w:tcBorders>
              <w:top w:val="single" w:sz="4" w:space="0" w:color="auto"/>
              <w:left w:val="single" w:sz="4" w:space="0" w:color="auto"/>
              <w:bottom w:val="single" w:sz="4" w:space="0" w:color="auto"/>
              <w:right w:val="single" w:sz="4" w:space="0" w:color="auto"/>
            </w:tcBorders>
            <w:vAlign w:val="bottom"/>
          </w:tcPr>
          <w:p w14:paraId="46F60984"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0</w:t>
            </w:r>
          </w:p>
        </w:tc>
        <w:tc>
          <w:tcPr>
            <w:tcW w:w="973" w:type="dxa"/>
            <w:tcBorders>
              <w:top w:val="single" w:sz="4" w:space="0" w:color="auto"/>
              <w:left w:val="single" w:sz="4" w:space="0" w:color="auto"/>
              <w:bottom w:val="single" w:sz="4" w:space="0" w:color="auto"/>
              <w:right w:val="single" w:sz="4" w:space="0" w:color="auto"/>
            </w:tcBorders>
            <w:vAlign w:val="bottom"/>
          </w:tcPr>
          <w:p w14:paraId="67D7DC9A"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0</w:t>
            </w:r>
          </w:p>
        </w:tc>
        <w:tc>
          <w:tcPr>
            <w:tcW w:w="973" w:type="dxa"/>
            <w:tcBorders>
              <w:top w:val="single" w:sz="4" w:space="0" w:color="auto"/>
              <w:left w:val="single" w:sz="4" w:space="0" w:color="auto"/>
              <w:bottom w:val="single" w:sz="4" w:space="0" w:color="auto"/>
              <w:right w:val="single" w:sz="4" w:space="0" w:color="auto"/>
            </w:tcBorders>
            <w:vAlign w:val="bottom"/>
          </w:tcPr>
          <w:p w14:paraId="5F36DD01"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0</w:t>
            </w:r>
          </w:p>
        </w:tc>
      </w:tr>
      <w:tr w:rsidR="00D130D7" w:rsidRPr="00D61094" w14:paraId="3EEE4A55" w14:textId="77777777" w:rsidTr="005037FC">
        <w:trPr>
          <w:trHeight w:val="364"/>
        </w:trPr>
        <w:tc>
          <w:tcPr>
            <w:tcW w:w="4720" w:type="dxa"/>
            <w:tcBorders>
              <w:top w:val="single" w:sz="4" w:space="0" w:color="auto"/>
              <w:left w:val="single" w:sz="4" w:space="0" w:color="auto"/>
              <w:bottom w:val="single" w:sz="4" w:space="0" w:color="auto"/>
              <w:right w:val="single" w:sz="4" w:space="0" w:color="auto"/>
            </w:tcBorders>
            <w:vAlign w:val="bottom"/>
            <w:hideMark/>
          </w:tcPr>
          <w:p w14:paraId="0679B9FE"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Registration of Nursing Home Administrators</w:t>
            </w:r>
          </w:p>
        </w:tc>
        <w:tc>
          <w:tcPr>
            <w:tcW w:w="973" w:type="dxa"/>
            <w:tcBorders>
              <w:top w:val="single" w:sz="4" w:space="0" w:color="auto"/>
              <w:left w:val="single" w:sz="4" w:space="0" w:color="auto"/>
              <w:bottom w:val="single" w:sz="4" w:space="0" w:color="auto"/>
              <w:right w:val="single" w:sz="4" w:space="0" w:color="auto"/>
            </w:tcBorders>
            <w:vAlign w:val="bottom"/>
            <w:hideMark/>
          </w:tcPr>
          <w:p w14:paraId="06E0FD40"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995</w:t>
            </w:r>
          </w:p>
        </w:tc>
        <w:tc>
          <w:tcPr>
            <w:tcW w:w="973" w:type="dxa"/>
            <w:tcBorders>
              <w:top w:val="single" w:sz="4" w:space="0" w:color="auto"/>
              <w:left w:val="single" w:sz="4" w:space="0" w:color="auto"/>
              <w:bottom w:val="single" w:sz="4" w:space="0" w:color="auto"/>
              <w:right w:val="single" w:sz="4" w:space="0" w:color="auto"/>
            </w:tcBorders>
            <w:vAlign w:val="bottom"/>
            <w:hideMark/>
          </w:tcPr>
          <w:p w14:paraId="006027AB"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970</w:t>
            </w:r>
          </w:p>
        </w:tc>
        <w:tc>
          <w:tcPr>
            <w:tcW w:w="973" w:type="dxa"/>
            <w:tcBorders>
              <w:top w:val="single" w:sz="4" w:space="0" w:color="auto"/>
              <w:left w:val="single" w:sz="4" w:space="0" w:color="auto"/>
              <w:bottom w:val="single" w:sz="4" w:space="0" w:color="auto"/>
              <w:right w:val="single" w:sz="4" w:space="0" w:color="auto"/>
            </w:tcBorders>
            <w:vAlign w:val="bottom"/>
            <w:hideMark/>
          </w:tcPr>
          <w:p w14:paraId="03DE6D11"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1,016</w:t>
            </w:r>
          </w:p>
        </w:tc>
        <w:tc>
          <w:tcPr>
            <w:tcW w:w="973" w:type="dxa"/>
            <w:tcBorders>
              <w:top w:val="single" w:sz="4" w:space="0" w:color="auto"/>
              <w:left w:val="single" w:sz="4" w:space="0" w:color="auto"/>
              <w:bottom w:val="single" w:sz="4" w:space="0" w:color="auto"/>
              <w:right w:val="single" w:sz="4" w:space="0" w:color="auto"/>
            </w:tcBorders>
            <w:vAlign w:val="bottom"/>
            <w:hideMark/>
          </w:tcPr>
          <w:p w14:paraId="070AE385"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986</w:t>
            </w:r>
          </w:p>
        </w:tc>
        <w:tc>
          <w:tcPr>
            <w:tcW w:w="973" w:type="dxa"/>
            <w:tcBorders>
              <w:top w:val="single" w:sz="4" w:space="0" w:color="auto"/>
              <w:left w:val="single" w:sz="4" w:space="0" w:color="auto"/>
              <w:bottom w:val="single" w:sz="4" w:space="0" w:color="auto"/>
              <w:right w:val="single" w:sz="4" w:space="0" w:color="auto"/>
            </w:tcBorders>
            <w:vAlign w:val="bottom"/>
            <w:hideMark/>
          </w:tcPr>
          <w:p w14:paraId="47C72BF6"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996</w:t>
            </w:r>
          </w:p>
        </w:tc>
      </w:tr>
      <w:tr w:rsidR="00D130D7" w:rsidRPr="00D61094" w14:paraId="2BED6A85"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bottom"/>
            <w:hideMark/>
          </w:tcPr>
          <w:p w14:paraId="56A66576"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Registration in Nursing</w:t>
            </w:r>
          </w:p>
        </w:tc>
        <w:tc>
          <w:tcPr>
            <w:tcW w:w="973" w:type="dxa"/>
            <w:tcBorders>
              <w:top w:val="single" w:sz="4" w:space="0" w:color="auto"/>
              <w:left w:val="single" w:sz="4" w:space="0" w:color="auto"/>
              <w:bottom w:val="single" w:sz="4" w:space="0" w:color="auto"/>
              <w:right w:val="single" w:sz="4" w:space="0" w:color="auto"/>
            </w:tcBorders>
            <w:vAlign w:val="bottom"/>
            <w:hideMark/>
          </w:tcPr>
          <w:p w14:paraId="488F3DC1"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141,934</w:t>
            </w:r>
          </w:p>
        </w:tc>
        <w:tc>
          <w:tcPr>
            <w:tcW w:w="973" w:type="dxa"/>
            <w:tcBorders>
              <w:top w:val="single" w:sz="4" w:space="0" w:color="auto"/>
              <w:left w:val="single" w:sz="4" w:space="0" w:color="auto"/>
              <w:bottom w:val="single" w:sz="4" w:space="0" w:color="auto"/>
              <w:right w:val="single" w:sz="4" w:space="0" w:color="auto"/>
            </w:tcBorders>
            <w:vAlign w:val="bottom"/>
            <w:hideMark/>
          </w:tcPr>
          <w:p w14:paraId="3A40DF71"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143,756</w:t>
            </w:r>
          </w:p>
        </w:tc>
        <w:tc>
          <w:tcPr>
            <w:tcW w:w="973" w:type="dxa"/>
            <w:tcBorders>
              <w:top w:val="single" w:sz="4" w:space="0" w:color="auto"/>
              <w:left w:val="single" w:sz="4" w:space="0" w:color="auto"/>
              <w:bottom w:val="single" w:sz="4" w:space="0" w:color="auto"/>
              <w:right w:val="single" w:sz="4" w:space="0" w:color="auto"/>
            </w:tcBorders>
            <w:vAlign w:val="bottom"/>
            <w:hideMark/>
          </w:tcPr>
          <w:p w14:paraId="65C8D315"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142,555</w:t>
            </w:r>
          </w:p>
        </w:tc>
        <w:tc>
          <w:tcPr>
            <w:tcW w:w="973" w:type="dxa"/>
            <w:tcBorders>
              <w:top w:val="single" w:sz="4" w:space="0" w:color="auto"/>
              <w:left w:val="single" w:sz="4" w:space="0" w:color="auto"/>
              <w:bottom w:val="single" w:sz="4" w:space="0" w:color="auto"/>
              <w:right w:val="single" w:sz="4" w:space="0" w:color="auto"/>
            </w:tcBorders>
            <w:vAlign w:val="bottom"/>
            <w:hideMark/>
          </w:tcPr>
          <w:p w14:paraId="6456AF15"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143,638</w:t>
            </w:r>
          </w:p>
        </w:tc>
        <w:tc>
          <w:tcPr>
            <w:tcW w:w="973" w:type="dxa"/>
            <w:tcBorders>
              <w:top w:val="single" w:sz="4" w:space="0" w:color="auto"/>
              <w:left w:val="single" w:sz="4" w:space="0" w:color="auto"/>
              <w:bottom w:val="single" w:sz="4" w:space="0" w:color="auto"/>
              <w:right w:val="single" w:sz="4" w:space="0" w:color="auto"/>
            </w:tcBorders>
            <w:vAlign w:val="bottom"/>
            <w:hideMark/>
          </w:tcPr>
          <w:p w14:paraId="6C87AC64"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157,225</w:t>
            </w:r>
          </w:p>
        </w:tc>
      </w:tr>
      <w:tr w:rsidR="00D130D7" w:rsidRPr="00D61094" w14:paraId="7429B817"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bottom"/>
            <w:hideMark/>
          </w:tcPr>
          <w:p w14:paraId="4E1C4343"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Registration of Perfusionists</w:t>
            </w:r>
          </w:p>
        </w:tc>
        <w:tc>
          <w:tcPr>
            <w:tcW w:w="973" w:type="dxa"/>
            <w:tcBorders>
              <w:top w:val="single" w:sz="4" w:space="0" w:color="auto"/>
              <w:left w:val="single" w:sz="4" w:space="0" w:color="auto"/>
              <w:bottom w:val="single" w:sz="4" w:space="0" w:color="auto"/>
              <w:right w:val="single" w:sz="4" w:space="0" w:color="auto"/>
            </w:tcBorders>
            <w:vAlign w:val="bottom"/>
            <w:hideMark/>
          </w:tcPr>
          <w:p w14:paraId="2D4D3E1A"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103</w:t>
            </w:r>
          </w:p>
        </w:tc>
        <w:tc>
          <w:tcPr>
            <w:tcW w:w="973" w:type="dxa"/>
            <w:tcBorders>
              <w:top w:val="single" w:sz="4" w:space="0" w:color="auto"/>
              <w:left w:val="single" w:sz="4" w:space="0" w:color="auto"/>
              <w:bottom w:val="single" w:sz="4" w:space="0" w:color="auto"/>
              <w:right w:val="single" w:sz="4" w:space="0" w:color="auto"/>
            </w:tcBorders>
            <w:vAlign w:val="bottom"/>
            <w:hideMark/>
          </w:tcPr>
          <w:p w14:paraId="07544058"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104</w:t>
            </w:r>
          </w:p>
        </w:tc>
        <w:tc>
          <w:tcPr>
            <w:tcW w:w="973" w:type="dxa"/>
            <w:tcBorders>
              <w:top w:val="single" w:sz="4" w:space="0" w:color="auto"/>
              <w:left w:val="single" w:sz="4" w:space="0" w:color="auto"/>
              <w:bottom w:val="single" w:sz="4" w:space="0" w:color="auto"/>
              <w:right w:val="single" w:sz="4" w:space="0" w:color="auto"/>
            </w:tcBorders>
            <w:vAlign w:val="bottom"/>
            <w:hideMark/>
          </w:tcPr>
          <w:p w14:paraId="46351BBA"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114</w:t>
            </w:r>
          </w:p>
        </w:tc>
        <w:tc>
          <w:tcPr>
            <w:tcW w:w="973" w:type="dxa"/>
            <w:tcBorders>
              <w:top w:val="single" w:sz="4" w:space="0" w:color="auto"/>
              <w:left w:val="single" w:sz="4" w:space="0" w:color="auto"/>
              <w:bottom w:val="single" w:sz="4" w:space="0" w:color="auto"/>
              <w:right w:val="single" w:sz="4" w:space="0" w:color="auto"/>
            </w:tcBorders>
            <w:vAlign w:val="bottom"/>
            <w:hideMark/>
          </w:tcPr>
          <w:p w14:paraId="7E758B67"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110</w:t>
            </w:r>
          </w:p>
        </w:tc>
        <w:tc>
          <w:tcPr>
            <w:tcW w:w="973" w:type="dxa"/>
            <w:tcBorders>
              <w:top w:val="single" w:sz="4" w:space="0" w:color="auto"/>
              <w:left w:val="single" w:sz="4" w:space="0" w:color="auto"/>
              <w:bottom w:val="single" w:sz="4" w:space="0" w:color="auto"/>
              <w:right w:val="single" w:sz="4" w:space="0" w:color="auto"/>
            </w:tcBorders>
            <w:vAlign w:val="bottom"/>
            <w:hideMark/>
          </w:tcPr>
          <w:p w14:paraId="7E71F0A4"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121</w:t>
            </w:r>
          </w:p>
        </w:tc>
      </w:tr>
      <w:tr w:rsidR="00D130D7" w:rsidRPr="00D61094" w14:paraId="3D566F3D"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bottom"/>
            <w:hideMark/>
          </w:tcPr>
          <w:p w14:paraId="7F883593"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Registration in Pharmacy</w:t>
            </w:r>
          </w:p>
        </w:tc>
        <w:tc>
          <w:tcPr>
            <w:tcW w:w="973" w:type="dxa"/>
            <w:tcBorders>
              <w:top w:val="single" w:sz="4" w:space="0" w:color="auto"/>
              <w:left w:val="single" w:sz="4" w:space="0" w:color="auto"/>
              <w:bottom w:val="single" w:sz="4" w:space="0" w:color="auto"/>
              <w:right w:val="single" w:sz="4" w:space="0" w:color="auto"/>
            </w:tcBorders>
            <w:vAlign w:val="bottom"/>
            <w:hideMark/>
          </w:tcPr>
          <w:p w14:paraId="277C45E9"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25,902</w:t>
            </w:r>
          </w:p>
        </w:tc>
        <w:tc>
          <w:tcPr>
            <w:tcW w:w="973" w:type="dxa"/>
            <w:tcBorders>
              <w:top w:val="single" w:sz="4" w:space="0" w:color="auto"/>
              <w:left w:val="single" w:sz="4" w:space="0" w:color="auto"/>
              <w:bottom w:val="single" w:sz="4" w:space="0" w:color="auto"/>
              <w:right w:val="single" w:sz="4" w:space="0" w:color="auto"/>
            </w:tcBorders>
            <w:vAlign w:val="bottom"/>
            <w:hideMark/>
          </w:tcPr>
          <w:p w14:paraId="6592B8B6"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27,158</w:t>
            </w:r>
          </w:p>
        </w:tc>
        <w:tc>
          <w:tcPr>
            <w:tcW w:w="973" w:type="dxa"/>
            <w:tcBorders>
              <w:top w:val="single" w:sz="4" w:space="0" w:color="auto"/>
              <w:left w:val="single" w:sz="4" w:space="0" w:color="auto"/>
              <w:bottom w:val="single" w:sz="4" w:space="0" w:color="auto"/>
              <w:right w:val="single" w:sz="4" w:space="0" w:color="auto"/>
            </w:tcBorders>
            <w:vAlign w:val="bottom"/>
            <w:hideMark/>
          </w:tcPr>
          <w:p w14:paraId="48C4F961"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28,673</w:t>
            </w:r>
          </w:p>
        </w:tc>
        <w:tc>
          <w:tcPr>
            <w:tcW w:w="973" w:type="dxa"/>
            <w:tcBorders>
              <w:top w:val="single" w:sz="4" w:space="0" w:color="auto"/>
              <w:left w:val="single" w:sz="4" w:space="0" w:color="auto"/>
              <w:bottom w:val="single" w:sz="4" w:space="0" w:color="auto"/>
              <w:right w:val="single" w:sz="4" w:space="0" w:color="auto"/>
            </w:tcBorders>
            <w:vAlign w:val="bottom"/>
            <w:hideMark/>
          </w:tcPr>
          <w:p w14:paraId="479FE138"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29,721</w:t>
            </w:r>
          </w:p>
        </w:tc>
        <w:tc>
          <w:tcPr>
            <w:tcW w:w="973" w:type="dxa"/>
            <w:tcBorders>
              <w:top w:val="single" w:sz="4" w:space="0" w:color="auto"/>
              <w:left w:val="single" w:sz="4" w:space="0" w:color="auto"/>
              <w:bottom w:val="single" w:sz="4" w:space="0" w:color="auto"/>
              <w:right w:val="single" w:sz="4" w:space="0" w:color="auto"/>
            </w:tcBorders>
            <w:vAlign w:val="bottom"/>
            <w:hideMark/>
          </w:tcPr>
          <w:p w14:paraId="5B8FF929"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29,935</w:t>
            </w:r>
          </w:p>
        </w:tc>
      </w:tr>
      <w:tr w:rsidR="00D130D7" w:rsidRPr="00D61094" w14:paraId="73C9F4A7" w14:textId="77777777" w:rsidTr="005037FC">
        <w:trPr>
          <w:trHeight w:val="321"/>
        </w:trPr>
        <w:tc>
          <w:tcPr>
            <w:tcW w:w="4720" w:type="dxa"/>
            <w:tcBorders>
              <w:top w:val="single" w:sz="4" w:space="0" w:color="auto"/>
              <w:left w:val="single" w:sz="4" w:space="0" w:color="auto"/>
              <w:bottom w:val="single" w:sz="4" w:space="0" w:color="auto"/>
              <w:right w:val="single" w:sz="4" w:space="0" w:color="auto"/>
            </w:tcBorders>
            <w:vAlign w:val="bottom"/>
            <w:hideMark/>
          </w:tcPr>
          <w:p w14:paraId="37F64CBB"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Registration of Physician Assistants</w:t>
            </w:r>
          </w:p>
        </w:tc>
        <w:tc>
          <w:tcPr>
            <w:tcW w:w="973" w:type="dxa"/>
            <w:tcBorders>
              <w:top w:val="single" w:sz="4" w:space="0" w:color="auto"/>
              <w:left w:val="single" w:sz="4" w:space="0" w:color="auto"/>
              <w:bottom w:val="single" w:sz="4" w:space="0" w:color="auto"/>
              <w:right w:val="single" w:sz="4" w:space="0" w:color="auto"/>
            </w:tcBorders>
            <w:vAlign w:val="bottom"/>
            <w:hideMark/>
          </w:tcPr>
          <w:p w14:paraId="7EEA660A"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2,199</w:t>
            </w:r>
          </w:p>
        </w:tc>
        <w:tc>
          <w:tcPr>
            <w:tcW w:w="973" w:type="dxa"/>
            <w:tcBorders>
              <w:top w:val="single" w:sz="4" w:space="0" w:color="auto"/>
              <w:left w:val="single" w:sz="4" w:space="0" w:color="auto"/>
              <w:bottom w:val="single" w:sz="4" w:space="0" w:color="auto"/>
              <w:right w:val="single" w:sz="4" w:space="0" w:color="auto"/>
            </w:tcBorders>
            <w:vAlign w:val="bottom"/>
            <w:hideMark/>
          </w:tcPr>
          <w:p w14:paraId="0159921C"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2,437</w:t>
            </w:r>
          </w:p>
        </w:tc>
        <w:tc>
          <w:tcPr>
            <w:tcW w:w="973" w:type="dxa"/>
            <w:tcBorders>
              <w:top w:val="single" w:sz="4" w:space="0" w:color="auto"/>
              <w:left w:val="single" w:sz="4" w:space="0" w:color="auto"/>
              <w:bottom w:val="single" w:sz="4" w:space="0" w:color="auto"/>
              <w:right w:val="single" w:sz="4" w:space="0" w:color="auto"/>
            </w:tcBorders>
            <w:vAlign w:val="bottom"/>
            <w:hideMark/>
          </w:tcPr>
          <w:p w14:paraId="6446F50A"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2,479</w:t>
            </w:r>
          </w:p>
        </w:tc>
        <w:tc>
          <w:tcPr>
            <w:tcW w:w="973" w:type="dxa"/>
            <w:tcBorders>
              <w:top w:val="single" w:sz="4" w:space="0" w:color="auto"/>
              <w:left w:val="single" w:sz="4" w:space="0" w:color="auto"/>
              <w:bottom w:val="single" w:sz="4" w:space="0" w:color="auto"/>
              <w:right w:val="single" w:sz="4" w:space="0" w:color="auto"/>
            </w:tcBorders>
            <w:vAlign w:val="bottom"/>
            <w:hideMark/>
          </w:tcPr>
          <w:p w14:paraId="11337BAB"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2,808</w:t>
            </w:r>
          </w:p>
        </w:tc>
        <w:tc>
          <w:tcPr>
            <w:tcW w:w="973" w:type="dxa"/>
            <w:tcBorders>
              <w:top w:val="single" w:sz="4" w:space="0" w:color="auto"/>
              <w:left w:val="single" w:sz="4" w:space="0" w:color="auto"/>
              <w:bottom w:val="single" w:sz="4" w:space="0" w:color="auto"/>
              <w:right w:val="single" w:sz="4" w:space="0" w:color="auto"/>
            </w:tcBorders>
            <w:vAlign w:val="bottom"/>
            <w:hideMark/>
          </w:tcPr>
          <w:p w14:paraId="7F1C17CC"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2,906</w:t>
            </w:r>
          </w:p>
        </w:tc>
      </w:tr>
      <w:tr w:rsidR="00D130D7" w:rsidRPr="00D61094" w14:paraId="21378A7F"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bottom"/>
            <w:hideMark/>
          </w:tcPr>
          <w:p w14:paraId="25BB9B23"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Board of Respiratory Care</w:t>
            </w:r>
          </w:p>
        </w:tc>
        <w:tc>
          <w:tcPr>
            <w:tcW w:w="973" w:type="dxa"/>
            <w:tcBorders>
              <w:top w:val="single" w:sz="4" w:space="0" w:color="auto"/>
              <w:left w:val="single" w:sz="4" w:space="0" w:color="auto"/>
              <w:bottom w:val="single" w:sz="4" w:space="0" w:color="auto"/>
              <w:right w:val="single" w:sz="4" w:space="0" w:color="auto"/>
            </w:tcBorders>
            <w:vAlign w:val="bottom"/>
            <w:hideMark/>
          </w:tcPr>
          <w:p w14:paraId="293B59EB"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2,000</w:t>
            </w:r>
          </w:p>
        </w:tc>
        <w:tc>
          <w:tcPr>
            <w:tcW w:w="973" w:type="dxa"/>
            <w:tcBorders>
              <w:top w:val="single" w:sz="4" w:space="0" w:color="auto"/>
              <w:left w:val="single" w:sz="4" w:space="0" w:color="auto"/>
              <w:bottom w:val="single" w:sz="4" w:space="0" w:color="auto"/>
              <w:right w:val="single" w:sz="4" w:space="0" w:color="auto"/>
            </w:tcBorders>
            <w:vAlign w:val="bottom"/>
            <w:hideMark/>
          </w:tcPr>
          <w:p w14:paraId="64F55BCB"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1,926</w:t>
            </w:r>
          </w:p>
        </w:tc>
        <w:tc>
          <w:tcPr>
            <w:tcW w:w="973" w:type="dxa"/>
            <w:tcBorders>
              <w:top w:val="single" w:sz="4" w:space="0" w:color="auto"/>
              <w:left w:val="single" w:sz="4" w:space="0" w:color="auto"/>
              <w:bottom w:val="single" w:sz="4" w:space="0" w:color="auto"/>
              <w:right w:val="single" w:sz="4" w:space="0" w:color="auto"/>
            </w:tcBorders>
            <w:vAlign w:val="bottom"/>
            <w:hideMark/>
          </w:tcPr>
          <w:p w14:paraId="33CF6944"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2,990</w:t>
            </w:r>
          </w:p>
        </w:tc>
        <w:tc>
          <w:tcPr>
            <w:tcW w:w="973" w:type="dxa"/>
            <w:tcBorders>
              <w:top w:val="single" w:sz="4" w:space="0" w:color="auto"/>
              <w:left w:val="single" w:sz="4" w:space="0" w:color="auto"/>
              <w:bottom w:val="single" w:sz="4" w:space="0" w:color="auto"/>
              <w:right w:val="single" w:sz="4" w:space="0" w:color="auto"/>
            </w:tcBorders>
            <w:vAlign w:val="bottom"/>
            <w:hideMark/>
          </w:tcPr>
          <w:p w14:paraId="37062C79"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2,838</w:t>
            </w:r>
          </w:p>
        </w:tc>
        <w:tc>
          <w:tcPr>
            <w:tcW w:w="973" w:type="dxa"/>
            <w:tcBorders>
              <w:top w:val="single" w:sz="4" w:space="0" w:color="auto"/>
              <w:left w:val="single" w:sz="4" w:space="0" w:color="auto"/>
              <w:bottom w:val="single" w:sz="4" w:space="0" w:color="auto"/>
              <w:right w:val="single" w:sz="4" w:space="0" w:color="auto"/>
            </w:tcBorders>
            <w:vAlign w:val="bottom"/>
            <w:hideMark/>
          </w:tcPr>
          <w:p w14:paraId="02E4DE79"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3,064</w:t>
            </w:r>
          </w:p>
        </w:tc>
      </w:tr>
      <w:tr w:rsidR="00D130D7" w:rsidRPr="00D61094" w14:paraId="79A667B3"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bottom"/>
          </w:tcPr>
          <w:p w14:paraId="6AC8E900" w14:textId="77777777" w:rsidR="00D130D7" w:rsidRPr="00D61094" w:rsidRDefault="00D130D7" w:rsidP="005037FC">
            <w:pPr>
              <w:spacing w:before="0" w:after="0" w:line="240" w:lineRule="auto"/>
              <w:ind w:left="0" w:right="0"/>
              <w:jc w:val="left"/>
              <w:rPr>
                <w:rFonts w:ascii="Calibri" w:eastAsia="Times New Roman" w:hAnsi="Calibri" w:cs="Times New Roman"/>
                <w:bCs/>
                <w:noProof w:val="0"/>
                <w:color w:val="000000"/>
              </w:rPr>
            </w:pPr>
            <w:r w:rsidRPr="00D61094">
              <w:rPr>
                <w:rFonts w:ascii="Calibri" w:eastAsia="Times New Roman" w:hAnsi="Calibri" w:cs="Times New Roman"/>
                <w:bCs/>
                <w:noProof w:val="0"/>
                <w:color w:val="000000"/>
              </w:rPr>
              <w:t>Office of Emergency Medical Services (Certified EMTs)</w:t>
            </w:r>
          </w:p>
        </w:tc>
        <w:tc>
          <w:tcPr>
            <w:tcW w:w="973" w:type="dxa"/>
            <w:tcBorders>
              <w:top w:val="single" w:sz="4" w:space="0" w:color="auto"/>
              <w:left w:val="single" w:sz="4" w:space="0" w:color="auto"/>
              <w:bottom w:val="single" w:sz="4" w:space="0" w:color="auto"/>
              <w:right w:val="single" w:sz="4" w:space="0" w:color="auto"/>
            </w:tcBorders>
            <w:vAlign w:val="bottom"/>
          </w:tcPr>
          <w:p w14:paraId="389FA50E"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23,905</w:t>
            </w:r>
          </w:p>
        </w:tc>
        <w:tc>
          <w:tcPr>
            <w:tcW w:w="973" w:type="dxa"/>
            <w:tcBorders>
              <w:top w:val="single" w:sz="4" w:space="0" w:color="auto"/>
              <w:left w:val="single" w:sz="4" w:space="0" w:color="auto"/>
              <w:bottom w:val="single" w:sz="4" w:space="0" w:color="auto"/>
              <w:right w:val="single" w:sz="4" w:space="0" w:color="auto"/>
            </w:tcBorders>
            <w:vAlign w:val="bottom"/>
          </w:tcPr>
          <w:p w14:paraId="5F8BCDE5"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23,547</w:t>
            </w:r>
          </w:p>
        </w:tc>
        <w:tc>
          <w:tcPr>
            <w:tcW w:w="973" w:type="dxa"/>
            <w:tcBorders>
              <w:top w:val="single" w:sz="4" w:space="0" w:color="auto"/>
              <w:left w:val="single" w:sz="4" w:space="0" w:color="auto"/>
              <w:bottom w:val="single" w:sz="4" w:space="0" w:color="auto"/>
              <w:right w:val="single" w:sz="4" w:space="0" w:color="auto"/>
            </w:tcBorders>
            <w:vAlign w:val="bottom"/>
          </w:tcPr>
          <w:p w14:paraId="1166B2CB"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24,077</w:t>
            </w:r>
          </w:p>
        </w:tc>
        <w:tc>
          <w:tcPr>
            <w:tcW w:w="973" w:type="dxa"/>
            <w:tcBorders>
              <w:top w:val="single" w:sz="4" w:space="0" w:color="auto"/>
              <w:left w:val="single" w:sz="4" w:space="0" w:color="auto"/>
              <w:bottom w:val="single" w:sz="4" w:space="0" w:color="auto"/>
              <w:right w:val="single" w:sz="4" w:space="0" w:color="auto"/>
            </w:tcBorders>
            <w:vAlign w:val="bottom"/>
          </w:tcPr>
          <w:p w14:paraId="2BE5DF1A"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23,588</w:t>
            </w:r>
          </w:p>
        </w:tc>
        <w:tc>
          <w:tcPr>
            <w:tcW w:w="973" w:type="dxa"/>
            <w:tcBorders>
              <w:top w:val="single" w:sz="4" w:space="0" w:color="auto"/>
              <w:left w:val="single" w:sz="4" w:space="0" w:color="auto"/>
              <w:bottom w:val="single" w:sz="4" w:space="0" w:color="auto"/>
              <w:right w:val="single" w:sz="4" w:space="0" w:color="auto"/>
            </w:tcBorders>
            <w:vAlign w:val="bottom"/>
          </w:tcPr>
          <w:p w14:paraId="2CACBB9E"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23,023</w:t>
            </w:r>
          </w:p>
        </w:tc>
      </w:tr>
      <w:tr w:rsidR="00D130D7" w:rsidRPr="00D61094" w14:paraId="3B5496B3"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bottom"/>
            <w:hideMark/>
          </w:tcPr>
          <w:p w14:paraId="7FE52CEB" w14:textId="77777777" w:rsidR="00D130D7" w:rsidRPr="00D61094" w:rsidRDefault="00D130D7" w:rsidP="005037FC">
            <w:pPr>
              <w:spacing w:before="0" w:after="0" w:line="240" w:lineRule="auto"/>
              <w:ind w:left="0" w:right="0"/>
              <w:jc w:val="left"/>
              <w:rPr>
                <w:rFonts w:ascii="Calibri" w:eastAsia="Times New Roman" w:hAnsi="Calibri" w:cs="Times New Roman"/>
                <w:b/>
                <w:bCs/>
                <w:noProof w:val="0"/>
                <w:color w:val="000000"/>
              </w:rPr>
            </w:pPr>
            <w:r w:rsidRPr="00D61094">
              <w:rPr>
                <w:rFonts w:ascii="Calibri" w:eastAsia="Times New Roman" w:hAnsi="Calibri" w:cs="Times New Roman"/>
                <w:b/>
                <w:bCs/>
                <w:noProof w:val="0"/>
                <w:color w:val="000000"/>
              </w:rPr>
              <w:t>TOTAL</w:t>
            </w:r>
          </w:p>
        </w:tc>
        <w:tc>
          <w:tcPr>
            <w:tcW w:w="973" w:type="dxa"/>
            <w:tcBorders>
              <w:top w:val="single" w:sz="4" w:space="0" w:color="auto"/>
              <w:left w:val="single" w:sz="4" w:space="0" w:color="auto"/>
              <w:bottom w:val="single" w:sz="4" w:space="0" w:color="auto"/>
              <w:right w:val="single" w:sz="4" w:space="0" w:color="auto"/>
            </w:tcBorders>
            <w:vAlign w:val="bottom"/>
            <w:hideMark/>
          </w:tcPr>
          <w:p w14:paraId="15F92CFC"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193,775</w:t>
            </w:r>
          </w:p>
        </w:tc>
        <w:tc>
          <w:tcPr>
            <w:tcW w:w="973" w:type="dxa"/>
            <w:tcBorders>
              <w:top w:val="single" w:sz="4" w:space="0" w:color="auto"/>
              <w:left w:val="single" w:sz="4" w:space="0" w:color="auto"/>
              <w:bottom w:val="single" w:sz="4" w:space="0" w:color="auto"/>
              <w:right w:val="single" w:sz="4" w:space="0" w:color="auto"/>
            </w:tcBorders>
            <w:vAlign w:val="bottom"/>
            <w:hideMark/>
          </w:tcPr>
          <w:p w14:paraId="133F6B88"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rPr>
            </w:pPr>
            <w:r w:rsidRPr="00D61094">
              <w:rPr>
                <w:rFonts w:ascii="Calibri" w:eastAsia="Times New Roman" w:hAnsi="Calibri" w:cs="Times New Roman"/>
                <w:noProof w:val="0"/>
                <w:color w:val="000000"/>
              </w:rPr>
              <w:t>218,293</w:t>
            </w:r>
          </w:p>
        </w:tc>
        <w:tc>
          <w:tcPr>
            <w:tcW w:w="973" w:type="dxa"/>
            <w:tcBorders>
              <w:top w:val="single" w:sz="4" w:space="0" w:color="auto"/>
              <w:left w:val="single" w:sz="4" w:space="0" w:color="auto"/>
              <w:bottom w:val="single" w:sz="4" w:space="0" w:color="auto"/>
              <w:right w:val="single" w:sz="4" w:space="0" w:color="auto"/>
            </w:tcBorders>
            <w:vAlign w:val="bottom"/>
            <w:hideMark/>
          </w:tcPr>
          <w:p w14:paraId="030D0BCA"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highlight w:val="yellow"/>
              </w:rPr>
            </w:pPr>
            <w:r w:rsidRPr="00D61094">
              <w:rPr>
                <w:rFonts w:ascii="Calibri" w:eastAsia="Times New Roman" w:hAnsi="Calibri" w:cs="Times New Roman"/>
                <w:noProof w:val="0"/>
                <w:color w:val="000000"/>
              </w:rPr>
              <w:t>220,423</w:t>
            </w:r>
          </w:p>
        </w:tc>
        <w:tc>
          <w:tcPr>
            <w:tcW w:w="973" w:type="dxa"/>
            <w:tcBorders>
              <w:top w:val="single" w:sz="4" w:space="0" w:color="auto"/>
              <w:left w:val="single" w:sz="4" w:space="0" w:color="auto"/>
              <w:bottom w:val="single" w:sz="4" w:space="0" w:color="auto"/>
              <w:right w:val="single" w:sz="4" w:space="0" w:color="auto"/>
            </w:tcBorders>
            <w:vAlign w:val="bottom"/>
            <w:hideMark/>
          </w:tcPr>
          <w:p w14:paraId="2689ED85"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highlight w:val="yellow"/>
              </w:rPr>
            </w:pPr>
            <w:r w:rsidRPr="00D61094">
              <w:rPr>
                <w:rFonts w:ascii="Calibri" w:eastAsia="Times New Roman" w:hAnsi="Calibri" w:cs="Times New Roman"/>
                <w:noProof w:val="0"/>
                <w:color w:val="000000"/>
              </w:rPr>
              <w:t>222,706</w:t>
            </w:r>
          </w:p>
        </w:tc>
        <w:tc>
          <w:tcPr>
            <w:tcW w:w="973" w:type="dxa"/>
            <w:tcBorders>
              <w:top w:val="single" w:sz="4" w:space="0" w:color="auto"/>
              <w:left w:val="single" w:sz="4" w:space="0" w:color="auto"/>
              <w:bottom w:val="single" w:sz="4" w:space="0" w:color="auto"/>
              <w:right w:val="single" w:sz="4" w:space="0" w:color="auto"/>
            </w:tcBorders>
            <w:vAlign w:val="bottom"/>
            <w:hideMark/>
          </w:tcPr>
          <w:p w14:paraId="1469D672" w14:textId="77777777" w:rsidR="00D130D7" w:rsidRPr="00D61094" w:rsidRDefault="00D130D7" w:rsidP="005037FC">
            <w:pPr>
              <w:spacing w:before="0" w:after="0" w:line="240" w:lineRule="auto"/>
              <w:ind w:left="0" w:right="0"/>
              <w:jc w:val="right"/>
              <w:rPr>
                <w:rFonts w:ascii="Calibri" w:eastAsia="Times New Roman" w:hAnsi="Calibri" w:cs="Times New Roman"/>
                <w:noProof w:val="0"/>
                <w:color w:val="000000"/>
                <w:highlight w:val="yellow"/>
              </w:rPr>
            </w:pPr>
            <w:r w:rsidRPr="00D61094">
              <w:rPr>
                <w:rFonts w:ascii="Calibri" w:eastAsia="Times New Roman" w:hAnsi="Calibri" w:cs="Times New Roman"/>
                <w:noProof w:val="0"/>
                <w:color w:val="000000"/>
              </w:rPr>
              <w:t>241,579</w:t>
            </w:r>
          </w:p>
        </w:tc>
      </w:tr>
    </w:tbl>
    <w:p w14:paraId="37262F37" w14:textId="77777777" w:rsidR="00D130D7" w:rsidRDefault="00D130D7" w:rsidP="00D130D7">
      <w:pPr>
        <w:ind w:right="-360"/>
        <w:rPr>
          <w:rFonts w:cstheme="minorHAnsi"/>
          <w:color w:val="222222"/>
          <w:sz w:val="20"/>
          <w:szCs w:val="20"/>
          <w:shd w:val="clear" w:color="auto" w:fill="FFFFFF"/>
        </w:rPr>
      </w:pPr>
      <w:r>
        <w:rPr>
          <w:rFonts w:cstheme="minorHAnsi"/>
          <w:sz w:val="20"/>
          <w:szCs w:val="20"/>
        </w:rPr>
        <w:t>*</w:t>
      </w:r>
      <w:r>
        <w:rPr>
          <w:rFonts w:cstheme="minorHAnsi"/>
          <w:color w:val="222222"/>
          <w:sz w:val="20"/>
          <w:szCs w:val="20"/>
          <w:shd w:val="clear" w:color="auto" w:fill="FFFFFF"/>
        </w:rPr>
        <w:t>The Board of Certification of Community Health Workers was established by Chapter 322 of the Acts of 2010, with an effective date of January 1, 2012 as a result of state health care reform and is intended to help integrate community health workers into the health care and public health systems in order to promote health equity, cost containment, and management and prevention of chronic disease. The Board will establish standards for the education and training of community health workers and community health worker trainers, standards for the education and training program curricula for community health workers, and requirements for community health worker certification and renewal of certification. The Board has drafted regulations, conducted public hearings, and are in the final review stages for submission for promulgation.</w:t>
      </w:r>
    </w:p>
    <w:p w14:paraId="4EEE10D2" w14:textId="77777777" w:rsidR="00D130D7" w:rsidRDefault="00D130D7" w:rsidP="00D130D7">
      <w:pPr>
        <w:ind w:right="-360"/>
        <w:rPr>
          <w:rFonts w:cstheme="minorHAnsi"/>
          <w:color w:val="1F497D"/>
          <w:sz w:val="20"/>
          <w:szCs w:val="20"/>
        </w:rPr>
      </w:pPr>
      <w:r>
        <w:rPr>
          <w:rFonts w:cstheme="minorHAnsi"/>
          <w:sz w:val="20"/>
          <w:szCs w:val="20"/>
        </w:rPr>
        <w:t>**</w:t>
      </w:r>
      <w:r>
        <w:rPr>
          <w:rFonts w:cstheme="minorHAnsi"/>
          <w:color w:val="222222"/>
          <w:sz w:val="20"/>
          <w:szCs w:val="20"/>
          <w:shd w:val="clear" w:color="auto" w:fill="FFFFFF"/>
        </w:rPr>
        <w:t>The Board of Registration in Naturopathy was established by Mass General Chapter 112, sections 266 through 274 with an effective date of September 1, 2017.  The Board of Registration in Naturopathy is charged with evaluating the qualifications of applicants for licensure and granting licenses to those who qualify and establishing rules and regulations to ensure the integrity and competence of licensees.</w:t>
      </w:r>
    </w:p>
    <w:p w14:paraId="1CED6B58" w14:textId="1BDC3149" w:rsidR="00D130D7" w:rsidRDefault="00332A07" w:rsidP="00D130D7">
      <w:pPr>
        <w:pStyle w:val="SHAFigureNumber"/>
      </w:pPr>
      <w:r>
        <w:lastRenderedPageBreak/>
        <w:t>Figure 7.13</w:t>
      </w:r>
      <w:r w:rsidR="00D130D7">
        <w:t xml:space="preserve"> </w:t>
      </w:r>
    </w:p>
    <w:p w14:paraId="5B3BD51A" w14:textId="61D7135D" w:rsidR="00D130D7" w:rsidRDefault="00D130D7" w:rsidP="00D130D7">
      <w:pPr>
        <w:pStyle w:val="SHAFigureNumber"/>
      </w:pPr>
      <w:r>
        <w:t>Trend</w:t>
      </w:r>
      <w:r w:rsidR="00754175">
        <w:t>s in the G</w:t>
      </w:r>
      <w:r>
        <w:t>rowth of Total Number of D</w:t>
      </w:r>
      <w:r w:rsidR="00754175">
        <w:t xml:space="preserve">ivision of </w:t>
      </w:r>
      <w:r>
        <w:t>P</w:t>
      </w:r>
      <w:r w:rsidR="00754175">
        <w:t xml:space="preserve">rofessional </w:t>
      </w:r>
      <w:r>
        <w:t>L</w:t>
      </w:r>
      <w:r w:rsidR="00754175">
        <w:t>icensure</w:t>
      </w:r>
      <w:r>
        <w:t xml:space="preserve"> Licensees, Fiscal Years 2011-2015</w:t>
      </w:r>
    </w:p>
    <w:tbl>
      <w:tblPr>
        <w:tblW w:w="9720" w:type="dxa"/>
        <w:tblInd w:w="-365" w:type="dxa"/>
        <w:tblLayout w:type="fixed"/>
        <w:tblCellMar>
          <w:top w:w="15" w:type="dxa"/>
          <w:bottom w:w="15" w:type="dxa"/>
        </w:tblCellMar>
        <w:tblLook w:val="04A0" w:firstRow="1" w:lastRow="0" w:firstColumn="1" w:lastColumn="0" w:noHBand="0" w:noVBand="1"/>
      </w:tblPr>
      <w:tblGrid>
        <w:gridCol w:w="5207"/>
        <w:gridCol w:w="892"/>
        <w:gridCol w:w="892"/>
        <w:gridCol w:w="892"/>
        <w:gridCol w:w="880"/>
        <w:gridCol w:w="957"/>
      </w:tblGrid>
      <w:tr w:rsidR="00D130D7" w:rsidRPr="00D61094" w14:paraId="4417809C" w14:textId="77777777" w:rsidTr="005037FC">
        <w:trPr>
          <w:trHeight w:val="422"/>
        </w:trPr>
        <w:tc>
          <w:tcPr>
            <w:tcW w:w="5207" w:type="dxa"/>
            <w:tcBorders>
              <w:top w:val="single" w:sz="4" w:space="0" w:color="auto"/>
              <w:left w:val="single" w:sz="4" w:space="0" w:color="auto"/>
              <w:bottom w:val="nil"/>
              <w:right w:val="single" w:sz="4" w:space="0" w:color="auto"/>
            </w:tcBorders>
            <w:vAlign w:val="bottom"/>
            <w:hideMark/>
          </w:tcPr>
          <w:p w14:paraId="216B20E3" w14:textId="77777777" w:rsidR="00D130D7" w:rsidRPr="00D61094" w:rsidRDefault="00D130D7" w:rsidP="005037FC">
            <w:pPr>
              <w:ind w:left="0" w:right="0"/>
              <w:jc w:val="left"/>
              <w:rPr>
                <w:rFonts w:eastAsia="Times New Roman" w:cs="Times New Roman"/>
                <w:b/>
                <w:bCs/>
                <w:noProof w:val="0"/>
                <w:color w:val="000000"/>
              </w:rPr>
            </w:pPr>
          </w:p>
        </w:tc>
        <w:tc>
          <w:tcPr>
            <w:tcW w:w="892" w:type="dxa"/>
            <w:tcBorders>
              <w:top w:val="single" w:sz="4" w:space="0" w:color="auto"/>
              <w:left w:val="single" w:sz="4" w:space="0" w:color="auto"/>
              <w:bottom w:val="nil"/>
              <w:right w:val="single" w:sz="4" w:space="0" w:color="auto"/>
            </w:tcBorders>
            <w:vAlign w:val="bottom"/>
            <w:hideMark/>
          </w:tcPr>
          <w:p w14:paraId="25D96129" w14:textId="77777777" w:rsidR="00D130D7" w:rsidRPr="00D61094" w:rsidRDefault="00D130D7" w:rsidP="005037FC">
            <w:pPr>
              <w:ind w:left="0" w:right="0"/>
              <w:jc w:val="left"/>
              <w:rPr>
                <w:rFonts w:eastAsia="Times New Roman" w:cs="Times New Roman"/>
                <w:b/>
                <w:bCs/>
                <w:noProof w:val="0"/>
                <w:color w:val="000000"/>
              </w:rPr>
            </w:pPr>
            <w:r w:rsidRPr="00D61094">
              <w:rPr>
                <w:rFonts w:eastAsia="Times New Roman" w:cs="Times New Roman"/>
                <w:b/>
                <w:bCs/>
                <w:noProof w:val="0"/>
                <w:color w:val="000000"/>
              </w:rPr>
              <w:t>FY2011</w:t>
            </w:r>
          </w:p>
        </w:tc>
        <w:tc>
          <w:tcPr>
            <w:tcW w:w="892" w:type="dxa"/>
            <w:tcBorders>
              <w:top w:val="single" w:sz="4" w:space="0" w:color="auto"/>
              <w:left w:val="single" w:sz="4" w:space="0" w:color="auto"/>
              <w:bottom w:val="nil"/>
              <w:right w:val="single" w:sz="4" w:space="0" w:color="auto"/>
            </w:tcBorders>
            <w:vAlign w:val="bottom"/>
            <w:hideMark/>
          </w:tcPr>
          <w:p w14:paraId="1F711A51" w14:textId="77777777" w:rsidR="00D130D7" w:rsidRPr="00D61094" w:rsidRDefault="00D130D7" w:rsidP="005037FC">
            <w:pPr>
              <w:ind w:left="0" w:right="0"/>
              <w:jc w:val="left"/>
              <w:rPr>
                <w:rFonts w:eastAsia="Times New Roman" w:cs="Times New Roman"/>
                <w:b/>
                <w:bCs/>
                <w:noProof w:val="0"/>
                <w:color w:val="000000"/>
              </w:rPr>
            </w:pPr>
            <w:r w:rsidRPr="00D61094">
              <w:rPr>
                <w:rFonts w:eastAsia="Times New Roman" w:cs="Times New Roman"/>
                <w:b/>
                <w:bCs/>
                <w:noProof w:val="0"/>
                <w:color w:val="000000"/>
              </w:rPr>
              <w:t>FY2012</w:t>
            </w:r>
          </w:p>
        </w:tc>
        <w:tc>
          <w:tcPr>
            <w:tcW w:w="892" w:type="dxa"/>
            <w:tcBorders>
              <w:top w:val="single" w:sz="4" w:space="0" w:color="auto"/>
              <w:left w:val="single" w:sz="4" w:space="0" w:color="auto"/>
              <w:bottom w:val="nil"/>
              <w:right w:val="single" w:sz="4" w:space="0" w:color="auto"/>
            </w:tcBorders>
            <w:vAlign w:val="bottom"/>
            <w:hideMark/>
          </w:tcPr>
          <w:p w14:paraId="510B66A6" w14:textId="77777777" w:rsidR="00D130D7" w:rsidRPr="00D61094" w:rsidRDefault="00D130D7" w:rsidP="005037FC">
            <w:pPr>
              <w:ind w:left="0" w:right="0"/>
              <w:jc w:val="left"/>
              <w:rPr>
                <w:rFonts w:eastAsia="Times New Roman" w:cs="Times New Roman"/>
                <w:b/>
                <w:bCs/>
                <w:noProof w:val="0"/>
                <w:color w:val="000000"/>
              </w:rPr>
            </w:pPr>
            <w:r w:rsidRPr="00D61094">
              <w:rPr>
                <w:rFonts w:eastAsia="Times New Roman" w:cs="Times New Roman"/>
                <w:b/>
                <w:bCs/>
                <w:noProof w:val="0"/>
                <w:color w:val="000000"/>
              </w:rPr>
              <w:t>FY2013</w:t>
            </w:r>
          </w:p>
        </w:tc>
        <w:tc>
          <w:tcPr>
            <w:tcW w:w="880" w:type="dxa"/>
            <w:tcBorders>
              <w:top w:val="single" w:sz="4" w:space="0" w:color="auto"/>
              <w:left w:val="single" w:sz="4" w:space="0" w:color="auto"/>
              <w:bottom w:val="nil"/>
              <w:right w:val="single" w:sz="4" w:space="0" w:color="auto"/>
            </w:tcBorders>
            <w:vAlign w:val="bottom"/>
            <w:hideMark/>
          </w:tcPr>
          <w:p w14:paraId="3D6DC43F" w14:textId="77777777" w:rsidR="00D130D7" w:rsidRPr="00D61094" w:rsidRDefault="00D130D7" w:rsidP="005037FC">
            <w:pPr>
              <w:ind w:left="0" w:right="0"/>
              <w:jc w:val="left"/>
              <w:rPr>
                <w:rFonts w:eastAsia="Times New Roman" w:cs="Times New Roman"/>
                <w:b/>
                <w:bCs/>
                <w:noProof w:val="0"/>
                <w:color w:val="000000"/>
              </w:rPr>
            </w:pPr>
            <w:r w:rsidRPr="00D61094">
              <w:rPr>
                <w:rFonts w:eastAsia="Times New Roman" w:cs="Times New Roman"/>
                <w:b/>
                <w:bCs/>
                <w:noProof w:val="0"/>
                <w:color w:val="000000"/>
              </w:rPr>
              <w:t>FY2014</w:t>
            </w:r>
          </w:p>
        </w:tc>
        <w:tc>
          <w:tcPr>
            <w:tcW w:w="957" w:type="dxa"/>
            <w:tcBorders>
              <w:top w:val="single" w:sz="4" w:space="0" w:color="auto"/>
              <w:left w:val="single" w:sz="4" w:space="0" w:color="auto"/>
              <w:bottom w:val="nil"/>
              <w:right w:val="single" w:sz="4" w:space="0" w:color="auto"/>
            </w:tcBorders>
            <w:vAlign w:val="bottom"/>
            <w:hideMark/>
          </w:tcPr>
          <w:p w14:paraId="370E8BD7" w14:textId="77777777" w:rsidR="00D130D7" w:rsidRPr="00D61094" w:rsidRDefault="00D130D7" w:rsidP="005037FC">
            <w:pPr>
              <w:ind w:left="0" w:right="0"/>
              <w:jc w:val="left"/>
              <w:rPr>
                <w:rFonts w:eastAsia="Times New Roman" w:cs="Times New Roman"/>
                <w:b/>
                <w:bCs/>
                <w:noProof w:val="0"/>
                <w:color w:val="000000"/>
              </w:rPr>
            </w:pPr>
            <w:r w:rsidRPr="00D61094">
              <w:rPr>
                <w:rFonts w:eastAsia="Times New Roman" w:cs="Times New Roman"/>
                <w:b/>
                <w:bCs/>
                <w:noProof w:val="0"/>
                <w:color w:val="000000"/>
              </w:rPr>
              <w:t>FY2015</w:t>
            </w:r>
          </w:p>
        </w:tc>
      </w:tr>
      <w:tr w:rsidR="00D130D7" w:rsidRPr="00D61094" w14:paraId="05407E06" w14:textId="77777777" w:rsidTr="005037FC">
        <w:trPr>
          <w:trHeight w:val="482"/>
        </w:trPr>
        <w:tc>
          <w:tcPr>
            <w:tcW w:w="5207" w:type="dxa"/>
            <w:tcBorders>
              <w:top w:val="single" w:sz="4" w:space="0" w:color="auto"/>
              <w:left w:val="single" w:sz="4" w:space="0" w:color="auto"/>
              <w:bottom w:val="single" w:sz="4" w:space="0" w:color="auto"/>
              <w:right w:val="single" w:sz="4" w:space="0" w:color="auto"/>
            </w:tcBorders>
            <w:vAlign w:val="bottom"/>
            <w:hideMark/>
          </w:tcPr>
          <w:p w14:paraId="54ADC1C7"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Allied Health Professions</w:t>
            </w:r>
          </w:p>
        </w:tc>
        <w:tc>
          <w:tcPr>
            <w:tcW w:w="892" w:type="dxa"/>
            <w:tcBorders>
              <w:top w:val="single" w:sz="4" w:space="0" w:color="auto"/>
              <w:left w:val="single" w:sz="4" w:space="0" w:color="auto"/>
              <w:bottom w:val="single" w:sz="4" w:space="0" w:color="auto"/>
              <w:right w:val="single" w:sz="4" w:space="0" w:color="auto"/>
            </w:tcBorders>
            <w:vAlign w:val="bottom"/>
            <w:hideMark/>
          </w:tcPr>
          <w:p w14:paraId="28EFD8B8"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20,845</w:t>
            </w:r>
          </w:p>
        </w:tc>
        <w:tc>
          <w:tcPr>
            <w:tcW w:w="892" w:type="dxa"/>
            <w:tcBorders>
              <w:top w:val="single" w:sz="4" w:space="0" w:color="auto"/>
              <w:left w:val="single" w:sz="4" w:space="0" w:color="auto"/>
              <w:bottom w:val="single" w:sz="4" w:space="0" w:color="auto"/>
              <w:right w:val="single" w:sz="4" w:space="0" w:color="auto"/>
            </w:tcBorders>
            <w:vAlign w:val="bottom"/>
            <w:hideMark/>
          </w:tcPr>
          <w:p w14:paraId="1459D420"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21,415</w:t>
            </w:r>
          </w:p>
        </w:tc>
        <w:tc>
          <w:tcPr>
            <w:tcW w:w="892" w:type="dxa"/>
            <w:tcBorders>
              <w:top w:val="single" w:sz="4" w:space="0" w:color="auto"/>
              <w:left w:val="single" w:sz="4" w:space="0" w:color="auto"/>
              <w:bottom w:val="single" w:sz="4" w:space="0" w:color="auto"/>
              <w:right w:val="single" w:sz="4" w:space="0" w:color="auto"/>
            </w:tcBorders>
            <w:vAlign w:val="bottom"/>
            <w:hideMark/>
          </w:tcPr>
          <w:p w14:paraId="552B9BD3"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22,022</w:t>
            </w:r>
          </w:p>
        </w:tc>
        <w:tc>
          <w:tcPr>
            <w:tcW w:w="880" w:type="dxa"/>
            <w:tcBorders>
              <w:top w:val="single" w:sz="4" w:space="0" w:color="auto"/>
              <w:left w:val="single" w:sz="4" w:space="0" w:color="auto"/>
              <w:bottom w:val="single" w:sz="4" w:space="0" w:color="auto"/>
              <w:right w:val="single" w:sz="4" w:space="0" w:color="auto"/>
            </w:tcBorders>
            <w:vAlign w:val="bottom"/>
            <w:hideMark/>
          </w:tcPr>
          <w:p w14:paraId="0505E372"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22,650</w:t>
            </w:r>
          </w:p>
        </w:tc>
        <w:tc>
          <w:tcPr>
            <w:tcW w:w="957" w:type="dxa"/>
            <w:tcBorders>
              <w:top w:val="single" w:sz="4" w:space="0" w:color="auto"/>
              <w:left w:val="single" w:sz="4" w:space="0" w:color="auto"/>
              <w:bottom w:val="single" w:sz="4" w:space="0" w:color="auto"/>
              <w:right w:val="single" w:sz="4" w:space="0" w:color="auto"/>
            </w:tcBorders>
            <w:vAlign w:val="bottom"/>
            <w:hideMark/>
          </w:tcPr>
          <w:p w14:paraId="4DF32E35"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23,746</w:t>
            </w:r>
          </w:p>
        </w:tc>
      </w:tr>
      <w:tr w:rsidR="00D130D7" w:rsidRPr="00D61094" w14:paraId="0E8E7A88" w14:textId="77777777" w:rsidTr="005037FC">
        <w:trPr>
          <w:trHeight w:val="482"/>
        </w:trPr>
        <w:tc>
          <w:tcPr>
            <w:tcW w:w="5207" w:type="dxa"/>
            <w:tcBorders>
              <w:top w:val="single" w:sz="4" w:space="0" w:color="auto"/>
              <w:left w:val="single" w:sz="4" w:space="0" w:color="auto"/>
              <w:bottom w:val="single" w:sz="4" w:space="0" w:color="auto"/>
              <w:right w:val="single" w:sz="4" w:space="0" w:color="auto"/>
            </w:tcBorders>
            <w:vAlign w:val="bottom"/>
            <w:hideMark/>
          </w:tcPr>
          <w:p w14:paraId="162F6CB2"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of Chiropractors</w:t>
            </w:r>
          </w:p>
        </w:tc>
        <w:tc>
          <w:tcPr>
            <w:tcW w:w="892" w:type="dxa"/>
            <w:tcBorders>
              <w:top w:val="single" w:sz="4" w:space="0" w:color="auto"/>
              <w:left w:val="single" w:sz="4" w:space="0" w:color="auto"/>
              <w:bottom w:val="single" w:sz="4" w:space="0" w:color="auto"/>
              <w:right w:val="single" w:sz="4" w:space="0" w:color="auto"/>
            </w:tcBorders>
            <w:vAlign w:val="bottom"/>
            <w:hideMark/>
          </w:tcPr>
          <w:p w14:paraId="3469AB34"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2,114</w:t>
            </w:r>
          </w:p>
        </w:tc>
        <w:tc>
          <w:tcPr>
            <w:tcW w:w="892" w:type="dxa"/>
            <w:tcBorders>
              <w:top w:val="single" w:sz="4" w:space="0" w:color="auto"/>
              <w:left w:val="single" w:sz="4" w:space="0" w:color="auto"/>
              <w:bottom w:val="single" w:sz="4" w:space="0" w:color="auto"/>
              <w:right w:val="single" w:sz="4" w:space="0" w:color="auto"/>
            </w:tcBorders>
            <w:vAlign w:val="bottom"/>
            <w:hideMark/>
          </w:tcPr>
          <w:p w14:paraId="54D9A8C1"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2,140</w:t>
            </w:r>
          </w:p>
        </w:tc>
        <w:tc>
          <w:tcPr>
            <w:tcW w:w="892" w:type="dxa"/>
            <w:tcBorders>
              <w:top w:val="single" w:sz="4" w:space="0" w:color="auto"/>
              <w:left w:val="single" w:sz="4" w:space="0" w:color="auto"/>
              <w:bottom w:val="single" w:sz="4" w:space="0" w:color="auto"/>
              <w:right w:val="single" w:sz="4" w:space="0" w:color="auto"/>
            </w:tcBorders>
            <w:vAlign w:val="bottom"/>
            <w:hideMark/>
          </w:tcPr>
          <w:p w14:paraId="3D2BDD2A"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2,145</w:t>
            </w:r>
          </w:p>
        </w:tc>
        <w:tc>
          <w:tcPr>
            <w:tcW w:w="880" w:type="dxa"/>
            <w:tcBorders>
              <w:top w:val="single" w:sz="4" w:space="0" w:color="auto"/>
              <w:left w:val="single" w:sz="4" w:space="0" w:color="auto"/>
              <w:bottom w:val="single" w:sz="4" w:space="0" w:color="auto"/>
              <w:right w:val="single" w:sz="4" w:space="0" w:color="auto"/>
            </w:tcBorders>
            <w:vAlign w:val="bottom"/>
            <w:hideMark/>
          </w:tcPr>
          <w:p w14:paraId="56D0610F"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2,124</w:t>
            </w:r>
          </w:p>
        </w:tc>
        <w:tc>
          <w:tcPr>
            <w:tcW w:w="957" w:type="dxa"/>
            <w:tcBorders>
              <w:top w:val="single" w:sz="4" w:space="0" w:color="auto"/>
              <w:left w:val="single" w:sz="4" w:space="0" w:color="auto"/>
              <w:bottom w:val="single" w:sz="4" w:space="0" w:color="auto"/>
              <w:right w:val="single" w:sz="4" w:space="0" w:color="auto"/>
            </w:tcBorders>
            <w:vAlign w:val="bottom"/>
            <w:hideMark/>
          </w:tcPr>
          <w:p w14:paraId="13285D42"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2,115</w:t>
            </w:r>
          </w:p>
        </w:tc>
      </w:tr>
      <w:tr w:rsidR="00D130D7" w:rsidRPr="00D61094" w14:paraId="1124D078" w14:textId="77777777" w:rsidTr="005037FC">
        <w:trPr>
          <w:trHeight w:val="581"/>
        </w:trPr>
        <w:tc>
          <w:tcPr>
            <w:tcW w:w="5207" w:type="dxa"/>
            <w:tcBorders>
              <w:top w:val="single" w:sz="4" w:space="0" w:color="auto"/>
              <w:left w:val="single" w:sz="4" w:space="0" w:color="auto"/>
              <w:bottom w:val="single" w:sz="4" w:space="0" w:color="auto"/>
              <w:right w:val="single" w:sz="4" w:space="0" w:color="auto"/>
            </w:tcBorders>
            <w:vAlign w:val="bottom"/>
            <w:hideMark/>
          </w:tcPr>
          <w:p w14:paraId="0AFF66D0"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of Dietitians and Nutritionists</w:t>
            </w:r>
          </w:p>
        </w:tc>
        <w:tc>
          <w:tcPr>
            <w:tcW w:w="892" w:type="dxa"/>
            <w:tcBorders>
              <w:top w:val="single" w:sz="4" w:space="0" w:color="auto"/>
              <w:left w:val="single" w:sz="4" w:space="0" w:color="auto"/>
              <w:bottom w:val="single" w:sz="4" w:space="0" w:color="auto"/>
              <w:right w:val="single" w:sz="4" w:space="0" w:color="auto"/>
            </w:tcBorders>
            <w:vAlign w:val="bottom"/>
            <w:hideMark/>
          </w:tcPr>
          <w:p w14:paraId="0317DDE8"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2,277</w:t>
            </w:r>
          </w:p>
        </w:tc>
        <w:tc>
          <w:tcPr>
            <w:tcW w:w="892" w:type="dxa"/>
            <w:tcBorders>
              <w:top w:val="single" w:sz="4" w:space="0" w:color="auto"/>
              <w:left w:val="single" w:sz="4" w:space="0" w:color="auto"/>
              <w:bottom w:val="single" w:sz="4" w:space="0" w:color="auto"/>
              <w:right w:val="single" w:sz="4" w:space="0" w:color="auto"/>
            </w:tcBorders>
            <w:vAlign w:val="bottom"/>
            <w:hideMark/>
          </w:tcPr>
          <w:p w14:paraId="45A8C46E"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2,330</w:t>
            </w:r>
          </w:p>
        </w:tc>
        <w:tc>
          <w:tcPr>
            <w:tcW w:w="892" w:type="dxa"/>
            <w:tcBorders>
              <w:top w:val="single" w:sz="4" w:space="0" w:color="auto"/>
              <w:left w:val="single" w:sz="4" w:space="0" w:color="auto"/>
              <w:bottom w:val="single" w:sz="4" w:space="0" w:color="auto"/>
              <w:right w:val="single" w:sz="4" w:space="0" w:color="auto"/>
            </w:tcBorders>
            <w:vAlign w:val="bottom"/>
            <w:hideMark/>
          </w:tcPr>
          <w:p w14:paraId="76847DD0"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2,422</w:t>
            </w:r>
          </w:p>
        </w:tc>
        <w:tc>
          <w:tcPr>
            <w:tcW w:w="880" w:type="dxa"/>
            <w:tcBorders>
              <w:top w:val="single" w:sz="4" w:space="0" w:color="auto"/>
              <w:left w:val="single" w:sz="4" w:space="0" w:color="auto"/>
              <w:bottom w:val="single" w:sz="4" w:space="0" w:color="auto"/>
              <w:right w:val="single" w:sz="4" w:space="0" w:color="auto"/>
            </w:tcBorders>
            <w:vAlign w:val="bottom"/>
            <w:hideMark/>
          </w:tcPr>
          <w:p w14:paraId="53DB7AD7"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2,441</w:t>
            </w:r>
          </w:p>
        </w:tc>
        <w:tc>
          <w:tcPr>
            <w:tcW w:w="957" w:type="dxa"/>
            <w:tcBorders>
              <w:top w:val="single" w:sz="4" w:space="0" w:color="auto"/>
              <w:left w:val="single" w:sz="4" w:space="0" w:color="auto"/>
              <w:bottom w:val="single" w:sz="4" w:space="0" w:color="auto"/>
              <w:right w:val="single" w:sz="4" w:space="0" w:color="auto"/>
            </w:tcBorders>
            <w:vAlign w:val="bottom"/>
            <w:hideMark/>
          </w:tcPr>
          <w:p w14:paraId="260461B3"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2,462</w:t>
            </w:r>
          </w:p>
        </w:tc>
      </w:tr>
      <w:tr w:rsidR="00D130D7" w:rsidRPr="00D61094" w14:paraId="3D60E1AF" w14:textId="77777777" w:rsidTr="005037FC">
        <w:trPr>
          <w:trHeight w:val="567"/>
        </w:trPr>
        <w:tc>
          <w:tcPr>
            <w:tcW w:w="5207" w:type="dxa"/>
            <w:tcBorders>
              <w:top w:val="single" w:sz="4" w:space="0" w:color="auto"/>
              <w:left w:val="single" w:sz="4" w:space="0" w:color="auto"/>
              <w:bottom w:val="single" w:sz="4" w:space="0" w:color="auto"/>
              <w:right w:val="single" w:sz="4" w:space="0" w:color="auto"/>
            </w:tcBorders>
            <w:vAlign w:val="bottom"/>
            <w:hideMark/>
          </w:tcPr>
          <w:p w14:paraId="4C5E4729"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of Dispensing Opticians</w:t>
            </w:r>
          </w:p>
        </w:tc>
        <w:tc>
          <w:tcPr>
            <w:tcW w:w="892" w:type="dxa"/>
            <w:tcBorders>
              <w:top w:val="single" w:sz="4" w:space="0" w:color="auto"/>
              <w:left w:val="single" w:sz="4" w:space="0" w:color="auto"/>
              <w:bottom w:val="single" w:sz="4" w:space="0" w:color="auto"/>
              <w:right w:val="single" w:sz="4" w:space="0" w:color="auto"/>
            </w:tcBorders>
            <w:vAlign w:val="bottom"/>
            <w:hideMark/>
          </w:tcPr>
          <w:p w14:paraId="57DCD93E"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1,597</w:t>
            </w:r>
          </w:p>
        </w:tc>
        <w:tc>
          <w:tcPr>
            <w:tcW w:w="892" w:type="dxa"/>
            <w:tcBorders>
              <w:top w:val="single" w:sz="4" w:space="0" w:color="auto"/>
              <w:left w:val="single" w:sz="4" w:space="0" w:color="auto"/>
              <w:bottom w:val="single" w:sz="4" w:space="0" w:color="auto"/>
              <w:right w:val="single" w:sz="4" w:space="0" w:color="auto"/>
            </w:tcBorders>
            <w:vAlign w:val="bottom"/>
            <w:hideMark/>
          </w:tcPr>
          <w:p w14:paraId="4E870833"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1,602</w:t>
            </w:r>
          </w:p>
        </w:tc>
        <w:tc>
          <w:tcPr>
            <w:tcW w:w="892" w:type="dxa"/>
            <w:tcBorders>
              <w:top w:val="single" w:sz="4" w:space="0" w:color="auto"/>
              <w:left w:val="single" w:sz="4" w:space="0" w:color="auto"/>
              <w:bottom w:val="single" w:sz="4" w:space="0" w:color="auto"/>
              <w:right w:val="single" w:sz="4" w:space="0" w:color="auto"/>
            </w:tcBorders>
            <w:vAlign w:val="bottom"/>
            <w:hideMark/>
          </w:tcPr>
          <w:p w14:paraId="2D525CDA"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1,590</w:t>
            </w:r>
          </w:p>
        </w:tc>
        <w:tc>
          <w:tcPr>
            <w:tcW w:w="880" w:type="dxa"/>
            <w:tcBorders>
              <w:top w:val="single" w:sz="4" w:space="0" w:color="auto"/>
              <w:left w:val="single" w:sz="4" w:space="0" w:color="auto"/>
              <w:bottom w:val="single" w:sz="4" w:space="0" w:color="auto"/>
              <w:right w:val="single" w:sz="4" w:space="0" w:color="auto"/>
            </w:tcBorders>
            <w:vAlign w:val="bottom"/>
            <w:hideMark/>
          </w:tcPr>
          <w:p w14:paraId="4BC0E63F"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1,585</w:t>
            </w:r>
          </w:p>
        </w:tc>
        <w:tc>
          <w:tcPr>
            <w:tcW w:w="957" w:type="dxa"/>
            <w:tcBorders>
              <w:top w:val="single" w:sz="4" w:space="0" w:color="auto"/>
              <w:left w:val="single" w:sz="4" w:space="0" w:color="auto"/>
              <w:bottom w:val="single" w:sz="4" w:space="0" w:color="auto"/>
              <w:right w:val="single" w:sz="4" w:space="0" w:color="auto"/>
            </w:tcBorders>
            <w:vAlign w:val="bottom"/>
            <w:hideMark/>
          </w:tcPr>
          <w:p w14:paraId="424DCA91"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1,537</w:t>
            </w:r>
          </w:p>
        </w:tc>
      </w:tr>
      <w:tr w:rsidR="00D130D7" w:rsidRPr="00D61094" w14:paraId="31F1599D" w14:textId="77777777" w:rsidTr="005037FC">
        <w:trPr>
          <w:trHeight w:val="466"/>
        </w:trPr>
        <w:tc>
          <w:tcPr>
            <w:tcW w:w="5207" w:type="dxa"/>
            <w:tcBorders>
              <w:top w:val="single" w:sz="4" w:space="0" w:color="auto"/>
              <w:left w:val="single" w:sz="4" w:space="0" w:color="auto"/>
              <w:bottom w:val="single" w:sz="4" w:space="0" w:color="auto"/>
              <w:right w:val="single" w:sz="4" w:space="0" w:color="auto"/>
            </w:tcBorders>
            <w:vAlign w:val="bottom"/>
            <w:hideMark/>
          </w:tcPr>
          <w:p w14:paraId="48BEDB94"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Certification of Health Officers</w:t>
            </w:r>
          </w:p>
        </w:tc>
        <w:tc>
          <w:tcPr>
            <w:tcW w:w="892" w:type="dxa"/>
            <w:tcBorders>
              <w:top w:val="single" w:sz="4" w:space="0" w:color="auto"/>
              <w:left w:val="single" w:sz="4" w:space="0" w:color="auto"/>
              <w:bottom w:val="single" w:sz="4" w:space="0" w:color="auto"/>
              <w:right w:val="single" w:sz="4" w:space="0" w:color="auto"/>
            </w:tcBorders>
            <w:vAlign w:val="bottom"/>
            <w:hideMark/>
          </w:tcPr>
          <w:p w14:paraId="5CFA90E9"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108</w:t>
            </w:r>
          </w:p>
        </w:tc>
        <w:tc>
          <w:tcPr>
            <w:tcW w:w="892" w:type="dxa"/>
            <w:tcBorders>
              <w:top w:val="single" w:sz="4" w:space="0" w:color="auto"/>
              <w:left w:val="single" w:sz="4" w:space="0" w:color="auto"/>
              <w:bottom w:val="single" w:sz="4" w:space="0" w:color="auto"/>
              <w:right w:val="single" w:sz="4" w:space="0" w:color="auto"/>
            </w:tcBorders>
            <w:vAlign w:val="bottom"/>
            <w:hideMark/>
          </w:tcPr>
          <w:p w14:paraId="139613D0"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108</w:t>
            </w:r>
          </w:p>
        </w:tc>
        <w:tc>
          <w:tcPr>
            <w:tcW w:w="892" w:type="dxa"/>
            <w:tcBorders>
              <w:top w:val="single" w:sz="4" w:space="0" w:color="auto"/>
              <w:left w:val="single" w:sz="4" w:space="0" w:color="auto"/>
              <w:bottom w:val="single" w:sz="4" w:space="0" w:color="auto"/>
              <w:right w:val="single" w:sz="4" w:space="0" w:color="auto"/>
            </w:tcBorders>
            <w:vAlign w:val="bottom"/>
            <w:hideMark/>
          </w:tcPr>
          <w:p w14:paraId="7F82CBE1"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106</w:t>
            </w:r>
          </w:p>
        </w:tc>
        <w:tc>
          <w:tcPr>
            <w:tcW w:w="880" w:type="dxa"/>
            <w:tcBorders>
              <w:top w:val="single" w:sz="4" w:space="0" w:color="auto"/>
              <w:left w:val="single" w:sz="4" w:space="0" w:color="auto"/>
              <w:bottom w:val="single" w:sz="4" w:space="0" w:color="auto"/>
              <w:right w:val="single" w:sz="4" w:space="0" w:color="auto"/>
            </w:tcBorders>
            <w:vAlign w:val="bottom"/>
            <w:hideMark/>
          </w:tcPr>
          <w:p w14:paraId="57D47537"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105</w:t>
            </w:r>
          </w:p>
        </w:tc>
        <w:tc>
          <w:tcPr>
            <w:tcW w:w="957" w:type="dxa"/>
            <w:tcBorders>
              <w:top w:val="single" w:sz="4" w:space="0" w:color="auto"/>
              <w:left w:val="single" w:sz="4" w:space="0" w:color="auto"/>
              <w:bottom w:val="single" w:sz="4" w:space="0" w:color="auto"/>
              <w:right w:val="single" w:sz="4" w:space="0" w:color="auto"/>
            </w:tcBorders>
            <w:vAlign w:val="bottom"/>
            <w:hideMark/>
          </w:tcPr>
          <w:p w14:paraId="0CA1B033"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103</w:t>
            </w:r>
          </w:p>
        </w:tc>
      </w:tr>
      <w:tr w:rsidR="00D130D7" w:rsidRPr="00D61094" w14:paraId="78D7216A" w14:textId="77777777" w:rsidTr="005037FC">
        <w:trPr>
          <w:trHeight w:val="364"/>
        </w:trPr>
        <w:tc>
          <w:tcPr>
            <w:tcW w:w="5207" w:type="dxa"/>
            <w:tcBorders>
              <w:top w:val="single" w:sz="4" w:space="0" w:color="auto"/>
              <w:left w:val="single" w:sz="4" w:space="0" w:color="auto"/>
              <w:bottom w:val="single" w:sz="4" w:space="0" w:color="auto"/>
              <w:right w:val="single" w:sz="4" w:space="0" w:color="auto"/>
            </w:tcBorders>
            <w:vAlign w:val="bottom"/>
            <w:hideMark/>
          </w:tcPr>
          <w:p w14:paraId="1307A1A6"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of Hearing Instrument Specialists</w:t>
            </w:r>
          </w:p>
        </w:tc>
        <w:tc>
          <w:tcPr>
            <w:tcW w:w="892" w:type="dxa"/>
            <w:tcBorders>
              <w:top w:val="single" w:sz="4" w:space="0" w:color="auto"/>
              <w:left w:val="single" w:sz="4" w:space="0" w:color="auto"/>
              <w:bottom w:val="single" w:sz="4" w:space="0" w:color="auto"/>
              <w:right w:val="single" w:sz="4" w:space="0" w:color="auto"/>
            </w:tcBorders>
            <w:vAlign w:val="bottom"/>
            <w:hideMark/>
          </w:tcPr>
          <w:p w14:paraId="26D106F7"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161</w:t>
            </w:r>
          </w:p>
        </w:tc>
        <w:tc>
          <w:tcPr>
            <w:tcW w:w="892" w:type="dxa"/>
            <w:tcBorders>
              <w:top w:val="single" w:sz="4" w:space="0" w:color="auto"/>
              <w:left w:val="single" w:sz="4" w:space="0" w:color="auto"/>
              <w:bottom w:val="single" w:sz="4" w:space="0" w:color="auto"/>
              <w:right w:val="single" w:sz="4" w:space="0" w:color="auto"/>
            </w:tcBorders>
            <w:vAlign w:val="bottom"/>
            <w:hideMark/>
          </w:tcPr>
          <w:p w14:paraId="3C050B45"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178</w:t>
            </w:r>
          </w:p>
        </w:tc>
        <w:tc>
          <w:tcPr>
            <w:tcW w:w="892" w:type="dxa"/>
            <w:tcBorders>
              <w:top w:val="single" w:sz="4" w:space="0" w:color="auto"/>
              <w:left w:val="single" w:sz="4" w:space="0" w:color="auto"/>
              <w:bottom w:val="single" w:sz="4" w:space="0" w:color="auto"/>
              <w:right w:val="single" w:sz="4" w:space="0" w:color="auto"/>
            </w:tcBorders>
            <w:vAlign w:val="bottom"/>
            <w:hideMark/>
          </w:tcPr>
          <w:p w14:paraId="288E323B"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168</w:t>
            </w:r>
          </w:p>
        </w:tc>
        <w:tc>
          <w:tcPr>
            <w:tcW w:w="880" w:type="dxa"/>
            <w:tcBorders>
              <w:top w:val="single" w:sz="4" w:space="0" w:color="auto"/>
              <w:left w:val="single" w:sz="4" w:space="0" w:color="auto"/>
              <w:bottom w:val="single" w:sz="4" w:space="0" w:color="auto"/>
              <w:right w:val="single" w:sz="4" w:space="0" w:color="auto"/>
            </w:tcBorders>
            <w:vAlign w:val="bottom"/>
            <w:hideMark/>
          </w:tcPr>
          <w:p w14:paraId="7229C4F1"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490</w:t>
            </w:r>
          </w:p>
        </w:tc>
        <w:tc>
          <w:tcPr>
            <w:tcW w:w="957" w:type="dxa"/>
            <w:tcBorders>
              <w:top w:val="single" w:sz="4" w:space="0" w:color="auto"/>
              <w:left w:val="single" w:sz="4" w:space="0" w:color="auto"/>
              <w:bottom w:val="single" w:sz="4" w:space="0" w:color="auto"/>
              <w:right w:val="single" w:sz="4" w:space="0" w:color="auto"/>
            </w:tcBorders>
            <w:vAlign w:val="bottom"/>
            <w:hideMark/>
          </w:tcPr>
          <w:p w14:paraId="477544A4"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187</w:t>
            </w:r>
          </w:p>
        </w:tc>
      </w:tr>
      <w:tr w:rsidR="00D130D7" w:rsidRPr="00D61094" w14:paraId="16D34D5E" w14:textId="77777777" w:rsidTr="005037FC">
        <w:trPr>
          <w:trHeight w:val="278"/>
        </w:trPr>
        <w:tc>
          <w:tcPr>
            <w:tcW w:w="5207" w:type="dxa"/>
            <w:tcBorders>
              <w:top w:val="single" w:sz="4" w:space="0" w:color="auto"/>
              <w:left w:val="single" w:sz="4" w:space="0" w:color="auto"/>
              <w:bottom w:val="single" w:sz="4" w:space="0" w:color="auto"/>
              <w:right w:val="single" w:sz="4" w:space="0" w:color="auto"/>
            </w:tcBorders>
            <w:vAlign w:val="bottom"/>
            <w:hideMark/>
          </w:tcPr>
          <w:p w14:paraId="7029D78A"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of Massage Therapy</w:t>
            </w:r>
          </w:p>
        </w:tc>
        <w:tc>
          <w:tcPr>
            <w:tcW w:w="892" w:type="dxa"/>
            <w:tcBorders>
              <w:top w:val="single" w:sz="4" w:space="0" w:color="auto"/>
              <w:left w:val="single" w:sz="4" w:space="0" w:color="auto"/>
              <w:bottom w:val="single" w:sz="4" w:space="0" w:color="auto"/>
              <w:right w:val="single" w:sz="4" w:space="0" w:color="auto"/>
            </w:tcBorders>
            <w:vAlign w:val="bottom"/>
            <w:hideMark/>
          </w:tcPr>
          <w:p w14:paraId="103EC90A"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9,322</w:t>
            </w:r>
          </w:p>
        </w:tc>
        <w:tc>
          <w:tcPr>
            <w:tcW w:w="892" w:type="dxa"/>
            <w:tcBorders>
              <w:top w:val="single" w:sz="4" w:space="0" w:color="auto"/>
              <w:left w:val="single" w:sz="4" w:space="0" w:color="auto"/>
              <w:bottom w:val="single" w:sz="4" w:space="0" w:color="auto"/>
              <w:right w:val="single" w:sz="4" w:space="0" w:color="auto"/>
            </w:tcBorders>
            <w:vAlign w:val="bottom"/>
            <w:hideMark/>
          </w:tcPr>
          <w:p w14:paraId="53B33A81"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9,621</w:t>
            </w:r>
          </w:p>
        </w:tc>
        <w:tc>
          <w:tcPr>
            <w:tcW w:w="892" w:type="dxa"/>
            <w:tcBorders>
              <w:top w:val="single" w:sz="4" w:space="0" w:color="auto"/>
              <w:left w:val="single" w:sz="4" w:space="0" w:color="auto"/>
              <w:bottom w:val="single" w:sz="4" w:space="0" w:color="auto"/>
              <w:right w:val="single" w:sz="4" w:space="0" w:color="auto"/>
            </w:tcBorders>
            <w:vAlign w:val="bottom"/>
            <w:hideMark/>
          </w:tcPr>
          <w:p w14:paraId="1DD857B5"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9,785</w:t>
            </w:r>
          </w:p>
        </w:tc>
        <w:tc>
          <w:tcPr>
            <w:tcW w:w="880" w:type="dxa"/>
            <w:tcBorders>
              <w:top w:val="single" w:sz="4" w:space="0" w:color="auto"/>
              <w:left w:val="single" w:sz="4" w:space="0" w:color="auto"/>
              <w:bottom w:val="single" w:sz="4" w:space="0" w:color="auto"/>
              <w:right w:val="single" w:sz="4" w:space="0" w:color="auto"/>
            </w:tcBorders>
            <w:vAlign w:val="bottom"/>
            <w:hideMark/>
          </w:tcPr>
          <w:p w14:paraId="0FA9835D"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9,887</w:t>
            </w:r>
          </w:p>
        </w:tc>
        <w:tc>
          <w:tcPr>
            <w:tcW w:w="957" w:type="dxa"/>
            <w:tcBorders>
              <w:top w:val="single" w:sz="4" w:space="0" w:color="auto"/>
              <w:left w:val="single" w:sz="4" w:space="0" w:color="auto"/>
              <w:bottom w:val="single" w:sz="4" w:space="0" w:color="auto"/>
              <w:right w:val="single" w:sz="4" w:space="0" w:color="auto"/>
            </w:tcBorders>
            <w:vAlign w:val="bottom"/>
            <w:hideMark/>
          </w:tcPr>
          <w:p w14:paraId="75213AA2"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9,799</w:t>
            </w:r>
          </w:p>
        </w:tc>
      </w:tr>
      <w:tr w:rsidR="00D130D7" w:rsidRPr="00D61094" w14:paraId="74492DB4" w14:textId="77777777" w:rsidTr="005037FC">
        <w:trPr>
          <w:trHeight w:val="482"/>
        </w:trPr>
        <w:tc>
          <w:tcPr>
            <w:tcW w:w="5207" w:type="dxa"/>
            <w:tcBorders>
              <w:top w:val="single" w:sz="4" w:space="0" w:color="auto"/>
              <w:left w:val="single" w:sz="4" w:space="0" w:color="auto"/>
              <w:bottom w:val="single" w:sz="4" w:space="0" w:color="auto"/>
              <w:right w:val="single" w:sz="4" w:space="0" w:color="auto"/>
            </w:tcBorders>
            <w:vAlign w:val="bottom"/>
            <w:hideMark/>
          </w:tcPr>
          <w:p w14:paraId="434BD402"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in Optometry</w:t>
            </w:r>
          </w:p>
        </w:tc>
        <w:tc>
          <w:tcPr>
            <w:tcW w:w="892" w:type="dxa"/>
            <w:tcBorders>
              <w:top w:val="single" w:sz="4" w:space="0" w:color="auto"/>
              <w:left w:val="single" w:sz="4" w:space="0" w:color="auto"/>
              <w:bottom w:val="single" w:sz="4" w:space="0" w:color="auto"/>
              <w:right w:val="single" w:sz="4" w:space="0" w:color="auto"/>
            </w:tcBorders>
            <w:vAlign w:val="bottom"/>
            <w:hideMark/>
          </w:tcPr>
          <w:p w14:paraId="4F1127CB"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1,541</w:t>
            </w:r>
          </w:p>
        </w:tc>
        <w:tc>
          <w:tcPr>
            <w:tcW w:w="892" w:type="dxa"/>
            <w:tcBorders>
              <w:top w:val="single" w:sz="4" w:space="0" w:color="auto"/>
              <w:left w:val="single" w:sz="4" w:space="0" w:color="auto"/>
              <w:bottom w:val="single" w:sz="4" w:space="0" w:color="auto"/>
              <w:right w:val="single" w:sz="4" w:space="0" w:color="auto"/>
            </w:tcBorders>
            <w:vAlign w:val="bottom"/>
            <w:hideMark/>
          </w:tcPr>
          <w:p w14:paraId="60307322"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1,546</w:t>
            </w:r>
          </w:p>
        </w:tc>
        <w:tc>
          <w:tcPr>
            <w:tcW w:w="892" w:type="dxa"/>
            <w:tcBorders>
              <w:top w:val="single" w:sz="4" w:space="0" w:color="auto"/>
              <w:left w:val="single" w:sz="4" w:space="0" w:color="auto"/>
              <w:bottom w:val="single" w:sz="4" w:space="0" w:color="auto"/>
              <w:right w:val="single" w:sz="4" w:space="0" w:color="auto"/>
            </w:tcBorders>
            <w:vAlign w:val="bottom"/>
            <w:hideMark/>
          </w:tcPr>
          <w:p w14:paraId="3DBDB7C4"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1,554</w:t>
            </w:r>
          </w:p>
        </w:tc>
        <w:tc>
          <w:tcPr>
            <w:tcW w:w="880" w:type="dxa"/>
            <w:tcBorders>
              <w:top w:val="single" w:sz="4" w:space="0" w:color="auto"/>
              <w:left w:val="single" w:sz="4" w:space="0" w:color="auto"/>
              <w:bottom w:val="single" w:sz="4" w:space="0" w:color="auto"/>
              <w:right w:val="single" w:sz="4" w:space="0" w:color="auto"/>
            </w:tcBorders>
            <w:vAlign w:val="bottom"/>
            <w:hideMark/>
          </w:tcPr>
          <w:p w14:paraId="323FC0EE"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1,542</w:t>
            </w:r>
          </w:p>
        </w:tc>
        <w:tc>
          <w:tcPr>
            <w:tcW w:w="957" w:type="dxa"/>
            <w:tcBorders>
              <w:top w:val="single" w:sz="4" w:space="0" w:color="auto"/>
              <w:left w:val="single" w:sz="4" w:space="0" w:color="auto"/>
              <w:bottom w:val="single" w:sz="4" w:space="0" w:color="auto"/>
              <w:right w:val="single" w:sz="4" w:space="0" w:color="auto"/>
            </w:tcBorders>
            <w:vAlign w:val="bottom"/>
            <w:hideMark/>
          </w:tcPr>
          <w:p w14:paraId="52D9456C"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1,559</w:t>
            </w:r>
          </w:p>
        </w:tc>
      </w:tr>
      <w:tr w:rsidR="00D130D7" w:rsidRPr="00D61094" w14:paraId="47CC91B5" w14:textId="77777777" w:rsidTr="005037FC">
        <w:trPr>
          <w:trHeight w:val="482"/>
        </w:trPr>
        <w:tc>
          <w:tcPr>
            <w:tcW w:w="5207" w:type="dxa"/>
            <w:tcBorders>
              <w:top w:val="single" w:sz="4" w:space="0" w:color="auto"/>
              <w:left w:val="single" w:sz="4" w:space="0" w:color="auto"/>
              <w:bottom w:val="single" w:sz="4" w:space="0" w:color="auto"/>
              <w:right w:val="single" w:sz="4" w:space="0" w:color="auto"/>
            </w:tcBorders>
            <w:vAlign w:val="bottom"/>
            <w:hideMark/>
          </w:tcPr>
          <w:p w14:paraId="366B3AB1"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in Podiatry</w:t>
            </w:r>
          </w:p>
        </w:tc>
        <w:tc>
          <w:tcPr>
            <w:tcW w:w="892" w:type="dxa"/>
            <w:tcBorders>
              <w:top w:val="single" w:sz="4" w:space="0" w:color="auto"/>
              <w:left w:val="single" w:sz="4" w:space="0" w:color="auto"/>
              <w:bottom w:val="single" w:sz="4" w:space="0" w:color="auto"/>
              <w:right w:val="single" w:sz="4" w:space="0" w:color="auto"/>
            </w:tcBorders>
            <w:vAlign w:val="bottom"/>
            <w:hideMark/>
          </w:tcPr>
          <w:p w14:paraId="4AB76C25"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551</w:t>
            </w:r>
          </w:p>
        </w:tc>
        <w:tc>
          <w:tcPr>
            <w:tcW w:w="892" w:type="dxa"/>
            <w:tcBorders>
              <w:top w:val="single" w:sz="4" w:space="0" w:color="auto"/>
              <w:left w:val="single" w:sz="4" w:space="0" w:color="auto"/>
              <w:bottom w:val="single" w:sz="4" w:space="0" w:color="auto"/>
              <w:right w:val="single" w:sz="4" w:space="0" w:color="auto"/>
            </w:tcBorders>
            <w:vAlign w:val="bottom"/>
            <w:hideMark/>
          </w:tcPr>
          <w:p w14:paraId="79BCAB18"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551</w:t>
            </w:r>
          </w:p>
        </w:tc>
        <w:tc>
          <w:tcPr>
            <w:tcW w:w="892" w:type="dxa"/>
            <w:tcBorders>
              <w:top w:val="single" w:sz="4" w:space="0" w:color="auto"/>
              <w:left w:val="single" w:sz="4" w:space="0" w:color="auto"/>
              <w:bottom w:val="single" w:sz="4" w:space="0" w:color="auto"/>
              <w:right w:val="single" w:sz="4" w:space="0" w:color="auto"/>
            </w:tcBorders>
            <w:vAlign w:val="bottom"/>
            <w:hideMark/>
          </w:tcPr>
          <w:p w14:paraId="55FCA7E3"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550</w:t>
            </w:r>
          </w:p>
        </w:tc>
        <w:tc>
          <w:tcPr>
            <w:tcW w:w="880" w:type="dxa"/>
            <w:tcBorders>
              <w:top w:val="single" w:sz="4" w:space="0" w:color="auto"/>
              <w:left w:val="single" w:sz="4" w:space="0" w:color="auto"/>
              <w:bottom w:val="single" w:sz="4" w:space="0" w:color="auto"/>
              <w:right w:val="single" w:sz="4" w:space="0" w:color="auto"/>
            </w:tcBorders>
            <w:vAlign w:val="bottom"/>
            <w:hideMark/>
          </w:tcPr>
          <w:p w14:paraId="58C18628"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541</w:t>
            </w:r>
          </w:p>
        </w:tc>
        <w:tc>
          <w:tcPr>
            <w:tcW w:w="957" w:type="dxa"/>
            <w:tcBorders>
              <w:top w:val="single" w:sz="4" w:space="0" w:color="auto"/>
              <w:left w:val="single" w:sz="4" w:space="0" w:color="auto"/>
              <w:bottom w:val="single" w:sz="4" w:space="0" w:color="auto"/>
              <w:right w:val="single" w:sz="4" w:space="0" w:color="auto"/>
            </w:tcBorders>
            <w:vAlign w:val="bottom"/>
            <w:hideMark/>
          </w:tcPr>
          <w:p w14:paraId="13448C71"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541</w:t>
            </w:r>
          </w:p>
        </w:tc>
      </w:tr>
      <w:tr w:rsidR="00D130D7" w:rsidRPr="00D61094" w14:paraId="4AEF23CB" w14:textId="77777777" w:rsidTr="005037FC">
        <w:trPr>
          <w:trHeight w:val="506"/>
        </w:trPr>
        <w:tc>
          <w:tcPr>
            <w:tcW w:w="5207" w:type="dxa"/>
            <w:tcBorders>
              <w:top w:val="single" w:sz="4" w:space="0" w:color="auto"/>
              <w:left w:val="single" w:sz="4" w:space="0" w:color="auto"/>
              <w:bottom w:val="single" w:sz="4" w:space="0" w:color="auto"/>
              <w:right w:val="single" w:sz="4" w:space="0" w:color="auto"/>
            </w:tcBorders>
            <w:vAlign w:val="bottom"/>
            <w:hideMark/>
          </w:tcPr>
          <w:p w14:paraId="0DFEB19C"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of Social Workers</w:t>
            </w:r>
          </w:p>
        </w:tc>
        <w:tc>
          <w:tcPr>
            <w:tcW w:w="892" w:type="dxa"/>
            <w:tcBorders>
              <w:top w:val="single" w:sz="4" w:space="0" w:color="auto"/>
              <w:left w:val="single" w:sz="4" w:space="0" w:color="auto"/>
              <w:bottom w:val="single" w:sz="4" w:space="0" w:color="auto"/>
              <w:right w:val="single" w:sz="4" w:space="0" w:color="auto"/>
            </w:tcBorders>
            <w:vAlign w:val="bottom"/>
            <w:hideMark/>
          </w:tcPr>
          <w:p w14:paraId="7EF073E0"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21,603</w:t>
            </w:r>
          </w:p>
        </w:tc>
        <w:tc>
          <w:tcPr>
            <w:tcW w:w="892" w:type="dxa"/>
            <w:tcBorders>
              <w:top w:val="single" w:sz="4" w:space="0" w:color="auto"/>
              <w:left w:val="single" w:sz="4" w:space="0" w:color="auto"/>
              <w:bottom w:val="single" w:sz="4" w:space="0" w:color="auto"/>
              <w:right w:val="single" w:sz="4" w:space="0" w:color="auto"/>
            </w:tcBorders>
            <w:vAlign w:val="bottom"/>
            <w:hideMark/>
          </w:tcPr>
          <w:p w14:paraId="699A6025"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22,827</w:t>
            </w:r>
          </w:p>
        </w:tc>
        <w:tc>
          <w:tcPr>
            <w:tcW w:w="892" w:type="dxa"/>
            <w:tcBorders>
              <w:top w:val="single" w:sz="4" w:space="0" w:color="auto"/>
              <w:left w:val="single" w:sz="4" w:space="0" w:color="auto"/>
              <w:bottom w:val="single" w:sz="4" w:space="0" w:color="auto"/>
              <w:right w:val="single" w:sz="4" w:space="0" w:color="auto"/>
            </w:tcBorders>
            <w:vAlign w:val="bottom"/>
            <w:hideMark/>
          </w:tcPr>
          <w:p w14:paraId="62674A60"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22,461</w:t>
            </w:r>
          </w:p>
        </w:tc>
        <w:tc>
          <w:tcPr>
            <w:tcW w:w="880" w:type="dxa"/>
            <w:tcBorders>
              <w:top w:val="single" w:sz="4" w:space="0" w:color="auto"/>
              <w:left w:val="single" w:sz="4" w:space="0" w:color="auto"/>
              <w:bottom w:val="single" w:sz="4" w:space="0" w:color="auto"/>
              <w:right w:val="single" w:sz="4" w:space="0" w:color="auto"/>
            </w:tcBorders>
            <w:vAlign w:val="bottom"/>
            <w:hideMark/>
          </w:tcPr>
          <w:p w14:paraId="2F9D2409"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23,791</w:t>
            </w:r>
          </w:p>
        </w:tc>
        <w:tc>
          <w:tcPr>
            <w:tcW w:w="957" w:type="dxa"/>
            <w:tcBorders>
              <w:top w:val="single" w:sz="4" w:space="0" w:color="auto"/>
              <w:left w:val="single" w:sz="4" w:space="0" w:color="auto"/>
              <w:bottom w:val="single" w:sz="4" w:space="0" w:color="auto"/>
              <w:right w:val="single" w:sz="4" w:space="0" w:color="auto"/>
            </w:tcBorders>
            <w:vAlign w:val="bottom"/>
            <w:hideMark/>
          </w:tcPr>
          <w:p w14:paraId="3A7C3AF9"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23,702</w:t>
            </w:r>
          </w:p>
        </w:tc>
      </w:tr>
      <w:tr w:rsidR="00D130D7" w:rsidRPr="00D61094" w14:paraId="4425B1C9" w14:textId="77777777" w:rsidTr="005037FC">
        <w:trPr>
          <w:trHeight w:val="482"/>
        </w:trPr>
        <w:tc>
          <w:tcPr>
            <w:tcW w:w="5207" w:type="dxa"/>
            <w:tcBorders>
              <w:top w:val="single" w:sz="4" w:space="0" w:color="auto"/>
              <w:left w:val="single" w:sz="4" w:space="0" w:color="auto"/>
              <w:bottom w:val="single" w:sz="4" w:space="0" w:color="auto"/>
              <w:right w:val="single" w:sz="4" w:space="0" w:color="auto"/>
            </w:tcBorders>
            <w:vAlign w:val="bottom"/>
            <w:hideMark/>
          </w:tcPr>
          <w:p w14:paraId="533D0B92"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for Speech-Language Pathology and Audiology</w:t>
            </w:r>
          </w:p>
        </w:tc>
        <w:tc>
          <w:tcPr>
            <w:tcW w:w="892" w:type="dxa"/>
            <w:tcBorders>
              <w:top w:val="single" w:sz="4" w:space="0" w:color="auto"/>
              <w:left w:val="single" w:sz="4" w:space="0" w:color="auto"/>
              <w:bottom w:val="single" w:sz="4" w:space="0" w:color="auto"/>
              <w:right w:val="single" w:sz="4" w:space="0" w:color="auto"/>
            </w:tcBorders>
            <w:vAlign w:val="bottom"/>
            <w:hideMark/>
          </w:tcPr>
          <w:p w14:paraId="67F1BE4C"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6,116</w:t>
            </w:r>
          </w:p>
        </w:tc>
        <w:tc>
          <w:tcPr>
            <w:tcW w:w="892" w:type="dxa"/>
            <w:tcBorders>
              <w:top w:val="single" w:sz="4" w:space="0" w:color="auto"/>
              <w:left w:val="single" w:sz="4" w:space="0" w:color="auto"/>
              <w:bottom w:val="single" w:sz="4" w:space="0" w:color="auto"/>
              <w:right w:val="single" w:sz="4" w:space="0" w:color="auto"/>
            </w:tcBorders>
            <w:vAlign w:val="bottom"/>
            <w:hideMark/>
          </w:tcPr>
          <w:p w14:paraId="401E56C8"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6,046</w:t>
            </w:r>
          </w:p>
        </w:tc>
        <w:tc>
          <w:tcPr>
            <w:tcW w:w="892" w:type="dxa"/>
            <w:tcBorders>
              <w:top w:val="single" w:sz="4" w:space="0" w:color="auto"/>
              <w:left w:val="single" w:sz="4" w:space="0" w:color="auto"/>
              <w:bottom w:val="single" w:sz="4" w:space="0" w:color="auto"/>
              <w:right w:val="single" w:sz="4" w:space="0" w:color="auto"/>
            </w:tcBorders>
            <w:vAlign w:val="bottom"/>
            <w:hideMark/>
          </w:tcPr>
          <w:p w14:paraId="66F40315"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6,571</w:t>
            </w:r>
          </w:p>
        </w:tc>
        <w:tc>
          <w:tcPr>
            <w:tcW w:w="880" w:type="dxa"/>
            <w:tcBorders>
              <w:top w:val="single" w:sz="4" w:space="0" w:color="auto"/>
              <w:left w:val="single" w:sz="4" w:space="0" w:color="auto"/>
              <w:bottom w:val="single" w:sz="4" w:space="0" w:color="auto"/>
              <w:right w:val="single" w:sz="4" w:space="0" w:color="auto"/>
            </w:tcBorders>
            <w:vAlign w:val="bottom"/>
            <w:hideMark/>
          </w:tcPr>
          <w:p w14:paraId="3A2720F5"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6,558</w:t>
            </w:r>
          </w:p>
        </w:tc>
        <w:tc>
          <w:tcPr>
            <w:tcW w:w="957" w:type="dxa"/>
            <w:tcBorders>
              <w:top w:val="single" w:sz="4" w:space="0" w:color="auto"/>
              <w:left w:val="single" w:sz="4" w:space="0" w:color="auto"/>
              <w:bottom w:val="single" w:sz="4" w:space="0" w:color="auto"/>
              <w:right w:val="single" w:sz="4" w:space="0" w:color="auto"/>
            </w:tcBorders>
            <w:vAlign w:val="bottom"/>
            <w:hideMark/>
          </w:tcPr>
          <w:p w14:paraId="0A28392A"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7,041</w:t>
            </w:r>
          </w:p>
        </w:tc>
      </w:tr>
      <w:tr w:rsidR="00D130D7" w:rsidRPr="00D61094" w14:paraId="74883731" w14:textId="77777777" w:rsidTr="005037FC">
        <w:trPr>
          <w:trHeight w:val="482"/>
        </w:trPr>
        <w:tc>
          <w:tcPr>
            <w:tcW w:w="5207" w:type="dxa"/>
            <w:tcBorders>
              <w:top w:val="single" w:sz="4" w:space="0" w:color="auto"/>
              <w:left w:val="single" w:sz="4" w:space="0" w:color="auto"/>
              <w:bottom w:val="single" w:sz="4" w:space="0" w:color="auto"/>
              <w:right w:val="single" w:sz="4" w:space="0" w:color="auto"/>
            </w:tcBorders>
            <w:vAlign w:val="bottom"/>
            <w:hideMark/>
          </w:tcPr>
          <w:p w14:paraId="75224854" w14:textId="77777777" w:rsidR="00D130D7" w:rsidRPr="00D61094" w:rsidRDefault="00D130D7" w:rsidP="005037FC">
            <w:pPr>
              <w:ind w:left="0" w:right="0"/>
              <w:jc w:val="left"/>
              <w:rPr>
                <w:rFonts w:eastAsia="Times New Roman" w:cs="Times New Roman"/>
                <w:bCs/>
                <w:noProof w:val="0"/>
                <w:color w:val="000000"/>
              </w:rPr>
            </w:pPr>
            <w:r w:rsidRPr="00D61094">
              <w:rPr>
                <w:rFonts w:eastAsia="Times New Roman" w:cs="Times New Roman"/>
                <w:bCs/>
                <w:noProof w:val="0"/>
                <w:color w:val="000000"/>
              </w:rPr>
              <w:t>Board of Registration in Veterinary Medicine</w:t>
            </w:r>
          </w:p>
        </w:tc>
        <w:tc>
          <w:tcPr>
            <w:tcW w:w="892" w:type="dxa"/>
            <w:tcBorders>
              <w:top w:val="single" w:sz="4" w:space="0" w:color="auto"/>
              <w:left w:val="single" w:sz="4" w:space="0" w:color="auto"/>
              <w:bottom w:val="single" w:sz="4" w:space="0" w:color="auto"/>
              <w:right w:val="single" w:sz="4" w:space="0" w:color="auto"/>
            </w:tcBorders>
            <w:vAlign w:val="bottom"/>
            <w:hideMark/>
          </w:tcPr>
          <w:p w14:paraId="3F3DB654"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2,863</w:t>
            </w:r>
          </w:p>
        </w:tc>
        <w:tc>
          <w:tcPr>
            <w:tcW w:w="892" w:type="dxa"/>
            <w:tcBorders>
              <w:top w:val="single" w:sz="4" w:space="0" w:color="auto"/>
              <w:left w:val="single" w:sz="4" w:space="0" w:color="auto"/>
              <w:bottom w:val="single" w:sz="4" w:space="0" w:color="auto"/>
              <w:right w:val="single" w:sz="4" w:space="0" w:color="auto"/>
            </w:tcBorders>
            <w:vAlign w:val="bottom"/>
            <w:hideMark/>
          </w:tcPr>
          <w:p w14:paraId="3D887913"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2,953</w:t>
            </w:r>
          </w:p>
        </w:tc>
        <w:tc>
          <w:tcPr>
            <w:tcW w:w="892" w:type="dxa"/>
            <w:tcBorders>
              <w:top w:val="single" w:sz="4" w:space="0" w:color="auto"/>
              <w:left w:val="single" w:sz="4" w:space="0" w:color="auto"/>
              <w:bottom w:val="single" w:sz="4" w:space="0" w:color="auto"/>
              <w:right w:val="single" w:sz="4" w:space="0" w:color="auto"/>
            </w:tcBorders>
            <w:vAlign w:val="bottom"/>
            <w:hideMark/>
          </w:tcPr>
          <w:p w14:paraId="3799AF76"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2,968</w:t>
            </w:r>
          </w:p>
        </w:tc>
        <w:tc>
          <w:tcPr>
            <w:tcW w:w="880" w:type="dxa"/>
            <w:tcBorders>
              <w:top w:val="single" w:sz="4" w:space="0" w:color="auto"/>
              <w:left w:val="single" w:sz="4" w:space="0" w:color="auto"/>
              <w:bottom w:val="single" w:sz="4" w:space="0" w:color="auto"/>
              <w:right w:val="single" w:sz="4" w:space="0" w:color="auto"/>
            </w:tcBorders>
            <w:vAlign w:val="bottom"/>
            <w:hideMark/>
          </w:tcPr>
          <w:p w14:paraId="1DED0861"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2,994</w:t>
            </w:r>
          </w:p>
        </w:tc>
        <w:tc>
          <w:tcPr>
            <w:tcW w:w="957" w:type="dxa"/>
            <w:tcBorders>
              <w:top w:val="single" w:sz="4" w:space="0" w:color="auto"/>
              <w:left w:val="single" w:sz="4" w:space="0" w:color="auto"/>
              <w:bottom w:val="single" w:sz="4" w:space="0" w:color="auto"/>
              <w:right w:val="single" w:sz="4" w:space="0" w:color="auto"/>
            </w:tcBorders>
            <w:vAlign w:val="bottom"/>
            <w:hideMark/>
          </w:tcPr>
          <w:p w14:paraId="296721CB"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2,869</w:t>
            </w:r>
          </w:p>
        </w:tc>
      </w:tr>
      <w:tr w:rsidR="00D130D7" w:rsidRPr="00D61094" w14:paraId="4627C736" w14:textId="77777777" w:rsidTr="005037FC">
        <w:trPr>
          <w:trHeight w:val="482"/>
        </w:trPr>
        <w:tc>
          <w:tcPr>
            <w:tcW w:w="5207" w:type="dxa"/>
            <w:tcBorders>
              <w:top w:val="single" w:sz="4" w:space="0" w:color="auto"/>
              <w:left w:val="single" w:sz="4" w:space="0" w:color="auto"/>
              <w:bottom w:val="single" w:sz="4" w:space="0" w:color="auto"/>
              <w:right w:val="single" w:sz="4" w:space="0" w:color="auto"/>
            </w:tcBorders>
            <w:vAlign w:val="bottom"/>
            <w:hideMark/>
          </w:tcPr>
          <w:p w14:paraId="28BA59D3" w14:textId="77777777" w:rsidR="00D130D7" w:rsidRPr="00D61094" w:rsidRDefault="00D130D7" w:rsidP="005037FC">
            <w:pPr>
              <w:ind w:left="0" w:right="0"/>
              <w:jc w:val="left"/>
              <w:rPr>
                <w:rFonts w:eastAsia="Times New Roman" w:cs="Times New Roman"/>
                <w:b/>
                <w:bCs/>
                <w:noProof w:val="0"/>
                <w:color w:val="000000"/>
              </w:rPr>
            </w:pPr>
            <w:r w:rsidRPr="00D61094">
              <w:rPr>
                <w:rFonts w:eastAsia="Times New Roman" w:cs="Times New Roman"/>
                <w:b/>
                <w:bCs/>
                <w:noProof w:val="0"/>
                <w:color w:val="000000"/>
              </w:rPr>
              <w:t>TOTAL</w:t>
            </w:r>
          </w:p>
        </w:tc>
        <w:tc>
          <w:tcPr>
            <w:tcW w:w="892" w:type="dxa"/>
            <w:tcBorders>
              <w:top w:val="single" w:sz="4" w:space="0" w:color="auto"/>
              <w:left w:val="single" w:sz="4" w:space="0" w:color="auto"/>
              <w:bottom w:val="single" w:sz="4" w:space="0" w:color="auto"/>
              <w:right w:val="single" w:sz="4" w:space="0" w:color="auto"/>
            </w:tcBorders>
            <w:vAlign w:val="bottom"/>
            <w:hideMark/>
          </w:tcPr>
          <w:p w14:paraId="1014B36B"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69,098</w:t>
            </w:r>
          </w:p>
        </w:tc>
        <w:tc>
          <w:tcPr>
            <w:tcW w:w="892" w:type="dxa"/>
            <w:tcBorders>
              <w:top w:val="single" w:sz="4" w:space="0" w:color="auto"/>
              <w:left w:val="single" w:sz="4" w:space="0" w:color="auto"/>
              <w:bottom w:val="single" w:sz="4" w:space="0" w:color="auto"/>
              <w:right w:val="single" w:sz="4" w:space="0" w:color="auto"/>
            </w:tcBorders>
            <w:vAlign w:val="bottom"/>
            <w:hideMark/>
          </w:tcPr>
          <w:p w14:paraId="0533D974"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71,317</w:t>
            </w:r>
          </w:p>
        </w:tc>
        <w:tc>
          <w:tcPr>
            <w:tcW w:w="892" w:type="dxa"/>
            <w:tcBorders>
              <w:top w:val="single" w:sz="4" w:space="0" w:color="auto"/>
              <w:left w:val="single" w:sz="4" w:space="0" w:color="auto"/>
              <w:bottom w:val="single" w:sz="4" w:space="0" w:color="auto"/>
              <w:right w:val="single" w:sz="4" w:space="0" w:color="auto"/>
            </w:tcBorders>
            <w:vAlign w:val="bottom"/>
            <w:hideMark/>
          </w:tcPr>
          <w:p w14:paraId="3129F8DB"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72,342</w:t>
            </w:r>
          </w:p>
        </w:tc>
        <w:tc>
          <w:tcPr>
            <w:tcW w:w="880" w:type="dxa"/>
            <w:tcBorders>
              <w:top w:val="single" w:sz="4" w:space="0" w:color="auto"/>
              <w:left w:val="single" w:sz="4" w:space="0" w:color="auto"/>
              <w:bottom w:val="single" w:sz="4" w:space="0" w:color="auto"/>
              <w:right w:val="single" w:sz="4" w:space="0" w:color="auto"/>
            </w:tcBorders>
            <w:vAlign w:val="bottom"/>
            <w:hideMark/>
          </w:tcPr>
          <w:p w14:paraId="323CA880"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74,708</w:t>
            </w:r>
          </w:p>
        </w:tc>
        <w:tc>
          <w:tcPr>
            <w:tcW w:w="957" w:type="dxa"/>
            <w:tcBorders>
              <w:top w:val="single" w:sz="4" w:space="0" w:color="auto"/>
              <w:left w:val="single" w:sz="4" w:space="0" w:color="auto"/>
              <w:bottom w:val="single" w:sz="4" w:space="0" w:color="auto"/>
              <w:right w:val="single" w:sz="4" w:space="0" w:color="auto"/>
            </w:tcBorders>
            <w:vAlign w:val="bottom"/>
            <w:hideMark/>
          </w:tcPr>
          <w:p w14:paraId="5C190027" w14:textId="77777777" w:rsidR="00D130D7" w:rsidRPr="00D61094" w:rsidRDefault="00D130D7" w:rsidP="005037FC">
            <w:pPr>
              <w:ind w:left="0" w:right="0"/>
              <w:jc w:val="right"/>
              <w:rPr>
                <w:rFonts w:eastAsia="Times New Roman" w:cs="Times New Roman"/>
                <w:noProof w:val="0"/>
                <w:color w:val="000000"/>
              </w:rPr>
            </w:pPr>
            <w:r w:rsidRPr="00D61094">
              <w:rPr>
                <w:rFonts w:eastAsia="Times New Roman" w:cs="Times New Roman"/>
                <w:noProof w:val="0"/>
                <w:color w:val="000000"/>
              </w:rPr>
              <w:t>75,661</w:t>
            </w:r>
          </w:p>
        </w:tc>
      </w:tr>
    </w:tbl>
    <w:p w14:paraId="7F1243CC" w14:textId="77777777" w:rsidR="00D130D7" w:rsidRDefault="00D130D7" w:rsidP="00D130D7">
      <w:pPr>
        <w:spacing w:line="256" w:lineRule="auto"/>
        <w:ind w:right="-360"/>
        <w:rPr>
          <w:b/>
          <w:i/>
          <w:color w:val="4472C4" w:themeColor="accent1"/>
        </w:rPr>
      </w:pPr>
      <w:r>
        <w:rPr>
          <w:b/>
          <w:i/>
          <w:color w:val="4472C4" w:themeColor="accent1"/>
        </w:rPr>
        <w:t>Physicians</w:t>
      </w:r>
    </w:p>
    <w:p w14:paraId="7ABFD980" w14:textId="77777777" w:rsidR="00D130D7" w:rsidRDefault="00D130D7" w:rsidP="00D130D7">
      <w:pPr>
        <w:spacing w:line="256" w:lineRule="auto"/>
        <w:ind w:right="-360"/>
      </w:pPr>
      <w:r>
        <w:t xml:space="preserve">In another positive trend, the physician to population ratio in Massachusetts rose from 387 per 100,000 in 2007 to 413 per 100,000 in 2014, the highest physician to population ratio in the nation. In 2014, the number of licensed physicians in Massachusetts totaled 27,845. Although the proportion of male physicians (60%) exceeded that for female physicians (40%), the percentage of female physicians in Massachusetts is the highest ratio of any state in the nation. </w:t>
      </w:r>
    </w:p>
    <w:p w14:paraId="2D07EF06" w14:textId="77777777" w:rsidR="00D130D7" w:rsidRDefault="00D130D7" w:rsidP="00D130D7">
      <w:pPr>
        <w:spacing w:line="256" w:lineRule="auto"/>
        <w:ind w:right="-360"/>
      </w:pPr>
      <w:r>
        <w:t xml:space="preserve">However, the distribution of physicians across the state is unbalanced as shown in the following figure. The density of physicians is generally high in eastern portions of the state, particularly areas surrounding the Boston </w:t>
      </w:r>
      <w:r>
        <w:lastRenderedPageBreak/>
        <w:t>metropolitan area. The density of physicians is much lower in western portions of the state, with many municipalities having very few or even no practicing physicians.</w:t>
      </w:r>
    </w:p>
    <w:p w14:paraId="246985D5" w14:textId="36BD0EBC" w:rsidR="00D130D7" w:rsidRDefault="00D130D7" w:rsidP="00D130D7">
      <w:pPr>
        <w:spacing w:line="256" w:lineRule="auto"/>
        <w:ind w:right="-360"/>
      </w:pPr>
      <w:r>
        <w:t xml:space="preserve">A similar trend is seen with primary care providers. Although Massachusetts has the highest physician to population ratio in the country, differences in availability of providers in rural and urban areas may contribute to disparities in access to care, and </w:t>
      </w:r>
      <w:r w:rsidR="00754175">
        <w:t xml:space="preserve">poorer </w:t>
      </w:r>
      <w:r>
        <w:t>health outcomes.</w:t>
      </w:r>
    </w:p>
    <w:p w14:paraId="7F400F3F" w14:textId="77777777" w:rsidR="00D130D7" w:rsidRDefault="00D130D7" w:rsidP="00D130D7">
      <w:pPr>
        <w:pStyle w:val="SHAFigureNumber"/>
      </w:pPr>
      <w:r>
        <w:t>Figure 7.14</w:t>
      </w:r>
    </w:p>
    <w:p w14:paraId="5795E00B" w14:textId="130EB832" w:rsidR="00D130D7" w:rsidRDefault="00D130D7" w:rsidP="00D130D7">
      <w:pPr>
        <w:pStyle w:val="SHAFigureNumber"/>
        <w:rPr>
          <w:highlight w:val="yellow"/>
        </w:rPr>
      </w:pPr>
      <w:r w:rsidRPr="00037514">
        <w:t>Ratio</w:t>
      </w:r>
      <w:r>
        <w:t xml:space="preserve"> of Population to Physicians, Massachusetts, 2014</w:t>
      </w:r>
    </w:p>
    <w:p w14:paraId="2BC0DF16" w14:textId="77777777" w:rsidR="00D130D7" w:rsidRDefault="00D130D7" w:rsidP="00D130D7">
      <w:pPr>
        <w:pStyle w:val="source0"/>
        <w:spacing w:after="160" w:line="256" w:lineRule="auto"/>
        <w:ind w:left="-360" w:right="-360"/>
        <w:jc w:val="both"/>
        <w:rPr>
          <w:sz w:val="22"/>
          <w:szCs w:val="22"/>
        </w:rPr>
      </w:pPr>
      <w:r>
        <w:rPr>
          <w:rFonts w:ascii="Times New Roman" w:hAnsi="Times New Roman"/>
          <w:noProof/>
          <w:sz w:val="20"/>
          <w:szCs w:val="18"/>
        </w:rPr>
        <w:drawing>
          <wp:anchor distT="0" distB="0" distL="114300" distR="114300" simplePos="0" relativeHeight="252010496" behindDoc="1" locked="0" layoutInCell="1" allowOverlap="1" wp14:anchorId="15C7D90B" wp14:editId="2EDE49AC">
            <wp:simplePos x="0" y="0"/>
            <wp:positionH relativeFrom="column">
              <wp:posOffset>4763135</wp:posOffset>
            </wp:positionH>
            <wp:positionV relativeFrom="paragraph">
              <wp:posOffset>32385</wp:posOffset>
            </wp:positionV>
            <wp:extent cx="1876425" cy="2019300"/>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76425" cy="2019300"/>
                    </a:xfrm>
                    <a:prstGeom prst="rect">
                      <a:avLst/>
                    </a:prstGeom>
                    <a:noFill/>
                  </pic:spPr>
                </pic:pic>
              </a:graphicData>
            </a:graphic>
            <wp14:sizeRelH relativeFrom="page">
              <wp14:pctWidth>0</wp14:pctWidth>
            </wp14:sizeRelH>
            <wp14:sizeRelV relativeFrom="page">
              <wp14:pctHeight>0</wp14:pctHeight>
            </wp14:sizeRelV>
          </wp:anchor>
        </w:drawing>
      </w:r>
      <w:r>
        <w:rPr>
          <w:noProof/>
          <w:sz w:val="22"/>
          <w:szCs w:val="22"/>
        </w:rPr>
        <w:drawing>
          <wp:inline distT="0" distB="0" distL="0" distR="0" wp14:anchorId="20BD1AB0" wp14:editId="11B58531">
            <wp:extent cx="4533900" cy="2819400"/>
            <wp:effectExtent l="0" t="0" r="0" b="0"/>
            <wp:docPr id="292" name="Picture 292" descr="This map of Massachusetts shows the ratio of residents per physician at the city/town level. Cities and towns in the western, northern, and central parts of the state, as well as outlying areas of the Cape are more likely to have no physicians or a higher resident to physician ratio than cities and towns closerto the larger cities such as Worcester, Springfield, and Greater Boston. Note that there are exceptions in each municipal location.  " title="Figure 15. Residents per Physician Ratio by City/Town"/>
            <wp:cNvGraphicFramePr/>
            <a:graphic xmlns:a="http://schemas.openxmlformats.org/drawingml/2006/main">
              <a:graphicData uri="http://schemas.openxmlformats.org/drawingml/2006/picture">
                <pic:pic xmlns:pic="http://schemas.openxmlformats.org/drawingml/2006/picture">
                  <pic:nvPicPr>
                    <pic:cNvPr id="43" name="Picture 43" descr="This map of Massachusetts shows the ratio of residents per physician at the city/town level. Cities and towns in the western, northern, and central parts of the state, as well as outlying areas of the Cape are more likely to have no physicians or a higher resident to physician ratio than cities and towns closerto the larger cities such as Worcester, Springfield, and Greater Boston. Note that there are exceptions in each municipal location.  " title="Figure 15. Residents per Physician Ratio by City/Town"/>
                    <pic:cNvPicPr/>
                  </pic:nvPicPr>
                  <pic:blipFill rotWithShape="1">
                    <a:blip r:embed="rId164" cstate="print">
                      <a:extLst>
                        <a:ext uri="{28A0092B-C50C-407E-A947-70E740481C1C}">
                          <a14:useLocalDpi xmlns:a14="http://schemas.microsoft.com/office/drawing/2010/main" val="0"/>
                        </a:ext>
                      </a:extLst>
                    </a:blip>
                    <a:srcRect l="3636" t="11291" r="3379" b="11751"/>
                    <a:stretch/>
                  </pic:blipFill>
                  <pic:spPr bwMode="auto">
                    <a:xfrm>
                      <a:off x="0" y="0"/>
                      <a:ext cx="4533900" cy="2819400"/>
                    </a:xfrm>
                    <a:prstGeom prst="rect">
                      <a:avLst/>
                    </a:prstGeom>
                    <a:noFill/>
                    <a:ln>
                      <a:noFill/>
                    </a:ln>
                    <a:extLst>
                      <a:ext uri="{53640926-AAD7-44D8-BBD7-CCE9431645EC}">
                        <a14:shadowObscured xmlns:a14="http://schemas.microsoft.com/office/drawing/2010/main"/>
                      </a:ext>
                    </a:extLst>
                  </pic:spPr>
                </pic:pic>
              </a:graphicData>
            </a:graphic>
          </wp:inline>
        </w:drawing>
      </w:r>
    </w:p>
    <w:p w14:paraId="213B27B6" w14:textId="09327A14" w:rsidR="00D130D7" w:rsidRDefault="00D130D7" w:rsidP="00D130D7">
      <w:pPr>
        <w:spacing w:line="256" w:lineRule="auto"/>
        <w:ind w:right="-360"/>
      </w:pPr>
      <w:r>
        <w:t>The trend in Massachusetts related to the number</w:t>
      </w:r>
      <w:r w:rsidR="00754175">
        <w:t xml:space="preserve"> of primary care physicians</w:t>
      </w:r>
      <w:r>
        <w:t xml:space="preserve"> is </w:t>
      </w:r>
      <w:r w:rsidR="00754175">
        <w:t xml:space="preserve">also </w:t>
      </w:r>
      <w:r>
        <w:t>positive. In 2014, 5,661 active Massachusetts physicians were categorized as primary care physician - 20% of all physicians. Because primary care physicians are more likely to accept new patients and M</w:t>
      </w:r>
      <w:r w:rsidR="00754175">
        <w:t>assHealth</w:t>
      </w:r>
      <w:r>
        <w:t xml:space="preserve"> insurance, these providers are critical for addressing disparities in the availability of health care.</w:t>
      </w:r>
    </w:p>
    <w:p w14:paraId="756F26FD" w14:textId="77777777" w:rsidR="00D130D7" w:rsidRDefault="00D130D7" w:rsidP="00D130D7">
      <w:pPr>
        <w:spacing w:line="256" w:lineRule="auto"/>
        <w:ind w:right="-360"/>
      </w:pPr>
      <w:r>
        <w:br w:type="page"/>
      </w:r>
    </w:p>
    <w:p w14:paraId="4437A8C1" w14:textId="77777777" w:rsidR="00D130D7" w:rsidRDefault="00D130D7" w:rsidP="00D130D7">
      <w:pPr>
        <w:pStyle w:val="SHAFigureNumber"/>
      </w:pPr>
      <w:r>
        <w:lastRenderedPageBreak/>
        <w:t>Figure 7.15</w:t>
      </w:r>
    </w:p>
    <w:p w14:paraId="2651BCDF" w14:textId="77777777" w:rsidR="00D130D7" w:rsidRDefault="00D130D7" w:rsidP="00D130D7">
      <w:pPr>
        <w:pStyle w:val="SHAFigureNumber"/>
      </w:pPr>
      <w:r>
        <w:t xml:space="preserve"> Demographic and Practice Characteristics of Physicians, Primary Care Physicians (PCP) vs. Non-Primary Care Physicians (Non-PCP), Massachusetts, 2014</w:t>
      </w:r>
    </w:p>
    <w:p w14:paraId="28C778CD" w14:textId="77777777" w:rsidR="00D130D7" w:rsidRDefault="00D130D7" w:rsidP="00D130D7">
      <w:pPr>
        <w:keepNext/>
        <w:keepLines/>
        <w:spacing w:line="256" w:lineRule="auto"/>
        <w:ind w:right="-360"/>
        <w:jc w:val="center"/>
      </w:pPr>
      <w:r>
        <w:drawing>
          <wp:inline distT="0" distB="0" distL="0" distR="0" wp14:anchorId="7BC36590" wp14:editId="121C516E">
            <wp:extent cx="5591175" cy="2971800"/>
            <wp:effectExtent l="0" t="0" r="0" b="0"/>
            <wp:docPr id="291" name="Chart 291" descr="Five sets of bar graphs are compared, each isolating a defined characteristic, namely: female gender, acceptance of new patients, acceptance of Medicaid, performing 10+ outpatient hours weekly, or performing 10+ inpatient hours weekly.  PCPs were more likely to be: female (55% vs 36%), accepting new patients (73% vs 63%), accepting Medicaid (73% vs 27%), performing 10+ outpatient hours weekly (95% vs 63%), and performing fewer inpatient hours weekly (20% vs 48%)." title="Figure 12. Comparisons Between PCPs and Non-PCPs"/>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07721662" w14:textId="77777777" w:rsidR="00D130D7" w:rsidRDefault="00D130D7" w:rsidP="00D130D7">
      <w:pPr>
        <w:pStyle w:val="SHAFigureNote"/>
      </w:pPr>
      <w:r>
        <w:t>SOURCE: BORIM</w:t>
      </w:r>
    </w:p>
    <w:p w14:paraId="3ED17323" w14:textId="77777777" w:rsidR="00D130D7" w:rsidRDefault="00D130D7" w:rsidP="00D130D7">
      <w:pPr>
        <w:spacing w:line="256" w:lineRule="auto"/>
        <w:ind w:right="-360"/>
      </w:pPr>
      <w:r>
        <w:t>The Health Resources and Services Administration (HRSA) uses a primary care physician to population ratio of 1:3,500 or greater as one criterion to define primary care health professional shortage areas (HPSAs). As shown in the following figure, towns and cities with more favorable physician to population ratios were more prevalent in the Boston and Metro West regions, and cities and towns with no physicians were more prevalent in the western and central portions of the state.</w:t>
      </w:r>
      <w:r>
        <w:rPr>
          <w:rStyle w:val="EndnoteReference"/>
        </w:rPr>
        <w:endnoteReference w:id="445"/>
      </w:r>
      <w:r>
        <w:t xml:space="preserve"> Massachusetts has four geographic areas that are designated as primary care health professional shortage areas (HPSAs). For example, the figure below illustrates geographic gaps in the distribution of primary care physicians.</w:t>
      </w:r>
    </w:p>
    <w:p w14:paraId="043ACEC6" w14:textId="77777777" w:rsidR="00D130D7" w:rsidRDefault="00D130D7" w:rsidP="00D130D7">
      <w:pPr>
        <w:spacing w:before="0"/>
        <w:ind w:left="0" w:right="0"/>
        <w:jc w:val="left"/>
        <w:rPr>
          <w:rFonts w:cstheme="minorHAnsi"/>
          <w:b/>
          <w:smallCaps/>
        </w:rPr>
      </w:pPr>
      <w:r>
        <w:rPr>
          <w:rFonts w:cstheme="minorHAnsi"/>
          <w:b/>
          <w:smallCaps/>
        </w:rPr>
        <w:br w:type="page"/>
      </w:r>
    </w:p>
    <w:p w14:paraId="5F1B393A" w14:textId="77777777" w:rsidR="00D130D7" w:rsidRDefault="00D130D7" w:rsidP="00D130D7">
      <w:pPr>
        <w:pStyle w:val="SHAFigureNumber"/>
      </w:pPr>
      <w:r>
        <w:lastRenderedPageBreak/>
        <w:t>Figure 7.16</w:t>
      </w:r>
    </w:p>
    <w:p w14:paraId="326F41DC" w14:textId="77777777" w:rsidR="00D130D7" w:rsidRDefault="00D130D7" w:rsidP="00D130D7">
      <w:pPr>
        <w:pStyle w:val="SHAFigureNumber"/>
      </w:pPr>
      <w:r>
        <w:t xml:space="preserve">Ratio of Primary Care Physicians to Population, Massachusetts, 2014 </w:t>
      </w:r>
    </w:p>
    <w:p w14:paraId="713E5BF4" w14:textId="58ED8624" w:rsidR="00D130D7" w:rsidRDefault="00754175" w:rsidP="00D130D7">
      <w:pPr>
        <w:spacing w:line="256" w:lineRule="auto"/>
        <w:ind w:right="-360"/>
        <w:jc w:val="center"/>
        <w:rPr>
          <w:rFonts w:cs="Times New Roman"/>
          <w:noProof w:val="0"/>
        </w:rPr>
      </w:pPr>
      <w:r>
        <w:rPr>
          <w:rFonts w:ascii="Times New Roman" w:hAnsi="Times New Roman" w:cs="Times New Roman"/>
          <w:sz w:val="24"/>
          <w:szCs w:val="24"/>
        </w:rPr>
        <w:drawing>
          <wp:inline distT="0" distB="0" distL="0" distR="0" wp14:anchorId="2B3FFD54" wp14:editId="35E93F0B">
            <wp:extent cx="3486150" cy="2465776"/>
            <wp:effectExtent l="0" t="0" r="0" b="0"/>
            <wp:docPr id="302" name="Picture 302" descr="This is a map similar to the preceding one, but specific to primary care physicians (PCPs) in each city or town. The distribution pattern of residents per PCP ratios are virtually identical to that for physicians in general,that is, more favorable physician to population ratios are observed in the Boston and Metro West regions, etc. than in the western and central locations of the state." title="Figure 16. Residents per Primary Care Physician Ratio by City/Town"/>
            <wp:cNvGraphicFramePr/>
            <a:graphic xmlns:a="http://schemas.openxmlformats.org/drawingml/2006/main">
              <a:graphicData uri="http://schemas.openxmlformats.org/drawingml/2006/picture">
                <pic:pic xmlns:pic="http://schemas.openxmlformats.org/drawingml/2006/picture">
                  <pic:nvPicPr>
                    <pic:cNvPr id="4" name="Picture 4" descr="This is a map similar to the preceding one, but specific to primary care physicians (PCPs) in each city or town. The distribution pattern of residents per PCP ratios are virtually identical to that for physicians in general,that is, more favorable physician to population ratios are observed in the Boston and Metro West regions, etc. than in the western and central locations of the state." title="Figure 16. Residents per Primary Care Physician Ratio by City/Town"/>
                    <pic:cNvPicPr/>
                  </pic:nvPicPr>
                  <pic:blipFill rotWithShape="1">
                    <a:blip r:embed="rId166" cstate="print">
                      <a:extLst>
                        <a:ext uri="{28A0092B-C50C-407E-A947-70E740481C1C}">
                          <a14:useLocalDpi xmlns:a14="http://schemas.microsoft.com/office/drawing/2010/main" val="0"/>
                        </a:ext>
                      </a:extLst>
                    </a:blip>
                    <a:srcRect l="13668" t="10832" r="13495" b="11585"/>
                    <a:stretch/>
                  </pic:blipFill>
                  <pic:spPr bwMode="auto">
                    <a:xfrm>
                      <a:off x="0" y="0"/>
                      <a:ext cx="3486150" cy="2465776"/>
                    </a:xfrm>
                    <a:prstGeom prst="rect">
                      <a:avLst/>
                    </a:prstGeom>
                    <a:solidFill>
                      <a:srgbClr val="4F81BD"/>
                    </a:solidFill>
                    <a:ln>
                      <a:noFill/>
                    </a:ln>
                    <a:extLst>
                      <a:ext uri="{53640926-AAD7-44D8-BBD7-CCE9431645EC}">
                        <a14:shadowObscured xmlns:a14="http://schemas.microsoft.com/office/drawing/2010/main"/>
                      </a:ext>
                    </a:extLst>
                  </pic:spPr>
                </pic:pic>
              </a:graphicData>
            </a:graphic>
          </wp:inline>
        </w:drawing>
      </w:r>
      <w:r w:rsidR="00D130D7">
        <w:rPr>
          <w:rFonts w:ascii="Times New Roman" w:hAnsi="Times New Roman" w:cs="Times New Roman"/>
          <w:sz w:val="24"/>
          <w:szCs w:val="24"/>
        </w:rPr>
        <w:drawing>
          <wp:anchor distT="0" distB="0" distL="114300" distR="114300" simplePos="0" relativeHeight="252009472" behindDoc="1" locked="0" layoutInCell="1" allowOverlap="1" wp14:anchorId="636CB636" wp14:editId="5C9719DF">
            <wp:simplePos x="0" y="0"/>
            <wp:positionH relativeFrom="column">
              <wp:posOffset>237490</wp:posOffset>
            </wp:positionH>
            <wp:positionV relativeFrom="paragraph">
              <wp:posOffset>234950</wp:posOffset>
            </wp:positionV>
            <wp:extent cx="1400175" cy="1828800"/>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00175" cy="1828800"/>
                    </a:xfrm>
                    <a:prstGeom prst="rect">
                      <a:avLst/>
                    </a:prstGeom>
                    <a:noFill/>
                  </pic:spPr>
                </pic:pic>
              </a:graphicData>
            </a:graphic>
            <wp14:sizeRelH relativeFrom="page">
              <wp14:pctWidth>0</wp14:pctWidth>
            </wp14:sizeRelH>
            <wp14:sizeRelV relativeFrom="page">
              <wp14:pctHeight>0</wp14:pctHeight>
            </wp14:sizeRelV>
          </wp:anchor>
        </w:drawing>
      </w:r>
    </w:p>
    <w:p w14:paraId="005A80FA" w14:textId="77777777" w:rsidR="00D130D7" w:rsidRDefault="00D130D7" w:rsidP="00D130D7">
      <w:pPr>
        <w:pStyle w:val="SHAFigureNote"/>
      </w:pPr>
      <w:r>
        <w:t>SOURCE: BORIM</w:t>
      </w:r>
    </w:p>
    <w:p w14:paraId="2B12A880" w14:textId="77777777" w:rsidR="00D130D7" w:rsidRDefault="00D130D7" w:rsidP="00D130D7">
      <w:pPr>
        <w:pStyle w:val="FigTitle"/>
        <w:ind w:right="-360"/>
      </w:pPr>
      <w:r>
        <w:t>Nurses</w:t>
      </w:r>
    </w:p>
    <w:p w14:paraId="05D6FA64" w14:textId="77777777" w:rsidR="00D130D7" w:rsidRDefault="00D130D7" w:rsidP="00D130D7">
      <w:pPr>
        <w:spacing w:line="256" w:lineRule="auto"/>
        <w:ind w:right="-360"/>
      </w:pPr>
      <w:r>
        <w:t>In 2014, Massachusetts had 123,862 registered nurses, 1,861 RNs per 100,000.</w:t>
      </w:r>
    </w:p>
    <w:p w14:paraId="23507F8F" w14:textId="77777777" w:rsidR="00D130D7" w:rsidRDefault="00D130D7" w:rsidP="00D130D7">
      <w:pPr>
        <w:spacing w:line="256" w:lineRule="auto"/>
        <w:ind w:right="-360"/>
      </w:pPr>
      <w:r>
        <w:t xml:space="preserve">As shown in the following figure, while the large RN population in Massachusetts may be a positive development, the RNs population may not sufficiently meet the needs of the non-English speaking populations which it serves. </w:t>
      </w:r>
    </w:p>
    <w:p w14:paraId="623A5163" w14:textId="77777777" w:rsidR="00D130D7" w:rsidRDefault="00D130D7" w:rsidP="00D130D7">
      <w:pPr>
        <w:pStyle w:val="SHAFigureNumber"/>
      </w:pPr>
      <w:r>
        <w:t xml:space="preserve">Figure 7.17 </w:t>
      </w:r>
    </w:p>
    <w:p w14:paraId="725124E5" w14:textId="31A0383C" w:rsidR="00D130D7" w:rsidRDefault="00D130D7" w:rsidP="00D130D7">
      <w:pPr>
        <w:pStyle w:val="SHAFigureNumber"/>
      </w:pPr>
      <w:r w:rsidRPr="00037514">
        <w:t>Comparison of Registered Nurse Language Fluency to Massachusetts Residents Primary Language,</w:t>
      </w:r>
      <w:r>
        <w:t xml:space="preserve"> Massachusetts, 2010-2014</w:t>
      </w:r>
    </w:p>
    <w:p w14:paraId="2E014E8B" w14:textId="6A9A34E1" w:rsidR="00D130D7" w:rsidRDefault="00F23431" w:rsidP="00D130D7">
      <w:pPr>
        <w:spacing w:line="256" w:lineRule="auto"/>
        <w:ind w:right="-360"/>
        <w:jc w:val="center"/>
        <w:rPr>
          <w:rFonts w:cs="Times New Roman"/>
          <w:noProof w:val="0"/>
        </w:rPr>
      </w:pPr>
      <w:r>
        <mc:AlternateContent>
          <mc:Choice Requires="wps">
            <w:drawing>
              <wp:anchor distT="0" distB="0" distL="114300" distR="114300" simplePos="0" relativeHeight="252025856" behindDoc="0" locked="0" layoutInCell="1" allowOverlap="1" wp14:anchorId="3C831131" wp14:editId="38BE986B">
                <wp:simplePos x="0" y="0"/>
                <wp:positionH relativeFrom="column">
                  <wp:posOffset>292896</wp:posOffset>
                </wp:positionH>
                <wp:positionV relativeFrom="paragraph">
                  <wp:posOffset>991870</wp:posOffset>
                </wp:positionV>
                <wp:extent cx="892810" cy="425904"/>
                <wp:effectExtent l="5080" t="0" r="7620" b="0"/>
                <wp:wrapNone/>
                <wp:docPr id="28" name="Text Box 28"/>
                <wp:cNvGraphicFramePr/>
                <a:graphic xmlns:a="http://schemas.openxmlformats.org/drawingml/2006/main">
                  <a:graphicData uri="http://schemas.microsoft.com/office/word/2010/wordprocessingShape">
                    <wps:wsp>
                      <wps:cNvSpPr txBox="1"/>
                      <wps:spPr>
                        <a:xfrm rot="16200000" flipH="1">
                          <a:off x="0" y="0"/>
                          <a:ext cx="892810" cy="425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5B160F" w14:textId="5DF889C7" w:rsidR="002D1B82" w:rsidRDefault="002D1B82" w:rsidP="00F23431">
                            <w:pPr>
                              <w:ind w:left="0" w:right="0"/>
                              <w:jc w:val="center"/>
                            </w:pPr>
                            <w:r>
                              <w:t>Percent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72" type="#_x0000_t202" style="position:absolute;left:0;text-align:left;margin-left:23.05pt;margin-top:78.1pt;width:70.3pt;height:33.55pt;rotation:90;flip:x;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" filled="f" stroked="f" strokeweight=".5pt">
                <v:textbox>
                  <w:txbxContent>
                    <w:p w14:paraId="2A5B160F" w14:textId="5DF889C7" w:rsidR="002D1B82" w:rsidRDefault="002D1B82" w:rsidP="00F23431">
                      <w:pPr>
                        <w:ind w:left="0" w:right="0"/>
                        <w:jc w:val="center"/>
                      </w:pPr>
                      <w:r>
                        <w:t>Percent</w:t>
                      </w:r>
                    </w:p>
                  </w:txbxContent>
                </v:textbox>
              </v:shape>
            </w:pict>
          </mc:Fallback>
        </mc:AlternateContent>
      </w:r>
      <w:r w:rsidR="00D130D7">
        <w:drawing>
          <wp:inline distT="0" distB="0" distL="0" distR="0" wp14:anchorId="2D127D12" wp14:editId="3AADAC99">
            <wp:extent cx="4295775" cy="2419350"/>
            <wp:effectExtent l="0" t="0" r="0" b="0"/>
            <wp:docPr id="290" name="Chart 290" descr="Fig. 5 compares the percentage of RNs that speak Spanish, Portuguese and Chinese to the percentage of MA residents that speak those languages at home. &#10;&#10;8.3% of MA residents speak Spanish at home compared to 4.4% of RNs that reported fluency in Spanish.&#10;&#10;2.9% of MA residents speak Portuguese at home compared to 1.4% of RNs that reported fluency in Portuguese.&#10;&#10;1.8% of MA residents speak Chinese at home compared to 0.4% of RNs that reported fluency in Chinese.&#10;&#10;Footnote # 7 references 'language fluency' and # 6 cites the data source." title="Figure 5. RNs by Language Fluency and MA Residents by Language Spoken at Home"/>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032EECF6" w14:textId="77777777" w:rsidR="00D130D7" w:rsidRDefault="00D130D7" w:rsidP="00D130D7">
      <w:pPr>
        <w:spacing w:line="256" w:lineRule="auto"/>
        <w:ind w:right="-360"/>
      </w:pPr>
      <w:r>
        <w:t xml:space="preserve">In 2014, there were 11,325 active registered nurses authorized to engage in advanced practice nursing. Approximately 78% of advanced practice registered nurses are nurse practitioners; 11% are nurse anesthetists; </w:t>
      </w:r>
      <w:r>
        <w:lastRenderedPageBreak/>
        <w:t xml:space="preserve">8% are clinical nurse specialists; and 5% are nurse midwives. This represents a larger ratio of advanced practice registered nurses relative to the population than other states. </w:t>
      </w:r>
    </w:p>
    <w:p w14:paraId="3A455144" w14:textId="6294CAC3" w:rsidR="00D130D7" w:rsidRDefault="00D130D7" w:rsidP="00D130D7">
      <w:pPr>
        <w:spacing w:line="256" w:lineRule="auto"/>
        <w:ind w:right="-360"/>
      </w:pPr>
      <w:r>
        <w:t xml:space="preserve">However, the distribution of nurses across the state is unbalanced as shown in the figure below. The Boston, Metro West, and Northeast regions of the state have a higher ratio of registered nurses to the population, while cities and towns with a lower registered nurse density are located in the </w:t>
      </w:r>
      <w:r w:rsidR="000A5378">
        <w:t>w</w:t>
      </w:r>
      <w:r>
        <w:t xml:space="preserve">estern and </w:t>
      </w:r>
      <w:r w:rsidR="000A5378">
        <w:t>c</w:t>
      </w:r>
      <w:r>
        <w:t xml:space="preserve">entral regions of Massachusetts. </w:t>
      </w:r>
    </w:p>
    <w:p w14:paraId="104B6484" w14:textId="77777777" w:rsidR="00D130D7" w:rsidRPr="00D61094" w:rsidRDefault="00D130D7" w:rsidP="00D130D7">
      <w:pPr>
        <w:pStyle w:val="SHAFigureNumber"/>
        <w:rPr>
          <w:rFonts w:cstheme="minorHAnsi"/>
        </w:rPr>
      </w:pPr>
      <w:r w:rsidRPr="00D61094">
        <w:rPr>
          <w:rFonts w:cstheme="minorHAnsi"/>
        </w:rPr>
        <w:t>Figure 7.18</w:t>
      </w:r>
    </w:p>
    <w:p w14:paraId="375BD905" w14:textId="77777777" w:rsidR="00D130D7" w:rsidRPr="00D61094" w:rsidRDefault="00D130D7" w:rsidP="00D130D7">
      <w:pPr>
        <w:pStyle w:val="SHAFigureNumber"/>
        <w:rPr>
          <w:rFonts w:cstheme="minorHAnsi"/>
        </w:rPr>
      </w:pPr>
      <w:r>
        <w:rPr>
          <w:rFonts w:cstheme="minorHAnsi"/>
        </w:rPr>
        <w:t>Ratio of Registered Nurses to Population, M</w:t>
      </w:r>
      <w:r w:rsidRPr="00D61094">
        <w:rPr>
          <w:rFonts w:cstheme="minorHAnsi"/>
        </w:rPr>
        <w:t>assachusetts, 2014</w:t>
      </w:r>
    </w:p>
    <w:p w14:paraId="59A17014" w14:textId="77777777" w:rsidR="00D130D7" w:rsidRDefault="00D130D7" w:rsidP="00D130D7">
      <w:pPr>
        <w:pStyle w:val="fignum1"/>
        <w:spacing w:line="256" w:lineRule="auto"/>
        <w:ind w:left="-360" w:right="-360"/>
        <w:jc w:val="center"/>
        <w:rPr>
          <w:rFonts w:cstheme="minorHAnsi"/>
          <w:noProof/>
        </w:rPr>
      </w:pPr>
      <w:r>
        <w:rPr>
          <w:noProof/>
        </w:rPr>
        <w:drawing>
          <wp:inline distT="0" distB="0" distL="0" distR="0" wp14:anchorId="0A9B8452" wp14:editId="604D4EAF">
            <wp:extent cx="4626591" cy="2626773"/>
            <wp:effectExtent l="0" t="0" r="3175"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9">
                      <a:extLst>
                        <a:ext uri="{28A0092B-C50C-407E-A947-70E740481C1C}">
                          <a14:useLocalDpi xmlns:a14="http://schemas.microsoft.com/office/drawing/2010/main" val="0"/>
                        </a:ext>
                      </a:extLst>
                    </a:blip>
                    <a:srcRect l="21532" t="28097" r="22433" b="15438"/>
                    <a:stretch/>
                  </pic:blipFill>
                  <pic:spPr bwMode="auto">
                    <a:xfrm>
                      <a:off x="0" y="0"/>
                      <a:ext cx="4629150" cy="2628226"/>
                    </a:xfrm>
                    <a:prstGeom prst="rect">
                      <a:avLst/>
                    </a:prstGeom>
                    <a:noFill/>
                    <a:ln>
                      <a:noFill/>
                    </a:ln>
                    <a:extLst>
                      <a:ext uri="{53640926-AAD7-44D8-BBD7-CCE9431645EC}">
                        <a14:shadowObscured xmlns:a14="http://schemas.microsoft.com/office/drawing/2010/main"/>
                      </a:ext>
                    </a:extLst>
                  </pic:spPr>
                </pic:pic>
              </a:graphicData>
            </a:graphic>
          </wp:inline>
        </w:drawing>
      </w:r>
    </w:p>
    <w:p w14:paraId="21559240" w14:textId="77777777" w:rsidR="00D130D7" w:rsidRDefault="00D130D7" w:rsidP="00D130D7">
      <w:pPr>
        <w:pStyle w:val="Heading4"/>
      </w:pPr>
      <w:r>
        <w:t>Pharmacists</w:t>
      </w:r>
    </w:p>
    <w:p w14:paraId="6AD852B3" w14:textId="77777777" w:rsidR="00D130D7" w:rsidRDefault="00D130D7" w:rsidP="00D130D7">
      <w:pPr>
        <w:spacing w:line="256" w:lineRule="auto"/>
        <w:ind w:right="-360"/>
      </w:pPr>
      <w:r>
        <w:t xml:space="preserve">The pharmacist workforce survey and the Massachusetts Health Professions Data Series indicate that in 2014, Massachusetts had 11,177 licensed pharmacists or 168 pharmacists per 100,000 in population. </w:t>
      </w:r>
    </w:p>
    <w:p w14:paraId="07E998BD" w14:textId="77777777" w:rsidR="00D130D7" w:rsidRDefault="00D130D7" w:rsidP="00D130D7">
      <w:pPr>
        <w:spacing w:line="256" w:lineRule="auto"/>
        <w:ind w:right="-360"/>
      </w:pPr>
      <w:r>
        <w:t>As shown in in the figure below, the distribution of pharmacists across the state is unbalanced. The density of pharmacists is higher in the eastern region of the state, particularly in the greater Boston area. The western and central regions of the state had a lower ratio of pharmacists to population.</w:t>
      </w:r>
    </w:p>
    <w:p w14:paraId="279539F1" w14:textId="77777777" w:rsidR="00D130D7" w:rsidRDefault="00D130D7" w:rsidP="00D130D7">
      <w:pPr>
        <w:spacing w:before="0"/>
        <w:ind w:left="0" w:right="0"/>
        <w:jc w:val="left"/>
        <w:rPr>
          <w:b/>
          <w:noProof w:val="0"/>
        </w:rPr>
      </w:pPr>
      <w:r>
        <w:br w:type="page"/>
      </w:r>
    </w:p>
    <w:p w14:paraId="22DC9DA2" w14:textId="77777777" w:rsidR="00D130D7" w:rsidRDefault="00D130D7" w:rsidP="00D130D7">
      <w:pPr>
        <w:pStyle w:val="SHAFigureNumber"/>
      </w:pPr>
      <w:r>
        <w:lastRenderedPageBreak/>
        <w:t xml:space="preserve">Figure 7.19 </w:t>
      </w:r>
    </w:p>
    <w:p w14:paraId="0498037B" w14:textId="0E605E80" w:rsidR="00D130D7" w:rsidRDefault="00D130D7" w:rsidP="00D130D7">
      <w:pPr>
        <w:pStyle w:val="SHAFigureNumber"/>
      </w:pPr>
      <w:r>
        <w:t>Ratio of Pharmacists to Population</w:t>
      </w:r>
      <w:r w:rsidR="007A216A">
        <w:t>,</w:t>
      </w:r>
      <w:r>
        <w:t xml:space="preserve"> Massachusetts, 2014</w:t>
      </w:r>
    </w:p>
    <w:p w14:paraId="56CA3EEE" w14:textId="77777777" w:rsidR="00D130D7" w:rsidRDefault="00D130D7" w:rsidP="00D130D7">
      <w:pPr>
        <w:spacing w:line="256" w:lineRule="auto"/>
        <w:ind w:right="-360"/>
        <w:jc w:val="center"/>
      </w:pPr>
      <w:r>
        <w:drawing>
          <wp:inline distT="0" distB="0" distL="0" distR="0" wp14:anchorId="491C7151" wp14:editId="6333FAE7">
            <wp:extent cx="4972050" cy="3181350"/>
            <wp:effectExtent l="0" t="0" r="0" b="0"/>
            <wp:docPr id="288" name="Picture 288" descr="Hotspot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otspot Analysis"/>
                    <pic:cNvPicPr>
                      <a:picLocks noChangeAspect="1" noChangeArrowheads="1"/>
                    </pic:cNvPicPr>
                  </pic:nvPicPr>
                  <pic:blipFill>
                    <a:blip r:embed="rId170">
                      <a:extLst>
                        <a:ext uri="{28A0092B-C50C-407E-A947-70E740481C1C}">
                          <a14:useLocalDpi xmlns:a14="http://schemas.microsoft.com/office/drawing/2010/main" val="0"/>
                        </a:ext>
                      </a:extLst>
                    </a:blip>
                    <a:srcRect l="2950" t="14056" r="2866" b="8032"/>
                    <a:stretch>
                      <a:fillRect/>
                    </a:stretch>
                  </pic:blipFill>
                  <pic:spPr bwMode="auto">
                    <a:xfrm>
                      <a:off x="0" y="0"/>
                      <a:ext cx="4972050" cy="3181350"/>
                    </a:xfrm>
                    <a:prstGeom prst="rect">
                      <a:avLst/>
                    </a:prstGeom>
                    <a:noFill/>
                    <a:ln>
                      <a:noFill/>
                    </a:ln>
                  </pic:spPr>
                </pic:pic>
              </a:graphicData>
            </a:graphic>
          </wp:inline>
        </w:drawing>
      </w:r>
    </w:p>
    <w:p w14:paraId="27DD019C" w14:textId="77777777" w:rsidR="00D130D7" w:rsidRDefault="00D130D7" w:rsidP="00D130D7">
      <w:pPr>
        <w:pStyle w:val="Heading4"/>
      </w:pPr>
      <w:r>
        <w:t>Emergency Medical Technicians</w:t>
      </w:r>
    </w:p>
    <w:p w14:paraId="64938CA5" w14:textId="05596953" w:rsidR="00D130D7" w:rsidRDefault="00D130D7" w:rsidP="00D130D7">
      <w:pPr>
        <w:spacing w:line="256" w:lineRule="auto"/>
        <w:ind w:right="-360"/>
      </w:pPr>
      <w:r>
        <w:t xml:space="preserve">Emergency </w:t>
      </w:r>
      <w:r w:rsidR="000A5378">
        <w:t>Medical Technicians provide out-of-</w:t>
      </w:r>
      <w:r>
        <w:t xml:space="preserve">hospital emergency medical care and transportation for critical and emergent patients who access the emergency medical services (EMS) system. EMTs have the basic knowledge and skills necessary to stabilize and safely transport patients ranging from non-emergency and routine medical transports to life threatening emergencies. Emergency Medical Technicians function as part of a comprehensive EMS response system, under medical oversight. </w:t>
      </w:r>
    </w:p>
    <w:p w14:paraId="0B878104" w14:textId="77777777" w:rsidR="00D130D7" w:rsidRDefault="00D130D7" w:rsidP="00D130D7">
      <w:pPr>
        <w:spacing w:line="256" w:lineRule="auto"/>
        <w:ind w:right="-360"/>
        <w:rPr>
          <w:color w:val="000000" w:themeColor="text1"/>
        </w:rPr>
      </w:pPr>
      <w:r>
        <w:t>In 2013, Massachusetts adopted the National Registry of EMTs (NREMT) certification standards which improved the quality of EMT training, while also streamlining the certification and recertification process.  In 2017, more than 23,300 certified EMTs, including those with Basic, Advanced EMT, and Paramedic level certification, delivered community level emergency medical services to residents across the Commonwealth. In 2017, Massachusetts had 343.4 EMTs per 100,000 population, a 2.3% decline from 2011.</w:t>
      </w:r>
      <w:r>
        <w:rPr>
          <w:color w:val="000000" w:themeColor="text1"/>
        </w:rPr>
        <w:t xml:space="preserve"> </w:t>
      </w:r>
    </w:p>
    <w:p w14:paraId="686D3F95" w14:textId="77777777" w:rsidR="00D130D7" w:rsidRDefault="00D130D7" w:rsidP="00D130D7">
      <w:pPr>
        <w:spacing w:line="256" w:lineRule="auto"/>
        <w:ind w:right="-360"/>
      </w:pPr>
      <w:r>
        <w:rPr>
          <w:color w:val="000000" w:themeColor="text1"/>
        </w:rPr>
        <w:t>An increase in training requirements and low compensation contribute to a high rate of turnover among EMTs relative to other health care profession</w:t>
      </w:r>
      <w:r>
        <w:t>s.</w:t>
      </w:r>
      <w:r>
        <w:rPr>
          <w:rStyle w:val="EndnoteReference"/>
        </w:rPr>
        <w:endnoteReference w:id="446"/>
      </w:r>
      <w:r>
        <w:t xml:space="preserve"> </w:t>
      </w:r>
    </w:p>
    <w:p w14:paraId="422D1BC2" w14:textId="77777777" w:rsidR="00D130D7" w:rsidRDefault="00D130D7" w:rsidP="00D130D7">
      <w:pPr>
        <w:spacing w:line="256" w:lineRule="auto"/>
        <w:ind w:right="-360"/>
        <w:rPr>
          <w:color w:val="000000" w:themeColor="text1"/>
        </w:rPr>
      </w:pPr>
    </w:p>
    <w:p w14:paraId="578EB924" w14:textId="77777777" w:rsidR="00D130D7" w:rsidRDefault="00D130D7" w:rsidP="00D130D7">
      <w:pPr>
        <w:pStyle w:val="Heading4"/>
        <w:rPr>
          <w:color w:val="2F5496" w:themeColor="accent1" w:themeShade="BF"/>
        </w:rPr>
      </w:pPr>
      <w:r>
        <w:t>Community Health Workers</w:t>
      </w:r>
    </w:p>
    <w:p w14:paraId="196187DA" w14:textId="77777777" w:rsidR="00D130D7" w:rsidRDefault="00D130D7" w:rsidP="00D130D7">
      <w:pPr>
        <w:spacing w:line="256" w:lineRule="auto"/>
        <w:ind w:right="-360"/>
        <w:rPr>
          <w:vertAlign w:val="superscript"/>
        </w:rPr>
      </w:pPr>
      <w:r>
        <w:rPr>
          <w:rFonts w:ascii="Calibri" w:eastAsia="Calibri" w:hAnsi="Calibri"/>
        </w:rPr>
        <w:t xml:space="preserve">Community health workers (CHWs) are an essential public health workforce for reaching people in communities who experience the largest burden of health inequities. </w:t>
      </w:r>
      <w:r>
        <w:t>Community health workers (CHWs) are defined in Massachusetts as public health workers who apply their unique understanding of the experience, language, and/or culture of the populations they serve to carry out one or more of the following roles:</w:t>
      </w:r>
      <w:r>
        <w:rPr>
          <w:rStyle w:val="EndnoteReference"/>
        </w:rPr>
        <w:endnoteReference w:id="447"/>
      </w:r>
    </w:p>
    <w:p w14:paraId="4DA56DA4" w14:textId="77777777" w:rsidR="00D130D7" w:rsidRDefault="00D130D7" w:rsidP="00823FDF">
      <w:pPr>
        <w:pStyle w:val="ListParagraph"/>
        <w:numPr>
          <w:ilvl w:val="0"/>
          <w:numId w:val="16"/>
        </w:numPr>
        <w:tabs>
          <w:tab w:val="left" w:pos="6480"/>
        </w:tabs>
        <w:spacing w:line="276" w:lineRule="auto"/>
        <w:ind w:left="-360" w:right="-360"/>
      </w:pPr>
      <w:r>
        <w:lastRenderedPageBreak/>
        <w:t>Providing culturally appropriate health education, information, and outreach in community-based settings, such as homes, schools, clinics, shelters, local businesses, and community centers</w:t>
      </w:r>
    </w:p>
    <w:p w14:paraId="5E6C164D" w14:textId="77777777" w:rsidR="00D130D7" w:rsidRDefault="00D130D7" w:rsidP="00823FDF">
      <w:pPr>
        <w:pStyle w:val="ListParagraph"/>
        <w:numPr>
          <w:ilvl w:val="0"/>
          <w:numId w:val="16"/>
        </w:numPr>
        <w:tabs>
          <w:tab w:val="left" w:pos="6480"/>
        </w:tabs>
        <w:spacing w:line="276" w:lineRule="auto"/>
        <w:ind w:left="-360" w:right="-360"/>
      </w:pPr>
      <w:r>
        <w:t>Bridging or culturally mediating between individuals, communities, and health and human services, including actively building individual and community capacity</w:t>
      </w:r>
    </w:p>
    <w:p w14:paraId="73A06D1F" w14:textId="77777777" w:rsidR="00D130D7" w:rsidRDefault="00D130D7" w:rsidP="00823FDF">
      <w:pPr>
        <w:pStyle w:val="ListParagraph"/>
        <w:numPr>
          <w:ilvl w:val="0"/>
          <w:numId w:val="16"/>
        </w:numPr>
        <w:tabs>
          <w:tab w:val="left" w:pos="6480"/>
        </w:tabs>
        <w:spacing w:line="276" w:lineRule="auto"/>
        <w:ind w:left="-360" w:right="-360"/>
      </w:pPr>
      <w:r>
        <w:t>Assisting people to access the services they need</w:t>
      </w:r>
    </w:p>
    <w:p w14:paraId="6C8746B4" w14:textId="77777777" w:rsidR="00D130D7" w:rsidRDefault="00D130D7" w:rsidP="00823FDF">
      <w:pPr>
        <w:pStyle w:val="ListParagraph"/>
        <w:numPr>
          <w:ilvl w:val="0"/>
          <w:numId w:val="16"/>
        </w:numPr>
        <w:tabs>
          <w:tab w:val="left" w:pos="6480"/>
        </w:tabs>
        <w:spacing w:line="276" w:lineRule="auto"/>
        <w:ind w:left="-360" w:right="-360"/>
      </w:pPr>
      <w:r>
        <w:t>Providing direct services, such as informal counseling, social support, care coordination, and health screenings</w:t>
      </w:r>
    </w:p>
    <w:p w14:paraId="1CB05EC1" w14:textId="77777777" w:rsidR="00D130D7" w:rsidRDefault="00D130D7" w:rsidP="00823FDF">
      <w:pPr>
        <w:pStyle w:val="ListParagraph"/>
        <w:numPr>
          <w:ilvl w:val="0"/>
          <w:numId w:val="16"/>
        </w:numPr>
        <w:tabs>
          <w:tab w:val="left" w:pos="6480"/>
        </w:tabs>
        <w:spacing w:line="276" w:lineRule="auto"/>
        <w:ind w:left="-360" w:right="-360"/>
      </w:pPr>
      <w:r>
        <w:t>Advocating for individual and community needs</w:t>
      </w:r>
    </w:p>
    <w:p w14:paraId="352FD33A" w14:textId="77777777" w:rsidR="00D130D7" w:rsidRDefault="00D130D7" w:rsidP="00D130D7">
      <w:pPr>
        <w:spacing w:line="256" w:lineRule="auto"/>
        <w:ind w:right="-360"/>
      </w:pPr>
      <w:r>
        <w:rPr>
          <w:rFonts w:ascii="Calibri" w:eastAsia="Calibri" w:hAnsi="Calibri"/>
        </w:rPr>
        <w:t xml:space="preserve">The shared life experiences of </w:t>
      </w:r>
      <w:r>
        <w:t xml:space="preserve">CHWs </w:t>
      </w:r>
      <w:r>
        <w:rPr>
          <w:rFonts w:ascii="Calibri" w:eastAsia="Calibri" w:hAnsi="Calibri"/>
        </w:rPr>
        <w:t>make them uniquely positioned</w:t>
      </w:r>
      <w:r>
        <w:t xml:space="preserve"> to </w:t>
      </w:r>
      <w:r>
        <w:rPr>
          <w:rFonts w:ascii="Calibri" w:eastAsia="Calibri" w:hAnsi="Calibri"/>
        </w:rPr>
        <w:t>develop trusting relationships with populations most at risk for poor</w:t>
      </w:r>
      <w:r>
        <w:t xml:space="preserve"> health</w:t>
      </w:r>
      <w:r>
        <w:rPr>
          <w:rFonts w:ascii="Calibri" w:eastAsia="Calibri" w:hAnsi="Calibri"/>
        </w:rPr>
        <w:t xml:space="preserve"> outcomes.  Fifty-eight percent of CHWs identify as non-White, with 29% identifying as Hispanic, and 19% as Black non-Hispanic. Eighty-one percent of CHWs are female.</w:t>
      </w:r>
      <w:r>
        <w:rPr>
          <w:rStyle w:val="EndnoteReference"/>
          <w:rFonts w:ascii="Calibri" w:eastAsia="Calibri" w:hAnsi="Calibri"/>
        </w:rPr>
        <w:endnoteReference w:id="448"/>
      </w:r>
      <w:r>
        <w:t xml:space="preserve"> CHWs also provide culturally sensitive care. And through the variety of languages they speak, they increase access to care for traditionally language-isolated patients.</w:t>
      </w:r>
    </w:p>
    <w:p w14:paraId="06C72BFE" w14:textId="77777777" w:rsidR="00D130D7" w:rsidRDefault="00D130D7" w:rsidP="00D130D7">
      <w:pPr>
        <w:pStyle w:val="SHAFigureNumber"/>
      </w:pPr>
      <w:r>
        <w:t xml:space="preserve">Figure 7.20 </w:t>
      </w:r>
    </w:p>
    <w:p w14:paraId="21EF7389" w14:textId="3DBABCEF" w:rsidR="00D130D7" w:rsidRDefault="00D130D7" w:rsidP="00D130D7">
      <w:pPr>
        <w:pStyle w:val="SHAFigureNumber"/>
      </w:pPr>
      <w:r>
        <w:t xml:space="preserve">Languages Spoken </w:t>
      </w:r>
      <w:r w:rsidR="000A5378">
        <w:t>A</w:t>
      </w:r>
      <w:r>
        <w:t>mong English Speaking Community Health Workers, Massachusetts, 2016</w:t>
      </w:r>
    </w:p>
    <w:p w14:paraId="7A301473" w14:textId="77777777" w:rsidR="00D130D7" w:rsidRDefault="00D130D7" w:rsidP="00D130D7">
      <w:pPr>
        <w:spacing w:line="256" w:lineRule="auto"/>
        <w:ind w:right="-360"/>
        <w:jc w:val="center"/>
      </w:pPr>
      <w:r>
        <w:drawing>
          <wp:inline distT="0" distB="0" distL="0" distR="0" wp14:anchorId="5C2D5EE3" wp14:editId="539E04AD">
            <wp:extent cx="3762375" cy="1895475"/>
            <wp:effectExtent l="0" t="0" r="9525" b="9525"/>
            <wp:docPr id="95" name="Chart 9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218D7D22" w14:textId="77777777" w:rsidR="00D130D7" w:rsidRDefault="00D130D7" w:rsidP="00D130D7">
      <w:pPr>
        <w:spacing w:line="256" w:lineRule="auto"/>
        <w:ind w:right="-360"/>
        <w:rPr>
          <w:rFonts w:ascii="Calibri" w:eastAsia="Calibri" w:hAnsi="Calibri"/>
        </w:rPr>
      </w:pPr>
      <w:r>
        <w:rPr>
          <w:rFonts w:ascii="Calibri" w:eastAsia="Calibri" w:hAnsi="Calibri"/>
        </w:rPr>
        <w:t>CHWs serve a variety of populations most at risk for poor health outcomes due to their social and economic situations. Individuals experiencing housing instability comprise the most commonly served population (see Figure XX). Also among the top five populations served are seniors, immigrants/refugees, and high utilizers of health care. CHWs also help people to managing some of the most prevalent chronic conditions including diabetes, hypertension, substance misuse, and behavioral health.</w:t>
      </w:r>
      <w:r>
        <w:rPr>
          <w:rStyle w:val="EndnoteReference"/>
          <w:rFonts w:ascii="Calibri" w:eastAsia="Calibri" w:hAnsi="Calibri"/>
        </w:rPr>
        <w:endnoteReference w:id="449"/>
      </w:r>
    </w:p>
    <w:p w14:paraId="4C0656D8" w14:textId="77777777" w:rsidR="00D130D7" w:rsidRDefault="00D130D7" w:rsidP="00D130D7">
      <w:pPr>
        <w:spacing w:line="256" w:lineRule="auto"/>
        <w:ind w:right="-360"/>
        <w:rPr>
          <w:rFonts w:ascii="Calibri" w:eastAsia="Calibri" w:hAnsi="Calibri"/>
        </w:rPr>
      </w:pPr>
    </w:p>
    <w:p w14:paraId="2A3E7FFA" w14:textId="77777777" w:rsidR="00D130D7" w:rsidRDefault="00D130D7" w:rsidP="00D130D7">
      <w:pPr>
        <w:spacing w:before="0"/>
        <w:ind w:left="0" w:right="0"/>
        <w:jc w:val="left"/>
        <w:rPr>
          <w:b/>
          <w:noProof w:val="0"/>
        </w:rPr>
      </w:pPr>
      <w:r>
        <w:br w:type="page"/>
      </w:r>
    </w:p>
    <w:p w14:paraId="3AC055B0" w14:textId="77777777" w:rsidR="00D130D7" w:rsidRDefault="00D130D7" w:rsidP="00D130D7">
      <w:pPr>
        <w:pStyle w:val="SHAFigureNumber"/>
      </w:pPr>
      <w:r>
        <w:lastRenderedPageBreak/>
        <w:t xml:space="preserve">Figure 7.21 </w:t>
      </w:r>
    </w:p>
    <w:p w14:paraId="7FA41FCB" w14:textId="77777777" w:rsidR="00D130D7" w:rsidRDefault="00D130D7" w:rsidP="00D130D7">
      <w:pPr>
        <w:pStyle w:val="SHAFigureNumber"/>
        <w:rPr>
          <w:rFonts w:ascii="Times New Roman" w:hAnsi="Times New Roman"/>
          <w:sz w:val="24"/>
        </w:rPr>
      </w:pPr>
      <w:r>
        <w:t>Top Populations Served by Massachusetts CHWs in 2016</w:t>
      </w:r>
      <w:r>
        <w:rPr>
          <w:rStyle w:val="EndnoteReference"/>
          <w:rFonts w:cs="Arial"/>
          <w:b w:val="0"/>
          <w:szCs w:val="23"/>
        </w:rPr>
        <w:endnoteReference w:id="450"/>
      </w:r>
    </w:p>
    <w:p w14:paraId="5664AD4D" w14:textId="3DA038ED" w:rsidR="00D130D7" w:rsidRDefault="00D130D7" w:rsidP="00D130D7">
      <w:pPr>
        <w:ind w:right="-360"/>
      </w:pPr>
    </w:p>
    <w:tbl>
      <w:tblPr>
        <w:tblpPr w:leftFromText="180" w:rightFromText="180" w:vertAnchor="text" w:horzAnchor="margin" w:tblpY="158"/>
        <w:tblW w:w="4155" w:type="dxa"/>
        <w:tblCellMar>
          <w:left w:w="0" w:type="dxa"/>
          <w:right w:w="0" w:type="dxa"/>
        </w:tblCellMar>
        <w:tblLook w:val="0420" w:firstRow="1" w:lastRow="0" w:firstColumn="0" w:lastColumn="0" w:noHBand="0" w:noVBand="1"/>
      </w:tblPr>
      <w:tblGrid>
        <w:gridCol w:w="4155"/>
      </w:tblGrid>
      <w:tr w:rsidR="00AA2F1E" w:rsidRPr="00AA2F1E" w14:paraId="2BCE54AE"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4A75FF42"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Calibri" w:hAnsi="Calibri" w:cs="Arial"/>
                <w:noProof w:val="0"/>
                <w:color w:val="000000"/>
                <w:kern w:val="24"/>
                <w:sz w:val="24"/>
                <w:szCs w:val="24"/>
              </w:rPr>
              <w:t>Homeless individuals</w:t>
            </w:r>
          </w:p>
        </w:tc>
      </w:tr>
      <w:tr w:rsidR="00AA2F1E" w:rsidRPr="00AA2F1E" w14:paraId="20B8DBB0"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2593588D"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Calibri" w:hAnsi="Calibri" w:cs="Arial"/>
                <w:noProof w:val="0"/>
                <w:color w:val="000000"/>
                <w:kern w:val="24"/>
                <w:sz w:val="24"/>
                <w:szCs w:val="24"/>
              </w:rPr>
              <w:t>Seniors (ages 65 and up)</w:t>
            </w:r>
          </w:p>
        </w:tc>
      </w:tr>
      <w:tr w:rsidR="00AA2F1E" w:rsidRPr="00AA2F1E" w14:paraId="559D268C"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6ED0A6D5"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Calibri" w:hAnsi="Calibri" w:cs="Arial"/>
                <w:noProof w:val="0"/>
                <w:color w:val="000000"/>
                <w:kern w:val="24"/>
                <w:sz w:val="24"/>
                <w:szCs w:val="24"/>
              </w:rPr>
              <w:t>Foreign nationals/immigrants/refugees</w:t>
            </w:r>
          </w:p>
        </w:tc>
      </w:tr>
      <w:tr w:rsidR="00AA2F1E" w:rsidRPr="00AA2F1E" w14:paraId="171A9382"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08DCBBBA"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Times New Roman" w:hAnsi="Calibri" w:cs="Arial"/>
                <w:noProof w:val="0"/>
                <w:sz w:val="24"/>
                <w:szCs w:val="24"/>
              </w:rPr>
              <w:t>Individuals without a PCP</w:t>
            </w:r>
          </w:p>
        </w:tc>
      </w:tr>
      <w:tr w:rsidR="00AA2F1E" w:rsidRPr="00AA2F1E" w14:paraId="2CB1E4D2"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719999E5"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Times New Roman" w:hAnsi="Calibri" w:cs="Times New Roman"/>
                <w:noProof w:val="0"/>
                <w:color w:val="000000"/>
                <w:kern w:val="24"/>
                <w:sz w:val="24"/>
                <w:szCs w:val="24"/>
              </w:rPr>
              <w:t>History of frequent hospitalization</w:t>
            </w:r>
          </w:p>
        </w:tc>
      </w:tr>
      <w:tr w:rsidR="00AA2F1E" w:rsidRPr="00AA2F1E" w14:paraId="172F5379"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3FA42514"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Calibri" w:hAnsi="Calibri" w:cs="Arial"/>
                <w:noProof w:val="0"/>
                <w:color w:val="000000"/>
                <w:kern w:val="24"/>
                <w:sz w:val="24"/>
                <w:szCs w:val="24"/>
              </w:rPr>
              <w:t>Children/adolescents</w:t>
            </w:r>
          </w:p>
        </w:tc>
      </w:tr>
      <w:tr w:rsidR="00AA2F1E" w:rsidRPr="00AA2F1E" w14:paraId="1D325F69"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0DA20F51"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Calibri" w:hAnsi="Calibri" w:cs="Arial"/>
                <w:noProof w:val="0"/>
                <w:color w:val="000000"/>
                <w:kern w:val="24"/>
                <w:sz w:val="24"/>
                <w:szCs w:val="24"/>
              </w:rPr>
              <w:t>Uninsured individuals</w:t>
            </w:r>
          </w:p>
        </w:tc>
      </w:tr>
      <w:tr w:rsidR="00AA2F1E" w:rsidRPr="00AA2F1E" w14:paraId="2A29D4DE"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3082EF79"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Calibri" w:hAnsi="Calibri" w:cs="Arial"/>
                <w:noProof w:val="0"/>
                <w:color w:val="000000"/>
                <w:kern w:val="24"/>
                <w:sz w:val="24"/>
                <w:szCs w:val="24"/>
              </w:rPr>
              <w:t>History of frequent ED use</w:t>
            </w:r>
          </w:p>
        </w:tc>
      </w:tr>
      <w:tr w:rsidR="00AA2F1E" w:rsidRPr="00AA2F1E" w14:paraId="78D00830"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21D80F4F"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Calibri" w:hAnsi="Calibri" w:cs="Arial"/>
                <w:noProof w:val="0"/>
                <w:color w:val="000000"/>
                <w:kern w:val="24"/>
                <w:sz w:val="24"/>
                <w:szCs w:val="24"/>
              </w:rPr>
              <w:t>Sexual minorities (i.e., LGBTQ)</w:t>
            </w:r>
          </w:p>
        </w:tc>
      </w:tr>
      <w:tr w:rsidR="00AA2F1E" w:rsidRPr="00AA2F1E" w14:paraId="570E5C35"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hideMark/>
          </w:tcPr>
          <w:p w14:paraId="5FD70602" w14:textId="77777777" w:rsidR="00AA2F1E" w:rsidRPr="00AA2F1E" w:rsidRDefault="00AA2F1E" w:rsidP="00AA2F1E">
            <w:pPr>
              <w:spacing w:before="0" w:after="0" w:line="240" w:lineRule="auto"/>
              <w:ind w:left="0" w:right="0"/>
              <w:jc w:val="right"/>
              <w:textAlignment w:val="center"/>
              <w:rPr>
                <w:rFonts w:ascii="Calibri" w:eastAsia="Times New Roman" w:hAnsi="Calibri" w:cs="Arial"/>
                <w:noProof w:val="0"/>
                <w:sz w:val="24"/>
                <w:szCs w:val="24"/>
              </w:rPr>
            </w:pPr>
            <w:r w:rsidRPr="00AA2F1E">
              <w:rPr>
                <w:rFonts w:ascii="Calibri" w:eastAsia="Times New Roman" w:hAnsi="Calibri" w:cs="Arial"/>
                <w:noProof w:val="0"/>
                <w:sz w:val="24"/>
                <w:szCs w:val="24"/>
              </w:rPr>
              <w:t>Pregnant women and infants</w:t>
            </w:r>
          </w:p>
        </w:tc>
      </w:tr>
      <w:tr w:rsidR="00AA2F1E" w:rsidRPr="00AA2F1E" w14:paraId="21C13092"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tcPr>
          <w:p w14:paraId="5CF44328" w14:textId="77777777" w:rsidR="00AA2F1E" w:rsidRPr="00AA2F1E" w:rsidRDefault="00AA2F1E" w:rsidP="00AA2F1E">
            <w:pPr>
              <w:spacing w:before="0" w:after="0" w:line="240" w:lineRule="auto"/>
              <w:ind w:left="0" w:right="0"/>
              <w:jc w:val="right"/>
              <w:textAlignment w:val="center"/>
              <w:rPr>
                <w:rFonts w:ascii="Calibri" w:eastAsia="Calibri" w:hAnsi="Calibri" w:cs="Arial"/>
                <w:noProof w:val="0"/>
                <w:color w:val="000000"/>
                <w:kern w:val="24"/>
                <w:sz w:val="24"/>
                <w:szCs w:val="24"/>
              </w:rPr>
            </w:pPr>
            <w:r w:rsidRPr="00AA2F1E">
              <w:rPr>
                <w:rFonts w:ascii="Calibri" w:eastAsia="Calibri" w:hAnsi="Calibri" w:cs="Arial"/>
                <w:noProof w:val="0"/>
                <w:color w:val="000000"/>
                <w:kern w:val="24"/>
                <w:sz w:val="24"/>
                <w:szCs w:val="24"/>
              </w:rPr>
              <w:t>Isolated rural residents</w:t>
            </w:r>
          </w:p>
        </w:tc>
      </w:tr>
      <w:tr w:rsidR="00AA2F1E" w:rsidRPr="00AA2F1E" w14:paraId="0DC37FB8"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tcPr>
          <w:p w14:paraId="0B711F1E" w14:textId="77777777" w:rsidR="00AA2F1E" w:rsidRPr="00AA2F1E" w:rsidRDefault="00AA2F1E" w:rsidP="00AA2F1E">
            <w:pPr>
              <w:spacing w:before="0" w:after="0" w:line="240" w:lineRule="auto"/>
              <w:ind w:left="0" w:right="0"/>
              <w:jc w:val="right"/>
              <w:textAlignment w:val="center"/>
              <w:rPr>
                <w:rFonts w:ascii="Calibri" w:eastAsia="Calibri" w:hAnsi="Calibri" w:cs="Arial"/>
                <w:noProof w:val="0"/>
                <w:color w:val="000000"/>
                <w:kern w:val="24"/>
                <w:sz w:val="24"/>
                <w:szCs w:val="24"/>
              </w:rPr>
            </w:pPr>
            <w:r w:rsidRPr="00AA2F1E">
              <w:rPr>
                <w:rFonts w:ascii="Calibri" w:eastAsia="Calibri" w:hAnsi="Calibri" w:cs="Arial"/>
                <w:noProof w:val="0"/>
                <w:color w:val="000000"/>
                <w:kern w:val="24"/>
                <w:sz w:val="24"/>
                <w:szCs w:val="24"/>
              </w:rPr>
              <w:t>Farm workers</w:t>
            </w:r>
          </w:p>
        </w:tc>
      </w:tr>
      <w:tr w:rsidR="00AA2F1E" w:rsidRPr="00AA2F1E" w14:paraId="5688AA29"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tcPr>
          <w:p w14:paraId="200763B4" w14:textId="77777777" w:rsidR="00AA2F1E" w:rsidRPr="00AA2F1E" w:rsidRDefault="00AA2F1E" w:rsidP="00AA2F1E">
            <w:pPr>
              <w:spacing w:before="0" w:after="0" w:line="240" w:lineRule="auto"/>
              <w:ind w:left="0" w:right="0"/>
              <w:jc w:val="right"/>
              <w:textAlignment w:val="center"/>
              <w:rPr>
                <w:rFonts w:ascii="Calibri" w:eastAsia="Calibri" w:hAnsi="Calibri" w:cs="Arial"/>
                <w:noProof w:val="0"/>
                <w:color w:val="000000"/>
                <w:kern w:val="24"/>
                <w:sz w:val="24"/>
                <w:szCs w:val="24"/>
              </w:rPr>
            </w:pPr>
            <w:r w:rsidRPr="00AA2F1E">
              <w:rPr>
                <w:rFonts w:ascii="Calibri" w:eastAsia="Calibri" w:hAnsi="Calibri" w:cs="Arial"/>
                <w:noProof w:val="0"/>
                <w:color w:val="000000"/>
                <w:kern w:val="24"/>
                <w:sz w:val="24"/>
                <w:szCs w:val="24"/>
              </w:rPr>
              <w:t>Other special populations</w:t>
            </w:r>
          </w:p>
        </w:tc>
      </w:tr>
      <w:tr w:rsidR="00AA2F1E" w:rsidRPr="00AA2F1E" w14:paraId="6FD4DAFE" w14:textId="77777777" w:rsidTr="00B14738">
        <w:trPr>
          <w:trHeight w:val="342"/>
        </w:trPr>
        <w:tc>
          <w:tcPr>
            <w:tcW w:w="4155" w:type="dxa"/>
            <w:tcBorders>
              <w:top w:val="nil"/>
              <w:left w:val="nil"/>
              <w:bottom w:val="nil"/>
              <w:right w:val="nil"/>
            </w:tcBorders>
            <w:shd w:val="clear" w:color="auto" w:fill="auto"/>
            <w:tcMar>
              <w:top w:w="15" w:type="dxa"/>
              <w:left w:w="15" w:type="dxa"/>
              <w:bottom w:w="0" w:type="dxa"/>
              <w:right w:w="135" w:type="dxa"/>
            </w:tcMar>
            <w:vAlign w:val="center"/>
          </w:tcPr>
          <w:p w14:paraId="53F4C275" w14:textId="77777777" w:rsidR="00AA2F1E" w:rsidRPr="00AA2F1E" w:rsidRDefault="00AA2F1E" w:rsidP="00AA2F1E">
            <w:pPr>
              <w:spacing w:before="0" w:after="0" w:line="240" w:lineRule="auto"/>
              <w:ind w:left="0" w:right="0"/>
              <w:jc w:val="right"/>
              <w:textAlignment w:val="center"/>
              <w:rPr>
                <w:rFonts w:ascii="Calibri" w:eastAsia="Calibri" w:hAnsi="Calibri" w:cs="Arial"/>
                <w:noProof w:val="0"/>
                <w:color w:val="000000"/>
                <w:kern w:val="24"/>
                <w:sz w:val="24"/>
                <w:szCs w:val="24"/>
              </w:rPr>
            </w:pPr>
            <w:r w:rsidRPr="00AA2F1E">
              <w:rPr>
                <w:rFonts w:ascii="Calibri" w:eastAsia="Calibri" w:hAnsi="Calibri" w:cs="Arial"/>
                <w:noProof w:val="0"/>
                <w:color w:val="000000"/>
                <w:kern w:val="24"/>
                <w:sz w:val="24"/>
                <w:szCs w:val="24"/>
              </w:rPr>
              <w:t>None of the above</w:t>
            </w:r>
          </w:p>
        </w:tc>
      </w:tr>
    </w:tbl>
    <w:p w14:paraId="53E22FF8" w14:textId="77777777" w:rsidR="00AA2F1E" w:rsidRPr="00AA2F1E" w:rsidRDefault="00AA2F1E" w:rsidP="00AA2F1E">
      <w:pPr>
        <w:spacing w:before="0" w:after="120" w:line="240" w:lineRule="auto"/>
        <w:ind w:left="0" w:right="0"/>
        <w:jc w:val="left"/>
        <w:rPr>
          <w:rFonts w:ascii="Times New Roman" w:eastAsia="Calibri" w:hAnsi="Times New Roman" w:cs="Arial"/>
          <w:noProof w:val="0"/>
          <w:sz w:val="23"/>
          <w:szCs w:val="23"/>
        </w:rPr>
      </w:pPr>
      <w:r w:rsidRPr="00AA2F1E">
        <w:rPr>
          <w:rFonts w:ascii="Times New Roman" w:eastAsia="Calibri" w:hAnsi="Times New Roman" w:cs="Times New Roman"/>
          <w:b/>
          <w:sz w:val="24"/>
          <w:szCs w:val="24"/>
        </w:rPr>
        <w:drawing>
          <wp:anchor distT="0" distB="0" distL="114300" distR="114300" simplePos="0" relativeHeight="252042240" behindDoc="1" locked="0" layoutInCell="1" allowOverlap="1" wp14:anchorId="418FBED6" wp14:editId="4E7C3822">
            <wp:simplePos x="0" y="0"/>
            <wp:positionH relativeFrom="column">
              <wp:posOffset>-180975</wp:posOffset>
            </wp:positionH>
            <wp:positionV relativeFrom="paragraph">
              <wp:posOffset>90805</wp:posOffset>
            </wp:positionV>
            <wp:extent cx="3372485" cy="3232150"/>
            <wp:effectExtent l="0" t="0" r="0" b="0"/>
            <wp:wrapNone/>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margin">
              <wp14:pctWidth>0</wp14:pctWidth>
            </wp14:sizeRelH>
            <wp14:sizeRelV relativeFrom="margin">
              <wp14:pctHeight>0</wp14:pctHeight>
            </wp14:sizeRelV>
          </wp:anchor>
        </w:drawing>
      </w:r>
    </w:p>
    <w:p w14:paraId="275713F0" w14:textId="77777777" w:rsidR="00AA2F1E" w:rsidRPr="00AA2F1E" w:rsidRDefault="00AA2F1E" w:rsidP="00AA2F1E">
      <w:pPr>
        <w:spacing w:before="0" w:after="0" w:line="240" w:lineRule="auto"/>
        <w:ind w:left="0" w:right="0"/>
        <w:jc w:val="left"/>
        <w:rPr>
          <w:rFonts w:ascii="Times New Roman" w:eastAsia="Calibri" w:hAnsi="Times New Roman" w:cs="Times New Roman"/>
          <w:noProof w:val="0"/>
          <w:color w:val="1F497D"/>
          <w:sz w:val="24"/>
          <w:szCs w:val="24"/>
        </w:rPr>
      </w:pPr>
    </w:p>
    <w:p w14:paraId="52A4A5AB" w14:textId="77777777" w:rsidR="00AA2F1E" w:rsidRPr="00AA2F1E" w:rsidRDefault="00AA2F1E" w:rsidP="00AA2F1E">
      <w:pPr>
        <w:spacing w:before="0" w:after="0" w:line="240" w:lineRule="auto"/>
        <w:ind w:left="0" w:right="0"/>
        <w:jc w:val="left"/>
        <w:rPr>
          <w:rFonts w:ascii="Times New Roman" w:eastAsia="Calibri" w:hAnsi="Times New Roman" w:cs="Times New Roman"/>
          <w:noProof w:val="0"/>
          <w:sz w:val="24"/>
          <w:szCs w:val="24"/>
        </w:rPr>
      </w:pPr>
    </w:p>
    <w:p w14:paraId="117475E7" w14:textId="77777777" w:rsidR="00AA2F1E" w:rsidRPr="00AA2F1E" w:rsidRDefault="00AA2F1E" w:rsidP="00AA2F1E">
      <w:pPr>
        <w:spacing w:before="0" w:after="120" w:line="240" w:lineRule="auto"/>
        <w:ind w:left="0" w:right="0"/>
        <w:jc w:val="left"/>
        <w:rPr>
          <w:rFonts w:ascii="Times New Roman" w:eastAsia="Calibri" w:hAnsi="Times New Roman" w:cs="Arial"/>
          <w:noProof w:val="0"/>
          <w:sz w:val="23"/>
          <w:szCs w:val="23"/>
        </w:rPr>
      </w:pPr>
    </w:p>
    <w:p w14:paraId="3BDBDE28" w14:textId="77777777" w:rsidR="00AA2F1E" w:rsidRPr="00AA2F1E" w:rsidRDefault="00AA2F1E" w:rsidP="00AA2F1E">
      <w:pPr>
        <w:spacing w:before="240" w:after="0" w:line="240" w:lineRule="auto"/>
        <w:ind w:left="0" w:right="0" w:firstLine="720"/>
        <w:jc w:val="left"/>
        <w:rPr>
          <w:rFonts w:ascii="Times New Roman" w:eastAsia="Calibri" w:hAnsi="Times New Roman" w:cs="Times New Roman"/>
          <w:noProof w:val="0"/>
          <w:color w:val="1F497D"/>
          <w:sz w:val="24"/>
          <w:szCs w:val="24"/>
        </w:rPr>
      </w:pPr>
    </w:p>
    <w:p w14:paraId="7CE68A0E" w14:textId="77777777" w:rsidR="00AA2F1E" w:rsidRPr="00AA2F1E" w:rsidRDefault="00AA2F1E" w:rsidP="00AA2F1E">
      <w:pPr>
        <w:spacing w:after="0" w:line="240" w:lineRule="auto"/>
        <w:ind w:left="0" w:right="0"/>
        <w:jc w:val="left"/>
        <w:rPr>
          <w:rFonts w:ascii="Times New Roman" w:eastAsia="Calibri" w:hAnsi="Times New Roman" w:cs="Times New Roman"/>
          <w:noProof w:val="0"/>
          <w:sz w:val="24"/>
          <w:szCs w:val="24"/>
        </w:rPr>
      </w:pPr>
    </w:p>
    <w:p w14:paraId="334B4003" w14:textId="77777777" w:rsidR="00AA2F1E" w:rsidRPr="00AA2F1E" w:rsidRDefault="00AA2F1E" w:rsidP="00AA2F1E">
      <w:pPr>
        <w:spacing w:after="0" w:line="240" w:lineRule="auto"/>
        <w:ind w:left="0" w:right="0"/>
        <w:jc w:val="left"/>
        <w:rPr>
          <w:rFonts w:ascii="Times New Roman" w:eastAsia="Calibri" w:hAnsi="Times New Roman" w:cs="Times New Roman"/>
          <w:noProof w:val="0"/>
          <w:sz w:val="24"/>
          <w:szCs w:val="24"/>
        </w:rPr>
      </w:pPr>
    </w:p>
    <w:p w14:paraId="68E36F68" w14:textId="77777777" w:rsidR="00AA2F1E" w:rsidRPr="00AA2F1E" w:rsidRDefault="00AA2F1E" w:rsidP="00AA2F1E">
      <w:pPr>
        <w:spacing w:after="0" w:line="240" w:lineRule="auto"/>
        <w:ind w:left="0" w:right="0"/>
        <w:jc w:val="left"/>
        <w:rPr>
          <w:rFonts w:ascii="Times New Roman" w:eastAsia="Calibri" w:hAnsi="Times New Roman" w:cs="Times New Roman"/>
          <w:noProof w:val="0"/>
          <w:sz w:val="24"/>
          <w:szCs w:val="24"/>
        </w:rPr>
      </w:pPr>
    </w:p>
    <w:p w14:paraId="7835CB16" w14:textId="5E0FBBF0" w:rsidR="00AA2F1E" w:rsidRPr="00AA2F1E" w:rsidRDefault="00AA2F1E" w:rsidP="00AA2F1E">
      <w:pPr>
        <w:spacing w:after="0" w:line="240" w:lineRule="auto"/>
        <w:ind w:left="0" w:right="0"/>
        <w:jc w:val="left"/>
        <w:rPr>
          <w:rFonts w:ascii="Times New Roman" w:eastAsia="Calibri" w:hAnsi="Times New Roman" w:cs="Times New Roman"/>
          <w:noProof w:val="0"/>
          <w:sz w:val="24"/>
          <w:szCs w:val="24"/>
        </w:rPr>
      </w:pPr>
      <w:r>
        <mc:AlternateContent>
          <mc:Choice Requires="wps">
            <w:drawing>
              <wp:anchor distT="0" distB="0" distL="114300" distR="114300" simplePos="0" relativeHeight="252043264" behindDoc="0" locked="0" layoutInCell="1" allowOverlap="1" wp14:anchorId="3019BA48" wp14:editId="1CA9D708">
                <wp:simplePos x="0" y="0"/>
                <wp:positionH relativeFrom="column">
                  <wp:posOffset>1200150</wp:posOffset>
                </wp:positionH>
                <wp:positionV relativeFrom="paragraph">
                  <wp:posOffset>116205</wp:posOffset>
                </wp:positionV>
                <wp:extent cx="2486025" cy="981075"/>
                <wp:effectExtent l="704850" t="0" r="28575" b="28575"/>
                <wp:wrapNone/>
                <wp:docPr id="313" name="Rounded Rectangular Callout 313"/>
                <wp:cNvGraphicFramePr/>
                <a:graphic xmlns:a="http://schemas.openxmlformats.org/drawingml/2006/main">
                  <a:graphicData uri="http://schemas.microsoft.com/office/word/2010/wordprocessingShape">
                    <wps:wsp>
                      <wps:cNvSpPr/>
                      <wps:spPr>
                        <a:xfrm>
                          <a:off x="0" y="0"/>
                          <a:ext cx="2486025" cy="981075"/>
                        </a:xfrm>
                        <a:prstGeom prst="wedgeRoundRectCallout">
                          <a:avLst>
                            <a:gd name="adj1" fmla="val -76217"/>
                            <a:gd name="adj2" fmla="val 37500"/>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5FE6DC1" w14:textId="77777777" w:rsidR="00AA2F1E" w:rsidRPr="00AA2F1E" w:rsidRDefault="00AA2F1E" w:rsidP="00AA2F1E">
                            <w:pPr>
                              <w:spacing w:before="0" w:after="0" w:line="240" w:lineRule="auto"/>
                              <w:ind w:left="0" w:right="0"/>
                              <w:contextualSpacing/>
                              <w:jc w:val="left"/>
                              <w:rPr>
                                <w:color w:val="000000" w:themeColor="text1"/>
                                <w:sz w:val="20"/>
                                <w:szCs w:val="20"/>
                              </w:rPr>
                            </w:pPr>
                            <w:r w:rsidRPr="00AA2F1E">
                              <w:rPr>
                                <w:color w:val="000000" w:themeColor="text1"/>
                                <w:sz w:val="20"/>
                                <w:szCs w:val="20"/>
                              </w:rPr>
                              <w:t>Other responses include:</w:t>
                            </w:r>
                          </w:p>
                          <w:p w14:paraId="718B7551" w14:textId="6CC56C10" w:rsidR="00AA2F1E" w:rsidRPr="00AA2F1E" w:rsidRDefault="00AA2F1E" w:rsidP="00AA2F1E">
                            <w:pPr>
                              <w:pStyle w:val="ListParagraph"/>
                              <w:numPr>
                                <w:ilvl w:val="0"/>
                                <w:numId w:val="111"/>
                              </w:numPr>
                              <w:spacing w:before="0" w:after="0" w:line="240" w:lineRule="auto"/>
                              <w:ind w:right="0"/>
                              <w:jc w:val="left"/>
                              <w:rPr>
                                <w:color w:val="000000" w:themeColor="text1"/>
                                <w:sz w:val="20"/>
                                <w:szCs w:val="20"/>
                              </w:rPr>
                            </w:pPr>
                            <w:r w:rsidRPr="00AA2F1E">
                              <w:rPr>
                                <w:color w:val="000000" w:themeColor="text1"/>
                                <w:sz w:val="20"/>
                                <w:szCs w:val="20"/>
                              </w:rPr>
                              <w:t>Non-English speaking populations/Immigrants</w:t>
                            </w:r>
                          </w:p>
                          <w:p w14:paraId="148ACD63" w14:textId="1A9FBA01" w:rsidR="00AA2F1E" w:rsidRPr="00AA2F1E" w:rsidRDefault="00AA2F1E" w:rsidP="00AA2F1E">
                            <w:pPr>
                              <w:pStyle w:val="ListParagraph"/>
                              <w:numPr>
                                <w:ilvl w:val="0"/>
                                <w:numId w:val="111"/>
                              </w:numPr>
                              <w:spacing w:before="0" w:after="0" w:line="240" w:lineRule="auto"/>
                              <w:ind w:right="0"/>
                              <w:jc w:val="left"/>
                              <w:rPr>
                                <w:color w:val="000000" w:themeColor="text1"/>
                                <w:sz w:val="20"/>
                                <w:szCs w:val="20"/>
                              </w:rPr>
                            </w:pPr>
                            <w:r w:rsidRPr="00AA2F1E">
                              <w:rPr>
                                <w:color w:val="000000" w:themeColor="text1"/>
                                <w:sz w:val="20"/>
                                <w:szCs w:val="20"/>
                              </w:rPr>
                              <w:t>Domestic violence survivors</w:t>
                            </w:r>
                          </w:p>
                          <w:p w14:paraId="2BF61566" w14:textId="7CAF8AEE" w:rsidR="00AA2F1E" w:rsidRPr="00AA2F1E" w:rsidRDefault="00AA2F1E" w:rsidP="00AA2F1E">
                            <w:pPr>
                              <w:pStyle w:val="ListParagraph"/>
                              <w:numPr>
                                <w:ilvl w:val="0"/>
                                <w:numId w:val="111"/>
                              </w:numPr>
                              <w:spacing w:before="0" w:after="0" w:line="240" w:lineRule="auto"/>
                              <w:ind w:right="0"/>
                              <w:jc w:val="left"/>
                              <w:rPr>
                                <w:color w:val="000000" w:themeColor="text1"/>
                                <w:sz w:val="20"/>
                                <w:szCs w:val="20"/>
                              </w:rPr>
                            </w:pPr>
                            <w:r w:rsidRPr="00AA2F1E">
                              <w:rPr>
                                <w:color w:val="000000" w:themeColor="text1"/>
                                <w:sz w:val="20"/>
                                <w:szCs w:val="20"/>
                              </w:rPr>
                              <w:t>Cancer Patients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13" o:spid="_x0000_s1073" type="#_x0000_t62" style="position:absolute;margin-left:94.5pt;margin-top:9.15pt;width:195.75pt;height:77.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" adj="-5663,18900" filled="f" strokecolor="#1f3763 [1604]" strokeweight="1pt">
                <v:textbox>
                  <w:txbxContent>
                    <w:p w14:paraId="65FE6DC1" w14:textId="77777777" w:rsidR="00AA2F1E" w:rsidRPr="00AA2F1E" w:rsidRDefault="00AA2F1E" w:rsidP="00AA2F1E">
                      <w:pPr>
                        <w:spacing w:before="0" w:after="0" w:line="240" w:lineRule="auto"/>
                        <w:ind w:left="0" w:right="0"/>
                        <w:contextualSpacing/>
                        <w:jc w:val="left"/>
                        <w:rPr>
                          <w:color w:val="000000" w:themeColor="text1"/>
                          <w:sz w:val="20"/>
                          <w:szCs w:val="20"/>
                        </w:rPr>
                      </w:pPr>
                      <w:r w:rsidRPr="00AA2F1E">
                        <w:rPr>
                          <w:color w:val="000000" w:themeColor="text1"/>
                          <w:sz w:val="20"/>
                          <w:szCs w:val="20"/>
                        </w:rPr>
                        <w:t>Other responses include:</w:t>
                      </w:r>
                    </w:p>
                    <w:p w14:paraId="718B7551" w14:textId="6CC56C10" w:rsidR="00AA2F1E" w:rsidRPr="00AA2F1E" w:rsidRDefault="00AA2F1E" w:rsidP="00AA2F1E">
                      <w:pPr>
                        <w:pStyle w:val="ListParagraph"/>
                        <w:numPr>
                          <w:ilvl w:val="0"/>
                          <w:numId w:val="111"/>
                        </w:numPr>
                        <w:spacing w:before="0" w:after="0" w:line="240" w:lineRule="auto"/>
                        <w:ind w:right="0"/>
                        <w:jc w:val="left"/>
                        <w:rPr>
                          <w:color w:val="000000" w:themeColor="text1"/>
                          <w:sz w:val="20"/>
                          <w:szCs w:val="20"/>
                        </w:rPr>
                      </w:pPr>
                      <w:r w:rsidRPr="00AA2F1E">
                        <w:rPr>
                          <w:color w:val="000000" w:themeColor="text1"/>
                          <w:sz w:val="20"/>
                          <w:szCs w:val="20"/>
                        </w:rPr>
                        <w:t>Non-English speaking populations/Immigrants</w:t>
                      </w:r>
                    </w:p>
                    <w:p w14:paraId="148ACD63" w14:textId="1A9FBA01" w:rsidR="00AA2F1E" w:rsidRPr="00AA2F1E" w:rsidRDefault="00AA2F1E" w:rsidP="00AA2F1E">
                      <w:pPr>
                        <w:pStyle w:val="ListParagraph"/>
                        <w:numPr>
                          <w:ilvl w:val="0"/>
                          <w:numId w:val="111"/>
                        </w:numPr>
                        <w:spacing w:before="0" w:after="0" w:line="240" w:lineRule="auto"/>
                        <w:ind w:right="0"/>
                        <w:jc w:val="left"/>
                        <w:rPr>
                          <w:color w:val="000000" w:themeColor="text1"/>
                          <w:sz w:val="20"/>
                          <w:szCs w:val="20"/>
                        </w:rPr>
                      </w:pPr>
                      <w:r w:rsidRPr="00AA2F1E">
                        <w:rPr>
                          <w:color w:val="000000" w:themeColor="text1"/>
                          <w:sz w:val="20"/>
                          <w:szCs w:val="20"/>
                        </w:rPr>
                        <w:t>Domestic violence survivors</w:t>
                      </w:r>
                    </w:p>
                    <w:p w14:paraId="2BF61566" w14:textId="7CAF8AEE" w:rsidR="00AA2F1E" w:rsidRPr="00AA2F1E" w:rsidRDefault="00AA2F1E" w:rsidP="00AA2F1E">
                      <w:pPr>
                        <w:pStyle w:val="ListParagraph"/>
                        <w:numPr>
                          <w:ilvl w:val="0"/>
                          <w:numId w:val="111"/>
                        </w:numPr>
                        <w:spacing w:before="0" w:after="0" w:line="240" w:lineRule="auto"/>
                        <w:ind w:right="0"/>
                        <w:jc w:val="left"/>
                        <w:rPr>
                          <w:color w:val="000000" w:themeColor="text1"/>
                          <w:sz w:val="20"/>
                          <w:szCs w:val="20"/>
                        </w:rPr>
                      </w:pPr>
                      <w:r w:rsidRPr="00AA2F1E">
                        <w:rPr>
                          <w:color w:val="000000" w:themeColor="text1"/>
                          <w:sz w:val="20"/>
                          <w:szCs w:val="20"/>
                        </w:rPr>
                        <w:t>Cancer Patients</w:t>
                      </w:r>
                    </w:p>
                  </w:txbxContent>
                </v:textbox>
              </v:shape>
            </w:pict>
          </mc:Fallback>
        </mc:AlternateContent>
      </w:r>
    </w:p>
    <w:p w14:paraId="42BCF0D2" w14:textId="73C04F59" w:rsidR="00AA2F1E" w:rsidRPr="00AA2F1E" w:rsidRDefault="00AA2F1E" w:rsidP="00AA2F1E">
      <w:pPr>
        <w:spacing w:after="0" w:line="240" w:lineRule="auto"/>
        <w:ind w:left="0" w:right="0"/>
        <w:jc w:val="left"/>
        <w:rPr>
          <w:rFonts w:ascii="Times New Roman" w:eastAsia="Calibri" w:hAnsi="Times New Roman" w:cs="Times New Roman"/>
          <w:noProof w:val="0"/>
          <w:sz w:val="24"/>
          <w:szCs w:val="24"/>
        </w:rPr>
      </w:pPr>
    </w:p>
    <w:p w14:paraId="656F7C6E" w14:textId="77777777" w:rsidR="00AA2F1E" w:rsidRPr="00AA2F1E" w:rsidRDefault="00AA2F1E" w:rsidP="00AA2F1E">
      <w:pPr>
        <w:spacing w:after="0" w:line="240" w:lineRule="auto"/>
        <w:ind w:left="0" w:right="0"/>
        <w:jc w:val="left"/>
        <w:rPr>
          <w:rFonts w:ascii="Times New Roman" w:eastAsia="Calibri" w:hAnsi="Times New Roman" w:cs="Times New Roman"/>
          <w:noProof w:val="0"/>
          <w:sz w:val="24"/>
          <w:szCs w:val="24"/>
        </w:rPr>
      </w:pPr>
    </w:p>
    <w:p w14:paraId="0105877E" w14:textId="350FFEDB" w:rsidR="00AA2F1E" w:rsidRPr="00AA2F1E" w:rsidRDefault="00AA2F1E" w:rsidP="00AA2F1E">
      <w:pPr>
        <w:spacing w:after="0" w:line="240" w:lineRule="auto"/>
        <w:ind w:left="0" w:right="0"/>
        <w:jc w:val="left"/>
        <w:rPr>
          <w:rFonts w:ascii="Times New Roman" w:eastAsia="Calibri" w:hAnsi="Times New Roman" w:cs="Times New Roman"/>
          <w:noProof w:val="0"/>
          <w:sz w:val="24"/>
          <w:szCs w:val="24"/>
        </w:rPr>
      </w:pPr>
    </w:p>
    <w:p w14:paraId="4C2BA618" w14:textId="77777777" w:rsidR="00AA2F1E" w:rsidRPr="00AA2F1E" w:rsidRDefault="00AA2F1E" w:rsidP="00AA2F1E">
      <w:pPr>
        <w:spacing w:after="0" w:line="240" w:lineRule="auto"/>
        <w:ind w:left="0" w:right="0"/>
        <w:jc w:val="left"/>
        <w:rPr>
          <w:rFonts w:ascii="Times New Roman" w:eastAsia="Calibri" w:hAnsi="Times New Roman" w:cs="Times New Roman"/>
          <w:noProof w:val="0"/>
          <w:sz w:val="24"/>
          <w:szCs w:val="24"/>
        </w:rPr>
      </w:pPr>
    </w:p>
    <w:p w14:paraId="46B4A275" w14:textId="0ED0A6A5" w:rsidR="00AA2F1E" w:rsidRDefault="00AA2F1E" w:rsidP="00D130D7">
      <w:pPr>
        <w:ind w:right="-360"/>
      </w:pPr>
    </w:p>
    <w:p w14:paraId="5355C78E" w14:textId="14EDD783" w:rsidR="00AA2F1E" w:rsidRDefault="00AA2F1E" w:rsidP="00D130D7">
      <w:pPr>
        <w:ind w:right="-360"/>
      </w:pPr>
    </w:p>
    <w:p w14:paraId="6F5934DE" w14:textId="377C2207" w:rsidR="00D130D7" w:rsidRDefault="00D130D7" w:rsidP="00D130D7">
      <w:pPr>
        <w:spacing w:line="256" w:lineRule="auto"/>
        <w:ind w:right="-360"/>
        <w:rPr>
          <w:rFonts w:ascii="Calibri" w:eastAsia="Calibri" w:hAnsi="Calibri"/>
        </w:rPr>
      </w:pPr>
      <w:r>
        <w:rPr>
          <w:rFonts w:ascii="Calibri" w:eastAsia="Calibri" w:hAnsi="Calibri"/>
        </w:rPr>
        <w:t>By developing trusting peer relationships with patients, CHWs connect people to community services, provide culturally sensitive care coordination for chronic disease management, and referral to preventive services.  CHWs on care teams both improve outcomes and reduce costs, notably in terms of urgent care use and hospitalizations.</w:t>
      </w:r>
      <w:r>
        <w:rPr>
          <w:rStyle w:val="EndnoteReference"/>
          <w:rFonts w:ascii="Calibri" w:eastAsia="Calibri" w:hAnsi="Calibri"/>
        </w:rPr>
        <w:endnoteReference w:id="451"/>
      </w:r>
      <w:r>
        <w:rPr>
          <w:rFonts w:ascii="Calibri" w:eastAsia="Calibri" w:hAnsi="Calibri"/>
        </w:rPr>
        <w:t xml:space="preserve"> This is especially relevant given that the top populations they serve in Massachusetts are among the highest cost, most at-risk patient groups.</w:t>
      </w:r>
    </w:p>
    <w:p w14:paraId="4C4E16F1" w14:textId="77777777" w:rsidR="00D130D7" w:rsidRDefault="00D130D7" w:rsidP="00D130D7">
      <w:pPr>
        <w:pStyle w:val="Heading4"/>
        <w:rPr>
          <w:rFonts w:eastAsiaTheme="majorEastAsia"/>
        </w:rPr>
      </w:pPr>
      <w:r>
        <w:t xml:space="preserve">Mental Health Workforce </w:t>
      </w:r>
    </w:p>
    <w:p w14:paraId="6AD303C6" w14:textId="77777777" w:rsidR="00D130D7" w:rsidRDefault="00D130D7" w:rsidP="00D130D7">
      <w:pPr>
        <w:spacing w:line="256" w:lineRule="auto"/>
        <w:ind w:right="-360"/>
      </w:pPr>
      <w:r>
        <w:t>It is well established that there is a continuing national shortage of qualified behavioral health professionals.</w:t>
      </w:r>
      <w:r>
        <w:rPr>
          <w:rStyle w:val="EndnoteReference"/>
        </w:rPr>
        <w:endnoteReference w:id="452"/>
      </w:r>
      <w:r>
        <w:rPr>
          <w:rStyle w:val="EndnoteReference"/>
        </w:rPr>
        <w:t>,</w:t>
      </w:r>
      <w:r>
        <w:rPr>
          <w:rStyle w:val="EndnoteReference"/>
        </w:rPr>
        <w:endnoteReference w:id="453"/>
      </w:r>
      <w:r>
        <w:t xml:space="preserve"> The Office of Consumer Affairs and Business Regulation, Board of Allied Mental Health and Human Services Professions oversee licensing of applied behavior analysts, mental health counselors, educational psychologists, marriage and family therapists as well as rehabilitation counselors. The figure below depicts the number of licensees for Fiscal Year 2015.</w:t>
      </w:r>
    </w:p>
    <w:p w14:paraId="3C44B62C" w14:textId="77777777" w:rsidR="00D130D7" w:rsidRDefault="00D130D7" w:rsidP="00D130D7">
      <w:pPr>
        <w:spacing w:before="0"/>
        <w:ind w:left="0" w:right="0"/>
        <w:jc w:val="left"/>
        <w:rPr>
          <w:b/>
          <w:noProof w:val="0"/>
        </w:rPr>
      </w:pPr>
      <w:r>
        <w:br w:type="page"/>
      </w:r>
    </w:p>
    <w:p w14:paraId="330D778C" w14:textId="77777777" w:rsidR="00D130D7" w:rsidRDefault="00D130D7" w:rsidP="00D130D7">
      <w:pPr>
        <w:pStyle w:val="SHAFigureNumber"/>
      </w:pPr>
      <w:r>
        <w:lastRenderedPageBreak/>
        <w:t>Figure 7.22</w:t>
      </w:r>
    </w:p>
    <w:p w14:paraId="26B00D3A" w14:textId="77777777" w:rsidR="00D130D7" w:rsidRDefault="00D130D7" w:rsidP="00D130D7">
      <w:pPr>
        <w:pStyle w:val="SHAFigureNumber"/>
      </w:pPr>
      <w:r>
        <w:t>Total Number of Allied Mental Health and Human Services Licensees, Massachusetts, Fiscal Year 2015</w:t>
      </w:r>
    </w:p>
    <w:tbl>
      <w:tblPr>
        <w:tblpPr w:leftFromText="180" w:rightFromText="180" w:vertAnchor="text" w:horzAnchor="page" w:tblpX="2890" w:tblpY="182"/>
        <w:tblW w:w="5693" w:type="dxa"/>
        <w:tblCellMar>
          <w:top w:w="15" w:type="dxa"/>
          <w:bottom w:w="15" w:type="dxa"/>
        </w:tblCellMar>
        <w:tblLook w:val="04A0" w:firstRow="1" w:lastRow="0" w:firstColumn="1" w:lastColumn="0" w:noHBand="0" w:noVBand="1"/>
      </w:tblPr>
      <w:tblGrid>
        <w:gridCol w:w="4720"/>
        <w:gridCol w:w="973"/>
      </w:tblGrid>
      <w:tr w:rsidR="00D130D7" w:rsidRPr="002B1820" w14:paraId="0B940B69" w14:textId="77777777" w:rsidTr="005037FC">
        <w:trPr>
          <w:trHeight w:val="321"/>
        </w:trPr>
        <w:tc>
          <w:tcPr>
            <w:tcW w:w="4720" w:type="dxa"/>
            <w:tcBorders>
              <w:top w:val="single" w:sz="4" w:space="0" w:color="auto"/>
              <w:left w:val="single" w:sz="4" w:space="0" w:color="auto"/>
              <w:bottom w:val="single" w:sz="4" w:space="0" w:color="7F7F7F"/>
              <w:right w:val="single" w:sz="4" w:space="0" w:color="auto"/>
            </w:tcBorders>
            <w:vAlign w:val="bottom"/>
            <w:hideMark/>
          </w:tcPr>
          <w:p w14:paraId="4AF83BF7" w14:textId="77777777" w:rsidR="00D130D7" w:rsidRPr="002B1820" w:rsidRDefault="00D130D7" w:rsidP="005037FC">
            <w:pPr>
              <w:ind w:left="0" w:right="0"/>
              <w:rPr>
                <w:rFonts w:eastAsia="Times New Roman" w:cs="Times New Roman"/>
                <w:b/>
                <w:bCs/>
                <w:noProof w:val="0"/>
                <w:color w:val="000000"/>
                <w:sz w:val="24"/>
                <w:szCs w:val="24"/>
              </w:rPr>
            </w:pPr>
            <w:r w:rsidRPr="002B1820">
              <w:rPr>
                <w:rFonts w:eastAsia="Times New Roman" w:cs="Times New Roman"/>
                <w:b/>
                <w:bCs/>
                <w:noProof w:val="0"/>
                <w:color w:val="000000"/>
                <w:sz w:val="24"/>
                <w:szCs w:val="24"/>
              </w:rPr>
              <w:t>Profession</w:t>
            </w:r>
          </w:p>
        </w:tc>
        <w:tc>
          <w:tcPr>
            <w:tcW w:w="973" w:type="dxa"/>
            <w:tcBorders>
              <w:top w:val="single" w:sz="4" w:space="0" w:color="auto"/>
              <w:left w:val="single" w:sz="4" w:space="0" w:color="auto"/>
              <w:bottom w:val="nil"/>
              <w:right w:val="single" w:sz="4" w:space="0" w:color="auto"/>
            </w:tcBorders>
            <w:vAlign w:val="bottom"/>
            <w:hideMark/>
          </w:tcPr>
          <w:p w14:paraId="30216107" w14:textId="77777777" w:rsidR="00D130D7" w:rsidRPr="002B1820" w:rsidRDefault="00D130D7" w:rsidP="005037FC">
            <w:pPr>
              <w:ind w:left="0" w:right="0"/>
              <w:rPr>
                <w:rFonts w:eastAsia="Times New Roman" w:cs="Times New Roman"/>
                <w:b/>
                <w:bCs/>
                <w:noProof w:val="0"/>
                <w:color w:val="000000"/>
                <w:sz w:val="24"/>
                <w:szCs w:val="24"/>
              </w:rPr>
            </w:pPr>
            <w:r w:rsidRPr="002B1820">
              <w:rPr>
                <w:rFonts w:eastAsia="Times New Roman" w:cs="Times New Roman"/>
                <w:b/>
                <w:bCs/>
                <w:noProof w:val="0"/>
                <w:color w:val="000000"/>
                <w:sz w:val="24"/>
                <w:szCs w:val="24"/>
              </w:rPr>
              <w:t>FY2015</w:t>
            </w:r>
          </w:p>
        </w:tc>
      </w:tr>
      <w:tr w:rsidR="00D130D7" w:rsidRPr="002B1820" w14:paraId="6E183BA0" w14:textId="77777777" w:rsidTr="005037FC">
        <w:trPr>
          <w:trHeight w:val="481"/>
        </w:trPr>
        <w:tc>
          <w:tcPr>
            <w:tcW w:w="4720" w:type="dxa"/>
            <w:tcBorders>
              <w:top w:val="single" w:sz="4" w:space="0" w:color="7F7F7F"/>
              <w:left w:val="single" w:sz="4" w:space="0" w:color="7F7F7F"/>
              <w:bottom w:val="single" w:sz="4" w:space="0" w:color="7F7F7F"/>
              <w:right w:val="single" w:sz="4" w:space="0" w:color="7F7F7F"/>
            </w:tcBorders>
            <w:vAlign w:val="center"/>
          </w:tcPr>
          <w:p w14:paraId="498661A8" w14:textId="77777777" w:rsidR="00D130D7" w:rsidRPr="002B1820" w:rsidRDefault="00D130D7" w:rsidP="005037FC">
            <w:pPr>
              <w:ind w:left="0" w:right="0"/>
              <w:rPr>
                <w:rFonts w:eastAsia="Times New Roman" w:cs="Times New Roman"/>
                <w:b/>
                <w:bCs/>
                <w:noProof w:val="0"/>
                <w:color w:val="000000"/>
                <w:sz w:val="24"/>
                <w:szCs w:val="24"/>
              </w:rPr>
            </w:pPr>
            <w:r w:rsidRPr="002B1820">
              <w:rPr>
                <w:rFonts w:cs="Times New Roman"/>
                <w:noProof w:val="0"/>
                <w:sz w:val="24"/>
                <w:szCs w:val="24"/>
              </w:rPr>
              <w:t>Applied Behavior Analyst</w:t>
            </w:r>
          </w:p>
        </w:tc>
        <w:tc>
          <w:tcPr>
            <w:tcW w:w="973" w:type="dxa"/>
            <w:tcBorders>
              <w:top w:val="single" w:sz="4" w:space="0" w:color="auto"/>
              <w:left w:val="single" w:sz="4" w:space="0" w:color="auto"/>
              <w:bottom w:val="single" w:sz="4" w:space="0" w:color="auto"/>
              <w:right w:val="single" w:sz="4" w:space="0" w:color="auto"/>
            </w:tcBorders>
            <w:vAlign w:val="bottom"/>
          </w:tcPr>
          <w:p w14:paraId="435D51CF" w14:textId="77777777" w:rsidR="00D130D7" w:rsidRPr="002B1820" w:rsidRDefault="00D130D7" w:rsidP="005037FC">
            <w:pPr>
              <w:ind w:left="0" w:right="0"/>
              <w:rPr>
                <w:rFonts w:eastAsia="Times New Roman" w:cs="Times New Roman"/>
                <w:noProof w:val="0"/>
                <w:color w:val="000000"/>
                <w:sz w:val="24"/>
                <w:szCs w:val="24"/>
              </w:rPr>
            </w:pPr>
            <w:r w:rsidRPr="002B1820">
              <w:rPr>
                <w:rFonts w:eastAsia="Times New Roman" w:cs="Times New Roman"/>
                <w:noProof w:val="0"/>
                <w:color w:val="000000"/>
                <w:sz w:val="24"/>
                <w:szCs w:val="24"/>
              </w:rPr>
              <w:t>46</w:t>
            </w:r>
          </w:p>
        </w:tc>
      </w:tr>
      <w:tr w:rsidR="00D130D7" w:rsidRPr="002B1820" w14:paraId="4A06CB43" w14:textId="77777777" w:rsidTr="005037FC">
        <w:trPr>
          <w:trHeight w:val="364"/>
        </w:trPr>
        <w:tc>
          <w:tcPr>
            <w:tcW w:w="4720" w:type="dxa"/>
            <w:tcBorders>
              <w:top w:val="single" w:sz="4" w:space="0" w:color="auto"/>
              <w:left w:val="single" w:sz="4" w:space="0" w:color="auto"/>
              <w:bottom w:val="single" w:sz="4" w:space="0" w:color="auto"/>
              <w:right w:val="single" w:sz="4" w:space="0" w:color="auto"/>
            </w:tcBorders>
            <w:vAlign w:val="center"/>
          </w:tcPr>
          <w:p w14:paraId="32B469A1" w14:textId="77777777" w:rsidR="00D130D7" w:rsidRPr="002B1820" w:rsidRDefault="00D130D7" w:rsidP="005037FC">
            <w:pPr>
              <w:ind w:left="0" w:right="0"/>
              <w:rPr>
                <w:rFonts w:eastAsia="Times New Roman" w:cs="Times New Roman"/>
                <w:b/>
                <w:bCs/>
                <w:noProof w:val="0"/>
                <w:color w:val="000000"/>
                <w:sz w:val="24"/>
                <w:szCs w:val="24"/>
              </w:rPr>
            </w:pPr>
            <w:r w:rsidRPr="002B1820">
              <w:rPr>
                <w:rFonts w:cs="Times New Roman"/>
                <w:noProof w:val="0"/>
                <w:sz w:val="24"/>
                <w:szCs w:val="24"/>
              </w:rPr>
              <w:t>Mental Health Counselor</w:t>
            </w:r>
          </w:p>
        </w:tc>
        <w:tc>
          <w:tcPr>
            <w:tcW w:w="973" w:type="dxa"/>
            <w:tcBorders>
              <w:top w:val="single" w:sz="4" w:space="0" w:color="auto"/>
              <w:left w:val="single" w:sz="4" w:space="0" w:color="auto"/>
              <w:bottom w:val="single" w:sz="4" w:space="0" w:color="auto"/>
              <w:right w:val="single" w:sz="4" w:space="0" w:color="auto"/>
            </w:tcBorders>
            <w:vAlign w:val="bottom"/>
          </w:tcPr>
          <w:p w14:paraId="4E450CBF" w14:textId="77777777" w:rsidR="00D130D7" w:rsidRPr="002B1820" w:rsidRDefault="00D130D7" w:rsidP="005037FC">
            <w:pPr>
              <w:ind w:left="0" w:right="0"/>
              <w:rPr>
                <w:rFonts w:eastAsia="Times New Roman" w:cs="Times New Roman"/>
                <w:noProof w:val="0"/>
                <w:color w:val="000000"/>
                <w:sz w:val="24"/>
                <w:szCs w:val="24"/>
              </w:rPr>
            </w:pPr>
            <w:r w:rsidRPr="002B1820">
              <w:rPr>
                <w:rFonts w:eastAsia="Times New Roman" w:cs="Times New Roman"/>
                <w:noProof w:val="0"/>
                <w:color w:val="000000"/>
                <w:sz w:val="24"/>
                <w:szCs w:val="24"/>
              </w:rPr>
              <w:t>5,974</w:t>
            </w:r>
          </w:p>
        </w:tc>
      </w:tr>
      <w:tr w:rsidR="00D130D7" w:rsidRPr="002B1820" w14:paraId="5F0D0AC4"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center"/>
          </w:tcPr>
          <w:p w14:paraId="01B094F2" w14:textId="77777777" w:rsidR="00D130D7" w:rsidRPr="002B1820" w:rsidRDefault="00D130D7" w:rsidP="005037FC">
            <w:pPr>
              <w:ind w:left="0" w:right="0"/>
              <w:rPr>
                <w:rFonts w:eastAsia="Times New Roman" w:cs="Times New Roman"/>
                <w:b/>
                <w:bCs/>
                <w:noProof w:val="0"/>
                <w:color w:val="000000"/>
                <w:sz w:val="24"/>
                <w:szCs w:val="24"/>
              </w:rPr>
            </w:pPr>
            <w:r w:rsidRPr="002B1820">
              <w:rPr>
                <w:rFonts w:cs="Times New Roman"/>
                <w:noProof w:val="0"/>
                <w:sz w:val="24"/>
                <w:szCs w:val="24"/>
              </w:rPr>
              <w:t>Educational Psychologist</w:t>
            </w:r>
          </w:p>
        </w:tc>
        <w:tc>
          <w:tcPr>
            <w:tcW w:w="973" w:type="dxa"/>
            <w:tcBorders>
              <w:top w:val="single" w:sz="4" w:space="0" w:color="auto"/>
              <w:left w:val="single" w:sz="4" w:space="0" w:color="auto"/>
              <w:bottom w:val="single" w:sz="4" w:space="0" w:color="auto"/>
              <w:right w:val="single" w:sz="4" w:space="0" w:color="auto"/>
            </w:tcBorders>
            <w:vAlign w:val="bottom"/>
          </w:tcPr>
          <w:p w14:paraId="6E4EC5F4" w14:textId="77777777" w:rsidR="00D130D7" w:rsidRPr="002B1820" w:rsidRDefault="00D130D7" w:rsidP="005037FC">
            <w:pPr>
              <w:ind w:left="0" w:right="0"/>
              <w:rPr>
                <w:rFonts w:eastAsia="Times New Roman" w:cs="Times New Roman"/>
                <w:noProof w:val="0"/>
                <w:color w:val="000000"/>
                <w:sz w:val="24"/>
                <w:szCs w:val="24"/>
              </w:rPr>
            </w:pPr>
            <w:r w:rsidRPr="002B1820">
              <w:rPr>
                <w:rFonts w:eastAsia="Times New Roman" w:cs="Times New Roman"/>
                <w:noProof w:val="0"/>
                <w:color w:val="000000"/>
                <w:sz w:val="24"/>
                <w:szCs w:val="24"/>
              </w:rPr>
              <w:t>380</w:t>
            </w:r>
          </w:p>
        </w:tc>
      </w:tr>
      <w:tr w:rsidR="00D130D7" w:rsidRPr="002B1820" w14:paraId="3F8822CD"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center"/>
          </w:tcPr>
          <w:p w14:paraId="1262EBFB" w14:textId="77777777" w:rsidR="00D130D7" w:rsidRPr="002B1820" w:rsidRDefault="00D130D7" w:rsidP="005037FC">
            <w:pPr>
              <w:ind w:left="0" w:right="0"/>
              <w:rPr>
                <w:rFonts w:eastAsia="Times New Roman" w:cs="Times New Roman"/>
                <w:b/>
                <w:bCs/>
                <w:noProof w:val="0"/>
                <w:color w:val="000000"/>
                <w:sz w:val="24"/>
                <w:szCs w:val="24"/>
              </w:rPr>
            </w:pPr>
            <w:r w:rsidRPr="002B1820">
              <w:rPr>
                <w:rFonts w:cs="Times New Roman"/>
                <w:noProof w:val="0"/>
                <w:sz w:val="24"/>
                <w:szCs w:val="24"/>
              </w:rPr>
              <w:t>Marriage and Family Therapist</w:t>
            </w:r>
          </w:p>
        </w:tc>
        <w:tc>
          <w:tcPr>
            <w:tcW w:w="973" w:type="dxa"/>
            <w:tcBorders>
              <w:top w:val="single" w:sz="4" w:space="0" w:color="auto"/>
              <w:left w:val="single" w:sz="4" w:space="0" w:color="auto"/>
              <w:bottom w:val="single" w:sz="4" w:space="0" w:color="auto"/>
              <w:right w:val="single" w:sz="4" w:space="0" w:color="auto"/>
            </w:tcBorders>
            <w:vAlign w:val="bottom"/>
          </w:tcPr>
          <w:p w14:paraId="7803A970" w14:textId="77777777" w:rsidR="00D130D7" w:rsidRPr="002B1820" w:rsidRDefault="00D130D7" w:rsidP="005037FC">
            <w:pPr>
              <w:ind w:left="0" w:right="0"/>
              <w:rPr>
                <w:rFonts w:eastAsia="Times New Roman" w:cs="Times New Roman"/>
                <w:noProof w:val="0"/>
                <w:color w:val="000000"/>
                <w:sz w:val="24"/>
                <w:szCs w:val="24"/>
              </w:rPr>
            </w:pPr>
            <w:r w:rsidRPr="002B1820">
              <w:rPr>
                <w:rFonts w:eastAsia="Times New Roman" w:cs="Times New Roman"/>
                <w:noProof w:val="0"/>
                <w:color w:val="000000"/>
                <w:sz w:val="24"/>
                <w:szCs w:val="24"/>
              </w:rPr>
              <w:t>729</w:t>
            </w:r>
          </w:p>
        </w:tc>
      </w:tr>
      <w:tr w:rsidR="00D130D7" w:rsidRPr="002B1820" w14:paraId="00C44CF0"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center"/>
          </w:tcPr>
          <w:p w14:paraId="64ABE8B7" w14:textId="77777777" w:rsidR="00D130D7" w:rsidRPr="002B1820" w:rsidRDefault="00D130D7" w:rsidP="005037FC">
            <w:pPr>
              <w:ind w:left="0" w:right="0"/>
              <w:rPr>
                <w:rFonts w:cs="Times New Roman"/>
                <w:noProof w:val="0"/>
                <w:sz w:val="24"/>
                <w:szCs w:val="24"/>
              </w:rPr>
            </w:pPr>
            <w:r w:rsidRPr="002B1820">
              <w:rPr>
                <w:rFonts w:cs="Times New Roman"/>
                <w:noProof w:val="0"/>
                <w:sz w:val="24"/>
                <w:szCs w:val="24"/>
              </w:rPr>
              <w:t>Rehabilitation Counselor:</w:t>
            </w:r>
          </w:p>
        </w:tc>
        <w:tc>
          <w:tcPr>
            <w:tcW w:w="973" w:type="dxa"/>
            <w:tcBorders>
              <w:top w:val="single" w:sz="4" w:space="0" w:color="auto"/>
              <w:left w:val="single" w:sz="4" w:space="0" w:color="auto"/>
              <w:bottom w:val="single" w:sz="4" w:space="0" w:color="auto"/>
              <w:right w:val="single" w:sz="4" w:space="0" w:color="auto"/>
            </w:tcBorders>
            <w:vAlign w:val="bottom"/>
          </w:tcPr>
          <w:p w14:paraId="320B90F1" w14:textId="77777777" w:rsidR="00D130D7" w:rsidRPr="002B1820" w:rsidRDefault="00D130D7" w:rsidP="005037FC">
            <w:pPr>
              <w:ind w:left="0" w:right="0"/>
              <w:rPr>
                <w:rFonts w:eastAsia="Times New Roman" w:cs="Times New Roman"/>
                <w:noProof w:val="0"/>
                <w:color w:val="000000"/>
                <w:sz w:val="24"/>
                <w:szCs w:val="24"/>
              </w:rPr>
            </w:pPr>
            <w:r w:rsidRPr="002B1820">
              <w:rPr>
                <w:rFonts w:eastAsia="Times New Roman" w:cs="Times New Roman"/>
                <w:noProof w:val="0"/>
                <w:color w:val="000000"/>
                <w:sz w:val="24"/>
                <w:szCs w:val="24"/>
              </w:rPr>
              <w:t>327</w:t>
            </w:r>
          </w:p>
        </w:tc>
      </w:tr>
      <w:tr w:rsidR="00D130D7" w:rsidRPr="002B1820" w14:paraId="2D43FB0E" w14:textId="77777777" w:rsidTr="005037FC">
        <w:trPr>
          <w:trHeight w:val="481"/>
        </w:trPr>
        <w:tc>
          <w:tcPr>
            <w:tcW w:w="4720" w:type="dxa"/>
            <w:tcBorders>
              <w:top w:val="single" w:sz="4" w:space="0" w:color="auto"/>
              <w:left w:val="single" w:sz="4" w:space="0" w:color="auto"/>
              <w:bottom w:val="single" w:sz="4" w:space="0" w:color="auto"/>
              <w:right w:val="single" w:sz="4" w:space="0" w:color="auto"/>
            </w:tcBorders>
            <w:vAlign w:val="bottom"/>
          </w:tcPr>
          <w:p w14:paraId="05C84F6F" w14:textId="77777777" w:rsidR="00D130D7" w:rsidRPr="002B1820" w:rsidRDefault="00D130D7" w:rsidP="005037FC">
            <w:pPr>
              <w:ind w:left="0" w:right="0"/>
              <w:rPr>
                <w:rFonts w:cs="Times New Roman"/>
                <w:noProof w:val="0"/>
                <w:sz w:val="24"/>
                <w:szCs w:val="24"/>
              </w:rPr>
            </w:pPr>
            <w:r w:rsidRPr="002B1820">
              <w:rPr>
                <w:rFonts w:cs="Times New Roman"/>
                <w:noProof w:val="0"/>
                <w:sz w:val="24"/>
                <w:szCs w:val="24"/>
              </w:rPr>
              <w:t>Fiscal Year Total</w:t>
            </w:r>
          </w:p>
        </w:tc>
        <w:tc>
          <w:tcPr>
            <w:tcW w:w="973" w:type="dxa"/>
            <w:tcBorders>
              <w:top w:val="single" w:sz="4" w:space="0" w:color="auto"/>
              <w:left w:val="single" w:sz="4" w:space="0" w:color="auto"/>
              <w:bottom w:val="single" w:sz="4" w:space="0" w:color="auto"/>
              <w:right w:val="single" w:sz="4" w:space="0" w:color="auto"/>
            </w:tcBorders>
            <w:vAlign w:val="bottom"/>
          </w:tcPr>
          <w:p w14:paraId="709C0A4C" w14:textId="77777777" w:rsidR="00D130D7" w:rsidRPr="002B1820" w:rsidRDefault="00D130D7" w:rsidP="005037FC">
            <w:pPr>
              <w:ind w:left="0" w:right="0"/>
              <w:rPr>
                <w:rFonts w:eastAsia="Times New Roman" w:cs="Times New Roman"/>
                <w:noProof w:val="0"/>
                <w:color w:val="000000"/>
                <w:sz w:val="24"/>
                <w:szCs w:val="24"/>
              </w:rPr>
            </w:pPr>
            <w:r w:rsidRPr="002B1820">
              <w:rPr>
                <w:rFonts w:cs="Times New Roman"/>
                <w:noProof w:val="0"/>
                <w:sz w:val="24"/>
                <w:szCs w:val="24"/>
                <w:lang w:val="fr-FR"/>
              </w:rPr>
              <w:t>7,474</w:t>
            </w:r>
          </w:p>
        </w:tc>
      </w:tr>
    </w:tbl>
    <w:p w14:paraId="240322D3" w14:textId="77777777" w:rsidR="00D130D7" w:rsidRDefault="00D130D7" w:rsidP="00D130D7">
      <w:pPr>
        <w:autoSpaceDE w:val="0"/>
        <w:autoSpaceDN w:val="0"/>
        <w:adjustRightInd w:val="0"/>
        <w:spacing w:line="256" w:lineRule="auto"/>
        <w:ind w:right="-360"/>
        <w:rPr>
          <w:rFonts w:ascii="Times New Roman" w:hAnsi="Times New Roman"/>
          <w:color w:val="000000"/>
          <w:sz w:val="23"/>
          <w:szCs w:val="23"/>
        </w:rPr>
      </w:pPr>
    </w:p>
    <w:p w14:paraId="275BD138" w14:textId="77777777" w:rsidR="00D130D7" w:rsidRDefault="00D130D7" w:rsidP="00D130D7">
      <w:pPr>
        <w:spacing w:line="256" w:lineRule="auto"/>
        <w:ind w:right="-360"/>
        <w:rPr>
          <w:sz w:val="24"/>
          <w:szCs w:val="24"/>
        </w:rPr>
      </w:pPr>
    </w:p>
    <w:p w14:paraId="08761FA6" w14:textId="77777777" w:rsidR="00D130D7" w:rsidRDefault="00D130D7" w:rsidP="00D130D7">
      <w:pPr>
        <w:spacing w:line="256" w:lineRule="auto"/>
        <w:ind w:right="-360"/>
        <w:rPr>
          <w:b/>
          <w:i/>
          <w:color w:val="4472C4" w:themeColor="accent1"/>
          <w:lang w:val="fr-FR"/>
        </w:rPr>
      </w:pPr>
    </w:p>
    <w:p w14:paraId="36A8CFAA" w14:textId="77777777" w:rsidR="00D130D7" w:rsidRDefault="00D130D7" w:rsidP="00D130D7">
      <w:pPr>
        <w:spacing w:line="256" w:lineRule="auto"/>
        <w:ind w:right="-360"/>
        <w:rPr>
          <w:b/>
          <w:i/>
          <w:color w:val="4472C4" w:themeColor="accent1"/>
          <w:lang w:val="fr-FR"/>
        </w:rPr>
      </w:pPr>
    </w:p>
    <w:p w14:paraId="0533749E" w14:textId="77777777" w:rsidR="00D130D7" w:rsidRDefault="00D130D7" w:rsidP="00D130D7">
      <w:pPr>
        <w:spacing w:line="256" w:lineRule="auto"/>
        <w:ind w:right="-360"/>
        <w:rPr>
          <w:b/>
          <w:i/>
          <w:color w:val="4472C4" w:themeColor="accent1"/>
          <w:lang w:val="fr-FR"/>
        </w:rPr>
      </w:pPr>
    </w:p>
    <w:p w14:paraId="220D8C4B" w14:textId="77777777" w:rsidR="00D130D7" w:rsidRDefault="00D130D7" w:rsidP="00D130D7">
      <w:pPr>
        <w:spacing w:line="256" w:lineRule="auto"/>
        <w:ind w:right="-360"/>
        <w:rPr>
          <w:b/>
          <w:i/>
          <w:color w:val="4472C4" w:themeColor="accent1"/>
          <w:lang w:val="fr-FR"/>
        </w:rPr>
      </w:pPr>
    </w:p>
    <w:p w14:paraId="7CCBEA3D" w14:textId="77777777" w:rsidR="00D130D7" w:rsidRDefault="00D130D7" w:rsidP="00D130D7">
      <w:pPr>
        <w:spacing w:line="256" w:lineRule="auto"/>
        <w:ind w:right="-360"/>
        <w:rPr>
          <w:b/>
          <w:i/>
          <w:color w:val="4472C4" w:themeColor="accent1"/>
          <w:lang w:val="fr-FR"/>
        </w:rPr>
      </w:pPr>
    </w:p>
    <w:p w14:paraId="35E633ED" w14:textId="77777777" w:rsidR="00D130D7" w:rsidRDefault="00D130D7" w:rsidP="00D130D7">
      <w:pPr>
        <w:spacing w:line="256" w:lineRule="auto"/>
        <w:ind w:right="-360"/>
        <w:rPr>
          <w:b/>
          <w:i/>
          <w:color w:val="4472C4" w:themeColor="accent1"/>
          <w:lang w:val="fr-FR"/>
        </w:rPr>
      </w:pPr>
    </w:p>
    <w:p w14:paraId="5B62D80C" w14:textId="77777777" w:rsidR="00D130D7" w:rsidRDefault="00D130D7" w:rsidP="00D130D7">
      <w:pPr>
        <w:spacing w:line="256" w:lineRule="auto"/>
        <w:ind w:right="-360"/>
        <w:rPr>
          <w:b/>
          <w:i/>
          <w:color w:val="4472C4" w:themeColor="accent1"/>
          <w:lang w:val="fr-FR"/>
        </w:rPr>
      </w:pPr>
    </w:p>
    <w:p w14:paraId="7A07331A" w14:textId="77777777" w:rsidR="00D130D7" w:rsidRDefault="00D130D7" w:rsidP="00D130D7">
      <w:pPr>
        <w:spacing w:line="256" w:lineRule="auto"/>
        <w:ind w:right="-360"/>
        <w:rPr>
          <w:b/>
          <w:i/>
          <w:color w:val="4472C4" w:themeColor="accent1"/>
        </w:rPr>
      </w:pPr>
    </w:p>
    <w:p w14:paraId="0140581F" w14:textId="77777777" w:rsidR="00D130D7" w:rsidRDefault="00D130D7" w:rsidP="00D130D7">
      <w:pPr>
        <w:spacing w:line="256" w:lineRule="auto"/>
        <w:ind w:right="-360"/>
        <w:rPr>
          <w:b/>
          <w:i/>
          <w:color w:val="4472C4" w:themeColor="accent1"/>
        </w:rPr>
      </w:pPr>
    </w:p>
    <w:p w14:paraId="1C81517D" w14:textId="77777777" w:rsidR="00D130D7" w:rsidRDefault="00D130D7" w:rsidP="00D130D7">
      <w:pPr>
        <w:pStyle w:val="SHAFigureNote"/>
      </w:pPr>
      <w:r>
        <w:t>SOURCE: OFFICE OF CONSUMER AFFAIRS AND BUSINESS REGULATION, BOARD OF ALLIED MENTAL HEALTH AND HUMAN SERVICES PROFESSIONS</w:t>
      </w:r>
    </w:p>
    <w:p w14:paraId="281FF30B" w14:textId="77777777" w:rsidR="00D130D7" w:rsidRDefault="00D130D7" w:rsidP="00D130D7">
      <w:pPr>
        <w:spacing w:line="256" w:lineRule="auto"/>
        <w:ind w:right="-360"/>
        <w:rPr>
          <w:b/>
          <w:i/>
          <w:color w:val="4472C4" w:themeColor="accent1"/>
        </w:rPr>
      </w:pPr>
      <w:r>
        <w:rPr>
          <w:b/>
          <w:i/>
          <w:color w:val="4472C4" w:themeColor="accent1"/>
        </w:rPr>
        <w:t>Dental Workforce</w:t>
      </w:r>
    </w:p>
    <w:p w14:paraId="6CBBA8AD" w14:textId="77777777" w:rsidR="00D130D7" w:rsidRDefault="00D130D7" w:rsidP="00D130D7">
      <w:pPr>
        <w:spacing w:line="256" w:lineRule="auto"/>
        <w:ind w:right="-360"/>
      </w:pPr>
      <w:r>
        <w:t xml:space="preserve">Massachusetts is facing shortages in the geographic distribution of its dental workforce.  Dentists, dental hygienist, and public health dental hygienists make up the majority of this workforce which is well represented in the eastern part of the state. Many areas in western and central Massachusetts, however, have few or no dental providers. </w:t>
      </w:r>
    </w:p>
    <w:p w14:paraId="7642D577" w14:textId="77777777" w:rsidR="00D130D7" w:rsidRDefault="00D130D7" w:rsidP="00D130D7">
      <w:pPr>
        <w:spacing w:line="256" w:lineRule="auto"/>
        <w:ind w:right="-360"/>
      </w:pPr>
      <w:r>
        <w:t>Health Professional Shortage Areas (HPSAs) are designations made by the Health Resources and Services Administration (HRSA) that indicate health care provider shortages in primary care, dental health, and mental health. As shown in the figure below, Massachusetts currently has seven geographic dental health professionals shortage areas located in the following areas: Dukes County, Nantucket County, Lower Outer Cape, Mid-Cape, Upper Cape, the Hilltowns, and South Berkshire.</w:t>
      </w:r>
      <w:r>
        <w:br w:type="page"/>
      </w:r>
    </w:p>
    <w:p w14:paraId="7D042BF0" w14:textId="77777777" w:rsidR="00D130D7" w:rsidRDefault="00D130D7" w:rsidP="00D130D7">
      <w:pPr>
        <w:pStyle w:val="SHAFigureNumber"/>
      </w:pPr>
      <w:r>
        <w:lastRenderedPageBreak/>
        <w:t>Figure 7.23</w:t>
      </w:r>
    </w:p>
    <w:p w14:paraId="2416A42E" w14:textId="77777777" w:rsidR="00D130D7" w:rsidRDefault="00D130D7" w:rsidP="00D130D7">
      <w:pPr>
        <w:pStyle w:val="SHAFigureNumber"/>
      </w:pPr>
      <w:r>
        <w:t>Dental Health Professional Shortage (HPSA) Areas, 2017</w:t>
      </w:r>
    </w:p>
    <w:p w14:paraId="13A53448" w14:textId="77777777" w:rsidR="00D130D7" w:rsidRDefault="00D130D7" w:rsidP="00D130D7">
      <w:pPr>
        <w:spacing w:line="256" w:lineRule="auto"/>
        <w:ind w:right="-360"/>
        <w:rPr>
          <w:lang w:val="fr-FR"/>
        </w:rPr>
      </w:pPr>
      <w:r>
        <w:drawing>
          <wp:inline distT="0" distB="0" distL="0" distR="0" wp14:anchorId="3067D24A" wp14:editId="621465EB">
            <wp:extent cx="5943600" cy="3575714"/>
            <wp:effectExtent l="0" t="0" r="0" b="5715"/>
            <wp:docPr id="94" name="Picture 94" descr="MA Dental HPSAs - Geographic an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 Dental HPSAs - Geographic and Population"/>
                    <pic:cNvPicPr>
                      <a:picLocks noChangeAspect="1" noChangeArrowheads="1"/>
                    </pic:cNvPicPr>
                  </pic:nvPicPr>
                  <pic:blipFill rotWithShape="1">
                    <a:blip r:embed="rId173">
                      <a:extLst>
                        <a:ext uri="{28A0092B-C50C-407E-A947-70E740481C1C}">
                          <a14:useLocalDpi xmlns:a14="http://schemas.microsoft.com/office/drawing/2010/main" val="0"/>
                        </a:ext>
                      </a:extLst>
                    </a:blip>
                    <a:srcRect t="10004" b="12086"/>
                    <a:stretch/>
                  </pic:blipFill>
                  <pic:spPr bwMode="auto">
                    <a:xfrm>
                      <a:off x="0" y="0"/>
                      <a:ext cx="5943600" cy="3575714"/>
                    </a:xfrm>
                    <a:prstGeom prst="rect">
                      <a:avLst/>
                    </a:prstGeom>
                    <a:noFill/>
                    <a:ln>
                      <a:noFill/>
                    </a:ln>
                    <a:extLst>
                      <a:ext uri="{53640926-AAD7-44D8-BBD7-CCE9431645EC}">
                        <a14:shadowObscured xmlns:a14="http://schemas.microsoft.com/office/drawing/2010/main"/>
                      </a:ext>
                    </a:extLst>
                  </pic:spPr>
                </pic:pic>
              </a:graphicData>
            </a:graphic>
          </wp:inline>
        </w:drawing>
      </w:r>
    </w:p>
    <w:p w14:paraId="43D37124" w14:textId="77777777" w:rsidR="00D130D7" w:rsidRDefault="00D130D7" w:rsidP="00A20E11">
      <w:pPr>
        <w:pStyle w:val="SHAFigureNote"/>
        <w:spacing w:before="0" w:after="0"/>
      </w:pPr>
      <w:r>
        <w:rPr>
          <w:lang w:val="fr-FR"/>
        </w:rPr>
        <w:t xml:space="preserve">SOURCE : </w:t>
      </w:r>
      <w:r>
        <w:t>HRSA, DATA WAREHOUSE, SHAPE FILE</w:t>
      </w:r>
    </w:p>
    <w:p w14:paraId="21A85AC1" w14:textId="2F64583D" w:rsidR="00D130D7" w:rsidRDefault="00D130D7" w:rsidP="00A20E11">
      <w:pPr>
        <w:pStyle w:val="SHAFigureNote"/>
        <w:spacing w:before="0" w:after="0"/>
      </w:pPr>
      <w:r>
        <w:t>NOTE: MAP CURRENT AS OF 8-23-2017</w:t>
      </w:r>
    </w:p>
    <w:p w14:paraId="08CF8DBE" w14:textId="77777777" w:rsidR="00D130D7" w:rsidRDefault="00D130D7" w:rsidP="00D130D7">
      <w:pPr>
        <w:spacing w:line="256" w:lineRule="auto"/>
        <w:ind w:right="-360"/>
      </w:pPr>
      <w:r>
        <w:t>Finally, individuals with special health care needs often do not receive needed oral health care due to a lack of dental providers with expertise to treat them. Massachusetts is unique in that it has six specialized dental clinics operated by Tufts Dental Facilities. These facilities serve individuals with intellectual or developmental disabilities. In Fiscal Year 2016, Tufts Dental Facilities served 7,068 patients during more than 24,000 visits.</w:t>
      </w:r>
    </w:p>
    <w:p w14:paraId="1D7D5757" w14:textId="77777777" w:rsidR="00D130D7" w:rsidRDefault="00D130D7" w:rsidP="00D130D7">
      <w:pPr>
        <w:spacing w:line="256" w:lineRule="auto"/>
        <w:ind w:right="-360"/>
        <w:rPr>
          <w:rFonts w:eastAsiaTheme="majorEastAsia" w:cstheme="majorBidi"/>
          <w:b/>
          <w:sz w:val="40"/>
          <w:szCs w:val="40"/>
        </w:rPr>
      </w:pPr>
      <w:r>
        <w:br w:type="page"/>
      </w:r>
    </w:p>
    <w:p w14:paraId="6C8C699D" w14:textId="77777777" w:rsidR="00D130D7" w:rsidRDefault="00D130D7" w:rsidP="00D130D7">
      <w:pPr>
        <w:pStyle w:val="Heading1"/>
      </w:pPr>
      <w:r>
        <w:lastRenderedPageBreak/>
        <w:t xml:space="preserve">Public Health &amp; Health Care Systems Preparedness  </w:t>
      </w:r>
    </w:p>
    <w:p w14:paraId="61BC9109" w14:textId="77777777" w:rsidR="00D130D7" w:rsidRDefault="00D130D7" w:rsidP="00D130D7">
      <w:pPr>
        <w:spacing w:line="256" w:lineRule="auto"/>
        <w:ind w:right="-360"/>
      </w:pPr>
      <w:r>
        <w:t xml:space="preserve">This section discusses public health and health care system preparedness and the network of stakeholders who ensure that public health plans are implemented during emergencies of all types. Local public health has long been involved in public health preparedness for their communities. However, in the wake of post 9/11 events, the 2009 H1N1 pandemic and other novel health threats, public health authorities have been compelled to focus on the need for increased preparedness.  </w:t>
      </w:r>
    </w:p>
    <w:p w14:paraId="1A1500C8" w14:textId="77777777" w:rsidR="00D130D7" w:rsidRDefault="00D130D7" w:rsidP="00D130D7">
      <w:pPr>
        <w:spacing w:line="256" w:lineRule="auto"/>
        <w:ind w:right="-360"/>
      </w:pPr>
      <w:r>
        <w:t>MDPH works to expand the ability to prepare for, respond to, recover from and mitigate the impacts of disasters, infectious disease, terrorism and mass casualty emergencies by:</w:t>
      </w:r>
    </w:p>
    <w:p w14:paraId="32CBAB75" w14:textId="77777777" w:rsidR="00D130D7" w:rsidRDefault="00D130D7" w:rsidP="00823FDF">
      <w:pPr>
        <w:pStyle w:val="ListParagraph"/>
        <w:numPr>
          <w:ilvl w:val="0"/>
          <w:numId w:val="16"/>
        </w:numPr>
        <w:tabs>
          <w:tab w:val="left" w:pos="6480"/>
        </w:tabs>
        <w:spacing w:line="276" w:lineRule="auto"/>
        <w:ind w:right="-360"/>
      </w:pPr>
      <w:r>
        <w:t>Acting as the partnering agency for State Emergency Support Function 8 (public health and medical) during an activation at the state emergency operations center</w:t>
      </w:r>
    </w:p>
    <w:p w14:paraId="4A7D8730" w14:textId="77777777" w:rsidR="00D130D7" w:rsidRDefault="00D130D7" w:rsidP="00823FDF">
      <w:pPr>
        <w:pStyle w:val="ListParagraph"/>
        <w:numPr>
          <w:ilvl w:val="0"/>
          <w:numId w:val="16"/>
        </w:numPr>
        <w:tabs>
          <w:tab w:val="left" w:pos="6480"/>
        </w:tabs>
        <w:spacing w:line="276" w:lineRule="auto"/>
        <w:ind w:right="-360"/>
      </w:pPr>
      <w:r>
        <w:t xml:space="preserve">Sharing situational awareness with more than 45,700 active users of Listservs which including a wide range of health care </w:t>
      </w:r>
    </w:p>
    <w:p w14:paraId="4CB8148D" w14:textId="77777777" w:rsidR="00D130D7" w:rsidRDefault="00D130D7" w:rsidP="00823FDF">
      <w:pPr>
        <w:pStyle w:val="ListParagraph"/>
        <w:numPr>
          <w:ilvl w:val="0"/>
          <w:numId w:val="16"/>
        </w:numPr>
        <w:tabs>
          <w:tab w:val="left" w:pos="6480"/>
        </w:tabs>
        <w:spacing w:line="276" w:lineRule="auto"/>
        <w:ind w:right="-360"/>
      </w:pPr>
      <w:r>
        <w:t>Reaching more than 9,300 active users of  the Health and Homeland Alert Network (HHAN), an alert and notification system to share information about urgent public health and public safety incidents with public information officers, federal, state, territorial, tribal and local public health practitioners, clinicians, and public health laboratories</w:t>
      </w:r>
    </w:p>
    <w:p w14:paraId="4CF95670" w14:textId="77777777" w:rsidR="00D130D7" w:rsidRDefault="00D130D7" w:rsidP="00823FDF">
      <w:pPr>
        <w:pStyle w:val="ListParagraph"/>
        <w:numPr>
          <w:ilvl w:val="0"/>
          <w:numId w:val="16"/>
        </w:numPr>
        <w:tabs>
          <w:tab w:val="left" w:pos="6480"/>
        </w:tabs>
        <w:spacing w:line="276" w:lineRule="auto"/>
        <w:ind w:right="-360"/>
      </w:pPr>
      <w:r>
        <w:t xml:space="preserve">Serving as the grantee for the Centers for Disease Control &amp; Prevention (CDC) and the Office of the Assistant Secretary for Preparedness and Response (ASPR) emergency preparedness funding enabling MDPH to financially support regional coordination </w:t>
      </w:r>
    </w:p>
    <w:p w14:paraId="1475F223" w14:textId="77777777" w:rsidR="00D130D7" w:rsidRDefault="00D130D7" w:rsidP="00823FDF">
      <w:pPr>
        <w:pStyle w:val="ListParagraph"/>
        <w:numPr>
          <w:ilvl w:val="0"/>
          <w:numId w:val="16"/>
        </w:numPr>
        <w:tabs>
          <w:tab w:val="left" w:pos="6480"/>
        </w:tabs>
        <w:spacing w:line="276" w:lineRule="auto"/>
        <w:ind w:right="-360"/>
      </w:pPr>
      <w:r>
        <w:t>Offering technical support for preparedness including  planning, exercises, and trainings for local public health and health care systems partners</w:t>
      </w:r>
    </w:p>
    <w:p w14:paraId="0BD6EE54" w14:textId="77777777" w:rsidR="00D130D7" w:rsidRDefault="00D130D7" w:rsidP="00823FDF">
      <w:pPr>
        <w:pStyle w:val="ListParagraph"/>
        <w:numPr>
          <w:ilvl w:val="0"/>
          <w:numId w:val="16"/>
        </w:numPr>
        <w:tabs>
          <w:tab w:val="left" w:pos="6480"/>
        </w:tabs>
        <w:spacing w:line="276" w:lineRule="auto"/>
        <w:ind w:right="-360"/>
      </w:pPr>
      <w:r>
        <w:t xml:space="preserve">Encouraging the use of </w:t>
      </w:r>
      <w:hyperlink r:id="rId174" w:history="1">
        <w:r>
          <w:rPr>
            <w:rStyle w:val="Hyperlink"/>
          </w:rPr>
          <w:t>Functional Assessments</w:t>
        </w:r>
      </w:hyperlink>
      <w:r>
        <w:t xml:space="preserve"> to assist local communities in their planning efforts to integrate considerations for individuals with disabilities and others with access and functional needs into local emergency plans, programs, services and activities.</w:t>
      </w:r>
    </w:p>
    <w:p w14:paraId="4F81B62D" w14:textId="77777777" w:rsidR="00D130D7" w:rsidRDefault="00D130D7" w:rsidP="00D130D7">
      <w:pPr>
        <w:spacing w:line="256" w:lineRule="auto"/>
        <w:ind w:right="-360"/>
      </w:pPr>
      <w:r>
        <w:t xml:space="preserve">To ensure integrated planning and capacity-building across five core disciplines [acute care hospitals, community health centers and ambulatory care organizations, emergency medical services, local public health, and long term care], MDPH has created six regional Health and Medical Coordinating Coalitions (HMCCs). Each HMCC conducts cross-disciplinary capabilities-based planning to advance regional health and medical capacity across all phases of the disaster cycle and the HMCC also ensures 24/7 availability to support information sharing and resource coordination in the event of an emergency within the HMCC Region. </w:t>
      </w:r>
    </w:p>
    <w:p w14:paraId="3E36B5E3" w14:textId="77777777" w:rsidR="00D130D7" w:rsidRDefault="00D130D7" w:rsidP="00D130D7">
      <w:pPr>
        <w:spacing w:line="256" w:lineRule="auto"/>
        <w:ind w:right="-360"/>
      </w:pPr>
      <w:r>
        <w:t xml:space="preserve">MDPH recognizes that training and exercises are integral to federal, state, and local preparedness efforts. Trainings provide baseline knowledge in terms of duties, roles, and responsibilities as well as current topic-specific information for practitioners. Exercises, whether tabletop, functional or full-scale - are designed to engage team members and get them working together to manage the response to a simulated incident and assess plans, policies, and procedures prior to an actual event. </w:t>
      </w:r>
    </w:p>
    <w:p w14:paraId="53ECA1A0" w14:textId="77777777" w:rsidR="00D130D7" w:rsidRDefault="00D130D7" w:rsidP="00D130D7">
      <w:pPr>
        <w:spacing w:line="256" w:lineRule="auto"/>
        <w:ind w:right="-360"/>
      </w:pPr>
      <w:r>
        <w:t xml:space="preserve">Based on this imperative, MDPH has created a Multiyear Training and Exercise Plan (MYTEP) that serves as the roadmap for MDPH to move towards meeting its emergency preparedness priorities. MDPH has implemented a coordinated all-hazard strategy that combines enhanced planning, innovative training, and realistic exercises to </w:t>
      </w:r>
      <w:r>
        <w:lastRenderedPageBreak/>
        <w:t>strengthen MDPH’s ability to prepare for, respond to and rapidly recover from health security incidents and emergencies.</w:t>
      </w:r>
    </w:p>
    <w:p w14:paraId="38016100" w14:textId="77777777" w:rsidR="00D130D7" w:rsidRDefault="00D130D7" w:rsidP="00D130D7">
      <w:pPr>
        <w:pStyle w:val="Heading1"/>
        <w:rPr>
          <w:rFonts w:eastAsia="Times New Roman"/>
        </w:rPr>
      </w:pPr>
      <w:r>
        <w:rPr>
          <w:rFonts w:eastAsia="Times New Roman"/>
        </w:rPr>
        <w:t>Selected Resources, Services and Programs</w:t>
      </w:r>
    </w:p>
    <w:p w14:paraId="27F309BA" w14:textId="77777777" w:rsidR="00D130D7" w:rsidRDefault="00D130D7" w:rsidP="00D130D7">
      <w:pPr>
        <w:spacing w:line="256" w:lineRule="auto"/>
        <w:ind w:right="-360"/>
        <w:rPr>
          <w:rFonts w:cs="Times New Roman"/>
        </w:rPr>
      </w:pPr>
      <w:r>
        <w:t>Following are selected resources, services and programs that support the topics discussed in this chapter.</w:t>
      </w:r>
    </w:p>
    <w:p w14:paraId="31C8FE69" w14:textId="77777777" w:rsidR="00D130D7" w:rsidRDefault="00D130D7" w:rsidP="00D130D7">
      <w:pPr>
        <w:pStyle w:val="Heading5"/>
      </w:pPr>
      <w:r>
        <w:t>Workforce Development </w:t>
      </w:r>
    </w:p>
    <w:p w14:paraId="06D4D3D2" w14:textId="77777777" w:rsidR="00D130D7" w:rsidRDefault="00D130D7" w:rsidP="00823FDF">
      <w:pPr>
        <w:pStyle w:val="ListParagraph"/>
        <w:numPr>
          <w:ilvl w:val="0"/>
          <w:numId w:val="64"/>
        </w:numPr>
        <w:spacing w:line="256" w:lineRule="auto"/>
        <w:ind w:right="-360"/>
      </w:pPr>
      <w:r>
        <w:t xml:space="preserve">The Massachusetts Loan Repayment Program (MLRP) recruits health professionals working in areas with health profession shortages by providing loan repayment for professionals who agree to commit to practice in eligible health care organizations. </w:t>
      </w:r>
    </w:p>
    <w:p w14:paraId="2DCED251" w14:textId="77777777" w:rsidR="00D130D7" w:rsidRDefault="00D130D7" w:rsidP="00823FDF">
      <w:pPr>
        <w:pStyle w:val="ListParagraph"/>
        <w:numPr>
          <w:ilvl w:val="0"/>
          <w:numId w:val="64"/>
        </w:numPr>
        <w:spacing w:line="256" w:lineRule="auto"/>
        <w:ind w:right="-360"/>
      </w:pPr>
      <w:r>
        <w:t>The J-1 visa waiver program allows international medical graduates to practice in the United States under an educational exchange program for up to seven years in areas that serve the medically underserved populations.</w:t>
      </w:r>
    </w:p>
    <w:p w14:paraId="72673BA6" w14:textId="77777777" w:rsidR="00D130D7" w:rsidRDefault="00D130D7" w:rsidP="00823FDF">
      <w:pPr>
        <w:pStyle w:val="ListParagraph"/>
        <w:numPr>
          <w:ilvl w:val="0"/>
          <w:numId w:val="64"/>
        </w:numPr>
        <w:spacing w:line="256" w:lineRule="auto"/>
        <w:ind w:right="-360"/>
      </w:pPr>
      <w:r>
        <w:t xml:space="preserve">The Prescription Monitoring Program collects information on Schedule II through V controlled substances dispensed through a prescription. </w:t>
      </w:r>
    </w:p>
    <w:p w14:paraId="7D68416B" w14:textId="77777777" w:rsidR="00D130D7" w:rsidRPr="00082B5D" w:rsidRDefault="00D130D7" w:rsidP="00823FDF">
      <w:pPr>
        <w:pStyle w:val="Heading3"/>
        <w:numPr>
          <w:ilvl w:val="0"/>
          <w:numId w:val="64"/>
        </w:numPr>
        <w:rPr>
          <w:color w:val="auto"/>
          <w:sz w:val="22"/>
          <w:szCs w:val="22"/>
        </w:rPr>
      </w:pPr>
      <w:r w:rsidRPr="00082B5D">
        <w:rPr>
          <w:color w:val="auto"/>
          <w:sz w:val="22"/>
          <w:szCs w:val="22"/>
        </w:rPr>
        <w:t>The Local Public Health Institute (Boston University School of Public Health)  creates, implements, and sustains workforce development training for local public health and other local health system partners</w:t>
      </w:r>
    </w:p>
    <w:p w14:paraId="23A2984A" w14:textId="77777777" w:rsidR="00D130D7" w:rsidRDefault="00D130D7" w:rsidP="00823FDF">
      <w:pPr>
        <w:pStyle w:val="ListParagraph"/>
        <w:numPr>
          <w:ilvl w:val="0"/>
          <w:numId w:val="64"/>
        </w:numPr>
        <w:spacing w:line="256" w:lineRule="auto"/>
        <w:ind w:right="-360"/>
      </w:pPr>
      <w:r>
        <w:t xml:space="preserve">The Collaborative Drug Therapy management (CDTM) is a multidisciplinary process for selecting appropriate drug therapies, educating and monitoring patients, and assessing outcomes of therapy. </w:t>
      </w:r>
    </w:p>
    <w:p w14:paraId="2FB91072" w14:textId="77777777" w:rsidR="00D130D7" w:rsidRDefault="00D130D7" w:rsidP="00823FDF">
      <w:pPr>
        <w:pStyle w:val="ListParagraph"/>
        <w:numPr>
          <w:ilvl w:val="0"/>
          <w:numId w:val="64"/>
        </w:numPr>
        <w:spacing w:line="256" w:lineRule="auto"/>
        <w:ind w:right="-360"/>
      </w:pPr>
      <w:r>
        <w:t xml:space="preserve">The MDPH supports the CHW work force through technical assistance, certification and funding. </w:t>
      </w:r>
    </w:p>
    <w:p w14:paraId="69B8BCC7" w14:textId="77777777" w:rsidR="00D130D7" w:rsidRDefault="00D130D7" w:rsidP="00823FDF">
      <w:pPr>
        <w:pStyle w:val="ListParagraph"/>
        <w:numPr>
          <w:ilvl w:val="1"/>
          <w:numId w:val="64"/>
        </w:numPr>
        <w:spacing w:line="256" w:lineRule="auto"/>
        <w:ind w:right="-360"/>
      </w:pPr>
      <w:r>
        <w:t xml:space="preserve">MDPH is one of the biggest funders of CHWs in Massachusetts, supporting the ability of CHWs to address chronic disease, environmental health, substance use, maternal health, violence and injury prevention, and HIV/AIDS. </w:t>
      </w:r>
    </w:p>
    <w:p w14:paraId="6F2F168D" w14:textId="77777777" w:rsidR="00D130D7" w:rsidRDefault="00D130D7" w:rsidP="00823FDF">
      <w:pPr>
        <w:pStyle w:val="ListParagraph"/>
        <w:numPr>
          <w:ilvl w:val="1"/>
          <w:numId w:val="64"/>
        </w:numPr>
        <w:spacing w:line="256" w:lineRule="auto"/>
        <w:ind w:right="-360"/>
      </w:pPr>
      <w:r>
        <w:t>The MDPH Office of Community Health Workers supports CHW program development, through technical assistance and best practice guidance on recruitment and hiring, supervision, training, and program evaluation, as well as policy guidance on workforce development and sustainable financing.</w:t>
      </w:r>
    </w:p>
    <w:p w14:paraId="7C810D84" w14:textId="77777777" w:rsidR="00D130D7" w:rsidRDefault="00D130D7" w:rsidP="00823FDF">
      <w:pPr>
        <w:pStyle w:val="ListParagraph"/>
        <w:numPr>
          <w:ilvl w:val="1"/>
          <w:numId w:val="64"/>
        </w:numPr>
        <w:spacing w:line="256" w:lineRule="auto"/>
        <w:ind w:right="-360"/>
      </w:pPr>
      <w:r>
        <w:t xml:space="preserve">One of the first professional CHW boards in the nation, the Massachusetts Board of Certification of Community Health Workers provides voluntary certification for CHWs based upon a core set of competencies, and also approves core CHW training programs. </w:t>
      </w:r>
    </w:p>
    <w:p w14:paraId="7DF0692D" w14:textId="77777777" w:rsidR="00D130D7" w:rsidRDefault="00D130D7" w:rsidP="00823FDF">
      <w:pPr>
        <w:pStyle w:val="ListParagraph"/>
        <w:numPr>
          <w:ilvl w:val="0"/>
          <w:numId w:val="64"/>
        </w:numPr>
        <w:spacing w:line="256" w:lineRule="auto"/>
        <w:ind w:right="-360"/>
      </w:pPr>
      <w:r>
        <w:t>Founded in 2000, the Massachusetts Association of Community Health Workers (MACHW) is a statewide professional organization which strengthens the professional identity of CHWs, fosters leadership among CHWs, and promotes the integration of CHWs into the health care, public health and human service workforce.</w:t>
      </w:r>
    </w:p>
    <w:p w14:paraId="0AFFD6AA" w14:textId="77777777" w:rsidR="00D130D7" w:rsidRDefault="00D130D7" w:rsidP="00823FDF">
      <w:pPr>
        <w:pStyle w:val="ListParagraph"/>
        <w:numPr>
          <w:ilvl w:val="0"/>
          <w:numId w:val="64"/>
        </w:numPr>
        <w:spacing w:line="256" w:lineRule="auto"/>
        <w:ind w:right="-360"/>
      </w:pPr>
      <w:r>
        <w:t>Training is available through a variety of experienced organizations which specializes in core competency training and professional development opportunities for community health workers. Examples of established CHW training programs in MA include the Community Health Education Center (Lowell), Community Health Education Center (Boston), Center for Health Impact’s Outreach Worker Training Institute (OWTI), Holyoke Community College, Western Massachusetts Public Health Training Center, and the Massachusetts Department of Public Health’s Patient Navigator Hybrid Training.</w:t>
      </w:r>
    </w:p>
    <w:p w14:paraId="13DB0037" w14:textId="77777777" w:rsidR="00D130D7" w:rsidRDefault="00D130D7" w:rsidP="00D130D7">
      <w:pPr>
        <w:pStyle w:val="Heading5"/>
      </w:pPr>
      <w:r>
        <w:t>Health Care Safety</w:t>
      </w:r>
    </w:p>
    <w:p w14:paraId="53A40A42" w14:textId="77777777" w:rsidR="00D130D7" w:rsidRDefault="00D130D7" w:rsidP="00D130D7">
      <w:pPr>
        <w:spacing w:line="256" w:lineRule="auto"/>
        <w:ind w:right="-360"/>
      </w:pPr>
      <w:r>
        <w:lastRenderedPageBreak/>
        <w:t>MDPH monitors the safety of care provided in licensed health care facilities by investigating consumer complaints and conducting on-site surveys to ensure adherence to federal and state requirements.</w:t>
      </w:r>
    </w:p>
    <w:p w14:paraId="572A5C5E" w14:textId="77777777" w:rsidR="00D130D7" w:rsidRDefault="00D130D7" w:rsidP="00D130D7">
      <w:pPr>
        <w:spacing w:line="256" w:lineRule="auto"/>
        <w:ind w:right="-360"/>
      </w:pPr>
      <w:r>
        <w:t>Licensure regulations that specify the requirements for a hospital to become a designated Primary Stroke Services (PSS), include:</w:t>
      </w:r>
    </w:p>
    <w:p w14:paraId="0F266C8D" w14:textId="77777777" w:rsidR="00D130D7" w:rsidRDefault="00D130D7" w:rsidP="00823FDF">
      <w:pPr>
        <w:pStyle w:val="ListParagraph"/>
        <w:numPr>
          <w:ilvl w:val="0"/>
          <w:numId w:val="63"/>
        </w:numPr>
        <w:spacing w:line="256" w:lineRule="auto"/>
        <w:ind w:right="-360"/>
      </w:pPr>
      <w:r>
        <w:t>Stroke protocols for patient assessment and care.</w:t>
      </w:r>
    </w:p>
    <w:p w14:paraId="501F0E00" w14:textId="77777777" w:rsidR="00D130D7" w:rsidRDefault="00D130D7" w:rsidP="00823FDF">
      <w:pPr>
        <w:pStyle w:val="ListParagraph"/>
        <w:numPr>
          <w:ilvl w:val="0"/>
          <w:numId w:val="63"/>
        </w:numPr>
        <w:spacing w:line="256" w:lineRule="auto"/>
        <w:ind w:right="-360"/>
      </w:pPr>
      <w:r>
        <w:t>Continuous education of the public about warning signs and symptoms of stroke.</w:t>
      </w:r>
    </w:p>
    <w:p w14:paraId="5268F95B" w14:textId="77777777" w:rsidR="00D130D7" w:rsidRDefault="00D130D7" w:rsidP="00823FDF">
      <w:pPr>
        <w:pStyle w:val="ListParagraph"/>
        <w:numPr>
          <w:ilvl w:val="0"/>
          <w:numId w:val="63"/>
        </w:numPr>
        <w:spacing w:line="256" w:lineRule="auto"/>
        <w:ind w:right="-360"/>
      </w:pPr>
      <w:r>
        <w:t xml:space="preserve">Emergency diagnostic and therapeutic services available 24/7/365 to patients presenting with symptoms of acute stroke. </w:t>
      </w:r>
    </w:p>
    <w:p w14:paraId="2032EC5B" w14:textId="77777777" w:rsidR="00D130D7" w:rsidRDefault="00D130D7" w:rsidP="00823FDF">
      <w:pPr>
        <w:pStyle w:val="ListParagraph"/>
        <w:numPr>
          <w:ilvl w:val="0"/>
          <w:numId w:val="63"/>
        </w:numPr>
        <w:spacing w:line="256" w:lineRule="auto"/>
        <w:ind w:right="-360"/>
      </w:pPr>
      <w:r>
        <w:t>An alternate point of entry plan for ambulances that requires the transport of patients presenting with symptoms of acute stroke to the nearest designated Primary Stroke Services hospital</w:t>
      </w:r>
    </w:p>
    <w:p w14:paraId="5CA21FCC" w14:textId="77777777" w:rsidR="00D130D7" w:rsidRDefault="00D130D7" w:rsidP="00D130D7">
      <w:pPr>
        <w:pStyle w:val="Heading5"/>
      </w:pPr>
      <w:r>
        <w:t>Local and Regional Public Health</w:t>
      </w:r>
    </w:p>
    <w:p w14:paraId="52AAAC8D" w14:textId="77777777" w:rsidR="00D130D7" w:rsidRDefault="00D130D7" w:rsidP="00823FDF">
      <w:pPr>
        <w:pStyle w:val="ListParagraph"/>
        <w:keepNext/>
        <w:keepLines/>
        <w:numPr>
          <w:ilvl w:val="0"/>
          <w:numId w:val="62"/>
        </w:numPr>
        <w:spacing w:line="256" w:lineRule="auto"/>
        <w:ind w:right="-360"/>
      </w:pPr>
      <w:r>
        <w:t>The MDPH Office of Local and Regional Health provides funding and leadership to strengthen the capacity of local Boards of Health to meet their legal responsibilities to protect the health of their communities and supports external partners in strengthening local public health capacity and building a skilled local public health workforce by supporting:</w:t>
      </w:r>
    </w:p>
    <w:p w14:paraId="78AA7616" w14:textId="77777777" w:rsidR="00D130D7" w:rsidRDefault="00D130D7" w:rsidP="00823FDF">
      <w:pPr>
        <w:pStyle w:val="ListParagraph"/>
        <w:numPr>
          <w:ilvl w:val="1"/>
          <w:numId w:val="62"/>
        </w:numPr>
        <w:ind w:right="-360"/>
      </w:pPr>
      <w:r>
        <w:t>The Local Public Health Institute at the Boston University School of Public Health) which creates, implement, and sustain workforce development training for local public health and other local health system partners</w:t>
      </w:r>
    </w:p>
    <w:p w14:paraId="3E81142A" w14:textId="77777777" w:rsidR="00D130D7" w:rsidRDefault="00D130D7" w:rsidP="00823FDF">
      <w:pPr>
        <w:pStyle w:val="ListParagraph"/>
        <w:numPr>
          <w:ilvl w:val="1"/>
          <w:numId w:val="62"/>
        </w:numPr>
        <w:ind w:right="-360"/>
      </w:pPr>
      <w:r>
        <w:t>Legal technical assistance to local boards of health through the Massachusetts Association of Health Boards.</w:t>
      </w:r>
    </w:p>
    <w:p w14:paraId="78EF77EE" w14:textId="77777777" w:rsidR="00D130D7" w:rsidRDefault="00D130D7" w:rsidP="00823FDF">
      <w:pPr>
        <w:pStyle w:val="ListParagraph"/>
        <w:numPr>
          <w:ilvl w:val="0"/>
          <w:numId w:val="62"/>
        </w:numPr>
        <w:spacing w:line="256" w:lineRule="auto"/>
        <w:ind w:right="-360"/>
      </w:pPr>
      <w:r>
        <w:t xml:space="preserve">The Coalition for Local Public Health (CLPH), represents the five statewide public health organizations: Massachusetts Health Officers Association, Massachusetts Association of Public Health Nurses, Massachusetts Environmental Health Association, Massachusetts Public Health Association, and Massachusetts Association of Health Boards. The goal of the coalition to advocate for, promote, and strengthen the Massachusetts local public health system. </w:t>
      </w:r>
    </w:p>
    <w:p w14:paraId="15D8DC26" w14:textId="77777777" w:rsidR="00D130D7" w:rsidRDefault="00D130D7" w:rsidP="00D130D7">
      <w:pPr>
        <w:pStyle w:val="Heading5"/>
      </w:pPr>
      <w:r>
        <w:t>Medical Marijuana</w:t>
      </w:r>
    </w:p>
    <w:p w14:paraId="3B826CDB" w14:textId="77777777" w:rsidR="00D130D7" w:rsidRDefault="00D130D7" w:rsidP="00823FDF">
      <w:pPr>
        <w:pStyle w:val="ListParagraph"/>
        <w:numPr>
          <w:ilvl w:val="0"/>
          <w:numId w:val="61"/>
        </w:numPr>
        <w:spacing w:line="256" w:lineRule="auto"/>
        <w:ind w:right="-360"/>
      </w:pPr>
      <w:r>
        <w:t>The MDPH Medical Use of Marijuana program provides processing and approval of applications for medical marijuana dispensaries</w:t>
      </w:r>
    </w:p>
    <w:p w14:paraId="1596D93D" w14:textId="77777777" w:rsidR="00D130D7" w:rsidRDefault="00D130D7" w:rsidP="00823FDF">
      <w:pPr>
        <w:pStyle w:val="ListParagraph"/>
        <w:numPr>
          <w:ilvl w:val="0"/>
          <w:numId w:val="61"/>
        </w:numPr>
        <w:spacing w:line="256" w:lineRule="auto"/>
        <w:ind w:right="-360"/>
      </w:pPr>
      <w:r>
        <w:t>The MDPH Bureau of Environmental Health provides testing of medical marijuana products for safety</w:t>
      </w:r>
    </w:p>
    <w:p w14:paraId="5718BE2B" w14:textId="77777777" w:rsidR="00D130D7" w:rsidRDefault="00D130D7" w:rsidP="00D130D7">
      <w:pPr>
        <w:pStyle w:val="Heading5"/>
      </w:pPr>
      <w:r>
        <w:t>Community Health Workers</w:t>
      </w:r>
    </w:p>
    <w:p w14:paraId="6B445C9F" w14:textId="77777777" w:rsidR="00D130D7" w:rsidRDefault="00D130D7" w:rsidP="00823FDF">
      <w:pPr>
        <w:pStyle w:val="ListParagraph"/>
        <w:numPr>
          <w:ilvl w:val="0"/>
          <w:numId w:val="60"/>
        </w:numPr>
        <w:spacing w:before="0" w:after="0" w:line="256" w:lineRule="auto"/>
        <w:ind w:right="-360"/>
      </w:pPr>
      <w:r>
        <w:t xml:space="preserve">The MDPH supports the CHW work force in a variety of ways – both through technical assistance, certification and funding. </w:t>
      </w:r>
    </w:p>
    <w:p w14:paraId="38A23A45" w14:textId="77777777" w:rsidR="00D130D7" w:rsidRDefault="00D130D7" w:rsidP="00823FDF">
      <w:pPr>
        <w:pStyle w:val="ListParagraph"/>
        <w:numPr>
          <w:ilvl w:val="1"/>
          <w:numId w:val="60"/>
        </w:numPr>
        <w:spacing w:before="0" w:after="0" w:line="256" w:lineRule="auto"/>
        <w:ind w:right="-360"/>
      </w:pPr>
      <w:r>
        <w:t xml:space="preserve">MDPH is one of the biggest funders of CHWs in Massachusetts, supporting CHWs to address chronic disease, environmental health, substance use, maternal health, violence and injury prevention, and HIV/AIDs. </w:t>
      </w:r>
    </w:p>
    <w:p w14:paraId="42A2424E" w14:textId="77777777" w:rsidR="00D130D7" w:rsidRPr="00082B5D" w:rsidRDefault="00D130D7" w:rsidP="00823FDF">
      <w:pPr>
        <w:pStyle w:val="ListParagraph"/>
        <w:numPr>
          <w:ilvl w:val="1"/>
          <w:numId w:val="60"/>
        </w:numPr>
        <w:spacing w:before="0" w:after="0" w:line="256" w:lineRule="auto"/>
        <w:ind w:right="-360"/>
        <w:rPr>
          <w:color w:val="000000" w:themeColor="text1"/>
        </w:rPr>
      </w:pPr>
      <w:r w:rsidRPr="00082B5D">
        <w:rPr>
          <w:color w:val="000000" w:themeColor="text1"/>
        </w:rPr>
        <w:t>The MDPH Office of Community Health Workers supports CHW program development, through technical assistance and best practice guidance on recruitment and hiring, supervision, training, and program evaluation, as well as policy guidance on workforce development and sustainable financing.</w:t>
      </w:r>
    </w:p>
    <w:p w14:paraId="65D690FC" w14:textId="77777777" w:rsidR="00D130D7" w:rsidRPr="00082B5D" w:rsidRDefault="00D130D7" w:rsidP="00823FDF">
      <w:pPr>
        <w:pStyle w:val="ListParagraph"/>
        <w:numPr>
          <w:ilvl w:val="1"/>
          <w:numId w:val="60"/>
        </w:numPr>
        <w:spacing w:before="0" w:after="0" w:line="256" w:lineRule="auto"/>
        <w:ind w:right="-360"/>
        <w:rPr>
          <w:color w:val="000000" w:themeColor="text1"/>
        </w:rPr>
      </w:pPr>
      <w:r w:rsidRPr="00082B5D">
        <w:rPr>
          <w:color w:val="000000" w:themeColor="text1"/>
        </w:rPr>
        <w:lastRenderedPageBreak/>
        <w:t xml:space="preserve">One of the first professional CHW boards in the nation, the Massachusetts Board of Certification of Community Health Workers provides voluntary certification for CHWs based upon a core set of competencies, and also approves core CHW training programs. </w:t>
      </w:r>
    </w:p>
    <w:p w14:paraId="73850DE7" w14:textId="77777777" w:rsidR="00D130D7" w:rsidRPr="00082B5D" w:rsidRDefault="00D130D7" w:rsidP="00823FDF">
      <w:pPr>
        <w:pStyle w:val="ListParagraph"/>
        <w:numPr>
          <w:ilvl w:val="0"/>
          <w:numId w:val="60"/>
        </w:numPr>
        <w:spacing w:before="0" w:after="0" w:line="240" w:lineRule="auto"/>
        <w:ind w:right="-360"/>
        <w:jc w:val="left"/>
        <w:rPr>
          <w:color w:val="000000" w:themeColor="text1"/>
        </w:rPr>
      </w:pPr>
      <w:r w:rsidRPr="00082B5D">
        <w:rPr>
          <w:color w:val="000000" w:themeColor="text1"/>
        </w:rPr>
        <w:t>Founded in 2000,</w:t>
      </w:r>
      <w:r>
        <w:t xml:space="preserve"> </w:t>
      </w:r>
      <w:r w:rsidRPr="00082B5D">
        <w:rPr>
          <w:color w:val="000000" w:themeColor="text1"/>
        </w:rPr>
        <w:t>the Massachusetts Association of Community Health Workers (MACHW) is the statewide professional organization that strengthens the professional identity of CHWs, fosters leadership among CHWs, and promotes the integration of CHWs into the health care, public health and human services workforce.</w:t>
      </w:r>
    </w:p>
    <w:p w14:paraId="52734882" w14:textId="77777777" w:rsidR="00D130D7" w:rsidRPr="00082B5D" w:rsidRDefault="00D130D7" w:rsidP="00823FDF">
      <w:pPr>
        <w:pStyle w:val="ListParagraph"/>
        <w:numPr>
          <w:ilvl w:val="0"/>
          <w:numId w:val="60"/>
        </w:numPr>
        <w:spacing w:before="0" w:after="0" w:line="240" w:lineRule="auto"/>
        <w:ind w:right="-360"/>
        <w:jc w:val="left"/>
        <w:rPr>
          <w:color w:val="212121"/>
        </w:rPr>
      </w:pPr>
      <w:r w:rsidRPr="00082B5D">
        <w:rPr>
          <w:color w:val="212121"/>
        </w:rPr>
        <w:t>Training is available through a variety of experienced organizations that specializes in core competency training and professional development opportunities for community health workers. Examples of established CHW training programs in MA include: Community Health Education Center (Lowell), Community Health Education Center (Boston), Center for Health Impact’s Outreach Worker Training Institute (OWTI), Holyoke Community College, Western Massachusetts Public Health Training Center, and the Massachusetts Department of Public Health’s Patient Navigator Hybrid Training.</w:t>
      </w:r>
    </w:p>
    <w:p w14:paraId="2BB18B27" w14:textId="77777777" w:rsidR="00D130D7" w:rsidRDefault="00D130D7" w:rsidP="00D130D7">
      <w:pPr>
        <w:pStyle w:val="Heading5"/>
      </w:pPr>
      <w:r>
        <w:t>Mental Health</w:t>
      </w:r>
    </w:p>
    <w:p w14:paraId="55342E89" w14:textId="77777777" w:rsidR="00D130D7" w:rsidRDefault="00D130D7" w:rsidP="00823FDF">
      <w:pPr>
        <w:pStyle w:val="ListParagraph"/>
        <w:numPr>
          <w:ilvl w:val="0"/>
          <w:numId w:val="59"/>
        </w:numPr>
        <w:spacing w:line="256" w:lineRule="auto"/>
        <w:ind w:right="-360"/>
        <w:jc w:val="left"/>
      </w:pPr>
      <w:r>
        <w:t xml:space="preserve">The primary responsibility of mental health facilities in </w:t>
      </w:r>
      <w:hyperlink r:id="rId175" w:history="1">
        <w:r>
          <w:rPr>
            <w:rStyle w:val="Hyperlink"/>
          </w:rPr>
          <w:t>Massachusetts is the Department of Mental Health</w:t>
        </w:r>
      </w:hyperlink>
      <w:r>
        <w:t xml:space="preserve">. </w:t>
      </w:r>
    </w:p>
    <w:p w14:paraId="4DEA0FAA" w14:textId="77777777" w:rsidR="00D130D7" w:rsidRDefault="00D130D7" w:rsidP="00823FDF">
      <w:pPr>
        <w:pStyle w:val="ListParagraph"/>
        <w:numPr>
          <w:ilvl w:val="0"/>
          <w:numId w:val="59"/>
        </w:numPr>
        <w:spacing w:line="256" w:lineRule="auto"/>
        <w:ind w:right="-360"/>
        <w:jc w:val="left"/>
      </w:pPr>
      <w:r>
        <w:t xml:space="preserve">The primary responsibility of licensing mental health providers is Office of Consumer Affairs and Business Regulation, </w:t>
      </w:r>
      <w:hyperlink r:id="rId176" w:history="1">
        <w:r>
          <w:rPr>
            <w:rStyle w:val="Hyperlink"/>
          </w:rPr>
          <w:t>Board of Allied Mental Health and Human Services Professions</w:t>
        </w:r>
      </w:hyperlink>
    </w:p>
    <w:p w14:paraId="2767DB0E" w14:textId="77777777" w:rsidR="00D130D7" w:rsidRDefault="00D130D7" w:rsidP="00823FDF">
      <w:pPr>
        <w:pStyle w:val="ListParagraph"/>
        <w:numPr>
          <w:ilvl w:val="0"/>
          <w:numId w:val="59"/>
        </w:numPr>
        <w:spacing w:line="256" w:lineRule="auto"/>
        <w:ind w:right="-360"/>
        <w:jc w:val="left"/>
      </w:pPr>
      <w:r w:rsidRPr="00082B5D">
        <w:rPr>
          <w:color w:val="000000" w:themeColor="text1"/>
        </w:rPr>
        <w:t xml:space="preserve">Other organizations like </w:t>
      </w:r>
      <w:hyperlink r:id="rId177" w:history="1">
        <w:r>
          <w:rPr>
            <w:rStyle w:val="Hyperlink"/>
          </w:rPr>
          <w:t>National Alliance on Mental Illness</w:t>
        </w:r>
      </w:hyperlink>
      <w:r w:rsidRPr="00082B5D">
        <w:rPr>
          <w:color w:val="000000" w:themeColor="text1"/>
        </w:rPr>
        <w:t xml:space="preserve"> (NAMI)’s partner in a variety of ways to improve mental health including:</w:t>
      </w:r>
    </w:p>
    <w:p w14:paraId="564B69F2" w14:textId="77777777" w:rsidR="00D130D7" w:rsidRPr="00082B5D" w:rsidRDefault="00D130D7" w:rsidP="00823FDF">
      <w:pPr>
        <w:pStyle w:val="ListParagraph"/>
        <w:numPr>
          <w:ilvl w:val="0"/>
          <w:numId w:val="59"/>
        </w:numPr>
        <w:tabs>
          <w:tab w:val="left" w:pos="6660"/>
        </w:tabs>
        <w:spacing w:line="256" w:lineRule="auto"/>
        <w:ind w:right="-360"/>
        <w:jc w:val="left"/>
        <w:rPr>
          <w:color w:val="000000" w:themeColor="text1"/>
        </w:rPr>
      </w:pPr>
      <w:r w:rsidRPr="00082B5D">
        <w:rPr>
          <w:color w:val="000000" w:themeColor="text1"/>
        </w:rPr>
        <w:t xml:space="preserve">Collaborating with the Municipal Police Training Committee (MPTC) and the Department of Mental Health (DMH) to develop and launch a new mental health curriculum for all municipal police recruits </w:t>
      </w:r>
    </w:p>
    <w:p w14:paraId="262C5C28" w14:textId="77777777" w:rsidR="00D130D7" w:rsidRDefault="00D130D7" w:rsidP="00823FDF">
      <w:pPr>
        <w:pStyle w:val="ListParagraph"/>
        <w:numPr>
          <w:ilvl w:val="1"/>
          <w:numId w:val="59"/>
        </w:numPr>
        <w:ind w:right="-360"/>
      </w:pPr>
      <w:r>
        <w:t>Partnering with the Somerville and Cambridge Police Departments to develop a Regional Crisis Intervention Training and Technical Assistance Center</w:t>
      </w:r>
    </w:p>
    <w:p w14:paraId="0ED82BF2" w14:textId="77777777" w:rsidR="00D130D7" w:rsidRDefault="00D130D7" w:rsidP="00823FDF">
      <w:pPr>
        <w:pStyle w:val="ListParagraph"/>
        <w:numPr>
          <w:ilvl w:val="1"/>
          <w:numId w:val="59"/>
        </w:numPr>
        <w:ind w:right="-360"/>
      </w:pPr>
      <w:r>
        <w:t xml:space="preserve">Developing of local collaborations between police departments, behavioral health providers, and other stakeholders </w:t>
      </w:r>
    </w:p>
    <w:p w14:paraId="161AAC59" w14:textId="77777777" w:rsidR="00D130D7" w:rsidRDefault="00D130D7" w:rsidP="00823FDF">
      <w:pPr>
        <w:pStyle w:val="ListParagraph"/>
        <w:numPr>
          <w:ilvl w:val="1"/>
          <w:numId w:val="59"/>
        </w:numPr>
        <w:ind w:right="-360"/>
      </w:pPr>
      <w:r>
        <w:t xml:space="preserve">Establishing of a Statewide Advisory Group on Criminal Justice Diversion </w:t>
      </w:r>
    </w:p>
    <w:p w14:paraId="1852861C" w14:textId="2C2FEBB1" w:rsidR="00D130D7" w:rsidRDefault="00D130D7" w:rsidP="00823FDF">
      <w:pPr>
        <w:pStyle w:val="ListParagraph"/>
        <w:numPr>
          <w:ilvl w:val="1"/>
          <w:numId w:val="59"/>
        </w:numPr>
        <w:ind w:right="-360"/>
      </w:pPr>
      <w:r>
        <w:t>Developing a Cross-System Information Sharing Project with the Cambridge Police Department, the Department of Mental Hea</w:t>
      </w:r>
      <w:r w:rsidR="00D3059D">
        <w:t>lth (DMH) and Harvard Law School</w:t>
      </w:r>
      <w:r w:rsidR="00D3059D">
        <w:rPr>
          <w:rStyle w:val="EndnoteReference"/>
        </w:rPr>
        <w:endnoteReference w:id="454"/>
      </w:r>
    </w:p>
    <w:p w14:paraId="30EFA75B" w14:textId="77777777" w:rsidR="00D130D7" w:rsidRPr="00082B5D" w:rsidRDefault="00D130D7" w:rsidP="00D130D7">
      <w:pPr>
        <w:pStyle w:val="Heading5"/>
      </w:pPr>
      <w:r>
        <w:t>Oral Health</w:t>
      </w:r>
    </w:p>
    <w:p w14:paraId="74F416F6" w14:textId="77777777" w:rsidR="00D130D7" w:rsidRDefault="00D130D7" w:rsidP="00823FDF">
      <w:pPr>
        <w:pStyle w:val="ListParagraph"/>
        <w:numPr>
          <w:ilvl w:val="0"/>
          <w:numId w:val="58"/>
        </w:numPr>
        <w:spacing w:line="256" w:lineRule="auto"/>
        <w:ind w:right="-360"/>
        <w:jc w:val="left"/>
      </w:pPr>
      <w:r>
        <w:t>The Perinatal and Infant Oral Health Quality Improvement grant program to expand the integration of quality oral health care into perinatal and infant primary care delivery systems statewide</w:t>
      </w:r>
    </w:p>
    <w:p w14:paraId="5321D174" w14:textId="77777777" w:rsidR="00D130D7" w:rsidRDefault="00D130D7" w:rsidP="00823FDF">
      <w:pPr>
        <w:pStyle w:val="ListParagraph"/>
        <w:numPr>
          <w:ilvl w:val="0"/>
          <w:numId w:val="58"/>
        </w:numPr>
        <w:spacing w:line="256" w:lineRule="auto"/>
        <w:ind w:right="-360"/>
        <w:jc w:val="left"/>
      </w:pPr>
      <w:r>
        <w:t>The MDPH Oral Health Equity Project focuses on increasing childhood utilization of oral health services  (up to age 14) in Worcester and Holyoke, two cities known for disparate oral health outcomes. The project is focused on engaging Black and Hispanic families through outreach and education.</w:t>
      </w:r>
    </w:p>
    <w:p w14:paraId="536D332B" w14:textId="77777777" w:rsidR="00D130D7" w:rsidRDefault="00D130D7" w:rsidP="00823FDF">
      <w:pPr>
        <w:pStyle w:val="ListParagraph"/>
        <w:numPr>
          <w:ilvl w:val="0"/>
          <w:numId w:val="58"/>
        </w:numPr>
        <w:spacing w:line="256" w:lineRule="auto"/>
        <w:ind w:right="-360"/>
        <w:jc w:val="left"/>
      </w:pPr>
      <w:r>
        <w:t>The MDPH Office of Oral Health operates school-based sealant programs where dental hygienists provide health screenings, oral health education, dental sealants and fluoride, and referrals for follow-up dental care  screening, cleanings and recommended coating to adult teeth to prevent cavities while in public schools</w:t>
      </w:r>
    </w:p>
    <w:p w14:paraId="1F50E545" w14:textId="77777777" w:rsidR="00D130D7" w:rsidRDefault="00D130D7" w:rsidP="00D130D7">
      <w:pPr>
        <w:pStyle w:val="Heading5"/>
      </w:pPr>
      <w:r>
        <w:t>Public Health and Health Care System Preparedness</w:t>
      </w:r>
    </w:p>
    <w:p w14:paraId="7D784A13" w14:textId="77777777" w:rsidR="00D130D7" w:rsidRDefault="00D130D7" w:rsidP="00823FDF">
      <w:pPr>
        <w:pStyle w:val="ListParagraph"/>
        <w:numPr>
          <w:ilvl w:val="0"/>
          <w:numId w:val="57"/>
        </w:numPr>
        <w:spacing w:before="0" w:line="256" w:lineRule="auto"/>
        <w:ind w:right="-360"/>
        <w:jc w:val="left"/>
      </w:pPr>
      <w:r>
        <w:lastRenderedPageBreak/>
        <w:t xml:space="preserve">MA Responds is an online registration system for public health, health care, and emergency response volunteers. Currently, 45 Medical Reserve Corps utilize this system to validate credentials, coordinate, and activate more than 8,000 volunteers. </w:t>
      </w:r>
    </w:p>
    <w:p w14:paraId="0ABEBC15" w14:textId="77777777" w:rsidR="00D130D7" w:rsidRDefault="00D130D7" w:rsidP="00823FDF">
      <w:pPr>
        <w:pStyle w:val="ListParagraph"/>
        <w:numPr>
          <w:ilvl w:val="0"/>
          <w:numId w:val="57"/>
        </w:numPr>
        <w:spacing w:before="0" w:line="256" w:lineRule="auto"/>
        <w:ind w:right="-360"/>
        <w:jc w:val="left"/>
      </w:pPr>
      <w:r>
        <w:t>MDPH uses WebEOC, a web-based communications platform to support situational awareness during an emergency incident. The system allows for active communication of facility status and incident status among multiple organizations.</w:t>
      </w:r>
    </w:p>
    <w:p w14:paraId="52422ACC" w14:textId="77777777" w:rsidR="00D130D7" w:rsidRDefault="00D130D7" w:rsidP="00823FDF">
      <w:pPr>
        <w:pStyle w:val="ListParagraph"/>
        <w:numPr>
          <w:ilvl w:val="0"/>
          <w:numId w:val="57"/>
        </w:numPr>
        <w:spacing w:before="0" w:line="256" w:lineRule="auto"/>
        <w:ind w:right="-360"/>
        <w:jc w:val="left"/>
      </w:pPr>
      <w:r>
        <w:t>MDPH provides funding to the DelValle Institute for emergency preparedness to provide interactive, all-hazards education focused on reducing the public health and safety impact of emergencies and disasters.</w:t>
      </w:r>
    </w:p>
    <w:p w14:paraId="4F70C4A7" w14:textId="77777777" w:rsidR="00D130D7" w:rsidRDefault="00D130D7" w:rsidP="00823FDF">
      <w:pPr>
        <w:pStyle w:val="ListParagraph"/>
        <w:numPr>
          <w:ilvl w:val="0"/>
          <w:numId w:val="57"/>
        </w:numPr>
        <w:spacing w:before="0" w:line="256" w:lineRule="auto"/>
        <w:ind w:right="-360"/>
        <w:jc w:val="left"/>
      </w:pPr>
      <w:r>
        <w:t>Massachusetts Virtual Epidemiologic Network (MAVEN) is a web based disease surveillance and case management system that allows MDPH and local health to capture and transfer appropriate public health, laboratory, and clinical data efficiently and securely over the internet in real-time. This is particularly helpful during outbreaks of communicable diseases and foodborne illness.</w:t>
      </w:r>
    </w:p>
    <w:p w14:paraId="34350DC4" w14:textId="77777777" w:rsidR="00D130D7" w:rsidRDefault="00D130D7" w:rsidP="00823FDF">
      <w:pPr>
        <w:pStyle w:val="ListParagraph"/>
        <w:numPr>
          <w:ilvl w:val="0"/>
          <w:numId w:val="57"/>
        </w:numPr>
        <w:spacing w:after="0" w:line="256" w:lineRule="auto"/>
        <w:ind w:right="-360"/>
      </w:pPr>
      <w:r>
        <w:t>MDPH provides funding for the Local Public Health Institute to create, implement, and sustain workforce development activities for local public health and other public health system partners.</w:t>
      </w:r>
    </w:p>
    <w:p w14:paraId="725DDC89" w14:textId="77777777" w:rsidR="00D130D7" w:rsidRDefault="00D130D7" w:rsidP="00823FDF">
      <w:pPr>
        <w:pStyle w:val="ListParagraph"/>
        <w:numPr>
          <w:ilvl w:val="0"/>
          <w:numId w:val="57"/>
        </w:numPr>
        <w:spacing w:after="0" w:line="256" w:lineRule="auto"/>
        <w:ind w:right="-360"/>
      </w:pPr>
      <w:r>
        <w:t>Each year MDPH sponsors Emergency Preparedness Month a statewide campaign to encourage Massachusetts residents, families and communities to make plans and prepare for public health and medical emergencies, threats and disasters.</w:t>
      </w:r>
    </w:p>
    <w:p w14:paraId="133EFD3F" w14:textId="77777777" w:rsidR="00055777" w:rsidRDefault="00055777" w:rsidP="00055777"/>
    <w:p w14:paraId="2DB79ADD" w14:textId="77777777" w:rsidR="00492AB1" w:rsidRDefault="00082B5D" w:rsidP="00EF7361">
      <w:pPr>
        <w:pStyle w:val="Heading1"/>
        <w:sectPr w:rsidR="00492AB1" w:rsidSect="00EF0801">
          <w:endnotePr>
            <w:numFmt w:val="decimal"/>
          </w:endnotePr>
          <w:type w:val="continuous"/>
          <w:pgSz w:w="12240" w:h="15840"/>
          <w:pgMar w:top="1440" w:right="1440" w:bottom="1440" w:left="1440" w:header="720" w:footer="720" w:gutter="0"/>
          <w:cols w:space="720"/>
          <w:docGrid w:linePitch="360"/>
        </w:sectPr>
      </w:pPr>
      <w:r>
        <w:t xml:space="preserve">References </w:t>
      </w:r>
    </w:p>
    <w:p w14:paraId="5414868C" w14:textId="77777777" w:rsidR="00492AB1" w:rsidRDefault="00492AB1">
      <w:pPr>
        <w:spacing w:before="0"/>
        <w:ind w:left="0" w:right="0"/>
        <w:jc w:val="left"/>
        <w:rPr>
          <w:b/>
          <w:noProof w:val="0"/>
          <w:sz w:val="60"/>
          <w:szCs w:val="60"/>
        </w:rPr>
      </w:pPr>
      <w:r>
        <w:lastRenderedPageBreak/>
        <w:br w:type="page"/>
      </w:r>
    </w:p>
    <w:p w14:paraId="35A9885C" w14:textId="4436C48C" w:rsidR="00492AB1" w:rsidRDefault="008310A9">
      <w:pPr>
        <w:spacing w:before="0"/>
        <w:ind w:left="0" w:right="0"/>
        <w:jc w:val="left"/>
        <w:rPr>
          <w:b/>
          <w:noProof w:val="0"/>
          <w:sz w:val="60"/>
          <w:szCs w:val="60"/>
        </w:rPr>
      </w:pPr>
      <w:r>
        <w:lastRenderedPageBreak/>
        <mc:AlternateContent>
          <mc:Choice Requires="wps">
            <w:drawing>
              <wp:anchor distT="0" distB="0" distL="114300" distR="114300" simplePos="0" relativeHeight="251340798" behindDoc="0" locked="0" layoutInCell="1" allowOverlap="1" wp14:anchorId="041F12D1" wp14:editId="2A3A0999">
                <wp:simplePos x="0" y="0"/>
                <wp:positionH relativeFrom="column">
                  <wp:posOffset>-914400</wp:posOffset>
                </wp:positionH>
                <wp:positionV relativeFrom="paragraph">
                  <wp:posOffset>-901700</wp:posOffset>
                </wp:positionV>
                <wp:extent cx="7772400" cy="10045700"/>
                <wp:effectExtent l="0" t="0" r="19050" b="12700"/>
                <wp:wrapNone/>
                <wp:docPr id="305" name="Rectangle 305"/>
                <wp:cNvGraphicFramePr/>
                <a:graphic xmlns:a="http://schemas.openxmlformats.org/drawingml/2006/main">
                  <a:graphicData uri="http://schemas.microsoft.com/office/word/2010/wordprocessingShape">
                    <wps:wsp>
                      <wps:cNvSpPr/>
                      <wps:spPr>
                        <a:xfrm>
                          <a:off x="0" y="0"/>
                          <a:ext cx="7772400" cy="100457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6246793" id="Rectangle 305" o:spid="_x0000_s1026" style="position:absolute;margin-left:-1in;margin-top:-71pt;width:612pt;height:791pt;z-index:2513407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" fillcolor="#4472c4 [3204]" strokecolor="#1f3763 [1604]" strokeweight="1pt"/>
            </w:pict>
          </mc:Fallback>
        </mc:AlternateContent>
      </w:r>
      <w:r w:rsidR="00492AB1">
        <mc:AlternateContent>
          <mc:Choice Requires="wps">
            <w:drawing>
              <wp:anchor distT="0" distB="0" distL="114300" distR="114300" simplePos="0" relativeHeight="252040192" behindDoc="0" locked="0" layoutInCell="1" allowOverlap="1" wp14:anchorId="2B39367D" wp14:editId="2183AE22">
                <wp:simplePos x="0" y="0"/>
                <wp:positionH relativeFrom="page">
                  <wp:align>right</wp:align>
                </wp:positionH>
                <wp:positionV relativeFrom="paragraph">
                  <wp:posOffset>3354070</wp:posOffset>
                </wp:positionV>
                <wp:extent cx="7772400" cy="1518920"/>
                <wp:effectExtent l="0" t="0" r="0" b="5080"/>
                <wp:wrapNone/>
                <wp:docPr id="722" name="Rectangle 722"/>
                <wp:cNvGraphicFramePr/>
                <a:graphic xmlns:a="http://schemas.openxmlformats.org/drawingml/2006/main">
                  <a:graphicData uri="http://schemas.microsoft.com/office/word/2010/wordprocessingShape">
                    <wps:wsp>
                      <wps:cNvSpPr/>
                      <wps:spPr>
                        <a:xfrm>
                          <a:off x="0" y="0"/>
                          <a:ext cx="7772400" cy="1518920"/>
                        </a:xfrm>
                        <a:prstGeom prst="rect">
                          <a:avLst/>
                        </a:prstGeom>
                        <a:solidFill>
                          <a:schemeClr val="accent1">
                            <a:lumMod val="5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5F60ED" w14:textId="6CBA79FB" w:rsidR="002D1B82" w:rsidRDefault="002D1B82" w:rsidP="00492AB1">
                            <w:pPr>
                              <w:pStyle w:val="Chapter"/>
                              <w:ind w:left="720"/>
                            </w:pPr>
                            <w:r>
                              <w:t xml:space="preserve">CHAPTER 8  </w:t>
                            </w:r>
                          </w:p>
                          <w:p w14:paraId="741651A4" w14:textId="60D1D302" w:rsidR="002D1B82" w:rsidRDefault="002D1B82" w:rsidP="00492AB1">
                            <w:pPr>
                              <w:pStyle w:val="ChapterName"/>
                            </w:pPr>
                            <w:r>
                              <w:t>Wellness and Chronic Disease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22" o:spid="_x0000_s1074" style="position:absolute;margin-left:560.8pt;margin-top:264.1pt;width:612pt;height:119.6pt;z-index:2520401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" fillcolor="#1f3763 [1604]" stroked="f" strokeweight="4.5pt">
                <v:textbox>
                  <w:txbxContent>
                    <w:p w14:paraId="665F60ED" w14:textId="6CBA79FB" w:rsidR="002D1B82" w:rsidRDefault="002D1B82" w:rsidP="00492AB1">
                      <w:pPr>
                        <w:pStyle w:val="Chapter"/>
                        <w:ind w:left="720"/>
                      </w:pPr>
                      <w:r>
                        <w:t xml:space="preserve">CHAPTER 8  </w:t>
                      </w:r>
                    </w:p>
                    <w:p w14:paraId="741651A4" w14:textId="60D1D302" w:rsidR="002D1B82" w:rsidRDefault="002D1B82" w:rsidP="00492AB1">
                      <w:pPr>
                        <w:pStyle w:val="ChapterName"/>
                      </w:pPr>
                      <w:r>
                        <w:t>Wellness and Chronic Disease</w:t>
                      </w:r>
                    </w:p>
                  </w:txbxContent>
                </v:textbox>
                <w10:wrap anchorx="page"/>
              </v:rect>
            </w:pict>
          </mc:Fallback>
        </mc:AlternateContent>
      </w:r>
      <w:r w:rsidR="00492AB1">
        <w:br w:type="page"/>
      </w:r>
    </w:p>
    <w:p w14:paraId="250FB776" w14:textId="4F74C63F" w:rsidR="00492AB1" w:rsidRPr="00347334" w:rsidRDefault="00492AB1" w:rsidP="00E1086F">
      <w:pPr>
        <w:pStyle w:val="Chapter"/>
        <w:spacing w:after="160"/>
        <w:rPr>
          <w:b w:val="0"/>
        </w:rPr>
      </w:pPr>
      <w:r w:rsidRPr="00347334">
        <w:lastRenderedPageBreak/>
        <w:t>Wellness and Chronic Disease</w:t>
      </w:r>
    </w:p>
    <w:p w14:paraId="66FDFB63" w14:textId="4DE646F6" w:rsidR="00492AB1" w:rsidRPr="00234790" w:rsidRDefault="00AA2F1E" w:rsidP="00492AB1">
      <w:r w:rsidRPr="001C2503">
        <mc:AlternateContent>
          <mc:Choice Requires="wps">
            <w:drawing>
              <wp:anchor distT="0" distB="0" distL="114300" distR="114300" simplePos="0" relativeHeight="252029952" behindDoc="0" locked="0" layoutInCell="1" allowOverlap="1" wp14:anchorId="7AD0876E" wp14:editId="25F6920E">
                <wp:simplePos x="0" y="0"/>
                <wp:positionH relativeFrom="rightMargin">
                  <wp:posOffset>-2171700</wp:posOffset>
                </wp:positionH>
                <wp:positionV relativeFrom="margin">
                  <wp:posOffset>600075</wp:posOffset>
                </wp:positionV>
                <wp:extent cx="2390775" cy="7648575"/>
                <wp:effectExtent l="0" t="0" r="9525" b="9525"/>
                <wp:wrapSquare wrapText="bothSides"/>
                <wp:docPr id="6" name="Rectangle 6"/>
                <wp:cNvGraphicFramePr/>
                <a:graphic xmlns:a="http://schemas.openxmlformats.org/drawingml/2006/main">
                  <a:graphicData uri="http://schemas.microsoft.com/office/word/2010/wordprocessingShape">
                    <wps:wsp>
                      <wps:cNvSpPr/>
                      <wps:spPr>
                        <a:xfrm>
                          <a:off x="0" y="0"/>
                          <a:ext cx="2390775" cy="764857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C3441E" w14:textId="77777777" w:rsidR="002D1B82" w:rsidRPr="00234790" w:rsidRDefault="002D1B82" w:rsidP="00492AB1">
                            <w:pPr>
                              <w:ind w:left="0" w:right="40"/>
                              <w:jc w:val="center"/>
                              <w:rPr>
                                <w:b/>
                                <w:color w:val="000000" w:themeColor="text1"/>
                              </w:rPr>
                            </w:pPr>
                            <w:r w:rsidRPr="00234790">
                              <w:rPr>
                                <w:b/>
                                <w:color w:val="000000" w:themeColor="text1"/>
                              </w:rPr>
                              <w:t>Chapter Highlights</w:t>
                            </w:r>
                          </w:p>
                          <w:p w14:paraId="1618E16F" w14:textId="77777777" w:rsidR="002D1B82" w:rsidRPr="00F04367" w:rsidRDefault="002D1B82" w:rsidP="00823FDF">
                            <w:pPr>
                              <w:pStyle w:val="ListParagraph"/>
                              <w:numPr>
                                <w:ilvl w:val="0"/>
                                <w:numId w:val="10"/>
                              </w:numPr>
                              <w:spacing w:line="240" w:lineRule="exact"/>
                              <w:ind w:right="0"/>
                              <w:contextualSpacing w:val="0"/>
                              <w:jc w:val="left"/>
                              <w:rPr>
                                <w:color w:val="000000" w:themeColor="text1"/>
                              </w:rPr>
                            </w:pPr>
                            <w:r w:rsidRPr="00F04367">
                              <w:rPr>
                                <w:color w:val="000000" w:themeColor="text1"/>
                              </w:rPr>
                              <w:t xml:space="preserve">Nearly 60% </w:t>
                            </w:r>
                            <w:r>
                              <w:rPr>
                                <w:color w:val="000000" w:themeColor="text1"/>
                              </w:rPr>
                              <w:t xml:space="preserve">of MA </w:t>
                            </w:r>
                            <w:r w:rsidRPr="00F04367">
                              <w:rPr>
                                <w:color w:val="000000" w:themeColor="text1"/>
                              </w:rPr>
                              <w:t xml:space="preserve">adults are  overweight or obese </w:t>
                            </w:r>
                          </w:p>
                          <w:p w14:paraId="538D0B15" w14:textId="77777777" w:rsidR="002D1B82" w:rsidRDefault="002D1B82" w:rsidP="00823FDF">
                            <w:pPr>
                              <w:pStyle w:val="ListParagraph"/>
                              <w:numPr>
                                <w:ilvl w:val="0"/>
                                <w:numId w:val="10"/>
                              </w:numPr>
                              <w:spacing w:line="240" w:lineRule="exact"/>
                              <w:ind w:right="0"/>
                              <w:contextualSpacing w:val="0"/>
                              <w:jc w:val="left"/>
                              <w:rPr>
                                <w:color w:val="000000" w:themeColor="text1"/>
                              </w:rPr>
                            </w:pPr>
                            <w:r>
                              <w:rPr>
                                <w:color w:val="000000" w:themeColor="text1"/>
                              </w:rPr>
                              <w:t>C</w:t>
                            </w:r>
                            <w:r w:rsidRPr="00F04367">
                              <w:rPr>
                                <w:color w:val="000000" w:themeColor="text1"/>
                              </w:rPr>
                              <w:t>ancer is the leading cause of death</w:t>
                            </w:r>
                            <w:r>
                              <w:rPr>
                                <w:color w:val="000000" w:themeColor="text1"/>
                              </w:rPr>
                              <w:t xml:space="preserve"> in MA </w:t>
                            </w:r>
                          </w:p>
                          <w:p w14:paraId="64EF0177" w14:textId="77777777" w:rsidR="002D1B82" w:rsidRPr="00A54DD5" w:rsidRDefault="002D1B82" w:rsidP="00823FDF">
                            <w:pPr>
                              <w:pStyle w:val="ListParagraph"/>
                              <w:numPr>
                                <w:ilvl w:val="0"/>
                                <w:numId w:val="10"/>
                              </w:numPr>
                              <w:spacing w:line="240" w:lineRule="exact"/>
                              <w:ind w:right="0"/>
                              <w:contextualSpacing w:val="0"/>
                              <w:jc w:val="left"/>
                              <w:rPr>
                                <w:color w:val="000000" w:themeColor="text1"/>
                              </w:rPr>
                            </w:pPr>
                            <w:r>
                              <w:rPr>
                                <w:color w:val="000000" w:themeColor="text1"/>
                              </w:rPr>
                              <w:t>S</w:t>
                            </w:r>
                            <w:r w:rsidRPr="00A54DD5">
                              <w:rPr>
                                <w:color w:val="000000" w:themeColor="text1"/>
                              </w:rPr>
                              <w:t>moking is the leading cause of preventable death</w:t>
                            </w:r>
                            <w:r w:rsidRPr="00F86AD9">
                              <w:rPr>
                                <w:color w:val="000000" w:themeColor="text1"/>
                              </w:rPr>
                              <w:t xml:space="preserve"> </w:t>
                            </w:r>
                            <w:r>
                              <w:rPr>
                                <w:color w:val="000000" w:themeColor="text1"/>
                              </w:rPr>
                              <w:t>in MA</w:t>
                            </w:r>
                          </w:p>
                          <w:p w14:paraId="40180E18" w14:textId="77777777" w:rsidR="002D1B82" w:rsidRPr="00566F93" w:rsidRDefault="002D1B82" w:rsidP="00823FDF">
                            <w:pPr>
                              <w:pStyle w:val="ListParagraph"/>
                              <w:numPr>
                                <w:ilvl w:val="0"/>
                                <w:numId w:val="10"/>
                              </w:numPr>
                              <w:spacing w:line="240" w:lineRule="exact"/>
                              <w:ind w:right="0"/>
                              <w:contextualSpacing w:val="0"/>
                              <w:jc w:val="left"/>
                              <w:rPr>
                                <w:color w:val="000000" w:themeColor="text1"/>
                              </w:rPr>
                            </w:pPr>
                            <w:r w:rsidRPr="00566F93">
                              <w:rPr>
                                <w:rFonts w:ascii="Calibri" w:hAnsi="Calibri"/>
                                <w:color w:val="000000" w:themeColor="text1"/>
                              </w:rPr>
                              <w:t>Massachusetts spent $30.</w:t>
                            </w:r>
                            <w:r>
                              <w:rPr>
                                <w:rFonts w:ascii="Calibri" w:hAnsi="Calibri"/>
                                <w:color w:val="000000" w:themeColor="text1"/>
                              </w:rPr>
                              <w:t>9</w:t>
                            </w:r>
                            <w:r w:rsidRPr="00566F93">
                              <w:rPr>
                                <w:rFonts w:ascii="Calibri" w:hAnsi="Calibri"/>
                                <w:color w:val="000000" w:themeColor="text1"/>
                              </w:rPr>
                              <w:t xml:space="preserve"> billion on chronic disease in 2010</w:t>
                            </w:r>
                            <w:r>
                              <w:rPr>
                                <w:rFonts w:ascii="Calibri" w:hAnsi="Calibri"/>
                                <w:color w:val="000000" w:themeColor="text1"/>
                              </w:rPr>
                              <w:t xml:space="preserve"> alone</w:t>
                            </w:r>
                          </w:p>
                          <w:p w14:paraId="75E17CB7" w14:textId="77777777" w:rsidR="002D1B82" w:rsidRPr="00F04367" w:rsidRDefault="002D1B82" w:rsidP="00823FDF">
                            <w:pPr>
                              <w:pStyle w:val="ListParagraph"/>
                              <w:numPr>
                                <w:ilvl w:val="0"/>
                                <w:numId w:val="10"/>
                              </w:numPr>
                              <w:spacing w:line="240" w:lineRule="exact"/>
                              <w:ind w:right="0"/>
                              <w:contextualSpacing w:val="0"/>
                              <w:jc w:val="left"/>
                              <w:rPr>
                                <w:color w:val="000000" w:themeColor="text1"/>
                              </w:rPr>
                            </w:pPr>
                            <w:r w:rsidRPr="00F04367">
                              <w:rPr>
                                <w:color w:val="000000" w:themeColor="text1"/>
                              </w:rPr>
                              <w:t xml:space="preserve">Only </w:t>
                            </w:r>
                            <w:r>
                              <w:rPr>
                                <w:color w:val="000000" w:themeColor="text1"/>
                              </w:rPr>
                              <w:t>1</w:t>
                            </w:r>
                            <w:r w:rsidRPr="00F04367">
                              <w:rPr>
                                <w:color w:val="000000" w:themeColor="text1"/>
                              </w:rPr>
                              <w:t xml:space="preserve"> in </w:t>
                            </w:r>
                            <w:r>
                              <w:rPr>
                                <w:color w:val="000000" w:themeColor="text1"/>
                              </w:rPr>
                              <w:t>5 MA</w:t>
                            </w:r>
                            <w:r w:rsidRPr="00F04367">
                              <w:rPr>
                                <w:color w:val="000000" w:themeColor="text1"/>
                              </w:rPr>
                              <w:t xml:space="preserve"> adults consume the recommended </w:t>
                            </w:r>
                            <w:r>
                              <w:rPr>
                                <w:color w:val="000000" w:themeColor="text1"/>
                              </w:rPr>
                              <w:t xml:space="preserve">daily </w:t>
                            </w:r>
                            <w:r w:rsidRPr="00F04367">
                              <w:rPr>
                                <w:color w:val="000000" w:themeColor="text1"/>
                              </w:rPr>
                              <w:t>amount of</w:t>
                            </w:r>
                            <w:r>
                              <w:rPr>
                                <w:color w:val="000000" w:themeColor="text1"/>
                              </w:rPr>
                              <w:t xml:space="preserve"> fruit and </w:t>
                            </w:r>
                            <w:r w:rsidRPr="00F04367">
                              <w:rPr>
                                <w:color w:val="000000" w:themeColor="text1"/>
                              </w:rPr>
                              <w:t xml:space="preserve"> vegetables </w:t>
                            </w:r>
                          </w:p>
                          <w:p w14:paraId="667A7C0D" w14:textId="77777777" w:rsidR="002D1B82" w:rsidRPr="00566F93" w:rsidRDefault="002D1B82" w:rsidP="00823FDF">
                            <w:pPr>
                              <w:pStyle w:val="ListParagraph"/>
                              <w:numPr>
                                <w:ilvl w:val="0"/>
                                <w:numId w:val="10"/>
                              </w:numPr>
                              <w:spacing w:line="240" w:lineRule="exact"/>
                              <w:ind w:right="0"/>
                              <w:contextualSpacing w:val="0"/>
                              <w:jc w:val="left"/>
                              <w:rPr>
                                <w:color w:val="000000" w:themeColor="text1"/>
                              </w:rPr>
                            </w:pPr>
                            <w:r w:rsidRPr="00566F93">
                              <w:rPr>
                                <w:color w:val="000000" w:themeColor="text1"/>
                              </w:rPr>
                              <w:t xml:space="preserve">3 out of 4 </w:t>
                            </w:r>
                            <w:r>
                              <w:rPr>
                                <w:color w:val="000000" w:themeColor="text1"/>
                              </w:rPr>
                              <w:t xml:space="preserve">MA </w:t>
                            </w:r>
                            <w:r w:rsidRPr="00566F93">
                              <w:rPr>
                                <w:color w:val="000000" w:themeColor="text1"/>
                              </w:rPr>
                              <w:t xml:space="preserve">smokers (73.4%) </w:t>
                            </w:r>
                            <w:r>
                              <w:rPr>
                                <w:color w:val="000000" w:themeColor="text1"/>
                              </w:rPr>
                              <w:t>have</w:t>
                            </w:r>
                            <w:r w:rsidRPr="00566F93">
                              <w:rPr>
                                <w:color w:val="000000" w:themeColor="text1"/>
                              </w:rPr>
                              <w:t xml:space="preserve"> less than a high school degree, live in poverty, struggle with poor mental health,</w:t>
                            </w:r>
                            <w:r>
                              <w:rPr>
                                <w:color w:val="000000" w:themeColor="text1"/>
                              </w:rPr>
                              <w:t xml:space="preserve"> </w:t>
                            </w:r>
                            <w:r w:rsidRPr="00566F93">
                              <w:rPr>
                                <w:color w:val="000000" w:themeColor="text1"/>
                              </w:rPr>
                              <w:t>or are on public</w:t>
                            </w:r>
                            <w:r>
                              <w:rPr>
                                <w:color w:val="000000" w:themeColor="text1"/>
                              </w:rPr>
                              <w:t xml:space="preserve"> health</w:t>
                            </w:r>
                            <w:r w:rsidRPr="00566F93">
                              <w:rPr>
                                <w:color w:val="000000" w:themeColor="text1"/>
                              </w:rPr>
                              <w:t xml:space="preserve"> insurance.</w:t>
                            </w:r>
                          </w:p>
                          <w:p w14:paraId="03F5FD6E" w14:textId="77777777" w:rsidR="002D1B82" w:rsidRPr="00566F93" w:rsidRDefault="002D1B82" w:rsidP="00823FDF">
                            <w:pPr>
                              <w:pStyle w:val="ListParagraph"/>
                              <w:numPr>
                                <w:ilvl w:val="0"/>
                                <w:numId w:val="10"/>
                              </w:numPr>
                              <w:spacing w:line="240" w:lineRule="exact"/>
                              <w:ind w:right="0"/>
                              <w:contextualSpacing w:val="0"/>
                              <w:jc w:val="left"/>
                              <w:rPr>
                                <w:rFonts w:ascii="Calibri" w:hAnsi="Calibri"/>
                                <w:color w:val="000000" w:themeColor="text1"/>
                              </w:rPr>
                            </w:pPr>
                            <w:r>
                              <w:rPr>
                                <w:rFonts w:ascii="Calibri" w:hAnsi="Calibri"/>
                                <w:color w:val="000000" w:themeColor="text1"/>
                              </w:rPr>
                              <w:t>Those</w:t>
                            </w:r>
                            <w:r w:rsidRPr="00566F93">
                              <w:rPr>
                                <w:rFonts w:ascii="Calibri" w:hAnsi="Calibri"/>
                                <w:color w:val="000000" w:themeColor="text1"/>
                              </w:rPr>
                              <w:t xml:space="preserve"> without a high school degree are 5 times more likely to </w:t>
                            </w:r>
                            <w:r>
                              <w:rPr>
                                <w:rFonts w:ascii="Calibri" w:hAnsi="Calibri"/>
                                <w:color w:val="000000" w:themeColor="text1"/>
                              </w:rPr>
                              <w:t xml:space="preserve">have </w:t>
                            </w:r>
                            <w:r w:rsidRPr="00566F93">
                              <w:rPr>
                                <w:rFonts w:ascii="Calibri" w:hAnsi="Calibri"/>
                                <w:color w:val="000000" w:themeColor="text1"/>
                              </w:rPr>
                              <w:t xml:space="preserve">a myocardial infarction </w:t>
                            </w:r>
                            <w:r>
                              <w:rPr>
                                <w:rFonts w:ascii="Calibri" w:hAnsi="Calibri"/>
                                <w:color w:val="000000" w:themeColor="text1"/>
                              </w:rPr>
                              <w:t xml:space="preserve">than those </w:t>
                            </w:r>
                            <w:r w:rsidRPr="00566F93">
                              <w:rPr>
                                <w:rFonts w:ascii="Calibri" w:hAnsi="Calibri"/>
                                <w:color w:val="000000" w:themeColor="text1"/>
                              </w:rPr>
                              <w:t xml:space="preserve">with </w:t>
                            </w:r>
                            <w:r>
                              <w:rPr>
                                <w:rFonts w:ascii="Calibri" w:hAnsi="Calibri"/>
                                <w:color w:val="000000" w:themeColor="text1"/>
                              </w:rPr>
                              <w:t>a college degree or higher</w:t>
                            </w:r>
                          </w:p>
                          <w:p w14:paraId="0F081E5C" w14:textId="77777777" w:rsidR="002D1B82" w:rsidRPr="00566F93" w:rsidRDefault="002D1B82" w:rsidP="00823FDF">
                            <w:pPr>
                              <w:pStyle w:val="ListParagraph"/>
                              <w:numPr>
                                <w:ilvl w:val="0"/>
                                <w:numId w:val="10"/>
                              </w:numPr>
                              <w:spacing w:line="240" w:lineRule="exact"/>
                              <w:ind w:right="0"/>
                              <w:contextualSpacing w:val="0"/>
                              <w:jc w:val="left"/>
                              <w:rPr>
                                <w:rFonts w:ascii="Calibri" w:hAnsi="Calibri"/>
                                <w:color w:val="000000" w:themeColor="text1"/>
                              </w:rPr>
                            </w:pPr>
                            <w:r w:rsidRPr="00566F93">
                              <w:rPr>
                                <w:rFonts w:ascii="Calibri" w:hAnsi="Calibri"/>
                                <w:color w:val="000000" w:themeColor="text1"/>
                              </w:rPr>
                              <w:t>Black non-Hispanics had nearly 5 times the rate of diabetes-related emergency department visits compared to white, non-Hispanics.</w:t>
                            </w:r>
                          </w:p>
                          <w:p w14:paraId="45816825" w14:textId="77777777" w:rsidR="002D1B82" w:rsidRPr="00566F93" w:rsidRDefault="002D1B82" w:rsidP="00823FDF">
                            <w:pPr>
                              <w:pStyle w:val="ListParagraph"/>
                              <w:numPr>
                                <w:ilvl w:val="0"/>
                                <w:numId w:val="10"/>
                              </w:numPr>
                              <w:spacing w:line="240" w:lineRule="exact"/>
                              <w:ind w:right="0"/>
                              <w:contextualSpacing w:val="0"/>
                              <w:jc w:val="left"/>
                              <w:rPr>
                                <w:rFonts w:ascii="Calibri" w:hAnsi="Calibri"/>
                                <w:color w:val="000000" w:themeColor="text1"/>
                              </w:rPr>
                            </w:pPr>
                            <w:r w:rsidRPr="00566F93">
                              <w:rPr>
                                <w:rFonts w:ascii="Calibri" w:hAnsi="Calibri" w:cs="Times New Roman"/>
                                <w:color w:val="000000" w:themeColor="text1"/>
                              </w:rPr>
                              <w:t>Although Black non-Hispanic women</w:t>
                            </w:r>
                            <w:r>
                              <w:rPr>
                                <w:rFonts w:ascii="Calibri" w:hAnsi="Calibri"/>
                                <w:color w:val="000000" w:themeColor="text1"/>
                              </w:rPr>
                              <w:t xml:space="preserve"> are</w:t>
                            </w:r>
                            <w:r w:rsidRPr="00566F93">
                              <w:rPr>
                                <w:rFonts w:ascii="Calibri" w:hAnsi="Calibri"/>
                                <w:color w:val="000000" w:themeColor="text1"/>
                              </w:rPr>
                              <w:t xml:space="preserve"> </w:t>
                            </w:r>
                            <w:r>
                              <w:rPr>
                                <w:rFonts w:ascii="Calibri" w:hAnsi="Calibri"/>
                                <w:color w:val="000000" w:themeColor="text1"/>
                              </w:rPr>
                              <w:t>less</w:t>
                            </w:r>
                            <w:r w:rsidRPr="00566F93">
                              <w:rPr>
                                <w:rFonts w:ascii="Calibri" w:hAnsi="Calibri"/>
                                <w:color w:val="000000" w:themeColor="text1"/>
                              </w:rPr>
                              <w:t xml:space="preserve"> likely to get breast cancer</w:t>
                            </w:r>
                            <w:r>
                              <w:rPr>
                                <w:rFonts w:ascii="Calibri" w:hAnsi="Calibri"/>
                                <w:color w:val="000000" w:themeColor="text1"/>
                              </w:rPr>
                              <w:t xml:space="preserve"> than their white counterparts</w:t>
                            </w:r>
                            <w:r w:rsidRPr="00566F93">
                              <w:rPr>
                                <w:rFonts w:ascii="Calibri" w:hAnsi="Calibri"/>
                                <w:color w:val="000000" w:themeColor="text1"/>
                              </w:rPr>
                              <w:t xml:space="preserve">, they are the </w:t>
                            </w:r>
                            <w:r>
                              <w:rPr>
                                <w:rFonts w:ascii="Calibri" w:hAnsi="Calibri"/>
                                <w:color w:val="000000" w:themeColor="text1"/>
                              </w:rPr>
                              <w:t>more</w:t>
                            </w:r>
                            <w:r w:rsidRPr="00566F93">
                              <w:rPr>
                                <w:rFonts w:ascii="Calibri" w:hAnsi="Calibri"/>
                                <w:color w:val="000000" w:themeColor="text1"/>
                              </w:rPr>
                              <w:t xml:space="preserve"> likely to die from it. </w:t>
                            </w:r>
                          </w:p>
                          <w:p w14:paraId="10851A2D" w14:textId="77777777" w:rsidR="002D1B82" w:rsidRPr="00566F93" w:rsidRDefault="002D1B82" w:rsidP="00823FDF">
                            <w:pPr>
                              <w:pStyle w:val="ListParagraph"/>
                              <w:numPr>
                                <w:ilvl w:val="0"/>
                                <w:numId w:val="10"/>
                              </w:numPr>
                              <w:spacing w:line="240" w:lineRule="exact"/>
                              <w:ind w:right="0"/>
                              <w:contextualSpacing w:val="0"/>
                              <w:jc w:val="left"/>
                              <w:rPr>
                                <w:rFonts w:ascii="Calibri" w:hAnsi="Calibri" w:cs="Times New Roman"/>
                                <w:color w:val="000000" w:themeColor="text1"/>
                              </w:rPr>
                            </w:pPr>
                            <w:r>
                              <w:rPr>
                                <w:rFonts w:ascii="Calibri" w:hAnsi="Calibri" w:cs="Times New Roman"/>
                                <w:color w:val="000000" w:themeColor="text1"/>
                              </w:rPr>
                              <w:t>P</w:t>
                            </w:r>
                            <w:r w:rsidRPr="00566F93">
                              <w:rPr>
                                <w:rFonts w:ascii="Calibri" w:hAnsi="Calibri" w:cs="Times New Roman"/>
                                <w:color w:val="000000" w:themeColor="text1"/>
                              </w:rPr>
                              <w:t xml:space="preserve">rostate cancer mortality among Black non-Hispanic men </w:t>
                            </w:r>
                            <w:r>
                              <w:rPr>
                                <w:rFonts w:ascii="Calibri" w:hAnsi="Calibri" w:cs="Times New Roman"/>
                                <w:color w:val="000000" w:themeColor="text1"/>
                              </w:rPr>
                              <w:t>are</w:t>
                            </w:r>
                            <w:r w:rsidRPr="00566F93">
                              <w:rPr>
                                <w:rFonts w:ascii="Calibri" w:hAnsi="Calibri" w:cs="Times New Roman"/>
                                <w:color w:val="000000" w:themeColor="text1"/>
                              </w:rPr>
                              <w:t xml:space="preserve"> nearly two times higher than their White counterparts </w:t>
                            </w:r>
                          </w:p>
                          <w:p w14:paraId="5D49F5CE" w14:textId="7C11FD7A" w:rsidR="002D1B82" w:rsidRPr="00566F93" w:rsidRDefault="002D1B82" w:rsidP="00823FDF">
                            <w:pPr>
                              <w:pStyle w:val="ListParagraph"/>
                              <w:numPr>
                                <w:ilvl w:val="0"/>
                                <w:numId w:val="10"/>
                              </w:numPr>
                              <w:spacing w:line="240" w:lineRule="exact"/>
                              <w:ind w:right="0"/>
                              <w:contextualSpacing w:val="0"/>
                              <w:jc w:val="left"/>
                              <w:rPr>
                                <w:rFonts w:ascii="Calibri" w:hAnsi="Calibri"/>
                                <w:color w:val="000000" w:themeColor="text1"/>
                              </w:rPr>
                            </w:pPr>
                            <w:r w:rsidRPr="00566F93">
                              <w:rPr>
                                <w:color w:val="000000" w:themeColor="text1"/>
                              </w:rPr>
                              <w:t xml:space="preserve">1 in 4 </w:t>
                            </w:r>
                            <w:r>
                              <w:rPr>
                                <w:color w:val="000000" w:themeColor="text1"/>
                              </w:rPr>
                              <w:t xml:space="preserve">MA </w:t>
                            </w:r>
                            <w:r w:rsidRPr="00566F93">
                              <w:rPr>
                                <w:color w:val="000000" w:themeColor="text1"/>
                              </w:rPr>
                              <w:t xml:space="preserve">high school students have </w:t>
                            </w:r>
                            <w:r>
                              <w:rPr>
                                <w:color w:val="000000" w:themeColor="text1"/>
                              </w:rPr>
                              <w:t xml:space="preserve">recently </w:t>
                            </w:r>
                            <w:r w:rsidRPr="00566F93">
                              <w:rPr>
                                <w:color w:val="000000" w:themeColor="text1"/>
                              </w:rPr>
                              <w:t>used an electronic nicotine delivery product (E-NDP) such as e-cigarettes</w:t>
                            </w:r>
                            <w:r>
                              <w:rPr>
                                <w:color w:val="000000" w:themeColor="text1"/>
                              </w:rPr>
                              <w:t xml:space="preserve">, more than </w:t>
                            </w:r>
                            <w:r w:rsidRPr="00566F93">
                              <w:rPr>
                                <w:color w:val="000000" w:themeColor="text1"/>
                              </w:rPr>
                              <w:t>all other tobacco products combined.</w:t>
                            </w:r>
                          </w:p>
                          <w:p w14:paraId="7967C848" w14:textId="77777777" w:rsidR="002D1B82" w:rsidRPr="00E433C9" w:rsidRDefault="002D1B82" w:rsidP="00492A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 o:spid="_x0000_s1075" style="position:absolute;left:0;text-align:left;margin-left:-171pt;margin-top:47.25pt;width:188.25pt;height:602.25pt;z-index:2520299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" fillcolor="#d9e2f3 [660]" stroked="f" strokeweight="1pt">
                <v:textbox>
                  <w:txbxContent>
                    <w:p w14:paraId="18C3441E" w14:textId="77777777" w:rsidR="002D1B82" w:rsidRPr="00234790" w:rsidRDefault="002D1B82" w:rsidP="00492AB1">
                      <w:pPr>
                        <w:ind w:left="0" w:right="40"/>
                        <w:jc w:val="center"/>
                        <w:rPr>
                          <w:b/>
                          <w:color w:val="000000" w:themeColor="text1"/>
                        </w:rPr>
                      </w:pPr>
                      <w:r w:rsidRPr="00234790">
                        <w:rPr>
                          <w:b/>
                          <w:color w:val="000000" w:themeColor="text1"/>
                        </w:rPr>
                        <w:t>Chapter Highlights</w:t>
                      </w:r>
                    </w:p>
                    <w:p w14:paraId="1618E16F" w14:textId="77777777" w:rsidR="002D1B82" w:rsidRPr="00F04367" w:rsidRDefault="002D1B82" w:rsidP="00823FDF">
                      <w:pPr>
                        <w:pStyle w:val="ListParagraph"/>
                        <w:numPr>
                          <w:ilvl w:val="0"/>
                          <w:numId w:val="10"/>
                        </w:numPr>
                        <w:spacing w:line="240" w:lineRule="exact"/>
                        <w:ind w:right="0"/>
                        <w:contextualSpacing w:val="0"/>
                        <w:jc w:val="left"/>
                        <w:rPr>
                          <w:color w:val="000000" w:themeColor="text1"/>
                        </w:rPr>
                      </w:pPr>
                      <w:r w:rsidRPr="00F04367">
                        <w:rPr>
                          <w:color w:val="000000" w:themeColor="text1"/>
                        </w:rPr>
                        <w:t xml:space="preserve">Nearly 60% </w:t>
                      </w:r>
                      <w:r>
                        <w:rPr>
                          <w:color w:val="000000" w:themeColor="text1"/>
                        </w:rPr>
                        <w:t xml:space="preserve">of MA </w:t>
                      </w:r>
                      <w:r w:rsidRPr="00F04367">
                        <w:rPr>
                          <w:color w:val="000000" w:themeColor="text1"/>
                        </w:rPr>
                        <w:t xml:space="preserve">adults are  overweight or obese </w:t>
                      </w:r>
                    </w:p>
                    <w:p w14:paraId="538D0B15" w14:textId="77777777" w:rsidR="002D1B82" w:rsidRDefault="002D1B82" w:rsidP="00823FDF">
                      <w:pPr>
                        <w:pStyle w:val="ListParagraph"/>
                        <w:numPr>
                          <w:ilvl w:val="0"/>
                          <w:numId w:val="10"/>
                        </w:numPr>
                        <w:spacing w:line="240" w:lineRule="exact"/>
                        <w:ind w:right="0"/>
                        <w:contextualSpacing w:val="0"/>
                        <w:jc w:val="left"/>
                        <w:rPr>
                          <w:color w:val="000000" w:themeColor="text1"/>
                        </w:rPr>
                      </w:pPr>
                      <w:r>
                        <w:rPr>
                          <w:color w:val="000000" w:themeColor="text1"/>
                        </w:rPr>
                        <w:t>C</w:t>
                      </w:r>
                      <w:r w:rsidRPr="00F04367">
                        <w:rPr>
                          <w:color w:val="000000" w:themeColor="text1"/>
                        </w:rPr>
                        <w:t>ancer is the leading cause of death</w:t>
                      </w:r>
                      <w:r>
                        <w:rPr>
                          <w:color w:val="000000" w:themeColor="text1"/>
                        </w:rPr>
                        <w:t xml:space="preserve"> in MA </w:t>
                      </w:r>
                    </w:p>
                    <w:p w14:paraId="64EF0177" w14:textId="77777777" w:rsidR="002D1B82" w:rsidRPr="00A54DD5" w:rsidRDefault="002D1B82" w:rsidP="00823FDF">
                      <w:pPr>
                        <w:pStyle w:val="ListParagraph"/>
                        <w:numPr>
                          <w:ilvl w:val="0"/>
                          <w:numId w:val="10"/>
                        </w:numPr>
                        <w:spacing w:line="240" w:lineRule="exact"/>
                        <w:ind w:right="0"/>
                        <w:contextualSpacing w:val="0"/>
                        <w:jc w:val="left"/>
                        <w:rPr>
                          <w:color w:val="000000" w:themeColor="text1"/>
                        </w:rPr>
                      </w:pPr>
                      <w:r>
                        <w:rPr>
                          <w:color w:val="000000" w:themeColor="text1"/>
                        </w:rPr>
                        <w:t>S</w:t>
                      </w:r>
                      <w:r w:rsidRPr="00A54DD5">
                        <w:rPr>
                          <w:color w:val="000000" w:themeColor="text1"/>
                        </w:rPr>
                        <w:t>moking is the leading cause of preventable death</w:t>
                      </w:r>
                      <w:r w:rsidRPr="00F86AD9">
                        <w:rPr>
                          <w:color w:val="000000" w:themeColor="text1"/>
                        </w:rPr>
                        <w:t xml:space="preserve"> </w:t>
                      </w:r>
                      <w:r>
                        <w:rPr>
                          <w:color w:val="000000" w:themeColor="text1"/>
                        </w:rPr>
                        <w:t>in MA</w:t>
                      </w:r>
                    </w:p>
                    <w:p w14:paraId="40180E18" w14:textId="77777777" w:rsidR="002D1B82" w:rsidRPr="00566F93" w:rsidRDefault="002D1B82" w:rsidP="00823FDF">
                      <w:pPr>
                        <w:pStyle w:val="ListParagraph"/>
                        <w:numPr>
                          <w:ilvl w:val="0"/>
                          <w:numId w:val="10"/>
                        </w:numPr>
                        <w:spacing w:line="240" w:lineRule="exact"/>
                        <w:ind w:right="0"/>
                        <w:contextualSpacing w:val="0"/>
                        <w:jc w:val="left"/>
                        <w:rPr>
                          <w:color w:val="000000" w:themeColor="text1"/>
                        </w:rPr>
                      </w:pPr>
                      <w:r w:rsidRPr="00566F93">
                        <w:rPr>
                          <w:rFonts w:ascii="Calibri" w:hAnsi="Calibri"/>
                          <w:color w:val="000000" w:themeColor="text1"/>
                        </w:rPr>
                        <w:t>Massachusetts spent $30.</w:t>
                      </w:r>
                      <w:r>
                        <w:rPr>
                          <w:rFonts w:ascii="Calibri" w:hAnsi="Calibri"/>
                          <w:color w:val="000000" w:themeColor="text1"/>
                        </w:rPr>
                        <w:t>9</w:t>
                      </w:r>
                      <w:r w:rsidRPr="00566F93">
                        <w:rPr>
                          <w:rFonts w:ascii="Calibri" w:hAnsi="Calibri"/>
                          <w:color w:val="000000" w:themeColor="text1"/>
                        </w:rPr>
                        <w:t xml:space="preserve"> billion on chronic disease in 2010</w:t>
                      </w:r>
                      <w:r>
                        <w:rPr>
                          <w:rFonts w:ascii="Calibri" w:hAnsi="Calibri"/>
                          <w:color w:val="000000" w:themeColor="text1"/>
                        </w:rPr>
                        <w:t xml:space="preserve"> alone</w:t>
                      </w:r>
                    </w:p>
                    <w:p w14:paraId="75E17CB7" w14:textId="77777777" w:rsidR="002D1B82" w:rsidRPr="00F04367" w:rsidRDefault="002D1B82" w:rsidP="00823FDF">
                      <w:pPr>
                        <w:pStyle w:val="ListParagraph"/>
                        <w:numPr>
                          <w:ilvl w:val="0"/>
                          <w:numId w:val="10"/>
                        </w:numPr>
                        <w:spacing w:line="240" w:lineRule="exact"/>
                        <w:ind w:right="0"/>
                        <w:contextualSpacing w:val="0"/>
                        <w:jc w:val="left"/>
                        <w:rPr>
                          <w:color w:val="000000" w:themeColor="text1"/>
                        </w:rPr>
                      </w:pPr>
                      <w:r w:rsidRPr="00F04367">
                        <w:rPr>
                          <w:color w:val="000000" w:themeColor="text1"/>
                        </w:rPr>
                        <w:t xml:space="preserve">Only </w:t>
                      </w:r>
                      <w:r>
                        <w:rPr>
                          <w:color w:val="000000" w:themeColor="text1"/>
                        </w:rPr>
                        <w:t>1</w:t>
                      </w:r>
                      <w:r w:rsidRPr="00F04367">
                        <w:rPr>
                          <w:color w:val="000000" w:themeColor="text1"/>
                        </w:rPr>
                        <w:t xml:space="preserve"> in </w:t>
                      </w:r>
                      <w:r>
                        <w:rPr>
                          <w:color w:val="000000" w:themeColor="text1"/>
                        </w:rPr>
                        <w:t>5 MA</w:t>
                      </w:r>
                      <w:r w:rsidRPr="00F04367">
                        <w:rPr>
                          <w:color w:val="000000" w:themeColor="text1"/>
                        </w:rPr>
                        <w:t xml:space="preserve"> adults consume the recommended </w:t>
                      </w:r>
                      <w:r>
                        <w:rPr>
                          <w:color w:val="000000" w:themeColor="text1"/>
                        </w:rPr>
                        <w:t xml:space="preserve">daily </w:t>
                      </w:r>
                      <w:r w:rsidRPr="00F04367">
                        <w:rPr>
                          <w:color w:val="000000" w:themeColor="text1"/>
                        </w:rPr>
                        <w:t>amount of</w:t>
                      </w:r>
                      <w:r>
                        <w:rPr>
                          <w:color w:val="000000" w:themeColor="text1"/>
                        </w:rPr>
                        <w:t xml:space="preserve"> fruit and </w:t>
                      </w:r>
                      <w:r w:rsidRPr="00F04367">
                        <w:rPr>
                          <w:color w:val="000000" w:themeColor="text1"/>
                        </w:rPr>
                        <w:t xml:space="preserve"> vegetables </w:t>
                      </w:r>
                    </w:p>
                    <w:p w14:paraId="667A7C0D" w14:textId="77777777" w:rsidR="002D1B82" w:rsidRPr="00566F93" w:rsidRDefault="002D1B82" w:rsidP="00823FDF">
                      <w:pPr>
                        <w:pStyle w:val="ListParagraph"/>
                        <w:numPr>
                          <w:ilvl w:val="0"/>
                          <w:numId w:val="10"/>
                        </w:numPr>
                        <w:spacing w:line="240" w:lineRule="exact"/>
                        <w:ind w:right="0"/>
                        <w:contextualSpacing w:val="0"/>
                        <w:jc w:val="left"/>
                        <w:rPr>
                          <w:color w:val="000000" w:themeColor="text1"/>
                        </w:rPr>
                      </w:pPr>
                      <w:r w:rsidRPr="00566F93">
                        <w:rPr>
                          <w:color w:val="000000" w:themeColor="text1"/>
                        </w:rPr>
                        <w:t xml:space="preserve">3 out of 4 </w:t>
                      </w:r>
                      <w:r>
                        <w:rPr>
                          <w:color w:val="000000" w:themeColor="text1"/>
                        </w:rPr>
                        <w:t xml:space="preserve">MA </w:t>
                      </w:r>
                      <w:r w:rsidRPr="00566F93">
                        <w:rPr>
                          <w:color w:val="000000" w:themeColor="text1"/>
                        </w:rPr>
                        <w:t xml:space="preserve">smokers (73.4%) </w:t>
                      </w:r>
                      <w:r>
                        <w:rPr>
                          <w:color w:val="000000" w:themeColor="text1"/>
                        </w:rPr>
                        <w:t>have</w:t>
                      </w:r>
                      <w:r w:rsidRPr="00566F93">
                        <w:rPr>
                          <w:color w:val="000000" w:themeColor="text1"/>
                        </w:rPr>
                        <w:t xml:space="preserve"> less than a high school degree, live in poverty, struggle with poor mental health,</w:t>
                      </w:r>
                      <w:r>
                        <w:rPr>
                          <w:color w:val="000000" w:themeColor="text1"/>
                        </w:rPr>
                        <w:t xml:space="preserve"> </w:t>
                      </w:r>
                      <w:r w:rsidRPr="00566F93">
                        <w:rPr>
                          <w:color w:val="000000" w:themeColor="text1"/>
                        </w:rPr>
                        <w:t>or are on public</w:t>
                      </w:r>
                      <w:r>
                        <w:rPr>
                          <w:color w:val="000000" w:themeColor="text1"/>
                        </w:rPr>
                        <w:t xml:space="preserve"> health</w:t>
                      </w:r>
                      <w:r w:rsidRPr="00566F93">
                        <w:rPr>
                          <w:color w:val="000000" w:themeColor="text1"/>
                        </w:rPr>
                        <w:t xml:space="preserve"> insurance.</w:t>
                      </w:r>
                    </w:p>
                    <w:p w14:paraId="03F5FD6E" w14:textId="77777777" w:rsidR="002D1B82" w:rsidRPr="00566F93" w:rsidRDefault="002D1B82" w:rsidP="00823FDF">
                      <w:pPr>
                        <w:pStyle w:val="ListParagraph"/>
                        <w:numPr>
                          <w:ilvl w:val="0"/>
                          <w:numId w:val="10"/>
                        </w:numPr>
                        <w:spacing w:line="240" w:lineRule="exact"/>
                        <w:ind w:right="0"/>
                        <w:contextualSpacing w:val="0"/>
                        <w:jc w:val="left"/>
                        <w:rPr>
                          <w:rFonts w:ascii="Calibri" w:hAnsi="Calibri"/>
                          <w:color w:val="000000" w:themeColor="text1"/>
                        </w:rPr>
                      </w:pPr>
                      <w:r>
                        <w:rPr>
                          <w:rFonts w:ascii="Calibri" w:hAnsi="Calibri"/>
                          <w:color w:val="000000" w:themeColor="text1"/>
                        </w:rPr>
                        <w:t>Those</w:t>
                      </w:r>
                      <w:r w:rsidRPr="00566F93">
                        <w:rPr>
                          <w:rFonts w:ascii="Calibri" w:hAnsi="Calibri"/>
                          <w:color w:val="000000" w:themeColor="text1"/>
                        </w:rPr>
                        <w:t xml:space="preserve"> without a high school degree are 5 times more likely to </w:t>
                      </w:r>
                      <w:r>
                        <w:rPr>
                          <w:rFonts w:ascii="Calibri" w:hAnsi="Calibri"/>
                          <w:color w:val="000000" w:themeColor="text1"/>
                        </w:rPr>
                        <w:t xml:space="preserve">have </w:t>
                      </w:r>
                      <w:r w:rsidRPr="00566F93">
                        <w:rPr>
                          <w:rFonts w:ascii="Calibri" w:hAnsi="Calibri"/>
                          <w:color w:val="000000" w:themeColor="text1"/>
                        </w:rPr>
                        <w:t xml:space="preserve">a myocardial infarction </w:t>
                      </w:r>
                      <w:r>
                        <w:rPr>
                          <w:rFonts w:ascii="Calibri" w:hAnsi="Calibri"/>
                          <w:color w:val="000000" w:themeColor="text1"/>
                        </w:rPr>
                        <w:t xml:space="preserve">than those </w:t>
                      </w:r>
                      <w:r w:rsidRPr="00566F93">
                        <w:rPr>
                          <w:rFonts w:ascii="Calibri" w:hAnsi="Calibri"/>
                          <w:color w:val="000000" w:themeColor="text1"/>
                        </w:rPr>
                        <w:t xml:space="preserve">with </w:t>
                      </w:r>
                      <w:r>
                        <w:rPr>
                          <w:rFonts w:ascii="Calibri" w:hAnsi="Calibri"/>
                          <w:color w:val="000000" w:themeColor="text1"/>
                        </w:rPr>
                        <w:t>a college degree or higher</w:t>
                      </w:r>
                    </w:p>
                    <w:p w14:paraId="0F081E5C" w14:textId="77777777" w:rsidR="002D1B82" w:rsidRPr="00566F93" w:rsidRDefault="002D1B82" w:rsidP="00823FDF">
                      <w:pPr>
                        <w:pStyle w:val="ListParagraph"/>
                        <w:numPr>
                          <w:ilvl w:val="0"/>
                          <w:numId w:val="10"/>
                        </w:numPr>
                        <w:spacing w:line="240" w:lineRule="exact"/>
                        <w:ind w:right="0"/>
                        <w:contextualSpacing w:val="0"/>
                        <w:jc w:val="left"/>
                        <w:rPr>
                          <w:rFonts w:ascii="Calibri" w:hAnsi="Calibri"/>
                          <w:color w:val="000000" w:themeColor="text1"/>
                        </w:rPr>
                      </w:pPr>
                      <w:r w:rsidRPr="00566F93">
                        <w:rPr>
                          <w:rFonts w:ascii="Calibri" w:hAnsi="Calibri"/>
                          <w:color w:val="000000" w:themeColor="text1"/>
                        </w:rPr>
                        <w:t>Black non-Hispanics had nearly 5 times the rate of diabetes-related emergency department visits compared to white, non-Hispanics.</w:t>
                      </w:r>
                    </w:p>
                    <w:p w14:paraId="45816825" w14:textId="77777777" w:rsidR="002D1B82" w:rsidRPr="00566F93" w:rsidRDefault="002D1B82" w:rsidP="00823FDF">
                      <w:pPr>
                        <w:pStyle w:val="ListParagraph"/>
                        <w:numPr>
                          <w:ilvl w:val="0"/>
                          <w:numId w:val="10"/>
                        </w:numPr>
                        <w:spacing w:line="240" w:lineRule="exact"/>
                        <w:ind w:right="0"/>
                        <w:contextualSpacing w:val="0"/>
                        <w:jc w:val="left"/>
                        <w:rPr>
                          <w:rFonts w:ascii="Calibri" w:hAnsi="Calibri"/>
                          <w:color w:val="000000" w:themeColor="text1"/>
                        </w:rPr>
                      </w:pPr>
                      <w:r w:rsidRPr="00566F93">
                        <w:rPr>
                          <w:rFonts w:ascii="Calibri" w:hAnsi="Calibri" w:cs="Times New Roman"/>
                          <w:color w:val="000000" w:themeColor="text1"/>
                        </w:rPr>
                        <w:t>Although Black non-Hispanic women</w:t>
                      </w:r>
                      <w:r>
                        <w:rPr>
                          <w:rFonts w:ascii="Calibri" w:hAnsi="Calibri"/>
                          <w:color w:val="000000" w:themeColor="text1"/>
                        </w:rPr>
                        <w:t xml:space="preserve"> are</w:t>
                      </w:r>
                      <w:r w:rsidRPr="00566F93">
                        <w:rPr>
                          <w:rFonts w:ascii="Calibri" w:hAnsi="Calibri"/>
                          <w:color w:val="000000" w:themeColor="text1"/>
                        </w:rPr>
                        <w:t xml:space="preserve"> </w:t>
                      </w:r>
                      <w:r>
                        <w:rPr>
                          <w:rFonts w:ascii="Calibri" w:hAnsi="Calibri"/>
                          <w:color w:val="000000" w:themeColor="text1"/>
                        </w:rPr>
                        <w:t>less</w:t>
                      </w:r>
                      <w:r w:rsidRPr="00566F93">
                        <w:rPr>
                          <w:rFonts w:ascii="Calibri" w:hAnsi="Calibri"/>
                          <w:color w:val="000000" w:themeColor="text1"/>
                        </w:rPr>
                        <w:t xml:space="preserve"> likely to get breast cancer</w:t>
                      </w:r>
                      <w:r>
                        <w:rPr>
                          <w:rFonts w:ascii="Calibri" w:hAnsi="Calibri"/>
                          <w:color w:val="000000" w:themeColor="text1"/>
                        </w:rPr>
                        <w:t xml:space="preserve"> than their white counterparts</w:t>
                      </w:r>
                      <w:r w:rsidRPr="00566F93">
                        <w:rPr>
                          <w:rFonts w:ascii="Calibri" w:hAnsi="Calibri"/>
                          <w:color w:val="000000" w:themeColor="text1"/>
                        </w:rPr>
                        <w:t xml:space="preserve">, they are the </w:t>
                      </w:r>
                      <w:r>
                        <w:rPr>
                          <w:rFonts w:ascii="Calibri" w:hAnsi="Calibri"/>
                          <w:color w:val="000000" w:themeColor="text1"/>
                        </w:rPr>
                        <w:t>more</w:t>
                      </w:r>
                      <w:r w:rsidRPr="00566F93">
                        <w:rPr>
                          <w:rFonts w:ascii="Calibri" w:hAnsi="Calibri"/>
                          <w:color w:val="000000" w:themeColor="text1"/>
                        </w:rPr>
                        <w:t xml:space="preserve"> likely to die from it. </w:t>
                      </w:r>
                    </w:p>
                    <w:p w14:paraId="10851A2D" w14:textId="77777777" w:rsidR="002D1B82" w:rsidRPr="00566F93" w:rsidRDefault="002D1B82" w:rsidP="00823FDF">
                      <w:pPr>
                        <w:pStyle w:val="ListParagraph"/>
                        <w:numPr>
                          <w:ilvl w:val="0"/>
                          <w:numId w:val="10"/>
                        </w:numPr>
                        <w:spacing w:line="240" w:lineRule="exact"/>
                        <w:ind w:right="0"/>
                        <w:contextualSpacing w:val="0"/>
                        <w:jc w:val="left"/>
                        <w:rPr>
                          <w:rFonts w:ascii="Calibri" w:hAnsi="Calibri" w:cs="Times New Roman"/>
                          <w:color w:val="000000" w:themeColor="text1"/>
                        </w:rPr>
                      </w:pPr>
                      <w:r>
                        <w:rPr>
                          <w:rFonts w:ascii="Calibri" w:hAnsi="Calibri" w:cs="Times New Roman"/>
                          <w:color w:val="000000" w:themeColor="text1"/>
                        </w:rPr>
                        <w:t>P</w:t>
                      </w:r>
                      <w:r w:rsidRPr="00566F93">
                        <w:rPr>
                          <w:rFonts w:ascii="Calibri" w:hAnsi="Calibri" w:cs="Times New Roman"/>
                          <w:color w:val="000000" w:themeColor="text1"/>
                        </w:rPr>
                        <w:t xml:space="preserve">rostate cancer mortality among Black non-Hispanic men </w:t>
                      </w:r>
                      <w:r>
                        <w:rPr>
                          <w:rFonts w:ascii="Calibri" w:hAnsi="Calibri" w:cs="Times New Roman"/>
                          <w:color w:val="000000" w:themeColor="text1"/>
                        </w:rPr>
                        <w:t>are</w:t>
                      </w:r>
                      <w:r w:rsidRPr="00566F93">
                        <w:rPr>
                          <w:rFonts w:ascii="Calibri" w:hAnsi="Calibri" w:cs="Times New Roman"/>
                          <w:color w:val="000000" w:themeColor="text1"/>
                        </w:rPr>
                        <w:t xml:space="preserve"> nearly two times higher than their White counterparts </w:t>
                      </w:r>
                    </w:p>
                    <w:p w14:paraId="5D49F5CE" w14:textId="7C11FD7A" w:rsidR="002D1B82" w:rsidRPr="00566F93" w:rsidRDefault="002D1B82" w:rsidP="00823FDF">
                      <w:pPr>
                        <w:pStyle w:val="ListParagraph"/>
                        <w:numPr>
                          <w:ilvl w:val="0"/>
                          <w:numId w:val="10"/>
                        </w:numPr>
                        <w:spacing w:line="240" w:lineRule="exact"/>
                        <w:ind w:right="0"/>
                        <w:contextualSpacing w:val="0"/>
                        <w:jc w:val="left"/>
                        <w:rPr>
                          <w:rFonts w:ascii="Calibri" w:hAnsi="Calibri"/>
                          <w:color w:val="000000" w:themeColor="text1"/>
                        </w:rPr>
                      </w:pPr>
                      <w:r w:rsidRPr="00566F93">
                        <w:rPr>
                          <w:color w:val="000000" w:themeColor="text1"/>
                        </w:rPr>
                        <w:t xml:space="preserve">1 in 4 </w:t>
                      </w:r>
                      <w:r>
                        <w:rPr>
                          <w:color w:val="000000" w:themeColor="text1"/>
                        </w:rPr>
                        <w:t xml:space="preserve">MA </w:t>
                      </w:r>
                      <w:r w:rsidRPr="00566F93">
                        <w:rPr>
                          <w:color w:val="000000" w:themeColor="text1"/>
                        </w:rPr>
                        <w:t xml:space="preserve">high school students have </w:t>
                      </w:r>
                      <w:r>
                        <w:rPr>
                          <w:color w:val="000000" w:themeColor="text1"/>
                        </w:rPr>
                        <w:t xml:space="preserve">recently </w:t>
                      </w:r>
                      <w:r w:rsidRPr="00566F93">
                        <w:rPr>
                          <w:color w:val="000000" w:themeColor="text1"/>
                        </w:rPr>
                        <w:t>used an electronic nicotine delivery product (E-NDP) such as e-cigarettes</w:t>
                      </w:r>
                      <w:r>
                        <w:rPr>
                          <w:color w:val="000000" w:themeColor="text1"/>
                        </w:rPr>
                        <w:t xml:space="preserve">, more than </w:t>
                      </w:r>
                      <w:r w:rsidRPr="00566F93">
                        <w:rPr>
                          <w:color w:val="000000" w:themeColor="text1"/>
                        </w:rPr>
                        <w:t>all other tobacco products combined.</w:t>
                      </w:r>
                    </w:p>
                    <w:p w14:paraId="7967C848" w14:textId="77777777" w:rsidR="002D1B82" w:rsidRPr="00E433C9" w:rsidRDefault="002D1B82" w:rsidP="00492AB1"/>
                  </w:txbxContent>
                </v:textbox>
                <w10:wrap type="square" anchorx="margin" anchory="margin"/>
              </v:rect>
            </w:pict>
          </mc:Fallback>
        </mc:AlternateContent>
      </w:r>
      <w:r w:rsidR="00492AB1" w:rsidRPr="00234790">
        <w:t>This chapter provides information on wel</w:t>
      </w:r>
      <w:r w:rsidR="00492AB1">
        <w:t>lness and chronic disease</w:t>
      </w:r>
      <w:r w:rsidR="00492AB1" w:rsidRPr="00234790">
        <w:t xml:space="preserve"> in </w:t>
      </w:r>
      <w:r w:rsidR="00492AB1">
        <w:t xml:space="preserve">the </w:t>
      </w:r>
      <w:r w:rsidR="00492AB1" w:rsidRPr="00234790">
        <w:t>Massa</w:t>
      </w:r>
      <w:r w:rsidR="00492AB1">
        <w:t xml:space="preserve">chusetts and related trends, </w:t>
      </w:r>
      <w:r w:rsidR="00492AB1" w:rsidRPr="00234790">
        <w:t>disparities</w:t>
      </w:r>
      <w:r w:rsidR="00492AB1">
        <w:t xml:space="preserve"> and resources</w:t>
      </w:r>
      <w:r w:rsidR="00492AB1" w:rsidRPr="00234790">
        <w:t xml:space="preserve">. </w:t>
      </w:r>
      <w:r w:rsidR="00492AB1">
        <w:t>It</w:t>
      </w:r>
      <w:r w:rsidR="00492AB1" w:rsidRPr="002269F9">
        <w:t xml:space="preserve"> includes the following topic</w:t>
      </w:r>
      <w:r w:rsidR="00492AB1">
        <w:t>s</w:t>
      </w:r>
      <w:r w:rsidR="00492AB1" w:rsidRPr="002269F9">
        <w:t>:</w:t>
      </w:r>
    </w:p>
    <w:p w14:paraId="38A1F6C8" w14:textId="77777777" w:rsidR="00492AB1" w:rsidRPr="00EC6BB1" w:rsidRDefault="00492AB1" w:rsidP="00823FDF">
      <w:pPr>
        <w:pStyle w:val="ListParagraph"/>
        <w:numPr>
          <w:ilvl w:val="0"/>
          <w:numId w:val="21"/>
        </w:numPr>
        <w:spacing w:line="276" w:lineRule="auto"/>
        <w:ind w:right="0"/>
      </w:pPr>
      <w:r>
        <w:rPr>
          <w:rFonts w:eastAsia="Calibri"/>
        </w:rPr>
        <w:t>Nutrition</w:t>
      </w:r>
    </w:p>
    <w:p w14:paraId="38852D20" w14:textId="77777777" w:rsidR="00492AB1" w:rsidRPr="00B70FE4" w:rsidRDefault="00492AB1" w:rsidP="00823FDF">
      <w:pPr>
        <w:pStyle w:val="ListParagraph"/>
        <w:numPr>
          <w:ilvl w:val="0"/>
          <w:numId w:val="21"/>
        </w:numPr>
        <w:spacing w:line="276" w:lineRule="auto"/>
        <w:ind w:right="0"/>
      </w:pPr>
      <w:r w:rsidRPr="00B70FE4">
        <w:rPr>
          <w:rFonts w:eastAsia="Calibri"/>
        </w:rPr>
        <w:t>Physical Activity</w:t>
      </w:r>
    </w:p>
    <w:p w14:paraId="6820EFA0" w14:textId="77777777" w:rsidR="00492AB1" w:rsidRPr="00B70FE4" w:rsidRDefault="00492AB1" w:rsidP="00823FDF">
      <w:pPr>
        <w:pStyle w:val="ListParagraph"/>
        <w:numPr>
          <w:ilvl w:val="0"/>
          <w:numId w:val="21"/>
        </w:numPr>
        <w:spacing w:line="276" w:lineRule="auto"/>
        <w:ind w:right="0"/>
      </w:pPr>
      <w:r w:rsidRPr="00B70FE4">
        <w:rPr>
          <w:rFonts w:eastAsia="Calibri"/>
        </w:rPr>
        <w:t>Tobacco Use and Exposure</w:t>
      </w:r>
    </w:p>
    <w:p w14:paraId="5295C682" w14:textId="77777777" w:rsidR="00492AB1" w:rsidRPr="00B70FE4" w:rsidRDefault="00492AB1" w:rsidP="00823FDF">
      <w:pPr>
        <w:pStyle w:val="ListParagraph"/>
        <w:numPr>
          <w:ilvl w:val="0"/>
          <w:numId w:val="21"/>
        </w:numPr>
        <w:spacing w:line="276" w:lineRule="auto"/>
        <w:ind w:right="0"/>
      </w:pPr>
      <w:r w:rsidRPr="00B70FE4">
        <w:rPr>
          <w:rFonts w:eastAsia="Calibri"/>
        </w:rPr>
        <w:t>Obesity</w:t>
      </w:r>
    </w:p>
    <w:p w14:paraId="56ED4CF4" w14:textId="77777777" w:rsidR="00492AB1" w:rsidRPr="00B70FE4" w:rsidRDefault="00492AB1" w:rsidP="00823FDF">
      <w:pPr>
        <w:pStyle w:val="ListParagraph"/>
        <w:numPr>
          <w:ilvl w:val="0"/>
          <w:numId w:val="21"/>
        </w:numPr>
        <w:spacing w:line="276" w:lineRule="auto"/>
        <w:ind w:right="0"/>
      </w:pPr>
      <w:r w:rsidRPr="00B70FE4">
        <w:rPr>
          <w:rFonts w:eastAsia="Calibri"/>
        </w:rPr>
        <w:t>Cardiovascular Disease</w:t>
      </w:r>
    </w:p>
    <w:p w14:paraId="68AE23C6" w14:textId="77777777" w:rsidR="00492AB1" w:rsidRPr="00B70FE4" w:rsidRDefault="00492AB1" w:rsidP="00823FDF">
      <w:pPr>
        <w:pStyle w:val="ListParagraph"/>
        <w:numPr>
          <w:ilvl w:val="0"/>
          <w:numId w:val="21"/>
        </w:numPr>
        <w:spacing w:line="276" w:lineRule="auto"/>
        <w:ind w:right="0"/>
      </w:pPr>
      <w:r w:rsidRPr="00B70FE4">
        <w:rPr>
          <w:rFonts w:eastAsia="Calibri"/>
        </w:rPr>
        <w:t xml:space="preserve">Diabetes </w:t>
      </w:r>
    </w:p>
    <w:p w14:paraId="7B9F5BC9" w14:textId="77777777" w:rsidR="00492AB1" w:rsidRPr="00B70FE4" w:rsidRDefault="00492AB1" w:rsidP="00823FDF">
      <w:pPr>
        <w:pStyle w:val="ListParagraph"/>
        <w:numPr>
          <w:ilvl w:val="0"/>
          <w:numId w:val="21"/>
        </w:numPr>
        <w:spacing w:line="276" w:lineRule="auto"/>
        <w:ind w:right="0"/>
      </w:pPr>
      <w:r w:rsidRPr="00B70FE4">
        <w:rPr>
          <w:rFonts w:eastAsia="Calibri"/>
        </w:rPr>
        <w:t>Chronic Lower Respiratory Disease</w:t>
      </w:r>
    </w:p>
    <w:p w14:paraId="2B912DB3" w14:textId="77777777" w:rsidR="00492AB1" w:rsidRPr="00347334" w:rsidRDefault="00492AB1" w:rsidP="00823FDF">
      <w:pPr>
        <w:pStyle w:val="ListParagraph"/>
        <w:numPr>
          <w:ilvl w:val="0"/>
          <w:numId w:val="21"/>
        </w:numPr>
        <w:spacing w:line="276" w:lineRule="auto"/>
        <w:ind w:right="0"/>
      </w:pPr>
      <w:r w:rsidRPr="00B70FE4">
        <w:rPr>
          <w:rFonts w:eastAsia="Calibri"/>
        </w:rPr>
        <w:t xml:space="preserve">Cancer </w:t>
      </w:r>
    </w:p>
    <w:p w14:paraId="7B92F348" w14:textId="77777777" w:rsidR="00492AB1" w:rsidRPr="00B70FE4" w:rsidRDefault="00492AB1" w:rsidP="00823FDF">
      <w:pPr>
        <w:pStyle w:val="ListParagraph"/>
        <w:numPr>
          <w:ilvl w:val="0"/>
          <w:numId w:val="21"/>
        </w:numPr>
        <w:spacing w:line="276" w:lineRule="auto"/>
        <w:ind w:right="0"/>
      </w:pPr>
      <w:r>
        <w:rPr>
          <w:rFonts w:eastAsia="Calibri"/>
        </w:rPr>
        <w:t>Selected resources, programs, and</w:t>
      </w:r>
      <w:r w:rsidRPr="00347334">
        <w:rPr>
          <w:rFonts w:eastAsia="Calibri"/>
        </w:rPr>
        <w:t xml:space="preserve"> </w:t>
      </w:r>
      <w:r>
        <w:rPr>
          <w:rFonts w:eastAsia="Calibri"/>
        </w:rPr>
        <w:t>services</w:t>
      </w:r>
    </w:p>
    <w:p w14:paraId="4F8C0764" w14:textId="77777777" w:rsidR="00492AB1" w:rsidRPr="009D758F" w:rsidRDefault="00492AB1" w:rsidP="00492AB1">
      <w:pPr>
        <w:pStyle w:val="Heading1"/>
      </w:pPr>
      <w:r w:rsidRPr="009D758F">
        <w:t>Overview</w:t>
      </w:r>
    </w:p>
    <w:p w14:paraId="4A047972" w14:textId="77777777" w:rsidR="00492AB1" w:rsidRDefault="00492AB1" w:rsidP="00492AB1">
      <w:pPr>
        <w:ind w:right="-90"/>
      </w:pPr>
      <w:r>
        <w:t>P</w:t>
      </w:r>
      <w:r w:rsidRPr="003B324E">
        <w:t xml:space="preserve">revention and treatment </w:t>
      </w:r>
      <w:r>
        <w:t xml:space="preserve">of chronic disease </w:t>
      </w:r>
      <w:r w:rsidRPr="003B324E">
        <w:t xml:space="preserve">is a public health priority. </w:t>
      </w:r>
      <w:r>
        <w:t>Nutrition, physical activity, and tobacco use and exposure are three key risk factors that directly impact c</w:t>
      </w:r>
      <w:r w:rsidRPr="003B324E">
        <w:t xml:space="preserve">ancer, </w:t>
      </w:r>
      <w:r>
        <w:t xml:space="preserve">diabetes, </w:t>
      </w:r>
      <w:r w:rsidRPr="003B324E">
        <w:t xml:space="preserve">chronic lower respiratory disease, and </w:t>
      </w:r>
      <w:r>
        <w:t>cardiovascular disease rates. These chronic conditions in turn contribute to 56% of all mortality in Massachusetts and over 53% of all healthcare expenditures ($30.9 billion a year).</w:t>
      </w:r>
      <w:r>
        <w:rPr>
          <w:rStyle w:val="EndnoteReference"/>
        </w:rPr>
        <w:endnoteReference w:id="455"/>
      </w:r>
      <w:r>
        <w:t xml:space="preserve"> </w:t>
      </w:r>
      <w:r w:rsidRPr="003B324E">
        <w:t xml:space="preserve">This chapter provides an overview of the burden and distribution of chronic diseases and their risk factors across the Commonwealth. </w:t>
      </w:r>
    </w:p>
    <w:p w14:paraId="28B3D665" w14:textId="77777777" w:rsidR="00492AB1" w:rsidRDefault="00492AB1" w:rsidP="00492AB1">
      <w:pPr>
        <w:tabs>
          <w:tab w:val="left" w:pos="9000"/>
        </w:tabs>
        <w:ind w:right="-90"/>
      </w:pPr>
      <w:r>
        <w:t xml:space="preserve">Although the three leading risk factors are modifiable, the conditions in which people live, learn, work, and play do not offer equal access or opportunity to make this possible. </w:t>
      </w:r>
      <w:r>
        <w:rPr>
          <w:rFonts w:ascii="Calibri" w:eastAsia="Calibri" w:hAnsi="Calibri" w:cs="Calibri"/>
        </w:rPr>
        <w:t xml:space="preserve">For example, </w:t>
      </w:r>
      <w:r>
        <w:rPr>
          <w:rFonts w:eastAsia="Calibri"/>
        </w:rPr>
        <w:t xml:space="preserve">a history of policies rooted in </w:t>
      </w:r>
      <w:r>
        <w:rPr>
          <w:rFonts w:ascii="Calibri" w:eastAsia="Calibri" w:hAnsi="Calibri" w:cs="Calibri"/>
        </w:rPr>
        <w:t xml:space="preserve">structural racism </w:t>
      </w:r>
      <w:r>
        <w:rPr>
          <w:rFonts w:eastAsia="Calibri"/>
        </w:rPr>
        <w:t xml:space="preserve">have resulted in environments in which there are inequities in access to healthy foods, safe spaces for physical activity, walkable communities, quality education, housing, </w:t>
      </w:r>
      <w:r>
        <w:rPr>
          <w:rFonts w:ascii="Calibri" w:eastAsia="Calibri" w:hAnsi="Calibri" w:cs="Calibri"/>
        </w:rPr>
        <w:t>employment, and health care services.</w:t>
      </w:r>
      <w:r>
        <w:rPr>
          <w:rStyle w:val="EndnoteReference"/>
          <w:rFonts w:ascii="Calibri" w:eastAsia="Calibri" w:hAnsi="Calibri" w:cs="Calibri"/>
        </w:rPr>
        <w:endnoteReference w:id="456"/>
      </w:r>
      <w:r w:rsidRPr="00763C88">
        <w:rPr>
          <w:rFonts w:ascii="Calibri" w:eastAsia="Calibri" w:hAnsi="Calibri" w:cs="Calibri"/>
          <w:vertAlign w:val="superscript"/>
        </w:rPr>
        <w:t>,</w:t>
      </w:r>
      <w:r w:rsidRPr="00A67F07">
        <w:rPr>
          <w:vertAlign w:val="superscript"/>
        </w:rPr>
        <w:endnoteReference w:id="457"/>
      </w:r>
      <w:r>
        <w:rPr>
          <w:rStyle w:val="EndnoteReference"/>
          <w:rFonts w:ascii="Calibri" w:eastAsia="Calibri" w:hAnsi="Calibri" w:cs="Calibri"/>
        </w:rPr>
        <w:t>,</w:t>
      </w:r>
      <w:r w:rsidRPr="00F33CBF">
        <w:rPr>
          <w:rStyle w:val="EndnoteReference"/>
          <w:rFonts w:ascii="Calibri" w:eastAsia="Calibri" w:hAnsi="Calibri" w:cs="Calibri"/>
        </w:rPr>
        <w:endnoteReference w:id="458"/>
      </w:r>
      <w:r w:rsidRPr="00F33CBF">
        <w:rPr>
          <w:rFonts w:ascii="Calibri" w:eastAsia="Calibri" w:hAnsi="Calibri" w:cs="Calibri"/>
          <w:vertAlign w:val="superscript"/>
        </w:rPr>
        <w:t>,</w:t>
      </w:r>
      <w:r w:rsidRPr="00F33CBF">
        <w:rPr>
          <w:rStyle w:val="EndnoteReference"/>
          <w:rFonts w:ascii="Calibri" w:eastAsia="Calibri" w:hAnsi="Calibri" w:cs="Calibri"/>
        </w:rPr>
        <w:endnoteReference w:id="459"/>
      </w:r>
      <w:r w:rsidRPr="00F33CBF">
        <w:rPr>
          <w:rFonts w:ascii="Calibri" w:eastAsia="Calibri" w:hAnsi="Calibri" w:cs="Calibri"/>
          <w:vertAlign w:val="superscript"/>
        </w:rPr>
        <w:t xml:space="preserve"> </w:t>
      </w:r>
      <w:r w:rsidRPr="0015776E">
        <w:rPr>
          <w:rFonts w:ascii="Calibri" w:eastAsia="Calibri" w:hAnsi="Calibri" w:cs="Calibri"/>
        </w:rPr>
        <w:t xml:space="preserve"> </w:t>
      </w:r>
      <w:r>
        <w:rPr>
          <w:rFonts w:ascii="Calibri" w:eastAsia="Calibri" w:hAnsi="Calibri" w:cs="Calibri"/>
        </w:rPr>
        <w:t xml:space="preserve">The health implications of this are evident in the fact that </w:t>
      </w:r>
      <w:r w:rsidRPr="007D445E">
        <w:rPr>
          <w:rFonts w:ascii="Calibri" w:eastAsia="Calibri" w:hAnsi="Calibri" w:cs="Calibri"/>
        </w:rPr>
        <w:t>Black and Hispanic</w:t>
      </w:r>
      <w:r>
        <w:rPr>
          <w:rFonts w:ascii="Calibri" w:eastAsia="Calibri" w:hAnsi="Calibri" w:cs="Calibri"/>
        </w:rPr>
        <w:t xml:space="preserve"> residents of Massachusetts</w:t>
      </w:r>
      <w:r w:rsidRPr="007D445E">
        <w:rPr>
          <w:rFonts w:ascii="Calibri" w:eastAsia="Calibri" w:hAnsi="Calibri" w:cs="Calibri"/>
        </w:rPr>
        <w:t xml:space="preserve"> are consistently and disproportionately impacted by prevalence of </w:t>
      </w:r>
      <w:r>
        <w:rPr>
          <w:rFonts w:ascii="Calibri" w:eastAsia="Calibri" w:hAnsi="Calibri" w:cs="Calibri"/>
        </w:rPr>
        <w:t xml:space="preserve">all </w:t>
      </w:r>
      <w:r w:rsidRPr="007D445E">
        <w:rPr>
          <w:rFonts w:ascii="Calibri" w:eastAsia="Calibri" w:hAnsi="Calibri" w:cs="Calibri"/>
        </w:rPr>
        <w:t xml:space="preserve">chronic disease, as well as </w:t>
      </w:r>
      <w:r>
        <w:rPr>
          <w:rFonts w:ascii="Calibri" w:eastAsia="Calibri" w:hAnsi="Calibri" w:cs="Calibri"/>
        </w:rPr>
        <w:t xml:space="preserve">the related </w:t>
      </w:r>
      <w:r w:rsidRPr="007D445E">
        <w:rPr>
          <w:rFonts w:ascii="Calibri" w:eastAsia="Calibri" w:hAnsi="Calibri" w:cs="Calibri"/>
        </w:rPr>
        <w:t xml:space="preserve">deaths and </w:t>
      </w:r>
      <w:r>
        <w:rPr>
          <w:rFonts w:ascii="Calibri" w:eastAsia="Calibri" w:hAnsi="Calibri" w:cs="Calibri"/>
        </w:rPr>
        <w:t>high acute</w:t>
      </w:r>
      <w:r w:rsidRPr="007D445E">
        <w:rPr>
          <w:rFonts w:ascii="Calibri" w:eastAsia="Calibri" w:hAnsi="Calibri" w:cs="Calibri"/>
        </w:rPr>
        <w:t xml:space="preserve"> care utilization. </w:t>
      </w:r>
      <w:r w:rsidRPr="0015776E">
        <w:rPr>
          <w:rFonts w:ascii="Calibri" w:eastAsia="Calibri" w:hAnsi="Calibri" w:cs="Calibri"/>
        </w:rPr>
        <w:t>Healthy</w:t>
      </w:r>
      <w:r>
        <w:rPr>
          <w:rFonts w:ascii="Calibri" w:eastAsia="Calibri" w:hAnsi="Calibri" w:cs="Calibri"/>
        </w:rPr>
        <w:t xml:space="preserve"> people cannot exist in unhealthy environments.</w:t>
      </w:r>
      <w:r w:rsidRPr="00296A17">
        <w:t xml:space="preserve"> </w:t>
      </w:r>
      <w:r>
        <w:t xml:space="preserve">Because of this, MDPH frames its chronic disease prevention and wellness efforts around addressing the social determinants of </w:t>
      </w:r>
      <w:r>
        <w:lastRenderedPageBreak/>
        <w:t>health and focusing on policies that ensure that all individuals have the ability to make healthy choices.</w:t>
      </w:r>
    </w:p>
    <w:p w14:paraId="16349B37" w14:textId="77777777" w:rsidR="00492AB1" w:rsidRPr="00D97232" w:rsidRDefault="00492AB1" w:rsidP="00492AB1">
      <w:pPr>
        <w:tabs>
          <w:tab w:val="left" w:pos="9000"/>
        </w:tabs>
        <w:ind w:right="-90"/>
        <w:jc w:val="center"/>
        <w:rPr>
          <w:b/>
        </w:rPr>
      </w:pPr>
      <w:r w:rsidRPr="00D97232">
        <w:rPr>
          <w:b/>
        </w:rPr>
        <w:t>Figure 8.1</w:t>
      </w:r>
    </w:p>
    <w:p w14:paraId="7B333B22" w14:textId="77777777" w:rsidR="00492AB1" w:rsidRPr="00D97232" w:rsidRDefault="00492AB1" w:rsidP="00492AB1">
      <w:pPr>
        <w:tabs>
          <w:tab w:val="left" w:pos="9000"/>
        </w:tabs>
        <w:ind w:right="-90"/>
        <w:jc w:val="center"/>
        <w:rPr>
          <w:b/>
        </w:rPr>
      </w:pPr>
      <w:r>
        <w:rPr>
          <w:b/>
        </w:rPr>
        <w:t>Upstream Health Impact</w:t>
      </w:r>
    </w:p>
    <w:p w14:paraId="7770835B" w14:textId="77777777" w:rsidR="00492AB1" w:rsidRDefault="00492AB1" w:rsidP="00492AB1">
      <w:pPr>
        <w:pStyle w:val="Heading1"/>
        <w:jc w:val="center"/>
      </w:pPr>
      <w:r w:rsidRPr="00E8538D">
        <w:drawing>
          <wp:inline distT="0" distB="0" distL="0" distR="0" wp14:anchorId="70E0B934" wp14:editId="782E0004">
            <wp:extent cx="5162548" cy="990600"/>
            <wp:effectExtent l="0" t="0" r="635"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166658" cy="991389"/>
                    </a:xfrm>
                    <a:prstGeom prst="rect">
                      <a:avLst/>
                    </a:prstGeom>
                    <a:noFill/>
                    <a:ln>
                      <a:noFill/>
                    </a:ln>
                    <a:effectLst/>
                    <a:extLst/>
                  </pic:spPr>
                </pic:pic>
              </a:graphicData>
            </a:graphic>
          </wp:inline>
        </w:drawing>
      </w:r>
    </w:p>
    <w:p w14:paraId="326C2B93" w14:textId="6E8F238D" w:rsidR="00492AB1" w:rsidRPr="00EC6BB1" w:rsidRDefault="00492AB1" w:rsidP="00EC73EF">
      <w:pPr>
        <w:pStyle w:val="Heading1"/>
        <w:rPr>
          <w:rFonts w:eastAsia="Aileron Heavy"/>
        </w:rPr>
      </w:pPr>
      <w:r w:rsidRPr="00EC6BB1">
        <w:rPr>
          <w:rFonts w:eastAsia="Aileron Heavy"/>
        </w:rPr>
        <w:t>Nutrition</w:t>
      </w:r>
    </w:p>
    <w:p w14:paraId="433629D3" w14:textId="3EAAA454" w:rsidR="00492AB1" w:rsidRDefault="00EC73EF" w:rsidP="00EC73EF">
      <w:pPr>
        <w:ind w:right="-360"/>
        <w:rPr>
          <w:rFonts w:ascii="Calibri" w:eastAsia="Calibri" w:hAnsi="Calibri" w:cs="Calibri"/>
        </w:rPr>
      </w:pPr>
      <w:r w:rsidRPr="00C72233">
        <w:rPr>
          <w:rFonts w:ascii="Aileron" w:hAnsi="Aileron"/>
          <w:b/>
          <w:sz w:val="21"/>
          <w:szCs w:val="21"/>
        </w:rPr>
        <mc:AlternateContent>
          <mc:Choice Requires="wps">
            <w:drawing>
              <wp:anchor distT="0" distB="0" distL="114300" distR="114300" simplePos="0" relativeHeight="252032000" behindDoc="0" locked="0" layoutInCell="1" allowOverlap="1" wp14:anchorId="5EA1AF60" wp14:editId="630567C1">
                <wp:simplePos x="0" y="0"/>
                <wp:positionH relativeFrom="margin">
                  <wp:posOffset>3905250</wp:posOffset>
                </wp:positionH>
                <wp:positionV relativeFrom="margin">
                  <wp:posOffset>2933700</wp:posOffset>
                </wp:positionV>
                <wp:extent cx="2233930" cy="1955800"/>
                <wp:effectExtent l="0" t="0" r="0" b="6350"/>
                <wp:wrapSquare wrapText="bothSides"/>
                <wp:docPr id="12" name="Rectangle 12"/>
                <wp:cNvGraphicFramePr/>
                <a:graphic xmlns:a="http://schemas.openxmlformats.org/drawingml/2006/main">
                  <a:graphicData uri="http://schemas.microsoft.com/office/word/2010/wordprocessingShape">
                    <wps:wsp>
                      <wps:cNvSpPr/>
                      <wps:spPr>
                        <a:xfrm>
                          <a:off x="0" y="0"/>
                          <a:ext cx="2233930" cy="1955800"/>
                        </a:xfrm>
                        <a:prstGeom prst="rect">
                          <a:avLst/>
                        </a:prstGeom>
                        <a:solidFill>
                          <a:sysClr val="window" lastClr="FFFFFF"/>
                        </a:solidFill>
                        <a:ln w="12700" cap="flat" cmpd="sng" algn="ctr">
                          <a:noFill/>
                          <a:prstDash val="solid"/>
                          <a:miter lim="800000"/>
                        </a:ln>
                        <a:effectLst/>
                      </wps:spPr>
                      <wps:txbx>
                        <w:txbxContent>
                          <w:p w14:paraId="4010BD84" w14:textId="3CF21932" w:rsidR="002D1B82" w:rsidRDefault="002D1B82" w:rsidP="00EC73EF">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FF579F">
                              <w:rPr>
                                <w:color w:val="2F5496" w:themeColor="accent1" w:themeShade="BF"/>
                                <w:sz w:val="24"/>
                                <w:szCs w:val="24"/>
                              </w:rPr>
                              <w:t>“Food insecurity is a big issue in some communities; it’s not just about having access to food, but having access to nutritious foods that are accessible to low income families.”</w:t>
                            </w:r>
                            <w:r>
                              <w:rPr>
                                <w:color w:val="2F5496" w:themeColor="accent1" w:themeShade="BF"/>
                                <w:sz w:val="24"/>
                                <w:szCs w:val="24"/>
                              </w:rPr>
                              <w:t xml:space="preserve"> </w:t>
                            </w:r>
                          </w:p>
                          <w:p w14:paraId="6D65D334" w14:textId="67F86A3E" w:rsidR="002D1B82" w:rsidRPr="00607155" w:rsidRDefault="002D1B82" w:rsidP="00E1086F">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FOCUS GROUP PARTICIPANT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76" style="position:absolute;left:0;text-align:left;margin-left:307.5pt;margin-top:231pt;width:175.9pt;height:154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" fillcolor="window" stroked="f" strokeweight="1pt">
                <v:textbox>
                  <w:txbxContent>
                    <w:p w14:paraId="4010BD84" w14:textId="3CF21932" w:rsidR="002D1B82" w:rsidRDefault="002D1B82" w:rsidP="00EC73EF">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FF579F">
                        <w:rPr>
                          <w:color w:val="2F5496" w:themeColor="accent1" w:themeShade="BF"/>
                          <w:sz w:val="24"/>
                          <w:szCs w:val="24"/>
                        </w:rPr>
                        <w:t>“Food insecurity is a big issue in some communities; it’s not just about having access to food, but having access to nutritious foods that are accessible to low income families.”</w:t>
                      </w:r>
                      <w:r>
                        <w:rPr>
                          <w:color w:val="2F5496" w:themeColor="accent1" w:themeShade="BF"/>
                          <w:sz w:val="24"/>
                          <w:szCs w:val="24"/>
                        </w:rPr>
                        <w:t xml:space="preserve"> </w:t>
                      </w:r>
                    </w:p>
                    <w:p w14:paraId="6D65D334" w14:textId="67F86A3E" w:rsidR="002D1B82" w:rsidRPr="00607155" w:rsidRDefault="002D1B82" w:rsidP="00E1086F">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FOCUS GROUP PARTICIPANT</w:t>
                      </w:r>
                    </w:p>
                  </w:txbxContent>
                </v:textbox>
                <w10:wrap type="square" anchorx="margin" anchory="margin"/>
              </v:rect>
            </w:pict>
          </mc:Fallback>
        </mc:AlternateContent>
      </w:r>
      <w:r w:rsidR="00492AB1">
        <w:rPr>
          <w:rFonts w:ascii="Calibri" w:eastAsia="Calibri" w:hAnsi="Calibri" w:cs="Calibri"/>
        </w:rPr>
        <w:t>Poor diet is associated with 45.4% of cardiovascular and metabolic-related deaths nationwide</w:t>
      </w:r>
      <w:r w:rsidR="00492AB1">
        <w:rPr>
          <w:rStyle w:val="EndnoteReference"/>
          <w:rFonts w:ascii="Calibri" w:eastAsia="Calibri" w:hAnsi="Calibri" w:cs="Calibri"/>
        </w:rPr>
        <w:endnoteReference w:id="460"/>
      </w:r>
      <w:r w:rsidR="00492AB1">
        <w:rPr>
          <w:rFonts w:ascii="Calibri" w:eastAsia="Calibri" w:hAnsi="Calibri" w:cs="Calibri"/>
        </w:rPr>
        <w:t xml:space="preserve"> and several preventable chronic diseases, including cardiovascular disease, type 2 diabetes, certain types of cancer, and obesity.</w:t>
      </w:r>
      <w:r w:rsidR="00492AB1">
        <w:rPr>
          <w:rStyle w:val="EndnoteReference"/>
          <w:rFonts w:ascii="Calibri" w:eastAsia="Calibri" w:hAnsi="Calibri" w:cs="Calibri"/>
        </w:rPr>
        <w:endnoteReference w:id="461"/>
      </w:r>
      <w:r w:rsidR="00492AB1" w:rsidRPr="00DC4AF0">
        <w:rPr>
          <w:rFonts w:ascii="Calibri" w:eastAsia="Calibri" w:hAnsi="Calibri" w:cs="Calibri"/>
          <w:vertAlign w:val="superscript"/>
        </w:rPr>
        <w:t>,</w:t>
      </w:r>
      <w:r w:rsidR="00492AB1">
        <w:rPr>
          <w:rStyle w:val="EndnoteReference"/>
          <w:rFonts w:eastAsia="Calibri"/>
        </w:rPr>
        <w:endnoteReference w:id="462"/>
      </w:r>
      <w:r w:rsidR="00492AB1">
        <w:rPr>
          <w:rFonts w:ascii="Calibri" w:eastAsia="Calibri" w:hAnsi="Calibri" w:cs="Calibri"/>
          <w:vertAlign w:val="superscript"/>
        </w:rPr>
        <w:t xml:space="preserve"> </w:t>
      </w:r>
      <w:r w:rsidR="00492AB1">
        <w:rPr>
          <w:rFonts w:ascii="Calibri" w:eastAsia="Calibri" w:hAnsi="Calibri" w:cs="Calibri"/>
        </w:rPr>
        <w:t>F</w:t>
      </w:r>
      <w:r w:rsidR="00492AB1">
        <w:rPr>
          <w:rFonts w:eastAsia="Calibri"/>
        </w:rPr>
        <w:t>ruit and vegetable consumption is protective against several chronic conditions while consumption of sugar-sweetened beverages enhances chronic disease risk.</w:t>
      </w:r>
      <w:r w:rsidR="00492AB1">
        <w:rPr>
          <w:rFonts w:eastAsia="Calibri"/>
          <w:vertAlign w:val="superscript"/>
        </w:rPr>
        <w:endnoteReference w:id="463"/>
      </w:r>
      <w:r w:rsidR="00492AB1">
        <w:rPr>
          <w:rFonts w:eastAsia="Calibri"/>
          <w:vertAlign w:val="superscript"/>
        </w:rPr>
        <w:t>,</w:t>
      </w:r>
      <w:r w:rsidR="00492AB1">
        <w:rPr>
          <w:rFonts w:eastAsia="Calibri"/>
          <w:vertAlign w:val="superscript"/>
        </w:rPr>
        <w:endnoteReference w:id="464"/>
      </w:r>
      <w:r w:rsidR="00492AB1">
        <w:rPr>
          <w:rFonts w:eastAsia="Calibri"/>
          <w:vertAlign w:val="superscript"/>
        </w:rPr>
        <w:t>,</w:t>
      </w:r>
      <w:r w:rsidR="00492AB1">
        <w:rPr>
          <w:rFonts w:eastAsia="Calibri"/>
          <w:vertAlign w:val="superscript"/>
        </w:rPr>
        <w:endnoteReference w:id="465"/>
      </w:r>
    </w:p>
    <w:p w14:paraId="0FEF539B" w14:textId="4746631F" w:rsidR="00492AB1" w:rsidRDefault="00492AB1" w:rsidP="00EC73EF">
      <w:pPr>
        <w:ind w:right="-360"/>
        <w:rPr>
          <w:rFonts w:eastAsia="Calibri"/>
        </w:rPr>
      </w:pPr>
      <w:r>
        <w:rPr>
          <w:rFonts w:eastAsia="Calibri"/>
        </w:rPr>
        <w:t xml:space="preserve">Because improved access to healthy food results in better quality of dietary intake and better health outcomes; </w:t>
      </w:r>
      <w:r>
        <w:rPr>
          <w:rStyle w:val="EndnoteReference"/>
          <w:rFonts w:eastAsia="Calibri"/>
        </w:rPr>
        <w:endnoteReference w:id="466"/>
      </w:r>
      <w:r>
        <w:rPr>
          <w:rFonts w:eastAsia="Calibri"/>
        </w:rPr>
        <w:t xml:space="preserve"> addressing food access is imperative for prevention of chronic disease.</w:t>
      </w:r>
    </w:p>
    <w:p w14:paraId="6B670D84" w14:textId="2BFB7040" w:rsidR="00492AB1" w:rsidRDefault="00492AB1" w:rsidP="00EC73EF">
      <w:pPr>
        <w:ind w:right="-360"/>
        <w:rPr>
          <w:rFonts w:eastAsia="Calibri"/>
        </w:rPr>
      </w:pPr>
      <w:r>
        <w:rPr>
          <w:rFonts w:eastAsia="Calibri"/>
        </w:rPr>
        <w:t>Features of the physical and social environment affect access to healthy, affordable food.</w:t>
      </w:r>
      <w:r>
        <w:rPr>
          <w:rFonts w:eastAsia="Calibri"/>
          <w:vertAlign w:val="superscript"/>
        </w:rPr>
        <w:endnoteReference w:id="467"/>
      </w:r>
      <w:r>
        <w:rPr>
          <w:rFonts w:eastAsia="Calibri"/>
        </w:rPr>
        <w:t xml:space="preserve"> Low-income communities, rural communities, and communities of color are more likely to live close to unhealthy fast food outlets and far from retail food outlets that offer a variety of healthy foods.</w:t>
      </w:r>
      <w:r>
        <w:rPr>
          <w:rFonts w:eastAsia="Calibri"/>
          <w:vertAlign w:val="superscript"/>
        </w:rPr>
        <w:endnoteReference w:id="468"/>
      </w:r>
      <w:r>
        <w:rPr>
          <w:rFonts w:eastAsia="Calibri"/>
        </w:rPr>
        <w:t xml:space="preserve"> </w:t>
      </w:r>
    </w:p>
    <w:p w14:paraId="6B7E613C" w14:textId="1B5856BF" w:rsidR="00492AB1" w:rsidRPr="00EB658A" w:rsidRDefault="00E1086F" w:rsidP="00EC73EF">
      <w:pPr>
        <w:ind w:right="-360"/>
        <w:rPr>
          <w:rFonts w:eastAsia="Calibri"/>
        </w:rPr>
      </w:pPr>
      <w:r w:rsidRPr="00C72233">
        <w:rPr>
          <w:rFonts w:ascii="Aileron" w:hAnsi="Aileron"/>
          <w:b/>
          <w:sz w:val="21"/>
          <w:szCs w:val="21"/>
        </w:rPr>
        <mc:AlternateContent>
          <mc:Choice Requires="wps">
            <w:drawing>
              <wp:anchor distT="0" distB="0" distL="114300" distR="114300" simplePos="0" relativeHeight="252033024" behindDoc="0" locked="0" layoutInCell="1" allowOverlap="1" wp14:anchorId="519E8F72" wp14:editId="013BAD43">
                <wp:simplePos x="0" y="0"/>
                <wp:positionH relativeFrom="margin">
                  <wp:posOffset>3907155</wp:posOffset>
                </wp:positionH>
                <wp:positionV relativeFrom="margin">
                  <wp:posOffset>6058535</wp:posOffset>
                </wp:positionV>
                <wp:extent cx="2233930" cy="1507490"/>
                <wp:effectExtent l="0" t="0" r="0" b="0"/>
                <wp:wrapSquare wrapText="bothSides"/>
                <wp:docPr id="18" name="Rectangle 18"/>
                <wp:cNvGraphicFramePr/>
                <a:graphic xmlns:a="http://schemas.openxmlformats.org/drawingml/2006/main">
                  <a:graphicData uri="http://schemas.microsoft.com/office/word/2010/wordprocessingShape">
                    <wps:wsp>
                      <wps:cNvSpPr/>
                      <wps:spPr>
                        <a:xfrm>
                          <a:off x="0" y="0"/>
                          <a:ext cx="2233930" cy="1507490"/>
                        </a:xfrm>
                        <a:prstGeom prst="rect">
                          <a:avLst/>
                        </a:prstGeom>
                        <a:solidFill>
                          <a:sysClr val="window" lastClr="FFFFFF"/>
                        </a:solidFill>
                        <a:ln w="12700" cap="flat" cmpd="sng" algn="ctr">
                          <a:noFill/>
                          <a:prstDash val="solid"/>
                          <a:miter lim="800000"/>
                        </a:ln>
                        <a:effectLst/>
                      </wps:spPr>
                      <wps:txbx>
                        <w:txbxContent>
                          <w:p w14:paraId="6397C551" w14:textId="2677B826" w:rsidR="002D1B82" w:rsidRDefault="002D1B82" w:rsidP="00EC73EF">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AE51CC">
                              <w:rPr>
                                <w:color w:val="2F5496" w:themeColor="accent1" w:themeShade="BF"/>
                                <w:sz w:val="24"/>
                                <w:szCs w:val="24"/>
                              </w:rPr>
                              <w:t>“Depending on where you’re located, a lot of people don’t have access or even the funds to get healthy food.”</w:t>
                            </w:r>
                          </w:p>
                          <w:p w14:paraId="59E055B5" w14:textId="7A45C663" w:rsidR="002D1B82" w:rsidRPr="00607155" w:rsidRDefault="002D1B82" w:rsidP="00EC73EF">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KEY INFORMANT INTERVIEWEE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77" style="position:absolute;left:0;text-align:left;margin-left:307.65pt;margin-top:477.05pt;width:175.9pt;height:118.7pt;z-index:2520330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" fillcolor="window" stroked="f" strokeweight="1pt">
                <v:textbox>
                  <w:txbxContent>
                    <w:p w14:paraId="6397C551" w14:textId="2677B826" w:rsidR="002D1B82" w:rsidRDefault="002D1B82" w:rsidP="00EC73EF">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AE51CC">
                        <w:rPr>
                          <w:color w:val="2F5496" w:themeColor="accent1" w:themeShade="BF"/>
                          <w:sz w:val="24"/>
                          <w:szCs w:val="24"/>
                        </w:rPr>
                        <w:t>“Depending on where you’re located, a lot of people don’t have access or even the funds to get healthy food.”</w:t>
                      </w:r>
                    </w:p>
                    <w:p w14:paraId="59E055B5" w14:textId="7A45C663" w:rsidR="002D1B82" w:rsidRPr="00607155" w:rsidRDefault="002D1B82" w:rsidP="00EC73EF">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KEY INFORMANT INTERVIEWEE</w:t>
                      </w:r>
                    </w:p>
                  </w:txbxContent>
                </v:textbox>
                <w10:wrap type="square" anchorx="margin" anchory="margin"/>
              </v:rect>
            </w:pict>
          </mc:Fallback>
        </mc:AlternateContent>
      </w:r>
      <w:r w:rsidR="00492AB1" w:rsidRPr="00EB658A">
        <w:rPr>
          <w:rFonts w:eastAsia="Calibri"/>
        </w:rPr>
        <w:t>Generally, a healthy diet costs more than an unhealthy diet</w:t>
      </w:r>
      <w:r w:rsidR="00492AB1">
        <w:rPr>
          <w:rFonts w:eastAsia="Calibri"/>
        </w:rPr>
        <w:t>.</w:t>
      </w:r>
      <w:r w:rsidR="00492AB1" w:rsidRPr="00A67F07">
        <w:rPr>
          <w:vertAlign w:val="superscript"/>
        </w:rPr>
        <w:endnoteReference w:id="469"/>
      </w:r>
      <w:r w:rsidR="00492AB1" w:rsidRPr="00EB658A">
        <w:rPr>
          <w:rFonts w:eastAsia="Calibri"/>
        </w:rPr>
        <w:t xml:space="preserve"> </w:t>
      </w:r>
      <w:r w:rsidR="00492AB1">
        <w:rPr>
          <w:rFonts w:eastAsia="Calibri"/>
        </w:rPr>
        <w:t>H</w:t>
      </w:r>
      <w:r w:rsidR="00492AB1" w:rsidRPr="00EB658A">
        <w:rPr>
          <w:rFonts w:eastAsia="Calibri"/>
        </w:rPr>
        <w:t>igh costs of living can also prevent access to healthy food. For example, high costs of energy and housing</w:t>
      </w:r>
      <w:r w:rsidR="00492AB1">
        <w:rPr>
          <w:rFonts w:eastAsia="Calibri"/>
        </w:rPr>
        <w:t>, particularly relative to total household income,</w:t>
      </w:r>
      <w:r w:rsidR="00492AB1" w:rsidRPr="00EB658A">
        <w:rPr>
          <w:rFonts w:eastAsia="Calibri"/>
        </w:rPr>
        <w:t xml:space="preserve"> affect a household’s ability to access healthy food, </w:t>
      </w:r>
      <w:r w:rsidR="00492AB1">
        <w:rPr>
          <w:rFonts w:eastAsia="Calibri"/>
        </w:rPr>
        <w:t>thus</w:t>
      </w:r>
      <w:r w:rsidR="00492AB1" w:rsidRPr="00EB658A">
        <w:rPr>
          <w:rFonts w:eastAsia="Calibri"/>
        </w:rPr>
        <w:t xml:space="preserve"> enhancing </w:t>
      </w:r>
      <w:r w:rsidR="00492AB1">
        <w:rPr>
          <w:rFonts w:eastAsia="Calibri"/>
        </w:rPr>
        <w:t>the</w:t>
      </w:r>
      <w:r w:rsidR="00492AB1" w:rsidRPr="00EB658A">
        <w:rPr>
          <w:rFonts w:eastAsia="Calibri"/>
        </w:rPr>
        <w:t xml:space="preserve"> risk of negative health outcomes for children.</w:t>
      </w:r>
      <w:r w:rsidR="00492AB1" w:rsidRPr="00A67F07">
        <w:rPr>
          <w:vertAlign w:val="superscript"/>
        </w:rPr>
        <w:endnoteReference w:id="470"/>
      </w:r>
      <w:r w:rsidR="00492AB1" w:rsidRPr="00EB658A">
        <w:rPr>
          <w:rFonts w:eastAsia="Calibri"/>
        </w:rPr>
        <w:t xml:space="preserve"> </w:t>
      </w:r>
      <w:r w:rsidR="00492AB1">
        <w:rPr>
          <w:rFonts w:eastAsia="Calibri"/>
        </w:rPr>
        <w:t>Because t</w:t>
      </w:r>
      <w:r w:rsidR="00492AB1" w:rsidRPr="00EB658A">
        <w:rPr>
          <w:rFonts w:eastAsia="Calibri"/>
        </w:rPr>
        <w:t>ransportation</w:t>
      </w:r>
      <w:r w:rsidR="00492AB1">
        <w:rPr>
          <w:rFonts w:eastAsia="Calibri"/>
        </w:rPr>
        <w:t xml:space="preserve"> is important for food access, inequalities in </w:t>
      </w:r>
      <w:r w:rsidR="00492AB1" w:rsidRPr="00EB658A">
        <w:rPr>
          <w:rFonts w:eastAsia="Calibri"/>
        </w:rPr>
        <w:t xml:space="preserve">vehicle ownership, </w:t>
      </w:r>
      <w:r w:rsidR="00492AB1">
        <w:rPr>
          <w:rFonts w:eastAsia="Calibri"/>
        </w:rPr>
        <w:t xml:space="preserve">access to reliable </w:t>
      </w:r>
      <w:r w:rsidR="00492AB1" w:rsidRPr="00EB658A">
        <w:rPr>
          <w:rFonts w:eastAsia="Calibri"/>
        </w:rPr>
        <w:t>public transporta</w:t>
      </w:r>
      <w:r w:rsidR="00492AB1">
        <w:rPr>
          <w:rFonts w:eastAsia="Calibri"/>
        </w:rPr>
        <w:t>tion, and community walkability</w:t>
      </w:r>
      <w:r w:rsidR="00492AB1" w:rsidRPr="00EB658A">
        <w:rPr>
          <w:rFonts w:eastAsia="Calibri"/>
        </w:rPr>
        <w:t xml:space="preserve"> </w:t>
      </w:r>
      <w:r w:rsidR="00492AB1">
        <w:rPr>
          <w:rFonts w:eastAsia="Calibri"/>
        </w:rPr>
        <w:t>exacerbate food insecurity.</w:t>
      </w:r>
      <w:r w:rsidR="00492AB1" w:rsidRPr="0021506A">
        <w:rPr>
          <w:vertAlign w:val="superscript"/>
        </w:rPr>
        <w:endnoteReference w:id="471"/>
      </w:r>
      <w:r w:rsidR="00492AB1" w:rsidRPr="00EB658A">
        <w:rPr>
          <w:rFonts w:eastAsia="Calibri"/>
        </w:rPr>
        <w:t xml:space="preserve"> </w:t>
      </w:r>
      <w:r w:rsidR="00492AB1">
        <w:rPr>
          <w:rFonts w:eastAsia="Calibri"/>
        </w:rPr>
        <w:t>The majority of those living below the poverty line are people of color; this income inequality further compounds food insecurity.</w:t>
      </w:r>
      <w:r w:rsidR="00492AB1" w:rsidRPr="00B16737">
        <w:rPr>
          <w:vertAlign w:val="superscript"/>
        </w:rPr>
        <w:t xml:space="preserve"> </w:t>
      </w:r>
      <w:r w:rsidR="00492AB1" w:rsidRPr="00A67F07">
        <w:rPr>
          <w:vertAlign w:val="superscript"/>
        </w:rPr>
        <w:endnoteReference w:id="472"/>
      </w:r>
    </w:p>
    <w:p w14:paraId="6A65245E" w14:textId="750F0F78" w:rsidR="00492AB1" w:rsidRPr="00D033C3" w:rsidRDefault="00492AB1" w:rsidP="00EC73EF">
      <w:pPr>
        <w:pStyle w:val="Heading4"/>
        <w:spacing w:before="360"/>
      </w:pPr>
      <w:r>
        <w:t>Trends</w:t>
      </w:r>
      <w:r w:rsidRPr="00D033C3">
        <w:t>/Disparities</w:t>
      </w:r>
    </w:p>
    <w:p w14:paraId="453127CE" w14:textId="7CEC968B" w:rsidR="00492AB1" w:rsidRPr="0020006E" w:rsidRDefault="00492AB1" w:rsidP="00EC73EF">
      <w:pPr>
        <w:ind w:right="-360"/>
        <w:rPr>
          <w:rFonts w:eastAsia="Calibri"/>
        </w:rPr>
      </w:pPr>
      <w:r>
        <w:rPr>
          <w:rFonts w:eastAsia="Calibri"/>
        </w:rPr>
        <w:t xml:space="preserve">According to the BRFFS In 2015, only one in five (19.6%) Massachusetts adults consumed at least five daily servings of fruits and vegetables, a pattern that has not changed from 2011 to 2015. Fruit and vegetable consumption varies by educational attainment. Adults with a college education or higher </w:t>
      </w:r>
      <w:r w:rsidRPr="00073B34">
        <w:rPr>
          <w:rFonts w:eastAsia="Calibri"/>
        </w:rPr>
        <w:t>(23.1%)</w:t>
      </w:r>
      <w:r>
        <w:rPr>
          <w:rFonts w:eastAsia="Calibri"/>
        </w:rPr>
        <w:t xml:space="preserve"> are more likely </w:t>
      </w:r>
      <w:r>
        <w:rPr>
          <w:rFonts w:eastAsia="Calibri"/>
        </w:rPr>
        <w:lastRenderedPageBreak/>
        <w:t>to consume the recommended amount of fruits and vegetables than individuals with less than a college education (less than high school,</w:t>
      </w:r>
      <w:r w:rsidRPr="0020006E">
        <w:rPr>
          <w:rFonts w:eastAsia="Calibri"/>
        </w:rPr>
        <w:t xml:space="preserve"> 14.2%</w:t>
      </w:r>
      <w:r>
        <w:rPr>
          <w:rFonts w:eastAsia="Calibri"/>
        </w:rPr>
        <w:t>;</w:t>
      </w:r>
      <w:r w:rsidRPr="0020006E">
        <w:rPr>
          <w:rFonts w:eastAsia="Calibri"/>
        </w:rPr>
        <w:t xml:space="preserve"> </w:t>
      </w:r>
      <w:r>
        <w:rPr>
          <w:rFonts w:eastAsia="Calibri"/>
        </w:rPr>
        <w:t>high school education,</w:t>
      </w:r>
      <w:r w:rsidRPr="0020006E">
        <w:rPr>
          <w:rFonts w:eastAsia="Calibri"/>
        </w:rPr>
        <w:t xml:space="preserve"> 17.2%</w:t>
      </w:r>
      <w:r>
        <w:rPr>
          <w:rFonts w:eastAsia="Calibri"/>
        </w:rPr>
        <w:t xml:space="preserve">). </w:t>
      </w:r>
      <w:r w:rsidRPr="0020006E">
        <w:rPr>
          <w:rFonts w:eastAsia="Calibri"/>
        </w:rPr>
        <w:t>Further, adults with a disability are less likely to consume the recommended amount of fruits and vegetables daily than those without a disability</w:t>
      </w:r>
      <w:r>
        <w:rPr>
          <w:rFonts w:eastAsia="Calibri"/>
        </w:rPr>
        <w:t xml:space="preserve"> at </w:t>
      </w:r>
      <w:r>
        <w:t>16.7% compared to 20.7% for the rest of the survey respondents</w:t>
      </w:r>
      <w:r>
        <w:rPr>
          <w:rFonts w:eastAsia="Calibri"/>
        </w:rPr>
        <w:t>.</w:t>
      </w:r>
      <w:r>
        <w:rPr>
          <w:rStyle w:val="EndnoteReference"/>
          <w:rFonts w:eastAsia="Calibri"/>
        </w:rPr>
        <w:endnoteReference w:id="473"/>
      </w:r>
    </w:p>
    <w:p w14:paraId="09D0D4C5" w14:textId="3967C6D0" w:rsidR="00492AB1" w:rsidRPr="00E1086F" w:rsidRDefault="00E1086F" w:rsidP="00EC73EF">
      <w:pPr>
        <w:pStyle w:val="fIGnUM0"/>
        <w:keepNext/>
        <w:keepLines/>
        <w:numPr>
          <w:ilvl w:val="0"/>
          <w:numId w:val="0"/>
        </w:numPr>
        <w:ind w:left="-360" w:right="-360"/>
        <w:jc w:val="center"/>
        <w:rPr>
          <w:rStyle w:val="Strong"/>
          <w:b/>
          <w:smallCaps w:val="0"/>
        </w:rPr>
      </w:pPr>
      <w:r w:rsidRPr="00E1086F">
        <w:rPr>
          <w:rStyle w:val="Strong"/>
          <w:b/>
          <w:smallCaps w:val="0"/>
        </w:rPr>
        <w:t>Figure</w:t>
      </w:r>
      <w:r w:rsidR="00492AB1" w:rsidRPr="00E1086F">
        <w:rPr>
          <w:rStyle w:val="Strong"/>
          <w:b/>
          <w:smallCaps w:val="0"/>
        </w:rPr>
        <w:t xml:space="preserve"> 8.2</w:t>
      </w:r>
    </w:p>
    <w:p w14:paraId="2B7F2F42" w14:textId="1288B4D0" w:rsidR="00492AB1" w:rsidRPr="00063299" w:rsidRDefault="00492AB1" w:rsidP="00EC73EF">
      <w:pPr>
        <w:pStyle w:val="Subtitle"/>
        <w:keepLines/>
        <w:ind w:right="-360"/>
        <w:contextualSpacing/>
        <w:jc w:val="center"/>
        <w:rPr>
          <w:i/>
        </w:rPr>
      </w:pPr>
      <w:r w:rsidRPr="00D97232">
        <w:t>Percent of Adults Repo</w:t>
      </w:r>
      <w:r w:rsidRPr="00E5581F">
        <w:t>rting Consumption of at Least Five or More Fruits or Vegetables Daily, by Educational</w:t>
      </w:r>
      <w:r>
        <w:t xml:space="preserve"> Attainment, Massachusetts, 2015</w:t>
      </w:r>
    </w:p>
    <w:p w14:paraId="4944B877" w14:textId="3D90A593" w:rsidR="00492AB1" w:rsidRDefault="00492AB1" w:rsidP="00EC73EF">
      <w:pPr>
        <w:ind w:right="-360"/>
        <w:jc w:val="center"/>
      </w:pPr>
      <w:r>
        <w:drawing>
          <wp:inline distT="0" distB="0" distL="0" distR="0" wp14:anchorId="3CBB3E67" wp14:editId="2D00ADAE">
            <wp:extent cx="4114800" cy="2317750"/>
            <wp:effectExtent l="0" t="0" r="0" b="6350"/>
            <wp:docPr id="675" name="Chart 67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0C915F82" w14:textId="098FFD12" w:rsidR="00492AB1" w:rsidRDefault="00492AB1" w:rsidP="00E1086F">
      <w:pPr>
        <w:ind w:right="-360"/>
        <w:rPr>
          <w:rStyle w:val="Strong"/>
          <w:b/>
          <w:smallCaps w:val="0"/>
        </w:rPr>
      </w:pPr>
      <w:r>
        <w:rPr>
          <w:rFonts w:eastAsia="Calibri"/>
        </w:rPr>
        <w:t>In 2015, 90% of Massachusetts high school students did not eat the recommended daily servings of fruits and vegetables. Sugar-sweetened beverage consumption among high school students has remained stable since 2013. But racial/ethnic disparities in this category persist where Hispanic (</w:t>
      </w:r>
      <w:r w:rsidRPr="00073B34">
        <w:rPr>
          <w:rFonts w:eastAsia="Calibri"/>
        </w:rPr>
        <w:t>71.4%)</w:t>
      </w:r>
      <w:r>
        <w:rPr>
          <w:rFonts w:eastAsia="Calibri"/>
        </w:rPr>
        <w:t xml:space="preserve"> and Black non-Hispanic </w:t>
      </w:r>
      <w:r w:rsidRPr="00073B34">
        <w:rPr>
          <w:rFonts w:eastAsia="Calibri"/>
        </w:rPr>
        <w:t>(68.9%)</w:t>
      </w:r>
      <w:r>
        <w:rPr>
          <w:rFonts w:eastAsia="Calibri"/>
        </w:rPr>
        <w:t xml:space="preserve"> students are more likely to consume one or more sugar-sweetened beverages a day than White non-Hispanic </w:t>
      </w:r>
      <w:r w:rsidRPr="00073B34">
        <w:rPr>
          <w:rFonts w:eastAsia="Calibri"/>
        </w:rPr>
        <w:t>students (58.3</w:t>
      </w:r>
      <w:r>
        <w:rPr>
          <w:rFonts w:eastAsia="Calibri"/>
        </w:rPr>
        <w:t>%</w:t>
      </w:r>
      <w:r w:rsidRPr="00073B34">
        <w:rPr>
          <w:rFonts w:eastAsia="Calibri"/>
        </w:rPr>
        <w:t>).</w:t>
      </w:r>
      <w:r w:rsidRPr="00073B34">
        <w:rPr>
          <w:rFonts w:eastAsia="Calibri"/>
          <w:vertAlign w:val="superscript"/>
        </w:rPr>
        <w:endnoteReference w:id="474"/>
      </w:r>
    </w:p>
    <w:p w14:paraId="08220998" w14:textId="77777777" w:rsidR="00E1086F" w:rsidRDefault="00E1086F">
      <w:pPr>
        <w:spacing w:before="0"/>
        <w:ind w:left="0" w:right="0"/>
        <w:jc w:val="left"/>
        <w:rPr>
          <w:rStyle w:val="Strong"/>
          <w:rFonts w:eastAsiaTheme="minorEastAsia" w:cstheme="minorHAnsi"/>
          <w:b/>
          <w:smallCaps w:val="0"/>
          <w:color w:val="000000" w:themeColor="text1"/>
        </w:rPr>
      </w:pPr>
      <w:r>
        <w:rPr>
          <w:rStyle w:val="Strong"/>
          <w:b/>
          <w:smallCaps w:val="0"/>
        </w:rPr>
        <w:br w:type="page"/>
      </w:r>
    </w:p>
    <w:p w14:paraId="2F9F458B" w14:textId="49C79167" w:rsidR="00492AB1" w:rsidRPr="00E1086F" w:rsidRDefault="00E1086F" w:rsidP="00EC73EF">
      <w:pPr>
        <w:pStyle w:val="fIGnUM0"/>
        <w:ind w:right="-360"/>
        <w:jc w:val="center"/>
        <w:rPr>
          <w:rStyle w:val="Strong"/>
          <w:b/>
          <w:smallCaps w:val="0"/>
        </w:rPr>
      </w:pPr>
      <w:r w:rsidRPr="00E1086F">
        <w:rPr>
          <w:rStyle w:val="Strong"/>
          <w:b/>
          <w:smallCaps w:val="0"/>
        </w:rPr>
        <w:lastRenderedPageBreak/>
        <w:t>Figure</w:t>
      </w:r>
      <w:r w:rsidR="00492AB1" w:rsidRPr="00E1086F">
        <w:rPr>
          <w:rStyle w:val="Strong"/>
          <w:b/>
          <w:smallCaps w:val="0"/>
        </w:rPr>
        <w:t xml:space="preserve"> 8.3</w:t>
      </w:r>
    </w:p>
    <w:p w14:paraId="0C3BB393" w14:textId="056715E8" w:rsidR="00492AB1" w:rsidRPr="00D97232" w:rsidRDefault="00492AB1" w:rsidP="00EC73EF">
      <w:pPr>
        <w:pStyle w:val="Subtitle"/>
        <w:ind w:right="-360"/>
        <w:jc w:val="center"/>
        <w:rPr>
          <w:b w:val="0"/>
          <w:i/>
        </w:rPr>
      </w:pPr>
      <w:r w:rsidRPr="00D97232">
        <w:t>Percent of High School Students Reporting Consumption of At Least One Sugar-Sweetened Beverage in Past Day, Massachusetts, 2015</w:t>
      </w:r>
    </w:p>
    <w:p w14:paraId="6964CC37" w14:textId="3692E99E" w:rsidR="00492AB1" w:rsidRDefault="00492AB1" w:rsidP="00EC73EF">
      <w:pPr>
        <w:ind w:right="-360"/>
        <w:jc w:val="center"/>
        <w:rPr>
          <w:rFonts w:eastAsia="Calibri"/>
        </w:rPr>
      </w:pPr>
      <w:r>
        <w:drawing>
          <wp:inline distT="0" distB="0" distL="0" distR="0" wp14:anchorId="3DC39ACD" wp14:editId="07A68A26">
            <wp:extent cx="4648200" cy="2654300"/>
            <wp:effectExtent l="0" t="0" r="0" b="0"/>
            <wp:docPr id="676" name="Chart 67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5AFB5490" w14:textId="27EED8BB" w:rsidR="00492AB1" w:rsidRPr="0015776E" w:rsidRDefault="00E1086F" w:rsidP="00EC73EF">
      <w:pPr>
        <w:ind w:right="-360"/>
        <w:rPr>
          <w:rFonts w:eastAsia="Calibri"/>
        </w:rPr>
      </w:pPr>
      <w:r w:rsidRPr="00C72233">
        <w:rPr>
          <w:rFonts w:ascii="Aileron" w:hAnsi="Aileron"/>
          <w:b/>
          <w:sz w:val="21"/>
          <w:szCs w:val="21"/>
        </w:rPr>
        <mc:AlternateContent>
          <mc:Choice Requires="wps">
            <w:drawing>
              <wp:anchor distT="0" distB="0" distL="114300" distR="114300" simplePos="0" relativeHeight="252038144" behindDoc="0" locked="0" layoutInCell="1" allowOverlap="1" wp14:anchorId="3E9F8594" wp14:editId="32EFD4DF">
                <wp:simplePos x="0" y="0"/>
                <wp:positionH relativeFrom="margin">
                  <wp:posOffset>3996690</wp:posOffset>
                </wp:positionH>
                <wp:positionV relativeFrom="margin">
                  <wp:posOffset>3761105</wp:posOffset>
                </wp:positionV>
                <wp:extent cx="2233930" cy="1270000"/>
                <wp:effectExtent l="0" t="0" r="0" b="6350"/>
                <wp:wrapSquare wrapText="bothSides"/>
                <wp:docPr id="49" name="Rectangle 49"/>
                <wp:cNvGraphicFramePr/>
                <a:graphic xmlns:a="http://schemas.openxmlformats.org/drawingml/2006/main">
                  <a:graphicData uri="http://schemas.microsoft.com/office/word/2010/wordprocessingShape">
                    <wps:wsp>
                      <wps:cNvSpPr/>
                      <wps:spPr>
                        <a:xfrm>
                          <a:off x="0" y="0"/>
                          <a:ext cx="2233930" cy="1270000"/>
                        </a:xfrm>
                        <a:prstGeom prst="rect">
                          <a:avLst/>
                        </a:prstGeom>
                        <a:solidFill>
                          <a:sysClr val="window" lastClr="FFFFFF"/>
                        </a:solidFill>
                        <a:ln w="12700" cap="flat" cmpd="sng" algn="ctr">
                          <a:noFill/>
                          <a:prstDash val="solid"/>
                          <a:miter lim="800000"/>
                        </a:ln>
                        <a:effectLst/>
                      </wps:spPr>
                      <wps:txbx>
                        <w:txbxContent>
                          <w:p w14:paraId="1E6A1159" w14:textId="6B267EC4" w:rsidR="002D1B82" w:rsidRDefault="002D1B82" w:rsidP="00E1086F">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Pr>
                                <w:color w:val="2F5496" w:themeColor="accent1" w:themeShade="BF"/>
                                <w:sz w:val="24"/>
                                <w:szCs w:val="24"/>
                              </w:rPr>
                              <w:t>Many of our clients rely on food pantries to make ends meet</w:t>
                            </w:r>
                            <w:r w:rsidRPr="00DB698F">
                              <w:rPr>
                                <w:color w:val="2F5496" w:themeColor="accent1" w:themeShade="BF"/>
                                <w:sz w:val="24"/>
                                <w:szCs w:val="24"/>
                              </w:rPr>
                              <w:t>.”</w:t>
                            </w:r>
                          </w:p>
                          <w:p w14:paraId="3EDA09AF" w14:textId="46844065" w:rsidR="002D1B82" w:rsidRPr="00607155" w:rsidRDefault="002D1B82" w:rsidP="00E1086F">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FOCUS GROUP PARTICIPANT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 o:spid="_x0000_s1078" style="position:absolute;left:0;text-align:left;margin-left:314.7pt;margin-top:296.15pt;width:175.9pt;height:100pt;z-index:2520381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" fillcolor="window" stroked="f" strokeweight="1pt">
                <v:textbox>
                  <w:txbxContent>
                    <w:p w14:paraId="1E6A1159" w14:textId="6B267EC4" w:rsidR="002D1B82" w:rsidRDefault="002D1B82" w:rsidP="00E1086F">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7A292F">
                        <w:rPr>
                          <w:color w:val="2F5496" w:themeColor="accent1" w:themeShade="BF"/>
                          <w:sz w:val="24"/>
                          <w:szCs w:val="24"/>
                        </w:rPr>
                        <w:t>“</w:t>
                      </w:r>
                      <w:r>
                        <w:rPr>
                          <w:color w:val="2F5496" w:themeColor="accent1" w:themeShade="BF"/>
                          <w:sz w:val="24"/>
                          <w:szCs w:val="24"/>
                        </w:rPr>
                        <w:t>Many of our clients rely on food pantries to make ends meet</w:t>
                      </w:r>
                      <w:r w:rsidRPr="00DB698F">
                        <w:rPr>
                          <w:color w:val="2F5496" w:themeColor="accent1" w:themeShade="BF"/>
                          <w:sz w:val="24"/>
                          <w:szCs w:val="24"/>
                        </w:rPr>
                        <w:t>.”</w:t>
                      </w:r>
                    </w:p>
                    <w:p w14:paraId="3EDA09AF" w14:textId="46844065" w:rsidR="002D1B82" w:rsidRPr="00607155" w:rsidRDefault="002D1B82" w:rsidP="00E1086F">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FOCUS GROUP PARTICIPANT</w:t>
                      </w:r>
                    </w:p>
                  </w:txbxContent>
                </v:textbox>
                <w10:wrap type="square" anchorx="margin" anchory="margin"/>
              </v:rect>
            </w:pict>
          </mc:Fallback>
        </mc:AlternateContent>
      </w:r>
      <w:r w:rsidR="00492AB1">
        <w:rPr>
          <w:rFonts w:eastAsia="Calibri"/>
        </w:rPr>
        <w:t>Source: Behavioral Risk Factor Surveillance System</w:t>
      </w:r>
    </w:p>
    <w:p w14:paraId="76E7F871" w14:textId="0F721DD3" w:rsidR="00492AB1" w:rsidRDefault="00492AB1" w:rsidP="00EC73EF">
      <w:pPr>
        <w:ind w:right="-360"/>
        <w:rPr>
          <w:rFonts w:eastAsia="Calibri"/>
        </w:rPr>
      </w:pPr>
      <w:r>
        <w:rPr>
          <w:rFonts w:eastAsia="Calibri"/>
        </w:rPr>
        <w:t>“Food desert” locations are classified by the US Department of Agriculture (USDA) as low-income areas with limited access to healthy food outlets. These food deserts (Figure 8.4) are concentrated in and around the Commonwealth’s largest cities and towns, including Boston, Brockton, Lowell, Worcester, Springfield, New Bedford, and Fall River.</w:t>
      </w:r>
      <w:r>
        <w:rPr>
          <w:rFonts w:eastAsia="Calibri"/>
          <w:vertAlign w:val="superscript"/>
        </w:rPr>
        <w:endnoteReference w:id="475"/>
      </w:r>
      <w:r>
        <w:rPr>
          <w:rFonts w:eastAsia="Calibri"/>
        </w:rPr>
        <w:t xml:space="preserve"> </w:t>
      </w:r>
    </w:p>
    <w:p w14:paraId="3C3308FA" w14:textId="440F425A" w:rsidR="00492AB1" w:rsidRPr="0015776E" w:rsidRDefault="00492AB1" w:rsidP="00EC73EF">
      <w:pPr>
        <w:ind w:right="-360"/>
      </w:pPr>
      <w:r>
        <w:rPr>
          <w:rFonts w:eastAsia="Calibri"/>
        </w:rPr>
        <w:t xml:space="preserve">Focus group and key informant interview participants expressed concerns about limited healthy food options in lower income communities across Massachusetts. Participants reported a dearth of grocery stores and a prevalence of convenience stores and fast food outlets in these communities. They viewed these limited options as directly linked to obesity and chronic disease among residents. As one focus group participant explained, </w:t>
      </w:r>
      <w:r w:rsidRPr="0015776E">
        <w:t xml:space="preserve">“Every day I pass by six fast-food restaurants before I see a supermarket with fresh produce.” </w:t>
      </w:r>
    </w:p>
    <w:p w14:paraId="0F4920E8" w14:textId="77777777" w:rsidR="00E1086F" w:rsidRDefault="00E1086F">
      <w:pPr>
        <w:spacing w:before="0"/>
        <w:ind w:left="0" w:right="0"/>
        <w:jc w:val="left"/>
        <w:rPr>
          <w:b/>
          <w:noProof w:val="0"/>
        </w:rPr>
      </w:pPr>
      <w:r>
        <w:br w:type="page"/>
      </w:r>
    </w:p>
    <w:p w14:paraId="0CEC3777" w14:textId="28C100D1" w:rsidR="00492AB1" w:rsidRPr="00D97232" w:rsidRDefault="00E1086F" w:rsidP="00E1086F">
      <w:pPr>
        <w:pStyle w:val="SHAFigureNumber"/>
      </w:pPr>
      <w:r>
        <w:lastRenderedPageBreak/>
        <w:t>Figure</w:t>
      </w:r>
      <w:r w:rsidR="00492AB1">
        <w:t xml:space="preserve"> </w:t>
      </w:r>
      <w:r w:rsidR="00492AB1" w:rsidRPr="00D97232">
        <w:rPr>
          <w:rFonts w:eastAsiaTheme="majorEastAsia" w:cstheme="majorBidi"/>
          <w:iCs/>
        </w:rPr>
        <w:t>8.4</w:t>
      </w:r>
    </w:p>
    <w:p w14:paraId="5D187F22" w14:textId="77777777" w:rsidR="00492AB1" w:rsidRDefault="00492AB1" w:rsidP="00E1086F">
      <w:pPr>
        <w:pStyle w:val="SHAFigureNumber"/>
      </w:pPr>
      <w:r w:rsidRPr="0015776E">
        <w:t>Food Desert Locations</w:t>
      </w:r>
      <w:r>
        <w:rPr>
          <w:rFonts w:eastAsiaTheme="majorEastAsia" w:cstheme="majorBidi"/>
          <w:iCs/>
        </w:rPr>
        <w:t xml:space="preserve"> by Census Tract</w:t>
      </w:r>
      <w:r w:rsidRPr="0015776E">
        <w:t xml:space="preserve">, Massachusetts, 2015 </w:t>
      </w:r>
    </w:p>
    <w:p w14:paraId="0FD23051" w14:textId="77777777" w:rsidR="00492AB1" w:rsidRPr="0015776E" w:rsidRDefault="00492AB1" w:rsidP="00EC73EF">
      <w:pPr>
        <w:keepNext/>
        <w:ind w:right="-360"/>
        <w:jc w:val="center"/>
        <w:rPr>
          <w:b/>
          <w:spacing w:val="13"/>
        </w:rPr>
      </w:pPr>
      <w:r>
        <w:drawing>
          <wp:inline distT="0" distB="0" distL="0" distR="0" wp14:anchorId="575D6CB3" wp14:editId="362001E5">
            <wp:extent cx="5943600" cy="361632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2566"/>
                    <a:stretch/>
                  </pic:blipFill>
                  <pic:spPr bwMode="auto">
                    <a:xfrm>
                      <a:off x="0" y="0"/>
                      <a:ext cx="5943600" cy="3616325"/>
                    </a:xfrm>
                    <a:prstGeom prst="rect">
                      <a:avLst/>
                    </a:prstGeom>
                    <a:ln>
                      <a:noFill/>
                    </a:ln>
                    <a:extLst>
                      <a:ext uri="{53640926-AAD7-44D8-BBD7-CCE9431645EC}">
                        <a14:shadowObscured xmlns:a14="http://schemas.microsoft.com/office/drawing/2010/main"/>
                      </a:ext>
                    </a:extLst>
                  </pic:spPr>
                </pic:pic>
              </a:graphicData>
            </a:graphic>
          </wp:inline>
        </w:drawing>
      </w:r>
    </w:p>
    <w:p w14:paraId="0D945BA9" w14:textId="77777777" w:rsidR="00492AB1" w:rsidRDefault="00492AB1" w:rsidP="00EC73EF">
      <w:pPr>
        <w:ind w:right="-360"/>
        <w:rPr>
          <w:rFonts w:eastAsia="Calibri"/>
          <w:highlight w:val="yellow"/>
        </w:rPr>
      </w:pPr>
    </w:p>
    <w:p w14:paraId="0F8D19C5" w14:textId="77777777" w:rsidR="00492AB1" w:rsidRPr="0015776E" w:rsidRDefault="00492AB1" w:rsidP="00EC73EF">
      <w:pPr>
        <w:ind w:right="-360"/>
        <w:rPr>
          <w:rFonts w:eastAsia="Calibri"/>
        </w:rPr>
      </w:pPr>
      <w:r w:rsidRPr="0015776E">
        <w:rPr>
          <w:rFonts w:eastAsia="Calibri"/>
        </w:rPr>
        <w:t xml:space="preserve">Source: </w:t>
      </w:r>
      <w:r>
        <w:rPr>
          <w:rFonts w:eastAsia="Calibri"/>
        </w:rPr>
        <w:t>USDA Food Access Research Atlas. Food deserts include low-</w:t>
      </w:r>
      <w:r w:rsidRPr="00CB41E8">
        <w:rPr>
          <w:rFonts w:eastAsia="Calibri"/>
        </w:rPr>
        <w:t xml:space="preserve">income and low access </w:t>
      </w:r>
      <w:r>
        <w:rPr>
          <w:rFonts w:eastAsia="Calibri"/>
        </w:rPr>
        <w:t xml:space="preserve">census </w:t>
      </w:r>
      <w:r w:rsidRPr="00CB41E8">
        <w:rPr>
          <w:rFonts w:eastAsia="Calibri"/>
        </w:rPr>
        <w:t>tract</w:t>
      </w:r>
      <w:r>
        <w:rPr>
          <w:rFonts w:eastAsia="Calibri"/>
        </w:rPr>
        <w:t>s</w:t>
      </w:r>
      <w:r w:rsidRPr="00CB41E8">
        <w:rPr>
          <w:rFonts w:eastAsia="Calibri"/>
        </w:rPr>
        <w:t xml:space="preserve"> measured at</w:t>
      </w:r>
      <w:r>
        <w:rPr>
          <w:rFonts w:eastAsia="Calibri"/>
        </w:rPr>
        <w:t xml:space="preserve"> up to</w:t>
      </w:r>
      <w:r w:rsidRPr="00CB41E8">
        <w:rPr>
          <w:rFonts w:eastAsia="Calibri"/>
        </w:rPr>
        <w:t xml:space="preserve"> 1 mile for urban areas and 20 miles for rural areas</w:t>
      </w:r>
      <w:r>
        <w:rPr>
          <w:rFonts w:eastAsia="Calibri"/>
        </w:rPr>
        <w:t>.</w:t>
      </w:r>
    </w:p>
    <w:p w14:paraId="332256F6" w14:textId="77777777" w:rsidR="00492AB1" w:rsidRDefault="00492AB1" w:rsidP="00EC73EF">
      <w:pPr>
        <w:ind w:right="-360"/>
        <w:rPr>
          <w:rFonts w:eastAsia="Calibri"/>
        </w:rPr>
      </w:pPr>
      <w:r>
        <w:rPr>
          <w:rFonts w:eastAsia="Calibri"/>
        </w:rPr>
        <w:t>In Massachusetts, 11.7% of residents participated in the state’s Supplemental Nutrition Assistance Program (SNAP) in 2013.</w:t>
      </w:r>
      <w:r>
        <w:rPr>
          <w:rFonts w:eastAsia="Calibri"/>
          <w:vertAlign w:val="superscript"/>
        </w:rPr>
        <w:endnoteReference w:id="476"/>
      </w:r>
      <w:r>
        <w:rPr>
          <w:rFonts w:eastAsia="Calibri"/>
        </w:rPr>
        <w:t xml:space="preserve"> In 2014, SNAP served 85.4% of those eligible for benefits (household median income $16,200-$21,600). This indicates a negative gap between those who are eligible for benefits and those who are receiving them. </w:t>
      </w:r>
      <w:r>
        <w:rPr>
          <w:rFonts w:eastAsia="Calibri"/>
          <w:vertAlign w:val="superscript"/>
        </w:rPr>
        <w:endnoteReference w:id="477"/>
      </w:r>
      <w:r>
        <w:rPr>
          <w:rFonts w:eastAsia="Calibri"/>
          <w:vertAlign w:val="superscript"/>
        </w:rPr>
        <w:t>,</w:t>
      </w:r>
      <w:r>
        <w:rPr>
          <w:rFonts w:eastAsia="Calibri"/>
          <w:vertAlign w:val="superscript"/>
        </w:rPr>
        <w:endnoteReference w:id="478"/>
      </w:r>
      <w:r>
        <w:rPr>
          <w:rFonts w:eastAsia="Calibri"/>
        </w:rPr>
        <w:t xml:space="preserve"> </w:t>
      </w:r>
    </w:p>
    <w:p w14:paraId="476EDE47" w14:textId="77777777" w:rsidR="00492AB1" w:rsidRDefault="00492AB1" w:rsidP="00EC73EF">
      <w:pPr>
        <w:ind w:right="-360"/>
        <w:rPr>
          <w:rFonts w:eastAsia="Calibri"/>
        </w:rPr>
      </w:pPr>
      <w:r>
        <w:rPr>
          <w:rFonts w:eastAsia="Calibri"/>
        </w:rPr>
        <w:t xml:space="preserve">Overall food insecurity (i.e. problems with food access) has declined from 11.9% in 2011 to 9.7% in 2016. However, that rate is 24% higher than </w:t>
      </w:r>
      <w:r>
        <w:t xml:space="preserve">recession of 2009 </w:t>
      </w:r>
      <w:r>
        <w:rPr>
          <w:rFonts w:eastAsia="Calibri"/>
        </w:rPr>
        <w:t>numbers.</w:t>
      </w:r>
      <w:r>
        <w:rPr>
          <w:rStyle w:val="EndnoteReference"/>
          <w:rFonts w:eastAsia="Calibri"/>
        </w:rPr>
        <w:endnoteReference w:id="479"/>
      </w:r>
      <w:r>
        <w:rPr>
          <w:rFonts w:eastAsia="Calibri"/>
        </w:rPr>
        <w:t xml:space="preserve"> The emergency food system including food banks and food pantries have seen a general increase in usage since the </w:t>
      </w:r>
      <w:r>
        <w:t>recession of 2009</w:t>
      </w:r>
      <w:r>
        <w:rPr>
          <w:rFonts w:eastAsia="Calibri"/>
        </w:rPr>
        <w:t>, and are distributing increasing amounts of food.</w:t>
      </w:r>
      <w:r w:rsidRPr="002E2635">
        <w:rPr>
          <w:rFonts w:ascii="Aileron" w:hAnsi="Aileron"/>
          <w:b/>
          <w:sz w:val="21"/>
          <w:szCs w:val="21"/>
        </w:rPr>
        <w:t xml:space="preserve"> </w:t>
      </w:r>
      <w:r>
        <w:rPr>
          <w:rFonts w:eastAsia="Calibri"/>
          <w:vertAlign w:val="superscript"/>
        </w:rPr>
        <w:endnoteReference w:id="480"/>
      </w:r>
      <w:r>
        <w:rPr>
          <w:rFonts w:eastAsia="Calibri"/>
          <w:vertAlign w:val="superscript"/>
        </w:rPr>
        <w:t>,</w:t>
      </w:r>
      <w:r>
        <w:rPr>
          <w:rFonts w:eastAsia="Calibri"/>
          <w:vertAlign w:val="superscript"/>
        </w:rPr>
        <w:endnoteReference w:id="481"/>
      </w:r>
      <w:r>
        <w:rPr>
          <w:rFonts w:eastAsia="Calibri"/>
          <w:vertAlign w:val="superscript"/>
        </w:rPr>
        <w:t>,</w:t>
      </w:r>
      <w:r>
        <w:rPr>
          <w:rFonts w:eastAsia="Calibri"/>
          <w:vertAlign w:val="superscript"/>
        </w:rPr>
        <w:endnoteReference w:id="482"/>
      </w:r>
      <w:r>
        <w:rPr>
          <w:rFonts w:eastAsia="Calibri"/>
          <w:vertAlign w:val="superscript"/>
        </w:rPr>
        <w:t>,</w:t>
      </w:r>
      <w:r>
        <w:rPr>
          <w:rFonts w:eastAsia="Calibri"/>
          <w:vertAlign w:val="superscript"/>
        </w:rPr>
        <w:endnoteReference w:id="483"/>
      </w:r>
      <w:r>
        <w:rPr>
          <w:rFonts w:eastAsia="Calibri"/>
          <w:vertAlign w:val="superscript"/>
        </w:rPr>
        <w:t>,</w:t>
      </w:r>
      <w:r>
        <w:rPr>
          <w:rFonts w:eastAsia="Calibri"/>
          <w:vertAlign w:val="superscript"/>
        </w:rPr>
        <w:endnoteReference w:id="484"/>
      </w:r>
      <w:r>
        <w:rPr>
          <w:rFonts w:eastAsia="Calibri"/>
        </w:rPr>
        <w:t xml:space="preserve"> </w:t>
      </w:r>
    </w:p>
    <w:p w14:paraId="03522B81" w14:textId="77777777" w:rsidR="00492AB1" w:rsidRPr="009B517E" w:rsidRDefault="00492AB1" w:rsidP="00EC73EF">
      <w:pPr>
        <w:pStyle w:val="Heading1"/>
        <w:rPr>
          <w:rFonts w:eastAsia="Aileron Heavy"/>
        </w:rPr>
      </w:pPr>
      <w:r w:rsidRPr="009B517E">
        <w:rPr>
          <w:rFonts w:eastAsia="Aileron Heavy"/>
        </w:rPr>
        <w:t>Physical Activity</w:t>
      </w:r>
    </w:p>
    <w:p w14:paraId="025BA1F3" w14:textId="77777777" w:rsidR="00492AB1" w:rsidRDefault="00492AB1" w:rsidP="00EC73EF">
      <w:pPr>
        <w:ind w:right="-360"/>
        <w:rPr>
          <w:rFonts w:ascii="Calibri" w:eastAsia="Calibri" w:hAnsi="Calibri" w:cs="Calibri"/>
        </w:rPr>
      </w:pPr>
      <w:bookmarkStart w:id="19" w:name="_gjdgxs" w:colFirst="0" w:colLast="0"/>
      <w:bookmarkEnd w:id="19"/>
      <w:r>
        <w:rPr>
          <w:rFonts w:ascii="Calibri" w:eastAsia="Calibri" w:hAnsi="Calibri" w:cs="Calibri"/>
        </w:rPr>
        <w:t>Physical activity is a primary contributor to health and quality of life. Physical inactivity is a risk factor for cardiovascular disease, type 2 diabetes, cancer of the colon and breast, obesity, hypertension, bone and joint diseases, and depression.</w:t>
      </w:r>
      <w:r>
        <w:rPr>
          <w:rStyle w:val="EndnoteReference"/>
          <w:rFonts w:ascii="Calibri" w:eastAsia="Calibri" w:hAnsi="Calibri" w:cs="Calibri"/>
        </w:rPr>
        <w:endnoteReference w:id="485"/>
      </w:r>
      <w:r>
        <w:rPr>
          <w:rFonts w:ascii="Calibri" w:eastAsia="Calibri" w:hAnsi="Calibri" w:cs="Calibri"/>
        </w:rPr>
        <w:t xml:space="preserve"> Physical inactivity along with tobacco use and poor diet are the leading causes of </w:t>
      </w:r>
      <w:r>
        <w:rPr>
          <w:rFonts w:ascii="Calibri" w:eastAsia="Calibri" w:hAnsi="Calibri" w:cs="Calibri"/>
        </w:rPr>
        <w:lastRenderedPageBreak/>
        <w:t>premature mortality, and physical inactivity alone accounts for upwards of 11% of health care costs. Meanwhile the rates of people not getting sufficient physical activity are increasing.</w:t>
      </w:r>
      <w:r>
        <w:rPr>
          <w:rStyle w:val="EndnoteReference"/>
          <w:rFonts w:ascii="Calibri" w:eastAsia="Calibri" w:hAnsi="Calibri" w:cs="Calibri"/>
        </w:rPr>
        <w:endnoteReference w:id="486"/>
      </w:r>
      <w:r>
        <w:rPr>
          <w:rFonts w:ascii="Calibri" w:eastAsia="Calibri" w:hAnsi="Calibri" w:cs="Calibri"/>
        </w:rPr>
        <w:t xml:space="preserve"> </w:t>
      </w:r>
    </w:p>
    <w:p w14:paraId="10608F98" w14:textId="77777777" w:rsidR="00492AB1" w:rsidRDefault="00492AB1" w:rsidP="00EC73EF">
      <w:pPr>
        <w:ind w:right="-360"/>
        <w:rPr>
          <w:rFonts w:ascii="Calibri" w:eastAsia="Calibri" w:hAnsi="Calibri" w:cs="Calibri"/>
        </w:rPr>
      </w:pPr>
      <w:r>
        <w:rPr>
          <w:rFonts w:ascii="Calibri" w:eastAsia="Calibri" w:hAnsi="Calibri" w:cs="Calibri"/>
        </w:rPr>
        <w:t xml:space="preserve">Massachusetts residents who meet all physical activity guidelines (both aerobic and muscle-strengthening) are less likely to have depression, diabetes, poor mental health , and are less likely to be obese as compared to those who do not meet either of these guidelines. </w:t>
      </w:r>
    </w:p>
    <w:p w14:paraId="63717A0D" w14:textId="35937782" w:rsidR="00492AB1" w:rsidRPr="00D97232" w:rsidRDefault="005C0FFF" w:rsidP="005C0FFF">
      <w:pPr>
        <w:pStyle w:val="SHAFigureNumber"/>
      </w:pPr>
      <w:r>
        <w:t>Figure</w:t>
      </w:r>
      <w:r w:rsidR="00492AB1" w:rsidRPr="00D97232">
        <w:t xml:space="preserve"> </w:t>
      </w:r>
      <w:r w:rsidR="00492AB1">
        <w:t>8.5</w:t>
      </w:r>
    </w:p>
    <w:p w14:paraId="13643403" w14:textId="77777777" w:rsidR="00492AB1" w:rsidRPr="009D204A" w:rsidRDefault="00492AB1" w:rsidP="005C0FFF">
      <w:pPr>
        <w:pStyle w:val="SHAFigureNumber"/>
        <w:rPr>
          <w:i/>
        </w:rPr>
      </w:pPr>
      <w:r w:rsidRPr="00340A2C">
        <w:t xml:space="preserve">Percent of Adults Who </w:t>
      </w:r>
      <w:r>
        <w:t xml:space="preserve">Report </w:t>
      </w:r>
      <w:r w:rsidRPr="00340A2C">
        <w:t>Meet</w:t>
      </w:r>
      <w:r>
        <w:t>ing</w:t>
      </w:r>
      <w:r w:rsidRPr="00340A2C">
        <w:t xml:space="preserve"> the Criteria for Physical Inactivity, by </w:t>
      </w:r>
      <w:r>
        <w:t>Depression</w:t>
      </w:r>
      <w:r w:rsidRPr="00340A2C">
        <w:t>,</w:t>
      </w:r>
      <w:r>
        <w:t xml:space="preserve"> Diabetes, Mental Health and Obesity,</w:t>
      </w:r>
      <w:r w:rsidRPr="00340A2C">
        <w:t xml:space="preserve"> Massachusetts, 2015</w:t>
      </w:r>
    </w:p>
    <w:p w14:paraId="062C1EF3" w14:textId="77777777" w:rsidR="00492AB1" w:rsidRDefault="00492AB1" w:rsidP="00EC73EF">
      <w:pPr>
        <w:ind w:right="-360"/>
        <w:rPr>
          <w:rFonts w:ascii="Calibri" w:eastAsia="Calibri" w:hAnsi="Calibri" w:cs="Calibri"/>
        </w:rPr>
      </w:pPr>
      <w:r>
        <w:drawing>
          <wp:inline distT="0" distB="0" distL="0" distR="0" wp14:anchorId="04F57321" wp14:editId="574E70A9">
            <wp:extent cx="5572126" cy="2927351"/>
            <wp:effectExtent l="0" t="0" r="0" b="6350"/>
            <wp:docPr id="677" name="Chart 67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65AC0B2B" w14:textId="77777777" w:rsidR="00492AB1" w:rsidRDefault="00492AB1" w:rsidP="00EC73EF">
      <w:pPr>
        <w:ind w:right="-360"/>
        <w:rPr>
          <w:rFonts w:ascii="Calibri" w:eastAsia="Calibri" w:hAnsi="Calibri" w:cs="Calibri"/>
        </w:rPr>
      </w:pPr>
      <w:r>
        <w:rPr>
          <w:rFonts w:ascii="Calibri" w:eastAsia="Calibri" w:hAnsi="Calibri" w:cs="Calibri"/>
          <w:color w:val="212121"/>
        </w:rPr>
        <w:t>These outcomes can be supported by opportunities available in the physical and social environment.</w:t>
      </w:r>
      <w:r>
        <w:rPr>
          <w:rStyle w:val="EndnoteReference"/>
          <w:rFonts w:ascii="Calibri" w:eastAsia="Calibri" w:hAnsi="Calibri" w:cs="Calibri"/>
          <w:color w:val="212121"/>
        </w:rPr>
        <w:endnoteReference w:id="487"/>
      </w:r>
      <w:r>
        <w:rPr>
          <w:rFonts w:ascii="Calibri" w:eastAsia="Calibri" w:hAnsi="Calibri" w:cs="Calibri"/>
          <w:vertAlign w:val="superscript"/>
        </w:rPr>
        <w:t>,</w:t>
      </w:r>
      <w:r>
        <w:rPr>
          <w:rStyle w:val="EndnoteReference"/>
          <w:rFonts w:ascii="Calibri" w:eastAsia="Calibri" w:hAnsi="Calibri" w:cs="Calibri"/>
        </w:rPr>
        <w:endnoteReference w:id="488"/>
      </w:r>
      <w:r w:rsidRPr="008350AA">
        <w:rPr>
          <w:rFonts w:ascii="Calibri" w:eastAsia="Calibri" w:hAnsi="Calibri" w:cs="Calibri"/>
        </w:rPr>
        <w:t xml:space="preserve"> </w:t>
      </w:r>
      <w:r>
        <w:rPr>
          <w:rFonts w:ascii="Calibri" w:eastAsia="Calibri" w:hAnsi="Calibri" w:cs="Calibri"/>
        </w:rPr>
        <w:t xml:space="preserve">For example: the quality of walking and biking infrastructure; </w:t>
      </w:r>
      <w:r>
        <w:rPr>
          <w:rFonts w:ascii="Calibri" w:eastAsia="Calibri" w:hAnsi="Calibri" w:cs="Calibri"/>
          <w:color w:val="212121"/>
        </w:rPr>
        <w:t>the availability of and access to, parks, playgrounds and recreation areas;</w:t>
      </w:r>
      <w:r>
        <w:rPr>
          <w:rFonts w:ascii="Calibri" w:eastAsia="Calibri" w:hAnsi="Calibri" w:cs="Calibri"/>
        </w:rPr>
        <w:t xml:space="preserve"> how well infrastructure connects to destinations such as food outlets, employment centers, and health care facilities; and the location of housing in proximity to transit stops. These factors affect the opportunity and desirability to incorporate physical activity in daily activities</w:t>
      </w:r>
      <w:r>
        <w:rPr>
          <w:rFonts w:ascii="Calibri" w:eastAsia="Calibri" w:hAnsi="Calibri" w:cs="Calibri"/>
          <w:color w:val="212121"/>
        </w:rPr>
        <w:t>.</w:t>
      </w:r>
      <w:r>
        <w:rPr>
          <w:rStyle w:val="EndnoteReference"/>
          <w:rFonts w:ascii="Calibri" w:eastAsia="Calibri" w:hAnsi="Calibri" w:cs="Calibri"/>
          <w:color w:val="212121"/>
        </w:rPr>
        <w:endnoteReference w:id="489"/>
      </w:r>
      <w:r>
        <w:rPr>
          <w:rFonts w:ascii="Calibri" w:eastAsia="Calibri" w:hAnsi="Calibri" w:cs="Calibri"/>
          <w:color w:val="222222"/>
          <w:vertAlign w:val="superscript"/>
        </w:rPr>
        <w:t>,</w:t>
      </w:r>
      <w:r>
        <w:rPr>
          <w:rStyle w:val="EndnoteReference"/>
          <w:rFonts w:ascii="Calibri" w:eastAsia="Calibri" w:hAnsi="Calibri" w:cs="Calibri"/>
          <w:color w:val="222222"/>
        </w:rPr>
        <w:endnoteReference w:id="490"/>
      </w:r>
      <w:r>
        <w:rPr>
          <w:rFonts w:ascii="Calibri" w:eastAsia="Calibri" w:hAnsi="Calibri" w:cs="Calibri"/>
          <w:color w:val="222222"/>
          <w:vertAlign w:val="superscript"/>
        </w:rPr>
        <w:t>,</w:t>
      </w:r>
      <w:r>
        <w:rPr>
          <w:rStyle w:val="EndnoteReference"/>
          <w:rFonts w:ascii="Calibri" w:eastAsia="Calibri" w:hAnsi="Calibri" w:cs="Calibri"/>
          <w:color w:val="222222"/>
        </w:rPr>
        <w:endnoteReference w:id="491"/>
      </w:r>
      <w:r>
        <w:rPr>
          <w:rFonts w:ascii="Calibri" w:eastAsia="Calibri" w:hAnsi="Calibri" w:cs="Calibri"/>
        </w:rPr>
        <w:t xml:space="preserve"> </w:t>
      </w:r>
    </w:p>
    <w:p w14:paraId="143567FC" w14:textId="77777777" w:rsidR="00492AB1" w:rsidRDefault="00492AB1" w:rsidP="00EC73EF">
      <w:pPr>
        <w:ind w:right="-360"/>
        <w:rPr>
          <w:rFonts w:ascii="Calibri" w:eastAsia="Calibri" w:hAnsi="Calibri" w:cs="Calibri"/>
        </w:rPr>
      </w:pPr>
      <w:r>
        <w:rPr>
          <w:rFonts w:ascii="Calibri" w:eastAsia="Calibri" w:hAnsi="Calibri" w:cs="Calibri"/>
        </w:rPr>
        <w:t>Individuals who live in walkable neighborhoods are twice as likely to meet physical activity guidelines.</w:t>
      </w:r>
      <w:r w:rsidRPr="009D78E4">
        <w:rPr>
          <w:rStyle w:val="EndnoteReference"/>
          <w:rFonts w:ascii="Calibri" w:eastAsia="Calibri" w:hAnsi="Calibri" w:cs="Calibri"/>
        </w:rPr>
        <w:t xml:space="preserve"> </w:t>
      </w:r>
      <w:r>
        <w:rPr>
          <w:rStyle w:val="EndnoteReference"/>
          <w:rFonts w:ascii="Calibri" w:eastAsia="Calibri" w:hAnsi="Calibri" w:cs="Calibri"/>
        </w:rPr>
        <w:endnoteReference w:id="492"/>
      </w:r>
      <w:r>
        <w:rPr>
          <w:rFonts w:ascii="Calibri" w:eastAsia="Calibri" w:hAnsi="Calibri" w:cs="Calibri"/>
        </w:rPr>
        <w:t xml:space="preserve">  </w:t>
      </w:r>
      <w:r>
        <w:rPr>
          <w:rFonts w:ascii="Calibri" w:eastAsia="Calibri" w:hAnsi="Calibri" w:cs="Calibri"/>
          <w:color w:val="212121"/>
        </w:rPr>
        <w:t>The availability of sidewalks and protected bike lanes has been consistently and positively associated with physical activity.</w:t>
      </w:r>
      <w:r>
        <w:rPr>
          <w:rStyle w:val="EndnoteReference"/>
          <w:rFonts w:ascii="Calibri" w:eastAsia="Calibri" w:hAnsi="Calibri" w:cs="Calibri"/>
          <w:color w:val="212121"/>
        </w:rPr>
        <w:endnoteReference w:id="493"/>
      </w:r>
      <w:r w:rsidRPr="00DA113C">
        <w:rPr>
          <w:rFonts w:ascii="Calibri" w:eastAsia="Calibri" w:hAnsi="Calibri" w:cs="Calibri"/>
          <w:color w:val="212121"/>
        </w:rPr>
        <w:t xml:space="preserve"> </w:t>
      </w:r>
      <w:r>
        <w:rPr>
          <w:rFonts w:ascii="Calibri" w:eastAsia="Calibri" w:hAnsi="Calibri" w:cs="Calibri"/>
          <w:color w:val="212121"/>
        </w:rPr>
        <w:t>Access to and use of public transportation also increases regular physical activity.</w:t>
      </w:r>
      <w:r>
        <w:rPr>
          <w:rStyle w:val="EndnoteReference"/>
          <w:rFonts w:ascii="Calibri" w:eastAsia="Calibri" w:hAnsi="Calibri" w:cs="Calibri"/>
          <w:color w:val="212121"/>
        </w:rPr>
        <w:endnoteReference w:id="494"/>
      </w:r>
      <w:r>
        <w:rPr>
          <w:rFonts w:ascii="Calibri" w:eastAsia="Calibri" w:hAnsi="Calibri" w:cs="Calibri"/>
          <w:color w:val="222222"/>
          <w:vertAlign w:val="superscript"/>
        </w:rPr>
        <w:t xml:space="preserve"> </w:t>
      </w:r>
      <w:r>
        <w:rPr>
          <w:rFonts w:ascii="Calibri" w:eastAsia="Calibri" w:hAnsi="Calibri" w:cs="Calibri"/>
        </w:rPr>
        <w:t xml:space="preserve"> </w:t>
      </w:r>
      <w:r>
        <w:rPr>
          <w:rFonts w:ascii="Calibri" w:eastAsia="Calibri" w:hAnsi="Calibri" w:cs="Calibri"/>
          <w:color w:val="212121"/>
        </w:rPr>
        <w:t>Furthermore, the design of recreational spaces and surrounding access to those spaces, such as the presence of trees, well-maintained buildings, water views, and walkable and bikeable infrastructure access are important for making parks, playgrounds, and recreation areas accessible and desirable for use.</w:t>
      </w:r>
      <w:r>
        <w:rPr>
          <w:rStyle w:val="EndnoteReference"/>
          <w:rFonts w:ascii="Calibri" w:eastAsia="Calibri" w:hAnsi="Calibri" w:cs="Calibri"/>
          <w:color w:val="212121"/>
        </w:rPr>
        <w:endnoteReference w:id="495"/>
      </w:r>
      <w:r>
        <w:rPr>
          <w:rFonts w:ascii="Calibri" w:eastAsia="Calibri" w:hAnsi="Calibri" w:cs="Calibri"/>
          <w:color w:val="212121"/>
        </w:rPr>
        <w:t xml:space="preserve"> </w:t>
      </w:r>
    </w:p>
    <w:p w14:paraId="5FE2EF95" w14:textId="77777777" w:rsidR="00492AB1" w:rsidRDefault="00492AB1" w:rsidP="00EC73EF">
      <w:pPr>
        <w:ind w:right="-360"/>
        <w:rPr>
          <w:rFonts w:ascii="Calibri" w:eastAsia="Calibri" w:hAnsi="Calibri" w:cs="Calibri"/>
        </w:rPr>
      </w:pPr>
      <w:r>
        <w:rPr>
          <w:rFonts w:ascii="Calibri" w:eastAsia="Calibri" w:hAnsi="Calibri" w:cs="Calibri"/>
          <w:color w:val="212121"/>
        </w:rPr>
        <w:t>Additionally, neighborhood safety and risk of injury (e.g., vehicle traffic) rank high on parents’ concerns whether to allow their children to walk or bike to school.</w:t>
      </w:r>
      <w:r>
        <w:rPr>
          <w:rStyle w:val="EndnoteReference"/>
          <w:rFonts w:ascii="Calibri" w:eastAsia="Calibri" w:hAnsi="Calibri" w:cs="Calibri"/>
          <w:color w:val="212121"/>
        </w:rPr>
        <w:endnoteReference w:id="496"/>
      </w:r>
      <w:r>
        <w:rPr>
          <w:rFonts w:ascii="Calibri" w:eastAsia="Calibri" w:hAnsi="Calibri" w:cs="Calibri"/>
          <w:color w:val="222222"/>
          <w:vertAlign w:val="superscript"/>
        </w:rPr>
        <w:t xml:space="preserve"> </w:t>
      </w:r>
      <w:r>
        <w:rPr>
          <w:rFonts w:ascii="Calibri" w:eastAsia="Calibri" w:hAnsi="Calibri" w:cs="Calibri"/>
        </w:rPr>
        <w:t xml:space="preserve">Furthermore, increasing physical activity in Massachusetts is complicated by increasing levels of screen time among youth, a risk factor associated with sedentary behavior.  </w:t>
      </w:r>
    </w:p>
    <w:p w14:paraId="200E1A72" w14:textId="77777777" w:rsidR="00492AB1" w:rsidRPr="00332DB1" w:rsidRDefault="00492AB1" w:rsidP="00EC73EF">
      <w:pPr>
        <w:pStyle w:val="Heading4"/>
        <w:spacing w:after="240"/>
      </w:pPr>
      <w:r>
        <w:rPr>
          <w:rFonts w:ascii="Calibri" w:eastAsia="Calibri" w:hAnsi="Calibri" w:cs="Calibri"/>
          <w:b w:val="0"/>
          <w:sz w:val="22"/>
        </w:rPr>
        <w:t>N</w:t>
      </w:r>
      <w:r w:rsidRPr="00287120">
        <w:rPr>
          <w:rFonts w:ascii="Calibri" w:eastAsia="Calibri" w:hAnsi="Calibri" w:cs="Calibri"/>
          <w:b w:val="0"/>
          <w:sz w:val="22"/>
        </w:rPr>
        <w:t xml:space="preserve">eighborhood environments that are conducive to physical activity are </w:t>
      </w:r>
      <w:r>
        <w:rPr>
          <w:rFonts w:ascii="Calibri" w:eastAsia="Calibri" w:hAnsi="Calibri" w:cs="Calibri"/>
          <w:b w:val="0"/>
          <w:sz w:val="22"/>
        </w:rPr>
        <w:t xml:space="preserve">often </w:t>
      </w:r>
      <w:r w:rsidRPr="00287120">
        <w:rPr>
          <w:rFonts w:ascii="Calibri" w:eastAsia="Calibri" w:hAnsi="Calibri" w:cs="Calibri"/>
          <w:b w:val="0"/>
          <w:sz w:val="22"/>
        </w:rPr>
        <w:t>limited in low-income communities of color across the state.</w:t>
      </w:r>
      <w:r>
        <w:rPr>
          <w:rStyle w:val="EndnoteReference"/>
          <w:rFonts w:ascii="Calibri" w:eastAsia="Calibri" w:hAnsi="Calibri" w:cs="Calibri"/>
          <w:b w:val="0"/>
          <w:sz w:val="22"/>
        </w:rPr>
        <w:endnoteReference w:id="497"/>
      </w:r>
      <w:r w:rsidRPr="00287120">
        <w:rPr>
          <w:rFonts w:ascii="Calibri" w:eastAsia="Calibri" w:hAnsi="Calibri" w:cs="Calibri"/>
          <w:b w:val="0"/>
          <w:sz w:val="22"/>
        </w:rPr>
        <w:t xml:space="preserve"> For example, youth who live in low income </w:t>
      </w:r>
      <w:r>
        <w:rPr>
          <w:rFonts w:ascii="Calibri" w:eastAsia="Calibri" w:hAnsi="Calibri" w:cs="Calibri"/>
          <w:b w:val="0"/>
          <w:sz w:val="22"/>
        </w:rPr>
        <w:t xml:space="preserve">areas </w:t>
      </w:r>
      <w:r w:rsidRPr="00287120">
        <w:rPr>
          <w:rFonts w:ascii="Calibri" w:eastAsia="Calibri" w:hAnsi="Calibri" w:cs="Calibri"/>
          <w:b w:val="0"/>
          <w:sz w:val="22"/>
        </w:rPr>
        <w:t xml:space="preserve">or communities of </w:t>
      </w:r>
      <w:r w:rsidRPr="00287120">
        <w:rPr>
          <w:rFonts w:ascii="Calibri" w:eastAsia="Calibri" w:hAnsi="Calibri" w:cs="Calibri"/>
          <w:b w:val="0"/>
          <w:sz w:val="22"/>
        </w:rPr>
        <w:lastRenderedPageBreak/>
        <w:t>color are 50% less likely to have recreational facilities near their homes.</w:t>
      </w:r>
      <w:r>
        <w:rPr>
          <w:rStyle w:val="EndnoteReference"/>
          <w:rFonts w:ascii="Calibri" w:eastAsia="Calibri" w:hAnsi="Calibri" w:cs="Calibri"/>
          <w:b w:val="0"/>
          <w:sz w:val="22"/>
        </w:rPr>
        <w:endnoteReference w:id="498"/>
      </w:r>
      <w:r>
        <w:rPr>
          <w:rFonts w:ascii="Calibri" w:eastAsia="Calibri" w:hAnsi="Calibri" w:cs="Calibri"/>
          <w:b w:val="0"/>
          <w:sz w:val="22"/>
        </w:rPr>
        <w:t xml:space="preserve"> Therefore it is necessary to approach</w:t>
      </w:r>
      <w:r w:rsidRPr="00316F85">
        <w:rPr>
          <w:rFonts w:ascii="Calibri" w:eastAsia="Calibri" w:hAnsi="Calibri" w:cs="Calibri"/>
          <w:b w:val="0"/>
          <w:sz w:val="22"/>
        </w:rPr>
        <w:t xml:space="preserve"> physical activity as a policy, systems and environmental change issue </w:t>
      </w:r>
      <w:r>
        <w:rPr>
          <w:rFonts w:ascii="Calibri" w:eastAsia="Calibri" w:hAnsi="Calibri" w:cs="Calibri"/>
          <w:b w:val="0"/>
          <w:sz w:val="22"/>
        </w:rPr>
        <w:t>in order to begin to address s</w:t>
      </w:r>
      <w:r w:rsidRPr="00316F85">
        <w:rPr>
          <w:rFonts w:ascii="Calibri" w:eastAsia="Calibri" w:hAnsi="Calibri" w:cs="Calibri"/>
          <w:b w:val="0"/>
          <w:sz w:val="22"/>
        </w:rPr>
        <w:t>ocioeconomic and racial/ethnic inequalities in th</w:t>
      </w:r>
      <w:r>
        <w:rPr>
          <w:rFonts w:ascii="Calibri" w:eastAsia="Calibri" w:hAnsi="Calibri" w:cs="Calibri"/>
          <w:b w:val="0"/>
          <w:sz w:val="22"/>
        </w:rPr>
        <w:t>e built and social environment and</w:t>
      </w:r>
      <w:r w:rsidRPr="00316F85">
        <w:rPr>
          <w:rFonts w:ascii="Calibri" w:eastAsia="Calibri" w:hAnsi="Calibri" w:cs="Calibri"/>
          <w:b w:val="0"/>
          <w:sz w:val="22"/>
        </w:rPr>
        <w:t xml:space="preserve"> promote</w:t>
      </w:r>
      <w:r>
        <w:rPr>
          <w:rFonts w:ascii="Calibri" w:eastAsia="Calibri" w:hAnsi="Calibri" w:cs="Calibri"/>
          <w:b w:val="0"/>
          <w:sz w:val="22"/>
        </w:rPr>
        <w:t>s</w:t>
      </w:r>
      <w:r w:rsidRPr="00316F85">
        <w:rPr>
          <w:rFonts w:ascii="Calibri" w:eastAsia="Calibri" w:hAnsi="Calibri" w:cs="Calibri"/>
          <w:b w:val="0"/>
          <w:sz w:val="22"/>
        </w:rPr>
        <w:t xml:space="preserve"> active living.</w:t>
      </w:r>
    </w:p>
    <w:p w14:paraId="58194FCB" w14:textId="77777777" w:rsidR="00492AB1" w:rsidRPr="000261E0" w:rsidRDefault="00492AB1" w:rsidP="00EC73EF">
      <w:pPr>
        <w:pStyle w:val="Heading4"/>
        <w:spacing w:after="240"/>
      </w:pPr>
      <w:r w:rsidRPr="000261E0">
        <w:t>Trends/Disparities</w:t>
      </w:r>
    </w:p>
    <w:p w14:paraId="5E170A6B" w14:textId="77777777" w:rsidR="00492AB1" w:rsidRDefault="00492AB1" w:rsidP="00EC73EF">
      <w:pPr>
        <w:ind w:right="-360"/>
        <w:rPr>
          <w:rFonts w:eastAsia="Calibri"/>
        </w:rPr>
      </w:pPr>
      <w:r w:rsidRPr="000261E0">
        <w:rPr>
          <w:rFonts w:eastAsia="Calibri"/>
        </w:rPr>
        <w:t>The percentage of Massachusetts adults who are physically inactive increased, from 23.5% in 2011 to 26.5% in 2015. Figure 8.6 indicated that physical inactivity patterns varied according to age, educational attainment, and race/ethnicity</w:t>
      </w:r>
      <w:r>
        <w:rPr>
          <w:rFonts w:eastAsia="Calibri"/>
        </w:rPr>
        <w:t xml:space="preserve"> during that time period. For example, older adults are more likely to be physically inactive than younger adults (65 years and older: </w:t>
      </w:r>
      <w:r w:rsidRPr="00073B34">
        <w:rPr>
          <w:rFonts w:eastAsia="Calibri"/>
        </w:rPr>
        <w:t xml:space="preserve">33.3% </w:t>
      </w:r>
      <w:r>
        <w:rPr>
          <w:rFonts w:eastAsia="Calibri"/>
        </w:rPr>
        <w:t xml:space="preserve">versus 25-34 years: 23.1%). </w:t>
      </w:r>
    </w:p>
    <w:p w14:paraId="34F78563" w14:textId="77777777" w:rsidR="00492AB1" w:rsidRDefault="00492AB1" w:rsidP="00EC73EF">
      <w:pPr>
        <w:ind w:right="-360"/>
        <w:rPr>
          <w:rFonts w:eastAsia="Calibri"/>
        </w:rPr>
      </w:pPr>
      <w:r>
        <w:rPr>
          <w:rFonts w:eastAsia="Calibri"/>
        </w:rPr>
        <w:t xml:space="preserve">When compared to adults with college degrees or higher </w:t>
      </w:r>
      <w:r w:rsidRPr="00073B34">
        <w:rPr>
          <w:rFonts w:eastAsia="Calibri"/>
        </w:rPr>
        <w:t>(15.2%)</w:t>
      </w:r>
      <w:r>
        <w:rPr>
          <w:rFonts w:eastAsia="Calibri"/>
        </w:rPr>
        <w:t xml:space="preserve">, the prevalence of physical inactivity was three times as high among adults with less than a high school degree (47.8%), and twice as high among adults with a high school degree (33.0%). People making less than $35,000 per year had approximately twice the prevalence of physical inactivity as those making more than $50,000 a year </w:t>
      </w:r>
      <w:r w:rsidRPr="00206188">
        <w:rPr>
          <w:rFonts w:eastAsia="Calibri"/>
        </w:rPr>
        <w:t>(42.3</w:t>
      </w:r>
      <w:r>
        <w:rPr>
          <w:rFonts w:eastAsia="Calibri"/>
        </w:rPr>
        <w:t>%</w:t>
      </w:r>
      <w:r w:rsidRPr="00206188">
        <w:rPr>
          <w:rFonts w:eastAsia="Calibri"/>
        </w:rPr>
        <w:t xml:space="preserve"> </w:t>
      </w:r>
      <w:r>
        <w:rPr>
          <w:rFonts w:eastAsia="Calibri"/>
        </w:rPr>
        <w:t>versus</w:t>
      </w:r>
      <w:r w:rsidRPr="00206188">
        <w:rPr>
          <w:rFonts w:eastAsia="Calibri"/>
        </w:rPr>
        <w:t xml:space="preserve"> 16.9%).</w:t>
      </w:r>
      <w:r>
        <w:rPr>
          <w:rFonts w:eastAsia="Calibri"/>
        </w:rPr>
        <w:t xml:space="preserve"> </w:t>
      </w:r>
    </w:p>
    <w:p w14:paraId="16C4EAA1" w14:textId="77777777" w:rsidR="00492AB1" w:rsidRDefault="00492AB1" w:rsidP="00EC73EF">
      <w:pPr>
        <w:ind w:right="-360"/>
        <w:rPr>
          <w:rFonts w:ascii="Calibri" w:eastAsia="Calibri" w:hAnsi="Calibri" w:cs="Calibri"/>
        </w:rPr>
      </w:pPr>
      <w:r>
        <w:rPr>
          <w:rFonts w:eastAsia="Calibri"/>
        </w:rPr>
        <w:t xml:space="preserve">Similarly, racial disparities are evident in people’s ability to meet physical activity guidelines. Hispanic </w:t>
      </w:r>
      <w:r w:rsidRPr="00206188">
        <w:rPr>
          <w:rFonts w:eastAsia="Calibri"/>
        </w:rPr>
        <w:t>(43%)</w:t>
      </w:r>
      <w:r>
        <w:rPr>
          <w:rFonts w:eastAsia="Calibri"/>
        </w:rPr>
        <w:t xml:space="preserve"> and Black non-Hispanic </w:t>
      </w:r>
      <w:r w:rsidRPr="00206188">
        <w:rPr>
          <w:rFonts w:eastAsia="Calibri"/>
        </w:rPr>
        <w:t>(34%)</w:t>
      </w:r>
      <w:r>
        <w:rPr>
          <w:rFonts w:eastAsia="Calibri"/>
        </w:rPr>
        <w:t xml:space="preserve"> adults were significantly more likely to be physically inactive than White non-Hispanic adults </w:t>
      </w:r>
      <w:r w:rsidRPr="00206188">
        <w:rPr>
          <w:rFonts w:eastAsia="Calibri"/>
        </w:rPr>
        <w:t>(23.8%)</w:t>
      </w:r>
      <w:r>
        <w:rPr>
          <w:rFonts w:eastAsia="Calibri"/>
        </w:rPr>
        <w:t xml:space="preserve">. </w:t>
      </w:r>
      <w:r>
        <w:rPr>
          <w:rFonts w:ascii="Calibri" w:eastAsia="Calibri" w:hAnsi="Calibri" w:cs="Calibri"/>
        </w:rPr>
        <w:t>Race and ethnicity, in particular, have consistently been a predictor of physical inactivity (even after controlling for confounding factors such as income).</w:t>
      </w:r>
      <w:r>
        <w:rPr>
          <w:rStyle w:val="EndnoteReference"/>
          <w:rFonts w:ascii="Calibri" w:eastAsia="Calibri" w:hAnsi="Calibri" w:cs="Calibri"/>
        </w:rPr>
        <w:endnoteReference w:id="499"/>
      </w:r>
      <w:r w:rsidRPr="00763C88">
        <w:rPr>
          <w:rFonts w:ascii="Calibri" w:eastAsia="Calibri" w:hAnsi="Calibri" w:cs="Calibri"/>
          <w:vertAlign w:val="superscript"/>
        </w:rPr>
        <w:t>,</w:t>
      </w:r>
      <w:r>
        <w:rPr>
          <w:rStyle w:val="EndnoteReference"/>
          <w:rFonts w:ascii="Calibri" w:eastAsia="Calibri" w:hAnsi="Calibri" w:cs="Calibri"/>
        </w:rPr>
        <w:endnoteReference w:id="500"/>
      </w:r>
      <w:r>
        <w:rPr>
          <w:rFonts w:ascii="Calibri" w:eastAsia="Calibri" w:hAnsi="Calibri" w:cs="Calibri"/>
        </w:rPr>
        <w:t xml:space="preserve"> </w:t>
      </w:r>
      <w:r>
        <w:t>N</w:t>
      </w:r>
      <w:r w:rsidRPr="00E0140E">
        <w:t>eighborhood safety concerns, lack of recreational sp</w:t>
      </w:r>
      <w:r>
        <w:t>ace, and fear of deportation among</w:t>
      </w:r>
      <w:r w:rsidRPr="00E0140E">
        <w:t xml:space="preserve"> immigrants </w:t>
      </w:r>
      <w:r>
        <w:t xml:space="preserve">likely </w:t>
      </w:r>
      <w:r w:rsidRPr="00E0140E">
        <w:t>contribute to this disparity</w:t>
      </w:r>
      <w:r>
        <w:rPr>
          <w:rFonts w:eastAsia="Calibri"/>
        </w:rPr>
        <w:t>.</w:t>
      </w:r>
      <w:r>
        <w:rPr>
          <w:rStyle w:val="EndnoteReference"/>
          <w:rFonts w:eastAsia="Calibri"/>
        </w:rPr>
        <w:endnoteReference w:id="501"/>
      </w:r>
    </w:p>
    <w:p w14:paraId="1B69D6CA" w14:textId="77777777" w:rsidR="00492AB1" w:rsidRDefault="00492AB1" w:rsidP="00EC73EF">
      <w:pPr>
        <w:ind w:right="-360"/>
        <w:rPr>
          <w:rFonts w:eastAsia="Calibri"/>
        </w:rPr>
      </w:pPr>
    </w:p>
    <w:p w14:paraId="4661D4FB" w14:textId="263A4D61" w:rsidR="00492AB1" w:rsidRPr="00D97232" w:rsidRDefault="00DD12F9" w:rsidP="00EC73EF">
      <w:pPr>
        <w:keepNext/>
        <w:ind w:right="-360"/>
        <w:jc w:val="center"/>
        <w:rPr>
          <w:b/>
        </w:rPr>
      </w:pPr>
      <w:r>
        <w:rPr>
          <w:b/>
        </w:rPr>
        <w:lastRenderedPageBreak/>
        <w:t>Figure</w:t>
      </w:r>
      <w:r w:rsidR="00492AB1">
        <w:rPr>
          <w:b/>
        </w:rPr>
        <w:t xml:space="preserve"> </w:t>
      </w:r>
      <w:r w:rsidR="00492AB1" w:rsidRPr="00D97232">
        <w:rPr>
          <w:b/>
        </w:rPr>
        <w:t>8.6</w:t>
      </w:r>
    </w:p>
    <w:p w14:paraId="3234739B" w14:textId="77777777" w:rsidR="00492AB1" w:rsidRPr="00340A2C" w:rsidRDefault="00492AB1" w:rsidP="00EC73EF">
      <w:pPr>
        <w:pStyle w:val="Subtitle"/>
        <w:keepNext/>
        <w:ind w:right="-360"/>
        <w:jc w:val="center"/>
        <w:rPr>
          <w:b w:val="0"/>
          <w:i/>
        </w:rPr>
      </w:pPr>
      <w:r w:rsidRPr="00340A2C">
        <w:t>Percent of Adults Who Meet the Criteria for Physical Inactivity, Massachusetts, 2015</w:t>
      </w:r>
    </w:p>
    <w:p w14:paraId="2143D3A8" w14:textId="77777777" w:rsidR="00492AB1" w:rsidRDefault="00492AB1" w:rsidP="00EC73EF">
      <w:pPr>
        <w:ind w:right="-360"/>
        <w:jc w:val="center"/>
        <w:rPr>
          <w:rFonts w:eastAsia="Calibri"/>
        </w:rPr>
      </w:pPr>
      <w:r>
        <w:drawing>
          <wp:inline distT="0" distB="0" distL="0" distR="0" wp14:anchorId="7744DBA8" wp14:editId="27ABBB30">
            <wp:extent cx="4943476" cy="5864225"/>
            <wp:effectExtent l="0" t="0" r="0" b="3175"/>
            <wp:docPr id="678" name="Chart 67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69AE6FA0" w14:textId="77777777" w:rsidR="005C0FFF" w:rsidRDefault="005C0FFF">
      <w:pPr>
        <w:spacing w:before="0"/>
        <w:ind w:left="0" w:right="0"/>
        <w:jc w:val="left"/>
        <w:rPr>
          <w:rFonts w:eastAsia="Calibri"/>
        </w:rPr>
      </w:pPr>
      <w:r>
        <w:rPr>
          <w:rFonts w:eastAsia="Calibri"/>
        </w:rPr>
        <w:br w:type="page"/>
      </w:r>
    </w:p>
    <w:p w14:paraId="421B9F69" w14:textId="28769E95" w:rsidR="00492AB1" w:rsidRDefault="00492AB1" w:rsidP="00EC73EF">
      <w:pPr>
        <w:ind w:right="-360"/>
        <w:rPr>
          <w:rFonts w:eastAsia="Calibri"/>
        </w:rPr>
      </w:pPr>
      <w:r>
        <w:rPr>
          <w:rFonts w:eastAsia="Calibri"/>
        </w:rPr>
        <w:lastRenderedPageBreak/>
        <w:t xml:space="preserve">In addition, among the Commonwealth’s youth, inequities in being able to achieve physical activity guidelines are evident. A greater percentage of White non-Hispanic high school students </w:t>
      </w:r>
      <w:r w:rsidRPr="00E720C5">
        <w:rPr>
          <w:rFonts w:eastAsia="Calibri"/>
        </w:rPr>
        <w:t>(50.8%)</w:t>
      </w:r>
      <w:r>
        <w:rPr>
          <w:rFonts w:eastAsia="Calibri"/>
        </w:rPr>
        <w:t xml:space="preserve"> meet physical activity guidelines than their Black non-</w:t>
      </w:r>
      <w:r w:rsidRPr="00E720C5">
        <w:rPr>
          <w:rFonts w:eastAsia="Calibri"/>
        </w:rPr>
        <w:t>Hispanic (32.4%)</w:t>
      </w:r>
      <w:r>
        <w:rPr>
          <w:rFonts w:eastAsia="Calibri"/>
        </w:rPr>
        <w:t xml:space="preserve"> and Hispanic (31.8%) peers (See Figure 8.6).  </w:t>
      </w:r>
    </w:p>
    <w:p w14:paraId="38BF4EA5" w14:textId="4986C347" w:rsidR="00492AB1" w:rsidRPr="00D97232" w:rsidRDefault="005C0FFF" w:rsidP="00EC73EF">
      <w:pPr>
        <w:keepNext/>
        <w:ind w:right="-360"/>
        <w:jc w:val="center"/>
        <w:rPr>
          <w:b/>
        </w:rPr>
      </w:pPr>
      <w:r>
        <w:rPr>
          <w:b/>
        </w:rPr>
        <w:t>Figure</w:t>
      </w:r>
      <w:r w:rsidR="00492AB1">
        <w:rPr>
          <w:b/>
        </w:rPr>
        <w:t xml:space="preserve"> </w:t>
      </w:r>
      <w:r w:rsidR="00492AB1" w:rsidRPr="00D97232">
        <w:rPr>
          <w:b/>
        </w:rPr>
        <w:t>8.7</w:t>
      </w:r>
    </w:p>
    <w:p w14:paraId="1E38DF11" w14:textId="77777777" w:rsidR="00492AB1" w:rsidRPr="00F148B9" w:rsidRDefault="00492AB1" w:rsidP="00EC73EF">
      <w:pPr>
        <w:pStyle w:val="Subtitle"/>
        <w:keepNext/>
        <w:ind w:right="-360"/>
        <w:jc w:val="center"/>
        <w:rPr>
          <w:b w:val="0"/>
          <w:i/>
        </w:rPr>
      </w:pPr>
      <w:r w:rsidRPr="00D97232">
        <w:t>Percent of High School Students Who M</w:t>
      </w:r>
      <w:r w:rsidRPr="00F148B9">
        <w:t xml:space="preserve">eet 60+ minutes of Physical Activity, 5+ days / week, by Race/Ethnicity, Massachusetts, 2015 </w:t>
      </w:r>
    </w:p>
    <w:p w14:paraId="06D261D3" w14:textId="77777777" w:rsidR="00492AB1" w:rsidRDefault="00492AB1" w:rsidP="00EC73EF">
      <w:pPr>
        <w:pStyle w:val="Heading3"/>
        <w:jc w:val="center"/>
      </w:pPr>
      <w:r>
        <w:drawing>
          <wp:inline distT="0" distB="0" distL="0" distR="0" wp14:anchorId="0238DD5C" wp14:editId="5A90B962">
            <wp:extent cx="4629150" cy="2787651"/>
            <wp:effectExtent l="0" t="0" r="0" b="0"/>
            <wp:docPr id="679" name="Chart 67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4FFF9C8A" w14:textId="77777777" w:rsidR="00492AB1" w:rsidRDefault="00492AB1" w:rsidP="008310A9">
      <w:pPr>
        <w:pStyle w:val="SHAFigureNote"/>
      </w:pPr>
      <w:r>
        <w:t>Source: Behavioral Risk Factor Surveillance System</w:t>
      </w:r>
    </w:p>
    <w:p w14:paraId="1C253F83" w14:textId="77777777" w:rsidR="00492AB1" w:rsidRDefault="00492AB1" w:rsidP="00EC73EF">
      <w:pPr>
        <w:ind w:right="-360"/>
        <w:rPr>
          <w:rFonts w:eastAsia="Arial"/>
        </w:rPr>
      </w:pPr>
      <w:r w:rsidRPr="00C72233">
        <w:rPr>
          <w:rFonts w:ascii="Aileron" w:hAnsi="Aileron"/>
          <w:b/>
          <w:sz w:val="21"/>
          <w:szCs w:val="21"/>
        </w:rPr>
        <mc:AlternateContent>
          <mc:Choice Requires="wps">
            <w:drawing>
              <wp:anchor distT="0" distB="0" distL="114300" distR="114300" simplePos="0" relativeHeight="252034048" behindDoc="0" locked="0" layoutInCell="1" allowOverlap="1" wp14:anchorId="7D24CFD3" wp14:editId="0845BFBA">
                <wp:simplePos x="0" y="0"/>
                <wp:positionH relativeFrom="margin">
                  <wp:posOffset>3766185</wp:posOffset>
                </wp:positionH>
                <wp:positionV relativeFrom="margin">
                  <wp:posOffset>4582795</wp:posOffset>
                </wp:positionV>
                <wp:extent cx="2233930" cy="2193290"/>
                <wp:effectExtent l="0" t="0" r="1270" b="0"/>
                <wp:wrapSquare wrapText="bothSides"/>
                <wp:docPr id="21" name="Rectangle 21"/>
                <wp:cNvGraphicFramePr/>
                <a:graphic xmlns:a="http://schemas.openxmlformats.org/drawingml/2006/main">
                  <a:graphicData uri="http://schemas.microsoft.com/office/word/2010/wordprocessingShape">
                    <wps:wsp>
                      <wps:cNvSpPr/>
                      <wps:spPr>
                        <a:xfrm>
                          <a:off x="0" y="0"/>
                          <a:ext cx="2233930" cy="2193290"/>
                        </a:xfrm>
                        <a:prstGeom prst="rect">
                          <a:avLst/>
                        </a:prstGeom>
                        <a:solidFill>
                          <a:sysClr val="window" lastClr="FFFFFF"/>
                        </a:solidFill>
                        <a:ln w="12700" cap="flat" cmpd="sng" algn="ctr">
                          <a:noFill/>
                          <a:prstDash val="solid"/>
                          <a:miter lim="800000"/>
                        </a:ln>
                        <a:effectLst/>
                      </wps:spPr>
                      <wps:txbx>
                        <w:txbxContent>
                          <w:p w14:paraId="52905CBF" w14:textId="46DF2676" w:rsidR="002D1B82" w:rsidRDefault="002D1B82" w:rsidP="00DD12F9">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Pr>
                                <w:color w:val="2F5496" w:themeColor="accent1" w:themeShade="BF"/>
                                <w:sz w:val="24"/>
                                <w:szCs w:val="24"/>
                              </w:rPr>
                              <w:t xml:space="preserve"> “</w:t>
                            </w:r>
                            <w:r w:rsidRPr="003307D0">
                              <w:rPr>
                                <w:color w:val="2F5496" w:themeColor="accent1" w:themeShade="BF"/>
                                <w:sz w:val="24"/>
                                <w:szCs w:val="24"/>
                              </w:rPr>
                              <w:t>There are very few affordable options to get kids out of the house and active during the summer months. Summer programming is very expensive, so lower-income children can’t access these resources.”</w:t>
                            </w:r>
                          </w:p>
                          <w:p w14:paraId="79D35967" w14:textId="2B240318" w:rsidR="002D1B82" w:rsidRPr="00607155" w:rsidRDefault="002D1B82" w:rsidP="00DD12F9">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FOCUS GROUP PARTICIPANT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79" style="position:absolute;left:0;text-align:left;margin-left:296.55pt;margin-top:360.85pt;width:175.9pt;height:172.7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" fillcolor="window" stroked="f" strokeweight="1pt">
                <v:textbox>
                  <w:txbxContent>
                    <w:p w14:paraId="52905CBF" w14:textId="46DF2676" w:rsidR="002D1B82" w:rsidRDefault="002D1B82" w:rsidP="00DD12F9">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Pr>
                          <w:color w:val="2F5496" w:themeColor="accent1" w:themeShade="BF"/>
                          <w:sz w:val="24"/>
                          <w:szCs w:val="24"/>
                        </w:rPr>
                        <w:t xml:space="preserve"> “</w:t>
                      </w:r>
                      <w:r w:rsidRPr="003307D0">
                        <w:rPr>
                          <w:color w:val="2F5496" w:themeColor="accent1" w:themeShade="BF"/>
                          <w:sz w:val="24"/>
                          <w:szCs w:val="24"/>
                        </w:rPr>
                        <w:t>There are very few affordable options to get kids out of the house and active during the summer months. Summer programming is very expensive, so lower-income children can’t access these resources.”</w:t>
                      </w:r>
                    </w:p>
                    <w:p w14:paraId="79D35967" w14:textId="2B240318" w:rsidR="002D1B82" w:rsidRPr="00607155" w:rsidRDefault="002D1B82" w:rsidP="00DD12F9">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FOCUS GROUP PARTICIPANT</w:t>
                      </w:r>
                    </w:p>
                  </w:txbxContent>
                </v:textbox>
                <w10:wrap type="square" anchorx="margin" anchory="margin"/>
              </v:rect>
            </w:pict>
          </mc:Fallback>
        </mc:AlternateContent>
      </w:r>
      <w:r>
        <w:rPr>
          <w:rFonts w:eastAsia="Calibri"/>
        </w:rPr>
        <w:t>Screen time is an important contributor to physical inactivity. Among middle school students, more reported playing three or more hours of video/computer games per day (42.4%) in 2015 than they did in 2013 (36%).</w:t>
      </w:r>
    </w:p>
    <w:p w14:paraId="5C025536" w14:textId="77777777" w:rsidR="00492AB1" w:rsidRDefault="00492AB1" w:rsidP="00EC73EF">
      <w:pPr>
        <w:ind w:right="-360"/>
        <w:rPr>
          <w:rFonts w:eastAsia="Calibri"/>
        </w:rPr>
      </w:pPr>
      <w:r>
        <w:rPr>
          <w:rFonts w:eastAsia="Calibri"/>
        </w:rPr>
        <w:t xml:space="preserve">In 2015, Black non-Hispanic </w:t>
      </w:r>
      <w:r w:rsidRPr="00E720C5">
        <w:rPr>
          <w:rFonts w:eastAsia="Calibri"/>
        </w:rPr>
        <w:t>(30.1%)</w:t>
      </w:r>
      <w:r>
        <w:rPr>
          <w:rFonts w:eastAsia="Calibri"/>
        </w:rPr>
        <w:t xml:space="preserve"> and Hispanic </w:t>
      </w:r>
      <w:r w:rsidRPr="00E720C5">
        <w:rPr>
          <w:rFonts w:eastAsia="Calibri"/>
        </w:rPr>
        <w:t>(24.4%)</w:t>
      </w:r>
      <w:r>
        <w:rPr>
          <w:rFonts w:eastAsia="Calibri"/>
        </w:rPr>
        <w:t xml:space="preserve"> middle-school and high-school students were more likely to watch three or more hours of television on an average school day than White non-Hispanic </w:t>
      </w:r>
      <w:r w:rsidRPr="00E720C5">
        <w:rPr>
          <w:rFonts w:eastAsia="Calibri"/>
        </w:rPr>
        <w:t>students (15.5%</w:t>
      </w:r>
      <w:r>
        <w:rPr>
          <w:rFonts w:eastAsia="Calibri"/>
        </w:rPr>
        <w:t xml:space="preserve">), a risk factor associated with sedentary behavior. </w:t>
      </w:r>
      <w:r>
        <w:rPr>
          <w:rStyle w:val="EndnoteReference"/>
          <w:rFonts w:eastAsia="Calibri"/>
        </w:rPr>
        <w:endnoteReference w:id="502"/>
      </w:r>
    </w:p>
    <w:p w14:paraId="608BE38A" w14:textId="77777777" w:rsidR="00492AB1" w:rsidRDefault="00492AB1" w:rsidP="00EC73EF">
      <w:pPr>
        <w:pStyle w:val="Heading1"/>
        <w:rPr>
          <w:rFonts w:eastAsia="Calibri"/>
        </w:rPr>
      </w:pPr>
      <w:r>
        <w:rPr>
          <w:rFonts w:eastAsia="Calibri"/>
        </w:rPr>
        <w:t>Tobacco Use and Exposure</w:t>
      </w:r>
    </w:p>
    <w:p w14:paraId="71A506B0" w14:textId="77777777" w:rsidR="00492AB1" w:rsidRDefault="00492AB1" w:rsidP="00EC73EF">
      <w:pPr>
        <w:ind w:right="-360"/>
        <w:rPr>
          <w:rFonts w:eastAsia="Calibri"/>
        </w:rPr>
      </w:pPr>
      <w:r>
        <w:rPr>
          <w:rFonts w:eastAsia="Calibri"/>
        </w:rPr>
        <w:t xml:space="preserve">Smoking remains the leading cause of preventable death and disease in the United States, </w:t>
      </w:r>
      <w:r w:rsidRPr="00B60338">
        <w:rPr>
          <w:rFonts w:eastAsia="Calibri"/>
        </w:rPr>
        <w:t>with nearly 500,000 Americans dying prema</w:t>
      </w:r>
      <w:r>
        <w:rPr>
          <w:rFonts w:eastAsia="Calibri"/>
        </w:rPr>
        <w:t>turely each year due to smoking.</w:t>
      </w:r>
      <w:r>
        <w:rPr>
          <w:rStyle w:val="EndnoteReference"/>
          <w:rFonts w:eastAsia="Calibri"/>
        </w:rPr>
        <w:endnoteReference w:id="503"/>
      </w:r>
      <w:r>
        <w:rPr>
          <w:rFonts w:eastAsia="Calibri"/>
        </w:rPr>
        <w:t xml:space="preserve"> </w:t>
      </w:r>
      <w:r>
        <w:rPr>
          <w:rFonts w:ascii="Calibri" w:eastAsia="Calibri" w:hAnsi="Calibri" w:cs="Calibri"/>
        </w:rPr>
        <w:t>Smoking affects nearly every organ in the body and is associated with multiple preventable chronic diseases including coronary heart disease, stroke, type 2 diabetes, chronic obstructive pulmonary disease, asthma, and numerous types of cancer.</w:t>
      </w:r>
      <w:r>
        <w:rPr>
          <w:rStyle w:val="EndnoteReference"/>
          <w:rFonts w:ascii="Calibri" w:eastAsia="Calibri" w:hAnsi="Calibri" w:cs="Calibri"/>
        </w:rPr>
        <w:endnoteReference w:id="504"/>
      </w:r>
      <w:r>
        <w:t xml:space="preserve"> </w:t>
      </w:r>
      <w:r>
        <w:rPr>
          <w:rFonts w:ascii="Calibri" w:eastAsia="Calibri" w:hAnsi="Calibri" w:cs="Calibri"/>
        </w:rPr>
        <w:t>Nicotine is addictive and has the potential to severely compromise the long-term health of the brain, particularly for individuals under the age of 26 for whom the brain is still developing.</w:t>
      </w:r>
      <w:r>
        <w:rPr>
          <w:rStyle w:val="EndnoteReference"/>
          <w:rFonts w:ascii="Calibri" w:eastAsia="Calibri" w:hAnsi="Calibri" w:cs="Calibri"/>
        </w:rPr>
        <w:endnoteReference w:id="505"/>
      </w:r>
    </w:p>
    <w:p w14:paraId="62FE7ACE" w14:textId="2014D6F2" w:rsidR="00492AB1" w:rsidRDefault="00DD12F9" w:rsidP="00EC73EF">
      <w:pPr>
        <w:ind w:right="-360"/>
        <w:rPr>
          <w:rFonts w:eastAsia="Calibri"/>
        </w:rPr>
      </w:pPr>
      <w:r w:rsidRPr="00C72233">
        <w:rPr>
          <w:rFonts w:ascii="Aileron" w:hAnsi="Aileron"/>
          <w:b/>
          <w:sz w:val="21"/>
          <w:szCs w:val="21"/>
        </w:rPr>
        <w:lastRenderedPageBreak/>
        <mc:AlternateContent>
          <mc:Choice Requires="wps">
            <w:drawing>
              <wp:anchor distT="0" distB="0" distL="114300" distR="114300" simplePos="0" relativeHeight="252035072" behindDoc="0" locked="0" layoutInCell="1" allowOverlap="1" wp14:anchorId="76D8EF99" wp14:editId="4FE2A6A8">
                <wp:simplePos x="0" y="0"/>
                <wp:positionH relativeFrom="margin">
                  <wp:posOffset>3733800</wp:posOffset>
                </wp:positionH>
                <wp:positionV relativeFrom="margin">
                  <wp:posOffset>279400</wp:posOffset>
                </wp:positionV>
                <wp:extent cx="2233930" cy="2216150"/>
                <wp:effectExtent l="0" t="0" r="0" b="0"/>
                <wp:wrapSquare wrapText="bothSides"/>
                <wp:docPr id="22" name="Rectangle 22"/>
                <wp:cNvGraphicFramePr/>
                <a:graphic xmlns:a="http://schemas.openxmlformats.org/drawingml/2006/main">
                  <a:graphicData uri="http://schemas.microsoft.com/office/word/2010/wordprocessingShape">
                    <wps:wsp>
                      <wps:cNvSpPr/>
                      <wps:spPr>
                        <a:xfrm>
                          <a:off x="0" y="0"/>
                          <a:ext cx="2233930" cy="2216150"/>
                        </a:xfrm>
                        <a:prstGeom prst="rect">
                          <a:avLst/>
                        </a:prstGeom>
                        <a:solidFill>
                          <a:sysClr val="window" lastClr="FFFFFF"/>
                        </a:solidFill>
                        <a:ln w="12700" cap="flat" cmpd="sng" algn="ctr">
                          <a:noFill/>
                          <a:prstDash val="solid"/>
                          <a:miter lim="800000"/>
                        </a:ln>
                        <a:effectLst/>
                      </wps:spPr>
                      <wps:txbx>
                        <w:txbxContent>
                          <w:p w14:paraId="147F0218" w14:textId="46E305EC" w:rsidR="002D1B82" w:rsidRDefault="002D1B82" w:rsidP="00DD12F9">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1E238C">
                              <w:rPr>
                                <w:color w:val="2F5496" w:themeColor="accent1" w:themeShade="BF"/>
                                <w:sz w:val="24"/>
                                <w:szCs w:val="24"/>
                              </w:rPr>
                              <w:t xml:space="preserve">“People </w:t>
                            </w:r>
                            <w:r>
                              <w:rPr>
                                <w:color w:val="2F5496" w:themeColor="accent1" w:themeShade="BF"/>
                                <w:sz w:val="24"/>
                                <w:szCs w:val="24"/>
                              </w:rPr>
                              <w:t>[don’t recognize]</w:t>
                            </w:r>
                            <w:r w:rsidRPr="001E238C">
                              <w:rPr>
                                <w:color w:val="2F5496" w:themeColor="accent1" w:themeShade="BF"/>
                                <w:sz w:val="24"/>
                                <w:szCs w:val="24"/>
                              </w:rPr>
                              <w:t xml:space="preserve"> that smoking is one of the biggest health risks that they face…they’re willing to work on their cholesterol level when smoking is five times more of a cardiovascular risk than their cholesterol.”</w:t>
                            </w:r>
                          </w:p>
                          <w:p w14:paraId="0E67049B" w14:textId="2C9D6112" w:rsidR="002D1B82" w:rsidRPr="00607155" w:rsidRDefault="002D1B82" w:rsidP="00DD12F9">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KEY INFORMANT INTERVIEWEE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80" style="position:absolute;left:0;text-align:left;margin-left:294pt;margin-top:22pt;width:175.9pt;height:174.5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" fillcolor="window" stroked="f" strokeweight="1pt">
                <v:textbox>
                  <w:txbxContent>
                    <w:p w14:paraId="147F0218" w14:textId="46E305EC" w:rsidR="002D1B82" w:rsidRDefault="002D1B82" w:rsidP="00DD12F9">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1E238C">
                        <w:rPr>
                          <w:color w:val="2F5496" w:themeColor="accent1" w:themeShade="BF"/>
                          <w:sz w:val="24"/>
                          <w:szCs w:val="24"/>
                        </w:rPr>
                        <w:t xml:space="preserve">“People </w:t>
                      </w:r>
                      <w:r>
                        <w:rPr>
                          <w:color w:val="2F5496" w:themeColor="accent1" w:themeShade="BF"/>
                          <w:sz w:val="24"/>
                          <w:szCs w:val="24"/>
                        </w:rPr>
                        <w:t>[don’t recognize]</w:t>
                      </w:r>
                      <w:r w:rsidRPr="001E238C">
                        <w:rPr>
                          <w:color w:val="2F5496" w:themeColor="accent1" w:themeShade="BF"/>
                          <w:sz w:val="24"/>
                          <w:szCs w:val="24"/>
                        </w:rPr>
                        <w:t xml:space="preserve"> that smoking is one of the biggest health risks that they face…they’re willing to work on their cholesterol level when smoking is five times more of a cardiovascular risk than their cholesterol.”</w:t>
                      </w:r>
                    </w:p>
                    <w:p w14:paraId="0E67049B" w14:textId="2C9D6112" w:rsidR="002D1B82" w:rsidRPr="00607155" w:rsidRDefault="002D1B82" w:rsidP="00DD12F9">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KEY INFORMANT INTERVIEWEE</w:t>
                      </w:r>
                    </w:p>
                  </w:txbxContent>
                </v:textbox>
                <w10:wrap type="square" anchorx="margin" anchory="margin"/>
              </v:rect>
            </w:pict>
          </mc:Fallback>
        </mc:AlternateContent>
      </w:r>
    </w:p>
    <w:p w14:paraId="57BA2E31" w14:textId="5C6B6BD6" w:rsidR="00492AB1" w:rsidRDefault="00492AB1" w:rsidP="00EC73EF">
      <w:pPr>
        <w:ind w:right="-360"/>
        <w:rPr>
          <w:rFonts w:eastAsia="Calibri"/>
          <w:vertAlign w:val="superscript"/>
        </w:rPr>
      </w:pPr>
      <w:r>
        <w:rPr>
          <w:rFonts w:eastAsia="Calibri"/>
        </w:rPr>
        <w:t>In Massachusetts, the total medical cost incurred from smoking is more than $4 billion annually. More than $1.26 billion is incurred by Medicaid alone as a result of the high proportion of smokers covered by MassHealth insurance. This amount does not include health costs caused by exposure to secondhand smoke, smoking-caused fires, and use of other tobacco products such as smokeless tobacco, cigars, and pipe tobacco.</w:t>
      </w:r>
      <w:r>
        <w:rPr>
          <w:rFonts w:eastAsia="Calibri"/>
          <w:vertAlign w:val="superscript"/>
        </w:rPr>
        <w:endnoteReference w:id="506"/>
      </w:r>
      <w:r>
        <w:rPr>
          <w:rFonts w:eastAsia="Calibri"/>
          <w:vertAlign w:val="superscript"/>
        </w:rPr>
        <w:t>,</w:t>
      </w:r>
      <w:r>
        <w:rPr>
          <w:rFonts w:eastAsia="Calibri"/>
          <w:vertAlign w:val="superscript"/>
        </w:rPr>
        <w:endnoteReference w:id="507"/>
      </w:r>
    </w:p>
    <w:p w14:paraId="1C8AE339" w14:textId="77777777" w:rsidR="00492AB1" w:rsidRDefault="00492AB1" w:rsidP="00EC73EF">
      <w:pPr>
        <w:ind w:right="-360"/>
        <w:rPr>
          <w:rFonts w:eastAsia="Calibri"/>
          <w:vertAlign w:val="superscript"/>
        </w:rPr>
      </w:pPr>
      <w:r>
        <w:rPr>
          <w:rFonts w:eastAsia="Calibri"/>
        </w:rPr>
        <w:t xml:space="preserve">Significant gaps in the prevalence of smoking and quitting exist among </w:t>
      </w:r>
      <w:r w:rsidRPr="00D10DC6">
        <w:rPr>
          <w:rFonts w:eastAsia="Calibri"/>
        </w:rPr>
        <w:t>different populations.</w:t>
      </w:r>
      <w:r>
        <w:rPr>
          <w:rFonts w:eastAsia="Calibri"/>
        </w:rPr>
        <w:t xml:space="preserve"> Higher smoking rates, lower quit rates, and/or higher rates of tobacco-related health outcomes are reported more for the following groups of people than the Massachusetts overall population: </w:t>
      </w:r>
      <w:r>
        <w:rPr>
          <w:rFonts w:eastAsia="Calibri"/>
          <w:vertAlign w:val="superscript"/>
        </w:rPr>
        <w:t>49</w:t>
      </w:r>
    </w:p>
    <w:p w14:paraId="173BB7E2" w14:textId="77777777" w:rsidR="00492AB1" w:rsidRPr="00DD12F9" w:rsidRDefault="00492AB1" w:rsidP="008310A9">
      <w:pPr>
        <w:pStyle w:val="ListParagraph"/>
        <w:numPr>
          <w:ilvl w:val="0"/>
          <w:numId w:val="93"/>
        </w:numPr>
        <w:spacing w:line="276" w:lineRule="auto"/>
        <w:ind w:right="-360"/>
        <w:rPr>
          <w:rFonts w:eastAsia="Calibri"/>
          <w:vertAlign w:val="superscript"/>
        </w:rPr>
      </w:pPr>
      <w:r w:rsidRPr="00DD12F9">
        <w:rPr>
          <w:rFonts w:eastAsia="Calibri"/>
        </w:rPr>
        <w:t>Black non-Hispanics and Hispanics</w:t>
      </w:r>
    </w:p>
    <w:p w14:paraId="690A1917" w14:textId="77777777" w:rsidR="00492AB1" w:rsidRPr="00DD12F9" w:rsidRDefault="00492AB1" w:rsidP="008310A9">
      <w:pPr>
        <w:pStyle w:val="ListParagraph"/>
        <w:numPr>
          <w:ilvl w:val="0"/>
          <w:numId w:val="93"/>
        </w:numPr>
        <w:spacing w:line="276" w:lineRule="auto"/>
        <w:ind w:right="-360"/>
        <w:rPr>
          <w:rFonts w:eastAsia="Calibri"/>
          <w:vertAlign w:val="superscript"/>
        </w:rPr>
      </w:pPr>
      <w:r w:rsidRPr="00DD12F9">
        <w:rPr>
          <w:rFonts w:eastAsia="Calibri"/>
        </w:rPr>
        <w:t>Individuals that have MassHealth insurance</w:t>
      </w:r>
    </w:p>
    <w:p w14:paraId="437165D7" w14:textId="77777777" w:rsidR="00492AB1" w:rsidRPr="00DD12F9" w:rsidRDefault="00492AB1" w:rsidP="008310A9">
      <w:pPr>
        <w:pStyle w:val="ListParagraph"/>
        <w:numPr>
          <w:ilvl w:val="0"/>
          <w:numId w:val="93"/>
        </w:numPr>
        <w:spacing w:line="276" w:lineRule="auto"/>
        <w:ind w:right="-360"/>
        <w:rPr>
          <w:rFonts w:eastAsia="Calibri"/>
          <w:vertAlign w:val="superscript"/>
        </w:rPr>
      </w:pPr>
      <w:r w:rsidRPr="00DD12F9">
        <w:rPr>
          <w:rFonts w:eastAsia="Calibri"/>
        </w:rPr>
        <w:t>Individuals with lower income</w:t>
      </w:r>
    </w:p>
    <w:p w14:paraId="705CC4D1" w14:textId="77777777" w:rsidR="00492AB1" w:rsidRPr="00DD12F9" w:rsidRDefault="00492AB1" w:rsidP="008310A9">
      <w:pPr>
        <w:pStyle w:val="ListParagraph"/>
        <w:numPr>
          <w:ilvl w:val="0"/>
          <w:numId w:val="93"/>
        </w:numPr>
        <w:spacing w:line="276" w:lineRule="auto"/>
        <w:ind w:right="-360"/>
        <w:rPr>
          <w:rFonts w:eastAsia="Calibri"/>
          <w:vertAlign w:val="superscript"/>
        </w:rPr>
      </w:pPr>
      <w:r w:rsidRPr="00DD12F9">
        <w:rPr>
          <w:rFonts w:eastAsia="Calibri"/>
        </w:rPr>
        <w:t>Individuals with less than a high school education</w:t>
      </w:r>
    </w:p>
    <w:p w14:paraId="31F76C5B" w14:textId="77777777" w:rsidR="00492AB1" w:rsidRPr="00DD12F9" w:rsidRDefault="00492AB1" w:rsidP="008310A9">
      <w:pPr>
        <w:pStyle w:val="ListParagraph"/>
        <w:numPr>
          <w:ilvl w:val="0"/>
          <w:numId w:val="93"/>
        </w:numPr>
        <w:spacing w:line="276" w:lineRule="auto"/>
        <w:ind w:right="-360"/>
        <w:rPr>
          <w:rFonts w:eastAsia="Calibri"/>
          <w:vertAlign w:val="superscript"/>
        </w:rPr>
      </w:pPr>
      <w:r w:rsidRPr="00DD12F9">
        <w:rPr>
          <w:rFonts w:eastAsia="Calibri"/>
        </w:rPr>
        <w:t>Persons with disabilities</w:t>
      </w:r>
    </w:p>
    <w:p w14:paraId="7C049E38" w14:textId="77777777" w:rsidR="00492AB1" w:rsidRPr="00DD12F9" w:rsidRDefault="00492AB1" w:rsidP="008310A9">
      <w:pPr>
        <w:pStyle w:val="ListParagraph"/>
        <w:numPr>
          <w:ilvl w:val="0"/>
          <w:numId w:val="93"/>
        </w:numPr>
        <w:spacing w:line="276" w:lineRule="auto"/>
        <w:ind w:right="-360"/>
        <w:rPr>
          <w:rFonts w:eastAsia="Calibri"/>
          <w:vertAlign w:val="superscript"/>
        </w:rPr>
      </w:pPr>
      <w:r w:rsidRPr="00DD12F9">
        <w:rPr>
          <w:rFonts w:eastAsia="Calibri"/>
        </w:rPr>
        <w:t>Individuals experiencing poor mental health</w:t>
      </w:r>
    </w:p>
    <w:p w14:paraId="5836CF44" w14:textId="0218D869" w:rsidR="00492AB1" w:rsidRPr="00DD12F9" w:rsidRDefault="00492AB1" w:rsidP="008310A9">
      <w:pPr>
        <w:pStyle w:val="ListParagraph"/>
        <w:numPr>
          <w:ilvl w:val="0"/>
          <w:numId w:val="93"/>
        </w:numPr>
        <w:spacing w:line="276" w:lineRule="auto"/>
        <w:ind w:right="-360"/>
        <w:rPr>
          <w:rFonts w:eastAsia="Calibri"/>
          <w:vertAlign w:val="superscript"/>
        </w:rPr>
      </w:pPr>
      <w:r w:rsidRPr="00DD12F9">
        <w:rPr>
          <w:rFonts w:eastAsia="Calibri"/>
        </w:rPr>
        <w:t>Individuals who identify as LGBTQ</w:t>
      </w:r>
    </w:p>
    <w:p w14:paraId="49BA4689" w14:textId="5EA112DC" w:rsidR="00492AB1" w:rsidRPr="009D758F" w:rsidRDefault="00492AB1" w:rsidP="00EC73EF">
      <w:pPr>
        <w:pStyle w:val="Heading2"/>
        <w:ind w:right="-360"/>
      </w:pPr>
      <w:r w:rsidRPr="009D758F">
        <w:t xml:space="preserve">Adult Smoking </w:t>
      </w:r>
    </w:p>
    <w:p w14:paraId="0A30BFA7" w14:textId="6A140E02" w:rsidR="00492AB1" w:rsidRDefault="00492AB1" w:rsidP="00EC73EF">
      <w:pPr>
        <w:ind w:right="-360"/>
        <w:rPr>
          <w:rFonts w:eastAsia="Calibri"/>
        </w:rPr>
      </w:pPr>
      <w:r>
        <w:rPr>
          <w:rFonts w:eastAsia="Calibri"/>
        </w:rPr>
        <w:t>Smoking is the leading cause of death and disease in Massachusetts with more than 9,000 premature smoking related deaths each year.</w:t>
      </w:r>
      <w:r>
        <w:rPr>
          <w:rFonts w:eastAsia="Calibri"/>
          <w:vertAlign w:val="superscript"/>
        </w:rPr>
        <w:endnoteReference w:id="508"/>
      </w:r>
    </w:p>
    <w:p w14:paraId="0B3520E5" w14:textId="03882965" w:rsidR="00492AB1" w:rsidRPr="00D10DC6" w:rsidRDefault="00DD12F9" w:rsidP="00EC73EF">
      <w:pPr>
        <w:pStyle w:val="Heading4"/>
      </w:pPr>
      <w:r w:rsidRPr="00C72233">
        <w:rPr>
          <w:rFonts w:ascii="Aileron" w:hAnsi="Aileron"/>
          <w:b w:val="0"/>
          <w:sz w:val="21"/>
          <w:szCs w:val="21"/>
        </w:rPr>
        <mc:AlternateContent>
          <mc:Choice Requires="wps">
            <w:drawing>
              <wp:anchor distT="0" distB="0" distL="114300" distR="114300" simplePos="0" relativeHeight="252036096" behindDoc="0" locked="0" layoutInCell="1" allowOverlap="1" wp14:anchorId="172105B4" wp14:editId="110F78CD">
                <wp:simplePos x="0" y="0"/>
                <wp:positionH relativeFrom="margin">
                  <wp:posOffset>3846830</wp:posOffset>
                </wp:positionH>
                <wp:positionV relativeFrom="margin">
                  <wp:posOffset>5449570</wp:posOffset>
                </wp:positionV>
                <wp:extent cx="2233930" cy="1647190"/>
                <wp:effectExtent l="0" t="0" r="1270" b="3810"/>
                <wp:wrapSquare wrapText="bothSides"/>
                <wp:docPr id="30" name="Rectangle 30"/>
                <wp:cNvGraphicFramePr/>
                <a:graphic xmlns:a="http://schemas.openxmlformats.org/drawingml/2006/main">
                  <a:graphicData uri="http://schemas.microsoft.com/office/word/2010/wordprocessingShape">
                    <wps:wsp>
                      <wps:cNvSpPr/>
                      <wps:spPr>
                        <a:xfrm>
                          <a:off x="0" y="0"/>
                          <a:ext cx="2233930" cy="1647190"/>
                        </a:xfrm>
                        <a:prstGeom prst="rect">
                          <a:avLst/>
                        </a:prstGeom>
                        <a:solidFill>
                          <a:sysClr val="window" lastClr="FFFFFF"/>
                        </a:solidFill>
                        <a:ln w="12700" cap="flat" cmpd="sng" algn="ctr">
                          <a:noFill/>
                          <a:prstDash val="solid"/>
                          <a:miter lim="800000"/>
                        </a:ln>
                        <a:effectLst/>
                      </wps:spPr>
                      <wps:txbx>
                        <w:txbxContent>
                          <w:p w14:paraId="63F1BA74" w14:textId="7892C3B5" w:rsidR="002D1B82" w:rsidRDefault="002D1B82" w:rsidP="00DD12F9">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A238CC">
                              <w:rPr>
                                <w:color w:val="2F5496" w:themeColor="accent1" w:themeShade="BF"/>
                                <w:sz w:val="24"/>
                                <w:szCs w:val="24"/>
                              </w:rPr>
                              <w:t>“Vaping and e-cigarettes are all the rage right now, especially with young people, yet we don’t have any data showing how it’s affecting population health.”</w:t>
                            </w:r>
                          </w:p>
                          <w:p w14:paraId="316AF6CF" w14:textId="51AA3BEE" w:rsidR="002D1B82" w:rsidRPr="00607155" w:rsidRDefault="002D1B82" w:rsidP="00DD12F9">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FOCUS GROUP PARTICIPANT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81" style="position:absolute;left:0;text-align:left;margin-left:302.9pt;margin-top:429.1pt;width:175.9pt;height:129.7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" fillcolor="window" stroked="f" strokeweight="1pt">
                <v:textbox>
                  <w:txbxContent>
                    <w:p w14:paraId="63F1BA74" w14:textId="7892C3B5" w:rsidR="002D1B82" w:rsidRDefault="002D1B82" w:rsidP="00DD12F9">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A238CC">
                        <w:rPr>
                          <w:color w:val="2F5496" w:themeColor="accent1" w:themeShade="BF"/>
                          <w:sz w:val="24"/>
                          <w:szCs w:val="24"/>
                        </w:rPr>
                        <w:t>“Vaping and e-cigarettes are all the rage right now, especially with young people, yet we don’t have any data showing how it’s affecting population health.”</w:t>
                      </w:r>
                    </w:p>
                    <w:p w14:paraId="316AF6CF" w14:textId="51AA3BEE" w:rsidR="002D1B82" w:rsidRPr="00607155" w:rsidRDefault="002D1B82" w:rsidP="00DD12F9">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FOCUS GROUP PARTICIPANT</w:t>
                      </w:r>
                    </w:p>
                  </w:txbxContent>
                </v:textbox>
                <w10:wrap type="square" anchorx="margin" anchory="margin"/>
              </v:rect>
            </w:pict>
          </mc:Fallback>
        </mc:AlternateContent>
      </w:r>
      <w:r w:rsidR="00492AB1" w:rsidRPr="00D10DC6">
        <w:t>Trends/Disparities</w:t>
      </w:r>
    </w:p>
    <w:p w14:paraId="103B9FA6" w14:textId="31437264" w:rsidR="00492AB1" w:rsidRDefault="00492AB1" w:rsidP="00EC73EF">
      <w:pPr>
        <w:ind w:right="-360"/>
        <w:rPr>
          <w:rFonts w:eastAsia="Calibri"/>
        </w:rPr>
      </w:pPr>
      <w:r>
        <w:rPr>
          <w:rFonts w:eastAsia="Calibri"/>
        </w:rPr>
        <w:t xml:space="preserve">Over the past 20 years, the prevalence of reported smoking among Massachusetts adults has declined from 22.7% in 1996 to 14.0% in 2015, a historic low. Today, an estimated 708,000 Massachusetts residents still smoke cigarettes. </w:t>
      </w:r>
    </w:p>
    <w:p w14:paraId="5A686E75" w14:textId="77777777" w:rsidR="00492AB1" w:rsidRDefault="00492AB1" w:rsidP="00EC73EF">
      <w:pPr>
        <w:ind w:right="-360"/>
        <w:rPr>
          <w:rFonts w:eastAsia="Calibri"/>
        </w:rPr>
      </w:pPr>
      <w:r>
        <w:rPr>
          <w:rFonts w:eastAsia="Calibri"/>
        </w:rPr>
        <w:t>While the smoking prevalence has declined since 1996, individuals with poor mental health and those of low socioeconomic status report consistently higher rates of smoking compared to the general population. This gap has not closed over time (Figure 8.8).  Consequently, 3 out of 4 smokers (73.4%) in Massachusetts today fall within one or more of the following socioeconomic or mental health categories: have poor mental health, are low socioeconomic status (less than a high school education or an income less than $25k), and/or have MassHealth insurance.</w:t>
      </w:r>
      <w:r>
        <w:rPr>
          <w:rStyle w:val="EndnoteReference"/>
          <w:rFonts w:eastAsia="Calibri"/>
        </w:rPr>
        <w:endnoteReference w:id="509"/>
      </w:r>
      <w:r>
        <w:rPr>
          <w:rFonts w:eastAsia="Calibri"/>
        </w:rPr>
        <w:t xml:space="preserve">   </w:t>
      </w:r>
    </w:p>
    <w:p w14:paraId="73625F75" w14:textId="77777777" w:rsidR="00492AB1" w:rsidRDefault="00492AB1" w:rsidP="00EC73EF">
      <w:pPr>
        <w:ind w:right="-360"/>
        <w:rPr>
          <w:rFonts w:eastAsia="Calibri"/>
        </w:rPr>
      </w:pPr>
    </w:p>
    <w:p w14:paraId="1FF50D5B" w14:textId="5070E725" w:rsidR="00492AB1" w:rsidRPr="00D97232" w:rsidRDefault="00DD12F9" w:rsidP="00EC73EF">
      <w:pPr>
        <w:keepNext/>
        <w:ind w:right="-360"/>
        <w:jc w:val="center"/>
        <w:rPr>
          <w:b/>
        </w:rPr>
      </w:pPr>
      <w:r>
        <w:rPr>
          <w:b/>
        </w:rPr>
        <w:lastRenderedPageBreak/>
        <w:t>Figure</w:t>
      </w:r>
      <w:r w:rsidR="00492AB1" w:rsidRPr="00D97232">
        <w:rPr>
          <w:b/>
        </w:rPr>
        <w:t xml:space="preserve"> 8.8</w:t>
      </w:r>
    </w:p>
    <w:p w14:paraId="170E2DA9" w14:textId="77777777" w:rsidR="00492AB1" w:rsidRPr="00D97232" w:rsidRDefault="00492AB1" w:rsidP="00EC73EF">
      <w:pPr>
        <w:pStyle w:val="Subtitle"/>
        <w:ind w:right="-360"/>
        <w:jc w:val="center"/>
        <w:rPr>
          <w:b w:val="0"/>
        </w:rPr>
      </w:pPr>
      <w:r w:rsidRPr="00D97232">
        <w:t>Prevalence of Adult Smoking, by Socioeconomic and Mental Health Status, Massachusetts, 1996-201</w:t>
      </w:r>
      <w:r>
        <w:t>4</w:t>
      </w:r>
    </w:p>
    <w:p w14:paraId="15FA5875" w14:textId="77777777" w:rsidR="00492AB1" w:rsidRDefault="00492AB1" w:rsidP="00EC73EF">
      <w:pPr>
        <w:ind w:right="-360"/>
        <w:jc w:val="center"/>
        <w:rPr>
          <w:rFonts w:eastAsia="Calibri"/>
        </w:rPr>
      </w:pPr>
      <w:r>
        <w:drawing>
          <wp:inline distT="0" distB="0" distL="0" distR="0" wp14:anchorId="1FEE88A2" wp14:editId="1CFC7E0E">
            <wp:extent cx="5943600" cy="3103245"/>
            <wp:effectExtent l="0" t="0" r="0" b="1905"/>
            <wp:docPr id="681" name="Chart 68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40202C7D" w14:textId="77777777" w:rsidR="00492AB1" w:rsidRDefault="00492AB1" w:rsidP="00DD12F9">
      <w:pPr>
        <w:pStyle w:val="SHAFigureNote"/>
      </w:pPr>
      <w:r w:rsidRPr="005B204A">
        <w:t>NOTES: Poor mental health is defined as 15+ days of poor mental health in the past month; low SES is defined as household income of less than $25K or high school education or less; and high SES is defined as household income of $75K or more or college degree</w:t>
      </w:r>
      <w:r>
        <w:t>;</w:t>
      </w:r>
      <w:r w:rsidRPr="005B204A">
        <w:t xml:space="preserve"> Survey weighting methodology changed in 2011</w:t>
      </w:r>
    </w:p>
    <w:p w14:paraId="2D5782CA" w14:textId="77777777" w:rsidR="00492AB1" w:rsidRDefault="00492AB1" w:rsidP="00EC73EF">
      <w:pPr>
        <w:ind w:right="-360"/>
        <w:rPr>
          <w:rFonts w:eastAsia="Calibri"/>
        </w:rPr>
      </w:pPr>
      <w:r>
        <w:rPr>
          <w:rFonts w:eastAsia="Calibri"/>
        </w:rPr>
        <w:t>While adults of low socioeconomic status and/or poor mental health experience the highest smoking rates, disparities in smoking are also seen in adults with a disability and in adults who identify as LGBTQ. In 2015, compared to the overall adult smoking prevalence of 14.0%, the smoking rate was 30.1% among</w:t>
      </w:r>
      <w:r w:rsidRPr="00520CF2">
        <w:rPr>
          <w:rFonts w:eastAsia="Calibri"/>
        </w:rPr>
        <w:t xml:space="preserve"> adult</w:t>
      </w:r>
      <w:r>
        <w:rPr>
          <w:rFonts w:eastAsia="Calibri"/>
        </w:rPr>
        <w:t>s</w:t>
      </w:r>
      <w:r w:rsidRPr="00520CF2">
        <w:rPr>
          <w:rFonts w:eastAsia="Calibri"/>
        </w:rPr>
        <w:t xml:space="preserve"> </w:t>
      </w:r>
      <w:r>
        <w:rPr>
          <w:rFonts w:eastAsia="Calibri"/>
        </w:rPr>
        <w:t>with</w:t>
      </w:r>
      <w:r w:rsidRPr="00520CF2">
        <w:rPr>
          <w:rFonts w:eastAsia="Calibri"/>
        </w:rPr>
        <w:t xml:space="preserve"> 15 or more poor mental health days in the past month</w:t>
      </w:r>
      <w:r>
        <w:rPr>
          <w:rFonts w:eastAsia="Calibri"/>
        </w:rPr>
        <w:t>, 24.2% among adults with MassHealth insurance, 23.6% among adults with less than $25,000 in annual household income, 23.4% among adults with a disability, 20.9% among adults with a high school education or less, and 17.8% among adults who identify as LGBTQ.</w:t>
      </w:r>
      <w:r>
        <w:rPr>
          <w:rStyle w:val="EndnoteReference"/>
          <w:rFonts w:eastAsia="Calibri"/>
        </w:rPr>
        <w:endnoteReference w:id="510"/>
      </w:r>
    </w:p>
    <w:p w14:paraId="11414EE3" w14:textId="77777777" w:rsidR="00492AB1" w:rsidRDefault="00492AB1" w:rsidP="00EC73EF">
      <w:pPr>
        <w:pStyle w:val="Heading3"/>
      </w:pPr>
      <w:r>
        <w:t>Prevention/Other Tobacco Products</w:t>
      </w:r>
    </w:p>
    <w:p w14:paraId="117C033B" w14:textId="77777777" w:rsidR="00492AB1" w:rsidRDefault="00492AB1" w:rsidP="00EC73EF">
      <w:pPr>
        <w:ind w:right="-360"/>
        <w:rPr>
          <w:rFonts w:eastAsia="Calibri"/>
        </w:rPr>
      </w:pPr>
      <w:r>
        <w:rPr>
          <w:rFonts w:eastAsia="Calibri"/>
        </w:rPr>
        <w:t>A total of 82% percent of adult smokers in Massachusetts smoked their first cigarette before age 19.</w:t>
      </w:r>
      <w:r>
        <w:rPr>
          <w:rStyle w:val="EndnoteReference"/>
          <w:rFonts w:eastAsia="Calibri"/>
        </w:rPr>
        <w:endnoteReference w:id="511"/>
      </w:r>
      <w:r>
        <w:rPr>
          <w:rFonts w:eastAsia="Calibri"/>
        </w:rPr>
        <w:t xml:space="preserve"> The earlier young people begin to smoke, the more likely they are to become addicted. In Massachusetts, more than 103,000 youth aged 0 to 17 are projected to die from smoking.</w:t>
      </w:r>
      <w:r>
        <w:rPr>
          <w:rFonts w:eastAsia="Calibri"/>
          <w:vertAlign w:val="superscript"/>
        </w:rPr>
        <w:endnoteReference w:id="512"/>
      </w:r>
      <w:r>
        <w:rPr>
          <w:rFonts w:eastAsia="Calibri"/>
        </w:rPr>
        <w:t xml:space="preserve"> Tobacco prevention efforts among youth therefore remain an important initiative in Massachusetts.</w:t>
      </w:r>
    </w:p>
    <w:p w14:paraId="290045BC" w14:textId="77777777" w:rsidR="00492AB1" w:rsidRDefault="00492AB1" w:rsidP="00EC73EF">
      <w:pPr>
        <w:pStyle w:val="Heading4"/>
      </w:pPr>
      <w:r>
        <w:t>Trends/Disparities</w:t>
      </w:r>
    </w:p>
    <w:p w14:paraId="0A7FFC51" w14:textId="77777777" w:rsidR="00492AB1" w:rsidRPr="00F25BED" w:rsidRDefault="00492AB1" w:rsidP="00EC73EF">
      <w:pPr>
        <w:ind w:right="-360"/>
        <w:rPr>
          <w:rFonts w:eastAsia="Calibri"/>
        </w:rPr>
      </w:pPr>
      <w:r>
        <w:rPr>
          <w:rFonts w:eastAsia="Calibri"/>
        </w:rPr>
        <w:t>Over the last 20 years, regular cigarette use among Massachusetts youth has declined by 78% to a historic low of 7.7% in 2015. However, tobacco products such as cigars, smokeless tobacco, and e-cigarettes have increased in popularity among youth because of their wide availability, attractive flavors, lower costs and pervasive marketing.</w:t>
      </w:r>
      <w:r>
        <w:rPr>
          <w:rFonts w:eastAsia="Calibri"/>
          <w:vertAlign w:val="superscript"/>
        </w:rPr>
        <w:endnoteReference w:id="513"/>
      </w:r>
    </w:p>
    <w:p w14:paraId="6AFF59AF" w14:textId="77777777" w:rsidR="00492AB1" w:rsidRDefault="00492AB1" w:rsidP="00EC73EF">
      <w:pPr>
        <w:ind w:right="-360"/>
        <w:rPr>
          <w:rFonts w:eastAsia="Calibri"/>
        </w:rPr>
      </w:pPr>
      <w:r>
        <w:rPr>
          <w:rFonts w:eastAsia="Calibri"/>
        </w:rPr>
        <w:lastRenderedPageBreak/>
        <w:t>In 2015, the rate of current cigar use was 10.4% and rate of Electronic Nicotine Delivery Products (E-NDP) use (i.e. e-cigarettes and e-hookah) use was 23.7% among high school students (Figure 8.9). The prevalence of E-NDP use far exceeded use of all other tobacco products combined (23.7% vs. 15.9%). Furthermore, nearly 1 in 2 high school students (44.8%) reported ever trying E-NDPs compared to 27.8% of high school students who have ever tried smoking a cigarette.</w:t>
      </w:r>
      <w:r>
        <w:rPr>
          <w:rStyle w:val="EndnoteReference"/>
          <w:rFonts w:eastAsia="Calibri"/>
        </w:rPr>
        <w:endnoteReference w:id="514"/>
      </w:r>
    </w:p>
    <w:p w14:paraId="6120797F" w14:textId="7B86157D" w:rsidR="00492AB1" w:rsidRPr="00D97232" w:rsidRDefault="00DD12F9" w:rsidP="00EC73EF">
      <w:pPr>
        <w:keepNext/>
        <w:ind w:right="-360"/>
        <w:jc w:val="center"/>
        <w:rPr>
          <w:b/>
        </w:rPr>
      </w:pPr>
      <w:r>
        <w:rPr>
          <w:b/>
        </w:rPr>
        <w:t>Figure</w:t>
      </w:r>
      <w:r w:rsidR="00492AB1" w:rsidRPr="00D97232">
        <w:rPr>
          <w:b/>
        </w:rPr>
        <w:t xml:space="preserve"> 8.9</w:t>
      </w:r>
    </w:p>
    <w:p w14:paraId="35E1DEC5" w14:textId="77777777" w:rsidR="00492AB1" w:rsidRPr="006C76A9" w:rsidRDefault="00492AB1" w:rsidP="00EC73EF">
      <w:pPr>
        <w:pStyle w:val="Subtitle"/>
        <w:ind w:right="-360"/>
        <w:jc w:val="center"/>
        <w:rPr>
          <w:b w:val="0"/>
          <w:i/>
        </w:rPr>
      </w:pPr>
      <w:r w:rsidRPr="006C76A9">
        <w:t xml:space="preserve">Percent of High School Students Reporting Current Use of Tobacco Products, by Product, Massachusetts, </w:t>
      </w:r>
      <w:r>
        <w:t>2015</w:t>
      </w:r>
    </w:p>
    <w:p w14:paraId="352BF90B" w14:textId="77777777" w:rsidR="00492AB1" w:rsidRDefault="00492AB1" w:rsidP="00EC73EF">
      <w:pPr>
        <w:ind w:right="-360"/>
        <w:jc w:val="center"/>
        <w:rPr>
          <w:rFonts w:eastAsia="Calibri"/>
        </w:rPr>
      </w:pPr>
      <w:r>
        <w:drawing>
          <wp:inline distT="0" distB="0" distL="0" distR="0" wp14:anchorId="1D7C9257" wp14:editId="4F06D05F">
            <wp:extent cx="5362575" cy="2686051"/>
            <wp:effectExtent l="0" t="0" r="0" b="0"/>
            <wp:docPr id="699" name="Chart 69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72FDEDCA" w14:textId="77777777" w:rsidR="00492AB1" w:rsidRPr="003D7452" w:rsidRDefault="00492AB1" w:rsidP="00EC73EF">
      <w:pPr>
        <w:pStyle w:val="Heading2"/>
        <w:keepNext/>
        <w:ind w:right="-360"/>
      </w:pPr>
      <w:r>
        <w:t xml:space="preserve">Smoking Cessation </w:t>
      </w:r>
    </w:p>
    <w:p w14:paraId="12985393" w14:textId="77777777" w:rsidR="00492AB1" w:rsidRPr="00703A10" w:rsidRDefault="00492AB1" w:rsidP="00EC73EF">
      <w:pPr>
        <w:tabs>
          <w:tab w:val="left" w:pos="6570"/>
          <w:tab w:val="left" w:pos="9360"/>
        </w:tabs>
        <w:spacing w:before="0" w:after="0" w:line="240" w:lineRule="auto"/>
        <w:ind w:right="-360"/>
        <w:jc w:val="left"/>
      </w:pPr>
      <w:r>
        <w:t>Stress due to social, emotional, and environmental factors is a barrier to cessation shared by many subpopulations that have more difficulty quitting.</w:t>
      </w:r>
      <w:r>
        <w:rPr>
          <w:rStyle w:val="EndnoteReference"/>
        </w:rPr>
        <w:endnoteReference w:id="515"/>
      </w:r>
      <w:r w:rsidRPr="00693B41">
        <w:rPr>
          <w:vertAlign w:val="superscript"/>
        </w:rPr>
        <w:t>,</w:t>
      </w:r>
      <w:r>
        <w:rPr>
          <w:rStyle w:val="EndnoteReference"/>
        </w:rPr>
        <w:endnoteReference w:id="516"/>
      </w:r>
      <w:r>
        <w:t xml:space="preserve">  Oftentimes, these individuals have </w:t>
      </w:r>
      <w:r>
        <w:rPr>
          <w:rFonts w:cstheme="minorHAnsi"/>
          <w:sz w:val="24"/>
          <w:szCs w:val="24"/>
        </w:rPr>
        <w:t>less</w:t>
      </w:r>
      <w:r w:rsidRPr="00A81CF2">
        <w:rPr>
          <w:rFonts w:cstheme="minorHAnsi"/>
          <w:sz w:val="24"/>
          <w:szCs w:val="24"/>
        </w:rPr>
        <w:t xml:space="preserve"> support for quitting, low</w:t>
      </w:r>
      <w:r>
        <w:rPr>
          <w:rFonts w:cstheme="minorHAnsi"/>
          <w:sz w:val="24"/>
          <w:szCs w:val="24"/>
        </w:rPr>
        <w:t>er</w:t>
      </w:r>
      <w:r w:rsidRPr="00A81CF2">
        <w:rPr>
          <w:rFonts w:cstheme="minorHAnsi"/>
          <w:sz w:val="24"/>
          <w:szCs w:val="24"/>
        </w:rPr>
        <w:t xml:space="preserve"> motivation to quit, stronger addiction to tobacco, increased likelihood of not completing courses of pharmacotherapy </w:t>
      </w:r>
      <w:r>
        <w:rPr>
          <w:rFonts w:cstheme="minorHAnsi"/>
          <w:sz w:val="24"/>
          <w:szCs w:val="24"/>
        </w:rPr>
        <w:t>or behavioral support sessions,</w:t>
      </w:r>
      <w:r w:rsidRPr="00A81CF2">
        <w:rPr>
          <w:rFonts w:cstheme="minorHAnsi"/>
          <w:sz w:val="24"/>
          <w:szCs w:val="24"/>
        </w:rPr>
        <w:t xml:space="preserve"> and </w:t>
      </w:r>
      <w:r>
        <w:rPr>
          <w:rFonts w:cstheme="minorHAnsi"/>
          <w:sz w:val="24"/>
          <w:szCs w:val="24"/>
        </w:rPr>
        <w:t xml:space="preserve">greater exposure to </w:t>
      </w:r>
      <w:r w:rsidRPr="00A81CF2">
        <w:rPr>
          <w:rFonts w:cstheme="minorHAnsi"/>
          <w:sz w:val="24"/>
          <w:szCs w:val="24"/>
        </w:rPr>
        <w:t>tobacco industry marketing</w:t>
      </w:r>
      <w:r>
        <w:rPr>
          <w:rFonts w:cstheme="minorHAnsi"/>
          <w:sz w:val="24"/>
          <w:szCs w:val="24"/>
        </w:rPr>
        <w:t xml:space="preserve"> that prevent them from successfully quitting.</w:t>
      </w:r>
      <w:r>
        <w:rPr>
          <w:rStyle w:val="EndnoteReference"/>
          <w:rFonts w:cstheme="minorHAnsi"/>
          <w:sz w:val="24"/>
          <w:szCs w:val="24"/>
        </w:rPr>
        <w:endnoteReference w:id="517"/>
      </w:r>
    </w:p>
    <w:p w14:paraId="78CAE52C" w14:textId="77777777" w:rsidR="00492AB1" w:rsidRDefault="00492AB1" w:rsidP="00EC73EF">
      <w:pPr>
        <w:pStyle w:val="Heading4"/>
        <w:rPr>
          <w:rFonts w:eastAsia="Calibri"/>
        </w:rPr>
      </w:pPr>
      <w:r>
        <w:t>Trends/Disparities</w:t>
      </w:r>
    </w:p>
    <w:p w14:paraId="1AC6C0B9" w14:textId="77777777" w:rsidR="00492AB1" w:rsidRDefault="00492AB1" w:rsidP="00EC73EF">
      <w:pPr>
        <w:ind w:right="-360"/>
        <w:rPr>
          <w:rFonts w:eastAsia="Calibri"/>
        </w:rPr>
      </w:pPr>
      <w:r>
        <w:rPr>
          <w:rFonts w:eastAsia="Calibri"/>
        </w:rPr>
        <w:t>In 2015, 61% of current smokers in Massachusetts tried to quit in the past year and the prevalence of successful quitting among adult who ever smoked was 65.8%.</w:t>
      </w:r>
    </w:p>
    <w:p w14:paraId="55DC36DF" w14:textId="77777777" w:rsidR="00492AB1" w:rsidRDefault="00492AB1" w:rsidP="00EC73EF">
      <w:pPr>
        <w:ind w:right="-360"/>
        <w:rPr>
          <w:rFonts w:eastAsia="Calibri"/>
        </w:rPr>
      </w:pPr>
      <w:r>
        <w:rPr>
          <w:rFonts w:eastAsia="Calibri"/>
        </w:rPr>
        <w:t xml:space="preserve">Although the percentage of smokers who made a quit attempt were similar among different population groups, the prevalence of successful quitting varied by social and economic factors. </w:t>
      </w:r>
    </w:p>
    <w:p w14:paraId="7C31F5A8" w14:textId="6C9F8A25" w:rsidR="00492AB1" w:rsidRDefault="00CF07DC" w:rsidP="00EC73EF">
      <w:pPr>
        <w:ind w:right="-360"/>
        <w:rPr>
          <w:rFonts w:eastAsia="Calibri"/>
        </w:rPr>
      </w:pPr>
      <w:r w:rsidRPr="00C72233">
        <w:rPr>
          <w:rFonts w:ascii="Aileron" w:hAnsi="Aileron"/>
          <w:b/>
          <w:sz w:val="21"/>
          <w:szCs w:val="21"/>
        </w:rPr>
        <mc:AlternateContent>
          <mc:Choice Requires="wps">
            <w:drawing>
              <wp:anchor distT="0" distB="0" distL="114300" distR="114300" simplePos="0" relativeHeight="252037120" behindDoc="0" locked="0" layoutInCell="1" allowOverlap="1" wp14:anchorId="5374B243" wp14:editId="42676AF1">
                <wp:simplePos x="0" y="0"/>
                <wp:positionH relativeFrom="margin">
                  <wp:posOffset>3850005</wp:posOffset>
                </wp:positionH>
                <wp:positionV relativeFrom="margin">
                  <wp:posOffset>-67945</wp:posOffset>
                </wp:positionV>
                <wp:extent cx="2233930" cy="1469390"/>
                <wp:effectExtent l="0" t="0" r="0" b="0"/>
                <wp:wrapSquare wrapText="bothSides"/>
                <wp:docPr id="674" name="Rectangle 674"/>
                <wp:cNvGraphicFramePr/>
                <a:graphic xmlns:a="http://schemas.openxmlformats.org/drawingml/2006/main">
                  <a:graphicData uri="http://schemas.microsoft.com/office/word/2010/wordprocessingShape">
                    <wps:wsp>
                      <wps:cNvSpPr/>
                      <wps:spPr>
                        <a:xfrm>
                          <a:off x="0" y="0"/>
                          <a:ext cx="2233930" cy="1469390"/>
                        </a:xfrm>
                        <a:prstGeom prst="rect">
                          <a:avLst/>
                        </a:prstGeom>
                        <a:solidFill>
                          <a:sysClr val="window" lastClr="FFFFFF"/>
                        </a:solidFill>
                        <a:ln w="12700" cap="flat" cmpd="sng" algn="ctr">
                          <a:noFill/>
                          <a:prstDash val="solid"/>
                          <a:miter lim="800000"/>
                        </a:ln>
                        <a:effectLst/>
                      </wps:spPr>
                      <wps:txbx>
                        <w:txbxContent>
                          <w:p w14:paraId="3672E87A" w14:textId="14A4F299" w:rsidR="002D1B82" w:rsidRDefault="002D1B82" w:rsidP="00DD12F9">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A238CC">
                              <w:rPr>
                                <w:color w:val="2F5496" w:themeColor="accent1" w:themeShade="BF"/>
                                <w:sz w:val="24"/>
                                <w:szCs w:val="24"/>
                              </w:rPr>
                              <w:t>“I know I shouldn’t be smoking -- especially with a lung collapse. But I’m not ready now.  There’s too much stress.”</w:t>
                            </w:r>
                          </w:p>
                          <w:p w14:paraId="16FB82AB" w14:textId="46B9B6F7" w:rsidR="002D1B82" w:rsidRPr="00607155" w:rsidRDefault="002D1B82" w:rsidP="00DD12F9">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KEY INFORMANT INTERVIEWEE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4" o:spid="_x0000_s1082" style="position:absolute;left:0;text-align:left;margin-left:303.15pt;margin-top:-5.35pt;width:175.9pt;height:115.7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" fillcolor="window" stroked="f" strokeweight="1pt">
                <v:textbox>
                  <w:txbxContent>
                    <w:p w14:paraId="3672E87A" w14:textId="14A4F299" w:rsidR="002D1B82" w:rsidRDefault="002D1B82" w:rsidP="00DD12F9">
                      <w:pPr>
                        <w:pBdr>
                          <w:top w:val="single" w:sz="24" w:space="1" w:color="4C7303"/>
                          <w:bottom w:val="single" w:sz="24" w:space="1" w:color="4C7303"/>
                        </w:pBdr>
                        <w:shd w:val="clear" w:color="auto" w:fill="FFFFFF" w:themeFill="background1"/>
                        <w:ind w:left="0" w:right="17"/>
                        <w:jc w:val="left"/>
                        <w:rPr>
                          <w:color w:val="2F5496" w:themeColor="accent1" w:themeShade="BF"/>
                          <w:sz w:val="24"/>
                          <w:szCs w:val="24"/>
                        </w:rPr>
                      </w:pPr>
                      <w:r w:rsidRPr="00A238CC">
                        <w:rPr>
                          <w:color w:val="2F5496" w:themeColor="accent1" w:themeShade="BF"/>
                          <w:sz w:val="24"/>
                          <w:szCs w:val="24"/>
                        </w:rPr>
                        <w:t>“I know I shouldn’t be smoking -- especially with a lung collapse. But I’m not ready now.  There’s too much stress.”</w:t>
                      </w:r>
                    </w:p>
                    <w:p w14:paraId="16FB82AB" w14:textId="46B9B6F7" w:rsidR="002D1B82" w:rsidRPr="00607155" w:rsidRDefault="002D1B82" w:rsidP="00DD12F9">
                      <w:pPr>
                        <w:pBdr>
                          <w:top w:val="single" w:sz="24" w:space="1" w:color="4C7303"/>
                          <w:bottom w:val="single" w:sz="24" w:space="1" w:color="4C7303"/>
                        </w:pBdr>
                        <w:shd w:val="clear" w:color="auto" w:fill="FFFFFF" w:themeFill="background1"/>
                        <w:ind w:left="0" w:right="17"/>
                        <w:jc w:val="right"/>
                        <w:rPr>
                          <w:smallCaps/>
                          <w:color w:val="2F5496"/>
                          <w:sz w:val="24"/>
                          <w:szCs w:val="24"/>
                        </w:rPr>
                      </w:pPr>
                      <w:r>
                        <w:rPr>
                          <w:color w:val="2F5496" w:themeColor="accent1" w:themeShade="BF"/>
                          <w:sz w:val="24"/>
                          <w:szCs w:val="24"/>
                        </w:rPr>
                        <w:t>KEY INFORMANT INTERVIEWEE</w:t>
                      </w:r>
                    </w:p>
                  </w:txbxContent>
                </v:textbox>
                <w10:wrap type="square" anchorx="margin" anchory="margin"/>
              </v:rect>
            </w:pict>
          </mc:Fallback>
        </mc:AlternateContent>
      </w:r>
      <w:r w:rsidR="00492AB1" w:rsidRPr="00043E06">
        <w:rPr>
          <w:rFonts w:eastAsia="Calibri"/>
        </w:rPr>
        <w:t xml:space="preserve">The prevalence of successful quitting experiences was lower among smokers with poor mental health (44.4%), adults with </w:t>
      </w:r>
      <w:r w:rsidR="00492AB1">
        <w:rPr>
          <w:rFonts w:eastAsia="Calibri"/>
        </w:rPr>
        <w:t>less than $25,000 household income (52.3%</w:t>
      </w:r>
      <w:r w:rsidR="00492AB1" w:rsidRPr="00043E06">
        <w:rPr>
          <w:rFonts w:eastAsia="Calibri"/>
        </w:rPr>
        <w:t xml:space="preserve">), those with a high school education or less (57.5%), </w:t>
      </w:r>
      <w:r w:rsidR="00492AB1" w:rsidRPr="00043E06">
        <w:rPr>
          <w:rFonts w:eastAsia="Calibri"/>
        </w:rPr>
        <w:lastRenderedPageBreak/>
        <w:t>adults with a disability (58.2</w:t>
      </w:r>
      <w:r w:rsidR="00492AB1">
        <w:rPr>
          <w:rFonts w:eastAsia="Calibri"/>
        </w:rPr>
        <w:t>%</w:t>
      </w:r>
      <w:r w:rsidR="00492AB1" w:rsidRPr="00043E06">
        <w:rPr>
          <w:rFonts w:eastAsia="Calibri"/>
        </w:rPr>
        <w:t xml:space="preserve">), and adults who identified as </w:t>
      </w:r>
      <w:r w:rsidR="00492AB1">
        <w:rPr>
          <w:rFonts w:eastAsia="Calibri"/>
        </w:rPr>
        <w:t>LGBTQ</w:t>
      </w:r>
      <w:r w:rsidR="00492AB1" w:rsidRPr="00043E06">
        <w:rPr>
          <w:rFonts w:eastAsia="Calibri"/>
        </w:rPr>
        <w:t xml:space="preserve"> (58.2%).</w:t>
      </w:r>
      <w:r w:rsidR="00492AB1">
        <w:rPr>
          <w:rFonts w:eastAsia="Calibri"/>
        </w:rPr>
        <w:t xml:space="preserve"> (Figure 8.10) The prevalence of successful quitting is also significantly lower among Black non-Hispanic (51.1%) and Hispanic (58.7%) adults compared to White non-Hispanic adults (67.9%). </w:t>
      </w:r>
    </w:p>
    <w:p w14:paraId="23AA1669" w14:textId="565DAA80" w:rsidR="00492AB1" w:rsidRPr="00F93E88" w:rsidRDefault="00DD12F9" w:rsidP="00EC73EF">
      <w:pPr>
        <w:keepNext/>
        <w:ind w:right="-360"/>
        <w:jc w:val="center"/>
        <w:rPr>
          <w:b/>
        </w:rPr>
      </w:pPr>
      <w:r>
        <w:rPr>
          <w:b/>
        </w:rPr>
        <w:t>Figure</w:t>
      </w:r>
      <w:r w:rsidR="00492AB1" w:rsidRPr="00F93E88">
        <w:rPr>
          <w:b/>
        </w:rPr>
        <w:t xml:space="preserve"> 8.10 </w:t>
      </w:r>
    </w:p>
    <w:p w14:paraId="4F2A6EAB" w14:textId="77777777" w:rsidR="00492AB1" w:rsidRPr="00043E06" w:rsidRDefault="00492AB1" w:rsidP="00EC73EF">
      <w:pPr>
        <w:pStyle w:val="Subtitle"/>
        <w:keepNext/>
        <w:ind w:right="-360"/>
        <w:jc w:val="center"/>
        <w:rPr>
          <w:b w:val="0"/>
          <w:i/>
        </w:rPr>
      </w:pPr>
      <w:r w:rsidRPr="00043E06">
        <w:t>Percent of Adults Who Reported Successfully Quitting Smoking, by Subgroup, Massachusetts, 2015</w:t>
      </w:r>
    </w:p>
    <w:p w14:paraId="29E47CA0" w14:textId="1EDB68F1" w:rsidR="00492AB1" w:rsidRDefault="00492AB1" w:rsidP="00EC73EF">
      <w:pPr>
        <w:ind w:right="-360"/>
        <w:rPr>
          <w:rFonts w:eastAsia="Calibri"/>
        </w:rPr>
      </w:pPr>
      <w:r>
        <w:drawing>
          <wp:inline distT="0" distB="0" distL="0" distR="0" wp14:anchorId="581D6027" wp14:editId="6255B845">
            <wp:extent cx="5353052" cy="4759326"/>
            <wp:effectExtent l="0" t="0" r="0" b="3175"/>
            <wp:docPr id="238" name="Chart 23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7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3D8DCC2F" w14:textId="77777777" w:rsidR="00492AB1" w:rsidRDefault="00492AB1" w:rsidP="00EC73EF">
      <w:pPr>
        <w:pStyle w:val="Heading3"/>
      </w:pPr>
      <w:r>
        <w:t>Secondhand Smoke</w:t>
      </w:r>
    </w:p>
    <w:p w14:paraId="03DEFA8C" w14:textId="77777777" w:rsidR="00492AB1" w:rsidRDefault="00492AB1" w:rsidP="00EC73EF">
      <w:pPr>
        <w:ind w:right="-360"/>
        <w:rPr>
          <w:rFonts w:eastAsia="Calibri"/>
        </w:rPr>
      </w:pPr>
      <w:r>
        <w:rPr>
          <w:rFonts w:eastAsia="Calibri"/>
        </w:rPr>
        <w:t>In Massachusetts, an estimated 1,000 or more adults and children die from exposure to secondhand smoke each year.</w:t>
      </w:r>
      <w:r>
        <w:rPr>
          <w:rStyle w:val="EndnoteReference"/>
          <w:rFonts w:eastAsia="Calibri"/>
        </w:rPr>
        <w:endnoteReference w:id="518"/>
      </w:r>
      <w:r>
        <w:rPr>
          <w:rFonts w:eastAsia="Calibri"/>
        </w:rPr>
        <w:t xml:space="preserve"> In 2004, the Massachusetts Legislature enacted a statewide smoking ban in workplaces, restaurants, and bars. Since then, exposure to secondhand tobacco smoke has declined. However, nonsmokers continue to report exposure to secondhand smoke in their homes or in worksites that are non-compliant and in private vehicles.</w:t>
      </w:r>
      <w:r>
        <w:rPr>
          <w:rStyle w:val="EndnoteReference"/>
          <w:rFonts w:eastAsia="Calibri"/>
        </w:rPr>
        <w:endnoteReference w:id="519"/>
      </w:r>
    </w:p>
    <w:p w14:paraId="1C3E8DAD" w14:textId="77777777" w:rsidR="00492AB1" w:rsidRPr="00F06686" w:rsidRDefault="00492AB1" w:rsidP="00EC73EF">
      <w:pPr>
        <w:ind w:right="-360"/>
        <w:rPr>
          <w:rFonts w:eastAsia="Calibri"/>
          <w:vertAlign w:val="superscript"/>
        </w:rPr>
      </w:pPr>
      <w:r>
        <w:rPr>
          <w:rFonts w:eastAsia="Calibri"/>
        </w:rPr>
        <w:t>Currently, more than 896,000 adults and 148,000 children are potentially exposed to secondhand smoke because they live in a household and/or building that allows smoking indoors. Residents living in multi-unit housing without a smoke-free policy are nearly twice as likely to have a child with asthma compared to residents living in housing with a smoke-free policy (16.3% versus 8.8%).</w:t>
      </w:r>
      <w:r>
        <w:rPr>
          <w:rStyle w:val="EndnoteReference"/>
          <w:rFonts w:eastAsia="Calibri"/>
        </w:rPr>
        <w:endnoteReference w:id="520"/>
      </w:r>
    </w:p>
    <w:p w14:paraId="26CDDDE5" w14:textId="77777777" w:rsidR="00492AB1" w:rsidRDefault="00492AB1" w:rsidP="00EC73EF">
      <w:pPr>
        <w:pStyle w:val="Heading4"/>
      </w:pPr>
      <w:r>
        <w:lastRenderedPageBreak/>
        <w:t>Trends/Disparities</w:t>
      </w:r>
    </w:p>
    <w:p w14:paraId="42C66EEF" w14:textId="77777777" w:rsidR="00492AB1" w:rsidRDefault="00492AB1" w:rsidP="00EC73EF">
      <w:pPr>
        <w:ind w:right="-360"/>
        <w:rPr>
          <w:rFonts w:eastAsia="Calibri"/>
        </w:rPr>
      </w:pPr>
      <w:r>
        <w:rPr>
          <w:rFonts w:eastAsia="Calibri"/>
        </w:rPr>
        <w:t>Exposure to secondhand smoke among adult nonsmokers declined in Massachusetts from 32% in 2002 to 12.6% in 2015. However, an estimated 459,772 adult nonsmokers continue to be exposed to secondhand smoke at home, work, or other places for more than one hour per week.</w:t>
      </w:r>
      <w:r>
        <w:rPr>
          <w:rStyle w:val="EndnoteReference"/>
          <w:rFonts w:eastAsia="Calibri"/>
        </w:rPr>
        <w:endnoteReference w:id="521"/>
      </w:r>
    </w:p>
    <w:p w14:paraId="519AB15F" w14:textId="77777777" w:rsidR="00492AB1" w:rsidRDefault="00492AB1" w:rsidP="00EC73EF">
      <w:pPr>
        <w:ind w:right="-360"/>
        <w:rPr>
          <w:rFonts w:eastAsia="Calibri"/>
        </w:rPr>
      </w:pPr>
      <w:r w:rsidRPr="00C9061C">
        <w:t>In 2015, exposure to secondhand smoke among nonsmokers was most prevalent among adults with MassHealth insuran</w:t>
      </w:r>
      <w:r w:rsidRPr="00C9061C">
        <w:rPr>
          <w:color w:val="000000" w:themeColor="text1"/>
        </w:rPr>
        <w:t xml:space="preserve">ce </w:t>
      </w:r>
      <w:r w:rsidRPr="00C9061C">
        <w:rPr>
          <w:bCs/>
          <w:color w:val="000000" w:themeColor="text1"/>
        </w:rPr>
        <w:t xml:space="preserve">(18.6%), </w:t>
      </w:r>
      <w:r w:rsidRPr="00C9061C">
        <w:rPr>
          <w:color w:val="000000" w:themeColor="text1"/>
        </w:rPr>
        <w:t xml:space="preserve">adults who identify as LGBT </w:t>
      </w:r>
      <w:r w:rsidRPr="00C9061C">
        <w:rPr>
          <w:bCs/>
          <w:color w:val="000000" w:themeColor="text1"/>
        </w:rPr>
        <w:t>(18.1%)</w:t>
      </w:r>
      <w:r w:rsidRPr="00C9061C">
        <w:rPr>
          <w:rFonts w:eastAsia="Calibri"/>
        </w:rPr>
        <w:t xml:space="preserve">, and adults who were unemployed (14.4%). </w:t>
      </w:r>
    </w:p>
    <w:p w14:paraId="36936E97" w14:textId="7E0DCCC2" w:rsidR="00492AB1" w:rsidRPr="00F93E88" w:rsidRDefault="00DD12F9" w:rsidP="00EC73EF">
      <w:pPr>
        <w:keepNext/>
        <w:ind w:right="-360"/>
        <w:jc w:val="center"/>
        <w:rPr>
          <w:b/>
        </w:rPr>
      </w:pPr>
      <w:r>
        <w:rPr>
          <w:b/>
        </w:rPr>
        <w:t>Figure</w:t>
      </w:r>
      <w:r w:rsidR="00492AB1" w:rsidRPr="00F93E88">
        <w:rPr>
          <w:b/>
        </w:rPr>
        <w:t xml:space="preserve"> 8.11</w:t>
      </w:r>
    </w:p>
    <w:p w14:paraId="510671F8" w14:textId="77777777" w:rsidR="00492AB1" w:rsidRPr="00BC10AA" w:rsidRDefault="00492AB1" w:rsidP="00EC73EF">
      <w:pPr>
        <w:pStyle w:val="Subtitle"/>
        <w:keepNext/>
        <w:ind w:right="-360"/>
        <w:jc w:val="center"/>
        <w:rPr>
          <w:b w:val="0"/>
          <w:i/>
        </w:rPr>
      </w:pPr>
      <w:r w:rsidRPr="00BC10AA">
        <w:t>Percent of Non-Smoking Adults Who Reported Exposure to Second-Hand Smoke, by Subgroup, Massachusetts, 2015</w:t>
      </w:r>
    </w:p>
    <w:p w14:paraId="7F4F0C22" w14:textId="77777777" w:rsidR="00492AB1" w:rsidRDefault="00492AB1" w:rsidP="00EC73EF">
      <w:pPr>
        <w:ind w:right="-360"/>
        <w:jc w:val="center"/>
        <w:rPr>
          <w:rFonts w:eastAsia="Calibri"/>
        </w:rPr>
      </w:pPr>
      <w:r>
        <w:drawing>
          <wp:inline distT="0" distB="0" distL="0" distR="0" wp14:anchorId="37A417D8" wp14:editId="2D339C9A">
            <wp:extent cx="4895851" cy="4654550"/>
            <wp:effectExtent l="0" t="0" r="0" b="0"/>
            <wp:docPr id="44" name="Chart 4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661FD2AC" w14:textId="77777777" w:rsidR="00492AB1" w:rsidRDefault="00492AB1" w:rsidP="00EC73EF">
      <w:pPr>
        <w:pStyle w:val="Heading1"/>
        <w:rPr>
          <w:rFonts w:eastAsia="Calibri"/>
        </w:rPr>
      </w:pPr>
      <w:r>
        <w:rPr>
          <w:rFonts w:eastAsia="Calibri"/>
        </w:rPr>
        <w:t>Obesity</w:t>
      </w:r>
    </w:p>
    <w:p w14:paraId="6DE1FB08" w14:textId="77777777" w:rsidR="00492AB1" w:rsidRPr="005C3D20" w:rsidRDefault="00492AB1" w:rsidP="00EC73EF">
      <w:pPr>
        <w:ind w:right="-360"/>
      </w:pPr>
      <w:r>
        <w:rPr>
          <w:rFonts w:eastAsia="Calibri"/>
        </w:rPr>
        <w:t>Obesity is both a chronic disease and a risk factor for other chronic conditions.</w:t>
      </w:r>
      <w:r>
        <w:rPr>
          <w:rFonts w:eastAsia="Calibri"/>
          <w:vertAlign w:val="superscript"/>
        </w:rPr>
        <w:endnoteReference w:id="522"/>
      </w:r>
      <w:r>
        <w:rPr>
          <w:rFonts w:eastAsia="Calibri"/>
        </w:rPr>
        <w:t xml:space="preserve"> Overweight or obese people are more likely to have type 2 diabetes, cardiovascular disease, gall bladder disease, and musculoskeletal disorders.</w:t>
      </w:r>
      <w:r>
        <w:rPr>
          <w:rFonts w:eastAsia="Calibri"/>
          <w:vertAlign w:val="superscript"/>
        </w:rPr>
        <w:endnoteReference w:id="523"/>
      </w:r>
      <w:r>
        <w:rPr>
          <w:rFonts w:eastAsia="Calibri"/>
        </w:rPr>
        <w:t xml:space="preserve"> In addition, overweight and obesity are associated with asthma, some forms of cancer, and many </w:t>
      </w:r>
      <w:r>
        <w:rPr>
          <w:rFonts w:eastAsia="Calibri"/>
        </w:rPr>
        <w:lastRenderedPageBreak/>
        <w:t>other health problems that interfere with daily living and reduce the quality of life.</w:t>
      </w:r>
      <w:r>
        <w:rPr>
          <w:rFonts w:eastAsia="Calibri"/>
          <w:vertAlign w:val="superscript"/>
        </w:rPr>
        <w:endnoteReference w:id="524"/>
      </w:r>
      <w:r>
        <w:rPr>
          <w:rFonts w:eastAsia="Calibri"/>
        </w:rPr>
        <w:t xml:space="preserve"> Engaging in physical activity and maintaining a healthy diet have been proven to lower the incidence of obesity, however </w:t>
      </w:r>
      <w:r>
        <w:t>s</w:t>
      </w:r>
      <w:r w:rsidRPr="003C1574">
        <w:t>tructural barriers to accessing healthy foods and beverages and opportunities to be physically active</w:t>
      </w:r>
      <w:r>
        <w:t xml:space="preserve"> (as described elsewhere in Chapter 8)</w:t>
      </w:r>
      <w:r w:rsidRPr="003C1574">
        <w:t xml:space="preserve"> disproportionately affect people of color in the Commonwealth</w:t>
      </w:r>
      <w:r>
        <w:t>.</w:t>
      </w:r>
      <w:r w:rsidRPr="00BE5749">
        <w:rPr>
          <w:vertAlign w:val="superscript"/>
        </w:rPr>
        <w:endnoteReference w:id="525"/>
      </w:r>
      <w:r>
        <w:t xml:space="preserve"> As a result, not all Massachusetts residents have the same opportunities to prevent obesity.</w:t>
      </w:r>
    </w:p>
    <w:p w14:paraId="116846FD" w14:textId="77777777" w:rsidR="00492AB1" w:rsidRPr="008C58B3" w:rsidRDefault="00492AB1" w:rsidP="00EC73EF">
      <w:pPr>
        <w:pStyle w:val="Heading2"/>
        <w:keepNext/>
        <w:keepLines/>
        <w:ind w:right="-360"/>
      </w:pPr>
      <w:r w:rsidRPr="008C58B3">
        <w:t>Adults</w:t>
      </w:r>
    </w:p>
    <w:p w14:paraId="68780CBC" w14:textId="77777777" w:rsidR="00492AB1" w:rsidRDefault="00492AB1" w:rsidP="00EC73EF">
      <w:pPr>
        <w:keepNext/>
        <w:keepLines/>
        <w:ind w:right="-360"/>
        <w:rPr>
          <w:rFonts w:eastAsia="Calibri"/>
        </w:rPr>
      </w:pPr>
      <w:r>
        <w:rPr>
          <w:rFonts w:eastAsia="Calibri"/>
        </w:rPr>
        <w:t>Overweight is defined as having a body mass index (BMI) of 25.0 to 29.9 kg/m</w:t>
      </w:r>
      <w:r>
        <w:rPr>
          <w:rFonts w:eastAsia="Calibri"/>
          <w:vertAlign w:val="superscript"/>
        </w:rPr>
        <w:t>2</w:t>
      </w:r>
      <w:r>
        <w:rPr>
          <w:rFonts w:eastAsia="Calibri"/>
        </w:rPr>
        <w:t>. Obesity is defined as a BMI greater than or equal to 30.0kg/m</w:t>
      </w:r>
      <w:r>
        <w:rPr>
          <w:rFonts w:eastAsia="Calibri"/>
          <w:vertAlign w:val="superscript"/>
        </w:rPr>
        <w:t>2</w:t>
      </w:r>
      <w:r>
        <w:rPr>
          <w:rFonts w:eastAsia="Calibri"/>
        </w:rPr>
        <w:t>. Both conditions are linked to poor nutrition and inadequate physical activity. There has been a shift in the leading cause of death over the past 50 years from acute conditions to chronic diseases. Given the tie between obesity and so many other chronic diseases, the need to address obesity is a public health imperative to control morbidity and mortality as well as ballooning health care costs</w:t>
      </w:r>
      <w:r w:rsidRPr="00B9304F">
        <w:rPr>
          <w:rFonts w:eastAsia="Calibri"/>
        </w:rPr>
        <w:t xml:space="preserve"> </w:t>
      </w:r>
      <w:r>
        <w:rPr>
          <w:rFonts w:eastAsia="Calibri"/>
        </w:rPr>
        <w:t>in an aging population.</w:t>
      </w:r>
    </w:p>
    <w:p w14:paraId="608D644F" w14:textId="77777777" w:rsidR="00492AB1" w:rsidRPr="009276AF" w:rsidRDefault="00492AB1" w:rsidP="00EC73EF">
      <w:pPr>
        <w:pStyle w:val="Heading4"/>
        <w:keepNext/>
      </w:pPr>
      <w:r>
        <w:t>Trends/ Disparities</w:t>
      </w:r>
    </w:p>
    <w:p w14:paraId="2B4E06A3" w14:textId="77777777" w:rsidR="00492AB1" w:rsidRDefault="00492AB1" w:rsidP="00EC73EF">
      <w:pPr>
        <w:ind w:right="-360"/>
        <w:rPr>
          <w:rFonts w:eastAsia="Calibri"/>
        </w:rPr>
      </w:pPr>
      <w:r w:rsidRPr="00636F9F">
        <w:rPr>
          <w:rFonts w:eastAsia="Calibri"/>
        </w:rPr>
        <w:t>In 2015,</w:t>
      </w:r>
      <w:r w:rsidRPr="00636F9F">
        <w:rPr>
          <w:rFonts w:eastAsia="Calibri"/>
          <w:b/>
          <w:i/>
        </w:rPr>
        <w:t xml:space="preserve"> </w:t>
      </w:r>
      <w:r w:rsidRPr="00636F9F">
        <w:rPr>
          <w:rFonts w:eastAsia="Calibri"/>
        </w:rPr>
        <w:t>nearly 60% of Massachusetts adults met the criteria for being overweight or obese and 24</w:t>
      </w:r>
      <w:r>
        <w:rPr>
          <w:rFonts w:eastAsia="Calibri"/>
        </w:rPr>
        <w:t>.3</w:t>
      </w:r>
      <w:r w:rsidRPr="00636F9F">
        <w:rPr>
          <w:rFonts w:eastAsia="Calibri"/>
        </w:rPr>
        <w:t xml:space="preserve">% were obese. </w:t>
      </w:r>
      <w:r>
        <w:rPr>
          <w:rFonts w:eastAsia="Calibri"/>
        </w:rPr>
        <w:t>Figure 8.12 indicates that m</w:t>
      </w:r>
      <w:r w:rsidRPr="00636F9F">
        <w:rPr>
          <w:rFonts w:eastAsia="Calibri"/>
        </w:rPr>
        <w:t>ore than one-third of Black non-Hispanic adults (</w:t>
      </w:r>
      <w:r>
        <w:rPr>
          <w:rFonts w:eastAsia="Calibri"/>
        </w:rPr>
        <w:t>37.5</w:t>
      </w:r>
      <w:r w:rsidRPr="00636F9F">
        <w:rPr>
          <w:rFonts w:eastAsia="Calibri"/>
        </w:rPr>
        <w:t>%) were obese compared to Hispanic (</w:t>
      </w:r>
      <w:r>
        <w:rPr>
          <w:rFonts w:eastAsia="Calibri"/>
        </w:rPr>
        <w:t>33.4</w:t>
      </w:r>
      <w:r w:rsidRPr="00636F9F">
        <w:rPr>
          <w:rFonts w:eastAsia="Calibri"/>
        </w:rPr>
        <w:t>%), and White non-Hispanics (</w:t>
      </w:r>
      <w:r>
        <w:rPr>
          <w:rFonts w:eastAsia="Calibri"/>
        </w:rPr>
        <w:t>23.5%</w:t>
      </w:r>
      <w:r w:rsidRPr="00636F9F">
        <w:rPr>
          <w:rFonts w:eastAsia="Calibri"/>
        </w:rPr>
        <w:t>). Adults with disabilities (34.</w:t>
      </w:r>
      <w:r>
        <w:rPr>
          <w:rFonts w:eastAsia="Calibri"/>
        </w:rPr>
        <w:t>4</w:t>
      </w:r>
      <w:r w:rsidRPr="00636F9F">
        <w:rPr>
          <w:rFonts w:eastAsia="Calibri"/>
        </w:rPr>
        <w:t>%) were significantly more likely to be obese than adults with no disability (20%).</w:t>
      </w:r>
      <w:r>
        <w:rPr>
          <w:rFonts w:eastAsia="Calibri"/>
        </w:rPr>
        <w:t xml:space="preserve"> Adults who have less than</w:t>
      </w:r>
      <w:r w:rsidRPr="0051113A">
        <w:rPr>
          <w:rFonts w:eastAsia="Calibri"/>
        </w:rPr>
        <w:t xml:space="preserve"> four yea</w:t>
      </w:r>
      <w:r>
        <w:rPr>
          <w:rFonts w:eastAsia="Calibri"/>
        </w:rPr>
        <w:t xml:space="preserve">rs of college are twice as likely to be </w:t>
      </w:r>
      <w:r w:rsidRPr="0051113A">
        <w:rPr>
          <w:rFonts w:eastAsia="Calibri"/>
        </w:rPr>
        <w:t>obese than adults with less education</w:t>
      </w:r>
    </w:p>
    <w:p w14:paraId="6B61702E" w14:textId="77777777" w:rsidR="00492AB1" w:rsidRDefault="00492AB1" w:rsidP="00EC73EF">
      <w:pPr>
        <w:ind w:right="-360"/>
        <w:rPr>
          <w:rFonts w:eastAsia="Calibri"/>
        </w:rPr>
      </w:pPr>
    </w:p>
    <w:p w14:paraId="1419942B" w14:textId="6847279F" w:rsidR="00492AB1" w:rsidRPr="00D97232" w:rsidRDefault="00DD12F9" w:rsidP="00EC73EF">
      <w:pPr>
        <w:keepNext/>
        <w:ind w:right="-360"/>
        <w:jc w:val="center"/>
        <w:rPr>
          <w:b/>
        </w:rPr>
      </w:pPr>
      <w:r>
        <w:rPr>
          <w:b/>
        </w:rPr>
        <w:lastRenderedPageBreak/>
        <w:t>Figure</w:t>
      </w:r>
      <w:r w:rsidR="00492AB1" w:rsidRPr="00D97232">
        <w:rPr>
          <w:b/>
        </w:rPr>
        <w:t xml:space="preserve"> 8.12</w:t>
      </w:r>
    </w:p>
    <w:p w14:paraId="3455E80D" w14:textId="77777777" w:rsidR="00492AB1" w:rsidRPr="00636F9F" w:rsidRDefault="00492AB1" w:rsidP="00EC73EF">
      <w:pPr>
        <w:pStyle w:val="Subtitle"/>
        <w:keepNext/>
        <w:ind w:right="-360"/>
        <w:jc w:val="center"/>
        <w:rPr>
          <w:b w:val="0"/>
          <w:i/>
        </w:rPr>
      </w:pPr>
      <w:r w:rsidRPr="00636F9F">
        <w:t xml:space="preserve">Percent of Adults Meeting Criteria for Obesity, Massachusetts, </w:t>
      </w:r>
      <w:r>
        <w:t>2015</w:t>
      </w:r>
    </w:p>
    <w:p w14:paraId="5EB3F790" w14:textId="77777777" w:rsidR="00492AB1" w:rsidRDefault="00492AB1" w:rsidP="00EC73EF">
      <w:pPr>
        <w:ind w:right="-360"/>
        <w:jc w:val="center"/>
        <w:rPr>
          <w:rFonts w:eastAsia="Calibri"/>
        </w:rPr>
      </w:pPr>
      <w:r>
        <w:drawing>
          <wp:inline distT="0" distB="0" distL="0" distR="0" wp14:anchorId="300B7F56" wp14:editId="4420D358">
            <wp:extent cx="4371975" cy="4584701"/>
            <wp:effectExtent l="0" t="0" r="0" b="6350"/>
            <wp:docPr id="46" name="Chart 4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392D3C09" w14:textId="392FF379" w:rsidR="00492AB1" w:rsidRDefault="00DD12F9" w:rsidP="00DD12F9">
      <w:pPr>
        <w:pStyle w:val="SHAFigureNote"/>
      </w:pPr>
      <w:r>
        <w:t xml:space="preserve">NOTE: </w:t>
      </w:r>
      <w:r w:rsidR="00492AB1">
        <w:t>*Insufficient data</w:t>
      </w:r>
    </w:p>
    <w:p w14:paraId="1764EE41" w14:textId="77777777" w:rsidR="00492AB1" w:rsidRDefault="00492AB1" w:rsidP="00EC73EF">
      <w:pPr>
        <w:pStyle w:val="Heading2"/>
        <w:ind w:right="-360"/>
      </w:pPr>
      <w:r>
        <w:t>Children</w:t>
      </w:r>
    </w:p>
    <w:p w14:paraId="1614E3F2" w14:textId="77777777" w:rsidR="00492AB1" w:rsidRDefault="00492AB1" w:rsidP="00EC73EF">
      <w:pPr>
        <w:ind w:right="-360"/>
        <w:rPr>
          <w:rFonts w:eastAsia="Calibri"/>
        </w:rPr>
      </w:pPr>
      <w:r>
        <w:rPr>
          <w:rFonts w:eastAsia="Calibri"/>
        </w:rPr>
        <w:t>Child overweight is defined as a body mass index (BMI) at or above the 85</w:t>
      </w:r>
      <w:r>
        <w:rPr>
          <w:rFonts w:eastAsia="Calibri"/>
          <w:vertAlign w:val="superscript"/>
        </w:rPr>
        <w:t>th</w:t>
      </w:r>
      <w:r>
        <w:rPr>
          <w:rFonts w:eastAsia="Calibri"/>
        </w:rPr>
        <w:t xml:space="preserve"> percentile for age.. Child obesity is defined as BMI at or above the 95</w:t>
      </w:r>
      <w:r>
        <w:rPr>
          <w:rFonts w:eastAsia="Calibri"/>
          <w:vertAlign w:val="superscript"/>
        </w:rPr>
        <w:t>th</w:t>
      </w:r>
      <w:r>
        <w:rPr>
          <w:rFonts w:eastAsia="Calibri"/>
        </w:rPr>
        <w:t xml:space="preserve"> percentile of expected for age.</w:t>
      </w:r>
      <w:r>
        <w:rPr>
          <w:rFonts w:eastAsia="Calibri"/>
          <w:vertAlign w:val="superscript"/>
        </w:rPr>
        <w:endnoteReference w:id="526"/>
      </w:r>
      <w:r>
        <w:rPr>
          <w:rFonts w:eastAsia="Calibri"/>
        </w:rPr>
        <w:t xml:space="preserve"> As in adults, child obesity is linked to poor nutrition and inadequate physical activity; and inequities persist across socioeconomic status and race/ethnicity.</w:t>
      </w:r>
      <w:r>
        <w:rPr>
          <w:rFonts w:eastAsia="Calibri"/>
          <w:vertAlign w:val="superscript"/>
        </w:rPr>
        <w:endnoteReference w:id="527"/>
      </w:r>
      <w:r>
        <w:rPr>
          <w:rFonts w:eastAsia="Calibri"/>
        </w:rPr>
        <w:t xml:space="preserve"> </w:t>
      </w:r>
    </w:p>
    <w:p w14:paraId="3A797476" w14:textId="77777777" w:rsidR="00492AB1" w:rsidRDefault="00492AB1" w:rsidP="00EC73EF">
      <w:pPr>
        <w:pStyle w:val="Heading4"/>
      </w:pPr>
      <w:r>
        <w:t>Trends/Disparities</w:t>
      </w:r>
    </w:p>
    <w:p w14:paraId="60759986" w14:textId="77777777" w:rsidR="00492AB1" w:rsidRDefault="00492AB1" w:rsidP="00EC73EF">
      <w:pPr>
        <w:ind w:right="-360"/>
        <w:rPr>
          <w:rFonts w:eastAsia="Calibri"/>
          <w:vertAlign w:val="superscript"/>
        </w:rPr>
      </w:pPr>
      <w:r>
        <w:rPr>
          <w:rFonts w:eastAsia="Calibri"/>
        </w:rPr>
        <w:t>Massachusetts is ranked as the fifth worst US state on the prevalence of obesity among children enrolled in the Women, Infant and Children (WIC) program who are two to four years old.</w:t>
      </w:r>
      <w:r>
        <w:rPr>
          <w:rFonts w:eastAsia="Calibri"/>
          <w:vertAlign w:val="superscript"/>
        </w:rPr>
        <w:endnoteReference w:id="528"/>
      </w:r>
      <w:r>
        <w:rPr>
          <w:rFonts w:eastAsia="Calibri"/>
          <w:vertAlign w:val="superscript"/>
        </w:rPr>
        <w:t>,</w:t>
      </w:r>
      <w:r>
        <w:rPr>
          <w:rFonts w:eastAsia="Calibri"/>
          <w:vertAlign w:val="superscript"/>
        </w:rPr>
        <w:endnoteReference w:id="529"/>
      </w:r>
    </w:p>
    <w:p w14:paraId="1A8F8E89" w14:textId="650172C4" w:rsidR="00492AB1" w:rsidRPr="00D97232" w:rsidRDefault="00DD12F9" w:rsidP="00EC73EF">
      <w:pPr>
        <w:keepNext/>
        <w:ind w:right="-360"/>
        <w:jc w:val="center"/>
        <w:rPr>
          <w:b/>
        </w:rPr>
      </w:pPr>
      <w:r>
        <w:rPr>
          <w:b/>
        </w:rPr>
        <w:lastRenderedPageBreak/>
        <w:t>Figure</w:t>
      </w:r>
      <w:r w:rsidR="00492AB1" w:rsidRPr="00D97232">
        <w:rPr>
          <w:b/>
        </w:rPr>
        <w:t xml:space="preserve"> 8.13</w:t>
      </w:r>
    </w:p>
    <w:p w14:paraId="105BE3FB" w14:textId="77777777" w:rsidR="00492AB1" w:rsidRPr="00636F9F" w:rsidRDefault="00492AB1" w:rsidP="00EC73EF">
      <w:pPr>
        <w:pStyle w:val="Subtitle"/>
        <w:keepNext/>
        <w:ind w:right="-360"/>
        <w:jc w:val="center"/>
        <w:rPr>
          <w:b w:val="0"/>
          <w:i/>
        </w:rPr>
      </w:pPr>
      <w:r w:rsidRPr="00636F9F">
        <w:t xml:space="preserve">Percent of WIC Children Aged 2-4 Years who have Obesity in the United States by State, 2000-2014 </w:t>
      </w:r>
    </w:p>
    <w:p w14:paraId="3045CF3A" w14:textId="77777777" w:rsidR="00492AB1" w:rsidRDefault="00492AB1" w:rsidP="00EC73EF">
      <w:pPr>
        <w:ind w:right="-360"/>
        <w:jc w:val="center"/>
        <w:rPr>
          <w:rFonts w:eastAsia="Calibri"/>
        </w:rPr>
      </w:pPr>
      <w:r>
        <w:drawing>
          <wp:inline distT="0" distB="0" distL="0" distR="0" wp14:anchorId="3A58AD49" wp14:editId="76FCACF2">
            <wp:extent cx="5943600" cy="3231515"/>
            <wp:effectExtent l="0" t="0" r="0" b="6985"/>
            <wp:docPr id="48" name="Chart 48">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012BC302" w14:textId="77777777" w:rsidR="00492AB1" w:rsidRDefault="00492AB1" w:rsidP="00DD12F9">
      <w:pPr>
        <w:pStyle w:val="SHAFigureNote"/>
      </w:pPr>
      <w:r>
        <w:t>Source: Special Supplemental Nutrition Program for Women, Infants, and Children Biennial Survey for Participants Ages 2-4 who have obesity</w:t>
      </w:r>
    </w:p>
    <w:p w14:paraId="06E4DC87" w14:textId="77777777" w:rsidR="00492AB1" w:rsidRDefault="00492AB1" w:rsidP="00EC73EF">
      <w:pPr>
        <w:ind w:right="-360"/>
        <w:rPr>
          <w:rFonts w:eastAsia="Calibri"/>
        </w:rPr>
      </w:pPr>
      <w:r>
        <w:rPr>
          <w:rFonts w:eastAsia="Calibri"/>
        </w:rPr>
        <w:t>BMI screening reports conducted by school districts indicate that the prevalence of overweight and obesity decreased 2.1 percentage points from 2009 (34.3%) to 2015 (31.3%).</w:t>
      </w:r>
      <w:r>
        <w:rPr>
          <w:rFonts w:eastAsia="Calibri"/>
          <w:vertAlign w:val="superscript"/>
        </w:rPr>
        <w:endnoteReference w:id="530"/>
      </w:r>
      <w:r>
        <w:rPr>
          <w:rFonts w:eastAsia="Calibri"/>
        </w:rPr>
        <w:t xml:space="preserve"> However, this reduction in overweight and obesity was not shared evenly across all school districts. Between 2009 and 2014, school districts with median household incomes greater than $37,000 experienced significant improvements. However, the prevalence of overweight and obesity for the poorest school districts (less than $37,000 median household income) did not change and remained the highest across the state with approximately 40% of students being overweight or obese.</w:t>
      </w:r>
      <w:r>
        <w:rPr>
          <w:rFonts w:eastAsia="Calibri"/>
          <w:vertAlign w:val="superscript"/>
        </w:rPr>
        <w:endnoteReference w:id="531"/>
      </w:r>
    </w:p>
    <w:p w14:paraId="14ECCE62" w14:textId="77777777" w:rsidR="00492AB1" w:rsidRDefault="00492AB1" w:rsidP="00EC73EF">
      <w:pPr>
        <w:pStyle w:val="Heading1"/>
        <w:rPr>
          <w:rFonts w:eastAsia="Calibri"/>
        </w:rPr>
      </w:pPr>
      <w:r>
        <w:rPr>
          <w:rFonts w:eastAsia="Calibri"/>
        </w:rPr>
        <w:t>Cardiovascular Disease</w:t>
      </w:r>
    </w:p>
    <w:p w14:paraId="5BB65270" w14:textId="77777777" w:rsidR="00492AB1" w:rsidRPr="00E245FC" w:rsidRDefault="00492AB1" w:rsidP="00EC73EF">
      <w:pPr>
        <w:ind w:right="-360"/>
        <w:rPr>
          <w:rFonts w:ascii="Calibri" w:eastAsia="Calibri" w:hAnsi="Calibri" w:cs="Calibri"/>
        </w:rPr>
      </w:pPr>
      <w:r>
        <w:rPr>
          <w:rFonts w:eastAsia="Calibri"/>
        </w:rPr>
        <w:t>Nationally, cardiovascular disease is the leading cause of death for both men and women, representing 600,000 deaths annually.</w:t>
      </w:r>
      <w:r>
        <w:rPr>
          <w:rFonts w:eastAsia="Calibri"/>
          <w:vertAlign w:val="superscript"/>
        </w:rPr>
        <w:endnoteReference w:id="532"/>
      </w:r>
      <w:r>
        <w:rPr>
          <w:rFonts w:eastAsia="Calibri"/>
        </w:rPr>
        <w:t xml:space="preserve"> In Massachusetts, cardiovascular disease is the second leading cause of death after cancer. </w:t>
      </w:r>
      <w:r>
        <w:rPr>
          <w:rFonts w:ascii="Calibri" w:eastAsia="Calibri" w:hAnsi="Calibri" w:cs="Calibri"/>
        </w:rPr>
        <w:t>Cardiovascular disease is a broad term that encompasses a number of adverse health outcomes, including congestive heart failure, myocardial infarction, and stroke. Every year, a staggering 735,000 Americans have a heart attack, while every 40 seconds someone in the United States has a stroke.</w:t>
      </w:r>
      <w:r w:rsidRPr="00E245FC">
        <w:rPr>
          <w:rStyle w:val="EndnoteReference"/>
          <w:rFonts w:ascii="Calibri" w:eastAsia="Calibri" w:hAnsi="Calibri" w:cs="Calibri"/>
        </w:rPr>
        <w:endnoteReference w:id="533"/>
      </w:r>
      <w:r w:rsidRPr="00E245FC">
        <w:rPr>
          <w:rFonts w:ascii="Calibri" w:eastAsia="Calibri" w:hAnsi="Calibri" w:cs="Calibri"/>
          <w:vertAlign w:val="superscript"/>
        </w:rPr>
        <w:t>,</w:t>
      </w:r>
      <w:r>
        <w:rPr>
          <w:rStyle w:val="EndnoteReference"/>
          <w:rFonts w:ascii="Calibri" w:eastAsia="Calibri" w:hAnsi="Calibri" w:cs="Calibri"/>
        </w:rPr>
        <w:endnoteReference w:id="534"/>
      </w:r>
      <w:r>
        <w:rPr>
          <w:rFonts w:ascii="Calibri" w:eastAsia="Calibri" w:hAnsi="Calibri" w:cs="Calibri"/>
        </w:rPr>
        <w:t xml:space="preserve"> </w:t>
      </w:r>
    </w:p>
    <w:p w14:paraId="7C858A28" w14:textId="77777777" w:rsidR="00492AB1" w:rsidRDefault="00492AB1" w:rsidP="00EC73EF">
      <w:pPr>
        <w:ind w:right="-360"/>
        <w:rPr>
          <w:rFonts w:eastAsia="Calibri"/>
        </w:rPr>
      </w:pPr>
      <w:r>
        <w:rPr>
          <w:rFonts w:eastAsia="Calibri"/>
        </w:rPr>
        <w:t>Nutrition, physical activity, access to healthy foods and safe communities also shape cardiovascular risk.</w:t>
      </w:r>
      <w:r>
        <w:rPr>
          <w:rFonts w:eastAsia="Calibri"/>
          <w:vertAlign w:val="superscript"/>
        </w:rPr>
        <w:endnoteReference w:id="535"/>
      </w:r>
      <w:r>
        <w:rPr>
          <w:rFonts w:eastAsia="Calibri"/>
        </w:rPr>
        <w:t xml:space="preserve"> For example, poor nutrition due to food insecurity and lack of access to affordable produce contribute to cardiovascular risk.</w:t>
      </w:r>
      <w:r>
        <w:rPr>
          <w:rStyle w:val="EndnoteReference"/>
          <w:rFonts w:eastAsia="Calibri"/>
        </w:rPr>
        <w:endnoteReference w:id="536"/>
      </w:r>
      <w:r>
        <w:rPr>
          <w:rFonts w:eastAsia="Calibri"/>
        </w:rPr>
        <w:t xml:space="preserve">Lack of access to safe neighborhoods, parks, and active transportation infrastructure </w:t>
      </w:r>
      <w:r>
        <w:rPr>
          <w:rFonts w:eastAsia="Calibri"/>
        </w:rPr>
        <w:lastRenderedPageBreak/>
        <w:t>contribute to physical inactivity that similarly enhances risk for cardiovascular disease.</w:t>
      </w:r>
      <w:r>
        <w:rPr>
          <w:rFonts w:eastAsia="Calibri"/>
          <w:vertAlign w:val="superscript"/>
        </w:rPr>
        <w:endnoteReference w:id="537"/>
      </w:r>
      <w:r>
        <w:rPr>
          <w:rFonts w:eastAsia="Calibri"/>
        </w:rPr>
        <w:t xml:space="preserve"> Additionally, chronic stress from exposure to trauma and discrimination contribute to that risk.</w:t>
      </w:r>
      <w:r>
        <w:rPr>
          <w:rFonts w:eastAsia="Calibri"/>
          <w:vertAlign w:val="superscript"/>
        </w:rPr>
        <w:endnoteReference w:id="538"/>
      </w:r>
      <w:r>
        <w:rPr>
          <w:rFonts w:eastAsia="Calibri"/>
        </w:rPr>
        <w:t xml:space="preserve"> </w:t>
      </w:r>
    </w:p>
    <w:p w14:paraId="2A12259B" w14:textId="77777777" w:rsidR="00492AB1" w:rsidRDefault="00492AB1" w:rsidP="00EC73EF">
      <w:pPr>
        <w:pStyle w:val="Heading3"/>
      </w:pPr>
      <w:r w:rsidRPr="00561655">
        <w:t>Hypertension</w:t>
      </w:r>
    </w:p>
    <w:p w14:paraId="15397591" w14:textId="77777777" w:rsidR="00492AB1" w:rsidRDefault="00492AB1" w:rsidP="00EC73EF">
      <w:pPr>
        <w:ind w:right="-360"/>
        <w:rPr>
          <w:rFonts w:ascii="Calibri" w:eastAsia="Calibri" w:hAnsi="Calibri" w:cs="Calibri"/>
        </w:rPr>
      </w:pPr>
      <w:r>
        <w:rPr>
          <w:rFonts w:eastAsia="Calibri"/>
        </w:rPr>
        <w:t>Hypertension is a critical risk factor for adverse cardiovascular and cerebrovascular outcomes including stroke, heart attacks, and congestive heart failure.</w:t>
      </w:r>
      <w:r>
        <w:rPr>
          <w:rFonts w:eastAsia="Calibri"/>
          <w:vertAlign w:val="superscript"/>
        </w:rPr>
        <w:endnoteReference w:id="539"/>
      </w:r>
      <w:r>
        <w:rPr>
          <w:rFonts w:eastAsia="Calibri"/>
          <w:vertAlign w:val="superscript"/>
        </w:rPr>
        <w:t xml:space="preserve"> </w:t>
      </w:r>
      <w:r>
        <w:rPr>
          <w:rFonts w:ascii="Calibri" w:eastAsia="Calibri" w:hAnsi="Calibri" w:cs="Calibri"/>
        </w:rPr>
        <w:t>In 2014, hypertension contributed to $19 million in total hospitalization costs in Massachusetts.</w:t>
      </w:r>
      <w:r>
        <w:rPr>
          <w:rStyle w:val="EndnoteReference"/>
          <w:rFonts w:ascii="Calibri" w:eastAsia="Calibri" w:hAnsi="Calibri" w:cs="Calibri"/>
        </w:rPr>
        <w:endnoteReference w:id="540"/>
      </w:r>
      <w:r>
        <w:rPr>
          <w:rFonts w:ascii="Calibri" w:eastAsia="Calibri" w:hAnsi="Calibri" w:cs="Calibri"/>
        </w:rPr>
        <w:t xml:space="preserve"> Hypertension disproportionately impacts people of color.</w:t>
      </w:r>
      <w:r w:rsidRPr="008C0F34">
        <w:rPr>
          <w:rFonts w:ascii="Calibri" w:eastAsia="Calibri" w:hAnsi="Calibri" w:cs="Calibri"/>
        </w:rPr>
        <w:t xml:space="preserve"> </w:t>
      </w:r>
      <w:r>
        <w:rPr>
          <w:rFonts w:ascii="Calibri" w:eastAsia="Calibri" w:hAnsi="Calibri" w:cs="Calibri"/>
        </w:rPr>
        <w:t>These disparities are grounded</w:t>
      </w:r>
      <w:r w:rsidDel="008C0F34">
        <w:rPr>
          <w:rFonts w:ascii="Calibri" w:eastAsia="Calibri" w:hAnsi="Calibri" w:cs="Calibri"/>
        </w:rPr>
        <w:t xml:space="preserve"> </w:t>
      </w:r>
      <w:r>
        <w:rPr>
          <w:rFonts w:ascii="Calibri" w:eastAsia="Calibri" w:hAnsi="Calibri" w:cs="Calibri"/>
        </w:rPr>
        <w:t>in social and economic inequities such as access to health care and poverty.</w:t>
      </w:r>
      <w:r w:rsidRPr="00CA3DFF">
        <w:rPr>
          <w:rStyle w:val="EndnoteReference"/>
          <w:rFonts w:ascii="Calibri" w:eastAsia="Calibri" w:hAnsi="Calibri" w:cs="Calibri"/>
        </w:rPr>
        <w:endnoteReference w:id="541"/>
      </w:r>
      <w:r w:rsidRPr="00CA3DFF">
        <w:rPr>
          <w:rFonts w:ascii="Calibri" w:eastAsia="Calibri" w:hAnsi="Calibri" w:cs="Calibri"/>
          <w:vertAlign w:val="superscript"/>
        </w:rPr>
        <w:t>,</w:t>
      </w:r>
      <w:r>
        <w:rPr>
          <w:rStyle w:val="EndnoteReference"/>
          <w:rFonts w:ascii="Calibri" w:eastAsia="Calibri" w:hAnsi="Calibri" w:cs="Calibri"/>
        </w:rPr>
        <w:endnoteReference w:id="542"/>
      </w:r>
    </w:p>
    <w:p w14:paraId="585FEF60" w14:textId="77777777" w:rsidR="00492AB1" w:rsidRDefault="00492AB1" w:rsidP="00EC73EF">
      <w:pPr>
        <w:pStyle w:val="Heading4"/>
      </w:pPr>
      <w:r>
        <w:t>Trends/Disparities</w:t>
      </w:r>
    </w:p>
    <w:p w14:paraId="736F1C73" w14:textId="77777777" w:rsidR="00492AB1" w:rsidRPr="003C6970" w:rsidRDefault="00492AB1" w:rsidP="00EC73EF">
      <w:pPr>
        <w:ind w:right="-360"/>
        <w:rPr>
          <w:rFonts w:eastAsia="Calibri"/>
          <w:vertAlign w:val="superscript"/>
        </w:rPr>
      </w:pPr>
      <w:r>
        <w:rPr>
          <w:rFonts w:eastAsia="Calibri"/>
        </w:rPr>
        <w:t xml:space="preserve">Although hypertension alone is not a major contributor to healthcare costs, it is widely prevalent.  In 2015, 29.6% of Massachusetts adults said they had been diagnosed with hypertension, similar to previous years. </w:t>
      </w:r>
    </w:p>
    <w:p w14:paraId="08A35B2C" w14:textId="77777777" w:rsidR="00492AB1" w:rsidRDefault="00492AB1" w:rsidP="00EC73EF">
      <w:pPr>
        <w:ind w:right="-360"/>
        <w:rPr>
          <w:rFonts w:eastAsia="Calibri"/>
        </w:rPr>
      </w:pPr>
      <w:r>
        <w:rPr>
          <w:rFonts w:eastAsia="Calibri"/>
        </w:rPr>
        <w:t xml:space="preserve">In 2015, a larger percentage of Black non-Hispanic adults were diagnosed with hypertension </w:t>
      </w:r>
      <w:r w:rsidRPr="00D91694">
        <w:rPr>
          <w:rFonts w:eastAsia="Calibri"/>
        </w:rPr>
        <w:t>(39.4%)</w:t>
      </w:r>
      <w:r>
        <w:rPr>
          <w:rFonts w:eastAsia="Calibri"/>
        </w:rPr>
        <w:t xml:space="preserve"> compared to White non-Hispanic </w:t>
      </w:r>
      <w:r w:rsidRPr="00D91694">
        <w:rPr>
          <w:rFonts w:eastAsia="Calibri"/>
        </w:rPr>
        <w:t>adults (30.7%).</w:t>
      </w:r>
      <w:r>
        <w:rPr>
          <w:rFonts w:eastAsia="Calibri"/>
        </w:rPr>
        <w:t xml:space="preserve"> Racial/ethnic disparities in hypertension are likely an important contributing factor to hospitalizations for congestive heart failure, myocardial infarction, and stroke.</w:t>
      </w:r>
    </w:p>
    <w:p w14:paraId="7DED4FF7" w14:textId="7507723D" w:rsidR="00492AB1" w:rsidRPr="00D97232" w:rsidRDefault="00DD12F9" w:rsidP="00EC73EF">
      <w:pPr>
        <w:keepNext/>
        <w:ind w:right="-360"/>
        <w:jc w:val="center"/>
        <w:rPr>
          <w:b/>
        </w:rPr>
      </w:pPr>
      <w:r>
        <w:rPr>
          <w:b/>
        </w:rPr>
        <w:t>Figure</w:t>
      </w:r>
      <w:r w:rsidR="00492AB1">
        <w:rPr>
          <w:b/>
        </w:rPr>
        <w:t xml:space="preserve"> </w:t>
      </w:r>
      <w:r w:rsidR="00492AB1" w:rsidRPr="00D97232">
        <w:rPr>
          <w:b/>
        </w:rPr>
        <w:t>8.1</w:t>
      </w:r>
      <w:r w:rsidR="00492AB1">
        <w:rPr>
          <w:b/>
        </w:rPr>
        <w:t>4</w:t>
      </w:r>
    </w:p>
    <w:p w14:paraId="1421C4A6" w14:textId="77777777" w:rsidR="00492AB1" w:rsidRPr="00D91694" w:rsidRDefault="00492AB1" w:rsidP="00EC73EF">
      <w:pPr>
        <w:pStyle w:val="Subtitle"/>
        <w:keepNext/>
        <w:ind w:right="-360"/>
        <w:jc w:val="center"/>
        <w:rPr>
          <w:b w:val="0"/>
          <w:i/>
        </w:rPr>
      </w:pPr>
      <w:r w:rsidRPr="00D97232">
        <w:t>Percent of Adults Reporting Hyperte</w:t>
      </w:r>
      <w:r w:rsidRPr="00D91694">
        <w:t>nsion Diagnosed by a Health Care Provider, by Race/Ethnicity, Massachusetts, 2011-2015</w:t>
      </w:r>
    </w:p>
    <w:p w14:paraId="04081343" w14:textId="77777777" w:rsidR="00492AB1" w:rsidRDefault="00492AB1" w:rsidP="00CF07DC">
      <w:pPr>
        <w:ind w:right="-360"/>
        <w:jc w:val="center"/>
        <w:rPr>
          <w:rFonts w:eastAsia="Calibri"/>
        </w:rPr>
      </w:pPr>
      <w:r>
        <w:drawing>
          <wp:inline distT="0" distB="0" distL="0" distR="0" wp14:anchorId="5683C18A" wp14:editId="17A4AE44">
            <wp:extent cx="5934075" cy="3130550"/>
            <wp:effectExtent l="0" t="0" r="0" b="0"/>
            <wp:docPr id="16" name="Chart 1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B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0E1CAD99" w14:textId="77777777" w:rsidR="00DD12F9" w:rsidRDefault="00DD12F9">
      <w:pPr>
        <w:spacing w:before="0"/>
        <w:ind w:left="0" w:right="0"/>
        <w:jc w:val="left"/>
        <w:rPr>
          <w:b/>
        </w:rPr>
      </w:pPr>
      <w:r>
        <w:rPr>
          <w:b/>
        </w:rPr>
        <w:br w:type="page"/>
      </w:r>
    </w:p>
    <w:p w14:paraId="44D7AF4E" w14:textId="2A4AAEB2" w:rsidR="00492AB1" w:rsidRPr="0068756C" w:rsidRDefault="00DD12F9" w:rsidP="00EC73EF">
      <w:pPr>
        <w:keepNext/>
        <w:ind w:right="-360"/>
        <w:jc w:val="center"/>
        <w:rPr>
          <w:b/>
        </w:rPr>
      </w:pPr>
      <w:r>
        <w:rPr>
          <w:b/>
        </w:rPr>
        <w:lastRenderedPageBreak/>
        <w:t>Figure</w:t>
      </w:r>
      <w:r w:rsidR="00492AB1" w:rsidRPr="0068756C">
        <w:rPr>
          <w:b/>
        </w:rPr>
        <w:t xml:space="preserve"> </w:t>
      </w:r>
      <w:r w:rsidR="00492AB1">
        <w:rPr>
          <w:b/>
        </w:rPr>
        <w:t>8.15</w:t>
      </w:r>
    </w:p>
    <w:p w14:paraId="216D257F" w14:textId="77777777" w:rsidR="00492AB1" w:rsidRPr="005C3D20" w:rsidRDefault="00492AB1" w:rsidP="00EC73EF">
      <w:pPr>
        <w:ind w:right="-360"/>
        <w:jc w:val="center"/>
        <w:rPr>
          <w:rFonts w:eastAsiaTheme="majorEastAsia" w:cstheme="majorBidi"/>
          <w:b/>
          <w:iCs/>
          <w:spacing w:val="13"/>
        </w:rPr>
      </w:pPr>
      <w:r w:rsidRPr="00F6399E">
        <w:rPr>
          <w:rFonts w:eastAsiaTheme="majorEastAsia" w:cstheme="majorBidi"/>
          <w:b/>
          <w:bCs/>
          <w:iCs/>
          <w:spacing w:val="13"/>
        </w:rPr>
        <w:t>Racial Health Inequities in Age-Adjusted Rates of Hospitalization</w:t>
      </w:r>
      <w:r>
        <w:rPr>
          <w:rFonts w:eastAsiaTheme="majorEastAsia" w:cstheme="majorBidi"/>
          <w:b/>
          <w:bCs/>
          <w:iCs/>
          <w:spacing w:val="13"/>
        </w:rPr>
        <w:t>, 2014</w:t>
      </w:r>
    </w:p>
    <w:p w14:paraId="73442AA9" w14:textId="77777777" w:rsidR="00492AB1" w:rsidRDefault="00492AB1" w:rsidP="00EC73EF">
      <w:pPr>
        <w:ind w:right="-360"/>
        <w:rPr>
          <w:rFonts w:eastAsia="Calibri"/>
        </w:rPr>
      </w:pPr>
      <w:r>
        <w:drawing>
          <wp:inline distT="0" distB="0" distL="0" distR="0" wp14:anchorId="23BE2618" wp14:editId="50C833D2">
            <wp:extent cx="5943600" cy="3213735"/>
            <wp:effectExtent l="0" t="0" r="0" b="5715"/>
            <wp:docPr id="51" name="Chart 5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19259812" w14:textId="77777777" w:rsidR="00492AB1" w:rsidRPr="00D91694" w:rsidRDefault="00492AB1" w:rsidP="00DD12F9">
      <w:pPr>
        <w:pStyle w:val="SHAFigureNote"/>
      </w:pPr>
      <w:r>
        <w:t>Source: CHIA, Case Mix Hospitalization data</w:t>
      </w:r>
    </w:p>
    <w:p w14:paraId="5247BBFC" w14:textId="77777777" w:rsidR="00492AB1" w:rsidRDefault="00492AB1" w:rsidP="00EC73EF">
      <w:pPr>
        <w:ind w:right="-360"/>
        <w:rPr>
          <w:rFonts w:eastAsia="Calibri"/>
        </w:rPr>
      </w:pPr>
      <w:r w:rsidRPr="00D91694">
        <w:rPr>
          <w:rFonts w:eastAsia="Calibri"/>
        </w:rPr>
        <w:t>In 2014, Black non-Hispanic residents (</w:t>
      </w:r>
      <w:r>
        <w:rPr>
          <w:rFonts w:eastAsia="Calibri"/>
        </w:rPr>
        <w:t>70.6 per 100,000 population</w:t>
      </w:r>
      <w:r w:rsidRPr="00D91694">
        <w:rPr>
          <w:rFonts w:eastAsia="Calibri"/>
        </w:rPr>
        <w:t>) experienced more than five times the rate of hospitalizations for hypertension compared to White non-Hispanic residents (13.</w:t>
      </w:r>
      <w:r>
        <w:rPr>
          <w:rFonts w:eastAsia="Calibri"/>
        </w:rPr>
        <w:t>5</w:t>
      </w:r>
      <w:r w:rsidRPr="00D91694">
        <w:rPr>
          <w:rFonts w:eastAsia="Calibri"/>
        </w:rPr>
        <w:t xml:space="preserve"> per 100,000 population). Also in 2014, the rate of hypertension-related hospitalizations for Hispanic residents (</w:t>
      </w:r>
      <w:r>
        <w:rPr>
          <w:rFonts w:eastAsia="Calibri"/>
        </w:rPr>
        <w:t>38.6</w:t>
      </w:r>
      <w:r w:rsidRPr="00D91694">
        <w:rPr>
          <w:rFonts w:eastAsia="Calibri"/>
        </w:rPr>
        <w:t xml:space="preserve"> per 100,000 population) was </w:t>
      </w:r>
      <w:r>
        <w:rPr>
          <w:rFonts w:eastAsia="Calibri"/>
        </w:rPr>
        <w:t>2.9 times</w:t>
      </w:r>
      <w:r w:rsidRPr="00D91694">
        <w:rPr>
          <w:rFonts w:eastAsia="Calibri"/>
        </w:rPr>
        <w:t xml:space="preserve"> that for White non-Hispanic residents (</w:t>
      </w:r>
      <w:r>
        <w:rPr>
          <w:rFonts w:eastAsia="Calibri"/>
        </w:rPr>
        <w:t>13.5</w:t>
      </w:r>
      <w:r w:rsidRPr="00D91694">
        <w:rPr>
          <w:rFonts w:eastAsia="Calibri"/>
        </w:rPr>
        <w:t xml:space="preserve"> per 100,000 population</w:t>
      </w:r>
      <w:r>
        <w:rPr>
          <w:rFonts w:eastAsia="Calibri"/>
        </w:rPr>
        <w:t>).</w:t>
      </w:r>
    </w:p>
    <w:p w14:paraId="25039D66" w14:textId="77777777" w:rsidR="00492AB1" w:rsidRDefault="00492AB1" w:rsidP="00EC73EF">
      <w:pPr>
        <w:pStyle w:val="Heading3"/>
      </w:pPr>
      <w:r>
        <w:t>Heart Failure</w:t>
      </w:r>
    </w:p>
    <w:p w14:paraId="16BA0648" w14:textId="77777777" w:rsidR="00492AB1" w:rsidRDefault="00492AB1" w:rsidP="00EC73EF">
      <w:pPr>
        <w:ind w:right="-360"/>
      </w:pPr>
      <w:r>
        <w:t>Congestive heart failure can be debilitating and challenging for patients to manage. IT is also a costly disease, amounting to $540 million in total hospitalization costs in Massachusetts in 2014.</w:t>
      </w:r>
      <w:r>
        <w:rPr>
          <w:vertAlign w:val="superscript"/>
        </w:rPr>
        <w:endnoteReference w:id="543"/>
      </w:r>
      <w:r>
        <w:t xml:space="preserve"> If not managed properly, congestive heart failure is associated with high readmission rates, poor quality of life, and high health care utilization.</w:t>
      </w:r>
      <w:r>
        <w:rPr>
          <w:vertAlign w:val="superscript"/>
        </w:rPr>
        <w:endnoteReference w:id="544"/>
      </w:r>
      <w:r>
        <w:rPr>
          <w:vertAlign w:val="superscript"/>
        </w:rPr>
        <w:t>,</w:t>
      </w:r>
      <w:r>
        <w:rPr>
          <w:vertAlign w:val="superscript"/>
        </w:rPr>
        <w:endnoteReference w:id="545"/>
      </w:r>
    </w:p>
    <w:p w14:paraId="798FC2C8" w14:textId="77777777" w:rsidR="00492AB1" w:rsidRDefault="00492AB1" w:rsidP="00EC73EF">
      <w:pPr>
        <w:pStyle w:val="Heading4"/>
        <w:keepNext/>
      </w:pPr>
      <w:r>
        <w:t>Trends/Disparities</w:t>
      </w:r>
    </w:p>
    <w:p w14:paraId="1B306F90" w14:textId="77777777" w:rsidR="00492AB1" w:rsidRDefault="00492AB1" w:rsidP="00EC73EF">
      <w:pPr>
        <w:ind w:right="-360"/>
        <w:rPr>
          <w:rFonts w:eastAsia="Calibri"/>
        </w:rPr>
      </w:pPr>
      <w:r>
        <w:rPr>
          <w:rFonts w:eastAsia="Calibri"/>
        </w:rPr>
        <w:t xml:space="preserve">In 2014, heart failure accounted for 273.9 hospitalizations per 100,000 population, a 1.7% decline from 2010. </w:t>
      </w:r>
    </w:p>
    <w:p w14:paraId="2C34B95C" w14:textId="77777777" w:rsidR="00492AB1" w:rsidRDefault="00492AB1" w:rsidP="00EC73EF">
      <w:pPr>
        <w:ind w:right="-360"/>
        <w:rPr>
          <w:rFonts w:eastAsia="Calibri"/>
        </w:rPr>
      </w:pPr>
      <w:r>
        <w:rPr>
          <w:rFonts w:eastAsia="Calibri"/>
        </w:rPr>
        <w:t>In 2014, the rate of hospitalizations attributed to congestive heart failure for Black non-Hispanic residents (523.8</w:t>
      </w:r>
      <w:r w:rsidRPr="00E61DE7">
        <w:rPr>
          <w:rFonts w:eastAsia="Calibri"/>
        </w:rPr>
        <w:t xml:space="preserve"> per 100,000 population)</w:t>
      </w:r>
      <w:r>
        <w:rPr>
          <w:rFonts w:eastAsia="Calibri"/>
        </w:rPr>
        <w:t xml:space="preserve"> was over twice as high than that for non-Hispanic White </w:t>
      </w:r>
      <w:r w:rsidRPr="00FD119B">
        <w:rPr>
          <w:rFonts w:eastAsia="Calibri"/>
        </w:rPr>
        <w:t>residents (</w:t>
      </w:r>
      <w:r>
        <w:rPr>
          <w:rFonts w:eastAsia="Calibri"/>
        </w:rPr>
        <w:t>251.6</w:t>
      </w:r>
      <w:r w:rsidRPr="00FD119B">
        <w:rPr>
          <w:rFonts w:eastAsia="Calibri"/>
        </w:rPr>
        <w:t xml:space="preserve"> per 100,000 population). Similarly, Hispanic residents (</w:t>
      </w:r>
      <w:r>
        <w:rPr>
          <w:rFonts w:eastAsia="Calibri"/>
        </w:rPr>
        <w:t>422.6</w:t>
      </w:r>
      <w:r w:rsidRPr="00FD119B">
        <w:rPr>
          <w:rFonts w:eastAsia="Calibri"/>
        </w:rPr>
        <w:t xml:space="preserve"> per 100,000 population) were hospitalized for congestive heart failure at a rate that was 1.</w:t>
      </w:r>
      <w:r>
        <w:rPr>
          <w:rFonts w:eastAsia="Calibri"/>
        </w:rPr>
        <w:t>7</w:t>
      </w:r>
      <w:r w:rsidRPr="00FD119B">
        <w:rPr>
          <w:rFonts w:eastAsia="Calibri"/>
        </w:rPr>
        <w:t xml:space="preserve"> times </w:t>
      </w:r>
      <w:r>
        <w:rPr>
          <w:rFonts w:eastAsia="Calibri"/>
        </w:rPr>
        <w:t>higher than that</w:t>
      </w:r>
      <w:r w:rsidRPr="00FD119B">
        <w:rPr>
          <w:rFonts w:eastAsia="Calibri"/>
        </w:rPr>
        <w:t xml:space="preserve"> for non-Hispanic White residents (</w:t>
      </w:r>
      <w:r>
        <w:rPr>
          <w:rFonts w:eastAsia="Calibri"/>
        </w:rPr>
        <w:t>251.6</w:t>
      </w:r>
      <w:r w:rsidRPr="00FD119B">
        <w:rPr>
          <w:rFonts w:eastAsia="Calibri"/>
        </w:rPr>
        <w:t xml:space="preserve"> per 100,000 population).</w:t>
      </w:r>
      <w:r>
        <w:rPr>
          <w:rFonts w:eastAsia="Calibri"/>
        </w:rPr>
        <w:t xml:space="preserve"> </w:t>
      </w:r>
    </w:p>
    <w:p w14:paraId="7DB7D449" w14:textId="2842CF98" w:rsidR="00492AB1" w:rsidRPr="0068756C" w:rsidRDefault="00DD12F9" w:rsidP="00EC73EF">
      <w:pPr>
        <w:keepNext/>
        <w:ind w:right="-360"/>
        <w:jc w:val="center"/>
        <w:rPr>
          <w:b/>
        </w:rPr>
      </w:pPr>
      <w:r>
        <w:rPr>
          <w:b/>
        </w:rPr>
        <w:lastRenderedPageBreak/>
        <w:t>Figure</w:t>
      </w:r>
      <w:r w:rsidR="00492AB1" w:rsidRPr="0068756C">
        <w:rPr>
          <w:b/>
        </w:rPr>
        <w:t xml:space="preserve"> </w:t>
      </w:r>
      <w:r w:rsidR="00492AB1">
        <w:rPr>
          <w:b/>
        </w:rPr>
        <w:t>8</w:t>
      </w:r>
      <w:r w:rsidR="00492AB1" w:rsidRPr="0068756C">
        <w:rPr>
          <w:b/>
        </w:rPr>
        <w:t>.1</w:t>
      </w:r>
      <w:r w:rsidR="00492AB1">
        <w:rPr>
          <w:b/>
        </w:rPr>
        <w:t>6</w:t>
      </w:r>
    </w:p>
    <w:p w14:paraId="1057FADF" w14:textId="77777777" w:rsidR="00492AB1" w:rsidRPr="00FD119B" w:rsidRDefault="00492AB1" w:rsidP="00EC73EF">
      <w:pPr>
        <w:pStyle w:val="Subtitle"/>
        <w:keepNext/>
        <w:ind w:right="-360"/>
        <w:jc w:val="center"/>
        <w:rPr>
          <w:b w:val="0"/>
          <w:i/>
        </w:rPr>
      </w:pPr>
      <w:r w:rsidRPr="00FD119B">
        <w:t>Age-Adjusted Congestive Heart Failure Hospitalization Rate, by Race/Ethnicity, Massachusetts, 2014</w:t>
      </w:r>
    </w:p>
    <w:p w14:paraId="1A3FE45A" w14:textId="77777777" w:rsidR="00492AB1" w:rsidRDefault="00492AB1" w:rsidP="00EC73EF">
      <w:pPr>
        <w:ind w:right="-360"/>
        <w:jc w:val="center"/>
        <w:rPr>
          <w:rFonts w:eastAsia="Calibri"/>
        </w:rPr>
      </w:pPr>
      <w:r>
        <w:drawing>
          <wp:inline distT="0" distB="0" distL="0" distR="0" wp14:anchorId="2B78D59C" wp14:editId="55A77EBD">
            <wp:extent cx="4886325" cy="2997200"/>
            <wp:effectExtent l="0" t="0" r="0" b="0"/>
            <wp:docPr id="53" name="Chart 5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20281209" w14:textId="77777777" w:rsidR="00492AB1" w:rsidRDefault="00492AB1" w:rsidP="00DD12F9">
      <w:pPr>
        <w:pStyle w:val="SHAFigureNote"/>
      </w:pPr>
      <w:r>
        <w:t>Source: CHIA, Case Mix Hospitalization Data</w:t>
      </w:r>
    </w:p>
    <w:p w14:paraId="3C48A5BB" w14:textId="77777777" w:rsidR="00492AB1" w:rsidRPr="005223CE" w:rsidRDefault="00492AB1" w:rsidP="00EC73EF">
      <w:pPr>
        <w:pStyle w:val="Heading3"/>
      </w:pPr>
      <w:r>
        <w:t>Myocardial Infarction</w:t>
      </w:r>
    </w:p>
    <w:p w14:paraId="4A0AD531" w14:textId="77777777" w:rsidR="00492AB1" w:rsidRPr="00A527B7" w:rsidRDefault="00492AB1" w:rsidP="00EC73EF">
      <w:pPr>
        <w:ind w:right="-360"/>
        <w:rPr>
          <w:rFonts w:eastAsia="Calibri"/>
        </w:rPr>
      </w:pPr>
      <w:r>
        <w:rPr>
          <w:rFonts w:eastAsia="Calibri"/>
        </w:rPr>
        <w:t>Myocardial infarction contributed to $566 million in total hospitalization costs in 2014 in Massachusetts.</w:t>
      </w:r>
      <w:r>
        <w:rPr>
          <w:rFonts w:eastAsia="Calibri"/>
          <w:vertAlign w:val="superscript"/>
        </w:rPr>
        <w:endnoteReference w:id="546"/>
      </w:r>
      <w:r>
        <w:rPr>
          <w:rFonts w:eastAsia="Calibri"/>
        </w:rPr>
        <w:t xml:space="preserve"> Prevalence of myocardial infarction is connected to social determinants of health such as education and income.</w:t>
      </w:r>
      <w:r>
        <w:rPr>
          <w:rFonts w:eastAsia="Calibri"/>
          <w:vertAlign w:val="superscript"/>
        </w:rPr>
        <w:endnoteReference w:id="547"/>
      </w:r>
      <w:r>
        <w:rPr>
          <w:rFonts w:eastAsia="Calibri"/>
        </w:rPr>
        <w:t xml:space="preserve">  </w:t>
      </w:r>
    </w:p>
    <w:p w14:paraId="1CA1A5F9" w14:textId="77777777" w:rsidR="00492AB1" w:rsidRDefault="00492AB1" w:rsidP="00EC73EF">
      <w:pPr>
        <w:pStyle w:val="Heading4"/>
      </w:pPr>
      <w:r>
        <w:t>Trends/Disparities</w:t>
      </w:r>
    </w:p>
    <w:p w14:paraId="00690DE3" w14:textId="77777777" w:rsidR="00492AB1" w:rsidRDefault="00492AB1" w:rsidP="00EC73EF">
      <w:pPr>
        <w:ind w:right="-360"/>
      </w:pPr>
      <w:r>
        <w:t xml:space="preserve">In 2015, 5.7% of adults in Massachusetts were ever told they had a </w:t>
      </w:r>
      <w:r>
        <w:rPr>
          <w:rFonts w:eastAsia="Calibri"/>
        </w:rPr>
        <w:t>myocardial infarction</w:t>
      </w:r>
      <w:r>
        <w:t xml:space="preserve">. </w:t>
      </w:r>
    </w:p>
    <w:p w14:paraId="59467B6E" w14:textId="77777777" w:rsidR="00492AB1" w:rsidRDefault="00492AB1" w:rsidP="00EC73EF">
      <w:pPr>
        <w:ind w:right="-360"/>
      </w:pPr>
      <w:r>
        <w:rPr>
          <w:color w:val="000000"/>
        </w:rPr>
        <w:t xml:space="preserve">There are important and persistent disparities in reported myocardial infarction by educational attainment. </w:t>
      </w:r>
      <w:r>
        <w:t xml:space="preserve">In 2015, Massachusetts adults without a high school degree (14.1%) were nearly five times more likely to report they had a heart attack than persons with four or more years of post-high school education (2.9%). </w:t>
      </w:r>
    </w:p>
    <w:p w14:paraId="7FFA0D1D" w14:textId="04D07019" w:rsidR="00492AB1" w:rsidRPr="0068756C" w:rsidRDefault="00DD12F9" w:rsidP="00EC73EF">
      <w:pPr>
        <w:keepNext/>
        <w:ind w:right="-360"/>
        <w:jc w:val="center"/>
        <w:rPr>
          <w:b/>
        </w:rPr>
      </w:pPr>
      <w:r>
        <w:rPr>
          <w:b/>
        </w:rPr>
        <w:lastRenderedPageBreak/>
        <w:t>Figure</w:t>
      </w:r>
      <w:r w:rsidR="00492AB1">
        <w:rPr>
          <w:b/>
        </w:rPr>
        <w:t xml:space="preserve"> 8</w:t>
      </w:r>
      <w:r w:rsidR="00492AB1" w:rsidRPr="0068756C">
        <w:rPr>
          <w:b/>
        </w:rPr>
        <w:t>.1</w:t>
      </w:r>
      <w:r w:rsidR="00492AB1">
        <w:rPr>
          <w:b/>
        </w:rPr>
        <w:t>7</w:t>
      </w:r>
    </w:p>
    <w:p w14:paraId="36D61E2D" w14:textId="77777777" w:rsidR="00492AB1" w:rsidRPr="003C0071" w:rsidRDefault="00492AB1" w:rsidP="00EC73EF">
      <w:pPr>
        <w:pStyle w:val="Subtitle"/>
        <w:keepNext/>
        <w:ind w:right="-360"/>
        <w:jc w:val="center"/>
        <w:rPr>
          <w:b w:val="0"/>
          <w:i/>
        </w:rPr>
      </w:pPr>
      <w:r w:rsidRPr="003C0071">
        <w:t>Percent of Adults Reporting Myocardial Infarction Diagnosis, by Educational Attainment, Massachusetts, 2011-2015</w:t>
      </w:r>
    </w:p>
    <w:p w14:paraId="4F507BF0" w14:textId="77777777" w:rsidR="00492AB1" w:rsidRDefault="00492AB1" w:rsidP="00EC73EF">
      <w:pPr>
        <w:ind w:right="-360"/>
        <w:jc w:val="center"/>
        <w:rPr>
          <w:rFonts w:eastAsia="Calibri"/>
        </w:rPr>
      </w:pPr>
      <w:r>
        <w:drawing>
          <wp:inline distT="0" distB="0" distL="0" distR="0" wp14:anchorId="15B5F3ED" wp14:editId="005B87B8">
            <wp:extent cx="5943600" cy="3171190"/>
            <wp:effectExtent l="0" t="0" r="0" b="0"/>
            <wp:docPr id="54" name="Chart 5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5DAF8CFD" w14:textId="77777777" w:rsidR="00492AB1" w:rsidRDefault="00492AB1" w:rsidP="00EC73EF">
      <w:pPr>
        <w:ind w:right="-360"/>
        <w:rPr>
          <w:rFonts w:eastAsia="Calibri"/>
        </w:rPr>
      </w:pPr>
      <w:r>
        <w:rPr>
          <w:rFonts w:eastAsia="Calibri"/>
        </w:rPr>
        <w:t>The rate of myocardial infarction-related hospitalizations declined 9.5% from 2010 (169.9 per 100,000 population) to 2014 (153.7 per 100,000 population</w:t>
      </w:r>
      <w:r w:rsidRPr="00DA1A80">
        <w:rPr>
          <w:rFonts w:eastAsia="Calibri"/>
        </w:rPr>
        <w:t>).</w:t>
      </w:r>
      <w:r>
        <w:rPr>
          <w:rFonts w:eastAsia="Calibri"/>
        </w:rPr>
        <w:t xml:space="preserve"> </w:t>
      </w:r>
    </w:p>
    <w:p w14:paraId="32C0A7D8" w14:textId="77777777" w:rsidR="00492AB1" w:rsidRDefault="00492AB1" w:rsidP="00EC73EF">
      <w:pPr>
        <w:ind w:right="-360"/>
        <w:rPr>
          <w:rFonts w:eastAsia="Calibri"/>
        </w:rPr>
      </w:pPr>
      <w:r w:rsidRPr="00DA1A80">
        <w:rPr>
          <w:rFonts w:eastAsia="Calibri"/>
        </w:rPr>
        <w:t xml:space="preserve">In 2014, the </w:t>
      </w:r>
      <w:r>
        <w:rPr>
          <w:rFonts w:eastAsia="Calibri"/>
        </w:rPr>
        <w:t>myocardial infarction</w:t>
      </w:r>
      <w:r w:rsidRPr="00DA1A80">
        <w:rPr>
          <w:rFonts w:eastAsia="Calibri"/>
        </w:rPr>
        <w:t xml:space="preserve"> hospitalization rate for Hispanic residents in Massachusetts (</w:t>
      </w:r>
      <w:r>
        <w:rPr>
          <w:rFonts w:eastAsia="Calibri"/>
        </w:rPr>
        <w:t>190.9</w:t>
      </w:r>
      <w:r w:rsidRPr="00DA1A80">
        <w:rPr>
          <w:rFonts w:eastAsia="Calibri"/>
        </w:rPr>
        <w:t xml:space="preserve"> per 100,000 population) and Black non-Hispanic residents (</w:t>
      </w:r>
      <w:r>
        <w:rPr>
          <w:rFonts w:eastAsia="Calibri"/>
        </w:rPr>
        <w:t>165.2</w:t>
      </w:r>
      <w:r w:rsidRPr="00DA1A80">
        <w:rPr>
          <w:rFonts w:eastAsia="Calibri"/>
        </w:rPr>
        <w:t xml:space="preserve"> per 100,000 population) exceeded the state average (153.</w:t>
      </w:r>
      <w:r>
        <w:rPr>
          <w:rFonts w:eastAsia="Calibri"/>
        </w:rPr>
        <w:t>7</w:t>
      </w:r>
      <w:r w:rsidRPr="00DA1A80">
        <w:rPr>
          <w:rFonts w:eastAsia="Calibri"/>
        </w:rPr>
        <w:t xml:space="preserve"> per 100,000 population) and </w:t>
      </w:r>
      <w:r>
        <w:rPr>
          <w:rFonts w:eastAsia="Calibri"/>
        </w:rPr>
        <w:t xml:space="preserve">the average </w:t>
      </w:r>
      <w:r w:rsidRPr="00DA1A80">
        <w:rPr>
          <w:rFonts w:eastAsia="Calibri"/>
        </w:rPr>
        <w:t>for White non-Hispanic residents (</w:t>
      </w:r>
      <w:r>
        <w:rPr>
          <w:rFonts w:eastAsia="Calibri"/>
        </w:rPr>
        <w:t>144.9</w:t>
      </w:r>
      <w:r w:rsidRPr="00DA1A80">
        <w:rPr>
          <w:rFonts w:eastAsia="Calibri"/>
        </w:rPr>
        <w:t xml:space="preserve"> per 100,000 population).</w:t>
      </w:r>
      <w:r>
        <w:rPr>
          <w:rFonts w:eastAsia="Calibri"/>
        </w:rPr>
        <w:t xml:space="preserve"> </w:t>
      </w:r>
    </w:p>
    <w:p w14:paraId="23F3CC75" w14:textId="77777777" w:rsidR="00492AB1" w:rsidRDefault="00492AB1" w:rsidP="00EC73EF">
      <w:pPr>
        <w:pStyle w:val="Heading2"/>
        <w:ind w:right="-360"/>
      </w:pPr>
      <w:r>
        <w:t>Stroke</w:t>
      </w:r>
    </w:p>
    <w:p w14:paraId="5AF766D0" w14:textId="77777777" w:rsidR="00492AB1" w:rsidRDefault="00492AB1" w:rsidP="00EC73EF">
      <w:pPr>
        <w:ind w:right="-360"/>
        <w:rPr>
          <w:rFonts w:ascii="Calibri" w:eastAsia="Calibri" w:hAnsi="Calibri" w:cs="Calibri"/>
        </w:rPr>
      </w:pPr>
      <w:r>
        <w:t xml:space="preserve">Strokes </w:t>
      </w:r>
      <w:r>
        <w:rPr>
          <w:rFonts w:eastAsia="Calibri"/>
        </w:rPr>
        <w:t>were responsible for $613 million in total hospitalization costs in Massachusetts</w:t>
      </w:r>
      <w:r w:rsidRPr="00A527B7">
        <w:rPr>
          <w:rFonts w:eastAsia="Calibri"/>
        </w:rPr>
        <w:t xml:space="preserve"> </w:t>
      </w:r>
      <w:r>
        <w:rPr>
          <w:rFonts w:eastAsia="Calibri"/>
        </w:rPr>
        <w:t>in 2014.</w:t>
      </w:r>
      <w:r>
        <w:rPr>
          <w:rFonts w:eastAsia="Calibri"/>
          <w:vertAlign w:val="superscript"/>
        </w:rPr>
        <w:endnoteReference w:id="548"/>
      </w:r>
      <w:r>
        <w:rPr>
          <w:rFonts w:eastAsia="Calibri"/>
        </w:rPr>
        <w:t xml:space="preserve"> </w:t>
      </w:r>
      <w:r>
        <w:rPr>
          <w:rFonts w:ascii="Calibri" w:eastAsia="Calibri" w:hAnsi="Calibri" w:cs="Calibri"/>
        </w:rPr>
        <w:t>This figure does not consider other economic costs of stroke, such as lost productivity or outpatient healthcare expenditures, nor loss of life, reduced quality of life, and increased disability.</w:t>
      </w:r>
    </w:p>
    <w:p w14:paraId="6030303F" w14:textId="77777777" w:rsidR="00492AB1" w:rsidRDefault="00492AB1" w:rsidP="00EC73EF">
      <w:pPr>
        <w:pStyle w:val="Heading4"/>
        <w:keepNext/>
      </w:pPr>
      <w:r>
        <w:t>Trends/Disparities</w:t>
      </w:r>
    </w:p>
    <w:p w14:paraId="33B7D64D" w14:textId="77777777" w:rsidR="00492AB1" w:rsidRPr="00DA1A80" w:rsidRDefault="00492AB1" w:rsidP="00EC73EF">
      <w:pPr>
        <w:ind w:right="-360"/>
      </w:pPr>
      <w:r>
        <w:t xml:space="preserve">In 2015, 3.3% of Massachusetts residents reported having been told by a provider that they had a stroke.  </w:t>
      </w:r>
      <w:r w:rsidRPr="00DA1A80">
        <w:t xml:space="preserve">In 2014, Massachusetts </w:t>
      </w:r>
      <w:r>
        <w:t>residents</w:t>
      </w:r>
      <w:r w:rsidRPr="00DA1A80">
        <w:t xml:space="preserve"> experienced </w:t>
      </w:r>
      <w:r>
        <w:t>222.1</w:t>
      </w:r>
      <w:r w:rsidRPr="00DA1A80">
        <w:t xml:space="preserve"> stroke-related hospitalizations per 100,000 population, a </w:t>
      </w:r>
      <w:r>
        <w:t>3.0</w:t>
      </w:r>
      <w:r w:rsidRPr="00DA1A80">
        <w:t xml:space="preserve">% decline from 2010 (228.9 per 100,000 population). </w:t>
      </w:r>
    </w:p>
    <w:p w14:paraId="2EA513A7" w14:textId="77777777" w:rsidR="00492AB1" w:rsidRDefault="00492AB1" w:rsidP="00EC73EF">
      <w:pPr>
        <w:ind w:right="-360"/>
      </w:pPr>
      <w:r w:rsidRPr="00DA1A80">
        <w:t>Racial/ethnic disparities continue to exist in stroke-related hospitalizations. In 2014, Black non-Hispanic residents (</w:t>
      </w:r>
      <w:r>
        <w:t>378.4</w:t>
      </w:r>
      <w:r w:rsidRPr="00DA1A80">
        <w:t xml:space="preserve"> per 100,000 population) experienced </w:t>
      </w:r>
      <w:r>
        <w:t xml:space="preserve">stroke-related </w:t>
      </w:r>
      <w:r w:rsidRPr="00DA1A80">
        <w:t xml:space="preserve">hospitalization at a rate that was nearly </w:t>
      </w:r>
      <w:r>
        <w:t>twice as high as</w:t>
      </w:r>
      <w:r w:rsidRPr="00DA1A80">
        <w:t xml:space="preserve"> that for White non-Hispanic residents (</w:t>
      </w:r>
      <w:r>
        <w:t>202.9</w:t>
      </w:r>
      <w:r w:rsidRPr="00DA1A80">
        <w:t xml:space="preserve"> per 100,000 population). Similarly, Hispanic </w:t>
      </w:r>
      <w:r w:rsidRPr="00DA1A80">
        <w:lastRenderedPageBreak/>
        <w:t>residents (</w:t>
      </w:r>
      <w:r>
        <w:t>287.2</w:t>
      </w:r>
      <w:r w:rsidRPr="00DA1A80">
        <w:t xml:space="preserve"> per 100,000 population) had a stroke hospitalization rate that was 1.</w:t>
      </w:r>
      <w:r>
        <w:t>4</w:t>
      </w:r>
      <w:r w:rsidRPr="00DA1A80">
        <w:t xml:space="preserve"> times that for White non-Hispanic residents (</w:t>
      </w:r>
      <w:r>
        <w:t>202.9</w:t>
      </w:r>
      <w:r w:rsidRPr="00DA1A80">
        <w:t xml:space="preserve"> per 100,000 population).</w:t>
      </w:r>
    </w:p>
    <w:p w14:paraId="0DEFB2AE" w14:textId="78FED408" w:rsidR="00492AB1" w:rsidRPr="0068756C" w:rsidRDefault="00DD12F9" w:rsidP="00DD12F9">
      <w:pPr>
        <w:pStyle w:val="SHAFigureNumber"/>
      </w:pPr>
      <w:r>
        <w:t>Figure</w:t>
      </w:r>
      <w:r w:rsidR="00492AB1" w:rsidRPr="0068756C">
        <w:t xml:space="preserve"> </w:t>
      </w:r>
      <w:r w:rsidR="00492AB1">
        <w:t>8</w:t>
      </w:r>
      <w:r w:rsidR="00492AB1" w:rsidRPr="0068756C">
        <w:t>.1</w:t>
      </w:r>
      <w:r w:rsidR="00492AB1">
        <w:t>8</w:t>
      </w:r>
    </w:p>
    <w:p w14:paraId="3FA67BDA" w14:textId="77777777" w:rsidR="00492AB1" w:rsidRPr="003C0071" w:rsidRDefault="00492AB1" w:rsidP="00EC73EF">
      <w:pPr>
        <w:pStyle w:val="Subtitle"/>
        <w:keepNext/>
        <w:ind w:right="-360"/>
        <w:jc w:val="center"/>
        <w:rPr>
          <w:b w:val="0"/>
          <w:i/>
        </w:rPr>
      </w:pPr>
      <w:r w:rsidRPr="003C0071">
        <w:t>Age-Adjusted Stroke Hospitalization Rate, by Race/Ethnicity, Massachusetts, 2014</w:t>
      </w:r>
    </w:p>
    <w:p w14:paraId="70EA2E56" w14:textId="77777777" w:rsidR="00492AB1" w:rsidRDefault="00492AB1" w:rsidP="00EC73EF">
      <w:pPr>
        <w:ind w:right="-360"/>
        <w:jc w:val="center"/>
        <w:rPr>
          <w:rFonts w:eastAsia="Calibri"/>
        </w:rPr>
      </w:pPr>
      <w:r>
        <w:drawing>
          <wp:inline distT="0" distB="0" distL="0" distR="0" wp14:anchorId="52724F4C" wp14:editId="0658EBF5">
            <wp:extent cx="4657725" cy="3051175"/>
            <wp:effectExtent l="0" t="0" r="0" b="0"/>
            <wp:docPr id="55" name="Chart 5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630098C5" w14:textId="77777777" w:rsidR="00492AB1" w:rsidRDefault="00492AB1" w:rsidP="00DD12F9">
      <w:pPr>
        <w:pStyle w:val="SHAFigureNote"/>
      </w:pPr>
      <w:r>
        <w:t>Source: CHIA, Case Mix Hospitalization Data</w:t>
      </w:r>
    </w:p>
    <w:p w14:paraId="28F19D67" w14:textId="77777777" w:rsidR="00492AB1" w:rsidRPr="00347334" w:rsidRDefault="00492AB1" w:rsidP="00EC73EF">
      <w:pPr>
        <w:pStyle w:val="Heading2"/>
        <w:ind w:right="-360"/>
        <w:rPr>
          <w:sz w:val="48"/>
          <w:szCs w:val="48"/>
        </w:rPr>
      </w:pPr>
      <w:r w:rsidRPr="00347334">
        <w:rPr>
          <w:sz w:val="48"/>
          <w:szCs w:val="48"/>
        </w:rPr>
        <w:t>Diabetes Mellitus</w:t>
      </w:r>
    </w:p>
    <w:p w14:paraId="5830381B" w14:textId="77777777" w:rsidR="00492AB1" w:rsidRDefault="00492AB1" w:rsidP="00EC73EF">
      <w:pPr>
        <w:tabs>
          <w:tab w:val="left" w:pos="1080"/>
        </w:tabs>
        <w:ind w:right="-360"/>
        <w:rPr>
          <w:rFonts w:eastAsia="Calibri"/>
        </w:rPr>
      </w:pPr>
      <w:r>
        <w:rPr>
          <w:rFonts w:eastAsia="Calibri"/>
        </w:rPr>
        <w:t xml:space="preserve">Diabetes mellitus is a condition where the body either does not make or cannot respond to the hormone insulin, resulting in high levels of sugar (glucose) in the blood. Diabetes mellitus is a term that includes type 1 and type 2 diabetes. </w:t>
      </w:r>
      <w:r>
        <w:rPr>
          <w:rFonts w:ascii="Calibri" w:eastAsia="Calibri" w:hAnsi="Calibri" w:cs="Calibri"/>
        </w:rPr>
        <w:t>It is a common chronic condition with profound impact on quality of life, currently impacting 29 million US adults, or approximately 9% of the population.</w:t>
      </w:r>
      <w:r>
        <w:rPr>
          <w:rStyle w:val="EndnoteReference"/>
          <w:rFonts w:ascii="Calibri" w:eastAsia="Calibri" w:hAnsi="Calibri" w:cs="Calibri"/>
        </w:rPr>
        <w:endnoteReference w:id="549"/>
      </w:r>
      <w:r w:rsidRPr="00C45D48">
        <w:rPr>
          <w:rFonts w:ascii="Calibri" w:eastAsia="Calibri" w:hAnsi="Calibri" w:cs="Calibri"/>
        </w:rPr>
        <w:t xml:space="preserve"> </w:t>
      </w:r>
      <w:r>
        <w:rPr>
          <w:rFonts w:ascii="Calibri" w:eastAsia="Calibri" w:hAnsi="Calibri" w:cs="Calibri"/>
        </w:rPr>
        <w:t>Most concerning, however, is that 25% of persons with diabetes and 90% of persons with prediabetes do not know they have these conditions, which has serious implications for disease management and prevention.</w:t>
      </w:r>
      <w:r w:rsidRPr="0034305E">
        <w:rPr>
          <w:rStyle w:val="EndnoteReference"/>
          <w:rFonts w:ascii="Calibri" w:eastAsia="Calibri" w:hAnsi="Calibri" w:cs="Calibri"/>
        </w:rPr>
        <w:endnoteReference w:id="550"/>
      </w:r>
      <w:r w:rsidRPr="0034305E">
        <w:rPr>
          <w:rFonts w:ascii="Calibri" w:eastAsia="Calibri" w:hAnsi="Calibri" w:cs="Calibri"/>
          <w:vertAlign w:val="superscript"/>
        </w:rPr>
        <w:t>,</w:t>
      </w:r>
      <w:r>
        <w:rPr>
          <w:rStyle w:val="EndnoteReference"/>
          <w:rFonts w:ascii="Calibri" w:eastAsia="Calibri" w:hAnsi="Calibri" w:cs="Calibri"/>
        </w:rPr>
        <w:endnoteReference w:id="551"/>
      </w:r>
    </w:p>
    <w:p w14:paraId="4CE54CC8" w14:textId="77777777" w:rsidR="00492AB1" w:rsidRDefault="00492AB1" w:rsidP="00EC73EF">
      <w:pPr>
        <w:ind w:right="-360"/>
        <w:rPr>
          <w:rFonts w:eastAsia="Calibri"/>
        </w:rPr>
      </w:pPr>
      <w:r>
        <w:rPr>
          <w:rFonts w:eastAsia="Calibri"/>
          <w:highlight w:val="white"/>
        </w:rPr>
        <w:t>Nationwide, the prevalence of diabetes is projected to increase dramatically. The prevalence of type 1 and type 2 diabetes is anticipated to increase 54% by 2030, affecting 54.9 million Americans</w:t>
      </w:r>
      <w:r>
        <w:rPr>
          <w:rFonts w:eastAsia="Calibri"/>
        </w:rPr>
        <w:t>.</w:t>
      </w:r>
    </w:p>
    <w:p w14:paraId="13BF80DB" w14:textId="77777777" w:rsidR="00492AB1" w:rsidRDefault="00492AB1" w:rsidP="00EC73EF">
      <w:pPr>
        <w:ind w:right="-360"/>
        <w:rPr>
          <w:rFonts w:eastAsia="Calibri"/>
        </w:rPr>
      </w:pPr>
      <w:r>
        <w:rPr>
          <w:rFonts w:eastAsia="Calibri"/>
          <w:highlight w:val="white"/>
        </w:rPr>
        <w:t xml:space="preserve">In Massachusetts, the prevalence of diagnosed diabetes has more than doubled over a 22-year period. For example, in 1993, an estimated 3.9% of Massachusetts residents were told by a provider that they had diabetes. By 2015 an estimated 8.9% of Massachusetts residents were told they had diabetes. </w:t>
      </w:r>
    </w:p>
    <w:p w14:paraId="34BF1020" w14:textId="77777777" w:rsidR="00492AB1" w:rsidRPr="0006464A" w:rsidRDefault="00492AB1" w:rsidP="00EC73EF">
      <w:pPr>
        <w:pStyle w:val="Heading4"/>
        <w:rPr>
          <w:rFonts w:eastAsia="Calibri"/>
          <w:i/>
        </w:rPr>
      </w:pPr>
      <w:r>
        <w:t>Trends/Disparities</w:t>
      </w:r>
    </w:p>
    <w:p w14:paraId="20DA68CE" w14:textId="77777777" w:rsidR="00492AB1" w:rsidRDefault="00492AB1" w:rsidP="00EC73EF">
      <w:pPr>
        <w:ind w:right="-360"/>
        <w:rPr>
          <w:rFonts w:eastAsia="Calibri"/>
        </w:rPr>
      </w:pPr>
      <w:r>
        <w:rPr>
          <w:rFonts w:eastAsia="Calibri"/>
        </w:rPr>
        <w:lastRenderedPageBreak/>
        <w:t xml:space="preserve">Socioeconomic disparities exist in diabetes prevalence. In Massachusetts adults with an annual household income of less than $25,000 (15.6%) have three times the prevalence of diabetes as compared to those with an annual household income more than $75,000 (5.0%). </w:t>
      </w:r>
    </w:p>
    <w:p w14:paraId="75F35DC1" w14:textId="77777777" w:rsidR="00492AB1" w:rsidRDefault="00492AB1" w:rsidP="00EC73EF">
      <w:pPr>
        <w:ind w:right="-360"/>
        <w:rPr>
          <w:rFonts w:eastAsia="Calibri"/>
        </w:rPr>
      </w:pPr>
      <w:r>
        <w:rPr>
          <w:rFonts w:eastAsia="Calibri"/>
        </w:rPr>
        <w:t xml:space="preserve">The prevalence of diabetes also decreases as educational attainment increases. A total of 14.5% of adults without a high school degree were diagnosed with diabetes compared to 5.0% of adults with four or more years of post-high school education. </w:t>
      </w:r>
    </w:p>
    <w:p w14:paraId="1460BACA" w14:textId="77777777" w:rsidR="00492AB1" w:rsidRDefault="00492AB1" w:rsidP="00EC73EF">
      <w:pPr>
        <w:ind w:right="-360"/>
        <w:rPr>
          <w:rFonts w:eastAsia="Calibri"/>
          <w:b/>
        </w:rPr>
      </w:pPr>
      <w:r>
        <w:rPr>
          <w:rFonts w:eastAsia="Calibri"/>
        </w:rPr>
        <w:t>Diabetes prevalence and mortality in Massachusetts also differs by race/ethnicity. In 2015, a greater proportion of Black non-Hispanic (12.3%) and Hispanic (11.7) adults reported being diagnosed with diabetes compared to White non-Hispanic adults (8.7%).</w:t>
      </w:r>
      <w:r>
        <w:rPr>
          <w:rFonts w:eastAsia="Calibri"/>
          <w:vertAlign w:val="superscript"/>
        </w:rPr>
        <w:t xml:space="preserve"> </w:t>
      </w:r>
      <w:r>
        <w:rPr>
          <w:rFonts w:eastAsia="Calibri"/>
        </w:rPr>
        <w:t>In 2014, Black non-Hispanic residents were more than 2.1 times more likely to die from diabetes than White non-Hispanic residents (29.5 versus 13.8 per 100,000 population).</w:t>
      </w:r>
    </w:p>
    <w:p w14:paraId="5DEA8CA8" w14:textId="77777777" w:rsidR="00492AB1" w:rsidRDefault="00492AB1" w:rsidP="00EC73EF">
      <w:pPr>
        <w:spacing w:after="200"/>
        <w:ind w:right="-360"/>
        <w:rPr>
          <w:rFonts w:ascii="Calibri" w:eastAsia="Calibri" w:hAnsi="Calibri" w:cs="Calibri"/>
        </w:rPr>
      </w:pPr>
      <w:r>
        <w:rPr>
          <w:rFonts w:ascii="Calibri" w:eastAsia="Calibri" w:hAnsi="Calibri" w:cs="Calibri"/>
        </w:rPr>
        <w:t>In 2014, Black non-Hispanic residents had 4.7 times the rate for diabetes emergency department visits as White non-Hispanics (482.0 versus 102.1 per 100,000 population). Further, the diabetes emergency department visit rate among Hispanic residents was 4.0 times that for White non-Hispanics (412.6 versus 102.1 per 100,000 population).</w:t>
      </w:r>
      <w:r>
        <w:rPr>
          <w:rStyle w:val="EndnoteReference"/>
          <w:rFonts w:ascii="Calibri" w:eastAsia="Calibri" w:hAnsi="Calibri" w:cs="Calibri"/>
        </w:rPr>
        <w:endnoteReference w:id="552"/>
      </w:r>
    </w:p>
    <w:p w14:paraId="0A22E87E" w14:textId="50F21A68" w:rsidR="00492AB1" w:rsidRPr="0068756C" w:rsidRDefault="00DD12F9" w:rsidP="00EC73EF">
      <w:pPr>
        <w:keepNext/>
        <w:ind w:right="-360"/>
        <w:jc w:val="center"/>
        <w:rPr>
          <w:b/>
        </w:rPr>
      </w:pPr>
      <w:r>
        <w:rPr>
          <w:b/>
        </w:rPr>
        <w:t>Figure</w:t>
      </w:r>
      <w:r w:rsidR="00492AB1" w:rsidRPr="0068756C">
        <w:rPr>
          <w:b/>
        </w:rPr>
        <w:t xml:space="preserve"> </w:t>
      </w:r>
      <w:r w:rsidR="00492AB1">
        <w:rPr>
          <w:b/>
        </w:rPr>
        <w:t>8</w:t>
      </w:r>
      <w:r w:rsidR="00492AB1" w:rsidRPr="0068756C">
        <w:rPr>
          <w:b/>
        </w:rPr>
        <w:t>.1</w:t>
      </w:r>
      <w:r w:rsidR="00492AB1">
        <w:rPr>
          <w:b/>
        </w:rPr>
        <w:t>9</w:t>
      </w:r>
    </w:p>
    <w:p w14:paraId="783DECFB" w14:textId="77777777" w:rsidR="00492AB1" w:rsidRPr="003C0071" w:rsidRDefault="00492AB1" w:rsidP="00EC73EF">
      <w:pPr>
        <w:pStyle w:val="Subtitle"/>
        <w:keepNext/>
        <w:ind w:right="-360"/>
        <w:jc w:val="center"/>
        <w:rPr>
          <w:b w:val="0"/>
          <w:i/>
        </w:rPr>
      </w:pPr>
      <w:r w:rsidRPr="003C0071">
        <w:t xml:space="preserve">Age-Adjusted </w:t>
      </w:r>
      <w:r>
        <w:t>Diabetes</w:t>
      </w:r>
      <w:r w:rsidRPr="003C0071">
        <w:t xml:space="preserve"> </w:t>
      </w:r>
      <w:r>
        <w:t>Emergency Department Visit Rate</w:t>
      </w:r>
      <w:r w:rsidRPr="003C0071">
        <w:t>, by Race/Ethnicity, Massachusetts, 2014</w:t>
      </w:r>
    </w:p>
    <w:p w14:paraId="7AB956C3" w14:textId="77777777" w:rsidR="00492AB1" w:rsidRDefault="00492AB1" w:rsidP="00EC73EF">
      <w:pPr>
        <w:ind w:right="-360"/>
        <w:jc w:val="center"/>
        <w:rPr>
          <w:rFonts w:eastAsia="Calibri"/>
        </w:rPr>
      </w:pPr>
      <w:r>
        <w:rPr>
          <w:rFonts w:eastAsia="Calibri"/>
        </w:rPr>
        <w:t xml:space="preserve">  </w:t>
      </w:r>
    </w:p>
    <w:p w14:paraId="3342612A" w14:textId="77777777" w:rsidR="00492AB1" w:rsidRDefault="00492AB1" w:rsidP="00EC73EF">
      <w:pPr>
        <w:ind w:right="-360"/>
        <w:jc w:val="center"/>
        <w:rPr>
          <w:rFonts w:eastAsia="Calibri"/>
        </w:rPr>
      </w:pPr>
      <w:r>
        <w:drawing>
          <wp:inline distT="0" distB="0" distL="0" distR="0" wp14:anchorId="1C60D399" wp14:editId="49A253E5">
            <wp:extent cx="4648200" cy="3089275"/>
            <wp:effectExtent l="0" t="0" r="0" b="0"/>
            <wp:docPr id="59" name="Chart 5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14965882" w14:textId="77777777" w:rsidR="00492AB1" w:rsidRDefault="00492AB1" w:rsidP="00DD12F9">
      <w:pPr>
        <w:pStyle w:val="SHAFigureNote"/>
      </w:pPr>
      <w:r>
        <w:t>Source: CHIA, Case Mix Hospitalization Data</w:t>
      </w:r>
    </w:p>
    <w:p w14:paraId="66CE3B4E" w14:textId="77777777" w:rsidR="00492AB1" w:rsidRDefault="00492AB1" w:rsidP="00EC73EF">
      <w:pPr>
        <w:pStyle w:val="Heading1"/>
        <w:rPr>
          <w:rFonts w:eastAsia="Calibri"/>
        </w:rPr>
      </w:pPr>
      <w:r>
        <w:rPr>
          <w:rFonts w:eastAsia="Calibri"/>
        </w:rPr>
        <w:lastRenderedPageBreak/>
        <w:t>Chronic Lower Respiratory Disease</w:t>
      </w:r>
    </w:p>
    <w:p w14:paraId="10C61580" w14:textId="77777777" w:rsidR="00492AB1" w:rsidRDefault="00492AB1" w:rsidP="00EC73EF">
      <w:pPr>
        <w:ind w:right="-360"/>
        <w:rPr>
          <w:rFonts w:eastAsia="Calibri"/>
        </w:rPr>
      </w:pPr>
      <w:r>
        <w:rPr>
          <w:rFonts w:eastAsia="Calibri"/>
        </w:rPr>
        <w:t xml:space="preserve">Chronic lower respiratory diseases are diseases of the airways and other structures of the lung. Chronic lower respiratory diseases include asthma, chronic obstructive pulmonary disease (COPD), emphysema, and bronchitis. </w:t>
      </w:r>
    </w:p>
    <w:p w14:paraId="1A339423" w14:textId="77777777" w:rsidR="00492AB1" w:rsidRDefault="00492AB1" w:rsidP="00EC73EF">
      <w:pPr>
        <w:ind w:right="-360"/>
        <w:rPr>
          <w:rFonts w:eastAsia="Calibri"/>
        </w:rPr>
      </w:pPr>
      <w:r>
        <w:rPr>
          <w:rFonts w:eastAsia="Calibri"/>
        </w:rPr>
        <w:t>In 2014, chronic lower respiratory disease was the third leading cause of death in the United States</w:t>
      </w:r>
      <w:r>
        <w:rPr>
          <w:rFonts w:eastAsia="Calibri"/>
          <w:vertAlign w:val="superscript"/>
        </w:rPr>
        <w:endnoteReference w:id="553"/>
      </w:r>
      <w:r>
        <w:rPr>
          <w:rFonts w:eastAsia="Calibri"/>
        </w:rPr>
        <w:t xml:space="preserve"> and the fourth leading cause of death in Massachusetts. Among adults 65 to 84, chronic lower respiratory disease is the third leading cause of death, after cancer and cardiovascular disease. </w:t>
      </w:r>
    </w:p>
    <w:p w14:paraId="47C6C4E0" w14:textId="77777777" w:rsidR="00492AB1" w:rsidRDefault="00492AB1" w:rsidP="00EC73EF">
      <w:pPr>
        <w:ind w:right="-360"/>
        <w:rPr>
          <w:rFonts w:eastAsia="Calibri"/>
        </w:rPr>
      </w:pPr>
      <w:r>
        <w:rPr>
          <w:rFonts w:eastAsia="Calibri"/>
        </w:rPr>
        <w:t>Risk factors for chronic lower respiratory disease include, but are not limited to, exposure to tobacco smoke, air pollution, occupational chemicals, and dust.</w:t>
      </w:r>
      <w:r>
        <w:rPr>
          <w:rFonts w:eastAsia="Calibri"/>
          <w:vertAlign w:val="superscript"/>
        </w:rPr>
        <w:endnoteReference w:id="554"/>
      </w:r>
      <w:r>
        <w:rPr>
          <w:rFonts w:eastAsia="Calibri"/>
        </w:rPr>
        <w:t xml:space="preserve"> </w:t>
      </w:r>
    </w:p>
    <w:p w14:paraId="2F7BAE20" w14:textId="77777777" w:rsidR="00492AB1" w:rsidRDefault="00492AB1" w:rsidP="00EC73EF">
      <w:pPr>
        <w:ind w:right="-360"/>
        <w:rPr>
          <w:rFonts w:eastAsia="Calibri"/>
        </w:rPr>
      </w:pPr>
      <w:r>
        <w:rPr>
          <w:rFonts w:eastAsia="Calibri"/>
        </w:rPr>
        <w:t>The development and management of chronic lower respiratory disease is strongly linked with the social determinants of health, such as housing, tobacco exposure, and workplace exposures</w:t>
      </w:r>
      <w:r>
        <w:t xml:space="preserve"> </w:t>
      </w:r>
      <w:r w:rsidRPr="006379D3">
        <w:t>such as chemicals, smoke, dust, fumes or mold</w:t>
      </w:r>
      <w:r>
        <w:rPr>
          <w:rFonts w:eastAsia="Calibri"/>
        </w:rPr>
        <w:t>.</w:t>
      </w:r>
      <w:r>
        <w:rPr>
          <w:rFonts w:eastAsia="Calibri"/>
          <w:vertAlign w:val="superscript"/>
        </w:rPr>
        <w:endnoteReference w:id="555"/>
      </w:r>
      <w:r>
        <w:rPr>
          <w:rFonts w:eastAsia="Calibri"/>
        </w:rPr>
        <w:t xml:space="preserve"> </w:t>
      </w:r>
    </w:p>
    <w:p w14:paraId="36D3D8EB" w14:textId="77777777" w:rsidR="00492AB1" w:rsidRPr="00D33E97" w:rsidRDefault="00492AB1" w:rsidP="00EC73EF">
      <w:pPr>
        <w:pStyle w:val="Heading3"/>
      </w:pPr>
      <w:r w:rsidRPr="00D33E97">
        <w:t>Adult Asthma</w:t>
      </w:r>
    </w:p>
    <w:p w14:paraId="78357A4C" w14:textId="77777777" w:rsidR="00492AB1" w:rsidRDefault="00492AB1" w:rsidP="00EC73EF">
      <w:pPr>
        <w:ind w:right="-360"/>
        <w:rPr>
          <w:rFonts w:ascii="Calibri" w:eastAsia="Calibri" w:hAnsi="Calibri" w:cs="Calibri"/>
        </w:rPr>
      </w:pPr>
      <w:r>
        <w:rPr>
          <w:rFonts w:ascii="Calibri" w:eastAsia="Calibri" w:hAnsi="Calibri" w:cs="Calibri"/>
        </w:rPr>
        <w:t xml:space="preserve">Asthma is a chronic inflammation of the airways that affects people of all ages and is a significant public health problem both in Massachusetts and the United States. Asthma is exacerbated when airways become constricted with swelling and excessive mucous production, making it difficult to breathe. </w:t>
      </w:r>
    </w:p>
    <w:p w14:paraId="36A1A807" w14:textId="77777777" w:rsidR="00492AB1" w:rsidRDefault="00492AB1" w:rsidP="00EC73EF">
      <w:pPr>
        <w:ind w:right="-360"/>
        <w:rPr>
          <w:rFonts w:eastAsia="Calibri"/>
        </w:rPr>
      </w:pPr>
      <w:r>
        <w:rPr>
          <w:rFonts w:ascii="Calibri" w:eastAsia="Calibri" w:hAnsi="Calibri" w:cs="Calibri"/>
        </w:rPr>
        <w:t xml:space="preserve">Symptoms of asthma include wheezing, coughing, and chest tightness. Sometimes asthma symptoms become so severe that they result in an asthma attack that requires immediate medical treatment. Asthma attacks can be triggered by certain environmental factors such as air pollution, mold, pet dander or saliva, pests such as rodents and cockroaches, and dust mites in the environment. Asthma affects individuals differently, resulting in differing severity, presentation of symptoms and responsiveness to treatment. </w:t>
      </w:r>
      <w:r>
        <w:rPr>
          <w:rFonts w:eastAsia="Calibri"/>
        </w:rPr>
        <w:t>Asthma is among the top seven conditions that contribute to high costs and emergency room expenditures in the Commonwealth.</w:t>
      </w:r>
      <w:r>
        <w:rPr>
          <w:rFonts w:eastAsia="Calibri"/>
          <w:vertAlign w:val="superscript"/>
        </w:rPr>
        <w:endnoteReference w:id="556"/>
      </w:r>
      <w:r>
        <w:rPr>
          <w:rFonts w:eastAsia="Calibri"/>
        </w:rPr>
        <w:t xml:space="preserve"> </w:t>
      </w:r>
    </w:p>
    <w:p w14:paraId="72B7D61A" w14:textId="77777777" w:rsidR="00492AB1" w:rsidRPr="000101EE" w:rsidRDefault="00492AB1" w:rsidP="00EC73EF">
      <w:pPr>
        <w:ind w:right="-360"/>
        <w:rPr>
          <w:rFonts w:ascii="Calibri" w:eastAsia="Calibri" w:hAnsi="Calibri" w:cs="Calibri"/>
        </w:rPr>
      </w:pPr>
      <w:r>
        <w:rPr>
          <w:rFonts w:eastAsia="Calibri"/>
        </w:rPr>
        <w:t>On average, asthma patients in Massachusetts incur $58,600 in medical expenditures per person annually.</w:t>
      </w:r>
      <w:r>
        <w:rPr>
          <w:rStyle w:val="EndnoteReference"/>
          <w:rFonts w:eastAsia="Calibri"/>
        </w:rPr>
        <w:endnoteReference w:id="557"/>
      </w:r>
      <w:r>
        <w:rPr>
          <w:rFonts w:eastAsia="Calibri"/>
        </w:rPr>
        <w:t xml:space="preserve"> </w:t>
      </w:r>
      <w:r>
        <w:rPr>
          <w:rFonts w:ascii="Calibri" w:eastAsia="Calibri" w:hAnsi="Calibri" w:cs="Calibri"/>
        </w:rPr>
        <w:t xml:space="preserve">Although the percent of adults who have ever been told that they have asthma does not differ significantly by race/ethnicity, stark racial/ethnic disparities in emergency department visits and hospitalizations strongly suggest the role that the social determinants of health play in asthma outcomes.  </w:t>
      </w:r>
    </w:p>
    <w:p w14:paraId="119DA12E" w14:textId="77777777" w:rsidR="00492AB1" w:rsidRDefault="00492AB1" w:rsidP="00EC73EF">
      <w:pPr>
        <w:pStyle w:val="Heading4"/>
      </w:pPr>
      <w:r>
        <w:t>Trends/Disparities</w:t>
      </w:r>
    </w:p>
    <w:p w14:paraId="673D0D64" w14:textId="77777777" w:rsidR="00492AB1" w:rsidRDefault="00492AB1" w:rsidP="00EC73EF">
      <w:pPr>
        <w:ind w:right="-360"/>
        <w:rPr>
          <w:rFonts w:eastAsia="Calibri"/>
        </w:rPr>
      </w:pPr>
      <w:r>
        <w:rPr>
          <w:rFonts w:eastAsia="Calibri"/>
        </w:rPr>
        <w:t xml:space="preserve">The percentage of adults reporting that they have ever been told by a health provider that they have asthma (lifetime asthma) </w:t>
      </w:r>
      <w:r>
        <w:rPr>
          <w:rFonts w:ascii="Calibri" w:eastAsia="Calibri" w:hAnsi="Calibri" w:cs="Calibri"/>
        </w:rPr>
        <w:t xml:space="preserve">as well as the percentage reporting that they still have asthma (current asthma) were consistently higher in Massachusetts than in the US as a whole from 2000 through 2013. </w:t>
      </w:r>
      <w:r>
        <w:rPr>
          <w:rFonts w:eastAsia="Calibri"/>
        </w:rPr>
        <w:t xml:space="preserve">In 2015, the overall prevalence was 10.2%.  </w:t>
      </w:r>
    </w:p>
    <w:p w14:paraId="2C37B190" w14:textId="77777777" w:rsidR="00492AB1" w:rsidRDefault="00492AB1" w:rsidP="00EC73EF">
      <w:pPr>
        <w:ind w:right="-360"/>
        <w:rPr>
          <w:rFonts w:ascii="Calibri" w:eastAsia="Calibri" w:hAnsi="Calibri" w:cs="Calibri"/>
        </w:rPr>
      </w:pPr>
      <w:r>
        <w:rPr>
          <w:rFonts w:ascii="Calibri" w:eastAsia="Calibri" w:hAnsi="Calibri" w:cs="Calibri"/>
        </w:rPr>
        <w:t xml:space="preserve">Following national patterns, lifetime and current asthma prevalence in Massachusetts increased significantly from 2000 through 2010 (28.6% and 22.4% increase, respectively). While both lifetime and current asthma prevalence also appear to be increasing in more recent years, additional years of data are needed to estimate the magnitude of this increase.  </w:t>
      </w:r>
    </w:p>
    <w:p w14:paraId="563F932D" w14:textId="757A554A" w:rsidR="00DD12F9" w:rsidRPr="00AA2F1E" w:rsidRDefault="00492AB1" w:rsidP="00AA2F1E">
      <w:pPr>
        <w:ind w:right="-360"/>
        <w:rPr>
          <w:rFonts w:eastAsia="Calibri"/>
        </w:rPr>
      </w:pPr>
      <w:r>
        <w:rPr>
          <w:rFonts w:eastAsia="Calibri"/>
        </w:rPr>
        <w:lastRenderedPageBreak/>
        <w:t>Current asthma prevalence among Massachusetts adults differs based on demographic and socioeconomic factors and by geographic location. As seen in Figure 8.20, statistically significant disparities exist by gender, age, education, income,</w:t>
      </w:r>
      <w:r w:rsidR="00AA2F1E">
        <w:rPr>
          <w:rFonts w:eastAsia="Calibri"/>
        </w:rPr>
        <w:t xml:space="preserve"> disability status, and weight.</w:t>
      </w:r>
    </w:p>
    <w:p w14:paraId="09616C83" w14:textId="56C4C828" w:rsidR="00492AB1" w:rsidRDefault="00DD12F9" w:rsidP="00EC73EF">
      <w:pPr>
        <w:ind w:right="-360"/>
        <w:jc w:val="center"/>
        <w:rPr>
          <w:b/>
        </w:rPr>
      </w:pPr>
      <w:r>
        <w:rPr>
          <w:b/>
        </w:rPr>
        <w:t>Figure</w:t>
      </w:r>
      <w:r w:rsidR="00492AB1" w:rsidRPr="0068756C">
        <w:rPr>
          <w:b/>
        </w:rPr>
        <w:t xml:space="preserve"> </w:t>
      </w:r>
      <w:r w:rsidR="00492AB1">
        <w:rPr>
          <w:b/>
        </w:rPr>
        <w:t>8.20</w:t>
      </w:r>
    </w:p>
    <w:p w14:paraId="798CA43E" w14:textId="77777777" w:rsidR="00492AB1" w:rsidRDefault="00492AB1" w:rsidP="00EC73EF">
      <w:pPr>
        <w:ind w:right="-360"/>
        <w:jc w:val="center"/>
        <w:rPr>
          <w:b/>
        </w:rPr>
      </w:pPr>
      <w:r>
        <w:t xml:space="preserve"> </w:t>
      </w:r>
      <w:r w:rsidRPr="000B4AD1">
        <w:rPr>
          <w:b/>
        </w:rPr>
        <w:t>Prevalence of Current Asthma among Adults by Social and Economic Characteristics, Massachusetts, 2015</w:t>
      </w:r>
    </w:p>
    <w:p w14:paraId="2385E9BE" w14:textId="77777777" w:rsidR="00492AB1" w:rsidRPr="008B2974" w:rsidRDefault="00492AB1" w:rsidP="00EC73EF">
      <w:pPr>
        <w:ind w:right="-360"/>
        <w:jc w:val="center"/>
        <w:rPr>
          <w:b/>
        </w:rPr>
      </w:pPr>
      <w:r>
        <w:drawing>
          <wp:inline distT="0" distB="0" distL="0" distR="0" wp14:anchorId="737964AF" wp14:editId="13188E61">
            <wp:extent cx="5105400" cy="6696075"/>
            <wp:effectExtent l="0" t="0" r="0" b="0"/>
            <wp:docPr id="62" name="Chart 6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6364E461" w14:textId="77777777" w:rsidR="00492AB1" w:rsidRDefault="00492AB1" w:rsidP="00EC73EF">
      <w:pPr>
        <w:ind w:right="-360"/>
        <w:rPr>
          <w:rFonts w:eastAsia="Calibri"/>
        </w:rPr>
      </w:pPr>
      <w:r>
        <w:rPr>
          <w:rFonts w:eastAsia="Calibri"/>
        </w:rPr>
        <w:lastRenderedPageBreak/>
        <w:t>In 2012, the asthma hospitalization rate for Hispanic and Black non-Hispanic adults was 2.2 times higher than that for White non-Hispanic adults. That same year, emergency department visit rates for Black non-Hispanic and Hispanic adults were 3.4 and 3.1 times higher than the rate for White non-Hispanic adults respectively.</w:t>
      </w:r>
    </w:p>
    <w:p w14:paraId="309A4C95" w14:textId="77777777" w:rsidR="00492AB1" w:rsidRDefault="00492AB1" w:rsidP="00EC73EF">
      <w:pPr>
        <w:ind w:right="-360"/>
        <w:rPr>
          <w:rFonts w:ascii="Calibri" w:eastAsia="Calibri" w:hAnsi="Calibri" w:cs="Calibri"/>
        </w:rPr>
      </w:pPr>
      <w:r>
        <w:rPr>
          <w:rFonts w:ascii="Calibri" w:eastAsia="Calibri" w:hAnsi="Calibri" w:cs="Calibri"/>
        </w:rPr>
        <w:t>There are several features of the social and physical environment that enhance vulnerability for asthma. These include housing, health care access, stressors, workplace exposures, and outdoor air quality. Lack of access to safe and affordable housing can lead to environmental inequities that exacerbate asthma, including living in areas with high levels of air pollution or areas prone to flooding; poor physical and structural condition of housing, such as water leaks or dampness, holes in walls, and poor ventilation that increases risk of mold growth and pest infestations; and exposure to environmental tobacco smoke in multi-unit housing.</w:t>
      </w:r>
      <w:r w:rsidRPr="00443C39">
        <w:t xml:space="preserve"> </w:t>
      </w:r>
      <w:r w:rsidRPr="00443C39">
        <w:rPr>
          <w:rFonts w:ascii="Calibri" w:eastAsia="Calibri" w:hAnsi="Calibri" w:cs="Calibri"/>
        </w:rPr>
        <w:t>Historical and structural inequalities that place greater sources of pollution in low-income and racial/ethnic minority communities contribute to asthma disparities.</w:t>
      </w:r>
      <w:r>
        <w:rPr>
          <w:rStyle w:val="EndnoteReference"/>
          <w:rFonts w:ascii="Calibri" w:eastAsia="Calibri" w:hAnsi="Calibri" w:cs="Calibri"/>
        </w:rPr>
        <w:endnoteReference w:id="558"/>
      </w:r>
      <w:r>
        <w:rPr>
          <w:rFonts w:ascii="Calibri" w:eastAsia="Calibri" w:hAnsi="Calibri" w:cs="Calibri"/>
        </w:rPr>
        <w:t xml:space="preserve"> </w:t>
      </w:r>
    </w:p>
    <w:p w14:paraId="2A78C6D3" w14:textId="77777777" w:rsidR="00492AB1" w:rsidRDefault="00492AB1" w:rsidP="00EC73EF">
      <w:pPr>
        <w:ind w:right="-360"/>
      </w:pPr>
      <w:r>
        <w:t xml:space="preserve">In the workplace, factors such as </w:t>
      </w:r>
      <w:r w:rsidRPr="006379D3">
        <w:t>chemicals, smoke, dust, fumes or mold</w:t>
      </w:r>
      <w:r>
        <w:t>, may</w:t>
      </w:r>
      <w:r w:rsidRPr="006379D3">
        <w:t xml:space="preserve"> cause or </w:t>
      </w:r>
      <w:r>
        <w:t>exacerbate</w:t>
      </w:r>
      <w:r w:rsidRPr="006379D3">
        <w:t xml:space="preserve"> </w:t>
      </w:r>
      <w:r>
        <w:t>asthma</w:t>
      </w:r>
      <w:r w:rsidRPr="006379D3">
        <w:t>.</w:t>
      </w:r>
      <w:r>
        <w:rPr>
          <w:rStyle w:val="EndnoteReference"/>
        </w:rPr>
        <w:endnoteReference w:id="559"/>
      </w:r>
      <w:r w:rsidRPr="006379D3">
        <w:t xml:space="preserve">  </w:t>
      </w:r>
      <w:r>
        <w:t xml:space="preserve">Work-related asthma </w:t>
      </w:r>
      <w:r w:rsidRPr="006379D3">
        <w:t>is often under</w:t>
      </w:r>
      <w:r>
        <w:t xml:space="preserve"> </w:t>
      </w:r>
      <w:r w:rsidRPr="006379D3">
        <w:t>re</w:t>
      </w:r>
      <w:r>
        <w:t xml:space="preserve">cognized and under diagnosed. </w:t>
      </w:r>
      <w:r>
        <w:rPr>
          <w:rStyle w:val="EndnoteReference"/>
        </w:rPr>
        <w:endnoteReference w:id="560"/>
      </w:r>
      <w:r>
        <w:t xml:space="preserve">  </w:t>
      </w:r>
      <w:r w:rsidRPr="006379D3">
        <w:t xml:space="preserve">In Massachusetts, 44.5% of adults with </w:t>
      </w:r>
      <w:r>
        <w:t xml:space="preserve">current </w:t>
      </w:r>
      <w:r w:rsidRPr="006379D3">
        <w:t>asthma who have ever been employed reported that their asthma was caused or made worse by their work.</w:t>
      </w:r>
      <w:r>
        <w:t xml:space="preserve">  Yet only </w:t>
      </w:r>
      <w:r w:rsidRPr="006379D3">
        <w:t>15.5% had discussed how work affected their asthma with their health care provider</w:t>
      </w:r>
      <w:r>
        <w:t>.  Further, only</w:t>
      </w:r>
      <w:r w:rsidRPr="006379D3">
        <w:t xml:space="preserve"> 8.3% had been diagnosed with work-related asthma.</w:t>
      </w:r>
      <w:r>
        <w:t xml:space="preserve"> </w:t>
      </w:r>
      <w:r>
        <w:rPr>
          <w:rStyle w:val="EndnoteReference"/>
        </w:rPr>
        <w:endnoteReference w:id="561"/>
      </w:r>
    </w:p>
    <w:p w14:paraId="76704632" w14:textId="77777777" w:rsidR="00492AB1" w:rsidRPr="00EE3181" w:rsidRDefault="00492AB1" w:rsidP="00EC73EF">
      <w:pPr>
        <w:ind w:right="-360"/>
        <w:rPr>
          <w:rFonts w:eastAsia="Calibri"/>
          <w:b/>
          <w:sz w:val="20"/>
          <w:szCs w:val="20"/>
        </w:rPr>
      </w:pPr>
      <w:r w:rsidRPr="001C5395">
        <w:rPr>
          <w:rFonts w:eastAsia="Calibri"/>
        </w:rPr>
        <w:t>Qualitatively, residents living in urban areas were described as especially vulnerable to adult asthma.</w:t>
      </w:r>
      <w:r>
        <w:rPr>
          <w:rFonts w:eastAsia="Calibri"/>
        </w:rPr>
        <w:t xml:space="preserve"> As one participant shared: </w:t>
      </w:r>
      <w:r w:rsidRPr="00EE3181">
        <w:rPr>
          <w:rFonts w:eastAsia="Calibri"/>
          <w:b/>
          <w:i/>
        </w:rPr>
        <w:t>“In Boston’s Chinatown, for example, we see a</w:t>
      </w:r>
      <w:r>
        <w:rPr>
          <w:rFonts w:eastAsia="Calibri"/>
          <w:b/>
          <w:i/>
        </w:rPr>
        <w:t xml:space="preserve"> lot of problems with the built </w:t>
      </w:r>
      <w:r w:rsidRPr="00EE3181">
        <w:rPr>
          <w:rFonts w:eastAsia="Calibri"/>
          <w:b/>
          <w:i/>
        </w:rPr>
        <w:t>environment. The residents live right beside the highway and there’s lots of pollution in the area, including many smokers who work in the restaurants; lots of residents suffer from asthma because of it.”</w:t>
      </w:r>
    </w:p>
    <w:p w14:paraId="4C41D92F" w14:textId="77777777" w:rsidR="00492AB1" w:rsidRDefault="00492AB1" w:rsidP="00EC73EF">
      <w:pPr>
        <w:pStyle w:val="Heading2"/>
        <w:ind w:right="-360"/>
      </w:pPr>
      <w:r>
        <w:t>Pediatric Asthma</w:t>
      </w:r>
    </w:p>
    <w:p w14:paraId="1535C501" w14:textId="77777777" w:rsidR="00492AB1" w:rsidRDefault="00492AB1" w:rsidP="00EC73EF">
      <w:pPr>
        <w:ind w:right="-360"/>
        <w:rPr>
          <w:rFonts w:eastAsia="Calibri"/>
        </w:rPr>
      </w:pPr>
      <w:r>
        <w:rPr>
          <w:rFonts w:eastAsia="Calibri"/>
        </w:rPr>
        <w:t>The prevalence of pediatric asthma is high in Massachusetts.</w:t>
      </w:r>
      <w:r>
        <w:rPr>
          <w:rStyle w:val="EndnoteReference"/>
          <w:rFonts w:eastAsia="Calibri"/>
        </w:rPr>
        <w:endnoteReference w:id="562"/>
      </w:r>
      <w:r>
        <w:rPr>
          <w:rFonts w:eastAsia="Calibri"/>
        </w:rPr>
        <w:t xml:space="preserve"> Two out of every three Massachusetts children with asthma have asthma that is not well controlled or is very poorly controlled.</w:t>
      </w:r>
      <w:r>
        <w:rPr>
          <w:rStyle w:val="EndnoteReference"/>
          <w:rFonts w:eastAsia="Calibri"/>
        </w:rPr>
        <w:endnoteReference w:id="563"/>
      </w:r>
      <w:r>
        <w:rPr>
          <w:rFonts w:eastAsia="Calibri"/>
        </w:rPr>
        <w:t xml:space="preserve"> The rate of asthma hospitalizations among children aged 19 and younger is increasing, and children had the highest rate of asthma emergency department visits compared to other age groups.  </w:t>
      </w:r>
      <w:r>
        <w:rPr>
          <w:rFonts w:ascii="Calibri" w:eastAsia="Calibri" w:hAnsi="Calibri" w:cs="Calibri"/>
        </w:rPr>
        <w:t>Disparities exist in poor asthma outcomes, with statistically significantly higher rates of emergency department visits and hospitalizations for asthma found among Black non-Hispanic and Hispanic children compared to White non-Hispanic children.</w:t>
      </w:r>
      <w:r>
        <w:rPr>
          <w:rStyle w:val="EndnoteReference"/>
          <w:rFonts w:ascii="Calibri" w:eastAsia="Calibri" w:hAnsi="Calibri" w:cs="Calibri"/>
        </w:rPr>
        <w:endnoteReference w:id="564"/>
      </w:r>
    </w:p>
    <w:p w14:paraId="4AD3848A" w14:textId="77777777" w:rsidR="00492AB1" w:rsidRDefault="00492AB1" w:rsidP="00EC73EF">
      <w:pPr>
        <w:pStyle w:val="Heading4"/>
        <w:rPr>
          <w:rFonts w:eastAsia="Calibri"/>
        </w:rPr>
      </w:pPr>
      <w:r>
        <w:t>Trends/Disparities</w:t>
      </w:r>
    </w:p>
    <w:p w14:paraId="2F907F6B" w14:textId="77777777" w:rsidR="00492AB1" w:rsidRDefault="00492AB1" w:rsidP="00EC73EF">
      <w:pPr>
        <w:ind w:right="-360"/>
        <w:rPr>
          <w:rFonts w:eastAsia="Calibri"/>
        </w:rPr>
      </w:pPr>
      <w:r>
        <w:rPr>
          <w:rFonts w:eastAsia="Calibri"/>
        </w:rPr>
        <w:t>From 2005 to 2010, current and lifetime asthma prevalence among Massachusetts children decreased by an average of 2.3% and 1.3% annually. Despite this progress, in 2006-2010, two out of every three Massachusetts children with asthma still had asthma that was not well controlled, or was poorly controlled.</w:t>
      </w:r>
    </w:p>
    <w:p w14:paraId="55750B2E" w14:textId="77777777" w:rsidR="00492AB1" w:rsidRDefault="00492AB1" w:rsidP="00EC73EF">
      <w:pPr>
        <w:ind w:right="-360"/>
        <w:rPr>
          <w:rFonts w:eastAsia="Calibri"/>
        </w:rPr>
      </w:pPr>
      <w:r>
        <w:rPr>
          <w:rFonts w:eastAsia="Calibri"/>
        </w:rPr>
        <w:t>The prevalence of asthma among children in Massachusetts varies based on social and economic characteristics and as well as geography. The three-year (2013-2015) average annual prevalence of asthma among children in Massachusetts was 9.9%. High asthma prevalence among children is associated with being between the ages of 12 and 17 (12.7%) and having a household income of less than $25,000 per year (15.8%).</w:t>
      </w:r>
    </w:p>
    <w:p w14:paraId="063ABF5A" w14:textId="77777777" w:rsidR="00492AB1" w:rsidRPr="0068756C" w:rsidRDefault="00492AB1" w:rsidP="00EC73EF">
      <w:pPr>
        <w:keepNext/>
        <w:keepLines/>
        <w:ind w:right="-360"/>
        <w:jc w:val="center"/>
        <w:rPr>
          <w:b/>
        </w:rPr>
      </w:pPr>
      <w:r w:rsidRPr="0068756C">
        <w:rPr>
          <w:b/>
        </w:rPr>
        <w:lastRenderedPageBreak/>
        <w:t xml:space="preserve">Figure </w:t>
      </w:r>
      <w:r>
        <w:rPr>
          <w:b/>
        </w:rPr>
        <w:t>8</w:t>
      </w:r>
      <w:r w:rsidRPr="0068756C">
        <w:rPr>
          <w:b/>
        </w:rPr>
        <w:t>.</w:t>
      </w:r>
      <w:r>
        <w:rPr>
          <w:b/>
        </w:rPr>
        <w:t>2</w:t>
      </w:r>
      <w:r w:rsidRPr="0068756C">
        <w:rPr>
          <w:b/>
        </w:rPr>
        <w:t>1</w:t>
      </w:r>
    </w:p>
    <w:p w14:paraId="16CB98CB" w14:textId="77777777" w:rsidR="00492AB1" w:rsidRDefault="00492AB1" w:rsidP="00EC73EF">
      <w:pPr>
        <w:keepNext/>
        <w:keepLines/>
        <w:ind w:right="-360"/>
        <w:jc w:val="center"/>
        <w:rPr>
          <w:b/>
        </w:rPr>
      </w:pPr>
      <w:r w:rsidRPr="000B4AD1">
        <w:rPr>
          <w:b/>
        </w:rPr>
        <w:t>Prevalence of Current Asthma among Massachusetts Children by Demographic and S</w:t>
      </w:r>
      <w:r>
        <w:rPr>
          <w:b/>
        </w:rPr>
        <w:t>ocioeconomic Factors, 2013-2015</w:t>
      </w:r>
    </w:p>
    <w:p w14:paraId="1BB166F6" w14:textId="77777777" w:rsidR="00492AB1" w:rsidRDefault="00492AB1" w:rsidP="00EC73EF">
      <w:pPr>
        <w:keepNext/>
        <w:keepLines/>
        <w:ind w:right="-360"/>
        <w:jc w:val="center"/>
        <w:rPr>
          <w:rFonts w:eastAsia="Aileron"/>
          <w:b/>
        </w:rPr>
      </w:pPr>
      <w:r>
        <w:drawing>
          <wp:inline distT="0" distB="0" distL="0" distR="0" wp14:anchorId="301ADC02" wp14:editId="1176F81E">
            <wp:extent cx="4686301" cy="6769100"/>
            <wp:effectExtent l="0" t="0" r="0" b="0"/>
            <wp:docPr id="705" name="Chart 705">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7FC79C38" w14:textId="77777777" w:rsidR="00492AB1" w:rsidRDefault="00492AB1" w:rsidP="00DD12F9">
      <w:pPr>
        <w:pStyle w:val="SHAFigureNote"/>
      </w:pPr>
      <w:r>
        <w:t>Note: Multiple years of data were combined for sufficient sample size</w:t>
      </w:r>
    </w:p>
    <w:p w14:paraId="27C0FAAB" w14:textId="77777777" w:rsidR="00492AB1" w:rsidRDefault="00492AB1" w:rsidP="00EC73EF">
      <w:pPr>
        <w:ind w:right="-360"/>
        <w:rPr>
          <w:rFonts w:eastAsia="Calibri"/>
        </w:rPr>
      </w:pPr>
      <w:r>
        <w:rPr>
          <w:rFonts w:eastAsia="Calibri"/>
        </w:rPr>
        <w:lastRenderedPageBreak/>
        <w:t>In 2012, the asthma hospitalization rate for Black non-Hispanic children and Hispanic children was 3.6 and 2.6 times higher than the rate for White non-Hispanic children.</w:t>
      </w:r>
    </w:p>
    <w:p w14:paraId="315D425F" w14:textId="77777777" w:rsidR="00492AB1" w:rsidRDefault="00492AB1" w:rsidP="00EC73EF">
      <w:pPr>
        <w:ind w:right="-360"/>
        <w:rPr>
          <w:rFonts w:eastAsia="Calibri"/>
        </w:rPr>
      </w:pPr>
      <w:r>
        <w:rPr>
          <w:rFonts w:eastAsia="Calibri"/>
        </w:rPr>
        <w:t xml:space="preserve">Social determinants of health affect inequities in asthma-related outcomes. For example, housing stock, residential segregation, tenancy laws, insurance coverage, and schools are factors associated with asthma inequities.  </w:t>
      </w:r>
    </w:p>
    <w:p w14:paraId="61C7FE97" w14:textId="77777777" w:rsidR="00492AB1" w:rsidRDefault="00492AB1" w:rsidP="00EC73EF">
      <w:pPr>
        <w:pStyle w:val="Heading2"/>
        <w:ind w:right="-360"/>
      </w:pPr>
      <w:r>
        <w:t>Chronic Obstructive Pulmonary Disease</w:t>
      </w:r>
    </w:p>
    <w:p w14:paraId="507EDD04" w14:textId="77777777" w:rsidR="00492AB1" w:rsidRDefault="00492AB1" w:rsidP="00EC73EF">
      <w:pPr>
        <w:ind w:right="-360"/>
        <w:rPr>
          <w:rFonts w:eastAsia="Calibri"/>
        </w:rPr>
      </w:pPr>
      <w:r>
        <w:rPr>
          <w:rFonts w:eastAsia="Calibri"/>
        </w:rPr>
        <w:t>Chronic Obstructive Pulmonary Disease (COPD) refers to a group of diseases that cause airflow blockage and breathing-related problems. COPD includes emphysema, chronic bronchitis, and in some cases asthma.</w:t>
      </w:r>
    </w:p>
    <w:p w14:paraId="2DF1CD74" w14:textId="77777777" w:rsidR="00492AB1" w:rsidRDefault="00492AB1" w:rsidP="00EC73EF">
      <w:pPr>
        <w:ind w:right="-360"/>
        <w:rPr>
          <w:rFonts w:eastAsia="Calibri"/>
        </w:rPr>
      </w:pPr>
      <w:r>
        <w:rPr>
          <w:rFonts w:eastAsia="Calibri"/>
          <w:highlight w:val="white"/>
        </w:rPr>
        <w:t>In the US, exposure to tobacco smoke is a key risk factor for COPD.</w:t>
      </w:r>
      <w:r>
        <w:rPr>
          <w:rFonts w:eastAsia="Calibri"/>
          <w:highlight w:val="white"/>
          <w:vertAlign w:val="superscript"/>
        </w:rPr>
        <w:endnoteReference w:id="565"/>
      </w:r>
      <w:r>
        <w:rPr>
          <w:rFonts w:eastAsia="Calibri"/>
          <w:highlight w:val="white"/>
        </w:rPr>
        <w:t xml:space="preserve"> Exposure to air pollutants in the home and workplace, genetic factors, and respiratory infections are also risk factors.</w:t>
      </w:r>
      <w:r>
        <w:rPr>
          <w:rFonts w:eastAsia="Calibri"/>
          <w:highlight w:val="white"/>
          <w:vertAlign w:val="superscript"/>
        </w:rPr>
        <w:endnoteReference w:id="566"/>
      </w:r>
      <w:r>
        <w:rPr>
          <w:rFonts w:eastAsia="Calibri"/>
          <w:highlight w:val="white"/>
        </w:rPr>
        <w:t xml:space="preserve"> </w:t>
      </w:r>
    </w:p>
    <w:p w14:paraId="30639D4E" w14:textId="77777777" w:rsidR="00492AB1" w:rsidRPr="000B4AD1" w:rsidRDefault="00492AB1" w:rsidP="00EC73EF">
      <w:pPr>
        <w:pStyle w:val="Heading4"/>
        <w:keepNext/>
      </w:pPr>
      <w:r>
        <w:t>Trends/Disparities</w:t>
      </w:r>
    </w:p>
    <w:p w14:paraId="78967BB8" w14:textId="77777777" w:rsidR="00492AB1" w:rsidRDefault="00492AB1" w:rsidP="00EC73EF">
      <w:pPr>
        <w:ind w:right="-360"/>
        <w:rPr>
          <w:rFonts w:eastAsia="Calibri"/>
        </w:rPr>
      </w:pPr>
      <w:r>
        <w:rPr>
          <w:rFonts w:eastAsia="Calibri"/>
        </w:rPr>
        <w:t xml:space="preserve">In 2015, the prevalence of COPD among Massachusetts adults was 5.7%. Those with prevalence exceeding the state average include women (6.2%); adults older than 75 years of age (14.2%); white non-Hispanic adults (6.3%); adults with less than a college education (11.5%); persons with lower household incomes (e.g., household income less than $25,000 (11.5%), and persons with a disability (14.5%). </w:t>
      </w:r>
      <w:r>
        <w:rPr>
          <w:rFonts w:ascii="Calibri" w:eastAsia="Calibri" w:hAnsi="Calibri" w:cs="Calibri"/>
        </w:rPr>
        <w:t xml:space="preserve">COPD is consistently among the top ten reasons for hospital admission in Massachusetts and </w:t>
      </w:r>
      <w:r>
        <w:t>t</w:t>
      </w:r>
      <w:r w:rsidRPr="003A33AF">
        <w:t>he rate of potentially preventable hospitalizations due to COPD in Massachusetts exceeds the national average</w:t>
      </w:r>
      <w:r>
        <w:rPr>
          <w:rFonts w:ascii="Calibri" w:eastAsia="Calibri" w:hAnsi="Calibri" w:cs="Calibri"/>
        </w:rPr>
        <w:t>.</w:t>
      </w:r>
    </w:p>
    <w:p w14:paraId="7C9D020E" w14:textId="77777777" w:rsidR="00DD12F9" w:rsidRDefault="00DD12F9">
      <w:pPr>
        <w:spacing w:before="0"/>
        <w:ind w:left="0" w:right="0"/>
        <w:jc w:val="left"/>
        <w:rPr>
          <w:b/>
        </w:rPr>
      </w:pPr>
      <w:r>
        <w:rPr>
          <w:b/>
        </w:rPr>
        <w:br w:type="page"/>
      </w:r>
    </w:p>
    <w:p w14:paraId="40153F80" w14:textId="00028B0C" w:rsidR="00492AB1" w:rsidRPr="00F93E88" w:rsidRDefault="00DD12F9" w:rsidP="00EC73EF">
      <w:pPr>
        <w:keepNext/>
        <w:ind w:right="-360"/>
        <w:jc w:val="center"/>
        <w:rPr>
          <w:b/>
        </w:rPr>
      </w:pPr>
      <w:r>
        <w:rPr>
          <w:b/>
        </w:rPr>
        <w:lastRenderedPageBreak/>
        <w:t>Figure</w:t>
      </w:r>
      <w:r w:rsidR="00492AB1" w:rsidRPr="00F93E88">
        <w:rPr>
          <w:b/>
        </w:rPr>
        <w:t xml:space="preserve"> 8.22</w:t>
      </w:r>
    </w:p>
    <w:p w14:paraId="0A31DC82" w14:textId="77777777" w:rsidR="00492AB1" w:rsidRPr="000B4AD1" w:rsidRDefault="00492AB1" w:rsidP="00EC73EF">
      <w:pPr>
        <w:ind w:right="-360"/>
        <w:jc w:val="center"/>
        <w:rPr>
          <w:b/>
        </w:rPr>
      </w:pPr>
      <w:r w:rsidRPr="000B4AD1">
        <w:rPr>
          <w:b/>
        </w:rPr>
        <w:t>Prevalence of COPD among Massachusetts Adults by Social and Economic Factors, Massachusetts, 2015</w:t>
      </w:r>
    </w:p>
    <w:p w14:paraId="35E513E3" w14:textId="77777777" w:rsidR="00492AB1" w:rsidRDefault="00492AB1" w:rsidP="00EC73EF">
      <w:pPr>
        <w:ind w:right="-360"/>
        <w:jc w:val="center"/>
        <w:rPr>
          <w:rFonts w:eastAsia="Calibri"/>
        </w:rPr>
      </w:pPr>
      <w:r>
        <w:drawing>
          <wp:inline distT="0" distB="0" distL="0" distR="0" wp14:anchorId="1C196401" wp14:editId="151E2A52">
            <wp:extent cx="4581526" cy="6454774"/>
            <wp:effectExtent l="0" t="0" r="0" b="3810"/>
            <wp:docPr id="711" name="Chart 71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3038A8D5" w14:textId="77777777" w:rsidR="00492AB1" w:rsidRPr="00A36914" w:rsidRDefault="00492AB1" w:rsidP="00EC73EF">
      <w:pPr>
        <w:pStyle w:val="Heading1"/>
        <w:rPr>
          <w:rFonts w:eastAsia="Calibri"/>
        </w:rPr>
      </w:pPr>
      <w:r w:rsidRPr="00A36914">
        <w:rPr>
          <w:rFonts w:eastAsia="Calibri"/>
        </w:rPr>
        <w:lastRenderedPageBreak/>
        <w:t>Cancer</w:t>
      </w:r>
    </w:p>
    <w:p w14:paraId="08B1C428" w14:textId="77777777" w:rsidR="00492AB1" w:rsidRDefault="00492AB1" w:rsidP="00EC73EF">
      <w:pPr>
        <w:ind w:right="-360"/>
        <w:rPr>
          <w:rFonts w:eastAsia="Calibri"/>
        </w:rPr>
      </w:pPr>
      <w:r>
        <w:rPr>
          <w:rFonts w:eastAsia="Calibri"/>
        </w:rPr>
        <w:t>The burden of cancer in the United States and Massachusetts remains high in terms of prevalence, health care utilization, health care costs, and mortality.</w:t>
      </w:r>
      <w:r>
        <w:rPr>
          <w:rFonts w:eastAsia="Calibri"/>
          <w:vertAlign w:val="superscript"/>
        </w:rPr>
        <w:endnoteReference w:id="567"/>
      </w:r>
      <w:r>
        <w:rPr>
          <w:rFonts w:eastAsia="Calibri"/>
        </w:rPr>
        <w:t xml:space="preserve"> Since 2006, cancer surpassed heart disease as the leading cause of death in Massachusetts. </w:t>
      </w:r>
    </w:p>
    <w:p w14:paraId="26BEDEAA" w14:textId="77777777" w:rsidR="00492AB1" w:rsidRDefault="00492AB1" w:rsidP="00EC73EF">
      <w:pPr>
        <w:ind w:right="-360"/>
        <w:rPr>
          <w:rFonts w:eastAsia="Calibri"/>
        </w:rPr>
      </w:pPr>
      <w:r>
        <w:rPr>
          <w:rFonts w:eastAsia="Calibri"/>
        </w:rPr>
        <w:t>Although cancer incidence and mortality rates decreased in Massachusetts from 2010 to 2014, there were still more than 36,000 new cancer cases diagnosed annually during this period. The age-adjusted cancer incidence rate in Massachusetts was 471.1 per 100,000 population with men having a higher cancer incidence rate than women (505.7 versus 450.4 per 100,000 population). From 2010 to 2014, cancer incidence decreased 3.2% annually among men. Black non-Hispanic men and White non-Hispanic women had the highest incidence rate of all cancer types during this period.</w:t>
      </w:r>
    </w:p>
    <w:p w14:paraId="0370F914" w14:textId="77777777" w:rsidR="00492AB1" w:rsidRDefault="00492AB1" w:rsidP="00EC73EF">
      <w:pPr>
        <w:ind w:right="-360"/>
        <w:rPr>
          <w:rFonts w:eastAsia="Calibri"/>
        </w:rPr>
      </w:pPr>
      <w:r>
        <w:rPr>
          <w:rFonts w:eastAsia="Calibri"/>
        </w:rPr>
        <w:t>In addition, the overall cancer mortality rate decreased in Massachusetts from 2010 to 2014 (1.5% annually for women and 2.0% annually for men). Overall, cancer mortality for men was 1.4 times the overall cancer mortality rate for women (190.2 versus 135.9 per 100,000 population). Despite this decrease in mortality rate, an average of 12,734 people in Massachusetts die each year from cancer.</w:t>
      </w:r>
    </w:p>
    <w:p w14:paraId="20101529" w14:textId="77777777" w:rsidR="00492AB1" w:rsidRPr="00BB14E6" w:rsidRDefault="00492AB1" w:rsidP="00EC73EF">
      <w:pPr>
        <w:ind w:right="-360"/>
        <w:rPr>
          <w:rFonts w:ascii="Calibri" w:eastAsia="Calibri" w:hAnsi="Calibri" w:cs="Calibri"/>
        </w:rPr>
      </w:pPr>
      <w:r>
        <w:rPr>
          <w:rFonts w:ascii="Calibri" w:eastAsia="Calibri" w:hAnsi="Calibri" w:cs="Calibri"/>
        </w:rPr>
        <w:t>Across the Commonwealth, breast cancer among women and prostate cancer among men is most common. Lung cancer, colon cancer, and melanoma are also among the leading types of cancer among both women and men. Together, these five cancers account for more than half of all cancer cases across the Commonwealth.</w:t>
      </w:r>
    </w:p>
    <w:p w14:paraId="240895C5" w14:textId="77777777" w:rsidR="00492AB1" w:rsidRDefault="00492AB1" w:rsidP="00EC73EF">
      <w:pPr>
        <w:ind w:right="-360"/>
        <w:rPr>
          <w:rFonts w:eastAsia="Calibri"/>
        </w:rPr>
      </w:pPr>
      <w:r>
        <w:rPr>
          <w:rFonts w:eastAsia="Calibri"/>
        </w:rPr>
        <w:t>Several socioeconomic factors contribute to the prevalence of cancer and/or late stage cancer diagnoses. Obesity, tobacco use, and tobacco exposure are leading risk factors for many cancers including colorectal and breast cancer.</w:t>
      </w:r>
      <w:r>
        <w:rPr>
          <w:rFonts w:eastAsia="Calibri"/>
          <w:vertAlign w:val="superscript"/>
        </w:rPr>
        <w:endnoteReference w:id="568"/>
      </w:r>
      <w:r>
        <w:t xml:space="preserve"> </w:t>
      </w:r>
      <w:r>
        <w:rPr>
          <w:rFonts w:eastAsia="Calibri"/>
        </w:rPr>
        <w:t>Additionally, lack of access to healthy foods, limited physical activity, and lack of access to smoking cessation services are also risk factors.</w:t>
      </w:r>
      <w:r>
        <w:rPr>
          <w:rFonts w:eastAsia="Calibri"/>
          <w:vertAlign w:val="superscript"/>
        </w:rPr>
        <w:t xml:space="preserve"> </w:t>
      </w:r>
      <w:r>
        <w:rPr>
          <w:rFonts w:eastAsia="Calibri"/>
          <w:vertAlign w:val="superscript"/>
        </w:rPr>
        <w:endnoteReference w:id="569"/>
      </w:r>
      <w:r>
        <w:rPr>
          <w:rFonts w:eastAsia="Calibri"/>
          <w:vertAlign w:val="superscript"/>
        </w:rPr>
        <w:t>,</w:t>
      </w:r>
      <w:r>
        <w:rPr>
          <w:rFonts w:eastAsia="Calibri"/>
          <w:vertAlign w:val="superscript"/>
        </w:rPr>
        <w:endnoteReference w:id="570"/>
      </w:r>
      <w:r>
        <w:rPr>
          <w:rFonts w:eastAsia="Calibri"/>
        </w:rPr>
        <w:t xml:space="preserve"> Gaps in health care coverage represent a barrier to covering the costs of diagnostic testing. For examples, individuals with high deductibles, low premiums, or high co-pays must pay for diagnostic tests to confirm a cancer diagnosis, contributing to delays in diagnosis.</w:t>
      </w:r>
      <w:r>
        <w:rPr>
          <w:rFonts w:eastAsia="Calibri"/>
          <w:vertAlign w:val="superscript"/>
        </w:rPr>
        <w:endnoteReference w:id="571"/>
      </w:r>
    </w:p>
    <w:p w14:paraId="7866722A" w14:textId="77777777" w:rsidR="00492AB1" w:rsidRDefault="00492AB1" w:rsidP="00EC73EF">
      <w:pPr>
        <w:pStyle w:val="Heading2"/>
        <w:ind w:right="-360"/>
      </w:pPr>
      <w:r>
        <w:t>Lung Cancer</w:t>
      </w:r>
    </w:p>
    <w:p w14:paraId="0D36C007" w14:textId="77777777" w:rsidR="00492AB1" w:rsidRDefault="00492AB1" w:rsidP="00EC73EF">
      <w:pPr>
        <w:spacing w:before="0" w:after="0"/>
        <w:ind w:right="-360"/>
        <w:rPr>
          <w:rFonts w:eastAsia="Calibri"/>
        </w:rPr>
      </w:pPr>
      <w:r>
        <w:rPr>
          <w:rFonts w:eastAsia="Calibri"/>
        </w:rPr>
        <w:t>Lung cancer was the second leading cause of cancer among both men and women in Massachusetts between 2010 a</w:t>
      </w:r>
      <w:r w:rsidRPr="005E45D6">
        <w:rPr>
          <w:rFonts w:eastAsia="Calibri"/>
        </w:rPr>
        <w:t>nd 2014 and the leading cause of cancer deaths among both men and women. Lung cancer represents almost fourteen percent of all cancers in men and women in Massachusetts, and more than one fourth (26.5%) of all cancer deaths in both men and women in Massachu</w:t>
      </w:r>
      <w:r>
        <w:rPr>
          <w:rFonts w:eastAsia="Calibri"/>
        </w:rPr>
        <w:t xml:space="preserve">setts were due to lung cancer.  </w:t>
      </w:r>
    </w:p>
    <w:p w14:paraId="08718F4F" w14:textId="77777777" w:rsidR="00492AB1" w:rsidRDefault="00492AB1" w:rsidP="00EC73EF">
      <w:pPr>
        <w:spacing w:before="0" w:after="0"/>
        <w:ind w:right="-360"/>
        <w:rPr>
          <w:rFonts w:eastAsia="Calibri"/>
        </w:rPr>
      </w:pPr>
    </w:p>
    <w:p w14:paraId="0793771C" w14:textId="77777777" w:rsidR="00492AB1" w:rsidRDefault="00492AB1" w:rsidP="00EC73EF">
      <w:pPr>
        <w:spacing w:before="0" w:after="0"/>
        <w:ind w:right="-360"/>
        <w:rPr>
          <w:rFonts w:eastAsia="Calibri"/>
        </w:rPr>
      </w:pPr>
      <w:r>
        <w:rPr>
          <w:rFonts w:eastAsia="Calibri"/>
        </w:rPr>
        <w:t>Nearly one in 15 (6.4%)</w:t>
      </w:r>
      <w:r>
        <w:rPr>
          <w:rFonts w:eastAsia="Calibri"/>
          <w:b/>
        </w:rPr>
        <w:t xml:space="preserve"> </w:t>
      </w:r>
      <w:r>
        <w:rPr>
          <w:rFonts w:eastAsia="Calibri"/>
        </w:rPr>
        <w:t>of men and women in the US will develop lung cancer at some point during their lifetime.</w:t>
      </w:r>
      <w:r>
        <w:rPr>
          <w:rFonts w:eastAsia="Calibri"/>
          <w:vertAlign w:val="superscript"/>
        </w:rPr>
        <w:endnoteReference w:id="572"/>
      </w:r>
      <w:r>
        <w:rPr>
          <w:rFonts w:eastAsia="Calibri"/>
        </w:rPr>
        <w:t xml:space="preserve"> Cigarette smoking is the most important risk factor for lung cancer.</w:t>
      </w:r>
      <w:r>
        <w:rPr>
          <w:rFonts w:eastAsia="Calibri"/>
          <w:highlight w:val="white"/>
        </w:rPr>
        <w:t xml:space="preserve"> In the US, 90% of lung cancers are linked to cigarette smoking. The risk of developing lung cancer or dying from lung cancer is 15 to 30 times greater among people who smoke cigarettes than among people who do not. Other risk factors for lung cancer include </w:t>
      </w:r>
      <w:r>
        <w:rPr>
          <w:rFonts w:eastAsia="Calibri"/>
        </w:rPr>
        <w:t>second-hand smoke, exposure to or asbestos, personal or family history of lung cancer, age, and air pollution.</w:t>
      </w:r>
      <w:r>
        <w:rPr>
          <w:rFonts w:eastAsia="Calibri"/>
          <w:vertAlign w:val="superscript"/>
        </w:rPr>
        <w:endnoteReference w:id="573"/>
      </w:r>
    </w:p>
    <w:p w14:paraId="3F4D237F" w14:textId="77777777" w:rsidR="00492AB1" w:rsidRDefault="00492AB1" w:rsidP="00EC73EF">
      <w:pPr>
        <w:spacing w:before="0" w:after="0"/>
        <w:ind w:right="-360"/>
        <w:rPr>
          <w:rFonts w:eastAsia="Calibri"/>
        </w:rPr>
      </w:pPr>
    </w:p>
    <w:p w14:paraId="0D578D11" w14:textId="77777777" w:rsidR="00492AB1" w:rsidRDefault="00492AB1" w:rsidP="00EC73EF">
      <w:pPr>
        <w:spacing w:before="0" w:after="0"/>
        <w:ind w:right="-360"/>
        <w:rPr>
          <w:rFonts w:eastAsia="Calibri"/>
        </w:rPr>
      </w:pPr>
      <w:r>
        <w:rPr>
          <w:rFonts w:eastAsia="Calibri"/>
        </w:rPr>
        <w:lastRenderedPageBreak/>
        <w:t xml:space="preserve">The overall lung cancer incidence in Massachusetts from 2010 -2014 was 70.8 per 100,000 among men and 60.7 per 100,000 among women.  During the same period, the overall lung cancer mortality rate in Massachusetts was 60.3 per 100,000 and 36.9 per 100,000 among men and women, respectively. </w:t>
      </w:r>
    </w:p>
    <w:p w14:paraId="72CB750D" w14:textId="77777777" w:rsidR="00492AB1" w:rsidRDefault="00492AB1" w:rsidP="00EC73EF">
      <w:pPr>
        <w:pStyle w:val="Heading4"/>
        <w:keepNext/>
      </w:pPr>
      <w:r>
        <w:t>Trends/Disparities</w:t>
      </w:r>
    </w:p>
    <w:p w14:paraId="0256768D" w14:textId="77777777" w:rsidR="00492AB1" w:rsidRDefault="00492AB1" w:rsidP="00EC73EF">
      <w:pPr>
        <w:ind w:right="-360"/>
        <w:rPr>
          <w:rFonts w:eastAsia="Calibri"/>
        </w:rPr>
      </w:pPr>
      <w:r>
        <w:rPr>
          <w:rFonts w:eastAsia="Calibri"/>
        </w:rPr>
        <w:t>Lung cancer incidence decreased significantly among women from 2010 – 2014 (1.4% per year) but not for men.</w:t>
      </w:r>
      <w:r w:rsidRPr="00FC19AF">
        <w:rPr>
          <w:rFonts w:eastAsia="Calibri"/>
        </w:rPr>
        <w:t xml:space="preserve"> </w:t>
      </w:r>
      <w:r>
        <w:rPr>
          <w:rFonts w:eastAsia="Calibri"/>
        </w:rPr>
        <w:t xml:space="preserve">During the same period, </w:t>
      </w:r>
      <w:r w:rsidRPr="00737DEA">
        <w:rPr>
          <w:rFonts w:eastAsia="Calibri"/>
        </w:rPr>
        <w:t xml:space="preserve">the lung cancer incidence rate </w:t>
      </w:r>
      <w:r>
        <w:rPr>
          <w:rFonts w:eastAsia="Calibri"/>
        </w:rPr>
        <w:t xml:space="preserve">was statistically significantly higher among </w:t>
      </w:r>
      <w:r w:rsidRPr="00737DEA">
        <w:rPr>
          <w:rFonts w:eastAsia="Calibri"/>
        </w:rPr>
        <w:t>White non-Hispanic women</w:t>
      </w:r>
      <w:r>
        <w:rPr>
          <w:rFonts w:eastAsia="Calibri"/>
        </w:rPr>
        <w:t xml:space="preserve"> </w:t>
      </w:r>
      <w:r w:rsidRPr="00737DEA">
        <w:rPr>
          <w:rFonts w:eastAsia="Calibri"/>
        </w:rPr>
        <w:t>(</w:t>
      </w:r>
      <w:r>
        <w:rPr>
          <w:rFonts w:eastAsia="Calibri"/>
        </w:rPr>
        <w:t>64.1 per 100,000) when compared to the state average</w:t>
      </w:r>
      <w:r w:rsidRPr="00737DEA">
        <w:rPr>
          <w:rFonts w:eastAsia="Calibri"/>
        </w:rPr>
        <w:t xml:space="preserve"> </w:t>
      </w:r>
      <w:r>
        <w:rPr>
          <w:rFonts w:eastAsia="Calibri"/>
        </w:rPr>
        <w:t>(</w:t>
      </w:r>
      <w:r w:rsidRPr="00737DEA">
        <w:rPr>
          <w:rFonts w:eastAsia="Calibri"/>
        </w:rPr>
        <w:t>60.7 per 100,000 population</w:t>
      </w:r>
      <w:r>
        <w:rPr>
          <w:rFonts w:eastAsia="Calibri"/>
        </w:rPr>
        <w:t>).</w:t>
      </w:r>
    </w:p>
    <w:p w14:paraId="4A0EB865" w14:textId="77777777" w:rsidR="00492AB1" w:rsidRDefault="00492AB1" w:rsidP="00EC73EF">
      <w:pPr>
        <w:ind w:right="-360"/>
        <w:rPr>
          <w:rFonts w:eastAsia="Calibri"/>
        </w:rPr>
      </w:pPr>
      <w:r>
        <w:rPr>
          <w:rFonts w:eastAsia="Calibri"/>
        </w:rPr>
        <w:t xml:space="preserve">Between 2010-2014, mortality significantly decreased by 1.4% per year among men and 1.0% per year among women. Over this same period, the lung cancer mortality rate for White non-Hispanic men and women (51.7 and 39.2 per 100,000 population) exceeded the rate for all racial/ethnic groups combined. </w:t>
      </w:r>
    </w:p>
    <w:p w14:paraId="31C4C4E0" w14:textId="18001152" w:rsidR="00492AB1" w:rsidRPr="0068756C" w:rsidRDefault="00DD12F9" w:rsidP="00EC73EF">
      <w:pPr>
        <w:keepNext/>
        <w:ind w:right="-360"/>
        <w:jc w:val="center"/>
        <w:rPr>
          <w:b/>
        </w:rPr>
      </w:pPr>
      <w:r>
        <w:rPr>
          <w:b/>
        </w:rPr>
        <w:t>Figure</w:t>
      </w:r>
      <w:r w:rsidR="00492AB1" w:rsidRPr="0068756C">
        <w:rPr>
          <w:b/>
        </w:rPr>
        <w:t xml:space="preserve"> </w:t>
      </w:r>
      <w:r w:rsidR="00492AB1">
        <w:rPr>
          <w:b/>
        </w:rPr>
        <w:t>8</w:t>
      </w:r>
      <w:r w:rsidR="00492AB1" w:rsidRPr="0068756C">
        <w:rPr>
          <w:b/>
        </w:rPr>
        <w:t>.</w:t>
      </w:r>
      <w:r w:rsidR="00492AB1">
        <w:rPr>
          <w:b/>
        </w:rPr>
        <w:t>23</w:t>
      </w:r>
    </w:p>
    <w:p w14:paraId="64C1891C" w14:textId="77777777" w:rsidR="00492AB1" w:rsidRPr="00145680" w:rsidRDefault="00492AB1" w:rsidP="00EC73EF">
      <w:pPr>
        <w:ind w:right="-360"/>
        <w:jc w:val="center"/>
        <w:rPr>
          <w:b/>
        </w:rPr>
      </w:pPr>
      <w:r w:rsidRPr="00145680">
        <w:rPr>
          <w:b/>
        </w:rPr>
        <w:t>Age-Adjusted Lung Cancer Incidence and Mortality Rate, by Race/Ethnicity and Sex, Massachusetts, 2010-2014</w:t>
      </w:r>
    </w:p>
    <w:p w14:paraId="6FB5D8CD" w14:textId="77777777" w:rsidR="00492AB1" w:rsidRDefault="00492AB1" w:rsidP="00EC73EF">
      <w:pPr>
        <w:ind w:right="-360"/>
        <w:jc w:val="center"/>
        <w:rPr>
          <w:rFonts w:eastAsia="Calibri"/>
          <w:highlight w:val="yellow"/>
        </w:rPr>
      </w:pPr>
      <w:r>
        <w:drawing>
          <wp:inline distT="0" distB="0" distL="0" distR="0" wp14:anchorId="414A48DB" wp14:editId="59D9D4D2">
            <wp:extent cx="5943600" cy="3181350"/>
            <wp:effectExtent l="0" t="0" r="0" b="0"/>
            <wp:docPr id="37" name="Chart 37">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2E4B2450" w14:textId="77777777" w:rsidR="00492AB1" w:rsidRDefault="00492AB1" w:rsidP="00EC73EF">
      <w:pPr>
        <w:pStyle w:val="Heading2"/>
        <w:ind w:right="-360"/>
      </w:pPr>
      <w:r>
        <w:t xml:space="preserve">Breast Cancer </w:t>
      </w:r>
    </w:p>
    <w:p w14:paraId="13BCE403" w14:textId="77777777" w:rsidR="00492AB1" w:rsidRPr="007E0F05" w:rsidRDefault="00492AB1" w:rsidP="00EC73EF">
      <w:pPr>
        <w:ind w:right="-360"/>
      </w:pPr>
      <w:r>
        <w:rPr>
          <w:rFonts w:eastAsia="Calibri"/>
        </w:rPr>
        <w:t xml:space="preserve">Breast cancer was the most commonly diagnosed cancer among Massachusetts women from 2010 to 2014, representing almost a third (29.8%) of all cancers among women, and was the second leading cause of cancer deaths among Massachusetts women.  About one in seven (13.2%) of all cancer deaths in women were due to breast cancer.  </w:t>
      </w:r>
    </w:p>
    <w:p w14:paraId="5083FD7D" w14:textId="77777777" w:rsidR="00492AB1" w:rsidRDefault="00492AB1" w:rsidP="00EC73EF">
      <w:pPr>
        <w:ind w:right="-360"/>
        <w:rPr>
          <w:rFonts w:eastAsia="Calibri"/>
        </w:rPr>
      </w:pPr>
      <w:r>
        <w:rPr>
          <w:rFonts w:eastAsia="Calibri"/>
        </w:rPr>
        <w:t xml:space="preserve">Risk factors for breast cancer include race, family history, age, and personal history of breast cancer. </w:t>
      </w:r>
      <w:r>
        <w:rPr>
          <w:rFonts w:ascii="Calibri" w:eastAsia="Calibri" w:hAnsi="Calibri" w:cs="Calibri"/>
        </w:rPr>
        <w:t>Other risk factors include having a period at an early age, having a child at an older age, never having children, radiation therapy to the breast or chest, obesity, and alcohol use</w:t>
      </w:r>
      <w:r>
        <w:rPr>
          <w:rFonts w:eastAsia="Calibri"/>
        </w:rPr>
        <w:t>.</w:t>
      </w:r>
      <w:r>
        <w:rPr>
          <w:rFonts w:eastAsia="Calibri"/>
          <w:vertAlign w:val="superscript"/>
        </w:rPr>
        <w:endnoteReference w:id="574"/>
      </w:r>
      <w:r>
        <w:rPr>
          <w:rFonts w:eastAsia="Calibri"/>
        </w:rPr>
        <w:t xml:space="preserve"> </w:t>
      </w:r>
    </w:p>
    <w:p w14:paraId="72A0794D" w14:textId="77777777" w:rsidR="00492AB1" w:rsidRDefault="00492AB1" w:rsidP="00EC73EF">
      <w:pPr>
        <w:ind w:right="-360"/>
        <w:rPr>
          <w:rFonts w:eastAsia="Calibri"/>
        </w:rPr>
      </w:pPr>
      <w:r>
        <w:rPr>
          <w:rFonts w:eastAsia="Calibri"/>
        </w:rPr>
        <w:lastRenderedPageBreak/>
        <w:t>Between 2010 and 2014 the overall breast cancer incidence rate among Massachusetts women was 136.3 per 100,000 and the mortality rate was 18.2 per 100,000.</w:t>
      </w:r>
    </w:p>
    <w:p w14:paraId="115A7776" w14:textId="77777777" w:rsidR="00492AB1" w:rsidRDefault="00492AB1" w:rsidP="00EC73EF">
      <w:pPr>
        <w:pStyle w:val="Heading4"/>
        <w:keepNext/>
      </w:pPr>
      <w:r>
        <w:t>Trends/Disparities</w:t>
      </w:r>
    </w:p>
    <w:p w14:paraId="56A5A057" w14:textId="77777777" w:rsidR="00492AB1" w:rsidRDefault="00492AB1" w:rsidP="00EC73EF">
      <w:pPr>
        <w:ind w:right="-360"/>
        <w:rPr>
          <w:rFonts w:eastAsia="Calibri"/>
        </w:rPr>
      </w:pPr>
      <w:r>
        <w:rPr>
          <w:rFonts w:eastAsia="Calibri"/>
        </w:rPr>
        <w:t>As with national patterns, breast cancer incidence increased 23.1% from 2010 to 2014 in Massachusetts. Breast cancer incidence was highest for White non-Hispanic women (142.3 per 100,000 population), followed by Black non-Hispanic women (116.4 per 100,000 population).</w:t>
      </w:r>
    </w:p>
    <w:p w14:paraId="2B050578" w14:textId="77777777" w:rsidR="00492AB1" w:rsidRDefault="00492AB1" w:rsidP="00EC73EF">
      <w:pPr>
        <w:ind w:right="-360"/>
        <w:rPr>
          <w:rFonts w:eastAsia="Calibri"/>
        </w:rPr>
      </w:pPr>
      <w:r>
        <w:rPr>
          <w:rFonts w:eastAsia="Calibri"/>
        </w:rPr>
        <w:t xml:space="preserve">Breast cancer mortality rates exceeded the state average (18.2 per 100,000 population) for Black non-Hispanic women (19.7 per 100,000 population), followed by White non-Hispanic women (18.8 per 100,000 population). While Black non-Hispanic women had a lower breast cancer incidence rate, they had the highest mortality rate. </w:t>
      </w:r>
    </w:p>
    <w:p w14:paraId="7AAF9A97" w14:textId="5D062762" w:rsidR="00492AB1" w:rsidRPr="00B03CE8" w:rsidRDefault="00DD12F9" w:rsidP="00EC73EF">
      <w:pPr>
        <w:keepNext/>
        <w:keepLines/>
        <w:ind w:right="-360"/>
        <w:jc w:val="center"/>
        <w:rPr>
          <w:b/>
        </w:rPr>
      </w:pPr>
      <w:r>
        <w:rPr>
          <w:b/>
        </w:rPr>
        <w:t>Figure</w:t>
      </w:r>
      <w:r w:rsidR="00492AB1" w:rsidRPr="00B03CE8">
        <w:rPr>
          <w:b/>
        </w:rPr>
        <w:t xml:space="preserve"> </w:t>
      </w:r>
      <w:r w:rsidR="00492AB1">
        <w:rPr>
          <w:b/>
        </w:rPr>
        <w:t>8</w:t>
      </w:r>
      <w:r w:rsidR="00492AB1" w:rsidRPr="00B03CE8">
        <w:rPr>
          <w:b/>
        </w:rPr>
        <w:t>.2</w:t>
      </w:r>
      <w:r w:rsidR="00492AB1">
        <w:rPr>
          <w:b/>
        </w:rPr>
        <w:t>4</w:t>
      </w:r>
      <w:r w:rsidR="00492AB1" w:rsidRPr="00B03CE8">
        <w:rPr>
          <w:b/>
        </w:rPr>
        <w:t xml:space="preserve"> </w:t>
      </w:r>
    </w:p>
    <w:p w14:paraId="3DCA966E" w14:textId="77777777" w:rsidR="00492AB1" w:rsidRPr="00556556" w:rsidRDefault="00492AB1" w:rsidP="00EC73EF">
      <w:pPr>
        <w:keepNext/>
        <w:keepLines/>
        <w:ind w:right="-360"/>
        <w:jc w:val="center"/>
        <w:rPr>
          <w:b/>
        </w:rPr>
      </w:pPr>
      <w:r w:rsidRPr="00556556">
        <w:rPr>
          <w:b/>
        </w:rPr>
        <w:t>Age-Adjusted Breast Cancer Incidence and Mortality Rate, by Race/Ethnicity and Sex, Massachusetts, 2010-2014</w:t>
      </w:r>
    </w:p>
    <w:p w14:paraId="1FF9D24E" w14:textId="77777777" w:rsidR="00492AB1" w:rsidRDefault="00492AB1" w:rsidP="00EC73EF">
      <w:pPr>
        <w:ind w:right="-360"/>
        <w:jc w:val="center"/>
        <w:rPr>
          <w:rFonts w:eastAsia="Calibri"/>
          <w:highlight w:val="yellow"/>
        </w:rPr>
      </w:pPr>
      <w:r>
        <w:drawing>
          <wp:inline distT="0" distB="0" distL="0" distR="0" wp14:anchorId="14C65F46" wp14:editId="1941B1E3">
            <wp:extent cx="5943600" cy="2766060"/>
            <wp:effectExtent l="0" t="0" r="0" b="0"/>
            <wp:docPr id="719" name="Chart 719">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4E05B3BB" w14:textId="77777777" w:rsidR="00492AB1" w:rsidRDefault="00492AB1" w:rsidP="00EC73EF">
      <w:pPr>
        <w:pStyle w:val="Heading2"/>
        <w:ind w:right="-360"/>
      </w:pPr>
      <w:r>
        <w:t>Colorectal Cancer</w:t>
      </w:r>
    </w:p>
    <w:p w14:paraId="4BCCEC04" w14:textId="77777777" w:rsidR="00492AB1" w:rsidRDefault="00492AB1" w:rsidP="00EC73EF">
      <w:pPr>
        <w:ind w:right="-360"/>
        <w:rPr>
          <w:rFonts w:eastAsia="Calibri"/>
        </w:rPr>
      </w:pPr>
      <w:r>
        <w:rPr>
          <w:rFonts w:eastAsia="Calibri"/>
        </w:rPr>
        <w:t xml:space="preserve">Colorectal cancer was the third leading cause of cancer and was the third leading cause of cancer deaths among both women and men in Massachusetts between 2010 and 2014, representing 7.8% of cancer diagnoses among women and 8.3% of cancer diagnoses among men.  Colorectal cancer also contributed to 8.0% and 8.5% of cancer deaths in Massachusetts men and women, respectively. </w:t>
      </w:r>
      <w:r w:rsidRPr="00C40EEF">
        <w:rPr>
          <w:rFonts w:ascii="Calibri" w:eastAsia="Times New Roman" w:hAnsi="Calibri" w:cs="Arial"/>
        </w:rPr>
        <w:t>Risk factors for colorectal cancer include age, race, personal or family history of colon or rectal cancer, personal history of other canc</w:t>
      </w:r>
      <w:r>
        <w:rPr>
          <w:rFonts w:ascii="Calibri" w:eastAsia="Times New Roman" w:hAnsi="Calibri" w:cs="Arial"/>
        </w:rPr>
        <w:t>ers, personal history of other gastro</w:t>
      </w:r>
      <w:r w:rsidRPr="00C40EEF">
        <w:rPr>
          <w:rFonts w:ascii="Calibri" w:eastAsia="Times New Roman" w:hAnsi="Calibri" w:cs="Arial"/>
        </w:rPr>
        <w:t>intestinal issues, certain types of diet, physical inactivity, overweight and obesity, smoking, heavy alcohol use, and inherited or genetic syndromes.</w:t>
      </w:r>
      <w:r>
        <w:rPr>
          <w:rStyle w:val="EndnoteReference"/>
          <w:rFonts w:ascii="Calibri" w:eastAsia="Times New Roman" w:hAnsi="Calibri" w:cs="Arial"/>
        </w:rPr>
        <w:endnoteReference w:id="575"/>
      </w:r>
    </w:p>
    <w:p w14:paraId="0F87428D" w14:textId="77777777" w:rsidR="00492AB1" w:rsidRDefault="00492AB1" w:rsidP="00EC73EF">
      <w:pPr>
        <w:ind w:right="-360"/>
        <w:rPr>
          <w:rFonts w:eastAsia="Calibri"/>
        </w:rPr>
      </w:pPr>
      <w:r>
        <w:rPr>
          <w:rFonts w:eastAsia="Calibri"/>
        </w:rPr>
        <w:t xml:space="preserve">The overall colorectal cancer incidence in Massachusetts from 2010 -2014 was 43.0 per 100,000 among men and 33.7 per 100,000 among women. During the same period, the overall colorectal cancer mortality rate in Massachusetts was 15.3 per 100,000 and 10.9 per 100,000 among men and women, respectively. </w:t>
      </w:r>
    </w:p>
    <w:p w14:paraId="5310E0AE" w14:textId="77777777" w:rsidR="00492AB1" w:rsidRDefault="00492AB1" w:rsidP="00EC73EF">
      <w:pPr>
        <w:pStyle w:val="Heading4"/>
        <w:keepNext/>
      </w:pPr>
      <w:r>
        <w:lastRenderedPageBreak/>
        <w:t>Trends/Disparities</w:t>
      </w:r>
    </w:p>
    <w:p w14:paraId="49885BA9" w14:textId="77777777" w:rsidR="00492AB1" w:rsidRDefault="00492AB1" w:rsidP="00EC73EF">
      <w:pPr>
        <w:ind w:right="-360"/>
        <w:rPr>
          <w:rFonts w:eastAsia="Calibri"/>
        </w:rPr>
      </w:pPr>
      <w:r>
        <w:rPr>
          <w:rFonts w:eastAsia="Calibri"/>
        </w:rPr>
        <w:t>The incidence rate for cancer of the colon decreased 2.4% annually for women in Massachusetts from 2010 to 2014. Colorectal cancer incidence was highest for Black non-Hispanic men (46.8 per 100,000 population), followed by White non-Hispanic men (43.0 per 100,000 population), Black non-Hispanic women (37.2 per 100,000 population), and Hispanic men (36.2 per 100,000 population).</w:t>
      </w:r>
    </w:p>
    <w:p w14:paraId="0F31442E" w14:textId="4EAC70D9" w:rsidR="00492AB1" w:rsidRPr="00F93E88" w:rsidRDefault="00757A56" w:rsidP="00EC73EF">
      <w:pPr>
        <w:keepNext/>
        <w:ind w:right="-360"/>
        <w:jc w:val="center"/>
        <w:rPr>
          <w:b/>
        </w:rPr>
      </w:pPr>
      <w:r>
        <w:rPr>
          <w:b/>
        </w:rPr>
        <w:t>Figure</w:t>
      </w:r>
      <w:r w:rsidR="00492AB1" w:rsidRPr="00F93E88">
        <w:rPr>
          <w:b/>
        </w:rPr>
        <w:t xml:space="preserve"> 8.2</w:t>
      </w:r>
      <w:r w:rsidR="00492AB1">
        <w:rPr>
          <w:b/>
        </w:rPr>
        <w:t>5</w:t>
      </w:r>
      <w:r w:rsidR="00492AB1" w:rsidRPr="00F93E88">
        <w:rPr>
          <w:b/>
        </w:rPr>
        <w:t xml:space="preserve"> </w:t>
      </w:r>
    </w:p>
    <w:p w14:paraId="70114DC2" w14:textId="77777777" w:rsidR="00492AB1" w:rsidRDefault="00492AB1" w:rsidP="00EC73EF">
      <w:pPr>
        <w:pStyle w:val="Subtitle"/>
        <w:ind w:right="-360"/>
        <w:jc w:val="center"/>
      </w:pPr>
      <w:r w:rsidRPr="0077462D">
        <w:rPr>
          <w:rFonts w:cstheme="minorBidi"/>
        </w:rPr>
        <w:t>Age-Adjusted Colorectal Cancer Incidence and Mortality Rate, by Race/Ethnicity and Sex, Massachusetts, 2010-2014</w:t>
      </w:r>
      <w:r>
        <w:drawing>
          <wp:inline distT="0" distB="0" distL="0" distR="0" wp14:anchorId="08520073" wp14:editId="4CE7EAFB">
            <wp:extent cx="5943600" cy="3095625"/>
            <wp:effectExtent l="0" t="0" r="0" b="0"/>
            <wp:docPr id="720" name="Chart 720">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p w14:paraId="62E0FC64" w14:textId="77777777" w:rsidR="00492AB1" w:rsidRDefault="00492AB1" w:rsidP="00EC73EF">
      <w:pPr>
        <w:ind w:right="-360"/>
        <w:rPr>
          <w:rFonts w:eastAsia="Calibri"/>
        </w:rPr>
      </w:pPr>
      <w:r>
        <w:rPr>
          <w:rFonts w:eastAsia="Calibri"/>
        </w:rPr>
        <w:t xml:space="preserve">Colorectal cancer mortality was significantly higher among Black non-Hispanic women than any other racial group (13.9 per 100,000). Among men, however, mortality rates were higher among Black non-Hispanic men (17.2 per 100,000) than either Asian (8.7 per 100,000) or Hispanic men (10.4 per 100,000).  Racial disparities in colorectal cancer mortality may reflect unequal access to timely, quality preventive care and cancer treatment. </w:t>
      </w:r>
    </w:p>
    <w:p w14:paraId="5ADEACAA" w14:textId="77777777" w:rsidR="00492AB1" w:rsidRDefault="00492AB1" w:rsidP="00EC73EF">
      <w:pPr>
        <w:pStyle w:val="Heading2"/>
        <w:ind w:right="-360"/>
      </w:pPr>
      <w:r>
        <w:t>Prostate Cancer</w:t>
      </w:r>
    </w:p>
    <w:p w14:paraId="2B92E6AD" w14:textId="77777777" w:rsidR="00492AB1" w:rsidRDefault="00492AB1" w:rsidP="00EC73EF">
      <w:pPr>
        <w:ind w:right="-360"/>
        <w:rPr>
          <w:rFonts w:eastAsia="Calibri"/>
        </w:rPr>
      </w:pPr>
      <w:r>
        <w:rPr>
          <w:rFonts w:eastAsia="Calibri"/>
        </w:rPr>
        <w:t>Most prostate cancers grow slowly. In most men, the cancer never causes serious health issues. But in some cases, prostate cancer can grow rapidly and spread outside the prostate and over time can cause death. Prostate cancer was the most commonly diagnosed type of cancer in Massachusetts men from 2010 to 2014 and was the second leading cause of cancer deaths among men during this period. Nearly one-quarter (24.2%) of cancer diagnoses among men and one in 10 (9.3%) of all cancer deaths among men were due to prostate cancer in 2010-2014.</w:t>
      </w:r>
    </w:p>
    <w:p w14:paraId="3DA84A6C" w14:textId="77777777" w:rsidR="00492AB1" w:rsidRDefault="00492AB1" w:rsidP="00EC73EF">
      <w:pPr>
        <w:ind w:right="-360"/>
        <w:rPr>
          <w:rFonts w:eastAsia="Calibri"/>
        </w:rPr>
      </w:pPr>
      <w:r>
        <w:rPr>
          <w:rFonts w:eastAsia="Calibri"/>
        </w:rPr>
        <w:t>Risk factors for prostate cancer include race, family history and age.</w:t>
      </w:r>
      <w:r>
        <w:rPr>
          <w:rFonts w:eastAsia="Calibri"/>
          <w:vertAlign w:val="superscript"/>
        </w:rPr>
        <w:endnoteReference w:id="576"/>
      </w:r>
      <w:r>
        <w:rPr>
          <w:rFonts w:eastAsia="Calibri"/>
        </w:rPr>
        <w:t xml:space="preserve"> Approximately one in eight men (11.6%) in the US will be diagnosed with prostate cancer at some point during their lifetime.</w:t>
      </w:r>
      <w:r>
        <w:rPr>
          <w:rFonts w:eastAsia="Calibri"/>
          <w:vertAlign w:val="superscript"/>
        </w:rPr>
        <w:endnoteReference w:id="577"/>
      </w:r>
      <w:r>
        <w:rPr>
          <w:rFonts w:eastAsia="Calibri"/>
        </w:rPr>
        <w:t xml:space="preserve"> </w:t>
      </w:r>
    </w:p>
    <w:p w14:paraId="7C3BE753" w14:textId="77777777" w:rsidR="00492AB1" w:rsidRPr="005C3D20" w:rsidRDefault="00492AB1" w:rsidP="00EC73EF">
      <w:pPr>
        <w:ind w:right="-360"/>
        <w:rPr>
          <w:rFonts w:eastAsia="Calibri"/>
        </w:rPr>
      </w:pPr>
      <w:r>
        <w:rPr>
          <w:rFonts w:eastAsia="Calibri"/>
        </w:rPr>
        <w:lastRenderedPageBreak/>
        <w:t>Between 2010 and 2014 the overall prostate cancer incidence rate among Massachusetts men was 114.4 per 100,000 and the mortality rate was 18.6 per 100,000.</w:t>
      </w:r>
    </w:p>
    <w:p w14:paraId="2126500B" w14:textId="77777777" w:rsidR="00492AB1" w:rsidRDefault="00492AB1" w:rsidP="00EC73EF">
      <w:pPr>
        <w:pStyle w:val="Heading4"/>
      </w:pPr>
      <w:r>
        <w:t>Trends/ Disparities</w:t>
      </w:r>
    </w:p>
    <w:p w14:paraId="55D97742" w14:textId="77777777" w:rsidR="00492AB1" w:rsidRDefault="00492AB1" w:rsidP="00EC73EF">
      <w:pPr>
        <w:ind w:right="-360"/>
        <w:rPr>
          <w:rFonts w:eastAsia="Calibri"/>
        </w:rPr>
      </w:pPr>
      <w:r>
        <w:rPr>
          <w:rFonts w:eastAsia="Calibri"/>
        </w:rPr>
        <w:t xml:space="preserve">From 2010 to 2014, the incidence of prostate cancer decreased 11.1% annually. The incidence of prostate cancer for Black non-Hispanic men was 1.9 times that for White non-Hispanic men (198.5 versus 106.3 per 100,000 population). Prostate cancer incidence for Hispanic men (123.1 per 100,000 population) exceeded the state average (114.4 per 100,000 population). </w:t>
      </w:r>
    </w:p>
    <w:p w14:paraId="12C100D6" w14:textId="77777777" w:rsidR="00492AB1" w:rsidRDefault="00492AB1" w:rsidP="00EC73EF">
      <w:pPr>
        <w:ind w:right="-360"/>
        <w:rPr>
          <w:rFonts w:eastAsia="Calibri"/>
        </w:rPr>
      </w:pPr>
      <w:r>
        <w:rPr>
          <w:rFonts w:eastAsia="Calibri"/>
        </w:rPr>
        <w:t>In 2010-2014, the prostate cancer mortality rate for Black non-Hispanic men was 2.1 times the state average (39.8 versus 18.6 per 100,000).</w:t>
      </w:r>
    </w:p>
    <w:p w14:paraId="1149CDC3" w14:textId="274797C2" w:rsidR="00492AB1" w:rsidRPr="00F93E88" w:rsidRDefault="00757A56" w:rsidP="00EC73EF">
      <w:pPr>
        <w:keepNext/>
        <w:ind w:right="-360"/>
        <w:jc w:val="center"/>
        <w:rPr>
          <w:b/>
        </w:rPr>
      </w:pPr>
      <w:r>
        <w:rPr>
          <w:b/>
        </w:rPr>
        <w:t>Figure</w:t>
      </w:r>
      <w:r w:rsidR="00492AB1" w:rsidRPr="00F93E88">
        <w:rPr>
          <w:b/>
        </w:rPr>
        <w:t xml:space="preserve"> 8.2</w:t>
      </w:r>
      <w:r w:rsidR="00492AB1">
        <w:rPr>
          <w:b/>
        </w:rPr>
        <w:t>6</w:t>
      </w:r>
      <w:r w:rsidR="00492AB1" w:rsidRPr="00F93E88">
        <w:rPr>
          <w:b/>
        </w:rPr>
        <w:t xml:space="preserve"> </w:t>
      </w:r>
    </w:p>
    <w:p w14:paraId="57677845" w14:textId="77777777" w:rsidR="00492AB1" w:rsidRPr="0077462D" w:rsidRDefault="00492AB1" w:rsidP="00EC73EF">
      <w:pPr>
        <w:ind w:right="-360"/>
        <w:jc w:val="center"/>
        <w:rPr>
          <w:b/>
        </w:rPr>
      </w:pPr>
      <w:r w:rsidRPr="0077462D">
        <w:rPr>
          <w:b/>
        </w:rPr>
        <w:t>Age-Adjusted Prostate Cancer Incidence and Mortality Rate, by Race/Ethnicity, Massachusetts, 2010-2014</w:t>
      </w:r>
    </w:p>
    <w:p w14:paraId="319D3C32" w14:textId="77777777" w:rsidR="00492AB1" w:rsidRDefault="00492AB1" w:rsidP="00EC73EF">
      <w:pPr>
        <w:ind w:right="-360"/>
        <w:jc w:val="center"/>
        <w:rPr>
          <w:rFonts w:eastAsia="Calibri"/>
        </w:rPr>
      </w:pPr>
      <w:r>
        <w:drawing>
          <wp:inline distT="0" distB="0" distL="0" distR="0" wp14:anchorId="782E89A7" wp14:editId="2C63D025">
            <wp:extent cx="5943600" cy="2956560"/>
            <wp:effectExtent l="0" t="0" r="0" b="0"/>
            <wp:docPr id="721" name="Chart 72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781B0E1F" w14:textId="77777777" w:rsidR="00492AB1" w:rsidRDefault="00492AB1" w:rsidP="00EC73EF">
      <w:pPr>
        <w:pStyle w:val="Heading2"/>
        <w:ind w:right="-360"/>
      </w:pPr>
      <w:r>
        <w:t>Melanoma</w:t>
      </w:r>
    </w:p>
    <w:p w14:paraId="40F9B1CC" w14:textId="77777777" w:rsidR="00492AB1" w:rsidRDefault="00492AB1" w:rsidP="00EC73EF">
      <w:pPr>
        <w:ind w:right="-360"/>
        <w:rPr>
          <w:rFonts w:eastAsia="Calibri"/>
        </w:rPr>
      </w:pPr>
      <w:r>
        <w:rPr>
          <w:rFonts w:eastAsia="Calibri"/>
        </w:rPr>
        <w:t xml:space="preserve">Skin cancer is the most common form of cancer in the United States. Skin cancers fall into three groups: melanoma, basal cell carcinoma, and squamous cell carcinoma. Almost all (97%) of skin cancers are due to basal cell and squamous carcinomas. Melanoma is less common, accounting for only about 3% of skin cancers. However, melanoma is more dangerous than basal and squamous cell cancers as it is more likely to spread to other parts of the body if not caught early.  </w:t>
      </w:r>
      <w:r w:rsidRPr="00595F79">
        <w:rPr>
          <w:rFonts w:ascii="Calibri" w:hAnsi="Calibri" w:cs="Arial"/>
        </w:rPr>
        <w:t>Risk factors for melanoma include chronic sun exposure, indoor tanning, fair skin, family history, previous skin cancer</w:t>
      </w:r>
      <w:r>
        <w:rPr>
          <w:rFonts w:ascii="Calibri" w:hAnsi="Calibri" w:cs="Arial"/>
        </w:rPr>
        <w:t>,</w:t>
      </w:r>
      <w:r w:rsidRPr="00595F79">
        <w:rPr>
          <w:rFonts w:ascii="Calibri" w:hAnsi="Calibri" w:cs="Arial"/>
        </w:rPr>
        <w:t xml:space="preserve"> and age.  Other risk factors are repeated sunburns, especially as a child, having a tendency to freckle or sunburn easily</w:t>
      </w:r>
      <w:r>
        <w:rPr>
          <w:rFonts w:ascii="Calibri" w:hAnsi="Calibri" w:cs="Arial"/>
        </w:rPr>
        <w:t>,</w:t>
      </w:r>
      <w:r w:rsidRPr="00595F79">
        <w:rPr>
          <w:rFonts w:ascii="Calibri" w:hAnsi="Calibri" w:cs="Arial"/>
        </w:rPr>
        <w:t xml:space="preserve"> and inability to tan.</w:t>
      </w:r>
    </w:p>
    <w:p w14:paraId="4626C6BC" w14:textId="77777777" w:rsidR="00492AB1" w:rsidRDefault="00492AB1" w:rsidP="00EC73EF">
      <w:pPr>
        <w:ind w:right="-360"/>
        <w:rPr>
          <w:rFonts w:eastAsia="Calibri"/>
        </w:rPr>
      </w:pPr>
      <w:r>
        <w:rPr>
          <w:rFonts w:eastAsia="Calibri"/>
        </w:rPr>
        <w:t>Melanoma of the skin was the fifth leading cause of cancer among men and the</w:t>
      </w:r>
      <w:r>
        <w:rPr>
          <w:rFonts w:eastAsia="Calibri"/>
          <w:b/>
        </w:rPr>
        <w:t xml:space="preserve"> </w:t>
      </w:r>
      <w:r>
        <w:rPr>
          <w:rFonts w:eastAsia="Calibri"/>
        </w:rPr>
        <w:t>sixth leading cause of cancer among</w:t>
      </w:r>
      <w:r>
        <w:rPr>
          <w:rFonts w:eastAsia="Calibri"/>
          <w:b/>
        </w:rPr>
        <w:t xml:space="preserve"> </w:t>
      </w:r>
      <w:r>
        <w:rPr>
          <w:rFonts w:eastAsia="Calibri"/>
        </w:rPr>
        <w:t xml:space="preserve">women in Massachusetts between 2010 and 2014 and it accounted for 3.7% of cancer diagnoses among women and 4.9% of cancer diagnoses among men. It was also the 12th and 14th leading cause of cancer death </w:t>
      </w:r>
      <w:r>
        <w:rPr>
          <w:rFonts w:eastAsia="Calibri"/>
        </w:rPr>
        <w:lastRenderedPageBreak/>
        <w:t>in Massachusetts men and women, respectively. In Massachusetts melanoma is responsible for 2.1% of all cancer deaths among men and 1.3% of all cancer deaths among women.</w:t>
      </w:r>
    </w:p>
    <w:p w14:paraId="58A2FC27" w14:textId="77777777" w:rsidR="00492AB1" w:rsidRDefault="00492AB1" w:rsidP="00EC73EF">
      <w:pPr>
        <w:ind w:right="-360"/>
        <w:rPr>
          <w:rFonts w:eastAsia="Calibri"/>
        </w:rPr>
      </w:pPr>
      <w:r>
        <w:rPr>
          <w:rFonts w:eastAsia="Calibri"/>
        </w:rPr>
        <w:t xml:space="preserve">The overall incidence of melanoma in Massachusetts from 2010 -2014 was 25.5 per 100,000 among men and 17.3 per 100,000 among women.  During the same period, the overall mortality rate for melanoma in Massachusetts was 4.1 per 100,000 and 1.9 per 100,000 among men and women, respectively. </w:t>
      </w:r>
    </w:p>
    <w:p w14:paraId="288F55A8" w14:textId="77777777" w:rsidR="00492AB1" w:rsidRDefault="00492AB1" w:rsidP="00EC73EF">
      <w:pPr>
        <w:pStyle w:val="Heading4"/>
        <w:keepNext/>
      </w:pPr>
      <w:r>
        <w:t>Trends/Disparities</w:t>
      </w:r>
    </w:p>
    <w:p w14:paraId="1DD5DDFB" w14:textId="77777777" w:rsidR="00492AB1" w:rsidRDefault="00492AB1" w:rsidP="00EC73EF">
      <w:pPr>
        <w:ind w:right="-360"/>
        <w:rPr>
          <w:rFonts w:eastAsia="Calibri"/>
        </w:rPr>
      </w:pPr>
      <w:r>
        <w:rPr>
          <w:rFonts w:eastAsia="Calibri"/>
        </w:rPr>
        <w:t>The incidence of melanoma among White non-Hispanic men was 1.4 times that for White non-Hispanic women (27.8 versus 19.3 per 100,000). For women, the incidence of melanoma decreased 4.6% annually from 2010 to 2014.</w:t>
      </w:r>
    </w:p>
    <w:p w14:paraId="30B1B8C1" w14:textId="77777777" w:rsidR="00492AB1" w:rsidRDefault="00492AB1" w:rsidP="00EC73EF">
      <w:pPr>
        <w:ind w:right="-360"/>
        <w:rPr>
          <w:rFonts w:eastAsia="Calibri"/>
        </w:rPr>
      </w:pPr>
      <w:r>
        <w:rPr>
          <w:rFonts w:eastAsia="Calibri"/>
        </w:rPr>
        <w:t>White non-Hispanic men had a melanoma mortality rate that was approximately double that for White non-Hispanic women (4.5 versus 2.1 per 100,000). Melanoma cases were too few among racial/ethnic minorities to generate age-adjusted incidence and mortality rates.</w:t>
      </w:r>
    </w:p>
    <w:p w14:paraId="2D09A466" w14:textId="406C9795" w:rsidR="00492AB1" w:rsidRPr="00F93E88" w:rsidRDefault="00757A56" w:rsidP="00EC73EF">
      <w:pPr>
        <w:keepNext/>
        <w:ind w:right="-360"/>
        <w:jc w:val="center"/>
        <w:rPr>
          <w:b/>
        </w:rPr>
      </w:pPr>
      <w:r>
        <w:rPr>
          <w:b/>
        </w:rPr>
        <w:t>Figure</w:t>
      </w:r>
      <w:r w:rsidR="00492AB1" w:rsidRPr="00F93E88">
        <w:rPr>
          <w:b/>
        </w:rPr>
        <w:t xml:space="preserve"> 8.27 </w:t>
      </w:r>
    </w:p>
    <w:p w14:paraId="65F4A030" w14:textId="77777777" w:rsidR="00492AB1" w:rsidRPr="00F93E88" w:rsidRDefault="00492AB1" w:rsidP="00EC73EF">
      <w:pPr>
        <w:ind w:right="-360"/>
        <w:jc w:val="center"/>
        <w:rPr>
          <w:b/>
        </w:rPr>
      </w:pPr>
      <w:r w:rsidRPr="00F93E88">
        <w:rPr>
          <w:b/>
        </w:rPr>
        <w:t>Age-Adjusted Melanoma Incidence and Mortality Rate, by Race/Ethnicity and Sex, Massachusetts, 2010-2014</w:t>
      </w:r>
    </w:p>
    <w:p w14:paraId="74B2480C" w14:textId="77777777" w:rsidR="00492AB1" w:rsidRDefault="00492AB1" w:rsidP="00EC73EF">
      <w:pPr>
        <w:ind w:right="-360"/>
        <w:jc w:val="center"/>
        <w:rPr>
          <w:rFonts w:eastAsia="Calibri"/>
          <w:highlight w:val="yellow"/>
        </w:rPr>
      </w:pPr>
      <w:r>
        <w:drawing>
          <wp:inline distT="0" distB="0" distL="0" distR="0" wp14:anchorId="0C34D451" wp14:editId="61C1D5BB">
            <wp:extent cx="5943600" cy="3079750"/>
            <wp:effectExtent l="0" t="0" r="0" b="6350"/>
            <wp:docPr id="43" name="Chart 4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7682E2CD" w14:textId="258C9BC1" w:rsidR="00492AB1" w:rsidRPr="00434D12" w:rsidRDefault="00757A56" w:rsidP="00757A56">
      <w:pPr>
        <w:pStyle w:val="SHAFigureNote"/>
      </w:pPr>
      <w:r>
        <w:t xml:space="preserve">NOTE: </w:t>
      </w:r>
      <w:r w:rsidR="00492AB1" w:rsidRPr="00434D12">
        <w:t>*An age-adjusted incidence rate was not calculated when there were fewer than 20 cases</w:t>
      </w:r>
    </w:p>
    <w:p w14:paraId="1643C8CA" w14:textId="77777777" w:rsidR="00492AB1" w:rsidRDefault="00492AB1" w:rsidP="00EC73EF">
      <w:pPr>
        <w:spacing w:before="0" w:after="200"/>
        <w:ind w:right="-360"/>
        <w:jc w:val="left"/>
        <w:rPr>
          <w:rFonts w:eastAsia="Calibri" w:cstheme="majorBidi"/>
          <w:b/>
          <w:bCs/>
          <w:sz w:val="48"/>
          <w:szCs w:val="40"/>
        </w:rPr>
      </w:pPr>
      <w:r>
        <w:rPr>
          <w:rFonts w:eastAsia="Calibri"/>
        </w:rPr>
        <w:br w:type="page"/>
      </w:r>
    </w:p>
    <w:p w14:paraId="417A99AA" w14:textId="77777777" w:rsidR="00492AB1" w:rsidRDefault="00492AB1" w:rsidP="00EC73EF">
      <w:pPr>
        <w:pStyle w:val="Heading1"/>
        <w:rPr>
          <w:rFonts w:eastAsia="Calibri"/>
        </w:rPr>
      </w:pPr>
      <w:r>
        <w:rPr>
          <w:rFonts w:eastAsia="Calibri"/>
        </w:rPr>
        <w:lastRenderedPageBreak/>
        <w:t>Selected Resources, Programs, and Services</w:t>
      </w:r>
    </w:p>
    <w:p w14:paraId="1765F603" w14:textId="77777777" w:rsidR="00492AB1" w:rsidRDefault="00492AB1" w:rsidP="00EC73EF">
      <w:pPr>
        <w:pStyle w:val="Heading4"/>
      </w:pPr>
      <w:r>
        <w:t>General</w:t>
      </w:r>
    </w:p>
    <w:p w14:paraId="3D9B901B" w14:textId="77777777" w:rsidR="00492AB1" w:rsidRDefault="00492AB1" w:rsidP="008310A9">
      <w:pPr>
        <w:pStyle w:val="ListParagraph"/>
        <w:numPr>
          <w:ilvl w:val="0"/>
          <w:numId w:val="94"/>
        </w:numPr>
        <w:spacing w:line="276" w:lineRule="auto"/>
        <w:ind w:right="-360"/>
      </w:pPr>
      <w:r w:rsidRPr="00947A6E">
        <w:rPr>
          <w:rFonts w:eastAsia="Calibri"/>
        </w:rPr>
        <w:t xml:space="preserve">The Massachusetts Partnership for Health Promotion and Chronic Disease Prevention is a </w:t>
      </w:r>
      <w:r w:rsidRPr="00B44D42">
        <w:t>coalition</w:t>
      </w:r>
      <w:r w:rsidRPr="00CB3AD4">
        <w:t xml:space="preserve"> </w:t>
      </w:r>
      <w:r>
        <w:t xml:space="preserve">of statewide </w:t>
      </w:r>
      <w:r w:rsidRPr="00CB3AD4">
        <w:t>partners organized around seven priority objectives in Communities of Practice</w:t>
      </w:r>
      <w:r>
        <w:t xml:space="preserve"> (CoPs). The CoPs develop strategies and activities to address common risk factors for chronic disease. Content-specific CoPs are featured below.</w:t>
      </w:r>
    </w:p>
    <w:p w14:paraId="13F42C6F" w14:textId="77777777" w:rsidR="00492AB1" w:rsidRDefault="00492AB1" w:rsidP="008310A9">
      <w:pPr>
        <w:pStyle w:val="ListParagraph"/>
        <w:numPr>
          <w:ilvl w:val="0"/>
          <w:numId w:val="94"/>
        </w:numPr>
        <w:spacing w:line="276" w:lineRule="auto"/>
        <w:ind w:right="-360"/>
      </w:pPr>
      <w:r>
        <w:t>The Prevention and Wellness Trust Fund (PWTF) was established by the state legislature and administered by the Massachusetts Department of Public Health for local partnerships to reduce rates of chronic disease.</w:t>
      </w:r>
    </w:p>
    <w:p w14:paraId="195962E3" w14:textId="77777777" w:rsidR="00492AB1" w:rsidRDefault="00492AB1" w:rsidP="008310A9">
      <w:pPr>
        <w:pStyle w:val="ListParagraph"/>
        <w:numPr>
          <w:ilvl w:val="0"/>
          <w:numId w:val="94"/>
        </w:numPr>
        <w:spacing w:line="276" w:lineRule="auto"/>
        <w:ind w:right="-360"/>
      </w:pPr>
      <w:r>
        <w:t xml:space="preserve">MDPH supports health system interventions and community-clinical linkages that focus on both the general population and priority populations experiencing increased risk for chronic disease through two CDC-funded initiatives, </w:t>
      </w:r>
      <w:r w:rsidRPr="00947A6E">
        <w:rPr>
          <w:rFonts w:eastAsia="Calibri"/>
          <w:i/>
        </w:rPr>
        <w:t>State Public Health Actions to Prevent and Control Diabetes, Heart Disease, Obesity and Associated Risk Factors and Promote School Health</w:t>
      </w:r>
      <w:r w:rsidRPr="00947A6E">
        <w:rPr>
          <w:rFonts w:eastAsia="Calibri"/>
        </w:rPr>
        <w:t xml:space="preserve"> and </w:t>
      </w:r>
      <w:r w:rsidRPr="00947A6E">
        <w:rPr>
          <w:i/>
        </w:rPr>
        <w:t>State and Local Public Health Actions to Prevent Obesity, Diabetes, Heart Disease and Stroke</w:t>
      </w:r>
      <w:r>
        <w:t>.</w:t>
      </w:r>
    </w:p>
    <w:p w14:paraId="153359A9" w14:textId="77777777" w:rsidR="00492AB1" w:rsidRPr="00947A6E" w:rsidRDefault="00492AB1" w:rsidP="008310A9">
      <w:pPr>
        <w:pStyle w:val="ListParagraph"/>
        <w:numPr>
          <w:ilvl w:val="0"/>
          <w:numId w:val="94"/>
        </w:numPr>
        <w:spacing w:line="276" w:lineRule="auto"/>
        <w:ind w:right="-360"/>
        <w:rPr>
          <w:rFonts w:eastAsia="Calibri"/>
          <w:b/>
          <w:i/>
        </w:rPr>
      </w:pPr>
      <w:r w:rsidRPr="00947A6E">
        <w:rPr>
          <w:rFonts w:eastAsia="Calibri"/>
        </w:rPr>
        <w:t>The Mass in Motion Municipal Wellness and Leadership Program works with 27 partners and 60 municipalities to promote equitable food access.</w:t>
      </w:r>
    </w:p>
    <w:p w14:paraId="6E036EE6" w14:textId="77777777" w:rsidR="00492AB1" w:rsidRPr="00FE00CE" w:rsidRDefault="00492AB1" w:rsidP="00EC73EF">
      <w:pPr>
        <w:pStyle w:val="Heading4"/>
      </w:pPr>
      <w:r w:rsidRPr="00FE00CE">
        <w:t>Nutrition</w:t>
      </w:r>
    </w:p>
    <w:p w14:paraId="14C26AD6" w14:textId="77777777" w:rsidR="00492AB1" w:rsidRPr="00947A6E" w:rsidRDefault="00492AB1" w:rsidP="008310A9">
      <w:pPr>
        <w:pStyle w:val="ListParagraph"/>
        <w:numPr>
          <w:ilvl w:val="0"/>
          <w:numId w:val="95"/>
        </w:numPr>
        <w:spacing w:before="0" w:after="0" w:line="276" w:lineRule="auto"/>
        <w:ind w:right="-360"/>
        <w:rPr>
          <w:rFonts w:eastAsia="Calibri"/>
          <w:b/>
          <w:i/>
        </w:rPr>
      </w:pPr>
      <w:r w:rsidRPr="00947A6E">
        <w:rPr>
          <w:rFonts w:eastAsia="Calibri"/>
        </w:rPr>
        <w:t>There are strict regulatory standards for the sale of foods and beverages that are not part of the federal reimbursable school lunch meal in public schools.</w:t>
      </w:r>
    </w:p>
    <w:p w14:paraId="01896232" w14:textId="77777777" w:rsidR="00492AB1" w:rsidRPr="00947A6E" w:rsidRDefault="00492AB1" w:rsidP="008310A9">
      <w:pPr>
        <w:pStyle w:val="ListParagraph"/>
        <w:numPr>
          <w:ilvl w:val="0"/>
          <w:numId w:val="95"/>
        </w:numPr>
        <w:spacing w:before="0" w:after="0" w:line="276" w:lineRule="auto"/>
        <w:ind w:right="-360"/>
        <w:rPr>
          <w:rFonts w:eastAsia="Calibri"/>
        </w:rPr>
      </w:pPr>
      <w:r w:rsidRPr="00947A6E">
        <w:rPr>
          <w:rFonts w:eastAsia="Calibri"/>
        </w:rPr>
        <w:t>The Healthy Incentives Program (HIP) works to subsidize SNAP purchases at farmer’s markets, farm stands, mobile markets, and Community Supported Agriculture (CSA) farms.</w:t>
      </w:r>
    </w:p>
    <w:p w14:paraId="0E88D276" w14:textId="77777777" w:rsidR="00492AB1" w:rsidRPr="00947A6E" w:rsidRDefault="00492AB1" w:rsidP="008310A9">
      <w:pPr>
        <w:pStyle w:val="ListParagraph"/>
        <w:numPr>
          <w:ilvl w:val="0"/>
          <w:numId w:val="95"/>
        </w:numPr>
        <w:spacing w:before="0" w:after="0" w:line="276" w:lineRule="auto"/>
        <w:ind w:right="-360"/>
        <w:rPr>
          <w:rFonts w:eastAsia="Calibri"/>
        </w:rPr>
      </w:pPr>
      <w:r w:rsidRPr="00947A6E">
        <w:rPr>
          <w:rFonts w:eastAsia="Calibri"/>
        </w:rPr>
        <w:t>There are four regional food banks and a related emergency food system (SNAP-Ed).</w:t>
      </w:r>
    </w:p>
    <w:p w14:paraId="31FEB87C" w14:textId="77777777" w:rsidR="00492AB1" w:rsidRPr="00947A6E" w:rsidRDefault="00492AB1" w:rsidP="008310A9">
      <w:pPr>
        <w:pStyle w:val="ListParagraph"/>
        <w:numPr>
          <w:ilvl w:val="0"/>
          <w:numId w:val="95"/>
        </w:numPr>
        <w:spacing w:before="0" w:after="0" w:line="276" w:lineRule="auto"/>
        <w:ind w:right="-360"/>
        <w:rPr>
          <w:rFonts w:eastAsia="Calibri"/>
        </w:rPr>
      </w:pPr>
      <w:r w:rsidRPr="00947A6E">
        <w:rPr>
          <w:rFonts w:eastAsia="Calibri"/>
        </w:rPr>
        <w:t>The Massachusetts Local Food Action Plan focuses on improving food access, food security, and health.</w:t>
      </w:r>
    </w:p>
    <w:p w14:paraId="13F83432" w14:textId="77777777" w:rsidR="00492AB1" w:rsidRPr="00947A6E" w:rsidRDefault="002D1B82" w:rsidP="008310A9">
      <w:pPr>
        <w:pStyle w:val="ListParagraph"/>
        <w:numPr>
          <w:ilvl w:val="0"/>
          <w:numId w:val="95"/>
        </w:numPr>
        <w:spacing w:before="0" w:after="0" w:line="276" w:lineRule="auto"/>
        <w:ind w:right="-360"/>
        <w:rPr>
          <w:rStyle w:val="Hyperlink"/>
          <w:rFonts w:eastAsia="Calibri"/>
        </w:rPr>
      </w:pPr>
      <w:hyperlink r:id="rId205" w:history="1">
        <w:r w:rsidR="00492AB1" w:rsidRPr="00947A6E">
          <w:rPr>
            <w:rStyle w:val="Hyperlink"/>
            <w:rFonts w:eastAsia="Calibri"/>
          </w:rPr>
          <w:t>Children’s Health Watch’s Hunger Vital Signs</w:t>
        </w:r>
      </w:hyperlink>
      <w:r w:rsidR="00492AB1" w:rsidRPr="00947A6E">
        <w:rPr>
          <w:rFonts w:eastAsia="Calibri"/>
        </w:rPr>
        <w:t>, is a simple-to-use tool to screen individuals and their households for food insecurity.</w:t>
      </w:r>
    </w:p>
    <w:p w14:paraId="33F71468" w14:textId="77777777" w:rsidR="00492AB1" w:rsidRPr="00947A6E" w:rsidRDefault="00492AB1" w:rsidP="008310A9">
      <w:pPr>
        <w:pStyle w:val="ListParagraph"/>
        <w:numPr>
          <w:ilvl w:val="0"/>
          <w:numId w:val="95"/>
        </w:numPr>
        <w:spacing w:before="0" w:after="0" w:line="276" w:lineRule="auto"/>
        <w:ind w:right="-360"/>
        <w:rPr>
          <w:rFonts w:eastAsia="Calibri"/>
        </w:rPr>
      </w:pPr>
      <w:r w:rsidRPr="00947A6E">
        <w:rPr>
          <w:rFonts w:eastAsia="Calibri"/>
        </w:rPr>
        <w:t xml:space="preserve">By Executive Order, all foods purchased by state agencies who have dependent clients in the Commonwealth must meet a set of nutrition standards based on the </w:t>
      </w:r>
      <w:hyperlink r:id="rId206" w:history="1">
        <w:r w:rsidRPr="00947A6E">
          <w:rPr>
            <w:rStyle w:val="Hyperlink"/>
            <w:rFonts w:eastAsia="Calibri"/>
          </w:rPr>
          <w:t>Dietary Guidelines for Americans.</w:t>
        </w:r>
      </w:hyperlink>
    </w:p>
    <w:p w14:paraId="28D69863" w14:textId="77777777" w:rsidR="00492AB1" w:rsidRPr="00947A6E" w:rsidRDefault="00492AB1" w:rsidP="008310A9">
      <w:pPr>
        <w:pStyle w:val="ListParagraph"/>
        <w:numPr>
          <w:ilvl w:val="0"/>
          <w:numId w:val="95"/>
        </w:numPr>
        <w:spacing w:before="0" w:after="0" w:line="276" w:lineRule="auto"/>
        <w:ind w:right="-360"/>
        <w:rPr>
          <w:rFonts w:eastAsia="Calibri"/>
        </w:rPr>
      </w:pPr>
      <w:r w:rsidRPr="00947A6E">
        <w:rPr>
          <w:rFonts w:ascii="Calibri" w:hAnsi="Calibri" w:cs="Calibri"/>
          <w:shd w:val="solid" w:color="FFFFFF" w:fill="FFFFFF"/>
        </w:rPr>
        <w:t>The Massachusetts Food Trust Program, established in 2014, provides loans, grants, and technical assistance to support new and expanded healthy food retailers and local food enterprises in low and moderate income communities.</w:t>
      </w:r>
    </w:p>
    <w:p w14:paraId="72A99C74" w14:textId="77777777" w:rsidR="00492AB1" w:rsidRPr="00FE00CE" w:rsidRDefault="00492AB1" w:rsidP="00EC73EF">
      <w:pPr>
        <w:pStyle w:val="Heading4"/>
      </w:pPr>
      <w:r w:rsidRPr="00FE00CE">
        <w:t xml:space="preserve">Physical Activity </w:t>
      </w:r>
    </w:p>
    <w:p w14:paraId="6FE413F6" w14:textId="77777777" w:rsidR="00492AB1" w:rsidRPr="00947A6E" w:rsidRDefault="002D1B82" w:rsidP="008310A9">
      <w:pPr>
        <w:pStyle w:val="ListParagraph"/>
        <w:numPr>
          <w:ilvl w:val="0"/>
          <w:numId w:val="96"/>
        </w:numPr>
        <w:spacing w:before="0" w:after="0" w:line="276" w:lineRule="auto"/>
        <w:ind w:right="-360"/>
        <w:rPr>
          <w:rFonts w:eastAsia="Calibri"/>
        </w:rPr>
      </w:pPr>
      <w:hyperlink r:id="rId207" w:history="1">
        <w:r w:rsidR="00492AB1" w:rsidRPr="00947A6E">
          <w:rPr>
            <w:rStyle w:val="Hyperlink"/>
            <w:rFonts w:eastAsia="Calibri"/>
          </w:rPr>
          <w:t>The Healthy Transportation Compact</w:t>
        </w:r>
      </w:hyperlink>
      <w:r w:rsidR="00492AB1" w:rsidRPr="00947A6E">
        <w:rPr>
          <w:rFonts w:eastAsia="Calibri"/>
        </w:rPr>
        <w:t xml:space="preserve"> integrates health into transportation decision-making and assists with the development and implementation of MassDOT’s </w:t>
      </w:r>
      <w:r w:rsidR="00492AB1" w:rsidRPr="00947A6E">
        <w:rPr>
          <w:rFonts w:eastAsia="Calibri"/>
          <w:i/>
        </w:rPr>
        <w:t>Complete Streets</w:t>
      </w:r>
      <w:r w:rsidR="00492AB1" w:rsidRPr="00947A6E">
        <w:rPr>
          <w:rFonts w:eastAsia="Calibri"/>
        </w:rPr>
        <w:t xml:space="preserve"> Funding Program.</w:t>
      </w:r>
    </w:p>
    <w:p w14:paraId="1BDEAE18" w14:textId="77777777" w:rsidR="00492AB1" w:rsidRPr="00947A6E" w:rsidRDefault="00492AB1" w:rsidP="008310A9">
      <w:pPr>
        <w:pStyle w:val="ListParagraph"/>
        <w:numPr>
          <w:ilvl w:val="0"/>
          <w:numId w:val="96"/>
        </w:numPr>
        <w:spacing w:before="0" w:after="0" w:line="276" w:lineRule="auto"/>
        <w:ind w:right="-360"/>
        <w:rPr>
          <w:rFonts w:eastAsia="Calibri"/>
        </w:rPr>
      </w:pPr>
      <w:r w:rsidRPr="00947A6E">
        <w:rPr>
          <w:rFonts w:eastAsia="Calibri"/>
        </w:rPr>
        <w:t>The Massachusetts Partnership for Health Promotion and Chronic Disease Prevention’s</w:t>
      </w:r>
      <w:r w:rsidRPr="00947A6E">
        <w:rPr>
          <w:rFonts w:eastAsia="Calibri"/>
          <w:i/>
        </w:rPr>
        <w:t xml:space="preserve"> Built Environment Community of Practice</w:t>
      </w:r>
      <w:r w:rsidRPr="00947A6E">
        <w:rPr>
          <w:rFonts w:eastAsia="Calibri"/>
        </w:rPr>
        <w:t xml:space="preserve"> helps implement Complete Streets Policies.</w:t>
      </w:r>
    </w:p>
    <w:p w14:paraId="48C98D95" w14:textId="7126DF48" w:rsidR="00492AB1" w:rsidRPr="00AA2F1E" w:rsidRDefault="002D1B82" w:rsidP="008310A9">
      <w:pPr>
        <w:pStyle w:val="ListParagraph"/>
        <w:numPr>
          <w:ilvl w:val="0"/>
          <w:numId w:val="96"/>
        </w:numPr>
        <w:spacing w:before="0" w:after="0" w:line="276" w:lineRule="auto"/>
        <w:ind w:right="-360"/>
        <w:rPr>
          <w:rFonts w:eastAsia="Calibri"/>
        </w:rPr>
      </w:pPr>
      <w:hyperlink r:id="rId208" w:history="1">
        <w:r w:rsidR="00492AB1" w:rsidRPr="00AA2F1E">
          <w:rPr>
            <w:rStyle w:val="Hyperlink"/>
            <w:rFonts w:eastAsia="Calibri"/>
          </w:rPr>
          <w:t>The Massachusetts Healthy Community Design Toolkit</w:t>
        </w:r>
      </w:hyperlink>
      <w:r w:rsidR="00492AB1" w:rsidRPr="00AA2F1E">
        <w:rPr>
          <w:rFonts w:eastAsia="Calibri"/>
        </w:rPr>
        <w:t xml:space="preserve"> provides municipalities with tools and best practices for local community design decisions that support more walkable and bikeable environments. </w:t>
      </w:r>
    </w:p>
    <w:p w14:paraId="7749762D" w14:textId="77777777" w:rsidR="00492AB1" w:rsidRPr="00FE00CE" w:rsidRDefault="00492AB1" w:rsidP="00EC73EF">
      <w:pPr>
        <w:pStyle w:val="Heading4"/>
      </w:pPr>
      <w:r w:rsidRPr="00FE00CE">
        <w:lastRenderedPageBreak/>
        <w:t>Tobacco Use and Exposure</w:t>
      </w:r>
    </w:p>
    <w:p w14:paraId="58478F83" w14:textId="77777777" w:rsidR="00492AB1" w:rsidRPr="00947A6E" w:rsidRDefault="00492AB1" w:rsidP="008310A9">
      <w:pPr>
        <w:pStyle w:val="ListParagraph"/>
        <w:numPr>
          <w:ilvl w:val="0"/>
          <w:numId w:val="97"/>
        </w:numPr>
        <w:spacing w:before="0" w:after="0" w:line="276" w:lineRule="auto"/>
        <w:ind w:right="-360"/>
        <w:rPr>
          <w:rFonts w:eastAsia="Calibri"/>
        </w:rPr>
      </w:pPr>
      <w:r w:rsidRPr="001971E2">
        <w:t xml:space="preserve">The Massachusetts Tobacco Cessation and Prevention (MTCP) program </w:t>
      </w:r>
      <w:r w:rsidRPr="00947A6E">
        <w:rPr>
          <w:rFonts w:eastAsia="Calibri"/>
        </w:rPr>
        <w:t xml:space="preserve">works to </w:t>
      </w:r>
      <w:r w:rsidRPr="00947A6E">
        <w:rPr>
          <w:rFonts w:cs="Arial"/>
          <w:szCs w:val="24"/>
        </w:rPr>
        <w:t>reduce the health and economic burden of tobacco use in the Commonwealth by helping current smokers to quit, preventing young people from starting to use tobacco, and protecting all Massachusetts residents from secondhand smoke.</w:t>
      </w:r>
    </w:p>
    <w:p w14:paraId="4C597579" w14:textId="77777777" w:rsidR="00492AB1" w:rsidRPr="00947A6E" w:rsidRDefault="00492AB1" w:rsidP="008310A9">
      <w:pPr>
        <w:pStyle w:val="ListParagraph"/>
        <w:numPr>
          <w:ilvl w:val="0"/>
          <w:numId w:val="97"/>
        </w:numPr>
        <w:spacing w:before="0" w:after="0" w:line="240" w:lineRule="auto"/>
        <w:ind w:right="-360"/>
        <w:jc w:val="left"/>
        <w:rPr>
          <w:rFonts w:cs="Arial"/>
          <w:color w:val="000000"/>
          <w:szCs w:val="24"/>
        </w:rPr>
      </w:pPr>
      <w:r w:rsidRPr="00947A6E">
        <w:rPr>
          <w:rFonts w:cs="Arial"/>
          <w:color w:val="000000"/>
          <w:szCs w:val="24"/>
        </w:rPr>
        <w:t>MTCP funds the</w:t>
      </w:r>
      <w:r w:rsidRPr="00947A6E">
        <w:rPr>
          <w:rFonts w:cs="Arial"/>
          <w:b/>
          <w:color w:val="000000"/>
          <w:szCs w:val="24"/>
        </w:rPr>
        <w:t xml:space="preserve"> Massachusetts Smokers’ Helpline </w:t>
      </w:r>
      <w:r w:rsidRPr="00947A6E">
        <w:rPr>
          <w:rFonts w:cs="Arial"/>
          <w:color w:val="000000"/>
          <w:szCs w:val="24"/>
        </w:rPr>
        <w:t xml:space="preserve">which provides free, confidential coaching to help tobacco users quit. Coaching is available 24/7 by calling (800)QUIT NOW,  or online at </w:t>
      </w:r>
      <w:hyperlink r:id="rId209" w:history="1">
        <w:r w:rsidRPr="00947A6E">
          <w:rPr>
            <w:rStyle w:val="Hyperlink"/>
            <w:rFonts w:cs="Arial"/>
            <w:szCs w:val="24"/>
          </w:rPr>
          <w:t>www.KeepTryingMA.org</w:t>
        </w:r>
      </w:hyperlink>
      <w:r w:rsidRPr="00947A6E">
        <w:rPr>
          <w:rFonts w:cs="Arial"/>
          <w:color w:val="000000"/>
          <w:szCs w:val="24"/>
        </w:rPr>
        <w:t xml:space="preserve"> .</w:t>
      </w:r>
    </w:p>
    <w:p w14:paraId="1EFC777A" w14:textId="77777777" w:rsidR="00492AB1" w:rsidRPr="00947A6E" w:rsidRDefault="00492AB1" w:rsidP="008310A9">
      <w:pPr>
        <w:pStyle w:val="ListParagraph"/>
        <w:numPr>
          <w:ilvl w:val="0"/>
          <w:numId w:val="97"/>
        </w:numPr>
        <w:spacing w:before="0" w:after="0" w:line="276" w:lineRule="auto"/>
        <w:ind w:right="-360"/>
        <w:rPr>
          <w:rFonts w:eastAsia="Calibri"/>
        </w:rPr>
      </w:pPr>
      <w:r w:rsidRPr="00947A6E">
        <w:rPr>
          <w:rFonts w:eastAsia="Calibri"/>
        </w:rPr>
        <w:t>The QuitWorks program, a free, evidence-based referral service that helps clinicians refer patients to quit smoking programs and services.</w:t>
      </w:r>
    </w:p>
    <w:p w14:paraId="568058F6" w14:textId="77777777" w:rsidR="00492AB1" w:rsidRPr="00947A6E" w:rsidRDefault="00492AB1" w:rsidP="008310A9">
      <w:pPr>
        <w:pStyle w:val="ListParagraph"/>
        <w:numPr>
          <w:ilvl w:val="0"/>
          <w:numId w:val="97"/>
        </w:numPr>
        <w:spacing w:before="0" w:after="0" w:line="276" w:lineRule="auto"/>
        <w:ind w:right="-360"/>
        <w:rPr>
          <w:rFonts w:eastAsia="Calibri"/>
        </w:rPr>
      </w:pPr>
      <w:r w:rsidRPr="00947A6E">
        <w:rPr>
          <w:rFonts w:eastAsia="Calibri"/>
        </w:rPr>
        <w:t>MassHealth provides comprehensive cessation coverage including mediation and counseling to all MassHealth members to ensure that tobacco use treatment is available, affordable, and easy to use.</w:t>
      </w:r>
    </w:p>
    <w:p w14:paraId="14E1C6D0" w14:textId="77777777" w:rsidR="00492AB1" w:rsidRPr="00FE00CE" w:rsidRDefault="00492AB1" w:rsidP="00EC73EF">
      <w:pPr>
        <w:pStyle w:val="Heading4"/>
        <w:keepNext/>
      </w:pPr>
      <w:r w:rsidRPr="00FE00CE">
        <w:t>Smoking Prevention</w:t>
      </w:r>
    </w:p>
    <w:p w14:paraId="3494CD30" w14:textId="77777777" w:rsidR="00492AB1" w:rsidRPr="00947A6E" w:rsidRDefault="00492AB1" w:rsidP="008310A9">
      <w:pPr>
        <w:pStyle w:val="ListParagraph"/>
        <w:numPr>
          <w:ilvl w:val="0"/>
          <w:numId w:val="98"/>
        </w:numPr>
        <w:spacing w:before="0" w:after="0" w:line="240" w:lineRule="auto"/>
        <w:ind w:right="-360"/>
        <w:rPr>
          <w:rFonts w:eastAsia="Calibri" w:cs="Arial"/>
          <w:color w:val="000000"/>
          <w:szCs w:val="24"/>
        </w:rPr>
      </w:pPr>
      <w:r w:rsidRPr="00947A6E">
        <w:rPr>
          <w:rFonts w:cs="Arial"/>
          <w:color w:val="000000"/>
          <w:szCs w:val="24"/>
        </w:rPr>
        <w:t xml:space="preserve">MTCP provides comprehensive statewide technical assistance to local boards of health and community-based programs to increase capacity for tobacco policy and enforcement, community education, and youth engagement. </w:t>
      </w:r>
    </w:p>
    <w:p w14:paraId="4B908A0C" w14:textId="77777777" w:rsidR="00492AB1" w:rsidRPr="00947A6E" w:rsidRDefault="00492AB1" w:rsidP="008310A9">
      <w:pPr>
        <w:pStyle w:val="ListParagraph"/>
        <w:numPr>
          <w:ilvl w:val="0"/>
          <w:numId w:val="98"/>
        </w:numPr>
        <w:spacing w:before="0" w:after="0" w:line="240" w:lineRule="auto"/>
        <w:ind w:right="-360"/>
        <w:rPr>
          <w:rFonts w:eastAsia="Calibri"/>
        </w:rPr>
      </w:pPr>
      <w:r w:rsidRPr="00947A6E">
        <w:rPr>
          <w:rFonts w:eastAsia="Calibri"/>
        </w:rPr>
        <w:t>MTCP works directly with 186 municipal boards of health help to inform local tobacco regulations that reduce youth exposure to tobacco industry targeting.  These strategies include increasing the price of tobacco, limiting the availability of tobacco, and decreasing youth exposure to tobacco products.</w:t>
      </w:r>
    </w:p>
    <w:p w14:paraId="030CBF83" w14:textId="77777777" w:rsidR="00492AB1" w:rsidRPr="00947A6E" w:rsidRDefault="00492AB1" w:rsidP="008310A9">
      <w:pPr>
        <w:pStyle w:val="ListParagraph"/>
        <w:numPr>
          <w:ilvl w:val="0"/>
          <w:numId w:val="98"/>
        </w:numPr>
        <w:spacing w:before="0" w:after="0" w:line="240" w:lineRule="auto"/>
        <w:ind w:right="-360"/>
        <w:rPr>
          <w:rFonts w:eastAsia="Calibri"/>
        </w:rPr>
      </w:pPr>
      <w:r w:rsidRPr="00947A6E">
        <w:rPr>
          <w:rFonts w:eastAsia="Calibri"/>
        </w:rPr>
        <w:t>The 84, an MTCP statewide movement of high school students who work to educate peers and adults about the tobacco industry’s marketing tactics, creates local and statewide change to reduce the influence of tobacco on communities, and promotes social norms against tobacco use.</w:t>
      </w:r>
    </w:p>
    <w:p w14:paraId="1B1BAD34" w14:textId="77777777" w:rsidR="00492AB1" w:rsidRPr="0085007D" w:rsidRDefault="00492AB1" w:rsidP="00EC73EF">
      <w:pPr>
        <w:pStyle w:val="Heading4"/>
      </w:pPr>
      <w:r w:rsidRPr="0085007D">
        <w:t>Second Hand Smoke</w:t>
      </w:r>
    </w:p>
    <w:p w14:paraId="0FD0689B" w14:textId="77777777" w:rsidR="00492AB1" w:rsidRPr="00947A6E" w:rsidRDefault="00492AB1" w:rsidP="008310A9">
      <w:pPr>
        <w:pStyle w:val="ListParagraph"/>
        <w:numPr>
          <w:ilvl w:val="0"/>
          <w:numId w:val="99"/>
        </w:numPr>
        <w:spacing w:line="276" w:lineRule="auto"/>
        <w:ind w:right="-360"/>
        <w:rPr>
          <w:rFonts w:eastAsia="Calibri"/>
        </w:rPr>
      </w:pPr>
      <w:r w:rsidRPr="00947A6E">
        <w:rPr>
          <w:rFonts w:eastAsia="Calibri"/>
        </w:rPr>
        <w:t xml:space="preserve">MTCP provides the Smoke-free Workplace Law Complaint line </w:t>
      </w:r>
      <w:r w:rsidRPr="00947A6E">
        <w:rPr>
          <w:rFonts w:cs="Arial"/>
          <w:color w:val="222222"/>
          <w:shd w:val="clear" w:color="auto" w:fill="FFFFFF"/>
        </w:rPr>
        <w:t xml:space="preserve">(800)992-1895 </w:t>
      </w:r>
      <w:r w:rsidRPr="00947A6E">
        <w:rPr>
          <w:rFonts w:eastAsia="Calibri"/>
        </w:rPr>
        <w:t>for residents to report violations of the Commonwealth’s smoke-free workplace law.</w:t>
      </w:r>
    </w:p>
    <w:p w14:paraId="4949BC14" w14:textId="77777777" w:rsidR="00492AB1" w:rsidRPr="00947A6E" w:rsidRDefault="00492AB1" w:rsidP="008310A9">
      <w:pPr>
        <w:pStyle w:val="ListParagraph"/>
        <w:numPr>
          <w:ilvl w:val="0"/>
          <w:numId w:val="99"/>
        </w:numPr>
        <w:spacing w:line="276" w:lineRule="auto"/>
        <w:ind w:right="-360"/>
        <w:rPr>
          <w:rFonts w:eastAsia="Calibri"/>
        </w:rPr>
      </w:pPr>
      <w:r w:rsidRPr="00947A6E">
        <w:rPr>
          <w:rFonts w:eastAsia="Calibri"/>
        </w:rPr>
        <w:t>The Massachusetts Smoke-Free Housing Project’s toll-free information line (877)830-8795 provides free information and technical assistance to landlords and condo associations that are interested in implementing a smoke-free rule and provides tenants with information about their rights to a smoke-free environment and referrals to organizations that may be able to help.</w:t>
      </w:r>
    </w:p>
    <w:p w14:paraId="2CC126D4" w14:textId="77777777" w:rsidR="00492AB1" w:rsidRPr="00947A6E" w:rsidRDefault="00492AB1" w:rsidP="008310A9">
      <w:pPr>
        <w:pStyle w:val="ListParagraph"/>
        <w:numPr>
          <w:ilvl w:val="0"/>
          <w:numId w:val="99"/>
        </w:numPr>
        <w:spacing w:line="276" w:lineRule="auto"/>
        <w:ind w:right="-360"/>
        <w:rPr>
          <w:rFonts w:eastAsia="Calibri"/>
        </w:rPr>
      </w:pPr>
      <w:r w:rsidRPr="00947A6E">
        <w:rPr>
          <w:rFonts w:eastAsia="Calibri"/>
        </w:rPr>
        <w:t>MTCP technical assistance providers and local community partnership programs work closely with public housing authorities to develop and implement smoke-free policies.</w:t>
      </w:r>
    </w:p>
    <w:p w14:paraId="08FB6B82" w14:textId="77777777" w:rsidR="00492AB1" w:rsidRPr="00FE00CE" w:rsidRDefault="00492AB1" w:rsidP="00EC73EF">
      <w:pPr>
        <w:pStyle w:val="Heading4"/>
      </w:pPr>
      <w:r w:rsidRPr="00FE00CE">
        <w:t xml:space="preserve">Obesity </w:t>
      </w:r>
    </w:p>
    <w:p w14:paraId="3058218F" w14:textId="77777777" w:rsidR="00492AB1" w:rsidRPr="00947A6E" w:rsidRDefault="00492AB1" w:rsidP="008310A9">
      <w:pPr>
        <w:pStyle w:val="ListParagraph"/>
        <w:numPr>
          <w:ilvl w:val="0"/>
          <w:numId w:val="100"/>
        </w:numPr>
        <w:spacing w:before="0" w:after="0" w:line="276" w:lineRule="auto"/>
        <w:ind w:right="-360"/>
        <w:rPr>
          <w:rFonts w:eastAsia="Calibri"/>
        </w:rPr>
      </w:pPr>
      <w:r w:rsidRPr="00947A6E">
        <w:rPr>
          <w:rFonts w:eastAsia="Calibri"/>
        </w:rPr>
        <w:t>State tax credit for small businesses who offer a wellness program to their employees.</w:t>
      </w:r>
    </w:p>
    <w:p w14:paraId="400C41CB" w14:textId="77777777" w:rsidR="00492AB1" w:rsidRPr="00947A6E" w:rsidRDefault="00492AB1" w:rsidP="008310A9">
      <w:pPr>
        <w:pStyle w:val="ListParagraph"/>
        <w:numPr>
          <w:ilvl w:val="0"/>
          <w:numId w:val="100"/>
        </w:numPr>
        <w:spacing w:before="0" w:after="0" w:line="276" w:lineRule="auto"/>
        <w:ind w:right="-360"/>
        <w:rPr>
          <w:rFonts w:eastAsia="Calibri"/>
        </w:rPr>
      </w:pPr>
      <w:r w:rsidRPr="00947A6E">
        <w:rPr>
          <w:rFonts w:eastAsia="Calibri"/>
        </w:rPr>
        <w:t>The Prevention and Wellness Trust Fund supports the  adoption of workplace wellness programs.</w:t>
      </w:r>
    </w:p>
    <w:p w14:paraId="3144D03B" w14:textId="77777777" w:rsidR="00492AB1" w:rsidRPr="00947A6E" w:rsidRDefault="00492AB1" w:rsidP="008310A9">
      <w:pPr>
        <w:pStyle w:val="ListParagraph"/>
        <w:numPr>
          <w:ilvl w:val="0"/>
          <w:numId w:val="100"/>
        </w:numPr>
        <w:spacing w:before="0" w:after="0" w:line="276" w:lineRule="auto"/>
        <w:ind w:right="-360"/>
        <w:rPr>
          <w:rFonts w:eastAsia="Calibri"/>
        </w:rPr>
      </w:pPr>
      <w:r w:rsidRPr="00947A6E">
        <w:rPr>
          <w:rFonts w:eastAsia="Calibri"/>
        </w:rPr>
        <w:t>Mandatory BMI screenings take place annually in public school grades 1, 4, 7, and 10.</w:t>
      </w:r>
    </w:p>
    <w:p w14:paraId="37F525DA" w14:textId="77777777" w:rsidR="00492AB1" w:rsidRPr="00FE00CE" w:rsidRDefault="00492AB1" w:rsidP="00EC73EF">
      <w:pPr>
        <w:pStyle w:val="Heading4"/>
      </w:pPr>
      <w:r w:rsidRPr="00FE00CE">
        <w:t>Cardiovascular Disease</w:t>
      </w:r>
    </w:p>
    <w:p w14:paraId="499DAA0B" w14:textId="77777777" w:rsidR="00947A6E" w:rsidRPr="00947A6E" w:rsidRDefault="00947A6E" w:rsidP="008310A9">
      <w:pPr>
        <w:pStyle w:val="ListParagraph"/>
        <w:numPr>
          <w:ilvl w:val="0"/>
          <w:numId w:val="101"/>
        </w:numPr>
        <w:ind w:left="0" w:right="-360"/>
      </w:pPr>
      <w:r w:rsidRPr="00947A6E">
        <w:lastRenderedPageBreak/>
        <w:t>All nine community partnerships in the Prevention and Wellness Trust Fund (PWTF) included strategies to address hypertension in their population.</w:t>
      </w:r>
    </w:p>
    <w:p w14:paraId="40913639" w14:textId="77777777" w:rsidR="00947A6E" w:rsidRPr="00947A6E" w:rsidRDefault="00947A6E" w:rsidP="008310A9">
      <w:pPr>
        <w:pStyle w:val="ListParagraph"/>
        <w:numPr>
          <w:ilvl w:val="0"/>
          <w:numId w:val="101"/>
        </w:numPr>
        <w:ind w:left="0" w:right="-360"/>
      </w:pPr>
      <w:r w:rsidRPr="00947A6E">
        <w:t>The Massachusetts Paul Coverdell National Acute Stroke Program (Coverdell) strives to decrease the rate of premature death and disability from stroke in collaboration with emergency medical</w:t>
      </w:r>
    </w:p>
    <w:p w14:paraId="1DD9F476" w14:textId="77777777" w:rsidR="00947A6E" w:rsidRPr="00947A6E" w:rsidRDefault="00947A6E" w:rsidP="008310A9">
      <w:pPr>
        <w:pStyle w:val="ListParagraph"/>
        <w:numPr>
          <w:ilvl w:val="0"/>
          <w:numId w:val="101"/>
        </w:numPr>
        <w:ind w:left="0" w:right="-360"/>
      </w:pPr>
      <w:r w:rsidRPr="00947A6E">
        <w:t>services, hospitals and post-acute care providers in the Commonwealth.</w:t>
      </w:r>
    </w:p>
    <w:p w14:paraId="6CD12227" w14:textId="77777777" w:rsidR="00947A6E" w:rsidRDefault="00947A6E" w:rsidP="008310A9">
      <w:pPr>
        <w:pStyle w:val="ListParagraph"/>
        <w:numPr>
          <w:ilvl w:val="0"/>
          <w:numId w:val="101"/>
        </w:numPr>
        <w:ind w:left="0" w:right="-360"/>
      </w:pPr>
      <w:r w:rsidRPr="00947A6E">
        <w:t>The Face, Arm, Speech and Time (FAST) media campaign targets communities with higher incidence of stroke by providing information about the signs and symptoms of stroke and the need to seek medical care immediately by dialing 911.</w:t>
      </w:r>
    </w:p>
    <w:p w14:paraId="68B9230D" w14:textId="6DE106DC" w:rsidR="00492AB1" w:rsidRPr="00FE00CE" w:rsidRDefault="00492AB1" w:rsidP="00947A6E">
      <w:pPr>
        <w:pStyle w:val="Heading4"/>
        <w:rPr>
          <w:rFonts w:eastAsia="Calibri"/>
        </w:rPr>
      </w:pPr>
      <w:r w:rsidRPr="00FE00CE">
        <w:rPr>
          <w:rFonts w:eastAsia="Calibri"/>
        </w:rPr>
        <w:t>Diabetes</w:t>
      </w:r>
    </w:p>
    <w:p w14:paraId="21828F8D" w14:textId="77777777" w:rsidR="00492AB1" w:rsidRPr="00947A6E" w:rsidRDefault="00492AB1" w:rsidP="008310A9">
      <w:pPr>
        <w:pStyle w:val="ListParagraph"/>
        <w:numPr>
          <w:ilvl w:val="0"/>
          <w:numId w:val="102"/>
        </w:numPr>
        <w:spacing w:before="0" w:after="0" w:line="276" w:lineRule="auto"/>
        <w:ind w:right="-360"/>
        <w:rPr>
          <w:rFonts w:eastAsia="Calibri"/>
        </w:rPr>
      </w:pPr>
      <w:r w:rsidRPr="00947A6E">
        <w:rPr>
          <w:rFonts w:eastAsia="Calibri"/>
        </w:rPr>
        <w:t>The State Diabetes Prevention Network to increase awareness of prediabetes and the evidence-based Diabetes Prevention Program among residents and health care providers.</w:t>
      </w:r>
    </w:p>
    <w:p w14:paraId="28C9E84B" w14:textId="77777777" w:rsidR="00492AB1" w:rsidRPr="00947A6E" w:rsidRDefault="00492AB1" w:rsidP="008310A9">
      <w:pPr>
        <w:pStyle w:val="ListParagraph"/>
        <w:numPr>
          <w:ilvl w:val="0"/>
          <w:numId w:val="102"/>
        </w:numPr>
        <w:spacing w:before="0" w:after="0" w:line="276" w:lineRule="auto"/>
        <w:ind w:right="-360"/>
        <w:rPr>
          <w:rFonts w:eastAsia="Calibri"/>
        </w:rPr>
      </w:pPr>
      <w:r w:rsidRPr="00947A6E">
        <w:rPr>
          <w:rFonts w:eastAsia="Calibri"/>
        </w:rPr>
        <w:t>The Prevention and Wellness Trust Fund program focuses on improved identification, management and referral of patients with prediabetes and diabetes for the purposes of prevention and self-management.</w:t>
      </w:r>
    </w:p>
    <w:p w14:paraId="64E15771" w14:textId="77777777" w:rsidR="00492AB1" w:rsidRPr="00947A6E" w:rsidRDefault="00492AB1" w:rsidP="008310A9">
      <w:pPr>
        <w:pStyle w:val="ListParagraph"/>
        <w:numPr>
          <w:ilvl w:val="0"/>
          <w:numId w:val="102"/>
        </w:numPr>
        <w:spacing w:before="0" w:after="0" w:line="276" w:lineRule="auto"/>
        <w:ind w:right="-360"/>
        <w:rPr>
          <w:rFonts w:eastAsia="Calibri"/>
        </w:rPr>
      </w:pPr>
      <w:r w:rsidRPr="00947A6E">
        <w:rPr>
          <w:rFonts w:eastAsia="Calibri"/>
        </w:rPr>
        <w:t>Collaboration with New England Quality Improvement Network and Quality Improvement Organizations (NE QIN-QIO) to sustain and expand diabetes self-management education.</w:t>
      </w:r>
    </w:p>
    <w:p w14:paraId="33E46DDB" w14:textId="77777777" w:rsidR="00492AB1" w:rsidRPr="00ED5146" w:rsidRDefault="00492AB1" w:rsidP="00947A6E">
      <w:pPr>
        <w:pStyle w:val="Heading4"/>
      </w:pPr>
      <w:r w:rsidRPr="005C3D20">
        <w:t>Chronic Lower Respiratory Disease</w:t>
      </w:r>
    </w:p>
    <w:p w14:paraId="5D57424C" w14:textId="77777777" w:rsidR="00492AB1" w:rsidRPr="00E72AF3" w:rsidRDefault="00492AB1" w:rsidP="008310A9">
      <w:pPr>
        <w:pStyle w:val="ListParagraph"/>
        <w:numPr>
          <w:ilvl w:val="0"/>
          <w:numId w:val="103"/>
        </w:numPr>
        <w:spacing w:line="276" w:lineRule="auto"/>
        <w:ind w:right="-360"/>
      </w:pPr>
      <w:r w:rsidRPr="00947A6E">
        <w:rPr>
          <w:rFonts w:eastAsia="Calibri"/>
        </w:rPr>
        <w:t>The Massachusetts Department of Housing and Community Development and U.S. Office of Housing and Urban Development provides guidance</w:t>
      </w:r>
      <w:r w:rsidRPr="00E72AF3">
        <w:t xml:space="preserve"> to public housing authorities on adopting smoke-free policies</w:t>
      </w:r>
      <w:r>
        <w:t>.</w:t>
      </w:r>
    </w:p>
    <w:p w14:paraId="77975258" w14:textId="77777777" w:rsidR="00492AB1" w:rsidRPr="00FE00CE" w:rsidRDefault="00492AB1" w:rsidP="00EC73EF">
      <w:pPr>
        <w:pStyle w:val="Heading4"/>
      </w:pPr>
      <w:r>
        <w:t>Adult Asthma</w:t>
      </w:r>
    </w:p>
    <w:p w14:paraId="033EFA06" w14:textId="77777777" w:rsidR="00492AB1" w:rsidRPr="00947A6E" w:rsidRDefault="00492AB1" w:rsidP="008310A9">
      <w:pPr>
        <w:pStyle w:val="ListParagraph"/>
        <w:numPr>
          <w:ilvl w:val="0"/>
          <w:numId w:val="103"/>
        </w:numPr>
        <w:spacing w:line="276" w:lineRule="auto"/>
        <w:ind w:right="-360"/>
        <w:rPr>
          <w:rFonts w:eastAsia="Calibri"/>
        </w:rPr>
      </w:pPr>
      <w:r w:rsidRPr="00947A6E">
        <w:rPr>
          <w:rFonts w:eastAsia="Calibri"/>
        </w:rPr>
        <w:t>The Reducing Older Adult Asthma Disparities (ROAAD) study to improve asthma management and decrease health care utilization among older adults with poorly controlled asthma in Lowell, MA.</w:t>
      </w:r>
    </w:p>
    <w:p w14:paraId="220A7BFE" w14:textId="77777777" w:rsidR="00492AB1" w:rsidRPr="00E72AF3" w:rsidRDefault="00492AB1" w:rsidP="00947A6E">
      <w:pPr>
        <w:pStyle w:val="Heading4"/>
      </w:pPr>
      <w:r w:rsidRPr="00E72AF3">
        <w:t>Pediatric Asthma</w:t>
      </w:r>
    </w:p>
    <w:p w14:paraId="07438184" w14:textId="77777777" w:rsidR="00492AB1" w:rsidRPr="00947A6E" w:rsidRDefault="00492AB1" w:rsidP="008310A9">
      <w:pPr>
        <w:pStyle w:val="ListParagraph"/>
        <w:numPr>
          <w:ilvl w:val="0"/>
          <w:numId w:val="103"/>
        </w:numPr>
        <w:spacing w:before="0" w:after="0" w:line="276" w:lineRule="auto"/>
        <w:ind w:right="-360"/>
        <w:jc w:val="left"/>
        <w:rPr>
          <w:rFonts w:eastAsia="Calibri"/>
        </w:rPr>
      </w:pPr>
      <w:r w:rsidRPr="00947A6E">
        <w:rPr>
          <w:rFonts w:eastAsia="Calibri"/>
        </w:rPr>
        <w:t>The Prevention and Wellness Trust Fund (PWTF) forges local partnerships to address pediatric asthma in multiple settings.</w:t>
      </w:r>
    </w:p>
    <w:p w14:paraId="43CC5EF3" w14:textId="77777777" w:rsidR="00492AB1" w:rsidRPr="00947A6E" w:rsidRDefault="00492AB1" w:rsidP="008310A9">
      <w:pPr>
        <w:pStyle w:val="ListParagraph"/>
        <w:numPr>
          <w:ilvl w:val="0"/>
          <w:numId w:val="103"/>
        </w:numPr>
        <w:spacing w:before="0" w:after="0" w:line="276" w:lineRule="auto"/>
        <w:ind w:right="-360"/>
        <w:jc w:val="left"/>
        <w:rPr>
          <w:rFonts w:eastAsia="Calibri"/>
        </w:rPr>
      </w:pPr>
      <w:r w:rsidRPr="00947A6E">
        <w:rPr>
          <w:rFonts w:eastAsia="Calibri"/>
        </w:rPr>
        <w:t>The Massachusetts Asthma Prevention and Control Program (MAPCP) implements standardized training, technical assistance and assessment protocols.</w:t>
      </w:r>
    </w:p>
    <w:p w14:paraId="12635A62" w14:textId="77777777" w:rsidR="00492AB1" w:rsidRPr="00947A6E" w:rsidRDefault="00492AB1" w:rsidP="008310A9">
      <w:pPr>
        <w:pStyle w:val="ListParagraph"/>
        <w:numPr>
          <w:ilvl w:val="0"/>
          <w:numId w:val="103"/>
        </w:numPr>
        <w:spacing w:before="0" w:after="0" w:line="276" w:lineRule="auto"/>
        <w:ind w:right="-360"/>
        <w:rPr>
          <w:rFonts w:eastAsia="Calibri"/>
        </w:rPr>
      </w:pPr>
      <w:r w:rsidRPr="00947A6E">
        <w:rPr>
          <w:rFonts w:eastAsia="Calibri"/>
        </w:rPr>
        <w:t>The Promoting Policies for Asthma in Local Communities (PALC) project provides technical assistance and support protect the health of children with asthma.</w:t>
      </w:r>
    </w:p>
    <w:p w14:paraId="088F2DBB" w14:textId="77777777" w:rsidR="00492AB1" w:rsidRPr="00E72AF3" w:rsidRDefault="00492AB1" w:rsidP="008310A9">
      <w:pPr>
        <w:pStyle w:val="ListParagraph"/>
        <w:numPr>
          <w:ilvl w:val="0"/>
          <w:numId w:val="103"/>
        </w:numPr>
        <w:spacing w:before="0" w:after="0" w:line="276" w:lineRule="auto"/>
        <w:ind w:right="-360"/>
      </w:pPr>
      <w:r w:rsidRPr="00947A6E">
        <w:rPr>
          <w:rFonts w:eastAsia="Calibri"/>
        </w:rPr>
        <w:t>The Logan Airport Health Study Trust, a collaboration among MassPort (Massachusetts Port Authority), the Massachusetts League of Community Health Centers, and five community health centers in communities with increased probable rates of asthma (i.e. Chelsea, East Boston/Winthrop, Charlestown, the North End, and South Boston).</w:t>
      </w:r>
    </w:p>
    <w:p w14:paraId="77DA2763" w14:textId="77777777" w:rsidR="00492AB1" w:rsidRPr="00E72AF3" w:rsidRDefault="00492AB1" w:rsidP="00947A6E">
      <w:pPr>
        <w:pStyle w:val="Heading4"/>
      </w:pPr>
      <w:r w:rsidRPr="00E72AF3">
        <w:t>COPD</w:t>
      </w:r>
    </w:p>
    <w:p w14:paraId="0725F39C" w14:textId="77777777" w:rsidR="00492AB1" w:rsidRPr="00947A6E" w:rsidRDefault="00492AB1" w:rsidP="008310A9">
      <w:pPr>
        <w:pStyle w:val="ListParagraph"/>
        <w:numPr>
          <w:ilvl w:val="0"/>
          <w:numId w:val="104"/>
        </w:numPr>
        <w:spacing w:before="0" w:after="0" w:line="276" w:lineRule="auto"/>
        <w:ind w:right="-360"/>
        <w:rPr>
          <w:rFonts w:eastAsia="Calibri"/>
          <w:color w:val="000000" w:themeColor="text1"/>
        </w:rPr>
      </w:pPr>
      <w:r w:rsidRPr="00947A6E">
        <w:rPr>
          <w:color w:val="000000" w:themeColor="text1"/>
        </w:rPr>
        <w:t>The Reducing Older Adult Asthma Disparities (ROAAD) study to improve asthma and COPD management and decrease health care utilization among older adults with COPD in Lowell.</w:t>
      </w:r>
    </w:p>
    <w:p w14:paraId="55FF57DA" w14:textId="77777777" w:rsidR="00492AB1" w:rsidRPr="00947A6E" w:rsidRDefault="00492AB1" w:rsidP="008310A9">
      <w:pPr>
        <w:pStyle w:val="ListParagraph"/>
        <w:numPr>
          <w:ilvl w:val="0"/>
          <w:numId w:val="104"/>
        </w:numPr>
        <w:spacing w:before="0" w:after="0" w:line="276" w:lineRule="auto"/>
        <w:ind w:right="-360"/>
        <w:rPr>
          <w:rFonts w:eastAsia="Calibri"/>
        </w:rPr>
      </w:pPr>
      <w:r w:rsidRPr="00947A6E">
        <w:rPr>
          <w:rFonts w:eastAsia="Calibri"/>
        </w:rPr>
        <w:lastRenderedPageBreak/>
        <w:t>Tobacco treatment or cessation services to reduce the burden of and management of COPD .</w:t>
      </w:r>
    </w:p>
    <w:p w14:paraId="3FDA182B" w14:textId="77777777" w:rsidR="00492AB1" w:rsidRPr="00437E33" w:rsidRDefault="00492AB1" w:rsidP="00EC73EF">
      <w:pPr>
        <w:pStyle w:val="Heading4"/>
      </w:pPr>
      <w:r w:rsidRPr="00437E33">
        <w:t>All Cancers</w:t>
      </w:r>
    </w:p>
    <w:p w14:paraId="2CDDF886" w14:textId="77777777" w:rsidR="00492AB1" w:rsidRPr="00947A6E" w:rsidRDefault="00492AB1" w:rsidP="008310A9">
      <w:pPr>
        <w:pStyle w:val="ListParagraph"/>
        <w:numPr>
          <w:ilvl w:val="0"/>
          <w:numId w:val="105"/>
        </w:numPr>
        <w:spacing w:before="0" w:after="0" w:line="276" w:lineRule="auto"/>
        <w:ind w:right="-360"/>
        <w:rPr>
          <w:rFonts w:eastAsia="Calibri"/>
        </w:rPr>
      </w:pPr>
      <w:r w:rsidRPr="00947A6E">
        <w:rPr>
          <w:rFonts w:eastAsia="Calibri"/>
        </w:rPr>
        <w:t>Several collaborative partnerships focused on eliminating cancer disparities and promoting health equity for the most common cancers.</w:t>
      </w:r>
    </w:p>
    <w:p w14:paraId="5A93EA6B" w14:textId="77777777" w:rsidR="00492AB1" w:rsidRPr="00947A6E" w:rsidRDefault="00492AB1" w:rsidP="008310A9">
      <w:pPr>
        <w:pStyle w:val="ListParagraph"/>
        <w:numPr>
          <w:ilvl w:val="0"/>
          <w:numId w:val="105"/>
        </w:numPr>
        <w:spacing w:before="0" w:after="0" w:line="276" w:lineRule="auto"/>
        <w:ind w:right="-360"/>
        <w:rPr>
          <w:rFonts w:eastAsia="Calibri"/>
        </w:rPr>
      </w:pPr>
      <w:r w:rsidRPr="00947A6E">
        <w:rPr>
          <w:rFonts w:eastAsia="Calibri"/>
        </w:rPr>
        <w:t>The Massachusetts Comprehensive Cancer Prevention and Control Network (MCCPCN), a statewide partnership that resulted in a State Cancer Plan focused on action to reduce cancer risk, find cancer earlier, improve and increase access to quality cancer care, and improve the health and well-being of cancer survivors.</w:t>
      </w:r>
    </w:p>
    <w:p w14:paraId="7794FE7B" w14:textId="77777777" w:rsidR="00492AB1" w:rsidRPr="00FE00CE" w:rsidRDefault="00492AB1" w:rsidP="00EC73EF">
      <w:pPr>
        <w:pStyle w:val="Heading4"/>
      </w:pPr>
      <w:r w:rsidRPr="00FE00CE">
        <w:t>Lung Cancer</w:t>
      </w:r>
    </w:p>
    <w:p w14:paraId="29F3BF4D" w14:textId="77777777" w:rsidR="00492AB1" w:rsidRPr="00947A6E" w:rsidRDefault="00492AB1" w:rsidP="008310A9">
      <w:pPr>
        <w:pStyle w:val="ListParagraph"/>
        <w:numPr>
          <w:ilvl w:val="0"/>
          <w:numId w:val="106"/>
        </w:numPr>
        <w:spacing w:line="276" w:lineRule="auto"/>
        <w:ind w:right="-360"/>
        <w:rPr>
          <w:rFonts w:eastAsia="Calibri"/>
        </w:rPr>
      </w:pPr>
      <w:r w:rsidRPr="00947A6E">
        <w:rPr>
          <w:rFonts w:eastAsia="Calibri"/>
        </w:rPr>
        <w:t>The Lung Cancer Workgroup to provide support to existing and emerging lung cancer screening programs across the state to ensure they follow screening guidelines for lung cancer by the U.S. Preventative Services Task Force.</w:t>
      </w:r>
    </w:p>
    <w:p w14:paraId="06FEC850" w14:textId="77777777" w:rsidR="00492AB1" w:rsidRPr="00FE00CE" w:rsidRDefault="00492AB1" w:rsidP="00EC73EF">
      <w:pPr>
        <w:pStyle w:val="Heading4"/>
      </w:pPr>
      <w:r w:rsidRPr="00FE00CE">
        <w:t>Breast Cancer</w:t>
      </w:r>
    </w:p>
    <w:p w14:paraId="775768A5" w14:textId="77777777" w:rsidR="00492AB1" w:rsidRPr="00947A6E" w:rsidRDefault="00492AB1" w:rsidP="008310A9">
      <w:pPr>
        <w:pStyle w:val="ListParagraph"/>
        <w:numPr>
          <w:ilvl w:val="0"/>
          <w:numId w:val="106"/>
        </w:numPr>
        <w:spacing w:line="276" w:lineRule="auto"/>
        <w:ind w:right="-360"/>
        <w:rPr>
          <w:rFonts w:eastAsia="Calibri"/>
        </w:rPr>
      </w:pPr>
      <w:r w:rsidRPr="00947A6E">
        <w:rPr>
          <w:rFonts w:eastAsia="Calibri"/>
        </w:rPr>
        <w:t>The Breast Cancer Equity Coalition (comprised of city and state health department representatives, patient navigators, public health policy makers, researchers, oncology and primary-care clinicians, advocates, and patients) to work with health centers to implement evidence-based interventions among patient navigators and community health workers to assist patients in navigating potential barriers to care.</w:t>
      </w:r>
    </w:p>
    <w:p w14:paraId="6F567BFF" w14:textId="77777777" w:rsidR="00492AB1" w:rsidRPr="00437E33" w:rsidRDefault="00492AB1" w:rsidP="00EC73EF">
      <w:pPr>
        <w:pStyle w:val="Heading4"/>
      </w:pPr>
      <w:r w:rsidRPr="00437E33">
        <w:t>Colorectal Cancer</w:t>
      </w:r>
    </w:p>
    <w:p w14:paraId="63DFE1CB" w14:textId="77777777" w:rsidR="00492AB1" w:rsidRPr="00947A6E" w:rsidRDefault="00492AB1" w:rsidP="008310A9">
      <w:pPr>
        <w:pStyle w:val="ListParagraph"/>
        <w:numPr>
          <w:ilvl w:val="0"/>
          <w:numId w:val="106"/>
        </w:numPr>
        <w:spacing w:before="0" w:after="0" w:line="276" w:lineRule="auto"/>
        <w:ind w:right="-360"/>
        <w:rPr>
          <w:rFonts w:eastAsia="Calibri"/>
        </w:rPr>
      </w:pPr>
      <w:r w:rsidRPr="00947A6E">
        <w:rPr>
          <w:rFonts w:eastAsia="Calibri"/>
        </w:rPr>
        <w:t>A Massachusetts Division of Prevention and Wellness (DPW) program that works with the Massachusetts League of Community Health Centers (MLCHC) to improve the rate of colorectal cancer screening in federally qualified health centers (FQHCs).</w:t>
      </w:r>
    </w:p>
    <w:p w14:paraId="1EE601D7" w14:textId="77777777" w:rsidR="00492AB1" w:rsidRPr="00947A6E" w:rsidRDefault="00492AB1" w:rsidP="008310A9">
      <w:pPr>
        <w:pStyle w:val="ListParagraph"/>
        <w:numPr>
          <w:ilvl w:val="0"/>
          <w:numId w:val="106"/>
        </w:numPr>
        <w:spacing w:before="0" w:after="0" w:line="276" w:lineRule="auto"/>
        <w:ind w:right="-360"/>
        <w:rPr>
          <w:rFonts w:eastAsia="Calibri"/>
        </w:rPr>
      </w:pPr>
      <w:r w:rsidRPr="00947A6E">
        <w:rPr>
          <w:rFonts w:eastAsia="Calibri"/>
        </w:rPr>
        <w:t>The Massachusetts Comprehensive Cancer Prevention and Control Network (MCCPCN) state cancer plan for 2017-2022 to help meet a national goal 80% of people screened for colorectal cancer by 2018.</w:t>
      </w:r>
    </w:p>
    <w:p w14:paraId="78E14774" w14:textId="77777777" w:rsidR="00492AB1" w:rsidRPr="00947A6E" w:rsidRDefault="00492AB1" w:rsidP="008310A9">
      <w:pPr>
        <w:pStyle w:val="ListParagraph"/>
        <w:numPr>
          <w:ilvl w:val="0"/>
          <w:numId w:val="106"/>
        </w:numPr>
        <w:spacing w:before="0" w:after="0" w:line="276" w:lineRule="auto"/>
        <w:ind w:right="-360"/>
        <w:rPr>
          <w:rFonts w:eastAsia="Calibri"/>
        </w:rPr>
      </w:pPr>
      <w:r w:rsidRPr="00947A6E">
        <w:rPr>
          <w:rFonts w:eastAsia="Calibri"/>
        </w:rPr>
        <w:t xml:space="preserve">The Massachusetts Partnership for Health Promotion and Chronic Disease Prevention’s </w:t>
      </w:r>
      <w:r w:rsidRPr="00EA49F5">
        <w:t xml:space="preserve">Clinical Preventive Services and Population Health Management Community of Practice has a goal of increasing </w:t>
      </w:r>
      <w:r>
        <w:t>colorectal cancer</w:t>
      </w:r>
      <w:r w:rsidRPr="00EA49F5">
        <w:t xml:space="preserve"> screening rates by 5% by 2017</w:t>
      </w:r>
      <w:r>
        <w:t>.  In addition, they support</w:t>
      </w:r>
      <w:r w:rsidRPr="00947A6E">
        <w:rPr>
          <w:rFonts w:eastAsia="Calibri"/>
        </w:rPr>
        <w:t xml:space="preserve"> provider use and recommendation of home-based stool testing through professional development opportunities and increased public awareness campaigns specific to fecal testing as a colorectal cancer screening option</w:t>
      </w:r>
    </w:p>
    <w:p w14:paraId="2B575694" w14:textId="77777777" w:rsidR="00492AB1" w:rsidRPr="00437E33" w:rsidRDefault="00492AB1" w:rsidP="00EC73EF">
      <w:pPr>
        <w:pStyle w:val="Heading4"/>
      </w:pPr>
      <w:r w:rsidRPr="00437E33">
        <w:t>Prostate Cancer</w:t>
      </w:r>
    </w:p>
    <w:p w14:paraId="50A13B6A" w14:textId="77777777" w:rsidR="00492AB1" w:rsidRPr="00947A6E" w:rsidRDefault="00492AB1" w:rsidP="008310A9">
      <w:pPr>
        <w:pStyle w:val="ListParagraph"/>
        <w:keepNext/>
        <w:numPr>
          <w:ilvl w:val="0"/>
          <w:numId w:val="107"/>
        </w:numPr>
        <w:spacing w:before="0" w:after="0" w:line="276" w:lineRule="auto"/>
        <w:ind w:right="-360"/>
        <w:jc w:val="left"/>
        <w:rPr>
          <w:b/>
          <w:sz w:val="24"/>
        </w:rPr>
      </w:pPr>
      <w:r w:rsidRPr="00947A6E">
        <w:rPr>
          <w:rFonts w:eastAsia="Calibri"/>
        </w:rPr>
        <w:t xml:space="preserve">The Prostate Cancer Work Group developed information for men and provider’s about prostate cancer screening guidelines and shared decision making. The workgroup also developed  a Continuing Medical Education (CME) course on </w:t>
      </w:r>
      <w:r w:rsidRPr="00947A6E">
        <w:rPr>
          <w:rFonts w:eastAsia="Calibri"/>
          <w:i/>
        </w:rPr>
        <w:t xml:space="preserve">Prostate Cancer and Primary Care </w:t>
      </w:r>
      <w:r w:rsidRPr="00947A6E">
        <w:rPr>
          <w:rFonts w:eastAsia="Calibri"/>
        </w:rPr>
        <w:t>in collaboration with the Massachusetts Medical Societ</w:t>
      </w:r>
      <w:r w:rsidRPr="00947A6E">
        <w:rPr>
          <w:rFonts w:eastAsia="Calibri"/>
          <w:i/>
        </w:rPr>
        <w:t>y</w:t>
      </w:r>
    </w:p>
    <w:p w14:paraId="54712E91" w14:textId="77777777" w:rsidR="00492AB1" w:rsidRPr="00437E33" w:rsidRDefault="00492AB1" w:rsidP="00EC73EF">
      <w:pPr>
        <w:pStyle w:val="Heading4"/>
      </w:pPr>
      <w:r w:rsidRPr="00437E33">
        <w:t>Melanoma</w:t>
      </w:r>
    </w:p>
    <w:p w14:paraId="15146172" w14:textId="77777777" w:rsidR="00492AB1" w:rsidRPr="00D97232" w:rsidRDefault="00492AB1" w:rsidP="008310A9">
      <w:pPr>
        <w:pStyle w:val="ListParagraph"/>
        <w:numPr>
          <w:ilvl w:val="0"/>
          <w:numId w:val="107"/>
        </w:numPr>
        <w:spacing w:before="0" w:after="0" w:line="276" w:lineRule="auto"/>
        <w:ind w:right="-360"/>
      </w:pPr>
      <w:r w:rsidRPr="00947A6E">
        <w:rPr>
          <w:rFonts w:eastAsia="Calibri"/>
        </w:rPr>
        <w:lastRenderedPageBreak/>
        <w:t>Funding sunscreen dispensers in public and recreational areas and a sun safety and melanoma awareness program.</w:t>
      </w:r>
    </w:p>
    <w:p w14:paraId="49EB140D" w14:textId="77777777" w:rsidR="00492AB1" w:rsidRPr="00947A6E" w:rsidRDefault="00492AB1" w:rsidP="008310A9">
      <w:pPr>
        <w:pStyle w:val="ListParagraph"/>
        <w:numPr>
          <w:ilvl w:val="0"/>
          <w:numId w:val="107"/>
        </w:numPr>
        <w:spacing w:before="0" w:after="0" w:line="276" w:lineRule="auto"/>
        <w:ind w:right="-360"/>
        <w:rPr>
          <w:rFonts w:ascii="Calibri" w:hAnsi="Calibri" w:cs="Calibri"/>
        </w:rPr>
      </w:pPr>
      <w:r w:rsidRPr="00947A6E">
        <w:rPr>
          <w:rFonts w:eastAsia="Calibri"/>
        </w:rPr>
        <w:t>L</w:t>
      </w:r>
      <w:r w:rsidRPr="00947A6E">
        <w:rPr>
          <w:rFonts w:ascii="Calibri" w:hAnsi="Calibri" w:cs="Calibri"/>
        </w:rPr>
        <w:t>egislation was implemented in 2016 that bans anyone under the age 18 in Massachusetts from using or operating a tanning facility.</w:t>
      </w:r>
    </w:p>
    <w:p w14:paraId="5A6D150E" w14:textId="77777777" w:rsidR="00492AB1" w:rsidRPr="00947A6E" w:rsidRDefault="00492AB1" w:rsidP="008310A9">
      <w:pPr>
        <w:pStyle w:val="ListParagraph"/>
        <w:numPr>
          <w:ilvl w:val="0"/>
          <w:numId w:val="107"/>
        </w:numPr>
        <w:spacing w:before="0" w:after="0" w:line="276" w:lineRule="auto"/>
        <w:ind w:right="-360"/>
        <w:rPr>
          <w:rFonts w:ascii="Calibri" w:hAnsi="Calibri" w:cs="Calibri"/>
        </w:rPr>
      </w:pPr>
      <w:r w:rsidRPr="00947A6E">
        <w:rPr>
          <w:rFonts w:ascii="Calibri" w:hAnsi="Calibri" w:cs="Calibri"/>
        </w:rPr>
        <w:t>Health departments across Massachusetts have increased the number of school age children who follow protective measures by conducting skin cancer education and outreach to schools, parents, and teachers.</w:t>
      </w:r>
    </w:p>
    <w:p w14:paraId="25CDAE3A" w14:textId="77777777" w:rsidR="00492AB1" w:rsidRPr="00947A6E" w:rsidRDefault="00492AB1" w:rsidP="008310A9">
      <w:pPr>
        <w:pStyle w:val="ListParagraph"/>
        <w:numPr>
          <w:ilvl w:val="0"/>
          <w:numId w:val="107"/>
        </w:numPr>
        <w:spacing w:before="0" w:after="0" w:line="276" w:lineRule="auto"/>
        <w:ind w:right="-360"/>
        <w:rPr>
          <w:rFonts w:ascii="Calibri" w:hAnsi="Calibri" w:cs="Calibri"/>
        </w:rPr>
      </w:pPr>
      <w:r w:rsidRPr="00947A6E">
        <w:rPr>
          <w:rFonts w:ascii="Calibri" w:hAnsi="Calibri" w:cs="Calibri"/>
        </w:rPr>
        <w:t>Major hospitals are promoting sun protective measures through intensive community outreach at beaches and wide dissemination of written educational materials.</w:t>
      </w:r>
    </w:p>
    <w:p w14:paraId="1AD4AC1C" w14:textId="77777777" w:rsidR="00823FDF" w:rsidRDefault="00492AB1" w:rsidP="00EF7361">
      <w:pPr>
        <w:pStyle w:val="Heading1"/>
        <w:sectPr w:rsidR="00823FDF" w:rsidSect="00EF0801">
          <w:endnotePr>
            <w:numFmt w:val="decimal"/>
          </w:endnotePr>
          <w:type w:val="continuous"/>
          <w:pgSz w:w="12240" w:h="15840"/>
          <w:pgMar w:top="1440" w:right="1440" w:bottom="1440" w:left="1440" w:header="720" w:footer="720" w:gutter="0"/>
          <w:cols w:space="720"/>
          <w:docGrid w:linePitch="360"/>
        </w:sectPr>
      </w:pPr>
      <w:r>
        <w:t>References</w:t>
      </w:r>
    </w:p>
    <w:p w14:paraId="7881218B" w14:textId="77777777" w:rsidR="00CF07DC" w:rsidRDefault="00CF07DC">
      <w:pPr>
        <w:spacing w:before="0"/>
        <w:ind w:left="0" w:right="0"/>
        <w:jc w:val="left"/>
        <w:rPr>
          <w:b/>
          <w:sz w:val="40"/>
          <w:szCs w:val="40"/>
        </w:rPr>
      </w:pPr>
      <w:r>
        <w:rPr>
          <w:b/>
          <w:sz w:val="40"/>
          <w:szCs w:val="40"/>
        </w:rPr>
        <w:lastRenderedPageBreak/>
        <w:br w:type="page"/>
      </w:r>
    </w:p>
    <w:p w14:paraId="2B6E132D" w14:textId="7789B211" w:rsidR="00CF07DC" w:rsidRDefault="00CF07DC" w:rsidP="00CF07DC">
      <w:pPr>
        <w:rPr>
          <w:sz w:val="40"/>
          <w:szCs w:val="40"/>
        </w:rPr>
      </w:pPr>
      <w:r w:rsidRPr="00610A33">
        <w:rPr>
          <w:b/>
          <w:sz w:val="40"/>
          <w:szCs w:val="40"/>
        </w:rPr>
        <w:lastRenderedPageBreak/>
        <w:t>Appendices to be added</w:t>
      </w:r>
      <w:r>
        <w:rPr>
          <w:sz w:val="40"/>
          <w:szCs w:val="40"/>
        </w:rPr>
        <w:t>:</w:t>
      </w:r>
    </w:p>
    <w:p w14:paraId="38E2743F" w14:textId="77777777" w:rsidR="00CF07DC" w:rsidRPr="008A351B" w:rsidRDefault="00CF07DC" w:rsidP="00CF07DC">
      <w:pPr>
        <w:ind w:left="0"/>
        <w:rPr>
          <w:sz w:val="40"/>
          <w:szCs w:val="40"/>
        </w:rPr>
      </w:pPr>
    </w:p>
    <w:p w14:paraId="629278FD" w14:textId="77777777" w:rsidR="00CF07DC" w:rsidRPr="008A351B" w:rsidRDefault="00CF07DC" w:rsidP="008310A9">
      <w:pPr>
        <w:pStyle w:val="ListParagraph"/>
        <w:numPr>
          <w:ilvl w:val="0"/>
          <w:numId w:val="92"/>
        </w:numPr>
        <w:spacing w:before="0"/>
        <w:ind w:right="0"/>
        <w:jc w:val="left"/>
        <w:rPr>
          <w:sz w:val="30"/>
          <w:szCs w:val="30"/>
        </w:rPr>
      </w:pPr>
      <w:r w:rsidRPr="008A351B">
        <w:rPr>
          <w:sz w:val="30"/>
          <w:szCs w:val="30"/>
        </w:rPr>
        <w:t>Key Informant Interview Guide</w:t>
      </w:r>
    </w:p>
    <w:p w14:paraId="28387587" w14:textId="77777777" w:rsidR="00CF07DC" w:rsidRPr="008A351B" w:rsidRDefault="00CF07DC" w:rsidP="008310A9">
      <w:pPr>
        <w:pStyle w:val="ListParagraph"/>
        <w:numPr>
          <w:ilvl w:val="0"/>
          <w:numId w:val="92"/>
        </w:numPr>
        <w:spacing w:before="0"/>
        <w:ind w:right="0"/>
        <w:jc w:val="left"/>
        <w:rPr>
          <w:sz w:val="30"/>
          <w:szCs w:val="30"/>
        </w:rPr>
      </w:pPr>
      <w:r w:rsidRPr="008A351B">
        <w:rPr>
          <w:sz w:val="30"/>
          <w:szCs w:val="30"/>
        </w:rPr>
        <w:t>Focus Group Discussion Guide</w:t>
      </w:r>
    </w:p>
    <w:p w14:paraId="190179F0" w14:textId="77777777" w:rsidR="00CF07DC" w:rsidRPr="008A351B" w:rsidRDefault="00CF07DC" w:rsidP="008310A9">
      <w:pPr>
        <w:pStyle w:val="ListParagraph"/>
        <w:numPr>
          <w:ilvl w:val="0"/>
          <w:numId w:val="92"/>
        </w:numPr>
        <w:spacing w:before="0"/>
        <w:ind w:right="0"/>
        <w:jc w:val="left"/>
        <w:rPr>
          <w:sz w:val="30"/>
          <w:szCs w:val="30"/>
        </w:rPr>
      </w:pPr>
      <w:r w:rsidRPr="008A351B">
        <w:rPr>
          <w:sz w:val="30"/>
          <w:szCs w:val="30"/>
        </w:rPr>
        <w:t>Commissions, Advisory Bodies, and Stakeholder Group Descriptions</w:t>
      </w:r>
    </w:p>
    <w:p w14:paraId="68AFA103" w14:textId="77777777" w:rsidR="00CF07DC" w:rsidRPr="008A351B" w:rsidRDefault="00CF07DC" w:rsidP="008310A9">
      <w:pPr>
        <w:pStyle w:val="ListParagraph"/>
        <w:numPr>
          <w:ilvl w:val="0"/>
          <w:numId w:val="92"/>
        </w:numPr>
        <w:spacing w:before="0"/>
        <w:ind w:right="0"/>
        <w:jc w:val="left"/>
        <w:rPr>
          <w:sz w:val="30"/>
          <w:szCs w:val="30"/>
        </w:rPr>
      </w:pPr>
      <w:r w:rsidRPr="008A351B">
        <w:rPr>
          <w:sz w:val="30"/>
          <w:szCs w:val="30"/>
        </w:rPr>
        <w:t>Scan of Community Health Assessments and Community Health Needs Assessments 2012-2017 Abstract</w:t>
      </w:r>
    </w:p>
    <w:p w14:paraId="34C0CC1A" w14:textId="77777777" w:rsidR="00CF07DC" w:rsidRPr="008A351B" w:rsidRDefault="00CF07DC" w:rsidP="008310A9">
      <w:pPr>
        <w:pStyle w:val="ListParagraph"/>
        <w:numPr>
          <w:ilvl w:val="0"/>
          <w:numId w:val="92"/>
        </w:numPr>
        <w:spacing w:before="0"/>
        <w:ind w:right="0"/>
        <w:jc w:val="left"/>
        <w:rPr>
          <w:sz w:val="30"/>
          <w:szCs w:val="30"/>
        </w:rPr>
      </w:pPr>
      <w:r w:rsidRPr="008A351B">
        <w:rPr>
          <w:sz w:val="30"/>
          <w:szCs w:val="30"/>
        </w:rPr>
        <w:t>State Health Assessment Stakeholder Wheel and List of Organizational Stakeholders including Commissioners, Advisories and Stakeholder Groups, Statewide Partnership Advisory Members, Organizational Key Informants and Focus Group Stakeholders</w:t>
      </w:r>
    </w:p>
    <w:p w14:paraId="6362DD61" w14:textId="77777777" w:rsidR="00CF07DC" w:rsidRPr="008A351B" w:rsidRDefault="00CF07DC" w:rsidP="008310A9">
      <w:pPr>
        <w:pStyle w:val="ListParagraph"/>
        <w:numPr>
          <w:ilvl w:val="0"/>
          <w:numId w:val="92"/>
        </w:numPr>
        <w:spacing w:before="0"/>
        <w:ind w:right="0"/>
        <w:jc w:val="left"/>
        <w:rPr>
          <w:sz w:val="30"/>
          <w:szCs w:val="30"/>
        </w:rPr>
      </w:pPr>
      <w:r w:rsidRPr="008A351B">
        <w:rPr>
          <w:sz w:val="30"/>
          <w:szCs w:val="30"/>
        </w:rPr>
        <w:t>Data Limitations</w:t>
      </w:r>
    </w:p>
    <w:p w14:paraId="494924F0" w14:textId="77777777" w:rsidR="00CF07DC" w:rsidRPr="00CF07DC" w:rsidRDefault="00CF07DC" w:rsidP="00CF07DC"/>
    <w:sectPr w:rsidR="00CF07DC" w:rsidRPr="00CF07DC" w:rsidSect="00EF0801">
      <w:endnotePr>
        <w:numFmt w:val="decimal"/>
      </w:endnotePr>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1DDBBB" w14:textId="77777777" w:rsidR="00E25169" w:rsidRPr="00EC73EF" w:rsidRDefault="00E25169" w:rsidP="00EC73EF">
      <w:pPr>
        <w:pStyle w:val="Footer"/>
      </w:pPr>
    </w:p>
  </w:endnote>
  <w:endnote w:type="continuationSeparator" w:id="0">
    <w:p w14:paraId="28AFEBE6" w14:textId="77777777" w:rsidR="00E25169" w:rsidRPr="00EC73EF" w:rsidRDefault="00E25169" w:rsidP="00EC73EF">
      <w:pPr>
        <w:pStyle w:val="Footer"/>
      </w:pPr>
    </w:p>
  </w:endnote>
  <w:endnote w:type="continuationNotice" w:id="1">
    <w:p w14:paraId="28FF43B8" w14:textId="77777777" w:rsidR="00E25169" w:rsidRPr="00EC73EF" w:rsidRDefault="00E25169" w:rsidP="00EC73EF">
      <w:pPr>
        <w:pStyle w:val="Footer"/>
      </w:pPr>
    </w:p>
  </w:endnote>
  <w:endnote w:id="2">
    <w:p w14:paraId="57E56137" w14:textId="77777777" w:rsidR="002D1B82" w:rsidRPr="00FB3359" w:rsidRDefault="002D1B82" w:rsidP="0033048E">
      <w:pPr>
        <w:pStyle w:val="EndnoteText"/>
        <w:ind w:right="-360"/>
        <w:jc w:val="left"/>
        <w:rPr>
          <w:sz w:val="22"/>
          <w:szCs w:val="22"/>
        </w:rPr>
      </w:pPr>
      <w:r w:rsidRPr="00FB3359">
        <w:rPr>
          <w:rStyle w:val="EndnoteReference"/>
          <w:sz w:val="22"/>
          <w:szCs w:val="22"/>
        </w:rPr>
        <w:endnoteRef/>
      </w:r>
      <w:r w:rsidRPr="00FB3359">
        <w:rPr>
          <w:sz w:val="22"/>
          <w:szCs w:val="22"/>
        </w:rPr>
        <w:t xml:space="preserve"> Centers for Disease Control and Prevention. National Public Health Performance Standards: The Public Health System and the 10 Essential Public Health Services. Available at: https://www.cdc.gov/nphpsp/essentialservices.html Accessed June 17, 2017.</w:t>
      </w:r>
    </w:p>
  </w:endnote>
  <w:endnote w:id="3">
    <w:p w14:paraId="52FD6F9E" w14:textId="69AE9207" w:rsidR="002D1B82" w:rsidRPr="00FB3359" w:rsidRDefault="002D1B82" w:rsidP="00757E76">
      <w:pPr>
        <w:pStyle w:val="EndnoteText"/>
        <w:ind w:right="-360"/>
        <w:jc w:val="left"/>
        <w:rPr>
          <w:sz w:val="22"/>
          <w:szCs w:val="22"/>
        </w:rPr>
      </w:pPr>
      <w:r w:rsidRPr="00FB3359">
        <w:rPr>
          <w:rStyle w:val="EndnoteReference"/>
          <w:sz w:val="22"/>
          <w:szCs w:val="22"/>
        </w:rPr>
        <w:endnoteRef/>
      </w:r>
      <w:r w:rsidRPr="00FB3359">
        <w:rPr>
          <w:sz w:val="22"/>
          <w:szCs w:val="22"/>
        </w:rPr>
        <w:t xml:space="preserve"> Massachusetts Executive Office of Health and Human Services. DPH Organizational Chart. Available at: http://www.mass.gov/eohhs/docs/dph/commissioner/org-chart.pdf Accessed June 18, 2017.</w:t>
      </w:r>
    </w:p>
  </w:endnote>
  <w:endnote w:id="4">
    <w:p w14:paraId="219B9055" w14:textId="77777777" w:rsidR="002D1B82" w:rsidRPr="000B5763" w:rsidRDefault="002D1B82" w:rsidP="00C00402">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Tarlov AR. Public policy frameworks for improving population health. Ann N Y Acad Sci. 1999;896:281-93.</w:t>
      </w:r>
    </w:p>
  </w:endnote>
  <w:endnote w:id="5">
    <w:p w14:paraId="2E3CD900"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Roof, K., &amp; Oleru, N. (2008). Public Health: Seattle and King County's Push for the Built Environment. </w:t>
      </w:r>
      <w:r w:rsidRPr="000B5763">
        <w:rPr>
          <w:rFonts w:cstheme="minorHAnsi"/>
          <w:i/>
          <w:iCs/>
          <w:sz w:val="22"/>
          <w:szCs w:val="22"/>
        </w:rPr>
        <w:t>Journal of Environmental Health</w:t>
      </w:r>
      <w:r w:rsidRPr="000B5763">
        <w:rPr>
          <w:rFonts w:cstheme="minorHAnsi"/>
          <w:sz w:val="22"/>
          <w:szCs w:val="22"/>
        </w:rPr>
        <w:t>, </w:t>
      </w:r>
      <w:r w:rsidRPr="000B5763">
        <w:rPr>
          <w:rFonts w:cstheme="minorHAnsi"/>
          <w:i/>
          <w:iCs/>
          <w:sz w:val="22"/>
          <w:szCs w:val="22"/>
        </w:rPr>
        <w:t>71</w:t>
      </w:r>
      <w:r w:rsidRPr="000B5763">
        <w:rPr>
          <w:rFonts w:cstheme="minorHAnsi"/>
          <w:sz w:val="22"/>
          <w:szCs w:val="22"/>
        </w:rPr>
        <w:t>(1), 24-27.</w:t>
      </w:r>
    </w:p>
  </w:endnote>
  <w:endnote w:id="6">
    <w:p w14:paraId="07E22FA1"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Williams DR, Collins C. (2001.) “</w:t>
      </w:r>
      <w:r w:rsidRPr="000B5763">
        <w:rPr>
          <w:rFonts w:cstheme="minorHAnsi"/>
          <w:b/>
          <w:bCs/>
          <w:sz w:val="22"/>
          <w:szCs w:val="22"/>
        </w:rPr>
        <w:t xml:space="preserve">Racial Residential Segregation: A Fundamental Cause of Racial Disparities in Health.” </w:t>
      </w:r>
      <w:r w:rsidRPr="000B5763">
        <w:rPr>
          <w:rFonts w:cstheme="minorHAnsi"/>
          <w:sz w:val="22"/>
          <w:szCs w:val="22"/>
        </w:rPr>
        <w:t>Volume: 116 issue: 5, page(s): 404-416 DOI: </w:t>
      </w:r>
      <w:hyperlink r:id="rId1" w:history="1">
        <w:r w:rsidRPr="000B5763">
          <w:rPr>
            <w:rStyle w:val="Hyperlink"/>
            <w:rFonts w:cstheme="minorHAnsi"/>
            <w:sz w:val="22"/>
            <w:szCs w:val="22"/>
          </w:rPr>
          <w:t>https://doi.org/10.1093/phr/116.5.404</w:t>
        </w:r>
      </w:hyperlink>
    </w:p>
  </w:endnote>
  <w:endnote w:id="7">
    <w:p w14:paraId="0B49E2D9" w14:textId="77777777" w:rsidR="002D1B82" w:rsidRPr="000B5763" w:rsidRDefault="002D1B82" w:rsidP="000A0431">
      <w:pPr>
        <w:pStyle w:val="EndnoteText"/>
        <w:ind w:right="-360"/>
        <w:rPr>
          <w:rFonts w:cstheme="minorHAnsi"/>
          <w:b/>
          <w:bCs/>
          <w:sz w:val="22"/>
          <w:szCs w:val="22"/>
        </w:rPr>
      </w:pPr>
      <w:r w:rsidRPr="000B5763">
        <w:rPr>
          <w:rStyle w:val="EndnoteReference"/>
          <w:rFonts w:cstheme="minorHAnsi"/>
          <w:sz w:val="22"/>
          <w:szCs w:val="22"/>
        </w:rPr>
        <w:endnoteRef/>
      </w:r>
      <w:r w:rsidRPr="000B5763">
        <w:rPr>
          <w:rFonts w:cstheme="minorHAnsi"/>
          <w:sz w:val="22"/>
          <w:szCs w:val="22"/>
        </w:rPr>
        <w:t xml:space="preserve"> Williams DR, Collins C. (2001.) “</w:t>
      </w:r>
      <w:r w:rsidRPr="000B5763">
        <w:rPr>
          <w:rFonts w:cstheme="minorHAnsi"/>
          <w:b/>
          <w:bCs/>
          <w:sz w:val="22"/>
          <w:szCs w:val="22"/>
        </w:rPr>
        <w:t xml:space="preserve">Racial Residential Segregation: A Fundamental Cause of Racial Disparities in Health.” </w:t>
      </w:r>
      <w:r w:rsidRPr="000B5763">
        <w:rPr>
          <w:rFonts w:cstheme="minorHAnsi"/>
          <w:sz w:val="22"/>
          <w:szCs w:val="22"/>
        </w:rPr>
        <w:t>Volume: 116 issue: 5, page(s): 404-416 DOI: </w:t>
      </w:r>
      <w:hyperlink r:id="rId2" w:history="1">
        <w:r w:rsidRPr="000B5763">
          <w:rPr>
            <w:rStyle w:val="Hyperlink"/>
            <w:rFonts w:cstheme="minorHAnsi"/>
            <w:sz w:val="22"/>
            <w:szCs w:val="22"/>
          </w:rPr>
          <w:t>https://doi.org/10.1093/phr/116.5.404</w:t>
        </w:r>
      </w:hyperlink>
    </w:p>
  </w:endnote>
  <w:endnote w:id="8">
    <w:p w14:paraId="2C904A84"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Schindler S.</w:t>
      </w:r>
      <w:r w:rsidRPr="000B5763">
        <w:rPr>
          <w:rFonts w:eastAsia="Times New Roman" w:cstheme="minorHAnsi"/>
          <w:color w:val="222222"/>
          <w:kern w:val="36"/>
          <w:sz w:val="22"/>
          <w:szCs w:val="22"/>
        </w:rPr>
        <w:t xml:space="preserve"> </w:t>
      </w:r>
      <w:r w:rsidRPr="000B5763">
        <w:rPr>
          <w:rFonts w:cstheme="minorHAnsi"/>
          <w:sz w:val="22"/>
          <w:szCs w:val="22"/>
        </w:rPr>
        <w:t xml:space="preserve">Architectural Exclusion: Discrimination and Segregation Through Physical Design of the Built Environment. Yale Law Journal. 2015; 124 (6). </w:t>
      </w:r>
      <w:hyperlink r:id="rId3" w:history="1">
        <w:r w:rsidRPr="000B5763">
          <w:rPr>
            <w:rStyle w:val="Hyperlink"/>
            <w:rFonts w:cstheme="minorHAnsi"/>
            <w:sz w:val="22"/>
            <w:szCs w:val="22"/>
          </w:rPr>
          <w:t>http://www.yalelawjournal.org/article/architectural-exclusion</w:t>
        </w:r>
      </w:hyperlink>
    </w:p>
  </w:endnote>
  <w:endnote w:id="9">
    <w:p w14:paraId="15FAC8CD"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Braveman PA, Cubbin C, Egerter S, Williams DR, Pamuk E. Socioeconomic disparities in health in the United States: What the patterns tell us. American Journal of Public Health. 2010; 100: S186-S196.</w:t>
      </w:r>
    </w:p>
  </w:endnote>
  <w:endnote w:id="10">
    <w:p w14:paraId="7F3E2BFF"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Braveman PA, Cubbin C, Egerter S, Williams DR, Pamuk E. Socioeconomic disparities in health in the United States: What the patterns tell us. American Journal of Public Health. 2010; 100: S186-S196.</w:t>
      </w:r>
    </w:p>
  </w:endnote>
  <w:endnote w:id="11">
    <w:p w14:paraId="0F2ACAC1" w14:textId="77777777" w:rsidR="002D1B82" w:rsidRPr="000B5763" w:rsidRDefault="002D1B82" w:rsidP="000A0431">
      <w:pPr>
        <w:spacing w:before="0" w:after="0" w:line="240" w:lineRule="auto"/>
        <w:ind w:right="-360"/>
        <w:rPr>
          <w:rFonts w:cstheme="minorHAnsi"/>
        </w:rPr>
      </w:pPr>
      <w:r w:rsidRPr="000B5763">
        <w:rPr>
          <w:rFonts w:cstheme="minorHAnsi"/>
          <w:vertAlign w:val="superscript"/>
        </w:rPr>
        <w:endnoteRef/>
      </w:r>
      <w:r w:rsidRPr="000B5763">
        <w:rPr>
          <w:rFonts w:cstheme="minorHAnsi"/>
        </w:rPr>
        <w:t xml:space="preserve"> How does Employment--or Unemployment--Affect Health? (2013). Health Policy Snapshot Public Health and Prevention. </w:t>
      </w:r>
      <w:r w:rsidRPr="000B5763">
        <w:rPr>
          <w:rFonts w:cstheme="minorHAnsi"/>
          <w:i/>
        </w:rPr>
        <w:t>Robert Wood Johnson Foundation</w:t>
      </w:r>
      <w:r w:rsidRPr="000B5763">
        <w:rPr>
          <w:rFonts w:cstheme="minorHAnsi"/>
        </w:rPr>
        <w:t xml:space="preserve">. Retrieved from: </w:t>
      </w:r>
      <w:hyperlink r:id="rId4">
        <w:r w:rsidRPr="000B5763">
          <w:rPr>
            <w:rFonts w:cstheme="minorHAnsi"/>
          </w:rPr>
          <w:t>http://www.rwjf.org/content/dam/farm/reports/issue_briefs/2013/rwjf403360</w:t>
        </w:r>
      </w:hyperlink>
      <w:r w:rsidRPr="000B5763">
        <w:rPr>
          <w:rFonts w:cstheme="minorHAnsi"/>
        </w:rPr>
        <w:t xml:space="preserve"> </w:t>
      </w:r>
    </w:p>
  </w:endnote>
  <w:endnote w:id="12">
    <w:p w14:paraId="77B0FDFD"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Henkel D. Unemployment and substance use: a review of the literature (1990-2010).  Current Drug Abuse Reviews. 2011 Mar;4(1):4-27.</w:t>
      </w:r>
    </w:p>
  </w:endnote>
  <w:endnote w:id="13">
    <w:p w14:paraId="5C0CD5BC"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Friedland DS, Price RH. Underemployment: Consequences for the Health and Well-Being of Workers. American Journal of Community Psychology. 2003; 32, 1 /2, 33-45. http://sites.lsa.umich.edu/ricprice/wp-content/uploads/sites/381/2016/04/Friedland-Price-2003-Underemployment-Consequences.pdf</w:t>
      </w:r>
    </w:p>
  </w:endnote>
  <w:endnote w:id="14">
    <w:p w14:paraId="73706CAE"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w:t>
      </w:r>
      <w:r w:rsidRPr="000B5763">
        <w:rPr>
          <w:rFonts w:cstheme="minorHAnsi"/>
          <w:color w:val="000000"/>
          <w:sz w:val="22"/>
          <w:szCs w:val="22"/>
          <w:shd w:val="clear" w:color="auto" w:fill="FFFFFF"/>
        </w:rPr>
        <w:t>Kim M. Problems Facing the Working Poor. Department of Labor Studies and Employment Relations. 1999.</w:t>
      </w:r>
      <w:r w:rsidRPr="000B5763">
        <w:rPr>
          <w:rFonts w:cstheme="minorHAnsi"/>
          <w:sz w:val="22"/>
          <w:szCs w:val="22"/>
        </w:rPr>
        <w:t xml:space="preserve"> </w:t>
      </w:r>
      <w:r w:rsidRPr="000B5763">
        <w:rPr>
          <w:rFonts w:cstheme="minorHAnsi"/>
          <w:color w:val="000000"/>
          <w:sz w:val="22"/>
          <w:szCs w:val="22"/>
          <w:shd w:val="clear" w:color="auto" w:fill="FFFFFF"/>
        </w:rPr>
        <w:t>https://www.dol.gov/oasam/programs/history/herman/reports/futurework/conference/workingpoor/workingpoor_toc.htm</w:t>
      </w:r>
    </w:p>
  </w:endnote>
  <w:endnote w:id="15">
    <w:p w14:paraId="4B1B38C8" w14:textId="6025EA3A" w:rsidR="002D1B82" w:rsidRDefault="002D1B82">
      <w:pPr>
        <w:pStyle w:val="EndnoteText"/>
      </w:pPr>
      <w:r>
        <w:rPr>
          <w:rStyle w:val="EndnoteReference"/>
        </w:rPr>
        <w:endnoteRef/>
      </w:r>
      <w:r>
        <w:t xml:space="preserve"> </w:t>
      </w:r>
      <w:r w:rsidRPr="006E07CF">
        <w:t>Shaw M. "Housing and Public Health." Annu Rev Public Health, 25: 397-418, 2004.</w:t>
      </w:r>
    </w:p>
  </w:endnote>
  <w:endnote w:id="16">
    <w:p w14:paraId="5B62F73F" w14:textId="679741EC" w:rsidR="002D1B82" w:rsidRDefault="002D1B82">
      <w:pPr>
        <w:pStyle w:val="EndnoteText"/>
      </w:pPr>
      <w:r>
        <w:rPr>
          <w:rStyle w:val="EndnoteReference"/>
        </w:rPr>
        <w:endnoteRef/>
      </w:r>
      <w:r>
        <w:t xml:space="preserve"> </w:t>
      </w:r>
      <w:r w:rsidRPr="000B5763">
        <w:rPr>
          <w:rFonts w:cstheme="minorHAnsi"/>
          <w:color w:val="303030"/>
          <w:sz w:val="22"/>
          <w:szCs w:val="22"/>
          <w:shd w:val="clear" w:color="auto" w:fill="FFFFFF"/>
        </w:rPr>
        <w:t>Pratt GC, Vadali ML, Kvale DL, Ellickson KM. Traffic, Air Pollution, Minority and Socio-Economic Status: Addressing Inequities in Exposure and Risk. Caulfield B, ed. </w:t>
      </w:r>
      <w:r w:rsidRPr="000B5763">
        <w:rPr>
          <w:rFonts w:cstheme="minorHAnsi"/>
          <w:i/>
          <w:iCs/>
          <w:color w:val="303030"/>
          <w:sz w:val="22"/>
          <w:szCs w:val="22"/>
          <w:shd w:val="clear" w:color="auto" w:fill="FFFFFF"/>
        </w:rPr>
        <w:t>International Journal of Environmental Research and Public Health</w:t>
      </w:r>
      <w:r w:rsidRPr="000B5763">
        <w:rPr>
          <w:rFonts w:cstheme="minorHAnsi"/>
          <w:color w:val="303030"/>
          <w:sz w:val="22"/>
          <w:szCs w:val="22"/>
          <w:shd w:val="clear" w:color="auto" w:fill="FFFFFF"/>
        </w:rPr>
        <w:t>. 2015;12(5):5355-5372. doi:10.3390/ijerph120505355.</w:t>
      </w:r>
    </w:p>
  </w:endnote>
  <w:endnote w:id="17">
    <w:p w14:paraId="2ABBAB84" w14:textId="77777777" w:rsidR="002D1B82" w:rsidRPr="000B5763" w:rsidRDefault="002D1B82" w:rsidP="00B151AE">
      <w:pPr>
        <w:spacing w:before="0" w:after="0" w:line="240" w:lineRule="auto"/>
        <w:ind w:right="-360"/>
        <w:rPr>
          <w:rFonts w:cstheme="minorHAnsi"/>
        </w:rPr>
      </w:pPr>
      <w:r w:rsidRPr="000B5763">
        <w:rPr>
          <w:rFonts w:cstheme="minorHAnsi"/>
          <w:vertAlign w:val="superscript"/>
        </w:rPr>
        <w:endnoteRef/>
      </w:r>
      <w:r w:rsidRPr="000B5763">
        <w:rPr>
          <w:rFonts w:cstheme="minorHAnsi"/>
        </w:rPr>
        <w:t xml:space="preserve"> Preventing Violence and Reducing Injury. Prevention Institute web site.  </w:t>
      </w:r>
      <w:hyperlink r:id="rId5">
        <w:r w:rsidRPr="000B5763">
          <w:rPr>
            <w:rFonts w:cstheme="minorHAnsi"/>
            <w:color w:val="1155CC"/>
            <w:u w:val="single"/>
          </w:rPr>
          <w:t>https://www.preventioninstitute.org/focus-areas/preventing-violence-and-reducing-injury/preventing-violence-and-reducing-injur</w:t>
        </w:r>
      </w:hyperlink>
      <w:hyperlink r:id="rId6">
        <w:r w:rsidRPr="000B5763">
          <w:rPr>
            <w:rFonts w:cstheme="minorHAnsi"/>
            <w:color w:val="1155CC"/>
            <w:u w:val="single"/>
          </w:rPr>
          <w:t>y</w:t>
        </w:r>
      </w:hyperlink>
      <w:r w:rsidRPr="000B5763">
        <w:rPr>
          <w:rFonts w:cstheme="minorHAnsi"/>
        </w:rPr>
        <w:t>. A</w:t>
      </w:r>
      <w:hyperlink r:id="rId7">
        <w:r w:rsidRPr="000B5763">
          <w:rPr>
            <w:rFonts w:cstheme="minorHAnsi"/>
          </w:rPr>
          <w:t>c</w:t>
        </w:r>
      </w:hyperlink>
      <w:r w:rsidRPr="000B5763">
        <w:rPr>
          <w:rFonts w:cstheme="minorHAnsi"/>
        </w:rPr>
        <w:t>c</w:t>
      </w:r>
      <w:hyperlink r:id="rId8">
        <w:r w:rsidRPr="000B5763">
          <w:rPr>
            <w:rFonts w:cstheme="minorHAnsi"/>
          </w:rPr>
          <w:t>e</w:t>
        </w:r>
      </w:hyperlink>
      <w:r w:rsidRPr="000B5763">
        <w:rPr>
          <w:rFonts w:cstheme="minorHAnsi"/>
        </w:rPr>
        <w:t>s</w:t>
      </w:r>
      <w:hyperlink r:id="rId9">
        <w:r w:rsidRPr="000B5763">
          <w:rPr>
            <w:rFonts w:cstheme="minorHAnsi"/>
          </w:rPr>
          <w:t>s</w:t>
        </w:r>
      </w:hyperlink>
      <w:r w:rsidRPr="000B5763">
        <w:rPr>
          <w:rFonts w:cstheme="minorHAnsi"/>
        </w:rPr>
        <w:t>e</w:t>
      </w:r>
      <w:hyperlink r:id="rId10">
        <w:r w:rsidRPr="000B5763">
          <w:rPr>
            <w:rFonts w:cstheme="minorHAnsi"/>
          </w:rPr>
          <w:t>d</w:t>
        </w:r>
      </w:hyperlink>
      <w:r w:rsidRPr="000B5763">
        <w:rPr>
          <w:rFonts w:cstheme="minorHAnsi"/>
        </w:rPr>
        <w:t xml:space="preserve"> </w:t>
      </w:r>
      <w:hyperlink r:id="rId11">
        <w:r w:rsidRPr="000B5763">
          <w:rPr>
            <w:rFonts w:cstheme="minorHAnsi"/>
          </w:rPr>
          <w:t>J</w:t>
        </w:r>
      </w:hyperlink>
      <w:r w:rsidRPr="000B5763">
        <w:rPr>
          <w:rFonts w:cstheme="minorHAnsi"/>
        </w:rPr>
        <w:t>u</w:t>
      </w:r>
      <w:hyperlink r:id="rId12">
        <w:r w:rsidRPr="000B5763">
          <w:rPr>
            <w:rFonts w:cstheme="minorHAnsi"/>
          </w:rPr>
          <w:t>n</w:t>
        </w:r>
      </w:hyperlink>
      <w:r w:rsidRPr="000B5763">
        <w:rPr>
          <w:rFonts w:cstheme="minorHAnsi"/>
        </w:rPr>
        <w:t>e</w:t>
      </w:r>
      <w:hyperlink r:id="rId13">
        <w:r w:rsidRPr="000B5763">
          <w:rPr>
            <w:rFonts w:cstheme="minorHAnsi"/>
          </w:rPr>
          <w:t xml:space="preserve"> </w:t>
        </w:r>
      </w:hyperlink>
      <w:r w:rsidRPr="000B5763">
        <w:rPr>
          <w:rFonts w:cstheme="minorHAnsi"/>
        </w:rPr>
        <w:t>1</w:t>
      </w:r>
      <w:hyperlink r:id="rId14">
        <w:r w:rsidRPr="000B5763">
          <w:rPr>
            <w:rFonts w:cstheme="minorHAnsi"/>
          </w:rPr>
          <w:t>,</w:t>
        </w:r>
      </w:hyperlink>
      <w:r w:rsidRPr="000B5763">
        <w:rPr>
          <w:rFonts w:cstheme="minorHAnsi"/>
        </w:rPr>
        <w:t xml:space="preserve"> </w:t>
      </w:r>
      <w:hyperlink r:id="rId15">
        <w:r w:rsidRPr="000B5763">
          <w:rPr>
            <w:rFonts w:cstheme="minorHAnsi"/>
          </w:rPr>
          <w:t>2</w:t>
        </w:r>
      </w:hyperlink>
      <w:r w:rsidRPr="000B5763">
        <w:rPr>
          <w:rFonts w:cstheme="minorHAnsi"/>
        </w:rPr>
        <w:t>0</w:t>
      </w:r>
      <w:hyperlink r:id="rId16">
        <w:r w:rsidRPr="000B5763">
          <w:rPr>
            <w:rFonts w:cstheme="minorHAnsi"/>
          </w:rPr>
          <w:t>1</w:t>
        </w:r>
      </w:hyperlink>
      <w:r w:rsidRPr="000B5763">
        <w:rPr>
          <w:rFonts w:cstheme="minorHAnsi"/>
        </w:rPr>
        <w:t>7</w:t>
      </w:r>
      <w:hyperlink r:id="rId17">
        <w:r w:rsidRPr="000B5763">
          <w:rPr>
            <w:rFonts w:cstheme="minorHAnsi"/>
          </w:rPr>
          <w:t>.</w:t>
        </w:r>
      </w:hyperlink>
      <w:r w:rsidRPr="000B5763">
        <w:rPr>
          <w:rFonts w:cstheme="minorHAnsi"/>
        </w:rPr>
        <w:t xml:space="preserve"> </w:t>
      </w:r>
    </w:p>
  </w:endnote>
  <w:endnote w:id="18">
    <w:p w14:paraId="7CAF9F72" w14:textId="77777777" w:rsidR="002D1B82" w:rsidRPr="000B5763" w:rsidRDefault="002D1B82" w:rsidP="00B151AE">
      <w:pPr>
        <w:spacing w:before="0" w:after="0" w:line="240" w:lineRule="auto"/>
        <w:ind w:right="-360"/>
        <w:rPr>
          <w:rFonts w:cstheme="minorHAnsi"/>
        </w:rPr>
      </w:pPr>
      <w:r w:rsidRPr="000B5763">
        <w:rPr>
          <w:rFonts w:cstheme="minorHAnsi"/>
          <w:vertAlign w:val="superscript"/>
        </w:rPr>
        <w:endnoteRef/>
      </w:r>
      <w:r w:rsidRPr="000B5763">
        <w:rPr>
          <w:rFonts w:cstheme="minorHAnsi"/>
        </w:rPr>
        <w:t xml:space="preserve"> School-Based Violence Prevention. Centers for Disease Control and Prevention web site. </w:t>
      </w:r>
      <w:hyperlink r:id="rId18">
        <w:r w:rsidRPr="000B5763">
          <w:rPr>
            <w:rFonts w:cstheme="minorHAnsi"/>
            <w:color w:val="3C78D8"/>
            <w:u w:val="single"/>
          </w:rPr>
          <w:t>http://www.cdc.gov/policy/hst/hi5/violenceprevention/index.html</w:t>
        </w:r>
      </w:hyperlink>
      <w:r w:rsidRPr="000B5763">
        <w:rPr>
          <w:rFonts w:cstheme="minorHAnsi"/>
          <w:color w:val="002060"/>
        </w:rPr>
        <w:t>.</w:t>
      </w:r>
      <w:hyperlink r:id="rId19">
        <w:r w:rsidRPr="000B5763">
          <w:rPr>
            <w:rFonts w:cstheme="minorHAnsi"/>
          </w:rPr>
          <w:t xml:space="preserve"> Updated June 22, 2017. </w:t>
        </w:r>
      </w:hyperlink>
      <w:r w:rsidRPr="000B5763">
        <w:rPr>
          <w:rFonts w:cstheme="minorHAnsi"/>
        </w:rPr>
        <w:t>A</w:t>
      </w:r>
      <w:hyperlink r:id="rId20">
        <w:r w:rsidRPr="000B5763">
          <w:rPr>
            <w:rFonts w:cstheme="minorHAnsi"/>
          </w:rPr>
          <w:t>c</w:t>
        </w:r>
      </w:hyperlink>
      <w:r w:rsidRPr="000B5763">
        <w:rPr>
          <w:rFonts w:cstheme="minorHAnsi"/>
        </w:rPr>
        <w:t>c</w:t>
      </w:r>
      <w:hyperlink r:id="rId21">
        <w:r w:rsidRPr="000B5763">
          <w:rPr>
            <w:rFonts w:cstheme="minorHAnsi"/>
          </w:rPr>
          <w:t>e</w:t>
        </w:r>
      </w:hyperlink>
      <w:r w:rsidRPr="000B5763">
        <w:rPr>
          <w:rFonts w:cstheme="minorHAnsi"/>
        </w:rPr>
        <w:t>s</w:t>
      </w:r>
      <w:hyperlink r:id="rId22">
        <w:r w:rsidRPr="000B5763">
          <w:rPr>
            <w:rFonts w:cstheme="minorHAnsi"/>
          </w:rPr>
          <w:t>s</w:t>
        </w:r>
      </w:hyperlink>
      <w:r w:rsidRPr="000B5763">
        <w:rPr>
          <w:rFonts w:cstheme="minorHAnsi"/>
        </w:rPr>
        <w:t>e</w:t>
      </w:r>
      <w:hyperlink r:id="rId23">
        <w:r w:rsidRPr="000B5763">
          <w:rPr>
            <w:rFonts w:cstheme="minorHAnsi"/>
          </w:rPr>
          <w:t>d</w:t>
        </w:r>
      </w:hyperlink>
      <w:r w:rsidRPr="000B5763">
        <w:rPr>
          <w:rFonts w:cstheme="minorHAnsi"/>
        </w:rPr>
        <w:t xml:space="preserve"> </w:t>
      </w:r>
      <w:hyperlink r:id="rId24">
        <w:r w:rsidRPr="000B5763">
          <w:rPr>
            <w:rFonts w:cstheme="minorHAnsi"/>
          </w:rPr>
          <w:t>J</w:t>
        </w:r>
      </w:hyperlink>
      <w:r w:rsidRPr="000B5763">
        <w:rPr>
          <w:rFonts w:cstheme="minorHAnsi"/>
        </w:rPr>
        <w:t>u</w:t>
      </w:r>
      <w:hyperlink r:id="rId25">
        <w:r w:rsidRPr="000B5763">
          <w:rPr>
            <w:rFonts w:cstheme="minorHAnsi"/>
          </w:rPr>
          <w:t>n</w:t>
        </w:r>
      </w:hyperlink>
      <w:r w:rsidRPr="000B5763">
        <w:rPr>
          <w:rFonts w:cstheme="minorHAnsi"/>
        </w:rPr>
        <w:t>e</w:t>
      </w:r>
      <w:hyperlink r:id="rId26">
        <w:r w:rsidRPr="000B5763">
          <w:rPr>
            <w:rFonts w:cstheme="minorHAnsi"/>
          </w:rPr>
          <w:t xml:space="preserve"> </w:t>
        </w:r>
      </w:hyperlink>
      <w:r w:rsidRPr="000B5763">
        <w:rPr>
          <w:rFonts w:cstheme="minorHAnsi"/>
        </w:rPr>
        <w:t>1</w:t>
      </w:r>
      <w:hyperlink r:id="rId27">
        <w:r w:rsidRPr="000B5763">
          <w:rPr>
            <w:rFonts w:cstheme="minorHAnsi"/>
          </w:rPr>
          <w:t>,</w:t>
        </w:r>
      </w:hyperlink>
      <w:r w:rsidRPr="000B5763">
        <w:rPr>
          <w:rFonts w:cstheme="minorHAnsi"/>
        </w:rPr>
        <w:t xml:space="preserve"> </w:t>
      </w:r>
      <w:hyperlink r:id="rId28">
        <w:r w:rsidRPr="000B5763">
          <w:rPr>
            <w:rFonts w:cstheme="minorHAnsi"/>
          </w:rPr>
          <w:t>2</w:t>
        </w:r>
      </w:hyperlink>
      <w:r w:rsidRPr="000B5763">
        <w:rPr>
          <w:rFonts w:cstheme="minorHAnsi"/>
        </w:rPr>
        <w:t>0</w:t>
      </w:r>
      <w:hyperlink r:id="rId29">
        <w:r w:rsidRPr="000B5763">
          <w:rPr>
            <w:rFonts w:cstheme="minorHAnsi"/>
          </w:rPr>
          <w:t>1</w:t>
        </w:r>
      </w:hyperlink>
      <w:r w:rsidRPr="000B5763">
        <w:rPr>
          <w:rFonts w:cstheme="minorHAnsi"/>
        </w:rPr>
        <w:t>7</w:t>
      </w:r>
      <w:hyperlink r:id="rId30">
        <w:r w:rsidRPr="000B5763">
          <w:rPr>
            <w:rFonts w:cstheme="minorHAnsi"/>
          </w:rPr>
          <w:t>.</w:t>
        </w:r>
      </w:hyperlink>
      <w:r w:rsidRPr="000B5763">
        <w:rPr>
          <w:rFonts w:cstheme="minorHAnsi"/>
        </w:rPr>
        <w:t xml:space="preserve"> </w:t>
      </w:r>
    </w:p>
  </w:endnote>
  <w:endnote w:id="19">
    <w:p w14:paraId="7EBF34F7" w14:textId="77777777" w:rsidR="002D1B82" w:rsidRPr="000B5763" w:rsidRDefault="002D1B82" w:rsidP="00B151AE">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World Health Organization. World report on violence and health: summary. 2002. </w:t>
      </w:r>
      <w:hyperlink r:id="rId31" w:history="1">
        <w:r w:rsidRPr="000B5763">
          <w:rPr>
            <w:rStyle w:val="Hyperlink"/>
            <w:rFonts w:cstheme="minorHAnsi"/>
            <w:sz w:val="22"/>
            <w:szCs w:val="22"/>
          </w:rPr>
          <w:t>http://www.who.int/violence_injury_prevention/violence/world_report/en/summary_en.pdf</w:t>
        </w:r>
      </w:hyperlink>
    </w:p>
  </w:endnote>
  <w:endnote w:id="20">
    <w:p w14:paraId="2F6DC223" w14:textId="719E90D3" w:rsidR="002D1B82" w:rsidRDefault="002D1B82" w:rsidP="005037FC">
      <w:pPr>
        <w:pStyle w:val="EndnoteText"/>
        <w:ind w:right="-360"/>
      </w:pPr>
      <w:r>
        <w:rPr>
          <w:rStyle w:val="EndnoteReference"/>
        </w:rPr>
        <w:endnoteRef/>
      </w:r>
      <w:r>
        <w:t xml:space="preserve"> </w:t>
      </w:r>
      <w:r w:rsidRPr="005037FC">
        <w:rPr>
          <w:sz w:val="22"/>
          <w:szCs w:val="22"/>
        </w:rPr>
        <w:t>Corso PS, Mercy JA, Simon TR, Finkelstein EA, Miller TR. Medical costs and productivity losses due to interpersonal and selfdirected violence in the United States. Am J Prev Med. 2007;32(6):474-482.</w:t>
      </w:r>
    </w:p>
  </w:endnote>
  <w:endnote w:id="21">
    <w:p w14:paraId="35C3D70C" w14:textId="05AAC58D" w:rsidR="002D1B82" w:rsidRDefault="002D1B82" w:rsidP="005037FC">
      <w:pPr>
        <w:pStyle w:val="EndnoteText"/>
        <w:tabs>
          <w:tab w:val="left" w:pos="9720"/>
        </w:tabs>
        <w:ind w:right="-360"/>
      </w:pPr>
      <w:r>
        <w:rPr>
          <w:rStyle w:val="EndnoteReference"/>
        </w:rPr>
        <w:endnoteRef/>
      </w:r>
      <w:r>
        <w:t xml:space="preserve"> </w:t>
      </w:r>
      <w:r w:rsidRPr="005037FC">
        <w:rPr>
          <w:sz w:val="22"/>
          <w:szCs w:val="22"/>
        </w:rPr>
        <w:t>Bellis MA, Hughes K, Leckenby N, Hardcastle KA, Perkins C, Lowey H.Measuring mortality and the burden of adult disease associated with adverse childhood experiences in England: a national survey. J Public Health (Oxf). 2015 Sep;37(3):445-54.</w:t>
      </w:r>
    </w:p>
  </w:endnote>
  <w:endnote w:id="22">
    <w:p w14:paraId="27FCEDA7" w14:textId="71DC0559" w:rsidR="002D1B82" w:rsidRDefault="002D1B82" w:rsidP="005037FC">
      <w:pPr>
        <w:pStyle w:val="EndnoteText"/>
        <w:tabs>
          <w:tab w:val="left" w:pos="9810"/>
        </w:tabs>
        <w:ind w:right="-360"/>
      </w:pPr>
      <w:r>
        <w:rPr>
          <w:rStyle w:val="EndnoteReference"/>
        </w:rPr>
        <w:endnoteRef/>
      </w:r>
      <w:r>
        <w:t xml:space="preserve"> </w:t>
      </w:r>
      <w:r w:rsidRPr="005037FC">
        <w:rPr>
          <w:sz w:val="22"/>
          <w:szCs w:val="22"/>
        </w:rPr>
        <w:t>Smokowski PR, Kopasz KH. Bullying in school: An overview of types, effects, family characteristics, and intervention strategies. Children &amp; Schools. 2005;27:101–109</w:t>
      </w:r>
    </w:p>
  </w:endnote>
  <w:endnote w:id="23">
    <w:p w14:paraId="57EFCA40" w14:textId="79938643" w:rsidR="002D1B82" w:rsidRDefault="002D1B82" w:rsidP="005037FC">
      <w:pPr>
        <w:pStyle w:val="EndnoteText"/>
        <w:ind w:right="-360"/>
      </w:pPr>
      <w:r>
        <w:rPr>
          <w:rStyle w:val="EndnoteReference"/>
        </w:rPr>
        <w:endnoteRef/>
      </w:r>
      <w:r>
        <w:rPr>
          <w:sz w:val="22"/>
          <w:szCs w:val="22"/>
        </w:rPr>
        <w:t xml:space="preserve"> </w:t>
      </w:r>
      <w:r w:rsidRPr="005037FC">
        <w:rPr>
          <w:sz w:val="22"/>
          <w:szCs w:val="22"/>
        </w:rPr>
        <w:t>Hobson-Prater T, Leech T. The Significance of Race for Neighborhood Social Cohesion: Perceived Difficulty of Collective Action in Majority Black Neighborhoods. J. Sociol. Soc. Welfare. 2012;XXXIX(1): 89-109.</w:t>
      </w:r>
    </w:p>
  </w:endnote>
  <w:endnote w:id="24">
    <w:p w14:paraId="333D58D5" w14:textId="77777777" w:rsidR="002D1B82" w:rsidRPr="000B5763" w:rsidRDefault="002D1B82" w:rsidP="000A0431">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Centers for Disease Control and Prevention. CDC health disparities and inequalities report: United States, 2013. </w:t>
      </w:r>
      <w:r w:rsidRPr="000B5763">
        <w:rPr>
          <w:rFonts w:cstheme="minorHAnsi"/>
          <w:i/>
          <w:sz w:val="22"/>
          <w:szCs w:val="22"/>
        </w:rPr>
        <w:t>Morbidity and Mortality Weekly Report.</w:t>
      </w:r>
      <w:r w:rsidRPr="000B5763">
        <w:rPr>
          <w:rFonts w:cstheme="minorHAnsi"/>
          <w:sz w:val="22"/>
          <w:szCs w:val="22"/>
        </w:rPr>
        <w:t xml:space="preserve"> 2013:  62(3); 1-187. Available at: https://www.cdc.gov/mmwr/pdf/other/su6203.pdf Accessed July 2, 2017.</w:t>
      </w:r>
    </w:p>
  </w:endnote>
  <w:endnote w:id="25">
    <w:p w14:paraId="467A4102" w14:textId="77777777" w:rsidR="002D1B82" w:rsidRPr="000B5763" w:rsidRDefault="002D1B82" w:rsidP="00B6620D">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Robert Wood Johnson Foundation. A new way to talk about the social determinants of health. Available at:</w:t>
      </w:r>
    </w:p>
    <w:p w14:paraId="5B1CCB35" w14:textId="77777777" w:rsidR="002D1B82" w:rsidRPr="000B5763" w:rsidRDefault="002D1B82" w:rsidP="00B6620D">
      <w:pPr>
        <w:pStyle w:val="EndnoteText"/>
        <w:ind w:right="-360"/>
        <w:rPr>
          <w:rFonts w:cstheme="minorHAnsi"/>
          <w:sz w:val="22"/>
          <w:szCs w:val="22"/>
        </w:rPr>
      </w:pPr>
      <w:r w:rsidRPr="000B5763">
        <w:rPr>
          <w:rFonts w:cstheme="minorHAnsi"/>
          <w:sz w:val="22"/>
          <w:szCs w:val="22"/>
        </w:rPr>
        <w:t xml:space="preserve"> http://www.rwjf.org/content/dam/farm/reports/reports/2010/rwjf63023 Accessed July 2, 2017.</w:t>
      </w:r>
    </w:p>
  </w:endnote>
  <w:endnote w:id="26">
    <w:p w14:paraId="7AAC9627" w14:textId="77777777" w:rsidR="002D1B82" w:rsidRPr="000B5763" w:rsidRDefault="002D1B82" w:rsidP="00B6620D">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Centers for Disease Control and Prevention. CDC health disparities and inequalities report: United States, 2013. </w:t>
      </w:r>
      <w:r w:rsidRPr="000B5763">
        <w:rPr>
          <w:rFonts w:cstheme="minorHAnsi"/>
          <w:i/>
          <w:sz w:val="22"/>
          <w:szCs w:val="22"/>
        </w:rPr>
        <w:t>Morbidity and Mortality Weekly Report.</w:t>
      </w:r>
      <w:r w:rsidRPr="000B5763">
        <w:rPr>
          <w:rFonts w:cstheme="minorHAnsi"/>
          <w:sz w:val="22"/>
          <w:szCs w:val="22"/>
        </w:rPr>
        <w:t xml:space="preserve"> 2013:  62(3); 1-187. Available at: https://www.cdc.gov/mmwr/pdf/other/su6203.pdf Accessed July 2, 2017.</w:t>
      </w:r>
    </w:p>
  </w:endnote>
  <w:endnote w:id="27">
    <w:p w14:paraId="06D4A872"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US Census Bureau. 2015 American Community Survey 1-Year Estimates, B01003 File, Massachusetts. </w:t>
      </w:r>
    </w:p>
  </w:endnote>
  <w:endnote w:id="28">
    <w:p w14:paraId="45362B8B"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University of Massachusetts, Boston, </w:t>
      </w:r>
      <w:r w:rsidRPr="000B5763">
        <w:rPr>
          <w:rFonts w:cstheme="minorHAnsi"/>
          <w:color w:val="000000"/>
          <w:sz w:val="22"/>
          <w:szCs w:val="22"/>
        </w:rPr>
        <w:t>Institute for New England Native American Studies</w:t>
      </w:r>
      <w:r w:rsidRPr="000B5763">
        <w:rPr>
          <w:rFonts w:cstheme="minorHAnsi"/>
          <w:sz w:val="22"/>
          <w:szCs w:val="22"/>
        </w:rPr>
        <w:t xml:space="preserve">, Personal COmmunication, August 1, 2017 </w:t>
      </w:r>
    </w:p>
  </w:endnote>
  <w:endnote w:id="29">
    <w:p w14:paraId="552C2031"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US Census Bureau. 2015 American Community Survey 1-Year Estimates, S0501 File, Massachusetts.</w:t>
      </w:r>
    </w:p>
  </w:endnote>
  <w:endnote w:id="30">
    <w:p w14:paraId="18DBEAF8"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US Census Bureau. 2015 American Community Survey 1-Year Estimates, S1810 File, Massachusetts.</w:t>
      </w:r>
    </w:p>
  </w:endnote>
  <w:endnote w:id="31">
    <w:p w14:paraId="3A1E5E01"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The Commonwealth Fund. US spends more on health care than other high-income nations but has lower life expectancy, worse health. 2015. Available at: http://www.commonwealthfund.org/publications/press-releases/2015/oct/us-spends-more-on-health-care-than-other-nations Accessed July 9, 2017. </w:t>
      </w:r>
    </w:p>
  </w:endnote>
  <w:endnote w:id="32">
    <w:p w14:paraId="3A09186B"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Aten BH, Figueroa EB, Vengelen BM. Real per capita personal income and regional price parities for 2014. US Chamber of Commerce Bureau of Economic Analysis. 2016. Available at: https://www.bea.gov/scb/pdf/2016/08%20August/0816_real_per_capita_personal_income.pdf Accessed July 2, 2017. </w:t>
      </w:r>
    </w:p>
  </w:endnote>
  <w:endnote w:id="33">
    <w:p w14:paraId="09FA825D"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US Census Bureau. 2015 American Community Survey 1-Year Estimates, S1902 File, Massachusetts.</w:t>
      </w:r>
    </w:p>
  </w:endnote>
  <w:endnote w:id="34">
    <w:p w14:paraId="6A67D3D1"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Martin E. These are the 15 most expensive US states. CNBC. May 15, 2017. Available at: http://www.cnbc.com/2017/05/15/most-expensive-states-in-america.html Accessed July 9, 2017.  </w:t>
      </w:r>
    </w:p>
  </w:endnote>
  <w:endnote w:id="35">
    <w:p w14:paraId="2FFA5D1B"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http://www.mass.gov/eea/docs/eea/ej/2017-environmental-justice-policy.pdf</w:t>
      </w:r>
    </w:p>
  </w:endnote>
  <w:endnote w:id="36">
    <w:p w14:paraId="32D2AB34"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US Census Bureau. 2015 American Community Survey 1-Year Estimates, B15003 File, Massachusetts.</w:t>
      </w:r>
    </w:p>
  </w:endnote>
  <w:endnote w:id="37">
    <w:p w14:paraId="56FEADED"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Gibson M, Petticrew M, Bambra C, Sowden AJ, Wright KE, Whitehead M. Housing and health inequalities: A synthesis of systematic reviews of interventions aimed at different pathways linking housing and health. </w:t>
      </w:r>
      <w:r w:rsidRPr="000B5763">
        <w:rPr>
          <w:rFonts w:cstheme="minorHAnsi"/>
          <w:i/>
          <w:sz w:val="22"/>
          <w:szCs w:val="22"/>
        </w:rPr>
        <w:t>Health and Place</w:t>
      </w:r>
      <w:r w:rsidRPr="000B5763">
        <w:rPr>
          <w:rFonts w:cstheme="minorHAnsi"/>
          <w:sz w:val="22"/>
          <w:szCs w:val="22"/>
        </w:rPr>
        <w:t xml:space="preserve">. 2011; 17(1): 175-184. </w:t>
      </w:r>
    </w:p>
  </w:endnote>
  <w:endnote w:id="38">
    <w:p w14:paraId="0363343E"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Jacobs DE, Wilson J, Dixon SL, Smith J, Evens A. The relationship of housing and population health: A 30-year retrospective analysis. </w:t>
      </w:r>
      <w:r w:rsidRPr="000B5763">
        <w:rPr>
          <w:rFonts w:cstheme="minorHAnsi"/>
          <w:i/>
          <w:sz w:val="22"/>
          <w:szCs w:val="22"/>
        </w:rPr>
        <w:t>Environmental Health Perspectives</w:t>
      </w:r>
      <w:r w:rsidRPr="000B5763">
        <w:rPr>
          <w:rFonts w:cstheme="minorHAnsi"/>
          <w:sz w:val="22"/>
          <w:szCs w:val="22"/>
        </w:rPr>
        <w:t xml:space="preserve">. 2009: 117(4): 597-604. </w:t>
      </w:r>
    </w:p>
  </w:endnote>
  <w:endnote w:id="39">
    <w:p w14:paraId="018E3FB4"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Slesnic N, Bartle-Haring S, Dashora P, Kang MJ, Aukward E. Predictors of homelessness among street living youth. </w:t>
      </w:r>
      <w:r w:rsidRPr="000B5763">
        <w:rPr>
          <w:rFonts w:cstheme="minorHAnsi"/>
          <w:i/>
          <w:sz w:val="22"/>
          <w:szCs w:val="22"/>
        </w:rPr>
        <w:t xml:space="preserve">Journal of Youth and Adolescence. </w:t>
      </w:r>
      <w:r w:rsidRPr="000B5763">
        <w:rPr>
          <w:rFonts w:cstheme="minorHAnsi"/>
          <w:sz w:val="22"/>
          <w:szCs w:val="22"/>
        </w:rPr>
        <w:t xml:space="preserve">2008; 37(4): 465-474. </w:t>
      </w:r>
    </w:p>
  </w:endnote>
  <w:endnote w:id="40">
    <w:p w14:paraId="492E8394"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Department of Elementary and Secondary Education, MAYRBS, Percent of Students Who Are Homeless, MA 2005-2013</w:t>
      </w:r>
    </w:p>
  </w:endnote>
  <w:endnote w:id="41">
    <w:p w14:paraId="187A9E89"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Uchino BN. Social support and health: A review of physiological processes potentially underlying links to disease outcomes. </w:t>
      </w:r>
      <w:r w:rsidRPr="000B5763">
        <w:rPr>
          <w:rFonts w:cstheme="minorHAnsi"/>
          <w:i/>
          <w:sz w:val="22"/>
          <w:szCs w:val="22"/>
        </w:rPr>
        <w:t>Journal of Behavioral Medicine.</w:t>
      </w:r>
      <w:r w:rsidRPr="000B5763">
        <w:rPr>
          <w:rFonts w:cstheme="minorHAnsi"/>
          <w:sz w:val="22"/>
          <w:szCs w:val="22"/>
        </w:rPr>
        <w:t xml:space="preserve"> 2006; 29(4): 377-387.</w:t>
      </w:r>
    </w:p>
  </w:endnote>
  <w:endnote w:id="42">
    <w:p w14:paraId="33209D93"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House JS. Social isolation kills, but how and why? </w:t>
      </w:r>
      <w:r w:rsidRPr="000B5763">
        <w:rPr>
          <w:rFonts w:cstheme="minorHAnsi"/>
          <w:i/>
          <w:sz w:val="22"/>
          <w:szCs w:val="22"/>
        </w:rPr>
        <w:t>Psychosomatic Medicine</w:t>
      </w:r>
      <w:r w:rsidRPr="000B5763">
        <w:rPr>
          <w:rFonts w:cstheme="minorHAnsi"/>
          <w:sz w:val="22"/>
          <w:szCs w:val="22"/>
        </w:rPr>
        <w:t xml:space="preserve">. 2001; 63(2): 273-274. </w:t>
      </w:r>
    </w:p>
  </w:endnote>
  <w:endnote w:id="43">
    <w:p w14:paraId="0549E5E6"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w:t>
      </w:r>
      <w:hyperlink r:id="rId32" w:history="1">
        <w:r w:rsidRPr="000B5763">
          <w:rPr>
            <w:rStyle w:val="Hyperlink"/>
            <w:rFonts w:cstheme="minorHAnsi"/>
            <w:sz w:val="22"/>
            <w:szCs w:val="22"/>
          </w:rPr>
          <w:t>http://www.stateparks.com/massachusetts_parks_and_recreation_destinations.html</w:t>
        </w:r>
      </w:hyperlink>
      <w:r w:rsidRPr="000B5763">
        <w:rPr>
          <w:rFonts w:cstheme="minorHAnsi"/>
          <w:sz w:val="22"/>
          <w:szCs w:val="22"/>
        </w:rPr>
        <w:t xml:space="preserve"> (accessed 7/7/2017)</w:t>
      </w:r>
    </w:p>
  </w:endnote>
  <w:endnote w:id="44">
    <w:p w14:paraId="7F0565B1"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American Public Health Association. The Hidden Costs of Transportation. 2010. Available at: https://www.apha.org/~/media/files/pdf/factsheets/hidden_health_costs_transportation.ashx Accessed July 9, 2017. </w:t>
      </w:r>
    </w:p>
  </w:endnote>
  <w:endnote w:id="45">
    <w:p w14:paraId="0D1B3FE6"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Frank LD, Andresen MA, Schmid TL. (2004). Obesity Relationships with Community Design, Physical Activity, and Time Spent in Cars. AM J Preve Med, 27(2), 87-96</w:t>
      </w:r>
    </w:p>
  </w:endnote>
  <w:endnote w:id="46">
    <w:p w14:paraId="696F1320"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Treuhaft S and Karpyn A. </w:t>
      </w:r>
      <w:r w:rsidRPr="000B5763">
        <w:rPr>
          <w:rFonts w:cstheme="minorHAnsi"/>
          <w:i/>
          <w:sz w:val="22"/>
          <w:szCs w:val="22"/>
        </w:rPr>
        <w:t xml:space="preserve">The Grocery Gap: Who Has Access to Healthy Food and Why It Matters. </w:t>
      </w:r>
      <w:r w:rsidRPr="000B5763">
        <w:rPr>
          <w:rFonts w:cstheme="minorHAnsi"/>
          <w:sz w:val="22"/>
          <w:szCs w:val="22"/>
        </w:rPr>
        <w:t>2010. http://thefoodtrust.org/uploads/media_items/grocerygap.original.pdf. Accessed July 14, 2017</w:t>
      </w:r>
    </w:p>
  </w:endnote>
  <w:endnote w:id="47">
    <w:p w14:paraId="24D194C8"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Also called age standardization, adjusting for age is a technique used to better allow populations to be compared when the age profiles of the populations are quite different.</w:t>
      </w:r>
    </w:p>
  </w:endnote>
  <w:endnote w:id="48">
    <w:p w14:paraId="174571C9"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The National Center for Health Statistics (NCHS) publishes a list of 113 selected causes of death, from which we select 57 causes and order them by their number of deaths. </w:t>
      </w:r>
    </w:p>
  </w:endnote>
  <w:endnote w:id="49">
    <w:p w14:paraId="5E2AD72D"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Years of Life Remaining is calculated using the Greville Abridged Life Table Method, as referenced in: Dublin L. </w:t>
      </w:r>
      <w:r w:rsidRPr="000B5763">
        <w:rPr>
          <w:rFonts w:cstheme="minorHAnsi"/>
          <w:i/>
          <w:sz w:val="22"/>
          <w:szCs w:val="22"/>
        </w:rPr>
        <w:t>Length of Life – A Study of the Life Table.</w:t>
      </w:r>
      <w:r w:rsidRPr="000B5763">
        <w:rPr>
          <w:rFonts w:cstheme="minorHAnsi"/>
          <w:sz w:val="22"/>
          <w:szCs w:val="22"/>
        </w:rPr>
        <w:t xml:space="preserve"> New York, NY: Ronal Press Co; 1949. </w:t>
      </w:r>
    </w:p>
  </w:endnote>
  <w:endnote w:id="50">
    <w:p w14:paraId="2C8DCB2A"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Black C, Roos NP, Fransoo R, Martens PJ. Comparative Indicators of Population Health and Health Care Use for Manitoba’s Regional Health Authorities: A POPULIS Project. Manitoba Centre for Health Policy and Evaluation; 1999. Available at: http://mchp-appserv.cpe.umanitoba.ca/reference/rha.pdf Accessed July 7, 2017.</w:t>
      </w:r>
    </w:p>
  </w:endnote>
  <w:endnote w:id="51">
    <w:p w14:paraId="56B7E0B9"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Yoon PW, Bastian B, Anderson RN, Collins JL, Jaffe HW. Potentially preventable deaths from the five leading causes of death – United States, 2008-2010. </w:t>
      </w:r>
      <w:r w:rsidRPr="000B5763">
        <w:rPr>
          <w:rFonts w:cstheme="minorHAnsi"/>
          <w:i/>
          <w:sz w:val="22"/>
          <w:szCs w:val="22"/>
        </w:rPr>
        <w:t>Morbidity and Mortality Weekly Report</w:t>
      </w:r>
      <w:r w:rsidRPr="000B5763">
        <w:rPr>
          <w:rFonts w:cstheme="minorHAnsi"/>
          <w:sz w:val="22"/>
          <w:szCs w:val="22"/>
        </w:rPr>
        <w:t>. 2014; 63(17): 369-374. Available at: https://www.cdc.gov/mmwr/preview/mmwrhtml/mm6317a1.htm Accessed July 8, 2017.</w:t>
      </w:r>
    </w:p>
  </w:endnote>
  <w:endnote w:id="52">
    <w:p w14:paraId="67350A92"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Chen JT, Rehkopf DH, Waterman PD, Subramanian SV, Coull BA, Cohen B, Ostrem M, Krieger N. Mapping and measuring social disparities in premature mortality: The impact of Census tract poverty within and across Boston neighborhoods, 1999-2001. </w:t>
      </w:r>
      <w:r w:rsidRPr="000B5763">
        <w:rPr>
          <w:rFonts w:cstheme="minorHAnsi"/>
          <w:i/>
          <w:sz w:val="22"/>
          <w:szCs w:val="22"/>
        </w:rPr>
        <w:t>Journal of Urban Health</w:t>
      </w:r>
      <w:r w:rsidRPr="000B5763">
        <w:rPr>
          <w:rFonts w:cstheme="minorHAnsi"/>
          <w:sz w:val="22"/>
          <w:szCs w:val="22"/>
        </w:rPr>
        <w:t>. 2006; 83(6): 1063-1084.</w:t>
      </w:r>
    </w:p>
  </w:endnote>
  <w:endnote w:id="53">
    <w:p w14:paraId="78E37C6B"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Cooper RS, Kennelly JF, Durazo-Arvizu R, Oh HJ, Kaplan G, Lynch J. Relationship between premature mortality and socioeconomic factors in black and white populations of US metropolitan areas. </w:t>
      </w:r>
      <w:r w:rsidRPr="000B5763">
        <w:rPr>
          <w:rFonts w:cstheme="minorHAnsi"/>
          <w:i/>
          <w:sz w:val="22"/>
          <w:szCs w:val="22"/>
        </w:rPr>
        <w:t>Public Health Reports</w:t>
      </w:r>
      <w:r w:rsidRPr="000B5763">
        <w:rPr>
          <w:rFonts w:cstheme="minorHAnsi"/>
          <w:sz w:val="22"/>
          <w:szCs w:val="22"/>
        </w:rPr>
        <w:t>. 2001; 116: 464-473.</w:t>
      </w:r>
    </w:p>
  </w:endnote>
  <w:endnote w:id="54">
    <w:p w14:paraId="4A291EF7"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Brown DW, Anda RF, Tiemeier H, Felitti VJ, Edwards VJ, Croft JB. Adverse childhood experiences and the risk of premature mortality. </w:t>
      </w:r>
      <w:r w:rsidRPr="000B5763">
        <w:rPr>
          <w:rFonts w:cstheme="minorHAnsi"/>
          <w:i/>
          <w:sz w:val="22"/>
          <w:szCs w:val="22"/>
        </w:rPr>
        <w:t>American Journal of Preventive Medicine.</w:t>
      </w:r>
      <w:r w:rsidRPr="000B5763">
        <w:rPr>
          <w:rFonts w:cstheme="minorHAnsi"/>
          <w:sz w:val="22"/>
          <w:szCs w:val="22"/>
        </w:rPr>
        <w:t xml:space="preserve"> 2009; 37(5): 389-396.</w:t>
      </w:r>
    </w:p>
  </w:endnote>
  <w:endnote w:id="55">
    <w:p w14:paraId="2695BA94" w14:textId="77777777" w:rsidR="002D1B82" w:rsidRPr="000B5763" w:rsidRDefault="002D1B82" w:rsidP="001B52C7">
      <w:pPr>
        <w:pStyle w:val="EndnoteText"/>
        <w:ind w:right="-360"/>
        <w:rPr>
          <w:rFonts w:cstheme="minorHAnsi"/>
          <w:sz w:val="22"/>
          <w:szCs w:val="22"/>
        </w:rPr>
      </w:pPr>
      <w:r w:rsidRPr="000B5763">
        <w:rPr>
          <w:rStyle w:val="EndnoteReference"/>
          <w:rFonts w:cstheme="minorHAnsi"/>
          <w:sz w:val="22"/>
          <w:szCs w:val="22"/>
        </w:rPr>
        <w:endnoteRef/>
      </w:r>
      <w:r w:rsidRPr="000B5763">
        <w:rPr>
          <w:rFonts w:cstheme="minorHAnsi"/>
          <w:sz w:val="22"/>
          <w:szCs w:val="22"/>
        </w:rPr>
        <w:t xml:space="preserve"> Nolte E, McKee CM. In amenable mortality – deaths avoidable through health care – Progress in the US lags that of three European countries. </w:t>
      </w:r>
      <w:r w:rsidRPr="000B5763">
        <w:rPr>
          <w:rFonts w:cstheme="minorHAnsi"/>
          <w:i/>
          <w:sz w:val="22"/>
          <w:szCs w:val="22"/>
        </w:rPr>
        <w:t>Health Affairs</w:t>
      </w:r>
      <w:r w:rsidRPr="000B5763">
        <w:rPr>
          <w:rFonts w:cstheme="minorHAnsi"/>
          <w:sz w:val="22"/>
          <w:szCs w:val="22"/>
        </w:rPr>
        <w:t>. 2012; 31(9): 2114-2122.</w:t>
      </w:r>
    </w:p>
  </w:endnote>
  <w:endnote w:id="56">
    <w:p w14:paraId="3F831B83"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Callaghan WM, MacDorman MF, Shapiro-Mendoza CK, Barfield WD. Explaining the recent decrease in US infant mortality rate, 2007-2013. </w:t>
      </w:r>
      <w:r w:rsidRPr="00AC4D06">
        <w:rPr>
          <w:rFonts w:cstheme="minorHAnsi"/>
          <w:i/>
          <w:sz w:val="22"/>
          <w:szCs w:val="22"/>
        </w:rPr>
        <w:t>Am J Obstet Gynecol.</w:t>
      </w:r>
      <w:r w:rsidRPr="00AC4D06">
        <w:rPr>
          <w:rFonts w:cstheme="minorHAnsi"/>
          <w:sz w:val="22"/>
          <w:szCs w:val="22"/>
        </w:rPr>
        <w:t xml:space="preserve"> 2017 Jan;216(1):73.e1-73.e8. </w:t>
      </w:r>
    </w:p>
  </w:endnote>
  <w:endnote w:id="57">
    <w:p w14:paraId="23C34363"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Behrman RE, Butler AS, Institute of Medicine, US Committee on Understanding Premature Birth and Assuring Healthy Outcomes. </w:t>
      </w:r>
      <w:r w:rsidRPr="00AC4D06">
        <w:rPr>
          <w:rFonts w:cstheme="minorHAnsi"/>
          <w:i/>
          <w:sz w:val="22"/>
          <w:szCs w:val="22"/>
        </w:rPr>
        <w:t>Preterm Birth: Causes, Consequences, and Prevention.</w:t>
      </w:r>
      <w:r w:rsidRPr="00AC4D06">
        <w:rPr>
          <w:rFonts w:cstheme="minorHAnsi"/>
          <w:sz w:val="22"/>
          <w:szCs w:val="22"/>
        </w:rPr>
        <w:t xml:space="preserve"> Washington, DC: National Academies Press; 2007.</w:t>
      </w:r>
    </w:p>
  </w:endnote>
  <w:endnote w:id="58">
    <w:p w14:paraId="14FCFBCB"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Ray KN, Lorch SA. Hospitalization of early preterm, late preterm, and term infants during the first year of life by gestational age. </w:t>
      </w:r>
      <w:r w:rsidRPr="00AC4D06">
        <w:rPr>
          <w:rFonts w:cstheme="minorHAnsi"/>
          <w:i/>
          <w:sz w:val="22"/>
          <w:szCs w:val="22"/>
        </w:rPr>
        <w:t>Hosp Pediatr</w:t>
      </w:r>
      <w:r w:rsidRPr="00AC4D06">
        <w:rPr>
          <w:rFonts w:cstheme="minorHAnsi"/>
          <w:sz w:val="22"/>
          <w:szCs w:val="22"/>
        </w:rPr>
        <w:t xml:space="preserve">. 2013;3(3):194-203. </w:t>
      </w:r>
    </w:p>
  </w:endnote>
  <w:endnote w:id="59">
    <w:p w14:paraId="48545185" w14:textId="77777777" w:rsidR="002D1B82" w:rsidRPr="00AC4D06" w:rsidRDefault="002D1B82" w:rsidP="00AC4D06">
      <w:pPr>
        <w:spacing w:before="0" w:after="0" w:line="240" w:lineRule="auto"/>
        <w:ind w:right="-360"/>
        <w:rPr>
          <w:rFonts w:cstheme="minorHAnsi"/>
        </w:rPr>
      </w:pPr>
      <w:r w:rsidRPr="00AC4D06">
        <w:rPr>
          <w:rStyle w:val="EndnoteReference"/>
          <w:rFonts w:cstheme="minorHAnsi"/>
        </w:rPr>
        <w:endnoteRef/>
      </w:r>
      <w:r w:rsidRPr="00AC4D06">
        <w:rPr>
          <w:rFonts w:cstheme="minorHAnsi"/>
        </w:rPr>
        <w:t xml:space="preserve"> </w:t>
      </w:r>
      <w:bookmarkStart w:id="1" w:name="_ENREF_1"/>
      <w:r w:rsidRPr="00AC4D06">
        <w:rPr>
          <w:rFonts w:cstheme="minorHAnsi"/>
        </w:rPr>
        <w:t xml:space="preserve">Dekker GA, Lee SY, North RA, McCowan LM, Simpson NA, Roberts CT. Risk factors for preterm birth in an international prospective cohort of nulliparous women. </w:t>
      </w:r>
      <w:r w:rsidRPr="00AC4D06">
        <w:rPr>
          <w:rFonts w:cstheme="minorHAnsi"/>
          <w:i/>
        </w:rPr>
        <w:t>PLoS One</w:t>
      </w:r>
      <w:r w:rsidRPr="00AC4D06">
        <w:rPr>
          <w:rFonts w:cstheme="minorHAnsi"/>
        </w:rPr>
        <w:t>. 2012;7(7):e39154.</w:t>
      </w:r>
      <w:bookmarkEnd w:id="1"/>
    </w:p>
  </w:endnote>
  <w:endnote w:id="60">
    <w:p w14:paraId="65C82CB0" w14:textId="77777777" w:rsidR="002D1B82" w:rsidRPr="00AC4D06" w:rsidRDefault="002D1B82" w:rsidP="00AC4D06">
      <w:pPr>
        <w:spacing w:before="0" w:after="0" w:line="240" w:lineRule="auto"/>
        <w:ind w:right="-360"/>
        <w:rPr>
          <w:rFonts w:cstheme="minorHAnsi"/>
        </w:rPr>
      </w:pPr>
      <w:r w:rsidRPr="00AC4D06">
        <w:rPr>
          <w:rStyle w:val="EndnoteReference"/>
          <w:rFonts w:cstheme="minorHAnsi"/>
        </w:rPr>
        <w:endnoteRef/>
      </w:r>
      <w:r w:rsidRPr="00AC4D06">
        <w:rPr>
          <w:rFonts w:cstheme="minorHAnsi"/>
        </w:rPr>
        <w:t xml:space="preserve"> Greco E, Gupta R, Syngelaki A, Poon LC, Nicolaides KH. First-trimester screening for spontaneous preterm delivery with maternal characteristics and cervical length. </w:t>
      </w:r>
      <w:r w:rsidRPr="00AC4D06">
        <w:rPr>
          <w:rFonts w:cstheme="minorHAnsi"/>
          <w:i/>
        </w:rPr>
        <w:t>Fetal Diagn Ther</w:t>
      </w:r>
      <w:r w:rsidRPr="00AC4D06">
        <w:rPr>
          <w:rFonts w:cstheme="minorHAnsi"/>
        </w:rPr>
        <w:t xml:space="preserve">. 2012;31(3):154-161. </w:t>
      </w:r>
    </w:p>
  </w:endnote>
  <w:endnote w:id="61">
    <w:p w14:paraId="4B673FD1" w14:textId="77777777" w:rsidR="002D1B82" w:rsidRPr="00AC4D06" w:rsidRDefault="002D1B82" w:rsidP="00AC4D06">
      <w:pPr>
        <w:pStyle w:val="HTMLPreformatted"/>
        <w:ind w:left="-360" w:right="-360"/>
        <w:jc w:val="both"/>
        <w:rPr>
          <w:rFonts w:asciiTheme="minorHAnsi" w:hAnsiTheme="minorHAnsi" w:cstheme="minorHAnsi"/>
          <w:sz w:val="22"/>
          <w:szCs w:val="22"/>
        </w:rPr>
      </w:pPr>
      <w:r w:rsidRPr="00AC4D06">
        <w:rPr>
          <w:rStyle w:val="EndnoteReference"/>
          <w:rFonts w:asciiTheme="minorHAnsi" w:hAnsiTheme="minorHAnsi" w:cstheme="minorHAnsi"/>
          <w:color w:val="000000" w:themeColor="text1"/>
          <w:sz w:val="22"/>
          <w:szCs w:val="22"/>
        </w:rPr>
        <w:endnoteRef/>
      </w:r>
      <w:r w:rsidRPr="00AC4D06">
        <w:rPr>
          <w:rFonts w:asciiTheme="minorHAnsi" w:hAnsiTheme="minorHAnsi" w:cstheme="minorHAnsi"/>
          <w:sz w:val="22"/>
          <w:szCs w:val="22"/>
        </w:rPr>
        <w:t xml:space="preserve"> Hoffman MC, Mazzoni SE, Wagner BD, Laudenslager ML, Ross RG. Measures of Maternal Stress and Mood in Relation to Preterm Birth. </w:t>
      </w:r>
      <w:r w:rsidRPr="00AC4D06">
        <w:rPr>
          <w:rFonts w:asciiTheme="minorHAnsi" w:hAnsiTheme="minorHAnsi" w:cstheme="minorHAnsi"/>
          <w:i/>
          <w:sz w:val="22"/>
          <w:szCs w:val="22"/>
        </w:rPr>
        <w:t>Obstet Gynecol</w:t>
      </w:r>
      <w:r w:rsidRPr="00AC4D06">
        <w:rPr>
          <w:rFonts w:asciiTheme="minorHAnsi" w:hAnsiTheme="minorHAnsi" w:cstheme="minorHAnsi"/>
          <w:sz w:val="22"/>
          <w:szCs w:val="22"/>
        </w:rPr>
        <w:t xml:space="preserve">. 2016;127(3):545-552. </w:t>
      </w:r>
    </w:p>
  </w:endnote>
  <w:endnote w:id="62">
    <w:p w14:paraId="530813A2" w14:textId="77777777" w:rsidR="002D1B82" w:rsidRPr="00AC4D06" w:rsidRDefault="002D1B82" w:rsidP="00AC4D06">
      <w:pPr>
        <w:spacing w:before="0" w:after="0" w:line="240" w:lineRule="auto"/>
        <w:ind w:right="-360"/>
        <w:rPr>
          <w:rFonts w:cstheme="minorHAnsi"/>
        </w:rPr>
      </w:pPr>
      <w:r w:rsidRPr="00AC4D06">
        <w:rPr>
          <w:rStyle w:val="EndnoteReference"/>
          <w:rFonts w:cstheme="minorHAnsi"/>
        </w:rPr>
        <w:endnoteRef/>
      </w:r>
      <w:r w:rsidRPr="00AC4D06">
        <w:rPr>
          <w:rFonts w:cstheme="minorHAnsi"/>
          <w:lang w:val="fr-FR"/>
        </w:rPr>
        <w:t xml:space="preserve">Esplin MS, O'Brien E, Fraser A, et al. </w:t>
      </w:r>
      <w:r w:rsidRPr="00AC4D06">
        <w:rPr>
          <w:rFonts w:cstheme="minorHAnsi"/>
        </w:rPr>
        <w:t xml:space="preserve">Estimating recurrence of spontaneous preterm delivery. </w:t>
      </w:r>
      <w:r w:rsidRPr="00AC4D06">
        <w:rPr>
          <w:rFonts w:cstheme="minorHAnsi"/>
          <w:i/>
        </w:rPr>
        <w:t>Obstet Gynecol</w:t>
      </w:r>
      <w:r w:rsidRPr="00AC4D06">
        <w:rPr>
          <w:rFonts w:cstheme="minorHAnsi"/>
        </w:rPr>
        <w:t>. 2008;112(3):516-523.</w:t>
      </w:r>
    </w:p>
  </w:endnote>
  <w:endnote w:id="63">
    <w:p w14:paraId="77E61E77" w14:textId="77777777" w:rsidR="002D1B82" w:rsidRPr="00AC4D06" w:rsidRDefault="002D1B82" w:rsidP="00AC4D06">
      <w:pPr>
        <w:spacing w:before="0" w:after="0" w:line="240" w:lineRule="auto"/>
        <w:ind w:right="-360"/>
        <w:rPr>
          <w:rFonts w:cstheme="minorHAnsi"/>
        </w:rPr>
      </w:pPr>
      <w:r w:rsidRPr="00AC4D06">
        <w:rPr>
          <w:rStyle w:val="EndnoteReference"/>
          <w:rFonts w:cstheme="minorHAnsi"/>
        </w:rPr>
        <w:endnoteRef/>
      </w:r>
      <w:r w:rsidRPr="00AC4D06">
        <w:rPr>
          <w:rFonts w:cstheme="minorHAnsi"/>
        </w:rPr>
        <w:t xml:space="preserve"> Dekker GA, Lee SY, North RA, McCowan LM, Simpson NA, Roberts CT. Risk factors for preterm birth in an international prospective cohort of nulliparous women. </w:t>
      </w:r>
      <w:r w:rsidRPr="00AC4D06">
        <w:rPr>
          <w:rFonts w:cstheme="minorHAnsi"/>
          <w:i/>
        </w:rPr>
        <w:t>PLoS One</w:t>
      </w:r>
      <w:r w:rsidRPr="00AC4D06">
        <w:rPr>
          <w:rFonts w:cstheme="minorHAnsi"/>
        </w:rPr>
        <w:t>. 2012;7(7):e39154.</w:t>
      </w:r>
    </w:p>
  </w:endnote>
  <w:endnote w:id="64">
    <w:p w14:paraId="522BBBA8" w14:textId="77777777" w:rsidR="002D1B82" w:rsidRPr="00AC4D06" w:rsidRDefault="002D1B82" w:rsidP="00AC4D06">
      <w:pPr>
        <w:spacing w:before="0" w:after="0" w:line="240" w:lineRule="auto"/>
        <w:ind w:right="-360"/>
        <w:rPr>
          <w:rFonts w:cstheme="minorHAnsi"/>
        </w:rPr>
      </w:pPr>
      <w:r w:rsidRPr="00AC4D06">
        <w:rPr>
          <w:rStyle w:val="EndnoteReference"/>
          <w:rFonts w:cstheme="minorHAnsi"/>
        </w:rPr>
        <w:endnoteRef/>
      </w:r>
      <w:r w:rsidRPr="00AC4D06">
        <w:rPr>
          <w:rFonts w:cstheme="minorHAnsi"/>
        </w:rPr>
        <w:t xml:space="preserve">Greco E, Gupta R, Syngelaki A, Poon LC, Nicolaides KH. First-trimester screening for spontaneous preterm delivery with maternal characteristics and cervical length. </w:t>
      </w:r>
      <w:r w:rsidRPr="00AC4D06">
        <w:rPr>
          <w:rFonts w:cstheme="minorHAnsi"/>
          <w:i/>
        </w:rPr>
        <w:t>Fetal Diagn Ther</w:t>
      </w:r>
      <w:r w:rsidRPr="00AC4D06">
        <w:rPr>
          <w:rFonts w:cstheme="minorHAnsi"/>
        </w:rPr>
        <w:t xml:space="preserve">. 2012;31(3):154-161. </w:t>
      </w:r>
    </w:p>
  </w:endnote>
  <w:endnote w:id="65">
    <w:p w14:paraId="72CB02C1"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Bartick MC, Schwarz EB, Green BD, et al. Suboptimal breastfeeding in the United States: Maternal and pediatric health outcomes and costs. </w:t>
      </w:r>
      <w:r w:rsidRPr="00AC4D06">
        <w:rPr>
          <w:rFonts w:cstheme="minorHAnsi"/>
          <w:i/>
          <w:sz w:val="22"/>
          <w:szCs w:val="22"/>
        </w:rPr>
        <w:t xml:space="preserve">Maternal &amp; Child Nutrition </w:t>
      </w:r>
      <w:r w:rsidRPr="00AC4D06">
        <w:rPr>
          <w:rFonts w:cstheme="minorHAnsi"/>
          <w:sz w:val="22"/>
          <w:szCs w:val="22"/>
        </w:rPr>
        <w:t>[serial online]. 2017:13;e12366. Available from: Wiley Online Library Accessed June 19, 2017.</w:t>
      </w:r>
    </w:p>
  </w:endnote>
  <w:endnote w:id="66">
    <w:p w14:paraId="7135A770"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Stuebe A. The Risks of Not Breastfeeding for Mothers and Infants. </w:t>
      </w:r>
      <w:r w:rsidRPr="00AC4D06">
        <w:rPr>
          <w:rFonts w:cstheme="minorHAnsi"/>
          <w:i/>
          <w:sz w:val="22"/>
          <w:szCs w:val="22"/>
        </w:rPr>
        <w:t>Reviews of Obstetrics &amp; Gynecology[serial online]</w:t>
      </w:r>
      <w:r w:rsidRPr="00AC4D06">
        <w:rPr>
          <w:rFonts w:cstheme="minorHAnsi"/>
          <w:sz w:val="22"/>
          <w:szCs w:val="22"/>
        </w:rPr>
        <w:t>. 2009; 2(4): 222–231. Available from NCBI PMC. Accessed June 19, 2017.</w:t>
      </w:r>
    </w:p>
  </w:endnote>
  <w:endnote w:id="67">
    <w:p w14:paraId="3265614F"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MacDorman MF, Matthews TJ, Mohangoo AD, Zeitlin J. International comparisons of infant mortality and related factors: United States and Europe, 2010. </w:t>
      </w:r>
      <w:r w:rsidRPr="00AC4D06">
        <w:rPr>
          <w:rFonts w:cstheme="minorHAnsi"/>
          <w:i/>
          <w:sz w:val="22"/>
          <w:szCs w:val="22"/>
        </w:rPr>
        <w:t>Natl Vital Stat Rep</w:t>
      </w:r>
      <w:r w:rsidRPr="00AC4D06">
        <w:rPr>
          <w:rFonts w:cstheme="minorHAnsi"/>
          <w:sz w:val="22"/>
          <w:szCs w:val="22"/>
        </w:rPr>
        <w:t>. 2014;63(5):1-6.</w:t>
      </w:r>
    </w:p>
  </w:endnote>
  <w:endnote w:id="68">
    <w:p w14:paraId="7652E3A5"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Lorenz JM, Ananth CV, Polin RA, D'Alton ME. Infant mortality in the United States. </w:t>
      </w:r>
      <w:r w:rsidRPr="00AC4D06">
        <w:rPr>
          <w:rFonts w:cstheme="minorHAnsi"/>
          <w:i/>
          <w:sz w:val="22"/>
          <w:szCs w:val="22"/>
        </w:rPr>
        <w:t>J Perinatol.</w:t>
      </w:r>
      <w:r w:rsidRPr="00AC4D06">
        <w:rPr>
          <w:rFonts w:cstheme="minorHAnsi"/>
          <w:sz w:val="22"/>
          <w:szCs w:val="22"/>
        </w:rPr>
        <w:t xml:space="preserve"> 2016;36(10):797-801.</w:t>
      </w:r>
    </w:p>
  </w:endnote>
  <w:endnote w:id="69">
    <w:p w14:paraId="64F429E0"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Smith VC, Wilson CR. Families Affected by Parental Substance Use. </w:t>
      </w:r>
      <w:r w:rsidRPr="00AC4D06">
        <w:rPr>
          <w:rFonts w:cstheme="minorHAnsi"/>
          <w:i/>
          <w:sz w:val="22"/>
          <w:szCs w:val="22"/>
        </w:rPr>
        <w:t>Pediatrics[serial online]</w:t>
      </w:r>
      <w:r w:rsidRPr="00AC4D06">
        <w:rPr>
          <w:rFonts w:cstheme="minorHAnsi"/>
          <w:sz w:val="22"/>
          <w:szCs w:val="22"/>
        </w:rPr>
        <w:t>. 2016; 138(2). Available from AAP Publications. Accessed June 26, 2017.</w:t>
      </w:r>
    </w:p>
  </w:endnote>
  <w:endnote w:id="70">
    <w:p w14:paraId="05F756D0"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Bishop D, et al. Pregnant Women and Substance Use: Overview of Research &amp; Policy in the United States</w:t>
      </w:r>
      <w:r w:rsidRPr="00AC4D06">
        <w:rPr>
          <w:rFonts w:cstheme="minorHAnsi"/>
          <w:i/>
          <w:sz w:val="22"/>
          <w:szCs w:val="22"/>
        </w:rPr>
        <w:t xml:space="preserve">. </w:t>
      </w:r>
      <w:r w:rsidRPr="00AC4D06">
        <w:rPr>
          <w:rFonts w:cstheme="minorHAnsi"/>
          <w:sz w:val="22"/>
          <w:szCs w:val="22"/>
        </w:rPr>
        <w:t xml:space="preserve">Bridging the Divide: A Project of the Jacobs Institute of Women’s Health. Feb. 2017. Available at: http://hsrc.himmelfarb.gwu.edu/cgi/viewcontent.cgi?article=1004&amp;context=sphhs_centers_jacobs. Accessed June 26, 2017.  </w:t>
      </w:r>
    </w:p>
  </w:endnote>
  <w:endnote w:id="71">
    <w:p w14:paraId="7CCA1445"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Commonwealth of Massachusetts Health Policy Commission. Opioid Use Disorder in Massachusetts. Available from:http://www.mass.gov/anf/budget-taxes-and-procurement/oversight-agencies/health-policy-commission/publications/opioid-use-disorder-report.pdf. Accessed June 26, 2017.  </w:t>
      </w:r>
    </w:p>
  </w:endnote>
  <w:endnote w:id="72">
    <w:p w14:paraId="6F78896F"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Massachusetts Department of Public Health. An Assessment of Fatal and Nonfatal Opioid Overdoses in Massachusetts (2011 – 2015). Available from: </w:t>
      </w:r>
      <w:hyperlink r:id="rId33" w:history="1">
        <w:r w:rsidRPr="00AC4D06">
          <w:rPr>
            <w:rStyle w:val="Hyperlink"/>
            <w:rFonts w:cstheme="minorHAnsi"/>
            <w:sz w:val="22"/>
            <w:szCs w:val="22"/>
          </w:rPr>
          <w:t>http://www.mass.gov/eohhs/docs/dph/stop-addiction/legislative-report-chapter-55-aug-2017.pdf</w:t>
        </w:r>
      </w:hyperlink>
      <w:r w:rsidRPr="00AC4D06">
        <w:rPr>
          <w:rFonts w:cstheme="minorHAnsi"/>
          <w:sz w:val="22"/>
          <w:szCs w:val="22"/>
        </w:rPr>
        <w:t xml:space="preserve">. Accessed August 18, 2017. </w:t>
      </w:r>
    </w:p>
  </w:endnote>
  <w:endnote w:id="73">
    <w:p w14:paraId="7E3D5697"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Changing concepts of sudden infant death syndrome: implications for infant sleeping environment and sleep position. American Academy of Pediatrics. Task Force on Infant Sleep Position and Sudden Infant Death Syndrome. </w:t>
      </w:r>
      <w:r w:rsidRPr="00AC4D06">
        <w:rPr>
          <w:rFonts w:cstheme="minorHAnsi"/>
          <w:i/>
          <w:sz w:val="22"/>
          <w:szCs w:val="22"/>
        </w:rPr>
        <w:t>Pediatrics</w:t>
      </w:r>
      <w:r w:rsidRPr="00AC4D06">
        <w:rPr>
          <w:rFonts w:cstheme="minorHAnsi"/>
          <w:sz w:val="22"/>
          <w:szCs w:val="22"/>
        </w:rPr>
        <w:t>. 2000 Mar;105(3 Pt 1):650-656.</w:t>
      </w:r>
    </w:p>
  </w:endnote>
  <w:endnote w:id="74">
    <w:p w14:paraId="122FD505"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Halloran DR, Alexander GR. Preterm delivery and age of SIDS death. </w:t>
      </w:r>
      <w:r w:rsidRPr="00AC4D06">
        <w:rPr>
          <w:rFonts w:cstheme="minorHAnsi"/>
          <w:i/>
          <w:sz w:val="22"/>
          <w:szCs w:val="22"/>
        </w:rPr>
        <w:t>Ann Epidemiol</w:t>
      </w:r>
      <w:r w:rsidRPr="00AC4D06">
        <w:rPr>
          <w:rFonts w:cstheme="minorHAnsi"/>
          <w:sz w:val="22"/>
          <w:szCs w:val="22"/>
        </w:rPr>
        <w:t>. 2006;16(8):600-606.</w:t>
      </w:r>
    </w:p>
  </w:endnote>
  <w:endnote w:id="75">
    <w:p w14:paraId="500BE586" w14:textId="77777777" w:rsidR="002D1B82" w:rsidRPr="00AC4D06" w:rsidRDefault="002D1B82" w:rsidP="00AC4D06">
      <w:pPr>
        <w:shd w:val="clear" w:color="auto" w:fill="FFFFFF"/>
        <w:spacing w:before="0" w:after="0" w:line="240" w:lineRule="auto"/>
        <w:ind w:right="-360"/>
        <w:textAlignment w:val="baseline"/>
        <w:rPr>
          <w:rFonts w:eastAsia="Times New Roman" w:cstheme="minorHAnsi"/>
          <w:color w:val="000000"/>
        </w:rPr>
      </w:pPr>
      <w:r w:rsidRPr="00AC4D06">
        <w:rPr>
          <w:rStyle w:val="EndnoteReference"/>
          <w:rFonts w:cstheme="minorHAnsi"/>
        </w:rPr>
        <w:endnoteRef/>
      </w:r>
      <w:r w:rsidRPr="00AC4D06">
        <w:rPr>
          <w:rFonts w:cstheme="minorHAnsi"/>
        </w:rPr>
        <w:t xml:space="preserve"> </w:t>
      </w:r>
      <w:r w:rsidRPr="00AC4D06">
        <w:rPr>
          <w:rFonts w:eastAsia="Times New Roman" w:cstheme="minorHAnsi"/>
          <w:color w:val="000000"/>
          <w:bdr w:val="none" w:sz="0" w:space="0" w:color="auto" w:frame="1"/>
        </w:rPr>
        <w:t>Blair PS</w:t>
      </w:r>
      <w:r w:rsidRPr="00AC4D06">
        <w:rPr>
          <w:rFonts w:eastAsia="Times New Roman" w:cstheme="minorHAnsi"/>
          <w:color w:val="000000"/>
        </w:rPr>
        <w:t>, </w:t>
      </w:r>
      <w:r w:rsidRPr="00AC4D06">
        <w:rPr>
          <w:rFonts w:eastAsia="Times New Roman" w:cstheme="minorHAnsi"/>
          <w:color w:val="000000"/>
          <w:bdr w:val="none" w:sz="0" w:space="0" w:color="auto" w:frame="1"/>
        </w:rPr>
        <w:t>Fleming PJ</w:t>
      </w:r>
      <w:r w:rsidRPr="00AC4D06">
        <w:rPr>
          <w:rFonts w:eastAsia="Times New Roman" w:cstheme="minorHAnsi"/>
          <w:color w:val="000000"/>
        </w:rPr>
        <w:t>, </w:t>
      </w:r>
      <w:r w:rsidRPr="00AC4D06">
        <w:rPr>
          <w:rFonts w:eastAsia="Times New Roman" w:cstheme="minorHAnsi"/>
          <w:color w:val="000000"/>
          <w:bdr w:val="none" w:sz="0" w:space="0" w:color="auto" w:frame="1"/>
        </w:rPr>
        <w:t>Smith IJ</w:t>
      </w:r>
      <w:r w:rsidRPr="00AC4D06">
        <w:rPr>
          <w:rFonts w:eastAsia="Times New Roman" w:cstheme="minorHAnsi"/>
          <w:color w:val="000000"/>
        </w:rPr>
        <w:t>, </w:t>
      </w:r>
      <w:r w:rsidRPr="00AC4D06">
        <w:rPr>
          <w:rFonts w:eastAsia="Times New Roman" w:cstheme="minorHAnsi"/>
          <w:color w:val="000000"/>
          <w:bdr w:val="none" w:sz="0" w:space="0" w:color="auto" w:frame="1"/>
        </w:rPr>
        <w:t>et al</w:t>
      </w:r>
      <w:r w:rsidRPr="00AC4D06">
        <w:rPr>
          <w:rFonts w:eastAsia="Times New Roman" w:cstheme="minorHAnsi"/>
          <w:color w:val="000000"/>
          <w:bdr w:val="none" w:sz="0" w:space="0" w:color="auto" w:frame="1"/>
          <w:shd w:val="clear" w:color="auto" w:fill="FFFFFF"/>
        </w:rPr>
        <w:t>; CESDI SUDI Research Group. Babies sleeping with parents: case-control study of factors influencing the risk of the sudden infant death syndrome. </w:t>
      </w:r>
      <w:r w:rsidRPr="00AC4D06">
        <w:rPr>
          <w:rFonts w:eastAsia="Times New Roman" w:cstheme="minorHAnsi"/>
          <w:i/>
          <w:color w:val="000000"/>
          <w:bdr w:val="none" w:sz="0" w:space="0" w:color="auto" w:frame="1"/>
          <w:shd w:val="clear" w:color="auto" w:fill="FFFFFF"/>
        </w:rPr>
        <w:t>BMJ</w:t>
      </w:r>
      <w:r w:rsidRPr="00AC4D06">
        <w:rPr>
          <w:rFonts w:eastAsia="Times New Roman" w:cstheme="minorHAnsi"/>
          <w:color w:val="000000"/>
          <w:bdr w:val="none" w:sz="0" w:space="0" w:color="auto" w:frame="1"/>
          <w:shd w:val="clear" w:color="auto" w:fill="FFFFFF"/>
        </w:rPr>
        <w:t>.1999;319(7223):1457–1461pmid:10582925</w:t>
      </w:r>
    </w:p>
  </w:endnote>
  <w:endnote w:id="76">
    <w:p w14:paraId="7371352C"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w:t>
      </w:r>
      <w:r w:rsidRPr="00AC4D06">
        <w:rPr>
          <w:rFonts w:eastAsia="Times New Roman" w:cstheme="minorHAnsi"/>
          <w:color w:val="000000"/>
          <w:sz w:val="22"/>
          <w:szCs w:val="22"/>
          <w:bdr w:val="none" w:sz="0" w:space="0" w:color="auto" w:frame="1"/>
        </w:rPr>
        <w:t>Getahun D</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Amre D</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Rhoads GG</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Demissie K</w:t>
      </w:r>
      <w:r w:rsidRPr="00AC4D06">
        <w:rPr>
          <w:rFonts w:eastAsia="Times New Roman" w:cstheme="minorHAnsi"/>
          <w:color w:val="000000"/>
          <w:sz w:val="22"/>
          <w:szCs w:val="22"/>
          <w:bdr w:val="none" w:sz="0" w:space="0" w:color="auto" w:frame="1"/>
          <w:shd w:val="clear" w:color="auto" w:fill="FFFFFF"/>
        </w:rPr>
        <w:t> Maternal and obstetric risk factors for sudden infant death syndrome in the United States. </w:t>
      </w:r>
      <w:r w:rsidRPr="00AC4D06">
        <w:rPr>
          <w:rFonts w:eastAsia="Times New Roman" w:cstheme="minorHAnsi"/>
          <w:i/>
          <w:color w:val="000000"/>
          <w:sz w:val="22"/>
          <w:szCs w:val="22"/>
          <w:bdr w:val="none" w:sz="0" w:space="0" w:color="auto" w:frame="1"/>
          <w:shd w:val="clear" w:color="auto" w:fill="FFFFFF"/>
        </w:rPr>
        <w:t>Obstet Gynecol</w:t>
      </w:r>
      <w:r w:rsidRPr="00AC4D06">
        <w:rPr>
          <w:rFonts w:eastAsia="Times New Roman" w:cstheme="minorHAnsi"/>
          <w:color w:val="000000"/>
          <w:sz w:val="22"/>
          <w:szCs w:val="22"/>
          <w:bdr w:val="none" w:sz="0" w:space="0" w:color="auto" w:frame="1"/>
          <w:shd w:val="clear" w:color="auto" w:fill="FFFFFF"/>
        </w:rPr>
        <w:t>. 2004;103(4):646–652pmid:15051553</w:t>
      </w:r>
    </w:p>
  </w:endnote>
  <w:endnote w:id="77">
    <w:p w14:paraId="5911BD9D" w14:textId="77777777" w:rsidR="002D1B82" w:rsidRPr="00AC4D06" w:rsidRDefault="002D1B82" w:rsidP="00AC4D06">
      <w:pPr>
        <w:shd w:val="clear" w:color="auto" w:fill="FFFFFF"/>
        <w:spacing w:before="0" w:after="0" w:line="240" w:lineRule="auto"/>
        <w:ind w:right="-360"/>
        <w:textAlignment w:val="baseline"/>
        <w:rPr>
          <w:rFonts w:eastAsia="Times New Roman" w:cstheme="minorHAnsi"/>
          <w:color w:val="000000"/>
        </w:rPr>
      </w:pPr>
      <w:r w:rsidRPr="00AC4D06">
        <w:rPr>
          <w:rStyle w:val="EndnoteReference"/>
          <w:rFonts w:cstheme="minorHAnsi"/>
        </w:rPr>
        <w:endnoteRef/>
      </w:r>
      <w:r w:rsidRPr="00AC4D06">
        <w:rPr>
          <w:rFonts w:cstheme="minorHAnsi"/>
        </w:rPr>
        <w:t xml:space="preserve"> </w:t>
      </w:r>
      <w:r w:rsidRPr="00AC4D06">
        <w:rPr>
          <w:rFonts w:eastAsia="Times New Roman" w:cstheme="minorHAnsi"/>
          <w:color w:val="000000"/>
          <w:bdr w:val="none" w:sz="0" w:space="0" w:color="auto" w:frame="1"/>
        </w:rPr>
        <w:t>Kandall SR</w:t>
      </w:r>
      <w:r w:rsidRPr="00AC4D06">
        <w:rPr>
          <w:rFonts w:eastAsia="Times New Roman" w:cstheme="minorHAnsi"/>
          <w:color w:val="000000"/>
        </w:rPr>
        <w:t>, </w:t>
      </w:r>
      <w:r w:rsidRPr="00AC4D06">
        <w:rPr>
          <w:rFonts w:eastAsia="Times New Roman" w:cstheme="minorHAnsi"/>
          <w:color w:val="000000"/>
          <w:bdr w:val="none" w:sz="0" w:space="0" w:color="auto" w:frame="1"/>
        </w:rPr>
        <w:t>Gaines J</w:t>
      </w:r>
      <w:r w:rsidRPr="00AC4D06">
        <w:rPr>
          <w:rFonts w:eastAsia="Times New Roman" w:cstheme="minorHAnsi"/>
          <w:color w:val="000000"/>
        </w:rPr>
        <w:t>, </w:t>
      </w:r>
      <w:r w:rsidRPr="00AC4D06">
        <w:rPr>
          <w:rFonts w:eastAsia="Times New Roman" w:cstheme="minorHAnsi"/>
          <w:color w:val="000000"/>
          <w:bdr w:val="none" w:sz="0" w:space="0" w:color="auto" w:frame="1"/>
        </w:rPr>
        <w:t>Habel L</w:t>
      </w:r>
      <w:r w:rsidRPr="00AC4D06">
        <w:rPr>
          <w:rFonts w:eastAsia="Times New Roman" w:cstheme="minorHAnsi"/>
          <w:color w:val="000000"/>
        </w:rPr>
        <w:t>, </w:t>
      </w:r>
      <w:r w:rsidRPr="00AC4D06">
        <w:rPr>
          <w:rFonts w:eastAsia="Times New Roman" w:cstheme="minorHAnsi"/>
          <w:color w:val="000000"/>
          <w:bdr w:val="none" w:sz="0" w:space="0" w:color="auto" w:frame="1"/>
        </w:rPr>
        <w:t>Davidson G</w:t>
      </w:r>
      <w:r w:rsidRPr="00AC4D06">
        <w:rPr>
          <w:rFonts w:eastAsia="Times New Roman" w:cstheme="minorHAnsi"/>
          <w:color w:val="000000"/>
        </w:rPr>
        <w:t>, </w:t>
      </w:r>
      <w:r w:rsidRPr="00AC4D06">
        <w:rPr>
          <w:rFonts w:eastAsia="Times New Roman" w:cstheme="minorHAnsi"/>
          <w:color w:val="000000"/>
          <w:bdr w:val="none" w:sz="0" w:space="0" w:color="auto" w:frame="1"/>
        </w:rPr>
        <w:t>Jessop D</w:t>
      </w:r>
      <w:r w:rsidRPr="00AC4D06">
        <w:rPr>
          <w:rFonts w:eastAsia="Times New Roman" w:cstheme="minorHAnsi"/>
          <w:color w:val="000000"/>
          <w:bdr w:val="none" w:sz="0" w:space="0" w:color="auto" w:frame="1"/>
          <w:shd w:val="clear" w:color="auto" w:fill="FFFFFF"/>
        </w:rPr>
        <w:t>. Relationship of maternal substance abuse to subsequent sudden infant death syndrome in offspring. </w:t>
      </w:r>
      <w:r w:rsidRPr="00AC4D06">
        <w:rPr>
          <w:rFonts w:eastAsia="Times New Roman" w:cstheme="minorHAnsi"/>
          <w:i/>
          <w:color w:val="000000"/>
          <w:bdr w:val="none" w:sz="0" w:space="0" w:color="auto" w:frame="1"/>
          <w:shd w:val="clear" w:color="auto" w:fill="FFFFFF"/>
        </w:rPr>
        <w:t>J Pediatr</w:t>
      </w:r>
      <w:r w:rsidRPr="00AC4D06">
        <w:rPr>
          <w:rFonts w:eastAsia="Times New Roman" w:cstheme="minorHAnsi"/>
          <w:color w:val="000000"/>
          <w:bdr w:val="none" w:sz="0" w:space="0" w:color="auto" w:frame="1"/>
          <w:shd w:val="clear" w:color="auto" w:fill="FFFFFF"/>
        </w:rPr>
        <w:t>. 1993;123(1):120–126pmid:8320605</w:t>
      </w:r>
    </w:p>
  </w:endnote>
  <w:endnote w:id="78">
    <w:p w14:paraId="18A407C7" w14:textId="77777777" w:rsidR="002D1B82" w:rsidRPr="00AC4D06" w:rsidRDefault="002D1B82" w:rsidP="00AC4D06">
      <w:pPr>
        <w:shd w:val="clear" w:color="auto" w:fill="FFFFFF"/>
        <w:spacing w:before="0" w:after="0" w:line="240" w:lineRule="auto"/>
        <w:ind w:right="-360"/>
        <w:textAlignment w:val="baseline"/>
        <w:rPr>
          <w:rFonts w:eastAsia="Times New Roman" w:cstheme="minorHAnsi"/>
          <w:color w:val="000000"/>
        </w:rPr>
      </w:pPr>
      <w:r w:rsidRPr="00AC4D06">
        <w:rPr>
          <w:rStyle w:val="EndnoteReference"/>
          <w:rFonts w:cstheme="minorHAnsi"/>
        </w:rPr>
        <w:endnoteRef/>
      </w:r>
      <w:r w:rsidRPr="00AC4D06">
        <w:rPr>
          <w:rFonts w:cstheme="minorHAnsi"/>
        </w:rPr>
        <w:t xml:space="preserve"> </w:t>
      </w:r>
      <w:r w:rsidRPr="00AC4D06">
        <w:rPr>
          <w:rFonts w:eastAsia="Times New Roman" w:cstheme="minorHAnsi"/>
          <w:color w:val="000000"/>
          <w:bdr w:val="none" w:sz="0" w:space="0" w:color="auto" w:frame="1"/>
        </w:rPr>
        <w:t>Hauck FR</w:t>
      </w:r>
      <w:r w:rsidRPr="00AC4D06">
        <w:rPr>
          <w:rFonts w:eastAsia="Times New Roman" w:cstheme="minorHAnsi"/>
          <w:color w:val="000000"/>
        </w:rPr>
        <w:t>, </w:t>
      </w:r>
      <w:r w:rsidRPr="00AC4D06">
        <w:rPr>
          <w:rFonts w:eastAsia="Times New Roman" w:cstheme="minorHAnsi"/>
          <w:color w:val="000000"/>
          <w:bdr w:val="none" w:sz="0" w:space="0" w:color="auto" w:frame="1"/>
        </w:rPr>
        <w:t>Herman SM</w:t>
      </w:r>
      <w:r w:rsidRPr="00AC4D06">
        <w:rPr>
          <w:rFonts w:eastAsia="Times New Roman" w:cstheme="minorHAnsi"/>
          <w:color w:val="000000"/>
        </w:rPr>
        <w:t>, </w:t>
      </w:r>
      <w:r w:rsidRPr="00AC4D06">
        <w:rPr>
          <w:rFonts w:eastAsia="Times New Roman" w:cstheme="minorHAnsi"/>
          <w:color w:val="000000"/>
          <w:bdr w:val="none" w:sz="0" w:space="0" w:color="auto" w:frame="1"/>
        </w:rPr>
        <w:t>Donovan M</w:t>
      </w:r>
      <w:r w:rsidRPr="00AC4D06">
        <w:rPr>
          <w:rFonts w:eastAsia="Times New Roman" w:cstheme="minorHAnsi"/>
          <w:color w:val="000000"/>
        </w:rPr>
        <w:t>, </w:t>
      </w:r>
      <w:r w:rsidRPr="00AC4D06">
        <w:rPr>
          <w:rFonts w:eastAsia="Times New Roman" w:cstheme="minorHAnsi"/>
          <w:color w:val="000000"/>
          <w:bdr w:val="none" w:sz="0" w:space="0" w:color="auto" w:frame="1"/>
        </w:rPr>
        <w:t>et al</w:t>
      </w:r>
      <w:r w:rsidRPr="00AC4D06">
        <w:rPr>
          <w:rFonts w:eastAsia="Times New Roman" w:cstheme="minorHAnsi"/>
          <w:color w:val="000000"/>
          <w:bdr w:val="none" w:sz="0" w:space="0" w:color="auto" w:frame="1"/>
          <w:shd w:val="clear" w:color="auto" w:fill="FFFFFF"/>
        </w:rPr>
        <w:t>. Sleep environment and the risk of sudden infant death syndrome in an urban population: the Chicago Infant Mortality Study. </w:t>
      </w:r>
      <w:r w:rsidRPr="00AC4D06">
        <w:rPr>
          <w:rFonts w:eastAsia="Times New Roman" w:cstheme="minorHAnsi"/>
          <w:i/>
          <w:color w:val="000000"/>
          <w:bdr w:val="none" w:sz="0" w:space="0" w:color="auto" w:frame="1"/>
          <w:shd w:val="clear" w:color="auto" w:fill="FFFFFF"/>
        </w:rPr>
        <w:t>Pediatrics</w:t>
      </w:r>
      <w:r w:rsidRPr="00AC4D06">
        <w:rPr>
          <w:rFonts w:eastAsia="Times New Roman" w:cstheme="minorHAnsi"/>
          <w:color w:val="000000"/>
          <w:bdr w:val="none" w:sz="0" w:space="0" w:color="auto" w:frame="1"/>
          <w:shd w:val="clear" w:color="auto" w:fill="FFFFFF"/>
        </w:rPr>
        <w:t>. 2003;111(5 pt 2):1207–1214pmid:12728140</w:t>
      </w:r>
    </w:p>
  </w:endnote>
  <w:endnote w:id="79">
    <w:p w14:paraId="67CB2BAA"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w:t>
      </w:r>
      <w:r w:rsidRPr="00AC4D06">
        <w:rPr>
          <w:rFonts w:eastAsia="Times New Roman" w:cstheme="minorHAnsi"/>
          <w:color w:val="000000"/>
          <w:sz w:val="22"/>
          <w:szCs w:val="22"/>
          <w:bdr w:val="none" w:sz="0" w:space="0" w:color="auto" w:frame="1"/>
        </w:rPr>
        <w:t>Strandberg-Larsen K</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Grønboek M</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Andersen AM</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Andersen PK</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Olsen J</w:t>
      </w:r>
      <w:r w:rsidRPr="00AC4D06">
        <w:rPr>
          <w:rFonts w:eastAsia="Times New Roman" w:cstheme="minorHAnsi"/>
          <w:color w:val="000000"/>
          <w:sz w:val="22"/>
          <w:szCs w:val="22"/>
          <w:bdr w:val="none" w:sz="0" w:space="0" w:color="auto" w:frame="1"/>
          <w:shd w:val="clear" w:color="auto" w:fill="FFFFFF"/>
        </w:rPr>
        <w:t>. Alcohol drinking pattern during pregnancy and risk of infant mortality. </w:t>
      </w:r>
      <w:r w:rsidRPr="00AC4D06">
        <w:rPr>
          <w:rFonts w:eastAsia="Times New Roman" w:cstheme="minorHAnsi"/>
          <w:i/>
          <w:color w:val="000000"/>
          <w:sz w:val="22"/>
          <w:szCs w:val="22"/>
          <w:bdr w:val="none" w:sz="0" w:space="0" w:color="auto" w:frame="1"/>
          <w:shd w:val="clear" w:color="auto" w:fill="FFFFFF"/>
        </w:rPr>
        <w:t>Epidemiology</w:t>
      </w:r>
      <w:r w:rsidRPr="00AC4D06">
        <w:rPr>
          <w:rFonts w:eastAsia="Times New Roman" w:cstheme="minorHAnsi"/>
          <w:color w:val="000000"/>
          <w:sz w:val="22"/>
          <w:szCs w:val="22"/>
          <w:bdr w:val="none" w:sz="0" w:space="0" w:color="auto" w:frame="1"/>
          <w:shd w:val="clear" w:color="auto" w:fill="FFFFFF"/>
        </w:rPr>
        <w:t>. 2009;20(6):884–891pmid:19797967</w:t>
      </w:r>
    </w:p>
  </w:endnote>
  <w:endnote w:id="80">
    <w:p w14:paraId="785718CF"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w:t>
      </w:r>
      <w:r w:rsidRPr="00AC4D06">
        <w:rPr>
          <w:rFonts w:eastAsia="Times New Roman" w:cstheme="minorHAnsi"/>
          <w:color w:val="000000"/>
          <w:sz w:val="22"/>
          <w:szCs w:val="22"/>
          <w:bdr w:val="none" w:sz="0" w:space="0" w:color="auto" w:frame="1"/>
        </w:rPr>
        <w:t>Ponsonby A-L</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Dwyer T</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Gibbons LE</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Cochrane JA</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Jones ME</w:t>
      </w:r>
      <w:r w:rsidRPr="00AC4D06">
        <w:rPr>
          <w:rFonts w:eastAsia="Times New Roman" w:cstheme="minorHAnsi"/>
          <w:color w:val="000000"/>
          <w:sz w:val="22"/>
          <w:szCs w:val="22"/>
        </w:rPr>
        <w:t>, </w:t>
      </w:r>
      <w:r w:rsidRPr="00AC4D06">
        <w:rPr>
          <w:rFonts w:eastAsia="Times New Roman" w:cstheme="minorHAnsi"/>
          <w:color w:val="000000"/>
          <w:sz w:val="22"/>
          <w:szCs w:val="22"/>
          <w:bdr w:val="none" w:sz="0" w:space="0" w:color="auto" w:frame="1"/>
        </w:rPr>
        <w:t>McCall MJ</w:t>
      </w:r>
      <w:r w:rsidRPr="00AC4D06">
        <w:rPr>
          <w:rFonts w:eastAsia="Times New Roman" w:cstheme="minorHAnsi"/>
          <w:color w:val="000000"/>
          <w:sz w:val="22"/>
          <w:szCs w:val="22"/>
          <w:bdr w:val="none" w:sz="0" w:space="0" w:color="auto" w:frame="1"/>
          <w:shd w:val="clear" w:color="auto" w:fill="FFFFFF"/>
        </w:rPr>
        <w:t>. Thermal environment and sudden infant death syndrome: case-control study. </w:t>
      </w:r>
      <w:r w:rsidRPr="00AC4D06">
        <w:rPr>
          <w:rFonts w:eastAsia="Times New Roman" w:cstheme="minorHAnsi"/>
          <w:i/>
          <w:color w:val="000000"/>
          <w:sz w:val="22"/>
          <w:szCs w:val="22"/>
          <w:bdr w:val="none" w:sz="0" w:space="0" w:color="auto" w:frame="1"/>
          <w:shd w:val="clear" w:color="auto" w:fill="FFFFFF"/>
        </w:rPr>
        <w:t>BMJ</w:t>
      </w:r>
      <w:r w:rsidRPr="00AC4D06">
        <w:rPr>
          <w:rFonts w:eastAsia="Times New Roman" w:cstheme="minorHAnsi"/>
          <w:color w:val="000000"/>
          <w:sz w:val="22"/>
          <w:szCs w:val="22"/>
          <w:bdr w:val="none" w:sz="0" w:space="0" w:color="auto" w:frame="1"/>
          <w:shd w:val="clear" w:color="auto" w:fill="FFFFFF"/>
        </w:rPr>
        <w:t>. 1992;304(6822):277–282pmid:1739826</w:t>
      </w:r>
    </w:p>
  </w:endnote>
  <w:endnote w:id="81">
    <w:p w14:paraId="405FA74C" w14:textId="77777777" w:rsidR="002D1B82" w:rsidRPr="00AC4D06" w:rsidRDefault="002D1B82" w:rsidP="00AC4D06">
      <w:pPr>
        <w:shd w:val="clear" w:color="auto" w:fill="FFFFFF"/>
        <w:spacing w:before="0" w:after="0" w:line="240" w:lineRule="auto"/>
        <w:ind w:right="-360"/>
        <w:textAlignment w:val="baseline"/>
        <w:rPr>
          <w:rFonts w:cstheme="minorHAnsi"/>
          <w:color w:val="000000"/>
        </w:rPr>
      </w:pPr>
      <w:r w:rsidRPr="00AC4D06">
        <w:rPr>
          <w:rStyle w:val="EndnoteReference"/>
          <w:rFonts w:cstheme="minorHAnsi"/>
        </w:rPr>
        <w:endnoteRef/>
      </w:r>
      <w:r w:rsidRPr="00AC4D06">
        <w:rPr>
          <w:rFonts w:cstheme="minorHAnsi"/>
        </w:rPr>
        <w:t xml:space="preserve"> </w:t>
      </w:r>
      <w:r w:rsidRPr="00AC4D06">
        <w:rPr>
          <w:rStyle w:val="cit-name-surname"/>
          <w:rFonts w:cstheme="minorHAnsi"/>
          <w:color w:val="000000"/>
          <w:bdr w:val="none" w:sz="0" w:space="0" w:color="auto" w:frame="1"/>
        </w:rPr>
        <w:t>Vennemann</w:t>
      </w:r>
      <w:r w:rsidRPr="00AC4D06">
        <w:rPr>
          <w:rStyle w:val="cit-auth"/>
          <w:rFonts w:cstheme="minorHAnsi"/>
          <w:color w:val="000000"/>
          <w:bdr w:val="none" w:sz="0" w:space="0" w:color="auto" w:frame="1"/>
        </w:rPr>
        <w:t> </w:t>
      </w:r>
      <w:r w:rsidRPr="00AC4D06">
        <w:rPr>
          <w:rStyle w:val="cit-name-given-names"/>
          <w:rFonts w:cstheme="minorHAnsi"/>
          <w:color w:val="000000"/>
          <w:bdr w:val="none" w:sz="0" w:space="0" w:color="auto" w:frame="1"/>
        </w:rPr>
        <w:t>MM</w:t>
      </w:r>
      <w:r w:rsidRPr="00AC4D06">
        <w:rPr>
          <w:rFonts w:cstheme="minorHAnsi"/>
          <w:color w:val="000000"/>
        </w:rPr>
        <w:t>, </w:t>
      </w:r>
      <w:r w:rsidRPr="00AC4D06">
        <w:rPr>
          <w:rStyle w:val="cit-name-surname"/>
          <w:rFonts w:cstheme="minorHAnsi"/>
          <w:color w:val="000000"/>
          <w:bdr w:val="none" w:sz="0" w:space="0" w:color="auto" w:frame="1"/>
        </w:rPr>
        <w:t>Bajanowski</w:t>
      </w:r>
      <w:r w:rsidRPr="00AC4D06">
        <w:rPr>
          <w:rStyle w:val="cit-auth"/>
          <w:rFonts w:cstheme="minorHAnsi"/>
          <w:color w:val="000000"/>
          <w:bdr w:val="none" w:sz="0" w:space="0" w:color="auto" w:frame="1"/>
        </w:rPr>
        <w:t> </w:t>
      </w:r>
      <w:r w:rsidRPr="00AC4D06">
        <w:rPr>
          <w:rStyle w:val="cit-name-given-names"/>
          <w:rFonts w:cstheme="minorHAnsi"/>
          <w:color w:val="000000"/>
          <w:bdr w:val="none" w:sz="0" w:space="0" w:color="auto" w:frame="1"/>
        </w:rPr>
        <w:t>T</w:t>
      </w:r>
      <w:r w:rsidRPr="00AC4D06">
        <w:rPr>
          <w:rFonts w:cstheme="minorHAnsi"/>
          <w:color w:val="000000"/>
        </w:rPr>
        <w:t>, </w:t>
      </w:r>
      <w:r w:rsidRPr="00AC4D06">
        <w:rPr>
          <w:rStyle w:val="cit-name-surname"/>
          <w:rFonts w:cstheme="minorHAnsi"/>
          <w:color w:val="000000"/>
          <w:bdr w:val="none" w:sz="0" w:space="0" w:color="auto" w:frame="1"/>
        </w:rPr>
        <w:t>Brinkmann</w:t>
      </w:r>
      <w:r w:rsidRPr="00AC4D06">
        <w:rPr>
          <w:rStyle w:val="cit-auth"/>
          <w:rFonts w:cstheme="minorHAnsi"/>
          <w:color w:val="000000"/>
          <w:bdr w:val="none" w:sz="0" w:space="0" w:color="auto" w:frame="1"/>
        </w:rPr>
        <w:t> </w:t>
      </w:r>
      <w:r w:rsidRPr="00AC4D06">
        <w:rPr>
          <w:rStyle w:val="cit-name-given-names"/>
          <w:rFonts w:cstheme="minorHAnsi"/>
          <w:color w:val="000000"/>
          <w:bdr w:val="none" w:sz="0" w:space="0" w:color="auto" w:frame="1"/>
        </w:rPr>
        <w:t>B</w:t>
      </w:r>
      <w:r w:rsidRPr="00AC4D06">
        <w:rPr>
          <w:rFonts w:cstheme="minorHAnsi"/>
          <w:color w:val="000000"/>
        </w:rPr>
        <w:t>, </w:t>
      </w:r>
      <w:r w:rsidRPr="00AC4D06">
        <w:rPr>
          <w:rStyle w:val="cit-etal"/>
          <w:rFonts w:cstheme="minorHAnsi"/>
          <w:color w:val="000000"/>
          <w:bdr w:val="none" w:sz="0" w:space="0" w:color="auto" w:frame="1"/>
        </w:rPr>
        <w:t>et al</w:t>
      </w:r>
      <w:r w:rsidRPr="00AC4D06">
        <w:rPr>
          <w:rFonts w:cstheme="minorHAnsi"/>
          <w:color w:val="000000"/>
        </w:rPr>
        <w:t>; </w:t>
      </w:r>
      <w:r w:rsidRPr="00AC4D06">
        <w:rPr>
          <w:rStyle w:val="cit-auth"/>
          <w:rFonts w:cstheme="minorHAnsi"/>
          <w:color w:val="000000"/>
          <w:bdr w:val="none" w:sz="0" w:space="0" w:color="auto" w:frame="1"/>
        </w:rPr>
        <w:t>GeSID Study Group</w:t>
      </w:r>
      <w:r w:rsidRPr="00AC4D06">
        <w:rPr>
          <w:rStyle w:val="HTMLCite"/>
          <w:rFonts w:cstheme="minorHAnsi"/>
          <w:color w:val="000000"/>
          <w:bdr w:val="none" w:sz="0" w:space="0" w:color="auto" w:frame="1"/>
          <w:shd w:val="clear" w:color="auto" w:fill="FFFFFF"/>
        </w:rPr>
        <w:t>. </w:t>
      </w:r>
      <w:r w:rsidRPr="00AC4D06">
        <w:rPr>
          <w:rStyle w:val="cit-article-title"/>
          <w:rFonts w:cstheme="minorHAnsi"/>
          <w:color w:val="000000"/>
          <w:bdr w:val="none" w:sz="0" w:space="0" w:color="auto" w:frame="1"/>
          <w:shd w:val="clear" w:color="auto" w:fill="FFFFFF"/>
        </w:rPr>
        <w:t>Does breastfeeding reduce the risk of sudden infant death syndrome?</w:t>
      </w:r>
      <w:r w:rsidRPr="00AC4D06">
        <w:rPr>
          <w:rStyle w:val="HTMLCite"/>
          <w:rFonts w:cstheme="minorHAnsi"/>
          <w:color w:val="000000"/>
          <w:bdr w:val="none" w:sz="0" w:space="0" w:color="auto" w:frame="1"/>
          <w:shd w:val="clear" w:color="auto" w:fill="FFFFFF"/>
        </w:rPr>
        <w:t> Pediatrics. </w:t>
      </w:r>
      <w:r w:rsidRPr="00AC4D06">
        <w:rPr>
          <w:rStyle w:val="cit-pub-date"/>
          <w:rFonts w:cstheme="minorHAnsi"/>
          <w:color w:val="000000"/>
          <w:bdr w:val="none" w:sz="0" w:space="0" w:color="auto" w:frame="1"/>
          <w:shd w:val="clear" w:color="auto" w:fill="FFFFFF"/>
        </w:rPr>
        <w:t>2009</w:t>
      </w:r>
      <w:r w:rsidRPr="00AC4D06">
        <w:rPr>
          <w:rStyle w:val="HTMLCite"/>
          <w:rFonts w:cstheme="minorHAnsi"/>
          <w:color w:val="000000"/>
          <w:bdr w:val="none" w:sz="0" w:space="0" w:color="auto" w:frame="1"/>
          <w:shd w:val="clear" w:color="auto" w:fill="FFFFFF"/>
        </w:rPr>
        <w:t>;</w:t>
      </w:r>
      <w:r w:rsidRPr="00AC4D06">
        <w:rPr>
          <w:rStyle w:val="cit-vol"/>
          <w:rFonts w:cstheme="minorHAnsi"/>
          <w:color w:val="000000"/>
          <w:bdr w:val="none" w:sz="0" w:space="0" w:color="auto" w:frame="1"/>
          <w:shd w:val="clear" w:color="auto" w:fill="FFFFFF"/>
        </w:rPr>
        <w:t>123</w:t>
      </w:r>
      <w:r w:rsidRPr="00AC4D06">
        <w:rPr>
          <w:rStyle w:val="HTMLCite"/>
          <w:rFonts w:cstheme="minorHAnsi"/>
          <w:color w:val="000000"/>
          <w:bdr w:val="none" w:sz="0" w:space="0" w:color="auto" w:frame="1"/>
          <w:shd w:val="clear" w:color="auto" w:fill="FFFFFF"/>
        </w:rPr>
        <w:t>(</w:t>
      </w:r>
      <w:r w:rsidRPr="00AC4D06">
        <w:rPr>
          <w:rStyle w:val="cit-issue"/>
          <w:rFonts w:cstheme="minorHAnsi"/>
          <w:color w:val="000000"/>
          <w:bdr w:val="none" w:sz="0" w:space="0" w:color="auto" w:frame="1"/>
          <w:shd w:val="clear" w:color="auto" w:fill="FFFFFF"/>
        </w:rPr>
        <w:t>3</w:t>
      </w:r>
      <w:r w:rsidRPr="00AC4D06">
        <w:rPr>
          <w:rStyle w:val="HTMLCite"/>
          <w:rFonts w:cstheme="minorHAnsi"/>
          <w:color w:val="000000"/>
          <w:bdr w:val="none" w:sz="0" w:space="0" w:color="auto" w:frame="1"/>
          <w:shd w:val="clear" w:color="auto" w:fill="FFFFFF"/>
        </w:rPr>
        <w:t>). Available at:</w:t>
      </w:r>
      <w:hyperlink r:id="rId34" w:history="1">
        <w:r w:rsidRPr="00AC4D06">
          <w:rPr>
            <w:rStyle w:val="Hyperlink"/>
            <w:rFonts w:cstheme="minorHAnsi"/>
            <w:color w:val="005A96"/>
            <w:bdr w:val="none" w:sz="0" w:space="0" w:color="auto" w:frame="1"/>
            <w:shd w:val="clear" w:color="auto" w:fill="FFFFFF"/>
          </w:rPr>
          <w:t>www.pediatrics.org/cgi/content/full/123/3/e406</w:t>
        </w:r>
      </w:hyperlink>
      <w:r w:rsidRPr="00AC4D06">
        <w:rPr>
          <w:rStyle w:val="cit-pub-id-scheme-pmid"/>
          <w:rFonts w:cstheme="minorHAnsi"/>
          <w:color w:val="000000"/>
          <w:bdr w:val="none" w:sz="0" w:space="0" w:color="auto" w:frame="1"/>
          <w:shd w:val="clear" w:color="auto" w:fill="FFFFFF"/>
        </w:rPr>
        <w:t>pmid:</w:t>
      </w:r>
      <w:r w:rsidRPr="00AC4D06">
        <w:rPr>
          <w:rStyle w:val="cit-pub-id"/>
          <w:rFonts w:cstheme="minorHAnsi"/>
          <w:color w:val="000000"/>
          <w:bdr w:val="none" w:sz="0" w:space="0" w:color="auto" w:frame="1"/>
          <w:shd w:val="clear" w:color="auto" w:fill="FFFFFF"/>
        </w:rPr>
        <w:t>19254976</w:t>
      </w:r>
    </w:p>
  </w:endnote>
  <w:endnote w:id="82">
    <w:p w14:paraId="30A1F03E" w14:textId="77777777" w:rsidR="002D1B82" w:rsidRPr="00AC4D06" w:rsidRDefault="002D1B82" w:rsidP="00AC4D06">
      <w:pPr>
        <w:shd w:val="clear" w:color="auto" w:fill="FFFFFF"/>
        <w:spacing w:before="0" w:after="0" w:line="240" w:lineRule="auto"/>
        <w:ind w:right="-360"/>
        <w:textAlignment w:val="baseline"/>
        <w:rPr>
          <w:rFonts w:eastAsia="Times New Roman" w:cstheme="minorHAnsi"/>
          <w:color w:val="000000"/>
        </w:rPr>
      </w:pPr>
      <w:r w:rsidRPr="00AC4D06">
        <w:rPr>
          <w:rStyle w:val="EndnoteReference"/>
          <w:rFonts w:cstheme="minorHAnsi"/>
        </w:rPr>
        <w:endnoteRef/>
      </w:r>
      <w:r w:rsidRPr="00AC4D06">
        <w:rPr>
          <w:rFonts w:cstheme="minorHAnsi"/>
        </w:rPr>
        <w:t xml:space="preserve"> </w:t>
      </w:r>
      <w:r w:rsidRPr="00AC4D06">
        <w:rPr>
          <w:rFonts w:eastAsia="Times New Roman" w:cstheme="minorHAnsi"/>
          <w:color w:val="000000"/>
          <w:bdr w:val="none" w:sz="0" w:space="0" w:color="auto" w:frame="1"/>
        </w:rPr>
        <w:t>Mitchell EA</w:t>
      </w:r>
      <w:r w:rsidRPr="00AC4D06">
        <w:rPr>
          <w:rFonts w:eastAsia="Times New Roman" w:cstheme="minorHAnsi"/>
          <w:color w:val="000000"/>
        </w:rPr>
        <w:t>, </w:t>
      </w:r>
      <w:r w:rsidRPr="00AC4D06">
        <w:rPr>
          <w:rFonts w:eastAsia="Times New Roman" w:cstheme="minorHAnsi"/>
          <w:color w:val="000000"/>
          <w:bdr w:val="none" w:sz="0" w:space="0" w:color="auto" w:frame="1"/>
        </w:rPr>
        <w:t>Blair PS</w:t>
      </w:r>
      <w:r w:rsidRPr="00AC4D06">
        <w:rPr>
          <w:rFonts w:eastAsia="Times New Roman" w:cstheme="minorHAnsi"/>
          <w:color w:val="000000"/>
        </w:rPr>
        <w:t>, </w:t>
      </w:r>
      <w:r w:rsidRPr="00AC4D06">
        <w:rPr>
          <w:rFonts w:eastAsia="Times New Roman" w:cstheme="minorHAnsi"/>
          <w:color w:val="000000"/>
          <w:bdr w:val="none" w:sz="0" w:space="0" w:color="auto" w:frame="1"/>
        </w:rPr>
        <w:t>L’Hoir MP</w:t>
      </w:r>
      <w:r w:rsidRPr="00AC4D06">
        <w:rPr>
          <w:rFonts w:eastAsia="Times New Roman" w:cstheme="minorHAnsi"/>
          <w:color w:val="000000"/>
          <w:bdr w:val="none" w:sz="0" w:space="0" w:color="auto" w:frame="1"/>
          <w:shd w:val="clear" w:color="auto" w:fill="FFFFFF"/>
        </w:rPr>
        <w:t>. Should pacifiers be recommended to prevent sudden infant death syndrome? </w:t>
      </w:r>
      <w:r w:rsidRPr="00AC4D06">
        <w:rPr>
          <w:rFonts w:eastAsia="Times New Roman" w:cstheme="minorHAnsi"/>
          <w:i/>
          <w:color w:val="000000"/>
          <w:bdr w:val="none" w:sz="0" w:space="0" w:color="auto" w:frame="1"/>
          <w:shd w:val="clear" w:color="auto" w:fill="FFFFFF"/>
        </w:rPr>
        <w:t>Pediatrics</w:t>
      </w:r>
      <w:r w:rsidRPr="00AC4D06">
        <w:rPr>
          <w:rFonts w:eastAsia="Times New Roman" w:cstheme="minorHAnsi"/>
          <w:color w:val="000000"/>
          <w:bdr w:val="none" w:sz="0" w:space="0" w:color="auto" w:frame="1"/>
          <w:shd w:val="clear" w:color="auto" w:fill="FFFFFF"/>
        </w:rPr>
        <w:t>. 2006;117(5):1755–1758pmid:16651334</w:t>
      </w:r>
    </w:p>
  </w:endnote>
  <w:endnote w:id="83">
    <w:p w14:paraId="4F8A4800" w14:textId="77777777" w:rsidR="002D1B82" w:rsidRPr="00AC4D06" w:rsidRDefault="002D1B82" w:rsidP="00AC4D06">
      <w:pPr>
        <w:shd w:val="clear" w:color="auto" w:fill="FFFFFF"/>
        <w:spacing w:before="0" w:after="0" w:line="240" w:lineRule="auto"/>
        <w:ind w:right="-360"/>
        <w:textAlignment w:val="baseline"/>
        <w:rPr>
          <w:rFonts w:eastAsia="Times New Roman" w:cstheme="minorHAnsi"/>
          <w:color w:val="000000"/>
        </w:rPr>
      </w:pPr>
      <w:r w:rsidRPr="00AC4D06">
        <w:rPr>
          <w:rStyle w:val="EndnoteReference"/>
          <w:rFonts w:cstheme="minorHAnsi"/>
        </w:rPr>
        <w:endnoteRef/>
      </w:r>
      <w:r w:rsidRPr="00AC4D06">
        <w:rPr>
          <w:rFonts w:cstheme="minorHAnsi"/>
        </w:rPr>
        <w:t xml:space="preserve"> </w:t>
      </w:r>
      <w:r w:rsidRPr="00AC4D06">
        <w:rPr>
          <w:rFonts w:eastAsia="Times New Roman" w:cstheme="minorHAnsi"/>
          <w:color w:val="000000"/>
          <w:bdr w:val="none" w:sz="0" w:space="0" w:color="auto" w:frame="1"/>
        </w:rPr>
        <w:t>Hauck FR</w:t>
      </w:r>
      <w:r w:rsidRPr="00AC4D06">
        <w:rPr>
          <w:rFonts w:eastAsia="Times New Roman" w:cstheme="minorHAnsi"/>
          <w:color w:val="000000"/>
        </w:rPr>
        <w:t>, </w:t>
      </w:r>
      <w:r w:rsidRPr="00AC4D06">
        <w:rPr>
          <w:rFonts w:eastAsia="Times New Roman" w:cstheme="minorHAnsi"/>
          <w:color w:val="000000"/>
          <w:bdr w:val="none" w:sz="0" w:space="0" w:color="auto" w:frame="1"/>
        </w:rPr>
        <w:t>Tanabe KO</w:t>
      </w:r>
      <w:r w:rsidRPr="00AC4D06">
        <w:rPr>
          <w:rFonts w:eastAsia="Times New Roman" w:cstheme="minorHAnsi"/>
          <w:color w:val="000000"/>
          <w:bdr w:val="none" w:sz="0" w:space="0" w:color="auto" w:frame="1"/>
          <w:shd w:val="clear" w:color="auto" w:fill="FFFFFF"/>
        </w:rPr>
        <w:t>. Sids. </w:t>
      </w:r>
      <w:r w:rsidRPr="00AC4D06">
        <w:rPr>
          <w:rFonts w:eastAsia="Times New Roman" w:cstheme="minorHAnsi"/>
          <w:i/>
          <w:color w:val="000000"/>
          <w:bdr w:val="none" w:sz="0" w:space="0" w:color="auto" w:frame="1"/>
          <w:shd w:val="clear" w:color="auto" w:fill="FFFFFF"/>
        </w:rPr>
        <w:t>BMJ Clin Evid</w:t>
      </w:r>
      <w:r w:rsidRPr="00AC4D06">
        <w:rPr>
          <w:rFonts w:eastAsia="Times New Roman" w:cstheme="minorHAnsi"/>
          <w:color w:val="000000"/>
          <w:bdr w:val="none" w:sz="0" w:space="0" w:color="auto" w:frame="1"/>
          <w:shd w:val="clear" w:color="auto" w:fill="FFFFFF"/>
        </w:rPr>
        <w:t>. 2009;2009(315):1–13</w:t>
      </w:r>
    </w:p>
  </w:endnote>
  <w:endnote w:id="84">
    <w:p w14:paraId="06F8FACD"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Lu MC, Kotelchuck M, Hogan V, Jones L, Wright K, Halfon N. Closing the Black-White gap in birth outcomes: a life-course approach. Ethn Dis 2010;20(1 Suppl 2):S2-62-76.</w:t>
      </w:r>
    </w:p>
  </w:endnote>
  <w:endnote w:id="85">
    <w:p w14:paraId="18BA32F0"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Dietary Guidelines Advisory Committee. </w:t>
      </w:r>
      <w:r w:rsidRPr="00AC4D06">
        <w:rPr>
          <w:rStyle w:val="Emphasis"/>
          <w:rFonts w:cstheme="minorHAnsi"/>
          <w:color w:val="000000" w:themeColor="text1"/>
          <w:sz w:val="22"/>
          <w:szCs w:val="22"/>
        </w:rPr>
        <w:t>Scientific Report of the 2015 Dietary Guidelines Advisory Committee: Advisory Report to the Secretary Health and Human Services and the Secretary of Agriculture</w:t>
      </w:r>
      <w:r w:rsidRPr="00AC4D06">
        <w:rPr>
          <w:rFonts w:cstheme="minorHAnsi"/>
          <w:sz w:val="22"/>
          <w:szCs w:val="22"/>
        </w:rPr>
        <w:t>. Washington, DC: US Department of Health and Human Services; 2015.</w:t>
      </w:r>
    </w:p>
  </w:endnote>
  <w:endnote w:id="86">
    <w:p w14:paraId="3A40D7F6"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US Department of Health and Human Services and US Department of Agriculture. </w:t>
      </w:r>
      <w:r w:rsidRPr="00AC4D06">
        <w:rPr>
          <w:rStyle w:val="Emphasis"/>
          <w:rFonts w:cstheme="minorHAnsi"/>
          <w:color w:val="000000" w:themeColor="text1"/>
          <w:sz w:val="22"/>
          <w:szCs w:val="22"/>
        </w:rPr>
        <w:t>2015–2020 Dietary Guidelines for Americans</w:t>
      </w:r>
      <w:r w:rsidRPr="00AC4D06">
        <w:rPr>
          <w:rFonts w:cstheme="minorHAnsi"/>
          <w:sz w:val="22"/>
          <w:szCs w:val="22"/>
        </w:rPr>
        <w:t>. 8th Edition. December 2015. Available at: http://health.gov/dietaryguidelines/2015/guidelines/. Accessed June 27, 2017.</w:t>
      </w:r>
    </w:p>
  </w:endnote>
  <w:endnote w:id="87">
    <w:p w14:paraId="64A9C9BD"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lang w:val="fr-FR"/>
        </w:rPr>
        <w:t xml:space="preserve"> Kushi LH, Byers T, Doyle C, et al. </w:t>
      </w:r>
      <w:r w:rsidRPr="00AC4D06">
        <w:rPr>
          <w:rFonts w:cstheme="minorHAnsi"/>
          <w:sz w:val="22"/>
          <w:szCs w:val="22"/>
        </w:rPr>
        <w:t xml:space="preserve">American Cancer Society Guidelines on Nutrition and Physical Activity for Cancer Prevention: Reducing the Risk of Cancer with Healthy Food Choices and Physical Activity. </w:t>
      </w:r>
      <w:r w:rsidRPr="00AC4D06">
        <w:rPr>
          <w:rStyle w:val="Emphasis"/>
          <w:rFonts w:cstheme="minorHAnsi"/>
          <w:color w:val="000000" w:themeColor="text1"/>
          <w:sz w:val="22"/>
          <w:szCs w:val="22"/>
        </w:rPr>
        <w:t>A Cancer Journal for Clinicians.</w:t>
      </w:r>
      <w:r w:rsidRPr="00AC4D06">
        <w:rPr>
          <w:rFonts w:cstheme="minorHAnsi"/>
          <w:sz w:val="22"/>
          <w:szCs w:val="22"/>
        </w:rPr>
        <w:t xml:space="preserve"> 2006;56:254–281.</w:t>
      </w:r>
    </w:p>
  </w:endnote>
  <w:endnote w:id="88">
    <w:p w14:paraId="60AD3B8A"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w:t>
      </w:r>
      <w:r w:rsidRPr="00AC4D06">
        <w:rPr>
          <w:rStyle w:val="A15"/>
          <w:rFonts w:cstheme="minorHAnsi"/>
          <w:color w:val="000000" w:themeColor="text1"/>
          <w:sz w:val="22"/>
          <w:szCs w:val="22"/>
        </w:rPr>
        <w:t>Trust for America’s Health and the Robert Wood Johnson Foundation. F as in fat: how obesity threatens America's future 2012. Available at http://www.healthyamericans.org/ report/100/2012. Accessed June 27, 2017.</w:t>
      </w:r>
    </w:p>
  </w:endnote>
  <w:endnote w:id="89">
    <w:p w14:paraId="70D1FBD7"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Robert Wood Johnson Foundation. How Social Factors Shape Health: The Role of Stress. Issue Brief Series: Exploring the Social Determinants of Health. Available at: </w:t>
      </w:r>
    </w:p>
    <w:p w14:paraId="42B757B9" w14:textId="77777777" w:rsidR="002D1B82" w:rsidRPr="00AC4D06" w:rsidRDefault="002D1B82" w:rsidP="00AC4D06">
      <w:pPr>
        <w:pStyle w:val="EndnoteText"/>
        <w:ind w:right="-360"/>
        <w:rPr>
          <w:rFonts w:cstheme="minorHAnsi"/>
          <w:sz w:val="22"/>
          <w:szCs w:val="22"/>
        </w:rPr>
      </w:pPr>
      <w:r w:rsidRPr="00AC4D06">
        <w:rPr>
          <w:rFonts w:cstheme="minorHAnsi"/>
          <w:sz w:val="22"/>
          <w:szCs w:val="22"/>
        </w:rPr>
        <w:t>http://www.nmpha.org/Resources/Documents/RWJF%20Issue%20Brief%20-%20Stress%20_%20Health.pdf. Accessed June 27, 2017.</w:t>
      </w:r>
    </w:p>
  </w:endnote>
  <w:endnote w:id="90">
    <w:p w14:paraId="0EAD2E59"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Massachusetts Department of Public Health. Health and Risk Behaviors of Massachusetts Youth, 2015. Available at: http://www.mass.gov/eohhs/docs/dph/behavioral-risk/youth-health-risk-report-2015.pdf. Accessed June 27, 2017.</w:t>
      </w:r>
    </w:p>
  </w:endnote>
  <w:endnote w:id="91">
    <w:p w14:paraId="24D7D384"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Data Resource Center for Child &amp; Adolescent Health. 2011/12 National Survey of Children's Health. Available at: http://www.childhealthdata.org/browse/survey. Accessed June 27, 2017.</w:t>
      </w:r>
    </w:p>
  </w:endnote>
  <w:endnote w:id="92">
    <w:p w14:paraId="06DA37DD" w14:textId="77777777" w:rsidR="002D1B82" w:rsidRPr="00AC4D06" w:rsidRDefault="002D1B82" w:rsidP="00AC4D06">
      <w:pPr>
        <w:pStyle w:val="NoSpacing"/>
        <w:ind w:left="-360" w:right="-360"/>
        <w:rPr>
          <w:rFonts w:asciiTheme="minorHAnsi" w:hAnsiTheme="minorHAnsi" w:cstheme="minorHAnsi"/>
          <w:sz w:val="22"/>
          <w:szCs w:val="22"/>
        </w:rPr>
      </w:pPr>
      <w:r w:rsidRPr="00AC4D06">
        <w:rPr>
          <w:rStyle w:val="EndnoteReference"/>
          <w:rFonts w:asciiTheme="minorHAnsi" w:hAnsiTheme="minorHAnsi" w:cstheme="minorHAnsi"/>
          <w:sz w:val="22"/>
          <w:szCs w:val="22"/>
        </w:rPr>
        <w:endnoteRef/>
      </w:r>
      <w:r w:rsidRPr="00AC4D06">
        <w:rPr>
          <w:rFonts w:asciiTheme="minorHAnsi" w:hAnsiTheme="minorHAnsi" w:cstheme="minorHAnsi"/>
          <w:sz w:val="22"/>
          <w:szCs w:val="22"/>
        </w:rPr>
        <w:t xml:space="preserve"> CDC. Use of a 2-Dose Schedule for Human Papillomavirus Vaccination — Updated Recommendations of the Advisory Committee on Immunization Practices.  </w:t>
      </w:r>
      <w:r w:rsidRPr="00AC4D06">
        <w:rPr>
          <w:rFonts w:asciiTheme="minorHAnsi" w:hAnsiTheme="minorHAnsi" w:cstheme="minorHAnsi"/>
          <w:i/>
          <w:sz w:val="22"/>
          <w:szCs w:val="22"/>
        </w:rPr>
        <w:t>MMWR</w:t>
      </w:r>
      <w:r w:rsidRPr="00AC4D06">
        <w:rPr>
          <w:rFonts w:asciiTheme="minorHAnsi" w:hAnsiTheme="minorHAnsi" w:cstheme="minorHAnsi"/>
          <w:sz w:val="22"/>
          <w:szCs w:val="22"/>
        </w:rPr>
        <w:t xml:space="preserve"> December 2016; </w:t>
      </w:r>
      <w:r w:rsidRPr="00AC4D06">
        <w:rPr>
          <w:rFonts w:asciiTheme="minorHAnsi" w:hAnsiTheme="minorHAnsi" w:cstheme="minorHAnsi"/>
          <w:sz w:val="22"/>
          <w:szCs w:val="22"/>
          <w:shd w:val="clear" w:color="auto" w:fill="FFFFFF"/>
        </w:rPr>
        <w:t xml:space="preserve"> 65(49);1405–1408. </w:t>
      </w:r>
    </w:p>
  </w:endnote>
  <w:endnote w:id="93">
    <w:p w14:paraId="7C9DC2A4"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National Center for Immunization and Respiratory Disease, CDC. TeenVaxView. Available at: https://www.cdc.gov/vaccines/imz-managers/coverage/teenvaxview/index.html. Accessed June 16, 2017. </w:t>
      </w:r>
    </w:p>
  </w:endnote>
  <w:endnote w:id="94">
    <w:p w14:paraId="4B4117F8"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lang w:val="fr-FR"/>
        </w:rPr>
        <w:t xml:space="preserve"> McPherson M, Arango P, Fox H, et al. </w:t>
      </w:r>
      <w:r w:rsidRPr="00AC4D06">
        <w:rPr>
          <w:rFonts w:cstheme="minorHAnsi"/>
          <w:sz w:val="22"/>
          <w:szCs w:val="22"/>
        </w:rPr>
        <w:t xml:space="preserve">A new definition of children with special health care needs. </w:t>
      </w:r>
      <w:r w:rsidRPr="00AC4D06">
        <w:rPr>
          <w:rFonts w:cstheme="minorHAnsi"/>
          <w:i/>
          <w:sz w:val="22"/>
          <w:szCs w:val="22"/>
        </w:rPr>
        <w:t>Pediatrics</w:t>
      </w:r>
      <w:r w:rsidRPr="00AC4D06">
        <w:rPr>
          <w:rFonts w:cstheme="minorHAnsi"/>
          <w:sz w:val="22"/>
          <w:szCs w:val="22"/>
        </w:rPr>
        <w:t>. 1998; 102(1 pt 1): 137-140.</w:t>
      </w:r>
    </w:p>
  </w:endnote>
  <w:endnote w:id="95">
    <w:p w14:paraId="1B4171D1"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Kuo</w:t>
      </w:r>
      <w:r w:rsidRPr="00AC4D06">
        <w:rPr>
          <w:rStyle w:val="apple-converted-space"/>
          <w:rFonts w:cstheme="minorHAnsi"/>
          <w:color w:val="000000" w:themeColor="text1"/>
          <w:sz w:val="22"/>
          <w:szCs w:val="22"/>
          <w:shd w:val="clear" w:color="auto" w:fill="FFFFFF"/>
        </w:rPr>
        <w:t xml:space="preserve"> </w:t>
      </w:r>
      <w:r w:rsidRPr="00AC4D06">
        <w:rPr>
          <w:rFonts w:cstheme="minorHAnsi"/>
          <w:sz w:val="22"/>
          <w:szCs w:val="22"/>
        </w:rPr>
        <w:t>DZ,</w:t>
      </w:r>
      <w:r w:rsidRPr="00AC4D06">
        <w:rPr>
          <w:rStyle w:val="apple-converted-space"/>
          <w:rFonts w:cstheme="minorHAnsi"/>
          <w:color w:val="000000" w:themeColor="text1"/>
          <w:sz w:val="22"/>
          <w:szCs w:val="22"/>
          <w:shd w:val="clear" w:color="auto" w:fill="FFFFFF"/>
        </w:rPr>
        <w:t> </w:t>
      </w:r>
      <w:r w:rsidRPr="00AC4D06">
        <w:rPr>
          <w:rStyle w:val="wi-fullname"/>
          <w:rFonts w:cstheme="minorHAnsi"/>
          <w:color w:val="000000" w:themeColor="text1"/>
          <w:sz w:val="22"/>
          <w:szCs w:val="22"/>
          <w:shd w:val="clear" w:color="auto" w:fill="FFFFFF"/>
        </w:rPr>
        <w:t>Cohen E, Agrawal R.</w:t>
      </w:r>
      <w:r w:rsidRPr="00AC4D06">
        <w:rPr>
          <w:rFonts w:cstheme="minorHAnsi"/>
          <w:sz w:val="22"/>
          <w:szCs w:val="22"/>
          <w:shd w:val="clear" w:color="auto" w:fill="FFFFFF"/>
        </w:rPr>
        <w:t> et al.</w:t>
      </w:r>
      <w:r w:rsidRPr="00AC4D06">
        <w:rPr>
          <w:rStyle w:val="apple-converted-space"/>
          <w:rFonts w:cstheme="minorHAnsi"/>
          <w:color w:val="000000" w:themeColor="text1"/>
          <w:sz w:val="22"/>
          <w:szCs w:val="22"/>
          <w:shd w:val="clear" w:color="auto" w:fill="FFFFFF"/>
        </w:rPr>
        <w:t xml:space="preserve"> A national profile of caregiver challenges among more medically complex children with special health care needs. </w:t>
      </w:r>
      <w:r w:rsidRPr="00AC4D06">
        <w:rPr>
          <w:rStyle w:val="meta-citation-journal-name"/>
          <w:rFonts w:cstheme="minorHAnsi"/>
          <w:i/>
          <w:iCs/>
          <w:color w:val="000000" w:themeColor="text1"/>
          <w:sz w:val="22"/>
          <w:szCs w:val="22"/>
          <w:shd w:val="clear" w:color="auto" w:fill="FFFFFF"/>
        </w:rPr>
        <w:t>Arch Pediatr Adolesc Med. </w:t>
      </w:r>
      <w:r w:rsidRPr="00AC4D06">
        <w:rPr>
          <w:rStyle w:val="meta-citation"/>
          <w:rFonts w:cstheme="minorHAnsi"/>
          <w:color w:val="000000" w:themeColor="text1"/>
          <w:sz w:val="22"/>
          <w:szCs w:val="22"/>
          <w:shd w:val="clear" w:color="auto" w:fill="FFFFFF"/>
        </w:rPr>
        <w:t>2011; 165(11):1020-1026. </w:t>
      </w:r>
    </w:p>
  </w:endnote>
  <w:endnote w:id="96">
    <w:p w14:paraId="38B827E8" w14:textId="77777777" w:rsidR="002D1B82" w:rsidRPr="00AC4D06" w:rsidRDefault="002D1B82" w:rsidP="00AC4D06">
      <w:pPr>
        <w:pStyle w:val="EndnoteText"/>
        <w:ind w:right="-360"/>
        <w:rPr>
          <w:rFonts w:cstheme="minorHAnsi"/>
          <w:sz w:val="22"/>
          <w:szCs w:val="22"/>
          <w:u w:val="single"/>
        </w:rPr>
      </w:pPr>
      <w:r w:rsidRPr="00AC4D06">
        <w:rPr>
          <w:rStyle w:val="EndnoteReference"/>
          <w:rFonts w:cstheme="minorHAnsi"/>
          <w:color w:val="000000" w:themeColor="text1"/>
          <w:sz w:val="22"/>
          <w:szCs w:val="22"/>
        </w:rPr>
        <w:endnoteRef/>
      </w:r>
      <w:r w:rsidRPr="00AC4D06">
        <w:rPr>
          <w:rFonts w:cstheme="minorHAnsi"/>
          <w:sz w:val="22"/>
          <w:szCs w:val="22"/>
        </w:rPr>
        <w:t xml:space="preserve"> American Academy of Pediatrics. AAP Agenda for Children: Medical Home. Available at: https://www.aap.org/en-us/about-the-aap/aap-facts/AAP-Agenda-for-Children-Strategic-Plan/pages/AAP-Agenda-for-Children-Strategic-Plan-Medical-Home.aspx</w:t>
      </w:r>
      <w:r w:rsidRPr="00AC4D06">
        <w:rPr>
          <w:rStyle w:val="Hyperlink"/>
          <w:rFonts w:cstheme="minorHAnsi"/>
          <w:color w:val="000000" w:themeColor="text1"/>
          <w:sz w:val="22"/>
          <w:szCs w:val="22"/>
        </w:rPr>
        <w:t>. Accessed on June 30,2017.</w:t>
      </w:r>
    </w:p>
  </w:endnote>
  <w:endnote w:id="97">
    <w:p w14:paraId="0BDFC5FA"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National Center for Medical Home Implementation. Why is Medical Home Important? Available at: https://medicalhomeinfo.aap.org/overview/Pages/Evidence.aspx</w:t>
      </w:r>
    </w:p>
  </w:endnote>
  <w:endnote w:id="98">
    <w:p w14:paraId="22BAC15E"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American Academy of Pediatrics, American Academy of Family Physicians, and American College of Physicians, Transitions Clinical Report Authoring Group. Supporting the Health Care Transition From Adolescence to Adulthood in the Medical Home. </w:t>
      </w:r>
      <w:r w:rsidRPr="00AC4D06">
        <w:rPr>
          <w:rFonts w:cstheme="minorHAnsi"/>
          <w:i/>
          <w:sz w:val="22"/>
          <w:szCs w:val="22"/>
        </w:rPr>
        <w:t>Pediatrics</w:t>
      </w:r>
      <w:r w:rsidRPr="00AC4D06">
        <w:rPr>
          <w:rFonts w:cstheme="minorHAnsi"/>
          <w:sz w:val="22"/>
          <w:szCs w:val="22"/>
        </w:rPr>
        <w:t>. Jul 2011; 128 (1): 182-200.</w:t>
      </w:r>
    </w:p>
  </w:endnote>
  <w:endnote w:id="99">
    <w:p w14:paraId="7198F9CE"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Almond D, Currie J, Herrmann M. From infant to mother: Early disease environment and future maternal health. </w:t>
      </w:r>
      <w:r w:rsidRPr="00AC4D06">
        <w:rPr>
          <w:rFonts w:cstheme="minorHAnsi"/>
          <w:i/>
          <w:sz w:val="22"/>
          <w:szCs w:val="22"/>
        </w:rPr>
        <w:t>Labour Economics.</w:t>
      </w:r>
      <w:r w:rsidRPr="00AC4D06">
        <w:rPr>
          <w:rFonts w:cstheme="minorHAnsi"/>
          <w:sz w:val="22"/>
          <w:szCs w:val="22"/>
        </w:rPr>
        <w:t> 2012; 19(4): 475–483.</w:t>
      </w:r>
    </w:p>
  </w:endnote>
  <w:endnote w:id="100">
    <w:p w14:paraId="14B438B1"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Victora CG, Adair L, Fall C, et al. Maternal and child undernutrition: Consequences for adult health and human capital.</w:t>
      </w:r>
      <w:r w:rsidRPr="00AC4D06">
        <w:rPr>
          <w:rFonts w:cstheme="minorHAnsi"/>
          <w:i/>
          <w:sz w:val="22"/>
          <w:szCs w:val="22"/>
        </w:rPr>
        <w:t xml:space="preserve"> Lancet.</w:t>
      </w:r>
      <w:r w:rsidRPr="00AC4D06">
        <w:rPr>
          <w:rFonts w:cstheme="minorHAnsi"/>
          <w:sz w:val="22"/>
          <w:szCs w:val="22"/>
        </w:rPr>
        <w:t xml:space="preserve"> 2008; 371(9609): 340–357.</w:t>
      </w:r>
    </w:p>
  </w:endnote>
  <w:endnote w:id="101">
    <w:p w14:paraId="60EFA4A8"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Bhalotra S, Rawlings SB. Intergenerational persistence in health in developing countries: The penalty of gender inequality? </w:t>
      </w:r>
      <w:r w:rsidRPr="00AC4D06">
        <w:rPr>
          <w:rFonts w:cstheme="minorHAnsi"/>
          <w:i/>
          <w:sz w:val="22"/>
          <w:szCs w:val="22"/>
        </w:rPr>
        <w:t>Journal of Public Economics.</w:t>
      </w:r>
      <w:r w:rsidRPr="00AC4D06">
        <w:rPr>
          <w:rFonts w:cstheme="minorHAnsi"/>
          <w:sz w:val="22"/>
          <w:szCs w:val="22"/>
        </w:rPr>
        <w:t xml:space="preserve"> 2011; 95(3–4): 286–299.</w:t>
      </w:r>
    </w:p>
  </w:endnote>
  <w:endnote w:id="102">
    <w:p w14:paraId="648CB05F"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Martorell R. Physical growth and development of the malnourished child: Contributions from 50 years of research at INCAPP. </w:t>
      </w:r>
      <w:r w:rsidRPr="00AC4D06">
        <w:rPr>
          <w:rFonts w:cstheme="minorHAnsi"/>
          <w:i/>
          <w:sz w:val="22"/>
          <w:szCs w:val="22"/>
        </w:rPr>
        <w:t>Food and Nutrition Bulletin.</w:t>
      </w:r>
      <w:r w:rsidRPr="00AC4D06">
        <w:rPr>
          <w:rFonts w:cstheme="minorHAnsi"/>
          <w:sz w:val="22"/>
          <w:szCs w:val="22"/>
        </w:rPr>
        <w:t> 2010; 31(1): 68–82. </w:t>
      </w:r>
    </w:p>
  </w:endnote>
  <w:endnote w:id="103">
    <w:p w14:paraId="04572992"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Chen J, Millar WJ. Birth outcome, the social environment and child health. </w:t>
      </w:r>
      <w:r w:rsidRPr="00AC4D06">
        <w:rPr>
          <w:rFonts w:cstheme="minorHAnsi"/>
          <w:i/>
          <w:sz w:val="22"/>
          <w:szCs w:val="22"/>
        </w:rPr>
        <w:t>Health Rep.</w:t>
      </w:r>
      <w:r w:rsidRPr="00AC4D06">
        <w:rPr>
          <w:rFonts w:cstheme="minorHAnsi"/>
          <w:sz w:val="22"/>
          <w:szCs w:val="22"/>
        </w:rPr>
        <w:t> 1999; 10(4): 57–67(ENG); 59–71(FRE). </w:t>
      </w:r>
    </w:p>
  </w:endnote>
  <w:endnote w:id="104">
    <w:p w14:paraId="1EE27F96"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Kahn RS, Wilson K, Wise PPH. Intergenerational health disparities: Socioeconomic status, women's health conditions, and child behavior problems. </w:t>
      </w:r>
      <w:r w:rsidRPr="00AC4D06">
        <w:rPr>
          <w:rFonts w:cstheme="minorHAnsi"/>
          <w:i/>
          <w:sz w:val="22"/>
          <w:szCs w:val="22"/>
        </w:rPr>
        <w:t>Public Health Reports.</w:t>
      </w:r>
      <w:r w:rsidRPr="00AC4D06">
        <w:rPr>
          <w:rFonts w:cstheme="minorHAnsi"/>
          <w:sz w:val="22"/>
          <w:szCs w:val="22"/>
        </w:rPr>
        <w:t xml:space="preserve"> 2005; 120(4): 399–408.</w:t>
      </w:r>
    </w:p>
  </w:endnote>
  <w:endnote w:id="105">
    <w:p w14:paraId="72456426" w14:textId="77777777" w:rsidR="002D1B82" w:rsidRPr="00AC4D06" w:rsidRDefault="002D1B82" w:rsidP="00AC4D06">
      <w:pPr>
        <w:spacing w:before="0" w:after="0" w:line="240" w:lineRule="auto"/>
        <w:ind w:right="-360"/>
        <w:rPr>
          <w:rFonts w:cstheme="minorHAnsi"/>
        </w:rPr>
      </w:pPr>
      <w:r w:rsidRPr="00AC4D06">
        <w:rPr>
          <w:rStyle w:val="EndnoteReference"/>
          <w:rFonts w:cstheme="minorHAnsi"/>
        </w:rPr>
        <w:endnoteRef/>
      </w:r>
      <w:r w:rsidRPr="00AC4D06">
        <w:rPr>
          <w:rFonts w:cstheme="minorHAnsi"/>
        </w:rPr>
        <w:t xml:space="preserve"> Association of State and Territorial Health Officials. Maternal Mortaity and Morbidity – Position Statement.  Available at: </w:t>
      </w:r>
      <w:hyperlink r:id="rId35" w:history="1">
        <w:r w:rsidRPr="00AC4D06">
          <w:rPr>
            <w:rStyle w:val="Hyperlink"/>
            <w:rFonts w:cstheme="minorHAnsi"/>
          </w:rPr>
          <w:t>http://www.astho.org/Policy-and-Position-Statements/Position-Statement-on-Maternal-Mortality-and-Morbidity/</w:t>
        </w:r>
      </w:hyperlink>
      <w:r w:rsidRPr="00AC4D06">
        <w:rPr>
          <w:rFonts w:cstheme="minorHAnsi"/>
        </w:rPr>
        <w:t>.  Accessed August 22, 2017.</w:t>
      </w:r>
    </w:p>
  </w:endnote>
  <w:endnote w:id="106">
    <w:p w14:paraId="6B1FEAA8"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Frieden TR; Centers for Disease Control and Prevention (CDC). Use of Selected Clinical Preventive Services Among Adults—United States, 2007–2010. </w:t>
      </w:r>
      <w:r w:rsidRPr="00AC4D06">
        <w:rPr>
          <w:rFonts w:cstheme="minorHAnsi"/>
          <w:i/>
          <w:sz w:val="22"/>
          <w:szCs w:val="22"/>
        </w:rPr>
        <w:t>MMWR Suppl.</w:t>
      </w:r>
      <w:r w:rsidRPr="00AC4D06">
        <w:rPr>
          <w:rFonts w:cstheme="minorHAnsi"/>
          <w:sz w:val="22"/>
          <w:szCs w:val="22"/>
        </w:rPr>
        <w:t xml:space="preserve"> 2012; 5;61(2):1–2. </w:t>
      </w:r>
    </w:p>
  </w:endnote>
  <w:endnote w:id="107">
    <w:p w14:paraId="427A1BC1"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Robertson R, Collins SR. Women at risk: Why increasing numbers of women are failing to get the health care they need and how the Affordable Care Act will help. Findings from the Commonwealth Fund Biennial Health Insurance Survey of 2010. </w:t>
      </w:r>
      <w:r w:rsidRPr="00AC4D06">
        <w:rPr>
          <w:rFonts w:cstheme="minorHAnsi"/>
          <w:i/>
          <w:sz w:val="22"/>
          <w:szCs w:val="22"/>
        </w:rPr>
        <w:t>Issue Brief (Commonwealth Fund).</w:t>
      </w:r>
      <w:r w:rsidRPr="00AC4D06">
        <w:rPr>
          <w:rFonts w:cstheme="minorHAnsi"/>
          <w:sz w:val="22"/>
          <w:szCs w:val="22"/>
        </w:rPr>
        <w:t xml:space="preserve"> 2011;3:1–24 </w:t>
      </w:r>
    </w:p>
  </w:endnote>
  <w:endnote w:id="108">
    <w:p w14:paraId="6187842B"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Stolp H, Fox J. Increasing Receipt of Women's Preventive Services. </w:t>
      </w:r>
      <w:r w:rsidRPr="00AC4D06">
        <w:rPr>
          <w:rFonts w:cstheme="minorHAnsi"/>
          <w:i/>
          <w:sz w:val="22"/>
          <w:szCs w:val="22"/>
        </w:rPr>
        <w:t>J Womens Health (Larchmt).</w:t>
      </w:r>
      <w:r w:rsidRPr="00AC4D06">
        <w:rPr>
          <w:rFonts w:cstheme="minorHAnsi"/>
          <w:sz w:val="22"/>
          <w:szCs w:val="22"/>
        </w:rPr>
        <w:t xml:space="preserve"> 2015; 24(11):875-81. </w:t>
      </w:r>
    </w:p>
  </w:endnote>
  <w:endnote w:id="109">
    <w:p w14:paraId="26E64349"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Alexander GR, Kotelchuck M. Assessing the Role and Effectiveness of Prenatal Care: History, Challenges, and Directions for Future Research. </w:t>
      </w:r>
      <w:r w:rsidRPr="00AC4D06">
        <w:rPr>
          <w:rFonts w:cstheme="minorHAnsi"/>
          <w:i/>
          <w:sz w:val="22"/>
          <w:szCs w:val="22"/>
        </w:rPr>
        <w:t>Public Health Rep.</w:t>
      </w:r>
      <w:r w:rsidRPr="00AC4D06">
        <w:rPr>
          <w:rFonts w:cstheme="minorHAnsi"/>
          <w:sz w:val="22"/>
          <w:szCs w:val="22"/>
        </w:rPr>
        <w:t xml:space="preserve"> 2001; 116(4): 306-316.</w:t>
      </w:r>
    </w:p>
  </w:endnote>
  <w:endnote w:id="110">
    <w:p w14:paraId="6AAFFCF1"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w:t>
      </w:r>
      <w:r w:rsidRPr="00AC4D06">
        <w:rPr>
          <w:rFonts w:cstheme="minorHAnsi"/>
          <w:color w:val="000000" w:themeColor="text1"/>
          <w:sz w:val="22"/>
          <w:szCs w:val="22"/>
        </w:rPr>
        <w:t xml:space="preserve">Goldin C, Katz LF. The power of the pill: Oral contraceptives and women's career and marriage decisions. </w:t>
      </w:r>
      <w:r w:rsidRPr="00AC4D06">
        <w:rPr>
          <w:rFonts w:cstheme="minorHAnsi"/>
          <w:i/>
          <w:color w:val="000000" w:themeColor="text1"/>
          <w:sz w:val="22"/>
          <w:szCs w:val="22"/>
        </w:rPr>
        <w:t>Journal of Political Economy.</w:t>
      </w:r>
      <w:r w:rsidRPr="00AC4D06">
        <w:rPr>
          <w:rFonts w:cstheme="minorHAnsi"/>
          <w:color w:val="000000" w:themeColor="text1"/>
          <w:sz w:val="22"/>
          <w:szCs w:val="22"/>
        </w:rPr>
        <w:t xml:space="preserve"> 2002; 110(4): 730–770.</w:t>
      </w:r>
    </w:p>
  </w:endnote>
  <w:endnote w:id="111">
    <w:p w14:paraId="7C8796F1"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D'Angelo DV, Gilbert BC, Rochat RW, Santelli JS, and Herold JM. Differences between mistimed and unwanted pregnancies among women who have live births. </w:t>
      </w:r>
      <w:r w:rsidRPr="00AC4D06">
        <w:rPr>
          <w:rFonts w:cstheme="minorHAnsi"/>
          <w:i/>
          <w:sz w:val="22"/>
          <w:szCs w:val="22"/>
        </w:rPr>
        <w:t>Perspectives on Sexual and Reproductive Health</w:t>
      </w:r>
      <w:r w:rsidRPr="00AC4D06">
        <w:rPr>
          <w:rFonts w:cstheme="minorHAnsi"/>
          <w:sz w:val="22"/>
          <w:szCs w:val="22"/>
        </w:rPr>
        <w:t>. 2004; 36(5):192-197.</w:t>
      </w:r>
    </w:p>
  </w:endnote>
  <w:endnote w:id="112">
    <w:p w14:paraId="78B6A33E"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Kost K, Landry DJ, Darroch JE. The effects of pregnancy planning status on birth outcomes and infant care. </w:t>
      </w:r>
      <w:r w:rsidRPr="00AC4D06">
        <w:rPr>
          <w:rFonts w:cstheme="minorHAnsi"/>
          <w:i/>
          <w:sz w:val="22"/>
          <w:szCs w:val="22"/>
        </w:rPr>
        <w:t>Family Planning Perspectives</w:t>
      </w:r>
      <w:r w:rsidRPr="00AC4D06">
        <w:rPr>
          <w:rFonts w:cstheme="minorHAnsi"/>
          <w:sz w:val="22"/>
          <w:szCs w:val="22"/>
        </w:rPr>
        <w:t>. 1998; 30(5):223-304.</w:t>
      </w:r>
    </w:p>
  </w:endnote>
  <w:endnote w:id="113">
    <w:p w14:paraId="11A17FEE"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Sable MR, Spencer JC, Stockbauer JW, et al. Pregnancy wantedness and adverse pregnancy outcomes: differences by race and Medicaid status. </w:t>
      </w:r>
      <w:r w:rsidRPr="00AC4D06">
        <w:rPr>
          <w:rFonts w:cstheme="minorHAnsi"/>
          <w:i/>
          <w:sz w:val="22"/>
          <w:szCs w:val="22"/>
        </w:rPr>
        <w:t>Family Planning Perspectives</w:t>
      </w:r>
      <w:r w:rsidRPr="00AC4D06">
        <w:rPr>
          <w:rFonts w:cstheme="minorHAnsi"/>
          <w:sz w:val="22"/>
          <w:szCs w:val="22"/>
        </w:rPr>
        <w:t>. 1997; 29(2):76-81.</w:t>
      </w:r>
    </w:p>
  </w:endnote>
  <w:endnote w:id="114">
    <w:p w14:paraId="7BB5916B"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Shah PS, Balkhair T, Ohlsson A, et al. Intention to become pregnant and low birth weight and preterm birth: a systematic review. </w:t>
      </w:r>
      <w:r w:rsidRPr="00AC4D06">
        <w:rPr>
          <w:rFonts w:cstheme="minorHAnsi"/>
          <w:i/>
          <w:sz w:val="22"/>
          <w:szCs w:val="22"/>
        </w:rPr>
        <w:t>Maternal and Child Health Journal</w:t>
      </w:r>
      <w:r w:rsidRPr="00AC4D06">
        <w:rPr>
          <w:rFonts w:cstheme="minorHAnsi"/>
          <w:sz w:val="22"/>
          <w:szCs w:val="22"/>
        </w:rPr>
        <w:t>. 2011;15(2):205-216.</w:t>
      </w:r>
    </w:p>
  </w:endnote>
  <w:endnote w:id="115">
    <w:p w14:paraId="7F98AC67"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Perper K, Peterson K, Manlove J. Diploma Attainment Among Teen Mothers. </w:t>
      </w:r>
      <w:r w:rsidRPr="00AC4D06">
        <w:rPr>
          <w:rFonts w:cstheme="minorHAnsi"/>
          <w:i/>
          <w:sz w:val="22"/>
          <w:szCs w:val="22"/>
        </w:rPr>
        <w:t>Child Trends</w:t>
      </w:r>
      <w:r w:rsidRPr="00AC4D06">
        <w:rPr>
          <w:rFonts w:cstheme="minorHAnsi"/>
          <w:sz w:val="22"/>
          <w:szCs w:val="22"/>
        </w:rPr>
        <w:t>, Fact Sheet Publication #2010-01: Washington, DC: Child Trends; 2010.</w:t>
      </w:r>
    </w:p>
  </w:endnote>
  <w:endnote w:id="116">
    <w:p w14:paraId="1F1AF969"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Covington R, Peters HE, Sabia JJ, Price JP. Teen fatherhood and educational attainment: Evidence from three cohorts of youth. Working Paper; 2011.</w:t>
      </w:r>
    </w:p>
  </w:endnote>
  <w:endnote w:id="117">
    <w:p w14:paraId="68DEECB6"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Hoffman SD. Kids Having Kids: Economic Costs and Social Consequences of Teen Pregnancy. Washington, DC: The Urban Institute Press; 2008.</w:t>
      </w:r>
    </w:p>
  </w:endnote>
  <w:endnote w:id="118">
    <w:p w14:paraId="4B2BEB77"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Massachusetts Alliance on Teen Pregnancy. Not the Exception: Making Teen Parent Success the Rule. Available at: http://www.massteenpregnancy.org/research/not-exception-making-teen-parent-success-rule.  Accessed June 26, 2017.</w:t>
      </w:r>
    </w:p>
  </w:endnote>
  <w:endnote w:id="119">
    <w:p w14:paraId="6EF51CE7"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Massachusetts Department of Public Health, Health Survey Program, Office of Data Management and Outcomes Assessment.  Data brief:  Massachusetts Adolescent Health Sexual Health, Experiences, and Behaviors.  Available at: http://www.mass.gov/eohhs/docs/dph/behavioral-risk/mass-adole-health-sexual-health.pdf. Accessed June 26, 2017. </w:t>
      </w:r>
    </w:p>
  </w:endnote>
  <w:endnote w:id="120">
    <w:p w14:paraId="4C62C09B"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National Institute of Mental Health. Postpartum Depression Facts. Available at: </w:t>
      </w:r>
      <w:hyperlink r:id="rId36" w:history="1">
        <w:r w:rsidRPr="00AC4D06">
          <w:rPr>
            <w:rStyle w:val="Hyperlink"/>
            <w:rFonts w:cstheme="minorHAnsi"/>
            <w:sz w:val="22"/>
            <w:szCs w:val="22"/>
          </w:rPr>
          <w:t>https://www.nimh.nih.gov/health/publications/postpartum-depression-facts/index.shtml</w:t>
        </w:r>
      </w:hyperlink>
      <w:r w:rsidRPr="00AC4D06">
        <w:rPr>
          <w:rFonts w:cstheme="minorHAnsi"/>
          <w:sz w:val="22"/>
          <w:szCs w:val="22"/>
        </w:rPr>
        <w:t>. Accessed on August 24, 2017.</w:t>
      </w:r>
    </w:p>
  </w:endnote>
  <w:endnote w:id="121">
    <w:p w14:paraId="0383C95D"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Pajulo M, Savonlahti E, Sourander A, Helenius H, Piha J. Antenatal depression, substance dependency and social support. J Affect Disord 2001;65(1):9-17.</w:t>
      </w:r>
    </w:p>
  </w:endnote>
  <w:endnote w:id="122">
    <w:p w14:paraId="71D09A19"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sz w:val="22"/>
          <w:szCs w:val="22"/>
        </w:rPr>
        <w:endnoteRef/>
      </w:r>
      <w:r w:rsidRPr="00AC4D06">
        <w:rPr>
          <w:rFonts w:cstheme="minorHAnsi"/>
          <w:sz w:val="22"/>
          <w:szCs w:val="22"/>
        </w:rPr>
        <w:t xml:space="preserve"> Weissman MM, Olfson M. Depression in women: implications for health care research. </w:t>
      </w:r>
      <w:r w:rsidRPr="00AC4D06">
        <w:rPr>
          <w:rFonts w:cstheme="minorHAnsi"/>
          <w:i/>
          <w:sz w:val="22"/>
          <w:szCs w:val="22"/>
        </w:rPr>
        <w:t>Science</w:t>
      </w:r>
      <w:r w:rsidRPr="00AC4D06">
        <w:rPr>
          <w:rFonts w:cstheme="minorHAnsi"/>
          <w:sz w:val="22"/>
          <w:szCs w:val="22"/>
        </w:rPr>
        <w:t xml:space="preserve"> 1995;269(5225):799-801.</w:t>
      </w:r>
    </w:p>
  </w:endnote>
  <w:endnote w:id="123">
    <w:p w14:paraId="6AB49C74"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Mhyre JM, Bateman BT, Leffert LR. Influence of Patient Comorbidities on the Risk of Near-miss Maternal Morbidity or Mortality. </w:t>
      </w:r>
      <w:r w:rsidRPr="00AC4D06">
        <w:rPr>
          <w:rFonts w:cstheme="minorHAnsi"/>
          <w:i/>
          <w:sz w:val="22"/>
          <w:szCs w:val="22"/>
        </w:rPr>
        <w:t>Anesthesiology</w:t>
      </w:r>
      <w:r w:rsidRPr="00AC4D06">
        <w:rPr>
          <w:rFonts w:cstheme="minorHAnsi"/>
          <w:sz w:val="22"/>
          <w:szCs w:val="22"/>
        </w:rPr>
        <w:t>. 2011; 115: 963-972.</w:t>
      </w:r>
    </w:p>
  </w:endnote>
  <w:endnote w:id="124">
    <w:p w14:paraId="2DE2F338"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Massachusetts Department of Public Health. Pregnancy-Associated Mortality 2000-2007. Available at: http://www.mass.gov/eohhs/docs/dph/com-health/prego-newborn/pregnancy-mortality-report-2000-2007.pdf. Accessed June 16, 2017.</w:t>
      </w:r>
    </w:p>
  </w:endnote>
  <w:endnote w:id="125">
    <w:p w14:paraId="76998674" w14:textId="77777777" w:rsidR="002D1B82" w:rsidRPr="00AC4D06" w:rsidRDefault="002D1B82" w:rsidP="00AC4D06">
      <w:pPr>
        <w:pStyle w:val="EndnoteText"/>
        <w:ind w:right="-360"/>
        <w:rPr>
          <w:rFonts w:cstheme="minorHAnsi"/>
          <w:sz w:val="22"/>
          <w:szCs w:val="22"/>
        </w:rPr>
      </w:pPr>
      <w:r w:rsidRPr="00AC4D06">
        <w:rPr>
          <w:rStyle w:val="EndnoteReference"/>
          <w:rFonts w:cstheme="minorHAnsi"/>
          <w:color w:val="000000" w:themeColor="text1"/>
          <w:sz w:val="22"/>
          <w:szCs w:val="22"/>
        </w:rPr>
        <w:endnoteRef/>
      </w:r>
      <w:r w:rsidRPr="00AC4D06">
        <w:rPr>
          <w:rFonts w:cstheme="minorHAnsi"/>
          <w:sz w:val="22"/>
          <w:szCs w:val="22"/>
        </w:rPr>
        <w:t xml:space="preserve"> Ibid.</w:t>
      </w:r>
    </w:p>
  </w:endnote>
  <w:endnote w:id="126">
    <w:p w14:paraId="7AC80B8B" w14:textId="77777777" w:rsidR="002D1B82" w:rsidRPr="00AC4D06" w:rsidRDefault="002D1B82" w:rsidP="00AC4D06">
      <w:pPr>
        <w:pStyle w:val="Default"/>
        <w:tabs>
          <w:tab w:val="left" w:pos="9360"/>
        </w:tabs>
        <w:ind w:left="-360" w:right="-360"/>
        <w:rPr>
          <w:rFonts w:asciiTheme="minorHAnsi" w:hAnsiTheme="minorHAnsi" w:cstheme="minorHAnsi"/>
          <w:color w:val="000000" w:themeColor="text1"/>
          <w:sz w:val="22"/>
          <w:szCs w:val="22"/>
        </w:rPr>
      </w:pPr>
      <w:r w:rsidRPr="00AC4D06">
        <w:rPr>
          <w:rStyle w:val="EndnoteReference"/>
          <w:rFonts w:asciiTheme="minorHAnsi" w:hAnsiTheme="minorHAnsi" w:cstheme="minorHAnsi"/>
          <w:color w:val="000000" w:themeColor="text1"/>
          <w:sz w:val="22"/>
          <w:szCs w:val="22"/>
        </w:rPr>
        <w:endnoteRef/>
      </w:r>
      <w:r w:rsidRPr="00AC4D06">
        <w:rPr>
          <w:rFonts w:asciiTheme="minorHAnsi" w:hAnsiTheme="minorHAnsi" w:cstheme="minorHAnsi"/>
          <w:color w:val="000000" w:themeColor="text1"/>
          <w:sz w:val="22"/>
          <w:szCs w:val="22"/>
        </w:rPr>
        <w:t xml:space="preserve"> Children and Family Futures. </w:t>
      </w:r>
      <w:r w:rsidRPr="00AC4D06">
        <w:rPr>
          <w:rFonts w:asciiTheme="minorHAnsi" w:hAnsiTheme="minorHAnsi" w:cstheme="minorHAnsi"/>
          <w:bCs/>
          <w:color w:val="000000" w:themeColor="text1"/>
          <w:sz w:val="22"/>
          <w:szCs w:val="22"/>
        </w:rPr>
        <w:t>The Role of Plans of Safe Care in Ensuring the Safety and Well-Being of Infants with Prenatal Exposure, Their Mothers and Families</w:t>
      </w:r>
      <w:r w:rsidRPr="00AC4D06">
        <w:rPr>
          <w:rFonts w:asciiTheme="minorHAnsi" w:hAnsiTheme="minorHAnsi" w:cstheme="minorHAnsi"/>
          <w:bCs/>
          <w:i/>
          <w:color w:val="000000" w:themeColor="text1"/>
          <w:sz w:val="22"/>
          <w:szCs w:val="22"/>
        </w:rPr>
        <w:t>.</w:t>
      </w:r>
      <w:r w:rsidRPr="00AC4D06">
        <w:rPr>
          <w:rFonts w:asciiTheme="minorHAnsi" w:hAnsiTheme="minorHAnsi" w:cstheme="minorHAnsi"/>
          <w:bCs/>
          <w:color w:val="000000" w:themeColor="text1"/>
          <w:sz w:val="22"/>
          <w:szCs w:val="22"/>
        </w:rPr>
        <w:t xml:space="preserve"> Updated October 4, 2016. Available at: http://www.cffutures.org/files/Plans%20of%20Safe%20Care%20Draft_100416.pdf. Accessed June 26, 2017.  </w:t>
      </w:r>
    </w:p>
  </w:endnote>
  <w:endnote w:id="127">
    <w:p w14:paraId="676FD9FE" w14:textId="77777777" w:rsidR="002D1B82" w:rsidRPr="00101672" w:rsidRDefault="002D1B82" w:rsidP="00AC4D06">
      <w:pPr>
        <w:pStyle w:val="EndnoteText"/>
        <w:ind w:right="-360"/>
      </w:pPr>
      <w:r w:rsidRPr="00AC4D06">
        <w:rPr>
          <w:rStyle w:val="EndnoteReference"/>
          <w:rFonts w:cstheme="minorHAnsi"/>
          <w:sz w:val="22"/>
          <w:szCs w:val="22"/>
        </w:rPr>
        <w:endnoteRef/>
      </w:r>
      <w:r w:rsidRPr="00AC4D06">
        <w:rPr>
          <w:rFonts w:cstheme="minorHAnsi"/>
          <w:sz w:val="22"/>
          <w:szCs w:val="22"/>
        </w:rPr>
        <w:t xml:space="preserve"> Gabovitch EM, Lauer E, Dutra C. Healthy People 2020 Roadmap Report for Massachusetts Children and Youth with ASD/DD: Understanding Needs and Measuring Outcomes. Boston, MA: University of Massachusetts Medical School, E.K. Shriver Center; 2016.</w:t>
      </w:r>
    </w:p>
  </w:endnote>
  <w:endnote w:id="128">
    <w:p w14:paraId="588CFBE7"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US Department of Health and Human Services. Healthy People 2020. Available at: </w:t>
      </w:r>
      <w:hyperlink r:id="rId37" w:history="1">
        <w:r w:rsidRPr="00850A7C">
          <w:rPr>
            <w:rStyle w:val="Hyperlink"/>
            <w:rFonts w:cstheme="minorHAnsi"/>
            <w:sz w:val="22"/>
            <w:szCs w:val="22"/>
          </w:rPr>
          <w:t>https://www.healthypeople.gov/2020/topics-objectives/topic/environmental-health</w:t>
        </w:r>
      </w:hyperlink>
      <w:r w:rsidRPr="00850A7C">
        <w:rPr>
          <w:rFonts w:cstheme="minorHAnsi"/>
          <w:sz w:val="22"/>
          <w:szCs w:val="22"/>
        </w:rPr>
        <w:t xml:space="preserve"> Accessed July 31, 2017.</w:t>
      </w:r>
    </w:p>
  </w:endnote>
  <w:endnote w:id="129">
    <w:p w14:paraId="33A8A7F5" w14:textId="77777777" w:rsidR="002D1B82" w:rsidRPr="00850A7C" w:rsidRDefault="002D1B82" w:rsidP="00850A7C">
      <w:pPr>
        <w:spacing w:before="0" w:after="0"/>
        <w:ind w:right="0"/>
        <w:rPr>
          <w:rFonts w:cstheme="minorHAnsi"/>
        </w:rPr>
      </w:pPr>
      <w:r w:rsidRPr="00850A7C">
        <w:rPr>
          <w:rStyle w:val="EndnoteReference"/>
          <w:rFonts w:cstheme="minorHAnsi"/>
        </w:rPr>
        <w:endnoteRef/>
      </w:r>
      <w:r w:rsidRPr="00850A7C">
        <w:rPr>
          <w:rFonts w:cstheme="minorHAnsi"/>
        </w:rPr>
        <w:t xml:space="preserve"> US EPA (2017). Should I Be Concerned About Eating Fish and Shellfish?  Last updated February 14, 2017.  Available at: </w:t>
      </w:r>
    </w:p>
    <w:p w14:paraId="68403014" w14:textId="77777777" w:rsidR="002D1B82" w:rsidRPr="00850A7C" w:rsidRDefault="002D1B82" w:rsidP="00850A7C">
      <w:pPr>
        <w:pStyle w:val="EndnoteText"/>
        <w:spacing w:line="259" w:lineRule="auto"/>
        <w:ind w:right="0"/>
        <w:rPr>
          <w:rFonts w:cstheme="minorHAnsi"/>
          <w:sz w:val="22"/>
          <w:szCs w:val="22"/>
        </w:rPr>
      </w:pPr>
      <w:r w:rsidRPr="00850A7C">
        <w:rPr>
          <w:rFonts w:eastAsia="Calibri" w:cstheme="minorHAnsi"/>
          <w:sz w:val="22"/>
          <w:szCs w:val="22"/>
        </w:rPr>
        <w:t> </w:t>
      </w:r>
      <w:hyperlink r:id="rId38" w:history="1">
        <w:r w:rsidRPr="00850A7C">
          <w:rPr>
            <w:rFonts w:eastAsia="Calibri" w:cstheme="minorHAnsi"/>
            <w:color w:val="0000FF"/>
            <w:sz w:val="22"/>
            <w:szCs w:val="22"/>
            <w:u w:val="single"/>
          </w:rPr>
          <w:t>https://www.epa.gov/choose-fish-and-shellfish-wisely/should-i-be-concerned-about-eating-fish-and-shellfish</w:t>
        </w:r>
      </w:hyperlink>
    </w:p>
  </w:endnote>
  <w:endnote w:id="130">
    <w:p w14:paraId="01815373"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Fann, N., Lamson, A. D., Anenberg, S. C., et al. Estimating the national public health burden associated with exposure to ambient PM2. 5 and ozone. </w:t>
      </w:r>
      <w:r w:rsidRPr="00850A7C">
        <w:rPr>
          <w:rFonts w:cstheme="minorHAnsi"/>
          <w:iCs/>
          <w:sz w:val="22"/>
          <w:szCs w:val="22"/>
          <w:u w:val="single"/>
        </w:rPr>
        <w:t>Risk analysis</w:t>
      </w:r>
      <w:r w:rsidRPr="00850A7C">
        <w:rPr>
          <w:rFonts w:cstheme="minorHAnsi"/>
          <w:sz w:val="22"/>
          <w:szCs w:val="22"/>
        </w:rPr>
        <w:t xml:space="preserve">. 2012; </w:t>
      </w:r>
      <w:r w:rsidRPr="00850A7C">
        <w:rPr>
          <w:rFonts w:cstheme="minorHAnsi"/>
          <w:i/>
          <w:iCs/>
          <w:sz w:val="22"/>
          <w:szCs w:val="22"/>
        </w:rPr>
        <w:t>32</w:t>
      </w:r>
      <w:r w:rsidRPr="00850A7C">
        <w:rPr>
          <w:rFonts w:cstheme="minorHAnsi"/>
          <w:sz w:val="22"/>
          <w:szCs w:val="22"/>
        </w:rPr>
        <w:t>(1), 81-95.</w:t>
      </w:r>
    </w:p>
  </w:endnote>
  <w:endnote w:id="131">
    <w:p w14:paraId="596B10A2"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Pope III CA, Burnett RT, Thun MJ, et al. Cardiopulmonary Mortality, and Long-term Exposure to Fine Particulate Air Pollution. </w:t>
      </w:r>
      <w:r w:rsidRPr="00850A7C">
        <w:rPr>
          <w:rFonts w:cstheme="minorHAnsi"/>
          <w:i/>
          <w:iCs/>
          <w:sz w:val="22"/>
          <w:szCs w:val="22"/>
        </w:rPr>
        <w:t>JAMA.</w:t>
      </w:r>
      <w:r w:rsidRPr="00850A7C">
        <w:rPr>
          <w:rFonts w:cstheme="minorHAnsi"/>
          <w:sz w:val="22"/>
          <w:szCs w:val="22"/>
        </w:rPr>
        <w:t> 2002; 287(9):1132–1141. </w:t>
      </w:r>
    </w:p>
  </w:endnote>
  <w:endnote w:id="132">
    <w:p w14:paraId="7B69F6FC"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Jerrett, M., Burnett, R. T., Pope III, C. A., et al. Long-term ozone exposure and mortality. </w:t>
      </w:r>
      <w:r w:rsidRPr="00850A7C">
        <w:rPr>
          <w:rFonts w:cstheme="minorHAnsi"/>
          <w:iCs/>
          <w:sz w:val="22"/>
          <w:szCs w:val="22"/>
          <w:u w:val="single"/>
        </w:rPr>
        <w:t>New England Journal of Medicine</w:t>
      </w:r>
      <w:r w:rsidRPr="00850A7C">
        <w:rPr>
          <w:rFonts w:cstheme="minorHAnsi"/>
          <w:sz w:val="22"/>
          <w:szCs w:val="22"/>
        </w:rPr>
        <w:t>. 2009; </w:t>
      </w:r>
      <w:r w:rsidRPr="00850A7C">
        <w:rPr>
          <w:rFonts w:cstheme="minorHAnsi"/>
          <w:iCs/>
          <w:sz w:val="22"/>
          <w:szCs w:val="22"/>
        </w:rPr>
        <w:t>360</w:t>
      </w:r>
      <w:r w:rsidRPr="00850A7C">
        <w:rPr>
          <w:rFonts w:cstheme="minorHAnsi"/>
          <w:sz w:val="22"/>
          <w:szCs w:val="22"/>
        </w:rPr>
        <w:t>(11), 1085-1095.</w:t>
      </w:r>
    </w:p>
  </w:endnote>
  <w:endnote w:id="133">
    <w:p w14:paraId="2B350893" w14:textId="77777777" w:rsidR="002D1B82" w:rsidRPr="00850A7C" w:rsidRDefault="002D1B82" w:rsidP="00850A7C">
      <w:pPr>
        <w:spacing w:before="0" w:after="0"/>
        <w:ind w:right="0"/>
        <w:rPr>
          <w:rFonts w:cstheme="minorHAnsi"/>
        </w:rPr>
      </w:pPr>
      <w:r w:rsidRPr="00850A7C">
        <w:rPr>
          <w:rStyle w:val="EndnoteReference"/>
          <w:rFonts w:cstheme="minorHAnsi"/>
        </w:rPr>
        <w:endnoteRef/>
      </w:r>
      <w:r w:rsidRPr="00850A7C">
        <w:rPr>
          <w:rFonts w:cstheme="minorHAnsi"/>
        </w:rPr>
        <w:t xml:space="preserve"> Tagaris, E., Liao, K. J., DeLucia, A. J., et al Potential impact of climate change on air pollution-related human health effects. </w:t>
      </w:r>
      <w:r w:rsidRPr="00850A7C">
        <w:rPr>
          <w:rFonts w:cstheme="minorHAnsi"/>
          <w:u w:val="single"/>
        </w:rPr>
        <w:t>Environmental Science &amp; Technology</w:t>
      </w:r>
      <w:r w:rsidRPr="00850A7C">
        <w:rPr>
          <w:rFonts w:cstheme="minorHAnsi"/>
        </w:rPr>
        <w:t>. 2009; 43(13), 4979-4988.</w:t>
      </w:r>
    </w:p>
  </w:endnote>
  <w:endnote w:id="134">
    <w:p w14:paraId="2C96BFF4"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Powerplants and effects on low income populations.  Available at: https://www.scientificamerican.com/article/coal-plants-smother-communities-of-color/</w:t>
      </w:r>
    </w:p>
  </w:endnote>
  <w:endnote w:id="135">
    <w:p w14:paraId="2E4EB13C"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American Academy of Pediatrics Committee on Environmental Health. Lead exposure in children: prevention, detection, and management. </w:t>
      </w:r>
      <w:r w:rsidRPr="00850A7C">
        <w:rPr>
          <w:rFonts w:cstheme="minorHAnsi"/>
          <w:sz w:val="22"/>
          <w:szCs w:val="22"/>
          <w:u w:val="single"/>
        </w:rPr>
        <w:t>Pediatrics</w:t>
      </w:r>
      <w:r w:rsidRPr="00850A7C">
        <w:rPr>
          <w:rFonts w:cstheme="minorHAnsi"/>
          <w:sz w:val="22"/>
          <w:szCs w:val="22"/>
        </w:rPr>
        <w:t>. 2005;116(4):1036–1046.</w:t>
      </w:r>
    </w:p>
  </w:endnote>
  <w:endnote w:id="136">
    <w:p w14:paraId="1BF20A1D"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National Toxicology Program. </w:t>
      </w:r>
      <w:r w:rsidRPr="00850A7C">
        <w:rPr>
          <w:rFonts w:cstheme="minorHAnsi"/>
          <w:i/>
          <w:sz w:val="22"/>
          <w:szCs w:val="22"/>
        </w:rPr>
        <w:t>Monograph on Health Effects of Low-Level Lead</w:t>
      </w:r>
      <w:r w:rsidRPr="00850A7C">
        <w:rPr>
          <w:rFonts w:cstheme="minorHAnsi"/>
          <w:sz w:val="22"/>
          <w:szCs w:val="22"/>
        </w:rPr>
        <w:t>. Research Triangle Park, NC: National Institute of Environmental Health Sciences; 2012.</w:t>
      </w:r>
    </w:p>
  </w:endnote>
  <w:endnote w:id="137">
    <w:p w14:paraId="2F7AC0AB"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Lanphear BP, Hornung R, Khoury J, et al. Low-level environmental lead exposure and children’s intellectual function: an international pooled analysis. </w:t>
      </w:r>
      <w:r w:rsidRPr="00850A7C">
        <w:rPr>
          <w:rFonts w:cstheme="minorHAnsi"/>
          <w:sz w:val="22"/>
          <w:szCs w:val="22"/>
          <w:u w:val="single"/>
        </w:rPr>
        <w:t>Environ Health Perspect</w:t>
      </w:r>
      <w:r w:rsidRPr="00850A7C">
        <w:rPr>
          <w:rFonts w:cstheme="minorHAnsi"/>
          <w:sz w:val="22"/>
          <w:szCs w:val="22"/>
        </w:rPr>
        <w:t>. 2005;113(7):894–899.</w:t>
      </w:r>
    </w:p>
  </w:endnote>
  <w:endnote w:id="138">
    <w:p w14:paraId="133E3A90"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Dietrich KN, Ris MD, Succop PA, Berger OG, Bornschein RL. Early exposure to lead and juvenile delinquency. </w:t>
      </w:r>
      <w:r w:rsidRPr="00850A7C">
        <w:rPr>
          <w:rFonts w:cstheme="minorHAnsi"/>
          <w:sz w:val="22"/>
          <w:szCs w:val="22"/>
          <w:u w:val="single"/>
        </w:rPr>
        <w:t>Neurotoxicol Teratol</w:t>
      </w:r>
      <w:r w:rsidRPr="00850A7C">
        <w:rPr>
          <w:rFonts w:cstheme="minorHAnsi"/>
          <w:sz w:val="22"/>
          <w:szCs w:val="22"/>
        </w:rPr>
        <w:t>. 2001;23(6):511–518.</w:t>
      </w:r>
    </w:p>
  </w:endnote>
  <w:endnote w:id="139">
    <w:p w14:paraId="55596301"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Wright JP, Dietrich KN, Ris MD, et al. Association of prenatal and childhood blood lead concentrations with criminal arrests in early adulthood. </w:t>
      </w:r>
      <w:r w:rsidRPr="00850A7C">
        <w:rPr>
          <w:rFonts w:cstheme="minorHAnsi"/>
          <w:sz w:val="22"/>
          <w:szCs w:val="22"/>
          <w:u w:val="single"/>
        </w:rPr>
        <w:t>PLoS Med</w:t>
      </w:r>
      <w:r w:rsidRPr="00850A7C">
        <w:rPr>
          <w:rFonts w:cstheme="minorHAnsi"/>
          <w:sz w:val="22"/>
          <w:szCs w:val="22"/>
        </w:rPr>
        <w:t>. 2008;5(5):e101.</w:t>
      </w:r>
    </w:p>
  </w:endnote>
  <w:endnote w:id="140">
    <w:p w14:paraId="6137FC25"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Reyes JW. Environmental policy as social policy? The impact of childhood lead exposure on crime. </w:t>
      </w:r>
      <w:r w:rsidRPr="00850A7C">
        <w:rPr>
          <w:rFonts w:cstheme="minorHAnsi"/>
          <w:sz w:val="22"/>
          <w:szCs w:val="22"/>
          <w:u w:val="single"/>
        </w:rPr>
        <w:t>BE J Econ Anal Policy</w:t>
      </w:r>
      <w:r w:rsidRPr="00850A7C">
        <w:rPr>
          <w:rFonts w:cstheme="minorHAnsi"/>
          <w:sz w:val="22"/>
          <w:szCs w:val="22"/>
        </w:rPr>
        <w:t>. 2007;7(1):1–41.</w:t>
      </w:r>
    </w:p>
  </w:endnote>
  <w:endnote w:id="141">
    <w:p w14:paraId="3BD10F07"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Duffy, P.B. and C. Tebaldi.  Increasing prevalence of extreme summer temperatures in the U.S. In: </w:t>
      </w:r>
      <w:r w:rsidRPr="00850A7C">
        <w:rPr>
          <w:rFonts w:cstheme="minorHAnsi"/>
          <w:i/>
          <w:sz w:val="22"/>
          <w:szCs w:val="22"/>
          <w:u w:val="single"/>
        </w:rPr>
        <w:t>Climatic Change</w:t>
      </w:r>
      <w:r w:rsidRPr="00850A7C">
        <w:rPr>
          <w:rFonts w:cstheme="minorHAnsi"/>
          <w:sz w:val="22"/>
          <w:szCs w:val="22"/>
        </w:rPr>
        <w:t xml:space="preserve">, vol 111, no. 2; 2012:pp. 487-495. </w:t>
      </w:r>
    </w:p>
  </w:endnote>
  <w:endnote w:id="142">
    <w:p w14:paraId="5E3A557C"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Massachusetts Climate Change Adaptation Report. 2011. </w:t>
      </w:r>
    </w:p>
  </w:endnote>
  <w:endnote w:id="143">
    <w:p w14:paraId="7EEE5CFF"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Massachusetts Environmental Public Health Tracking Portal. Available at: </w:t>
      </w:r>
      <w:hyperlink r:id="rId39" w:history="1">
        <w:r w:rsidRPr="00850A7C">
          <w:rPr>
            <w:rStyle w:val="Hyperlink"/>
            <w:rFonts w:cstheme="minorHAnsi"/>
            <w:sz w:val="22"/>
            <w:szCs w:val="22"/>
          </w:rPr>
          <w:t>https://matracking.ehs.state.ma.us/Health-Data/heat-stress-hospitalization.html</w:t>
        </w:r>
      </w:hyperlink>
      <w:r w:rsidRPr="00850A7C">
        <w:rPr>
          <w:rStyle w:val="Hyperlink"/>
          <w:rFonts w:cstheme="minorHAnsi"/>
          <w:sz w:val="22"/>
          <w:szCs w:val="22"/>
        </w:rPr>
        <w:t xml:space="preserve"> </w:t>
      </w:r>
    </w:p>
  </w:endnote>
  <w:endnote w:id="144">
    <w:p w14:paraId="19729282" w14:textId="77777777" w:rsidR="002D1B82" w:rsidRPr="00850A7C" w:rsidRDefault="002D1B82" w:rsidP="00850A7C">
      <w:pPr>
        <w:spacing w:before="0" w:after="0"/>
        <w:ind w:right="0"/>
        <w:rPr>
          <w:rFonts w:cstheme="minorHAnsi"/>
        </w:rPr>
      </w:pPr>
      <w:r w:rsidRPr="00850A7C">
        <w:rPr>
          <w:rStyle w:val="EndnoteReference"/>
          <w:rFonts w:cstheme="minorHAnsi"/>
        </w:rPr>
        <w:endnoteRef/>
      </w:r>
      <w:r w:rsidRPr="00850A7C">
        <w:rPr>
          <w:rFonts w:cstheme="minorHAnsi"/>
        </w:rPr>
        <w:t xml:space="preserve"> National Environmental Public Health Tracking Portal. Available at: </w:t>
      </w:r>
      <w:hyperlink r:id="rId40" w:history="1">
        <w:r w:rsidRPr="00850A7C">
          <w:rPr>
            <w:rStyle w:val="Hyperlink"/>
            <w:rFonts w:cstheme="minorHAnsi"/>
          </w:rPr>
          <w:t>https://ephtracking.cdc.gov/showIndicatorPages.action?selectedContentAreaAbbreviation=15&amp;selectedIndicatorId=97&amp;selectedMeasureId</w:t>
        </w:r>
      </w:hyperlink>
      <w:r w:rsidRPr="00850A7C">
        <w:rPr>
          <w:rFonts w:cstheme="minorHAnsi"/>
        </w:rPr>
        <w:t xml:space="preserve">=  </w:t>
      </w:r>
    </w:p>
  </w:endnote>
  <w:endnote w:id="145">
    <w:p w14:paraId="5B6B400B" w14:textId="77777777" w:rsidR="002D1B82" w:rsidRPr="00850A7C" w:rsidRDefault="002D1B82" w:rsidP="00850A7C">
      <w:pPr>
        <w:spacing w:before="0" w:after="0"/>
        <w:ind w:right="0"/>
        <w:rPr>
          <w:rFonts w:cstheme="minorHAnsi"/>
        </w:rPr>
      </w:pPr>
      <w:r w:rsidRPr="00850A7C">
        <w:rPr>
          <w:rStyle w:val="EndnoteReference"/>
          <w:rFonts w:cstheme="minorHAnsi"/>
        </w:rPr>
        <w:endnoteRef/>
      </w:r>
      <w:r w:rsidRPr="00850A7C">
        <w:rPr>
          <w:rFonts w:cstheme="minorHAnsi"/>
        </w:rPr>
        <w:t xml:space="preserve"> Tagaris, E., Liao, K. J., DeLucia, A. J., et al. Potential impact of climate change on air pollution-related human health effects. </w:t>
      </w:r>
      <w:r w:rsidRPr="00850A7C">
        <w:rPr>
          <w:rFonts w:cstheme="minorHAnsi"/>
          <w:u w:val="single"/>
        </w:rPr>
        <w:t>. 2009;</w:t>
      </w:r>
      <w:r w:rsidRPr="00850A7C">
        <w:rPr>
          <w:rFonts w:cstheme="minorHAnsi"/>
        </w:rPr>
        <w:t xml:space="preserve"> 43(13), 4979-4988. </w:t>
      </w:r>
    </w:p>
  </w:endnote>
  <w:endnote w:id="146">
    <w:p w14:paraId="3C84D664"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US EPA  and CDC. Climate Change and Extreme Heat, What You Can Do to Prepare. Available at: </w:t>
      </w:r>
      <w:hyperlink r:id="rId41" w:history="1">
        <w:r w:rsidRPr="00850A7C">
          <w:rPr>
            <w:rStyle w:val="Hyperlink"/>
            <w:rFonts w:cstheme="minorHAnsi"/>
            <w:sz w:val="22"/>
            <w:szCs w:val="22"/>
          </w:rPr>
          <w:t>https://www.epa.gov/sites/production/files/2016-10/documents/extreme-heat-guidebook.pdf</w:t>
        </w:r>
      </w:hyperlink>
    </w:p>
  </w:endnote>
  <w:endnote w:id="147">
    <w:p w14:paraId="4F217F7D"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USGCRP, 2016. The Impacts of Climate Change on Human Health in the United States: A Scientific Assessment. Crimmins, A., J. Balbus, J.L. Gamble, C.B. Beard, J.E. Bell, D. Dodgen, R.J. Eisen, N. Fann, M.D. Hawkins, S.C. Herring, L. Jantarasami, D.M. Mills, S. Saha, M.C. Sarofim, J. Trtanj, and L. Ziska, Eds. U.S. Global Change Research Program, Washington, DC, 312 pp.  Available at: </w:t>
      </w:r>
      <w:hyperlink r:id="rId42" w:history="1">
        <w:r w:rsidRPr="00850A7C">
          <w:rPr>
            <w:rStyle w:val="Hyperlink"/>
            <w:rFonts w:cstheme="minorHAnsi"/>
            <w:sz w:val="22"/>
            <w:szCs w:val="22"/>
          </w:rPr>
          <w:t>http://dx.doi.org/10.7930/J0R49NQX</w:t>
        </w:r>
      </w:hyperlink>
      <w:r w:rsidRPr="00850A7C">
        <w:rPr>
          <w:rFonts w:cstheme="minorHAnsi"/>
          <w:sz w:val="22"/>
          <w:szCs w:val="22"/>
        </w:rPr>
        <w:t xml:space="preserve"> </w:t>
      </w:r>
    </w:p>
  </w:endnote>
  <w:endnote w:id="148">
    <w:p w14:paraId="5324AAFC"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Massachusetts Environmental Public Health Tracking Portal. Available at: </w:t>
      </w:r>
      <w:hyperlink r:id="rId43" w:history="1">
        <w:r w:rsidRPr="00850A7C">
          <w:rPr>
            <w:rStyle w:val="Hyperlink"/>
            <w:rFonts w:cstheme="minorHAnsi"/>
            <w:sz w:val="22"/>
            <w:szCs w:val="22"/>
          </w:rPr>
          <w:t>https://matracking.ehs.state.ma.us/Health-Data/heat-stress-hospitalization.html</w:t>
        </w:r>
      </w:hyperlink>
    </w:p>
  </w:endnote>
  <w:endnote w:id="149">
    <w:p w14:paraId="40C077D0"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Brulle RJ and Pellow DN. ENVIRONMENTAL JUSTICE: Human Health and Environmental Inequalities. </w:t>
      </w:r>
      <w:r w:rsidRPr="00850A7C">
        <w:rPr>
          <w:rFonts w:cstheme="minorHAnsi"/>
          <w:sz w:val="22"/>
          <w:szCs w:val="22"/>
          <w:u w:val="single"/>
        </w:rPr>
        <w:t>Annual Review of Public Health</w:t>
      </w:r>
      <w:r w:rsidRPr="00850A7C">
        <w:rPr>
          <w:rFonts w:cstheme="minorHAnsi"/>
          <w:sz w:val="22"/>
          <w:szCs w:val="22"/>
        </w:rPr>
        <w:t>. 2006;27(1):103-124.</w:t>
      </w:r>
    </w:p>
  </w:endnote>
  <w:endnote w:id="150">
    <w:p w14:paraId="32C1407A"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OSHA Safety and Health Topics.  Available at:  lead </w:t>
      </w:r>
      <w:hyperlink r:id="rId44" w:history="1">
        <w:r w:rsidRPr="00850A7C">
          <w:rPr>
            <w:rStyle w:val="Hyperlink"/>
            <w:rFonts w:cstheme="minorHAnsi"/>
            <w:sz w:val="22"/>
            <w:szCs w:val="22"/>
          </w:rPr>
          <w:t>https://www.osha.gov/SLTC/lead/healtheffects.html</w:t>
        </w:r>
      </w:hyperlink>
      <w:r w:rsidRPr="00850A7C">
        <w:rPr>
          <w:rFonts w:cstheme="minorHAnsi"/>
          <w:sz w:val="22"/>
          <w:szCs w:val="22"/>
        </w:rPr>
        <w:t>, Accessed July 14, 2017.</w:t>
      </w:r>
    </w:p>
  </w:endnote>
  <w:endnote w:id="151">
    <w:p w14:paraId="3AD360F6"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w:t>
      </w:r>
      <w:r w:rsidRPr="00850A7C">
        <w:rPr>
          <w:rFonts w:cstheme="minorHAnsi"/>
          <w:sz w:val="22"/>
          <w:szCs w:val="22"/>
          <w:shd w:val="clear" w:color="auto" w:fill="FFFFFF"/>
        </w:rPr>
        <w:t>Schwartz, B S, Stewart WF, Bolla KI et al. Past adult lead exposure is associated with longitudinal decline in cognitive function. </w:t>
      </w:r>
      <w:r w:rsidRPr="00850A7C">
        <w:rPr>
          <w:rFonts w:cstheme="minorHAnsi"/>
          <w:iCs/>
          <w:sz w:val="22"/>
          <w:szCs w:val="22"/>
          <w:u w:val="single"/>
          <w:shd w:val="clear" w:color="auto" w:fill="FFFFFF"/>
        </w:rPr>
        <w:t xml:space="preserve">. </w:t>
      </w:r>
      <w:r w:rsidRPr="00850A7C">
        <w:rPr>
          <w:rFonts w:cstheme="minorHAnsi"/>
          <w:sz w:val="22"/>
          <w:szCs w:val="22"/>
          <w:shd w:val="clear" w:color="auto" w:fill="FFFFFF"/>
        </w:rPr>
        <w:t>2000;55: 1144-1150.</w:t>
      </w:r>
    </w:p>
  </w:endnote>
  <w:endnote w:id="152">
    <w:p w14:paraId="5A3B92A2"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Cullen MR, Robins JM, Eskenazi B. Adult inorganic lead intoxication: presentation of 31 new cases and a review of recent advances in the literature. </w:t>
      </w:r>
      <w:r w:rsidRPr="00850A7C">
        <w:rPr>
          <w:rFonts w:cstheme="minorHAnsi"/>
          <w:sz w:val="22"/>
          <w:szCs w:val="22"/>
          <w:u w:val="single"/>
        </w:rPr>
        <w:t>.</w:t>
      </w:r>
      <w:r w:rsidRPr="00850A7C">
        <w:rPr>
          <w:rFonts w:cstheme="minorHAnsi"/>
          <w:sz w:val="22"/>
          <w:szCs w:val="22"/>
        </w:rPr>
        <w:t xml:space="preserve"> 1983;62: 221-247.</w:t>
      </w:r>
    </w:p>
  </w:endnote>
  <w:endnote w:id="153">
    <w:p w14:paraId="3A7545D1"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Schwartz, BS, Hu, H. Adult lead exposure: time for change. Environmental health perspectives 2007;115: 451-454.</w:t>
      </w:r>
    </w:p>
  </w:endnote>
  <w:endnote w:id="154">
    <w:p w14:paraId="40042B28"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CDC National Notifiable Diseases Surveillance System. Lead, elevated blood levels, 2016. Case definition: 2015 Atlanta, GA: US Department of Health and Human Services, DCD; 2015. Available at  </w:t>
      </w:r>
      <w:hyperlink r:id="rId45" w:history="1">
        <w:r w:rsidRPr="00850A7C">
          <w:rPr>
            <w:rStyle w:val="Hyperlink"/>
            <w:rFonts w:cstheme="minorHAnsi"/>
            <w:sz w:val="22"/>
            <w:szCs w:val="22"/>
          </w:rPr>
          <w:t>https://wwwn.cdc.gov/nndss/conditions/lead-elevated-blood-levels/case-definition/2016/</w:t>
        </w:r>
      </w:hyperlink>
      <w:r w:rsidRPr="00850A7C">
        <w:rPr>
          <w:rFonts w:cstheme="minorHAnsi"/>
          <w:sz w:val="22"/>
          <w:szCs w:val="22"/>
        </w:rPr>
        <w:t>. Accessed June 18, 2017</w:t>
      </w:r>
    </w:p>
  </w:endnote>
  <w:endnote w:id="155">
    <w:p w14:paraId="7AF87B43"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Code of Massachusetts Regulations Occupational lead poisoning registry 454 CMR 23.00</w:t>
      </w:r>
    </w:p>
  </w:endnote>
  <w:endnote w:id="156">
    <w:p w14:paraId="299DC276"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Occupational Safety and Health Administration. Lead. Available at </w:t>
      </w:r>
      <w:hyperlink r:id="rId46" w:history="1">
        <w:r w:rsidRPr="00850A7C">
          <w:rPr>
            <w:rStyle w:val="Hyperlink"/>
            <w:rFonts w:cstheme="minorHAnsi"/>
            <w:sz w:val="22"/>
            <w:szCs w:val="22"/>
          </w:rPr>
          <w:t>https://www.osha.gov/SLTC/lead/</w:t>
        </w:r>
      </w:hyperlink>
      <w:r w:rsidRPr="00850A7C">
        <w:rPr>
          <w:rStyle w:val="Hyperlink"/>
          <w:rFonts w:cstheme="minorHAnsi"/>
          <w:sz w:val="22"/>
          <w:szCs w:val="22"/>
        </w:rPr>
        <w:t>.</w:t>
      </w:r>
      <w:r w:rsidRPr="00850A7C">
        <w:rPr>
          <w:rFonts w:cstheme="minorHAnsi"/>
          <w:sz w:val="22"/>
          <w:szCs w:val="22"/>
        </w:rPr>
        <w:t xml:space="preserve"> Accessed June 25, 2017</w:t>
      </w:r>
    </w:p>
  </w:endnote>
  <w:endnote w:id="157">
    <w:p w14:paraId="2439EBEE"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Environmental Protection Agency Lead-based paint poisoning prevention in certain residential structures  40 CFR 745, Subpart E.  </w:t>
      </w:r>
      <w:hyperlink r:id="rId47" w:history="1">
        <w:r w:rsidRPr="00850A7C">
          <w:rPr>
            <w:rStyle w:val="Hyperlink"/>
            <w:rFonts w:cstheme="minorHAnsi"/>
            <w:sz w:val="22"/>
            <w:szCs w:val="22"/>
          </w:rPr>
          <w:t>https://www.epa.gov/lead/lead-renovation-repair-and-painting-program-rules Accessed July 17</w:t>
        </w:r>
      </w:hyperlink>
      <w:r w:rsidRPr="00850A7C">
        <w:rPr>
          <w:rFonts w:cstheme="minorHAnsi"/>
          <w:sz w:val="22"/>
          <w:szCs w:val="22"/>
        </w:rPr>
        <w:t>, 2017.</w:t>
      </w:r>
    </w:p>
  </w:endnote>
  <w:endnote w:id="158">
    <w:p w14:paraId="5D1CD2BD"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Massachusetts CMR 454 CMR 25.00 Occupational safety and health for state workers. </w:t>
      </w:r>
    </w:p>
  </w:endnote>
  <w:endnote w:id="159">
    <w:p w14:paraId="35CD8F3A"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Alarcon WA. 2015 Elevated Blood Lead Levels Among Employed Adults—United States, 1994-2013 MMWR Weekly Report October 23, 2015. Available at: </w:t>
      </w:r>
      <w:hyperlink r:id="rId48" w:history="1">
        <w:r w:rsidRPr="00850A7C">
          <w:rPr>
            <w:rStyle w:val="Hyperlink"/>
            <w:rFonts w:cstheme="minorHAnsi"/>
            <w:sz w:val="22"/>
            <w:szCs w:val="22"/>
          </w:rPr>
          <w:t>https://www.cdc.gov/mmwr/preview/mmwrhtml/mm6254a4.htm</w:t>
        </w:r>
      </w:hyperlink>
      <w:r w:rsidRPr="00850A7C">
        <w:rPr>
          <w:rStyle w:val="Hyperlink"/>
          <w:rFonts w:cstheme="minorHAnsi"/>
          <w:sz w:val="22"/>
          <w:szCs w:val="22"/>
        </w:rPr>
        <w:t xml:space="preserve">. Accessed June 18, 2017. </w:t>
      </w:r>
      <w:r w:rsidRPr="00850A7C">
        <w:rPr>
          <w:rFonts w:cstheme="minorHAnsi"/>
          <w:sz w:val="22"/>
          <w:szCs w:val="22"/>
        </w:rPr>
        <w:t xml:space="preserve"> </w:t>
      </w:r>
    </w:p>
  </w:endnote>
  <w:endnote w:id="160">
    <w:p w14:paraId="29FC737F"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Massachusetts 454 CMR 22 Deleading and lead-safe renovation regulations</w:t>
      </w:r>
    </w:p>
  </w:endnote>
  <w:endnote w:id="161">
    <w:p w14:paraId="54E7974B"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Barbosa F, Tanus-Santos JE, Gerlach RF, Parsons PJ. A critical review of biomarkers used for monitoring human exposure to lead: advantages, limitations and future needs. Environment Health Perspect 2005:113-1669-74.</w:t>
      </w:r>
    </w:p>
  </w:endnote>
  <w:endnote w:id="162">
    <w:p w14:paraId="53A3EF03"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Numerator: MA: The MA Department of Labor Standard’s Occupational Lead Poisoning Registry, US: The Adult Blood Lead Epidemiology Surveillance System (ABLES) Denominator: Estimates for the number of employed adults obtained from the Local Area Unemployment Statistics (LAUS) Program, Bureau of Labor Statistics, U.S. Department of Labor </w:t>
      </w:r>
    </w:p>
  </w:endnote>
  <w:endnote w:id="163">
    <w:p w14:paraId="53152CF7"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Massachusetts Division of Occupational Safety. Lead at Work:  Elevated blood lead levels in Massachusetts workers, 1996-2001. Available at </w:t>
      </w:r>
      <w:hyperlink r:id="rId49" w:history="1">
        <w:r w:rsidRPr="00850A7C">
          <w:rPr>
            <w:rStyle w:val="Hyperlink"/>
            <w:rFonts w:cstheme="minorHAnsi"/>
            <w:sz w:val="22"/>
            <w:szCs w:val="22"/>
          </w:rPr>
          <w:t>http://www.mass.gov/eohhs/docs/dph/occupational-health/lead-at-work.pdf</w:t>
        </w:r>
      </w:hyperlink>
      <w:r w:rsidRPr="00850A7C">
        <w:rPr>
          <w:rFonts w:cstheme="minorHAnsi"/>
          <w:sz w:val="22"/>
          <w:szCs w:val="22"/>
        </w:rPr>
        <w:t xml:space="preserve"> Accessed June 25, 2017</w:t>
      </w:r>
    </w:p>
  </w:endnote>
  <w:endnote w:id="164">
    <w:p w14:paraId="6E6AE8A1"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Alarcon WA. 2015 Elevated Blood Lead Levels Among Employed Adults—United States, 1994-2013 MMWR Weekly Report October 23, 2015. Available at: </w:t>
      </w:r>
      <w:hyperlink r:id="rId50" w:history="1">
        <w:r w:rsidRPr="00850A7C">
          <w:rPr>
            <w:rStyle w:val="Hyperlink"/>
            <w:rFonts w:cstheme="minorHAnsi"/>
            <w:sz w:val="22"/>
            <w:szCs w:val="22"/>
          </w:rPr>
          <w:t>https://www.cdc.gov/mmwr/preview/mmwrhtml/mm6254a4.htm</w:t>
        </w:r>
      </w:hyperlink>
      <w:r w:rsidRPr="00850A7C">
        <w:rPr>
          <w:rStyle w:val="Hyperlink"/>
          <w:rFonts w:cstheme="minorHAnsi"/>
          <w:sz w:val="22"/>
          <w:szCs w:val="22"/>
        </w:rPr>
        <w:t>. Accessed June 18, 2017</w:t>
      </w:r>
    </w:p>
  </w:endnote>
  <w:endnote w:id="165">
    <w:p w14:paraId="166B4DB8"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California Department of Public Health (2017): Blood Lead Levels in California Workers Data Reported to the California Occupational Blood Lead Registry, 2012–2014.  Available at: https://archive.cdph.ca.gov/programs/olppp/Documents/CABLLReport2012-14.pdf  Accessed July 13, 2017.</w:t>
      </w:r>
    </w:p>
  </w:endnote>
  <w:endnote w:id="166">
    <w:p w14:paraId="2D914E9B"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w:t>
      </w:r>
      <w:r w:rsidRPr="00850A7C">
        <w:rPr>
          <w:rFonts w:cstheme="minorHAnsi"/>
          <w:sz w:val="22"/>
          <w:szCs w:val="22"/>
          <w:shd w:val="clear" w:color="auto" w:fill="FFFFFF"/>
        </w:rPr>
        <w:t>Mahaffey, Kathryn R., et al. "National estimates of blood lead levels: United States, 1976–1980: association with selected demographic and socioeconomic factors." </w:t>
      </w:r>
      <w:r w:rsidRPr="00850A7C">
        <w:rPr>
          <w:rFonts w:cstheme="minorHAnsi"/>
          <w:i/>
          <w:iCs/>
          <w:sz w:val="22"/>
          <w:szCs w:val="22"/>
          <w:shd w:val="clear" w:color="auto" w:fill="FFFFFF"/>
        </w:rPr>
        <w:t>New England Journal of Medicine</w:t>
      </w:r>
      <w:r w:rsidRPr="00850A7C">
        <w:rPr>
          <w:rFonts w:cstheme="minorHAnsi"/>
          <w:sz w:val="22"/>
          <w:szCs w:val="22"/>
          <w:shd w:val="clear" w:color="auto" w:fill="FFFFFF"/>
        </w:rPr>
        <w:t> 307.10 (1982): 573-579</w:t>
      </w:r>
    </w:p>
  </w:endnote>
  <w:endnote w:id="167">
    <w:p w14:paraId="3A816414"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Rosenman KD, Health disparities in occupational exposures in Health Disparities in Respiratory Medicine, 2016. </w:t>
      </w:r>
      <w:r w:rsidRPr="00850A7C">
        <w:rPr>
          <w:rStyle w:val="Strong"/>
          <w:rFonts w:cstheme="minorHAnsi"/>
          <w:color w:val="333333"/>
          <w:sz w:val="22"/>
          <w:szCs w:val="22"/>
          <w:shd w:val="clear" w:color="auto" w:fill="FFFFFF"/>
        </w:rPr>
        <w:t>Gerald</w:t>
      </w:r>
      <w:r w:rsidRPr="00850A7C">
        <w:rPr>
          <w:rFonts w:cstheme="minorHAnsi"/>
          <w:color w:val="333333"/>
          <w:sz w:val="22"/>
          <w:szCs w:val="22"/>
          <w:shd w:val="clear" w:color="auto" w:fill="FFFFFF"/>
        </w:rPr>
        <w:t>, Lynn B., </w:t>
      </w:r>
      <w:r w:rsidRPr="00850A7C">
        <w:rPr>
          <w:rStyle w:val="Strong"/>
          <w:rFonts w:cstheme="minorHAnsi"/>
          <w:color w:val="333333"/>
          <w:sz w:val="22"/>
          <w:szCs w:val="22"/>
          <w:shd w:val="clear" w:color="auto" w:fill="FFFFFF"/>
        </w:rPr>
        <w:t>Berry</w:t>
      </w:r>
      <w:r w:rsidRPr="00850A7C">
        <w:rPr>
          <w:rFonts w:cstheme="minorHAnsi"/>
          <w:color w:val="333333"/>
          <w:sz w:val="22"/>
          <w:szCs w:val="22"/>
          <w:shd w:val="clear" w:color="auto" w:fill="FFFFFF"/>
        </w:rPr>
        <w:t>, Cristine (Eds.). Springer</w:t>
      </w:r>
    </w:p>
  </w:endnote>
  <w:endnote w:id="168">
    <w:p w14:paraId="10E92FF5"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Krieger, Nancy. "Discrimination and health." Social epidemiology 1 (2000): 36-75.</w:t>
      </w:r>
    </w:p>
  </w:endnote>
  <w:endnote w:id="169">
    <w:p w14:paraId="5CE17191"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Steege AL, Baron SL, Marsh SM, Menendez CC, Myers JR. Examining occupational health and safety disparities using national data: A cause for continuing concern. Am J Ind Med 57:527–538, 2014.</w:t>
      </w:r>
    </w:p>
  </w:endnote>
  <w:endnote w:id="170">
    <w:p w14:paraId="4FCE9DEB"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Landsbergis PA, Grzyacz JG, LaMontagne AD. Work organization, job insecurity and occupational health disparities. Am J Ind Med 57:495-515, 2014.</w:t>
      </w:r>
    </w:p>
  </w:endnote>
  <w:endnote w:id="171">
    <w:p w14:paraId="448D1CD5"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Stanbury M, Rosenman KD. Occupational health disparities: a state public health-based approach. Am J Ind Med 57:596–604, 2014.</w:t>
      </w:r>
    </w:p>
  </w:endnote>
  <w:endnote w:id="172">
    <w:p w14:paraId="7497F6C2"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Souza K, Steege AL, Baron SL. Surveillance of occupational health disparities: Challenges and opportunities. Am J Ind Med 53(2):84-94; 2010.</w:t>
      </w:r>
    </w:p>
  </w:endnote>
  <w:endnote w:id="173">
    <w:p w14:paraId="04E27973"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Krieger N, Chen JT, Waterman PD, Hartman C, Stoddard AM, Quinn MM, Sorenson G, Barbeau EM. The inverse hazard law: Blood pressure, sexual harassment, racial discrimination, workplace abuse and occupational exposures in US low-income black, white and Latino workers. Soc Science &amp; Med 67(12):1970-1981;2008.</w:t>
      </w:r>
    </w:p>
  </w:endnote>
  <w:endnote w:id="174">
    <w:p w14:paraId="7F59E5C0"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w:t>
      </w:r>
      <w:r w:rsidRPr="00850A7C">
        <w:rPr>
          <w:rFonts w:cstheme="minorHAnsi"/>
          <w:sz w:val="22"/>
          <w:szCs w:val="22"/>
          <w:shd w:val="clear" w:color="auto" w:fill="FFFFFF"/>
        </w:rPr>
        <w:t>Oury TD., Sporn TA, Roggli, VL eds. </w:t>
      </w:r>
      <w:r w:rsidRPr="00850A7C">
        <w:rPr>
          <w:rFonts w:cstheme="minorHAnsi"/>
          <w:i/>
          <w:iCs/>
          <w:sz w:val="22"/>
          <w:szCs w:val="22"/>
          <w:shd w:val="clear" w:color="auto" w:fill="FFFFFF"/>
        </w:rPr>
        <w:t>Pathology of asbestos-associated diseases</w:t>
      </w:r>
      <w:r w:rsidRPr="00850A7C">
        <w:rPr>
          <w:rFonts w:cstheme="minorHAnsi"/>
          <w:sz w:val="22"/>
          <w:szCs w:val="22"/>
          <w:shd w:val="clear" w:color="auto" w:fill="FFFFFF"/>
        </w:rPr>
        <w:t>. Springer Science &amp; Business Media, 2014</w:t>
      </w:r>
    </w:p>
  </w:endnote>
  <w:endnote w:id="175">
    <w:p w14:paraId="36CFE0B3"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w:t>
      </w:r>
      <w:r w:rsidRPr="00850A7C">
        <w:rPr>
          <w:rFonts w:cstheme="minorHAnsi"/>
          <w:sz w:val="22"/>
          <w:szCs w:val="22"/>
          <w:shd w:val="clear" w:color="auto" w:fill="FFFFFF"/>
        </w:rPr>
        <w:t>Peto J, et al. Continuing increase in mesothelioma mortality in Britain. </w:t>
      </w:r>
      <w:r w:rsidRPr="00850A7C">
        <w:rPr>
          <w:rFonts w:cstheme="minorHAnsi"/>
          <w:i/>
          <w:iCs/>
          <w:sz w:val="22"/>
          <w:szCs w:val="22"/>
          <w:shd w:val="clear" w:color="auto" w:fill="FFFFFF"/>
        </w:rPr>
        <w:t>The Lancet</w:t>
      </w:r>
      <w:r w:rsidRPr="00850A7C">
        <w:rPr>
          <w:rFonts w:cstheme="minorHAnsi"/>
          <w:sz w:val="22"/>
          <w:szCs w:val="22"/>
          <w:shd w:val="clear" w:color="auto" w:fill="FFFFFF"/>
        </w:rPr>
        <w:t> 345.8949 (1995): 535-539</w:t>
      </w:r>
    </w:p>
  </w:endnote>
  <w:endnote w:id="176">
    <w:p w14:paraId="5FEC06DF"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World Health Organization (WHO) International Programme on Chemical Safety: Asbestos http://www.who.int/ipcs/assessment/public_health/asbestos/en/ Accessed on July 14, 2017.</w:t>
      </w:r>
    </w:p>
  </w:endnote>
  <w:endnote w:id="177">
    <w:p w14:paraId="7CD07CAA"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USDHHS, National Institute of Health, National Heart, Lung and Blood Institute. https://www.nhlbi.nih.gov/health/health-topics/topics/asb Accessed on July 14, 2017.</w:t>
      </w:r>
    </w:p>
  </w:endnote>
  <w:endnote w:id="178">
    <w:p w14:paraId="654B75EC"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Becklake, Margaret R. Asbestos-Related Diseases of the Lung and Other Organs: Their Epidemiology and Implications for Clinical Practice 1, 2. American review of respiratory disease 1976;114:187-227.</w:t>
      </w:r>
    </w:p>
  </w:endnote>
  <w:endnote w:id="179">
    <w:p w14:paraId="1AF7DBCB"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MDPH, Occupational Health Surveillance Program and MA Cancer Registry, 2005-2013</w:t>
      </w:r>
    </w:p>
  </w:endnote>
  <w:endnote w:id="180">
    <w:p w14:paraId="31B7B44B"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Friedman-Jimenez G. Achieving Environmental Justice: The Role of Occupational Health Fordham Urban Law Journal 21(3):605-631;1993. </w:t>
      </w:r>
    </w:p>
  </w:endnote>
  <w:endnote w:id="181">
    <w:p w14:paraId="6F8C67E7"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Roelofs C. Latency attention deficit: Asbestos abatement workers need us to investigate. American journal of industrial medicine 58.12 (2015): 1231-1234.</w:t>
      </w:r>
    </w:p>
  </w:endnote>
  <w:endnote w:id="182">
    <w:p w14:paraId="787AEDC5" w14:textId="77777777" w:rsidR="002D1B82" w:rsidRPr="00850A7C" w:rsidRDefault="002D1B82" w:rsidP="00850A7C">
      <w:pPr>
        <w:pStyle w:val="EndnoteText"/>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Krieger, Nancy. "Discrimination and health." Social epidemiology 1 (2000): 36-75.</w:t>
      </w:r>
    </w:p>
  </w:endnote>
  <w:endnote w:id="183">
    <w:p w14:paraId="1F008B4A"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MA Inpatient Hospital Discharge Dataset and the National Hospital Discharge Survey. Population estimates from the U.S. Census </w:t>
      </w:r>
    </w:p>
  </w:endnote>
  <w:endnote w:id="184">
    <w:p w14:paraId="72EC5EEF" w14:textId="77777777" w:rsidR="002D1B82" w:rsidRPr="00850A7C" w:rsidRDefault="002D1B82" w:rsidP="00850A7C">
      <w:pPr>
        <w:pStyle w:val="EndnoteText"/>
        <w:spacing w:line="259" w:lineRule="auto"/>
        <w:ind w:right="0"/>
        <w:rPr>
          <w:rFonts w:cstheme="minorHAnsi"/>
          <w:sz w:val="22"/>
          <w:szCs w:val="22"/>
        </w:rPr>
      </w:pPr>
      <w:r w:rsidRPr="00850A7C">
        <w:rPr>
          <w:rStyle w:val="EndnoteReference"/>
          <w:rFonts w:cstheme="minorHAnsi"/>
          <w:sz w:val="22"/>
          <w:szCs w:val="22"/>
        </w:rPr>
        <w:endnoteRef/>
      </w:r>
      <w:r w:rsidRPr="00850A7C">
        <w:rPr>
          <w:rFonts w:cstheme="minorHAnsi"/>
          <w:sz w:val="22"/>
          <w:szCs w:val="22"/>
        </w:rPr>
        <w:t xml:space="preserve"> Beach Testing website.  http://www.mass.gov/eea/agencies/dcr/massparks/recreational-activities/beach-water-quality.html</w:t>
      </w:r>
    </w:p>
  </w:endnote>
  <w:endnote w:id="185">
    <w:p w14:paraId="7102FAD8" w14:textId="77777777" w:rsidR="002D1B82" w:rsidRPr="00B04D69" w:rsidRDefault="002D1B82" w:rsidP="00850A7C">
      <w:pPr>
        <w:pStyle w:val="EndnoteText"/>
        <w:spacing w:line="259" w:lineRule="auto"/>
        <w:ind w:right="0"/>
        <w:rPr>
          <w:sz w:val="22"/>
          <w:szCs w:val="22"/>
        </w:rPr>
      </w:pPr>
      <w:r w:rsidRPr="00850A7C">
        <w:rPr>
          <w:rStyle w:val="EndnoteReference"/>
          <w:rFonts w:cstheme="minorHAnsi"/>
          <w:sz w:val="22"/>
          <w:szCs w:val="22"/>
        </w:rPr>
        <w:endnoteRef/>
      </w:r>
      <w:r w:rsidRPr="00850A7C">
        <w:rPr>
          <w:rFonts w:cstheme="minorHAnsi"/>
          <w:sz w:val="22"/>
          <w:szCs w:val="22"/>
        </w:rPr>
        <w:t xml:space="preserve"> Childhood Lead Screening Community Progress Reports available at: http://www.mass.gov/eohhs/researcher/community-health/environment-health/lead</w:t>
      </w:r>
    </w:p>
  </w:endnote>
  <w:endnote w:id="186">
    <w:p w14:paraId="2F0FB2FF" w14:textId="77777777" w:rsidR="002D1B82" w:rsidRPr="00186F46" w:rsidRDefault="002D1B82" w:rsidP="00186F46">
      <w:pPr>
        <w:spacing w:before="0" w:after="0"/>
        <w:ind w:right="-360"/>
      </w:pPr>
      <w:r w:rsidRPr="00186F46">
        <w:rPr>
          <w:rStyle w:val="EndnoteReference"/>
        </w:rPr>
        <w:endnoteRef/>
      </w:r>
      <w:r w:rsidRPr="00186F46">
        <w:t xml:space="preserve"> Gutmann Rosenkrantz B. Public health and the State: Changing views in Massachusetts, 1842-1936. Cambridge, MA: Harvard University Press, 1972.</w:t>
      </w:r>
    </w:p>
  </w:endnote>
  <w:endnote w:id="187">
    <w:p w14:paraId="0852AFC4" w14:textId="77777777" w:rsidR="002D1B82" w:rsidRPr="00186F46" w:rsidRDefault="002D1B82" w:rsidP="00186F46">
      <w:pPr>
        <w:spacing w:before="0" w:after="0"/>
        <w:ind w:right="-360"/>
      </w:pPr>
      <w:r w:rsidRPr="00186F46">
        <w:rPr>
          <w:rStyle w:val="EndnoteReference"/>
        </w:rPr>
        <w:endnoteRef/>
      </w:r>
      <w:r w:rsidRPr="00186F46">
        <w:t xml:space="preserve"> Troppy S, Haney G, Cocoros N, Cranston K, DeMaria A Jr. Infectious disease surveillance in the 21st century: an integrated web-based surveillance and case management system. Public Health Rep. 2014; 129(2):132-138.</w:t>
      </w:r>
    </w:p>
  </w:endnote>
  <w:endnote w:id="188">
    <w:p w14:paraId="672D9E7C" w14:textId="77777777" w:rsidR="002D1B82" w:rsidRPr="00186F46" w:rsidRDefault="002D1B82" w:rsidP="00186F46">
      <w:pPr>
        <w:spacing w:before="0" w:after="0"/>
        <w:ind w:right="-360"/>
      </w:pPr>
      <w:r w:rsidRPr="00186F46">
        <w:rPr>
          <w:rStyle w:val="EndnoteReference"/>
        </w:rPr>
        <w:endnoteRef/>
      </w:r>
      <w:r w:rsidRPr="00186F46">
        <w:t>Reports about foodborne illness are available at: http://www.mass.gov/eohhs/gov/departments/dph/programs/id/epidemiology/foodborne-illness/cdc-foodborne-surveillance-data.html</w:t>
      </w:r>
    </w:p>
  </w:endnote>
  <w:endnote w:id="189">
    <w:p w14:paraId="5C25E24C" w14:textId="77777777" w:rsidR="002D1B82" w:rsidRPr="00186F46" w:rsidRDefault="002D1B82" w:rsidP="00186F46">
      <w:pPr>
        <w:spacing w:before="0" w:after="0"/>
        <w:ind w:right="-360"/>
      </w:pPr>
      <w:r w:rsidRPr="00186F46">
        <w:rPr>
          <w:rStyle w:val="EndnoteReference"/>
        </w:rPr>
        <w:endnoteRef/>
      </w:r>
      <w:r w:rsidRPr="00186F46">
        <w:t xml:space="preserve"> Scallan E, Hoekstra RM, Angulo FJ, Tauxe RV, Widdowson M‐A, Roy SL, et al. Foodborne illness acquired in the United States— major pathogens. Emerg Infect Dis. 2011; 17(1):7-15.</w:t>
      </w:r>
    </w:p>
  </w:endnote>
  <w:endnote w:id="190">
    <w:p w14:paraId="346762FD" w14:textId="77777777" w:rsidR="002D1B82" w:rsidRPr="00186F46" w:rsidRDefault="002D1B82" w:rsidP="00186F46">
      <w:pPr>
        <w:spacing w:before="0" w:after="0"/>
        <w:ind w:right="-360"/>
      </w:pPr>
      <w:r w:rsidRPr="00186F46">
        <w:rPr>
          <w:rStyle w:val="EndnoteReference"/>
        </w:rPr>
        <w:endnoteRef/>
      </w:r>
      <w:r w:rsidRPr="00186F46">
        <w:t xml:space="preserve"> Bottichio L, Medus C, Sorenson A et al. Outbreak of Salmonella Oslo Infections Linked to Persian Cucumbers — United States, 2016. Morbidity and Mortality Weekly Reports. 2016; 65(5051): 1430-1433.  Available at: </w:t>
      </w:r>
      <w:hyperlink r:id="rId51" w:history="1">
        <w:r w:rsidRPr="00186F46">
          <w:t>https://www.cdc.gov/mmwr/volumes/65/wr/mm655051a3.htm</w:t>
        </w:r>
      </w:hyperlink>
      <w:r w:rsidRPr="00186F46">
        <w:t xml:space="preserve"> Accessed July 23, 2017</w:t>
      </w:r>
    </w:p>
  </w:endnote>
  <w:endnote w:id="191">
    <w:p w14:paraId="7D4D5488" w14:textId="77777777" w:rsidR="002D1B82" w:rsidRPr="00186F46" w:rsidRDefault="002D1B82" w:rsidP="00186F46">
      <w:pPr>
        <w:spacing w:before="0" w:after="0"/>
        <w:ind w:right="-360"/>
      </w:pPr>
      <w:r w:rsidRPr="00186F46">
        <w:rPr>
          <w:rStyle w:val="EndnoteReference"/>
        </w:rPr>
        <w:endnoteRef/>
      </w:r>
      <w:r w:rsidRPr="00186F46">
        <w:t xml:space="preserve"> Reports about healthcare associated infections are available at: http://www.mass.gov/eohhs/gov/departments/dph/programs/hcq/healthcare-quality/health-care-facilities/hospitals/healthcare-assoc-infections/healthcare-associated-infections-reports.html</w:t>
      </w:r>
    </w:p>
  </w:endnote>
  <w:endnote w:id="192">
    <w:p w14:paraId="1AB0D055" w14:textId="77777777" w:rsidR="002D1B82" w:rsidRPr="00186F46" w:rsidRDefault="002D1B82" w:rsidP="00186F46">
      <w:pPr>
        <w:spacing w:before="0" w:after="0"/>
        <w:ind w:right="-360"/>
      </w:pPr>
      <w:r w:rsidRPr="00186F46">
        <w:rPr>
          <w:rStyle w:val="EndnoteReference"/>
        </w:rPr>
        <w:endnoteRef/>
      </w:r>
      <w:r w:rsidRPr="00186F46">
        <w:t xml:space="preserve"> CDC. Methicillin resistant </w:t>
      </w:r>
      <w:r w:rsidRPr="00186F46">
        <w:rPr>
          <w:i/>
        </w:rPr>
        <w:t>Staphylococcus aureus</w:t>
      </w:r>
      <w:r w:rsidRPr="00186F46">
        <w:t>. Available at: https://www.cdc.gov/mrsa/community/index.html Accessed on June 29, 2017.</w:t>
      </w:r>
    </w:p>
  </w:endnote>
  <w:endnote w:id="193">
    <w:p w14:paraId="0C350827" w14:textId="77777777" w:rsidR="002D1B82" w:rsidRPr="00186F46" w:rsidRDefault="002D1B82" w:rsidP="00186F46">
      <w:pPr>
        <w:spacing w:before="0" w:after="0"/>
        <w:ind w:right="-360"/>
      </w:pPr>
      <w:r w:rsidRPr="00186F46">
        <w:rPr>
          <w:rStyle w:val="EndnoteReference"/>
        </w:rPr>
        <w:endnoteRef/>
      </w:r>
      <w:r w:rsidRPr="00186F46">
        <w:t xml:space="preserve"> CDC. Sexually-transmitted disease surveillance – 2015. Atlanta. US Department of Health and Human Services, 2016.</w:t>
      </w:r>
    </w:p>
  </w:endnote>
  <w:endnote w:id="194">
    <w:p w14:paraId="69866747" w14:textId="77777777" w:rsidR="002D1B82" w:rsidRPr="00186F46" w:rsidRDefault="002D1B82" w:rsidP="00186F46">
      <w:pPr>
        <w:spacing w:before="0" w:after="0"/>
        <w:ind w:right="-360"/>
      </w:pPr>
      <w:r w:rsidRPr="00186F46">
        <w:rPr>
          <w:rStyle w:val="EndnoteReference"/>
        </w:rPr>
        <w:endnoteRef/>
      </w:r>
      <w:r w:rsidRPr="00186F46">
        <w:t xml:space="preserve"> Massachusetts Department of Public Health. Massachusetts Integrated HIV/AIDS Prevention and Care Plan. http://www.mass.gov/eohhs/docs/dph/aids/mass-hiv-aids-plan.pdf Accessed June 13, 2017.</w:t>
      </w:r>
    </w:p>
  </w:endnote>
  <w:endnote w:id="195">
    <w:p w14:paraId="643507F3" w14:textId="77777777" w:rsidR="002D1B82" w:rsidRPr="00186F46" w:rsidRDefault="002D1B82" w:rsidP="00186F46">
      <w:pPr>
        <w:spacing w:before="0" w:after="0"/>
        <w:ind w:right="-360"/>
      </w:pPr>
      <w:r w:rsidRPr="00186F46">
        <w:rPr>
          <w:rStyle w:val="EndnoteReference"/>
        </w:rPr>
        <w:endnoteRef/>
      </w:r>
      <w:r w:rsidRPr="00186F46">
        <w:t xml:space="preserve"> Cranston K, John B, Fukuda HD, Randall LM, Mermin J, Mayer KH, DeMaria A Jr.  Sustained reduction in HIV diagnoses in Massachusetts, 2000-2014.  Am J Public Health. 2017; 107(5):794-799.</w:t>
      </w:r>
    </w:p>
  </w:endnote>
  <w:endnote w:id="196">
    <w:p w14:paraId="617EEA77" w14:textId="77777777" w:rsidR="002D1B82" w:rsidRPr="00186F46" w:rsidRDefault="002D1B82" w:rsidP="00186F46">
      <w:pPr>
        <w:spacing w:before="0" w:after="0"/>
        <w:ind w:right="-360"/>
      </w:pPr>
      <w:r w:rsidRPr="00186F46">
        <w:rPr>
          <w:rStyle w:val="EndnoteReference"/>
        </w:rPr>
        <w:endnoteRef/>
      </w:r>
      <w:r w:rsidRPr="00186F46">
        <w:t xml:space="preserve"> Reports about vectorborne diseases are available here: http://www.mass.gov/eohhs/gov/departments/dph/programs/id/epidemiology/ticks/surveillance-summaries-data.html</w:t>
      </w:r>
    </w:p>
  </w:endnote>
  <w:endnote w:id="197">
    <w:p w14:paraId="5CF5B45D" w14:textId="77777777" w:rsidR="002D1B82" w:rsidRPr="00186F46" w:rsidRDefault="002D1B82" w:rsidP="00186F46">
      <w:pPr>
        <w:spacing w:before="0" w:after="0"/>
        <w:ind w:right="-360"/>
        <w:rPr>
          <w:lang w:val="es-CO"/>
        </w:rPr>
      </w:pPr>
      <w:r w:rsidRPr="00186F46">
        <w:rPr>
          <w:rStyle w:val="EndnoteReference"/>
        </w:rPr>
        <w:endnoteRef/>
      </w:r>
      <w:r w:rsidRPr="00186F46">
        <w:t xml:space="preserve"> CDC. Ten Great Public Health Achievements. </w:t>
      </w:r>
      <w:r w:rsidRPr="00186F46">
        <w:rPr>
          <w:lang w:val="es-CO"/>
        </w:rPr>
        <w:t>MMWR. 1999 ;48(12):241-243.</w:t>
      </w:r>
    </w:p>
  </w:endnote>
  <w:endnote w:id="198">
    <w:p w14:paraId="59154B85" w14:textId="77777777" w:rsidR="002D1B82" w:rsidRPr="00186F46" w:rsidRDefault="002D1B82" w:rsidP="00186F46">
      <w:pPr>
        <w:spacing w:before="0" w:after="0"/>
        <w:ind w:right="-360"/>
      </w:pPr>
      <w:r w:rsidRPr="00186F46">
        <w:rPr>
          <w:rStyle w:val="EndnoteReference"/>
        </w:rPr>
        <w:endnoteRef/>
      </w:r>
      <w:r w:rsidRPr="00186F46">
        <w:rPr>
          <w:lang w:val="es-CO"/>
        </w:rPr>
        <w:t xml:space="preserve"> Molinari NA, Ortega-Sanchez IR, Messonnier ML, et al. </w:t>
      </w:r>
      <w:r w:rsidRPr="00186F46">
        <w:t>The annual impact of seasonal influenza in the US: measuring disease burden and costs. Vaccine 2007;25:5086--96</w:t>
      </w:r>
    </w:p>
  </w:endnote>
  <w:endnote w:id="199">
    <w:p w14:paraId="4C0367A3"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Centers for Disease Control and Prevention. </w:t>
      </w:r>
      <w:r w:rsidRPr="002B3609">
        <w:rPr>
          <w:rFonts w:cstheme="minorHAnsi"/>
          <w:i/>
          <w:sz w:val="22"/>
          <w:szCs w:val="22"/>
        </w:rPr>
        <w:t xml:space="preserve">Vital signs: unintentional injury deaths among persons aged 0-19 years – United States, 2000-2009.  </w:t>
      </w:r>
      <w:r w:rsidRPr="002B3609">
        <w:rPr>
          <w:rFonts w:cstheme="minorHAnsi"/>
          <w:sz w:val="22"/>
          <w:szCs w:val="22"/>
        </w:rPr>
        <w:t>Morbidity and Mortality Weekly Report, April 2012, Vol.61.</w:t>
      </w:r>
    </w:p>
  </w:endnote>
  <w:endnote w:id="200">
    <w:p w14:paraId="39ABC8D5"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WISQARS (W</w:t>
      </w:r>
      <w:r w:rsidRPr="002B3609">
        <w:rPr>
          <w:rFonts w:cstheme="minorHAnsi"/>
          <w:color w:val="000000"/>
          <w:sz w:val="22"/>
          <w:szCs w:val="22"/>
          <w:shd w:val="clear" w:color="auto" w:fill="FFFFFF"/>
        </w:rPr>
        <w:t>eb-based Injury Statistics Query and Reporting System),</w:t>
      </w:r>
      <w:r w:rsidRPr="002B3609">
        <w:rPr>
          <w:rFonts w:eastAsia="Times New Roman" w:cstheme="minorHAnsi"/>
          <w:sz w:val="22"/>
          <w:szCs w:val="22"/>
        </w:rPr>
        <w:t xml:space="preserve"> Vital Statistics System, National Center for Injury Prevention and Control, CDC. </w:t>
      </w:r>
    </w:p>
  </w:endnote>
  <w:endnote w:id="201">
    <w:p w14:paraId="0E446D72"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WISQARS (W</w:t>
      </w:r>
      <w:r w:rsidRPr="002B3609">
        <w:rPr>
          <w:rFonts w:cstheme="minorHAnsi"/>
          <w:color w:val="000000"/>
          <w:sz w:val="22"/>
          <w:szCs w:val="22"/>
          <w:shd w:val="clear" w:color="auto" w:fill="FFFFFF"/>
        </w:rPr>
        <w:t>eb-based Injury Statistics Query and Reporting System),</w:t>
      </w:r>
      <w:r w:rsidRPr="002B3609">
        <w:rPr>
          <w:rFonts w:eastAsia="Times New Roman" w:cstheme="minorHAnsi"/>
          <w:sz w:val="22"/>
          <w:szCs w:val="22"/>
        </w:rPr>
        <w:t xml:space="preserve"> Vital Statistics System, National Center for Injury Prevention and Control, CDC. </w:t>
      </w:r>
    </w:p>
  </w:endnote>
  <w:endnote w:id="202">
    <w:p w14:paraId="72276EA0"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WISQARS (W</w:t>
      </w:r>
      <w:r w:rsidRPr="002B3609">
        <w:rPr>
          <w:rFonts w:cstheme="minorHAnsi"/>
          <w:color w:val="000000"/>
          <w:sz w:val="22"/>
          <w:szCs w:val="22"/>
          <w:shd w:val="clear" w:color="auto" w:fill="FFFFFF"/>
        </w:rPr>
        <w:t>eb-based Injury Statistics Query and Reporting System),</w:t>
      </w:r>
      <w:r w:rsidRPr="002B3609">
        <w:rPr>
          <w:rFonts w:eastAsia="Times New Roman" w:cstheme="minorHAnsi"/>
          <w:sz w:val="22"/>
          <w:szCs w:val="22"/>
        </w:rPr>
        <w:t xml:space="preserve"> Vital Statistics System, National Center for Injury Prevention and Control, CDC.</w:t>
      </w:r>
    </w:p>
  </w:endnote>
  <w:endnote w:id="203">
    <w:p w14:paraId="6DCBE383"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04">
    <w:p w14:paraId="41E40E4D"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Outpatient Emergency Department Database, CHIA.</w:t>
      </w:r>
    </w:p>
  </w:endnote>
  <w:endnote w:id="205">
    <w:p w14:paraId="65058799"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lang w:val="fr-FR"/>
        </w:rPr>
        <w:t>MA Outpatient Observation Database, CHIA.</w:t>
      </w:r>
    </w:p>
  </w:endnote>
  <w:endnote w:id="206">
    <w:p w14:paraId="202FDA71"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07">
    <w:p w14:paraId="66DBDD11"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Outpatient Emergency Department Database, CHIA.</w:t>
      </w:r>
    </w:p>
  </w:endnote>
  <w:endnote w:id="208">
    <w:p w14:paraId="1BBCC1F9"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lang w:val="fr-FR"/>
        </w:rPr>
        <w:t>MA Outpatient Observation Database, CHIA.</w:t>
      </w:r>
    </w:p>
  </w:endnote>
  <w:endnote w:id="209">
    <w:p w14:paraId="336A3D68"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10">
    <w:p w14:paraId="0DC2915B"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Outpatient Emergency Department Database, CHIA.</w:t>
      </w:r>
    </w:p>
  </w:endnote>
  <w:endnote w:id="211">
    <w:p w14:paraId="7C4F09F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lang w:val="fr-FR"/>
        </w:rPr>
        <w:t>MA Outpatient Observation Database, CHIA.</w:t>
      </w:r>
    </w:p>
  </w:endnote>
  <w:endnote w:id="212">
    <w:p w14:paraId="7F3EA551"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Massachusetts Youth Health Survey (YHS), and Youth Risk Behavior Survey (YRBS)</w:t>
      </w:r>
    </w:p>
  </w:endnote>
  <w:endnote w:id="213">
    <w:p w14:paraId="21590B0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Massachusetts Youth Health Survey (YHS), and Youth Risk Behavior Survey (YRBS)</w:t>
      </w:r>
    </w:p>
  </w:endnote>
  <w:endnote w:id="214">
    <w:p w14:paraId="700946C9" w14:textId="77777777" w:rsidR="002D1B82" w:rsidRPr="002B3609" w:rsidRDefault="002D1B82" w:rsidP="002B3609">
      <w:pPr>
        <w:tabs>
          <w:tab w:val="left" w:pos="360"/>
        </w:tabs>
        <w:autoSpaceDE w:val="0"/>
        <w:autoSpaceDN w:val="0"/>
        <w:adjustRightInd w:val="0"/>
        <w:spacing w:before="0" w:after="0" w:line="240" w:lineRule="auto"/>
        <w:ind w:right="-360"/>
        <w:rPr>
          <w:rFonts w:cstheme="minorHAnsi"/>
          <w:color w:val="0563C1" w:themeColor="hyperlink"/>
          <w:u w:val="single"/>
        </w:rPr>
      </w:pPr>
      <w:r w:rsidRPr="002B3609">
        <w:rPr>
          <w:rStyle w:val="EndnoteReference"/>
          <w:rFonts w:cstheme="minorHAnsi"/>
        </w:rPr>
        <w:endnoteRef/>
      </w:r>
      <w:r w:rsidRPr="002B3609">
        <w:rPr>
          <w:rFonts w:cstheme="minorHAnsi"/>
        </w:rPr>
        <w:t xml:space="preserve"> </w:t>
      </w:r>
      <w:r w:rsidRPr="002B3609">
        <w:rPr>
          <w:rStyle w:val="Hyperlink"/>
          <w:rFonts w:cstheme="minorHAnsi"/>
        </w:rPr>
        <w:t xml:space="preserve">CDC Falls Prevention: </w:t>
      </w:r>
      <w:hyperlink r:id="rId52" w:history="1">
        <w:r w:rsidRPr="002B3609">
          <w:rPr>
            <w:rStyle w:val="Hyperlink"/>
            <w:rFonts w:cstheme="minorHAnsi"/>
          </w:rPr>
          <w:t>STEADI</w:t>
        </w:r>
      </w:hyperlink>
      <w:r w:rsidRPr="002B3609">
        <w:rPr>
          <w:rStyle w:val="Hyperlink"/>
          <w:rFonts w:cstheme="minorHAnsi"/>
        </w:rPr>
        <w:t xml:space="preserve"> (</w:t>
      </w:r>
      <w:hyperlink r:id="rId53" w:history="1">
        <w:r w:rsidRPr="002B3609">
          <w:rPr>
            <w:rStyle w:val="Hyperlink"/>
            <w:rFonts w:cstheme="minorHAnsi"/>
          </w:rPr>
          <w:t>https://www.cdc.gov/steadi/index.html</w:t>
        </w:r>
      </w:hyperlink>
      <w:r w:rsidRPr="002B3609">
        <w:rPr>
          <w:rStyle w:val="Hyperlink"/>
          <w:rFonts w:cstheme="minorHAnsi"/>
        </w:rPr>
        <w:t>)</w:t>
      </w:r>
    </w:p>
  </w:endnote>
  <w:endnote w:id="215">
    <w:p w14:paraId="2EED8A27" w14:textId="77777777" w:rsidR="002D1B82" w:rsidRPr="002B3609" w:rsidRDefault="002D1B82" w:rsidP="002B3609">
      <w:pPr>
        <w:autoSpaceDE w:val="0"/>
        <w:autoSpaceDN w:val="0"/>
        <w:adjustRightInd w:val="0"/>
        <w:spacing w:before="0" w:after="0" w:line="240" w:lineRule="auto"/>
        <w:ind w:right="-360"/>
        <w:jc w:val="left"/>
        <w:rPr>
          <w:rFonts w:cstheme="minorHAnsi"/>
        </w:rPr>
      </w:pPr>
      <w:r w:rsidRPr="002B3609">
        <w:rPr>
          <w:rStyle w:val="EndnoteReference"/>
          <w:rFonts w:cstheme="minorHAnsi"/>
        </w:rPr>
        <w:endnoteRef/>
      </w:r>
      <w:r w:rsidRPr="002B3609">
        <w:rPr>
          <w:rFonts w:cstheme="minorHAnsi"/>
        </w:rPr>
        <w:t xml:space="preserve"> The PWTF </w:t>
      </w:r>
      <w:hyperlink r:id="rId54" w:history="1">
        <w:r w:rsidRPr="002B3609">
          <w:rPr>
            <w:rStyle w:val="Hyperlink"/>
            <w:rFonts w:cstheme="minorHAnsi"/>
            <w:color w:val="0033CC"/>
          </w:rPr>
          <w:t>Final Report</w:t>
        </w:r>
      </w:hyperlink>
      <w:r w:rsidRPr="002B3609">
        <w:rPr>
          <w:rStyle w:val="Hyperlink"/>
          <w:rFonts w:cstheme="minorHAnsi"/>
          <w:color w:val="0033CC"/>
        </w:rPr>
        <w:t xml:space="preserve"> </w:t>
      </w:r>
      <w:r w:rsidRPr="002B3609">
        <w:rPr>
          <w:rFonts w:cstheme="minorHAnsi"/>
        </w:rPr>
        <w:t xml:space="preserve">can be found online at: </w:t>
      </w:r>
      <w:hyperlink r:id="rId55" w:history="1">
        <w:r w:rsidRPr="002B3609">
          <w:rPr>
            <w:rStyle w:val="Hyperlink"/>
            <w:rFonts w:cstheme="minorHAnsi"/>
          </w:rPr>
          <w:t>http://www.mass.gov/eohhs/gov/departments/dph/programs/community-health/prevention-and-wellness-fund/</w:t>
        </w:r>
      </w:hyperlink>
    </w:p>
  </w:endnote>
  <w:endnote w:id="216">
    <w:p w14:paraId="69D9BAD4"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WISQARS (W</w:t>
      </w:r>
      <w:r w:rsidRPr="002B3609">
        <w:rPr>
          <w:rFonts w:cstheme="minorHAnsi"/>
          <w:color w:val="000000"/>
          <w:sz w:val="22"/>
          <w:szCs w:val="22"/>
          <w:shd w:val="clear" w:color="auto" w:fill="FFFFFF"/>
        </w:rPr>
        <w:t>eb-based Injury Statistics Query and Reporting System),</w:t>
      </w:r>
      <w:r w:rsidRPr="002B3609">
        <w:rPr>
          <w:rFonts w:eastAsia="Times New Roman" w:cstheme="minorHAnsi"/>
          <w:sz w:val="22"/>
          <w:szCs w:val="22"/>
        </w:rPr>
        <w:t xml:space="preserve"> Vital Statistics System, National Center for Injury Prevention and Control, CDC. </w:t>
      </w:r>
      <w:r w:rsidRPr="002B3609">
        <w:rPr>
          <w:rFonts w:cstheme="minorHAnsi"/>
          <w:sz w:val="22"/>
          <w:szCs w:val="22"/>
        </w:rPr>
        <w:t>Estimated costs are generated using the WISQARS Cost Module. Estimates are based on the number of unintentional injuries to MA residents in 2015 for deaths and 2014 for non-fatal injuries.</w:t>
      </w:r>
    </w:p>
  </w:endnote>
  <w:endnote w:id="217">
    <w:p w14:paraId="60E14DD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18">
    <w:p w14:paraId="3E74812F"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Outpatient Emergency Department Database, CHIA.</w:t>
      </w:r>
    </w:p>
  </w:endnote>
  <w:endnote w:id="219">
    <w:p w14:paraId="168CAB83"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lang w:val="fr-FR"/>
        </w:rPr>
        <w:t>MA Outpatient Observation Database, CHIA.</w:t>
      </w:r>
    </w:p>
  </w:endnote>
  <w:endnote w:id="220">
    <w:p w14:paraId="2D9C8659"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21">
    <w:p w14:paraId="68DAE24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22">
    <w:p w14:paraId="3028288B"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Outpatient Emergency Department Database, CHIA.</w:t>
      </w:r>
    </w:p>
  </w:endnote>
  <w:endnote w:id="223">
    <w:p w14:paraId="0FA83969"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lang w:val="fr-FR"/>
        </w:rPr>
        <w:t>MA Outpatient Observation Database, CHIA.</w:t>
      </w:r>
    </w:p>
  </w:endnote>
  <w:endnote w:id="224">
    <w:p w14:paraId="43AF2D9D"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25">
    <w:p w14:paraId="3275A9E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Outpatient Emergency Department Database, CHIA.</w:t>
      </w:r>
    </w:p>
  </w:endnote>
  <w:endnote w:id="226">
    <w:p w14:paraId="67045397"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lang w:val="fr-FR"/>
        </w:rPr>
        <w:t>MA Outpatient Observation Database, CHIA.</w:t>
      </w:r>
    </w:p>
  </w:endnote>
  <w:endnote w:id="227">
    <w:p w14:paraId="2C07C30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28">
    <w:p w14:paraId="40D221C9"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Outpatient Emergency Department Database, CHIA.</w:t>
      </w:r>
    </w:p>
  </w:endnote>
  <w:endnote w:id="229">
    <w:p w14:paraId="5866FCF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lang w:val="fr-FR"/>
        </w:rPr>
        <w:t>MA Outpatient Observation Database, CHIA.</w:t>
      </w:r>
    </w:p>
  </w:endnote>
  <w:endnote w:id="230">
    <w:p w14:paraId="0203DE50" w14:textId="77777777" w:rsidR="002D1B82" w:rsidRPr="002B3609" w:rsidRDefault="002D1B82" w:rsidP="002B3609">
      <w:pPr>
        <w:widowControl w:val="0"/>
        <w:autoSpaceDE w:val="0"/>
        <w:autoSpaceDN w:val="0"/>
        <w:adjustRightInd w:val="0"/>
        <w:spacing w:before="0" w:after="0" w:line="240" w:lineRule="auto"/>
        <w:ind w:right="-360"/>
        <w:jc w:val="left"/>
        <w:rPr>
          <w:rFonts w:eastAsia="Times New Roman" w:cstheme="minorHAnsi"/>
        </w:rPr>
      </w:pPr>
      <w:r w:rsidRPr="002B3609">
        <w:rPr>
          <w:rStyle w:val="EndnoteReference"/>
          <w:rFonts w:cstheme="minorHAnsi"/>
        </w:rPr>
        <w:endnoteRef/>
      </w:r>
      <w:r w:rsidRPr="002B3609">
        <w:rPr>
          <w:rFonts w:cstheme="minorHAnsi"/>
        </w:rPr>
        <w:t xml:space="preserve"> </w:t>
      </w:r>
      <w:r w:rsidRPr="002B3609">
        <w:rPr>
          <w:rFonts w:eastAsia="Times New Roman" w:cstheme="minorHAnsi"/>
        </w:rPr>
        <w:t xml:space="preserve">CDC motor vehicle injury prevention pages: </w:t>
      </w:r>
      <w:hyperlink r:id="rId56" w:history="1">
        <w:r w:rsidRPr="002B3609">
          <w:rPr>
            <w:rStyle w:val="Hyperlink"/>
            <w:rFonts w:eastAsia="Times New Roman" w:cstheme="minorHAnsi"/>
          </w:rPr>
          <w:t>https://www.cdc.gov/motorvehiclesafety/pedestrian_safety/index.html</w:t>
        </w:r>
      </w:hyperlink>
      <w:r w:rsidRPr="002B3609">
        <w:rPr>
          <w:rFonts w:eastAsia="Times New Roman" w:cstheme="minorHAnsi"/>
        </w:rPr>
        <w:t>.</w:t>
      </w:r>
    </w:p>
  </w:endnote>
  <w:endnote w:id="231">
    <w:p w14:paraId="69744E38"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32">
    <w:p w14:paraId="2DE9AC2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MA </w:t>
      </w:r>
      <w:r w:rsidRPr="002B3609">
        <w:rPr>
          <w:rFonts w:eastAsia="Times New Roman" w:cstheme="minorHAnsi"/>
          <w:sz w:val="22"/>
          <w:szCs w:val="22"/>
        </w:rPr>
        <w:t>Outpatient Emergency Department Database, CHIA.</w:t>
      </w:r>
    </w:p>
  </w:endnote>
  <w:endnote w:id="233">
    <w:p w14:paraId="787E8E5D"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Inpatient Hospital Discharge Database, Center for Health Information and Analysis (CHIA).</w:t>
      </w:r>
    </w:p>
  </w:endnote>
  <w:endnote w:id="234">
    <w:p w14:paraId="2A286E16"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rPr>
        <w:t>MA Outpatient Emergency Department Database, CHIA.</w:t>
      </w:r>
    </w:p>
  </w:endnote>
  <w:endnote w:id="235">
    <w:p w14:paraId="6C1415D6"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sz w:val="22"/>
          <w:szCs w:val="22"/>
          <w:lang w:val="fr-FR"/>
        </w:rPr>
        <w:t>MA Outpatient Observation Database, CHIA.</w:t>
      </w:r>
    </w:p>
  </w:endnote>
  <w:endnote w:id="236">
    <w:p w14:paraId="59969665"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MA Inpatient Hospital Discharge Database, MA Observation Stays Database, and MA Outpatient Emergency Department Discharge Database, CHIA </w:t>
      </w:r>
    </w:p>
  </w:endnote>
  <w:endnote w:id="237">
    <w:p w14:paraId="01149103"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NOPUS. </w:t>
      </w:r>
      <w:r w:rsidRPr="002B3609">
        <w:rPr>
          <w:rFonts w:cstheme="minorHAnsi"/>
          <w:color w:val="000000"/>
          <w:sz w:val="22"/>
          <w:szCs w:val="22"/>
          <w:shd w:val="clear" w:color="auto" w:fill="FFFFFF"/>
        </w:rPr>
        <w:t>(National Occupant Protection Use Survey), National Highway Traffic Safety Administration (NHTSA).</w:t>
      </w:r>
    </w:p>
  </w:endnote>
  <w:endnote w:id="238">
    <w:p w14:paraId="0D0BDE49" w14:textId="77777777" w:rsidR="002D1B82" w:rsidRPr="002B3609" w:rsidRDefault="002D1B82" w:rsidP="002B3609">
      <w:pPr>
        <w:widowControl w:val="0"/>
        <w:autoSpaceDE w:val="0"/>
        <w:autoSpaceDN w:val="0"/>
        <w:adjustRightInd w:val="0"/>
        <w:spacing w:before="0" w:after="0" w:line="240" w:lineRule="auto"/>
        <w:ind w:right="-360"/>
        <w:rPr>
          <w:rFonts w:eastAsia="Times New Roman" w:cstheme="minorHAnsi"/>
        </w:rPr>
      </w:pPr>
      <w:r w:rsidRPr="002B3609">
        <w:rPr>
          <w:rStyle w:val="EndnoteReference"/>
          <w:rFonts w:cstheme="minorHAnsi"/>
        </w:rPr>
        <w:endnoteRef/>
      </w:r>
      <w:r w:rsidRPr="002B3609">
        <w:rPr>
          <w:rFonts w:cstheme="minorHAnsi"/>
        </w:rPr>
        <w:t xml:space="preserve"> FARS (2010-2014) and MA MS YHS (2009-2015) data (MVT seat belt use)</w:t>
      </w:r>
    </w:p>
  </w:endnote>
  <w:endnote w:id="239">
    <w:p w14:paraId="1B5B40DC"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Orrenius P, Zavodny M. Do Immigrants Work in Riskier Jobs? </w:t>
      </w:r>
      <w:r w:rsidRPr="002B3609">
        <w:rPr>
          <w:rFonts w:cstheme="minorHAnsi"/>
          <w:i/>
          <w:sz w:val="22"/>
          <w:szCs w:val="22"/>
        </w:rPr>
        <w:t xml:space="preserve">Demography. </w:t>
      </w:r>
      <w:r w:rsidRPr="002B3609">
        <w:rPr>
          <w:rFonts w:cstheme="minorHAnsi"/>
          <w:sz w:val="22"/>
          <w:szCs w:val="22"/>
        </w:rPr>
        <w:t>2009; 46(3): 535-551</w:t>
      </w:r>
    </w:p>
  </w:endnote>
  <w:endnote w:id="240">
    <w:p w14:paraId="16D3E897"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Occupational Safety and Health Act of 1970, 29 USC 654, 5(a)1 (General Duty Clause).  Available at: https://www.osha.gov/pls/oshaweb/owadisp.show_document?p_id=3359&amp;p_table=OSHACT.  Accessed June 26, 2017.</w:t>
      </w:r>
    </w:p>
  </w:endnote>
  <w:endnote w:id="241">
    <w:p w14:paraId="5A8EAE93"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Massachusetts General Laws, Chapter 149: Section 6. Safety devices and means to prevent accidents and diseases generally.</w:t>
      </w:r>
    </w:p>
  </w:endnote>
  <w:endnote w:id="242">
    <w:p w14:paraId="2ECC2B10"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MA SOII, 2015.  (IBID) Bureau of Labor Statistics, Survey of Occupational Injuries and Illnesses, 2015. Available at www.bls.gov/iff. Accessed on June 26, 2017.</w:t>
      </w:r>
    </w:p>
  </w:endnote>
  <w:endnote w:id="243">
    <w:p w14:paraId="699CC4F3"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(IBID)Bureau of Labor Statistics, Survey of Occupational Injuries and Illnesses, 2015. Available at www.bls.gov/iff. Accessed on June 26, 2017. </w:t>
      </w:r>
    </w:p>
  </w:endnote>
  <w:endnote w:id="244">
    <w:p w14:paraId="3E3C8AB3"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Census of Fatal Occupational Injuries, Bureau of Labor Statistics, U.S. Department of Labor, State Occupational Injuries, Illnesses, and Fatalities.  Available at: https://www.bls.gov/iif/oshstate.htm#MA.  Accessed June 26, 2017.</w:t>
      </w:r>
    </w:p>
  </w:endnote>
  <w:endnote w:id="245">
    <w:p w14:paraId="33A1C880"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Census of Fatal Occupational Injuries, Bureau of Labor Statistics, U.S. Department of Labor, State Occupational Injuries, Illnesses, and Fatalities.  Available at: https://www.bls.gov/iif/oshstate.htm#MA.  Accessed June 26, 2017.</w:t>
      </w:r>
    </w:p>
  </w:endnote>
  <w:endnote w:id="246">
    <w:p w14:paraId="60959750"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Unpublished data, provided by the Occupational Health Surveillance Program.</w:t>
      </w:r>
    </w:p>
  </w:endnote>
  <w:endnote w:id="247">
    <w:p w14:paraId="65DAB678"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lang w:val="fr-FR"/>
        </w:rPr>
        <w:t xml:space="preserve"> Orrenius P, Zavodny M.  </w:t>
      </w:r>
      <w:r w:rsidRPr="002B3609">
        <w:rPr>
          <w:rFonts w:cstheme="minorHAnsi"/>
          <w:sz w:val="22"/>
          <w:szCs w:val="22"/>
        </w:rPr>
        <w:t xml:space="preserve">Do Immigrants Work In Riskier Jobs?  </w:t>
      </w:r>
      <w:r w:rsidRPr="002B3609">
        <w:rPr>
          <w:rFonts w:cstheme="minorHAnsi"/>
          <w:i/>
          <w:sz w:val="22"/>
          <w:szCs w:val="22"/>
        </w:rPr>
        <w:t>Demography</w:t>
      </w:r>
      <w:r w:rsidRPr="002B3609">
        <w:rPr>
          <w:rFonts w:cstheme="minorHAnsi"/>
          <w:sz w:val="22"/>
          <w:szCs w:val="22"/>
        </w:rPr>
        <w:t>.  2009; 46(3): 535–551</w:t>
      </w:r>
    </w:p>
  </w:endnote>
  <w:endnote w:id="248">
    <w:p w14:paraId="129714B4"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Census of Fatal Occupational Injuries, Bureau of Labor Statistics, U.S. Department of Labor, State Occupational Injuries, Illnesses, and Fatalities.  Available at: https://www.bls.gov/iif/oshstate.htm#MA.  Accessed June 26, 2017.</w:t>
      </w:r>
    </w:p>
  </w:endnote>
  <w:endnote w:id="249">
    <w:p w14:paraId="49020193"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(IBID)Unpublished data, provided by the Occupational Health Surveillance Program.</w:t>
      </w:r>
    </w:p>
  </w:endnote>
  <w:endnote w:id="250">
    <w:p w14:paraId="6D03497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CDC,WHO – Featured Topic: World Health Organization’s (WHO) Report on Preventing Suicide.</w:t>
      </w:r>
    </w:p>
  </w:endnote>
  <w:endnote w:id="251">
    <w:p w14:paraId="3226CECC"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CDC,WHO – Featured Topic: World Health Organization’s (WHO) Report on Preventing Suicide.</w:t>
      </w:r>
    </w:p>
  </w:endnote>
  <w:endnote w:id="252">
    <w:p w14:paraId="15D83D28"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MA DPH, Office of Data Management and Outcomes Assessment – Massachusetts Deaths 2014: Table 6. Top Ten Leading Underlying Causes of Death by Age, Massachusetts 2014</w:t>
      </w:r>
    </w:p>
  </w:endnote>
  <w:endnote w:id="253">
    <w:p w14:paraId="23AEE13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CDC, WISQARS – Fatal Injuries Report, 1999-2014, for National, Regional, and States </w:t>
      </w:r>
    </w:p>
  </w:endnote>
  <w:endnote w:id="254">
    <w:p w14:paraId="070342AB" w14:textId="77777777" w:rsidR="002D1B82" w:rsidRPr="002B3609" w:rsidRDefault="002D1B82" w:rsidP="002B3609">
      <w:pPr>
        <w:spacing w:before="0" w:after="0" w:line="240" w:lineRule="auto"/>
        <w:ind w:right="-360"/>
        <w:rPr>
          <w:rFonts w:cstheme="minorHAnsi"/>
        </w:rPr>
      </w:pPr>
      <w:r w:rsidRPr="002B3609">
        <w:rPr>
          <w:rStyle w:val="EndnoteReference"/>
          <w:rFonts w:cstheme="minorHAnsi"/>
        </w:rPr>
        <w:endnoteRef/>
      </w:r>
      <w:r w:rsidRPr="002B3609">
        <w:rPr>
          <w:rFonts w:cstheme="minorHAnsi"/>
        </w:rPr>
        <w:t xml:space="preserve"> World Health Organization and Calouste Gulbenkian Foundation. Social determinants of mental health. Geneva, World Health Organization, 2014.</w:t>
      </w:r>
    </w:p>
  </w:endnote>
  <w:endnote w:id="255">
    <w:p w14:paraId="2321505F"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Mental Health Foundation </w:t>
      </w:r>
      <w:hyperlink r:id="rId57" w:history="1">
        <w:r w:rsidRPr="002B3609">
          <w:rPr>
            <w:rStyle w:val="Hyperlink"/>
            <w:rFonts w:cstheme="minorHAnsi"/>
            <w:sz w:val="22"/>
            <w:szCs w:val="22"/>
          </w:rPr>
          <w:t>https://www.mentalhealth.org.uk/blog/mental-health-and-built-environment</w:t>
        </w:r>
      </w:hyperlink>
    </w:p>
  </w:endnote>
  <w:endnote w:id="256">
    <w:p w14:paraId="50151378"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hyperlink r:id="rId58" w:tooltip="Journal of epidemiology and community health." w:history="1">
        <w:r w:rsidRPr="002B3609">
          <w:rPr>
            <w:rStyle w:val="Hyperlink"/>
            <w:rFonts w:cstheme="minorHAnsi"/>
            <w:sz w:val="22"/>
            <w:szCs w:val="22"/>
          </w:rPr>
          <w:t>J Epidemiol Community Health.</w:t>
        </w:r>
      </w:hyperlink>
      <w:r w:rsidRPr="002B3609">
        <w:rPr>
          <w:rFonts w:cstheme="minorHAnsi"/>
          <w:sz w:val="22"/>
          <w:szCs w:val="22"/>
        </w:rPr>
        <w:t xml:space="preserve"> </w:t>
      </w:r>
      <w:hyperlink r:id="rId59" w:history="1">
        <w:r w:rsidRPr="002B3609">
          <w:rPr>
            <w:rStyle w:val="Hyperlink"/>
            <w:rFonts w:cstheme="minorHAnsi"/>
            <w:sz w:val="22"/>
            <w:szCs w:val="22"/>
          </w:rPr>
          <w:t>Roustit C</w:t>
        </w:r>
      </w:hyperlink>
      <w:r w:rsidRPr="002B3609">
        <w:rPr>
          <w:rFonts w:cstheme="minorHAnsi"/>
          <w:sz w:val="22"/>
          <w:szCs w:val="22"/>
          <w:vertAlign w:val="superscript"/>
        </w:rPr>
        <w:t xml:space="preserve"> </w:t>
      </w:r>
      <w:r w:rsidRPr="002B3609">
        <w:rPr>
          <w:rFonts w:cstheme="minorHAnsi"/>
          <w:sz w:val="22"/>
          <w:szCs w:val="22"/>
        </w:rPr>
        <w:t xml:space="preserve">et al. 2009 Jul;63(7):563-8. Epub 2009, May 28. Exposure to interparental violence and psychosocial maladjustment in the adult life course: advocacy for early prevention. </w:t>
      </w:r>
    </w:p>
  </w:endnote>
  <w:endnote w:id="257">
    <w:p w14:paraId="5398BCF5"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CDC, WHO – Featured Topic: World Health Organization’s (WHO) Report on Preventing Suicide.</w:t>
      </w:r>
    </w:p>
  </w:endnote>
  <w:endnote w:id="258">
    <w:p w14:paraId="2595DF18"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Centers for Disease Control and Prevention (CDC) Data &amp; Statistics Fatal Injury Report for 2015</w:t>
      </w:r>
    </w:p>
  </w:endnote>
  <w:endnote w:id="259">
    <w:p w14:paraId="019C5844"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CDC, National Center for Injury Prevention and Control, Division of Violence Prevention – Understanding Suicide 2015</w:t>
      </w:r>
    </w:p>
  </w:endnote>
  <w:endnote w:id="260">
    <w:p w14:paraId="65F2D32F"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MA Inpatient Hospital Discharge, Outpatient Observation Stay and Emergency Department Discharge databases, MA Center for Health Information and Analysis</w:t>
      </w:r>
    </w:p>
  </w:endnote>
  <w:endnote w:id="261">
    <w:p w14:paraId="2F9CB1E8"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WISQARS (W</w:t>
      </w:r>
      <w:r w:rsidRPr="002B3609">
        <w:rPr>
          <w:rFonts w:cstheme="minorHAnsi"/>
          <w:color w:val="000000"/>
          <w:sz w:val="22"/>
          <w:szCs w:val="22"/>
        </w:rPr>
        <w:t>eb-based Injury Statistics Query and Reporting System),</w:t>
      </w:r>
      <w:r w:rsidRPr="002B3609">
        <w:rPr>
          <w:rFonts w:cstheme="minorHAnsi"/>
          <w:sz w:val="22"/>
          <w:szCs w:val="22"/>
        </w:rPr>
        <w:t xml:space="preserve"> Vital Statistics System, National Center for Injury Prevention and Control, CDC.</w:t>
      </w:r>
    </w:p>
  </w:endnote>
  <w:endnote w:id="262">
    <w:p w14:paraId="2961CB94" w14:textId="77777777" w:rsidR="002D1B82" w:rsidRPr="002B3609" w:rsidRDefault="002D1B82" w:rsidP="002B3609">
      <w:pPr>
        <w:widowControl w:val="0"/>
        <w:pBdr>
          <w:top w:val="nil"/>
          <w:left w:val="nil"/>
          <w:bottom w:val="nil"/>
          <w:right w:val="nil"/>
          <w:between w:val="nil"/>
        </w:pBdr>
        <w:spacing w:before="0" w:after="0" w:line="240" w:lineRule="auto"/>
        <w:ind w:right="-360"/>
        <w:rPr>
          <w:rFonts w:cstheme="minorHAnsi"/>
        </w:rPr>
      </w:pPr>
      <w:r w:rsidRPr="002B3609">
        <w:rPr>
          <w:rStyle w:val="EndnoteReference"/>
          <w:rFonts w:cstheme="minorHAnsi"/>
        </w:rPr>
        <w:endnoteRef/>
      </w:r>
      <w:r w:rsidRPr="002B3609">
        <w:rPr>
          <w:rFonts w:cstheme="minorHAnsi"/>
        </w:rPr>
        <w:t xml:space="preserve"> </w:t>
      </w:r>
      <w:r w:rsidRPr="002B3609">
        <w:rPr>
          <w:rFonts w:eastAsia="Times New Roman" w:cstheme="minorHAnsi"/>
          <w:i/>
          <w:color w:val="000000"/>
        </w:rPr>
        <w:t>Connecting Safety to Chronic Disease</w:t>
      </w:r>
      <w:r w:rsidRPr="002B3609">
        <w:rPr>
          <w:rFonts w:eastAsia="Times New Roman" w:cstheme="minorHAnsi"/>
          <w:color w:val="000000"/>
        </w:rPr>
        <w:t xml:space="preserve">. Prevention Institute. Retrieved from: </w:t>
      </w:r>
      <w:hyperlink r:id="rId60" w:history="1">
        <w:r w:rsidRPr="002B3609">
          <w:rPr>
            <w:rStyle w:val="Hyperlink"/>
            <w:rFonts w:eastAsia="Times New Roman" w:cstheme="minorHAnsi"/>
          </w:rPr>
          <w:t>https://www.preventioninstitute.org/focus-areas/preventing-violence-and-reducing-injury/connecting-safety-to-chronic-disease</w:t>
        </w:r>
      </w:hyperlink>
      <w:r w:rsidRPr="002B3609">
        <w:rPr>
          <w:rFonts w:eastAsia="Times New Roman" w:cstheme="minorHAnsi"/>
          <w:color w:val="000000"/>
        </w:rPr>
        <w:t>, June 20, 2017.</w:t>
      </w:r>
    </w:p>
  </w:endnote>
  <w:endnote w:id="263">
    <w:p w14:paraId="27CBAC62"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Fonts w:eastAsia="Times New Roman" w:cstheme="minorHAnsi"/>
          <w:color w:val="000000"/>
          <w:sz w:val="22"/>
          <w:szCs w:val="22"/>
        </w:rPr>
        <w:t>http://www.mass.gov/eohhs/docs/dph/research-epi/death-data/death-report-2014.pdf</w:t>
      </w:r>
    </w:p>
  </w:endnote>
  <w:endnote w:id="264">
    <w:p w14:paraId="4BA0E73E"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Stockman, J., Hayashi, H., Campbell, J.; Intimate Partner Violence and Its health Impact on Disproportionality Affected populations, Including Minorities and Impoverished Groups. JWomen’sHealth. 2015 Jan1; 24(1) 62-79.  </w:t>
      </w:r>
    </w:p>
  </w:endnote>
  <w:endnote w:id="265">
    <w:p w14:paraId="76D425D7" w14:textId="77777777" w:rsidR="002D1B82" w:rsidRPr="002B3609" w:rsidRDefault="002D1B82" w:rsidP="002B3609">
      <w:pPr>
        <w:pStyle w:val="Comment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Previously unpublished results from combined 2011-2015 Massachusetts Behavioral Risk Factor Surveillance System data, Health Survey Program, Massachusetts Department of Public Health. Obtained through analysis conducted by staff of the Office of Statistics and Evaluation, Massachusetts Department of Public Health, June, 2017.</w:t>
      </w:r>
    </w:p>
  </w:endnote>
  <w:endnote w:id="266">
    <w:p w14:paraId="43BC8DA9"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Child Maltreatment, 2011, U.S. Department of Health and Human Services’ Administration for Children and Families Children Bureau.  </w:t>
      </w:r>
      <w:hyperlink r:id="rId61" w:history="1">
        <w:r w:rsidRPr="002B3609">
          <w:rPr>
            <w:rStyle w:val="Hyperlink"/>
            <w:rFonts w:cstheme="minorHAnsi"/>
            <w:sz w:val="22"/>
            <w:szCs w:val="22"/>
          </w:rPr>
          <w:t>http://www.acf.hhs.gov/cb/resource/child-maltreatment-2011</w:t>
        </w:r>
      </w:hyperlink>
      <w:r w:rsidRPr="002B3609">
        <w:rPr>
          <w:rFonts w:cstheme="minorHAnsi"/>
          <w:sz w:val="22"/>
          <w:szCs w:val="22"/>
        </w:rPr>
        <w:t>. Accessed June 22, 2017</w:t>
      </w:r>
    </w:p>
  </w:endnote>
  <w:endnote w:id="267">
    <w:p w14:paraId="33935D3E"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Child Maltreatment, 2012, U.S. Department of Health and Human Services’ Administration for Children and Families Children Bureau.  http://www.acf.hhs.gov/cb/resource/child-maltreatment-2012. Accessed June 22, 2017</w:t>
      </w:r>
    </w:p>
  </w:endnote>
  <w:endnote w:id="268">
    <w:p w14:paraId="376CECFD"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Child Maltreatment, 2013, U.S. Department of Health and Human Services’ Administration for Children and Families Children Bureau.  http://www.acf.hhs.gov/cb/resource/child-maltreatment-2013. Accessed June 22, 2017</w:t>
      </w:r>
    </w:p>
  </w:endnote>
  <w:endnote w:id="269">
    <w:p w14:paraId="68CC7B1A"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Child Maltreatment, 2014, U.S. Department of Health and Human Services’ Administration for Children and Families Children Bureau.  http://www.acf.hhs.gov/cb/resource/child-maltreatment-2014. Accessed June 22, 2017</w:t>
      </w:r>
    </w:p>
  </w:endnote>
  <w:endnote w:id="270">
    <w:p w14:paraId="079B8272" w14:textId="77777777" w:rsidR="002D1B82" w:rsidRPr="002B3609" w:rsidRDefault="002D1B82" w:rsidP="002B3609">
      <w:pPr>
        <w:spacing w:before="0" w:after="0" w:line="240" w:lineRule="auto"/>
        <w:ind w:right="-360"/>
        <w:rPr>
          <w:rFonts w:cstheme="minorHAnsi"/>
        </w:rPr>
      </w:pPr>
      <w:r w:rsidRPr="002B3609">
        <w:rPr>
          <w:rStyle w:val="EndnoteReference"/>
          <w:rFonts w:cstheme="minorHAnsi"/>
        </w:rPr>
        <w:endnoteRef/>
      </w:r>
      <w:r w:rsidRPr="002B3609">
        <w:rPr>
          <w:rFonts w:cstheme="minorHAnsi"/>
        </w:rPr>
        <w:t xml:space="preserve"> Child Maltreatment, 2015, U.S. Department of Health and Human Services’ Administration for Children and Families Children Bureau.  http://www.acf.hhs.gov/cb/resource/child-maltreatment-2015. Accessed June 22, 2017 </w:t>
      </w:r>
    </w:p>
  </w:endnote>
  <w:endnote w:id="271">
    <w:p w14:paraId="73E7F566" w14:textId="77777777" w:rsidR="002D1B82" w:rsidRPr="002B3609" w:rsidRDefault="002D1B82" w:rsidP="002B3609">
      <w:pPr>
        <w:pStyle w:val="Comment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Previously unpublished statistics from combined 2009, 2011, 2013, and 2015 Massachusetts High School Youth Health Survey data, Health Survey Program, Massachusetts Department of Public Health. Obtained through analysis conducted by staff of the Office of Statistics and Evaluation, Massachusetts Department of Public Health, June, 2017.</w:t>
      </w:r>
    </w:p>
  </w:endnote>
  <w:endnote w:id="272">
    <w:p w14:paraId="24BE4DC8" w14:textId="77777777" w:rsidR="002D1B82" w:rsidRPr="002B3609" w:rsidRDefault="002D1B82" w:rsidP="002B3609">
      <w:pPr>
        <w:pStyle w:val="Endnote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Am J Prev Med. Monika Mitra, PhD, Vera E. Mouradian, PhD, Marci Diamond, MPA, 2011 Nov; 41(5):494-7.</w:t>
      </w:r>
    </w:p>
  </w:endnote>
  <w:endnote w:id="273">
    <w:p w14:paraId="33BAB1B9" w14:textId="77777777" w:rsidR="002D1B82" w:rsidRPr="002B3609" w:rsidRDefault="002D1B82" w:rsidP="002B3609">
      <w:pPr>
        <w:pStyle w:val="Comment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Data collection system of the MA Disabled Persons Protection Commission, FY2014 to FY2016.</w:t>
      </w:r>
    </w:p>
  </w:endnote>
  <w:endnote w:id="274">
    <w:p w14:paraId="1C40C54D" w14:textId="77777777" w:rsidR="002D1B82" w:rsidRPr="002B3609" w:rsidRDefault="002D1B82" w:rsidP="002B3609">
      <w:pPr>
        <w:pStyle w:val="Comment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Previously unpublished statistics from combined 2009, 2011, 2013, &amp; 2015 Massachusetts High School Youth Health Survey data, Health Survey Program, Massachusetts Department of Public Health. Obtained through analysis conducted by staff of the Office of Statistics and Evaluation, Massachusetts Department of Public Health, June, 2017.</w:t>
      </w:r>
    </w:p>
  </w:endnote>
  <w:endnote w:id="275">
    <w:p w14:paraId="7BDDCC32" w14:textId="77777777" w:rsidR="002D1B82" w:rsidRPr="002B3609" w:rsidRDefault="002D1B82" w:rsidP="002B3609">
      <w:pPr>
        <w:pStyle w:val="Comment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Conditions and Injuries Related to Domestic Violence: National Prevention Tool Kit on Domestic Violence for Medical Professionals, Verizon Wireless, Florida State University, 2014. Retrieved from </w:t>
      </w:r>
      <w:hyperlink r:id="rId62" w:history="1">
        <w:r w:rsidRPr="002B3609">
          <w:rPr>
            <w:rStyle w:val="Hyperlink"/>
            <w:rFonts w:cstheme="minorHAnsi"/>
            <w:sz w:val="22"/>
            <w:szCs w:val="22"/>
          </w:rPr>
          <w:t>http://dvmedtraining.csw.fsu.edu/wp-content/uploads/2014/01/Conditions-and-Injuries-2014.pdf</w:t>
        </w:r>
      </w:hyperlink>
      <w:r w:rsidRPr="002B3609">
        <w:rPr>
          <w:rFonts w:cstheme="minorHAnsi"/>
          <w:sz w:val="22"/>
          <w:szCs w:val="22"/>
        </w:rPr>
        <w:t xml:space="preserve"> </w:t>
      </w:r>
    </w:p>
  </w:endnote>
  <w:endnote w:id="276">
    <w:p w14:paraId="06EFA755" w14:textId="674BBC02" w:rsidR="002D1B82" w:rsidRPr="002B3609" w:rsidDel="00081B96" w:rsidRDefault="002D1B82" w:rsidP="002D1B82">
      <w:pPr>
        <w:spacing w:before="0" w:after="0" w:line="240" w:lineRule="auto"/>
        <w:ind w:right="-360"/>
        <w:jc w:val="left"/>
        <w:rPr>
          <w:del w:id="9" w:author="Oppedisano, Paul (DPH)" w:date="2017-09-01T10:30:00Z"/>
          <w:rFonts w:cstheme="minorHAnsi"/>
        </w:rPr>
      </w:pPr>
      <w:r>
        <w:rPr>
          <w:rFonts w:cstheme="minorHAnsi"/>
          <w:vertAlign w:val="superscript"/>
        </w:rPr>
        <w:t>275</w:t>
      </w:r>
      <w:r w:rsidRPr="002B3609">
        <w:rPr>
          <w:rFonts w:cstheme="minorHAnsi"/>
          <w:vertAlign w:val="superscript"/>
        </w:rPr>
        <w:t xml:space="preserve"> </w:t>
      </w:r>
      <w:r w:rsidRPr="002B3609">
        <w:rPr>
          <w:rFonts w:cstheme="minorHAnsi"/>
        </w:rPr>
        <w:t>National Center for Disease Control. National Intimate Partner and Sexual Violence Survey (NISVIS). Available</w:t>
      </w:r>
      <w:r>
        <w:rPr>
          <w:rFonts w:cstheme="minorHAnsi"/>
        </w:rPr>
        <w:t xml:space="preserve"> at </w:t>
      </w:r>
      <w:hyperlink r:id="rId63" w:history="1">
        <w:r w:rsidRPr="000C5D06">
          <w:rPr>
            <w:rStyle w:val="Hyperlink"/>
            <w:rFonts w:cstheme="minorHAnsi"/>
          </w:rPr>
          <w:t>https://www.cdc.gov/violenceprevention/pdf/NISVS-StateReportBook.pdf</w:t>
        </w:r>
      </w:hyperlink>
      <w:r w:rsidRPr="002B3609">
        <w:rPr>
          <w:rFonts w:cstheme="minorHAnsi"/>
        </w:rPr>
        <w:t>.  Accessed June 25, 2017.</w:t>
      </w:r>
    </w:p>
  </w:endnote>
  <w:endnote w:id="277">
    <w:p w14:paraId="32F32373" w14:textId="7A340786" w:rsidR="002D1B82" w:rsidRPr="002B3609" w:rsidDel="00081B96" w:rsidRDefault="002D1B82" w:rsidP="002B3609">
      <w:pPr>
        <w:pStyle w:val="EndnoteText"/>
        <w:ind w:right="-360"/>
        <w:rPr>
          <w:del w:id="10" w:author="Oppedisano, Paul (DPH)" w:date="2017-09-01T10:30:00Z"/>
          <w:rFonts w:cstheme="minorHAnsi"/>
          <w:sz w:val="22"/>
          <w:szCs w:val="22"/>
        </w:rPr>
      </w:pPr>
      <w:r>
        <w:rPr>
          <w:rFonts w:cstheme="minorHAnsi"/>
          <w:sz w:val="22"/>
          <w:szCs w:val="22"/>
          <w:vertAlign w:val="superscript"/>
        </w:rPr>
        <w:t>276</w:t>
      </w:r>
      <w:r w:rsidRPr="002B3609">
        <w:rPr>
          <w:rFonts w:cstheme="minorHAnsi"/>
          <w:sz w:val="22"/>
          <w:szCs w:val="22"/>
        </w:rPr>
        <w:t xml:space="preserve"> </w:t>
      </w:r>
      <w:r>
        <w:rPr>
          <w:rFonts w:cstheme="minorHAnsi"/>
          <w:sz w:val="22"/>
          <w:szCs w:val="22"/>
        </w:rPr>
        <w:t xml:space="preserve">MDPH, </w:t>
      </w:r>
      <w:r w:rsidRPr="002B3609">
        <w:rPr>
          <w:rFonts w:cstheme="minorHAnsi"/>
          <w:sz w:val="22"/>
          <w:szCs w:val="22"/>
        </w:rPr>
        <w:t>YRBS</w:t>
      </w:r>
    </w:p>
  </w:endnote>
  <w:endnote w:id="278">
    <w:p w14:paraId="34A3B5C4" w14:textId="552ACCEC" w:rsidR="002D1B82" w:rsidRPr="002B3609" w:rsidDel="00081B96" w:rsidRDefault="002D1B82" w:rsidP="002B3609">
      <w:pPr>
        <w:pStyle w:val="EndnoteText"/>
        <w:ind w:right="-360"/>
        <w:rPr>
          <w:del w:id="11" w:author="Oppedisano, Paul (DPH)" w:date="2017-09-01T10:30:00Z"/>
          <w:rFonts w:cstheme="minorHAnsi"/>
          <w:sz w:val="22"/>
          <w:szCs w:val="22"/>
        </w:rPr>
      </w:pPr>
      <w:r>
        <w:rPr>
          <w:rFonts w:cstheme="minorHAnsi"/>
          <w:sz w:val="22"/>
          <w:szCs w:val="22"/>
          <w:vertAlign w:val="superscript"/>
        </w:rPr>
        <w:t>277</w:t>
      </w:r>
      <w:r w:rsidRPr="002B3609">
        <w:rPr>
          <w:rFonts w:cstheme="minorHAnsi"/>
          <w:sz w:val="22"/>
          <w:szCs w:val="22"/>
        </w:rPr>
        <w:t xml:space="preserve">Jane Doe Inc., Available at: </w:t>
      </w:r>
      <w:hyperlink r:id="rId64" w:history="1">
        <w:r w:rsidRPr="002B3609">
          <w:rPr>
            <w:rStyle w:val="Hyperlink"/>
            <w:rFonts w:cstheme="minorHAnsi"/>
            <w:sz w:val="22"/>
            <w:szCs w:val="22"/>
          </w:rPr>
          <w:t>www.janedoe,.org/Learn_More</w:t>
        </w:r>
      </w:hyperlink>
      <w:r w:rsidRPr="002B3609">
        <w:rPr>
          <w:rFonts w:cstheme="minorHAnsi"/>
          <w:sz w:val="22"/>
          <w:szCs w:val="22"/>
        </w:rPr>
        <w:t xml:space="preserve">  Accessed June 23, 2017</w:t>
      </w:r>
    </w:p>
  </w:endnote>
  <w:endnote w:id="279">
    <w:p w14:paraId="0780E285" w14:textId="03648D09" w:rsidR="002D1B82" w:rsidRPr="002B3609" w:rsidDel="00081B96" w:rsidRDefault="002D1B82" w:rsidP="00B36D86">
      <w:pPr>
        <w:pStyle w:val="ListParagraph"/>
        <w:spacing w:before="0" w:after="0" w:line="240" w:lineRule="auto"/>
        <w:ind w:left="0" w:right="-360"/>
        <w:jc w:val="left"/>
        <w:rPr>
          <w:del w:id="12" w:author="Oppedisano, Paul (DPH)" w:date="2017-09-01T10:30:00Z"/>
          <w:rFonts w:cstheme="minorHAnsi"/>
        </w:rPr>
      </w:pPr>
      <w:r>
        <w:rPr>
          <w:rFonts w:cstheme="minorHAnsi"/>
          <w:vertAlign w:val="superscript"/>
        </w:rPr>
        <w:t>278</w:t>
      </w:r>
      <w:r w:rsidRPr="002B3609">
        <w:rPr>
          <w:rFonts w:cstheme="minorHAnsi"/>
        </w:rPr>
        <w:t xml:space="preserve"> Massachusetts Court System, Available at: </w:t>
      </w:r>
      <w:hyperlink r:id="rId65" w:history="1">
        <w:r w:rsidRPr="002B3609">
          <w:rPr>
            <w:rStyle w:val="Hyperlink"/>
            <w:rFonts w:cstheme="minorHAnsi"/>
          </w:rPr>
          <w:t>http://www.mass.gov/courts/docs/courts-and-judges/courts/district-court/dc-civilstats2015.pdf</w:t>
        </w:r>
      </w:hyperlink>
      <w:r w:rsidRPr="002B3609">
        <w:rPr>
          <w:rFonts w:cstheme="minorHAnsi"/>
        </w:rPr>
        <w:t xml:space="preserve">. Accessed 9/20/2016.  </w:t>
      </w:r>
      <w:hyperlink r:id="rId66" w:history="1">
        <w:r w:rsidRPr="002B3609">
          <w:rPr>
            <w:rStyle w:val="Hyperlink"/>
            <w:rFonts w:cstheme="minorHAnsi"/>
          </w:rPr>
          <w:t>http://www.mass.gov/courts/docs/courts-and-judges/courts/boston-muncipal-court/2015caseloadstats.pdf</w:t>
        </w:r>
      </w:hyperlink>
      <w:r w:rsidRPr="002B3609">
        <w:rPr>
          <w:rFonts w:cstheme="minorHAnsi"/>
        </w:rPr>
        <w:t>.  Accessed 11/30/2016. (Total counts and percentages across courts were calculated by staff of the Office of Statistics and Evaluation, Massachusetts Department of Public Health on 9/21/2016 and 11/30/2016.)</w:t>
      </w:r>
    </w:p>
  </w:endnote>
  <w:endnote w:id="280">
    <w:p w14:paraId="767EB246" w14:textId="77777777" w:rsidR="002D1B82" w:rsidRPr="002B3609" w:rsidRDefault="002D1B82" w:rsidP="002B3609">
      <w:pPr>
        <w:pStyle w:val="EndnoteText"/>
        <w:ind w:right="-360"/>
        <w:rPr>
          <w:rFonts w:cstheme="minorHAnsi"/>
          <w:color w:val="212121"/>
          <w:sz w:val="22"/>
          <w:szCs w:val="22"/>
          <w:shd w:val="clear" w:color="auto" w:fill="FFFFFF"/>
        </w:rPr>
      </w:pPr>
      <w:r w:rsidRPr="002B3609">
        <w:rPr>
          <w:rStyle w:val="EndnoteReference"/>
          <w:rFonts w:cstheme="minorHAnsi"/>
          <w:sz w:val="22"/>
          <w:szCs w:val="22"/>
        </w:rPr>
        <w:endnoteRef/>
      </w:r>
      <w:r w:rsidRPr="002B3609">
        <w:rPr>
          <w:rFonts w:cstheme="minorHAnsi"/>
          <w:sz w:val="22"/>
          <w:szCs w:val="22"/>
        </w:rPr>
        <w:t xml:space="preserve"> </w:t>
      </w:r>
      <w:r w:rsidRPr="002B3609">
        <w:rPr>
          <w:rFonts w:cstheme="minorHAnsi"/>
          <w:color w:val="212121"/>
          <w:sz w:val="22"/>
          <w:szCs w:val="22"/>
          <w:shd w:val="clear" w:color="auto" w:fill="FFFFFF"/>
        </w:rPr>
        <w:t xml:space="preserve">MA District Court Available at </w:t>
      </w:r>
      <w:hyperlink r:id="rId67" w:tgtFrame="_blank" w:history="1">
        <w:r w:rsidRPr="002B3609">
          <w:rPr>
            <w:rStyle w:val="Hyperlink"/>
            <w:rFonts w:cstheme="minorHAnsi"/>
            <w:sz w:val="22"/>
            <w:szCs w:val="22"/>
            <w:shd w:val="clear" w:color="auto" w:fill="FFFFFF"/>
          </w:rPr>
          <w:t>http://www.mass.gov/courts/docs/courts-and-judges/courts/district-court/2016-district-court-civil.pdf</w:t>
        </w:r>
      </w:hyperlink>
      <w:r w:rsidRPr="002B3609">
        <w:rPr>
          <w:rFonts w:cstheme="minorHAnsi"/>
          <w:color w:val="212121"/>
          <w:sz w:val="22"/>
          <w:szCs w:val="22"/>
          <w:shd w:val="clear" w:color="auto" w:fill="FFFFFF"/>
        </w:rPr>
        <w:t>. Civil Filings.  Accessed June 26, 2017.</w:t>
      </w:r>
    </w:p>
    <w:p w14:paraId="758A1CD7" w14:textId="77777777" w:rsidR="002D1B82" w:rsidRPr="002B3609" w:rsidRDefault="002D1B82" w:rsidP="002B3609">
      <w:pPr>
        <w:pStyle w:val="EndnoteText"/>
        <w:ind w:right="-360"/>
        <w:rPr>
          <w:rFonts w:cstheme="minorHAnsi"/>
          <w:sz w:val="22"/>
          <w:szCs w:val="22"/>
        </w:rPr>
      </w:pPr>
      <w:r w:rsidRPr="002B3609">
        <w:rPr>
          <w:rFonts w:cstheme="minorHAnsi"/>
          <w:color w:val="212121"/>
          <w:sz w:val="22"/>
          <w:szCs w:val="22"/>
          <w:shd w:val="clear" w:color="auto" w:fill="FFFFFF"/>
          <w:vertAlign w:val="superscript"/>
        </w:rPr>
        <w:t>282</w:t>
      </w:r>
      <w:r w:rsidRPr="002B3609">
        <w:rPr>
          <w:rFonts w:cstheme="minorHAnsi"/>
          <w:color w:val="212121"/>
          <w:sz w:val="22"/>
          <w:szCs w:val="22"/>
          <w:shd w:val="clear" w:color="auto" w:fill="FFFFFF"/>
        </w:rPr>
        <w:t>Previously unpublished statistics from combined 2009, 2011, 2013, and 2015 Massachusetts High School Youth Health Survey data, Health Survey Program, Massachusetts Department of Public Health. Obtained through analysis conducted by staff of the Office of Statistics and Evaluation, Massachusetts Department of Public Health, June, 2017.</w:t>
      </w:r>
    </w:p>
  </w:endnote>
  <w:endnote w:id="281">
    <w:p w14:paraId="4E815638" w14:textId="77777777" w:rsidR="002D1B82" w:rsidRPr="002B3609" w:rsidRDefault="002D1B82" w:rsidP="002B3609">
      <w:pPr>
        <w:pStyle w:val="EndnoteText"/>
        <w:ind w:right="-360"/>
        <w:jc w:val="left"/>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w:t>
      </w:r>
      <w:r w:rsidRPr="002B3609">
        <w:rPr>
          <w:rStyle w:val="footnote0020textchar"/>
          <w:rFonts w:cstheme="minorHAnsi"/>
          <w:color w:val="000000"/>
          <w:sz w:val="22"/>
          <w:szCs w:val="22"/>
        </w:rPr>
        <w:t>Breiding, M., Smith, S., Basile, K., Walters, M., Chen, J., Merrick, M. (2011). Prevalence and Characteristics of Sexual Violence, Stalking, and Intimate Partner Violence Victimization – National Intimate Partner and Sexual Violence Survey, United States, 2011. Centers for Disease Control and Prevention.  Atlanta: GA. Retrieved from </w:t>
      </w:r>
      <w:hyperlink r:id="rId68" w:tgtFrame="_blank" w:history="1">
        <w:r w:rsidRPr="002B3609">
          <w:rPr>
            <w:rStyle w:val="hyperlinkchar"/>
            <w:rFonts w:cstheme="minorHAnsi"/>
            <w:color w:val="0000FF"/>
            <w:sz w:val="22"/>
            <w:szCs w:val="22"/>
            <w:u w:val="single"/>
          </w:rPr>
          <w:t>http://www.cdc.gov/mmwr/preview/mmwrhtml/ss6308a1.htm?s_cid=ss6308a1_e</w:t>
        </w:r>
      </w:hyperlink>
    </w:p>
  </w:endnote>
  <w:endnote w:id="282">
    <w:p w14:paraId="52D594C2" w14:textId="77777777" w:rsidR="002D1B82" w:rsidRPr="002B3609" w:rsidRDefault="002D1B82" w:rsidP="002B3609">
      <w:pPr>
        <w:pStyle w:val="ListParagraph"/>
        <w:spacing w:before="0" w:after="0" w:line="240" w:lineRule="auto"/>
        <w:ind w:left="0" w:right="-360"/>
        <w:rPr>
          <w:rFonts w:cstheme="minorHAnsi"/>
        </w:rPr>
      </w:pPr>
      <w:r w:rsidRPr="002B3609">
        <w:rPr>
          <w:rStyle w:val="EndnoteReference"/>
          <w:rFonts w:cstheme="minorHAnsi"/>
        </w:rPr>
        <w:endnoteRef/>
      </w:r>
      <w:r w:rsidRPr="002B3609">
        <w:rPr>
          <w:rFonts w:cstheme="minorHAnsi"/>
        </w:rPr>
        <w:t xml:space="preserve"> Chen, I (2011). Chronological and comparative trends in intimate partner homicide: Massachusetts 1993-2009. Yale University: New Haven CT  </w:t>
      </w:r>
    </w:p>
  </w:endnote>
  <w:endnote w:id="283">
    <w:p w14:paraId="66B8BE53" w14:textId="77777777" w:rsidR="002D1B82" w:rsidRPr="002B3609" w:rsidRDefault="002D1B82" w:rsidP="002B3609">
      <w:pPr>
        <w:pStyle w:val="Comment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Citation: Truman, J. &amp; Morgan, R. (2014).  Nonfatal domestic violence 2002-2013. National Crime Victimization Survey. US Dept of Justice, Bureau of Justice Statistics. Retrieved 4/11/16 from </w:t>
      </w:r>
      <w:hyperlink r:id="rId69" w:history="1">
        <w:r w:rsidRPr="002B3609">
          <w:rPr>
            <w:rStyle w:val="Hyperlink"/>
            <w:rFonts w:cstheme="minorHAnsi"/>
            <w:sz w:val="22"/>
            <w:szCs w:val="22"/>
          </w:rPr>
          <w:t>http://www.bjs.gov/content/pub/pdf/ndv0312.pdf</w:t>
        </w:r>
      </w:hyperlink>
      <w:r w:rsidRPr="002B3609">
        <w:rPr>
          <w:rFonts w:cstheme="minorHAnsi"/>
          <w:sz w:val="22"/>
          <w:szCs w:val="22"/>
        </w:rPr>
        <w:t xml:space="preserve"> </w:t>
      </w:r>
    </w:p>
  </w:endnote>
  <w:endnote w:id="284">
    <w:p w14:paraId="586A6CEA" w14:textId="77777777" w:rsidR="002D1B82" w:rsidRPr="002B3609" w:rsidRDefault="002D1B82" w:rsidP="002B3609">
      <w:pPr>
        <w:pStyle w:val="CommentText"/>
        <w:ind w:right="-360"/>
        <w:rPr>
          <w:rFonts w:cstheme="minorHAnsi"/>
          <w:sz w:val="22"/>
          <w:szCs w:val="22"/>
        </w:rPr>
      </w:pPr>
      <w:r w:rsidRPr="002B3609">
        <w:rPr>
          <w:rStyle w:val="EndnoteReference"/>
          <w:rFonts w:cstheme="minorHAnsi"/>
          <w:sz w:val="22"/>
          <w:szCs w:val="22"/>
        </w:rPr>
        <w:endnoteRef/>
      </w:r>
      <w:r w:rsidRPr="002B3609">
        <w:rPr>
          <w:rFonts w:cstheme="minorHAnsi"/>
          <w:sz w:val="22"/>
          <w:szCs w:val="22"/>
        </w:rPr>
        <w:t xml:space="preserve"> Chen, I (2011). Chronological and comparative trends in intimate partner homicide: Massachusetts 2003-2009. Yale University: New Haven CT</w:t>
      </w:r>
    </w:p>
  </w:endnote>
  <w:endnote w:id="285">
    <w:p w14:paraId="05E12308" w14:textId="77777777" w:rsidR="002D1B82" w:rsidRPr="002B3609" w:rsidRDefault="002D1B82" w:rsidP="002B3609">
      <w:pPr>
        <w:widowControl w:val="0"/>
        <w:autoSpaceDE w:val="0"/>
        <w:autoSpaceDN w:val="0"/>
        <w:adjustRightInd w:val="0"/>
        <w:spacing w:before="0" w:after="0" w:line="240" w:lineRule="auto"/>
        <w:ind w:right="-360"/>
        <w:jc w:val="left"/>
        <w:rPr>
          <w:rFonts w:eastAsia="Times New Roman" w:cstheme="minorHAnsi"/>
        </w:rPr>
      </w:pPr>
      <w:r w:rsidRPr="002B3609">
        <w:rPr>
          <w:rStyle w:val="EndnoteReference"/>
          <w:rFonts w:cstheme="minorHAnsi"/>
        </w:rPr>
        <w:endnoteRef/>
      </w:r>
      <w:r w:rsidRPr="002B3609">
        <w:rPr>
          <w:rFonts w:cstheme="minorHAnsi"/>
        </w:rPr>
        <w:t xml:space="preserve"> </w:t>
      </w:r>
      <w:r w:rsidRPr="002B3609">
        <w:rPr>
          <w:rFonts w:eastAsia="Times New Roman" w:cstheme="minorHAnsi"/>
        </w:rPr>
        <w:t>Heads-Up, Center</w:t>
      </w:r>
      <w:r w:rsidRPr="002B3609">
        <w:rPr>
          <w:rFonts w:eastAsia="Times New Roman" w:cstheme="minorHAnsi"/>
          <w:spacing w:val="-1"/>
        </w:rPr>
        <w:t xml:space="preserve">s </w:t>
      </w:r>
      <w:r w:rsidRPr="002B3609">
        <w:rPr>
          <w:rFonts w:eastAsia="Times New Roman" w:cstheme="minorHAnsi"/>
        </w:rPr>
        <w:t xml:space="preserve">for Disease </w:t>
      </w:r>
      <w:r w:rsidRPr="002B3609">
        <w:rPr>
          <w:rFonts w:eastAsia="Times New Roman" w:cstheme="minorHAnsi"/>
          <w:spacing w:val="-1"/>
        </w:rPr>
        <w:t>C</w:t>
      </w:r>
      <w:r w:rsidRPr="002B3609">
        <w:rPr>
          <w:rFonts w:eastAsia="Times New Roman" w:cstheme="minorHAnsi"/>
        </w:rPr>
        <w:t>ontrol and</w:t>
      </w:r>
      <w:r w:rsidRPr="002B3609">
        <w:rPr>
          <w:rFonts w:eastAsia="Times New Roman" w:cstheme="minorHAnsi"/>
          <w:spacing w:val="-1"/>
        </w:rPr>
        <w:t xml:space="preserve"> </w:t>
      </w:r>
      <w:r w:rsidRPr="002B3609">
        <w:rPr>
          <w:rFonts w:eastAsia="Times New Roman" w:cstheme="minorHAnsi"/>
        </w:rPr>
        <w:t>Prevention. A</w:t>
      </w:r>
      <w:r w:rsidRPr="002B3609">
        <w:rPr>
          <w:rFonts w:eastAsia="Times New Roman" w:cstheme="minorHAnsi"/>
          <w:spacing w:val="-1"/>
        </w:rPr>
        <w:t>c</w:t>
      </w:r>
      <w:r w:rsidRPr="002B3609">
        <w:rPr>
          <w:rFonts w:eastAsia="Times New Roman" w:cstheme="minorHAnsi"/>
        </w:rPr>
        <w:t xml:space="preserve">cessed through </w:t>
      </w:r>
      <w:hyperlink r:id="rId70" w:history="1">
        <w:r w:rsidRPr="002B3609">
          <w:rPr>
            <w:rStyle w:val="Hyperlink"/>
            <w:rFonts w:eastAsia="Times New Roman" w:cstheme="minorHAnsi"/>
            <w:color w:val="0033CC"/>
          </w:rPr>
          <w:t>www.cd</w:t>
        </w:r>
        <w:r w:rsidRPr="002B3609">
          <w:rPr>
            <w:rStyle w:val="Hyperlink"/>
            <w:rFonts w:eastAsia="Times New Roman" w:cstheme="minorHAnsi"/>
            <w:color w:val="0033CC"/>
            <w:spacing w:val="-1"/>
          </w:rPr>
          <w:t>c</w:t>
        </w:r>
        <w:r w:rsidRPr="002B3609">
          <w:rPr>
            <w:rStyle w:val="Hyperlink"/>
            <w:rFonts w:eastAsia="Times New Roman" w:cstheme="minorHAnsi"/>
            <w:color w:val="0033CC"/>
          </w:rPr>
          <w:t>.gov/headsup/basi</w:t>
        </w:r>
        <w:r w:rsidRPr="002B3609">
          <w:rPr>
            <w:rStyle w:val="Hyperlink"/>
            <w:rFonts w:eastAsia="Times New Roman" w:cstheme="minorHAnsi"/>
            <w:color w:val="0033CC"/>
            <w:spacing w:val="-1"/>
          </w:rPr>
          <w:t>c</w:t>
        </w:r>
        <w:r w:rsidRPr="002B3609">
          <w:rPr>
            <w:rStyle w:val="Hyperlink"/>
            <w:rFonts w:eastAsia="Times New Roman" w:cstheme="minorHAnsi"/>
            <w:color w:val="0033CC"/>
          </w:rPr>
          <w:t>s/concussion_wha</w:t>
        </w:r>
        <w:r w:rsidRPr="002B3609">
          <w:rPr>
            <w:rStyle w:val="Hyperlink"/>
            <w:rFonts w:eastAsia="Times New Roman" w:cstheme="minorHAnsi"/>
            <w:color w:val="0033CC"/>
            <w:spacing w:val="-1"/>
          </w:rPr>
          <w:t>t</w:t>
        </w:r>
        <w:r w:rsidRPr="002B3609">
          <w:rPr>
            <w:rStyle w:val="Hyperlink"/>
            <w:rFonts w:eastAsia="Times New Roman" w:cstheme="minorHAnsi"/>
            <w:color w:val="0033CC"/>
          </w:rPr>
          <w:t>is.htm</w:t>
        </w:r>
        <w:r w:rsidRPr="002B3609">
          <w:rPr>
            <w:rStyle w:val="Hyperlink"/>
            <w:rFonts w:eastAsia="Times New Roman" w:cstheme="minorHAnsi"/>
            <w:color w:val="0033CC"/>
            <w:spacing w:val="-2"/>
          </w:rPr>
          <w:t>l</w:t>
        </w:r>
      </w:hyperlink>
      <w:r w:rsidRPr="002B3609">
        <w:rPr>
          <w:rFonts w:eastAsia="Times New Roman" w:cstheme="minorHAnsi"/>
          <w:color w:val="0033CC"/>
        </w:rPr>
        <w:t>.</w:t>
      </w:r>
    </w:p>
  </w:endnote>
  <w:endnote w:id="286">
    <w:p w14:paraId="7B40701A" w14:textId="2C0123F8" w:rsidR="002D1B82" w:rsidRPr="00A10440" w:rsidRDefault="002D1B82" w:rsidP="007215EF">
      <w:pPr>
        <w:pStyle w:val="EndnoteText"/>
        <w:ind w:right="-360"/>
      </w:pPr>
      <w:r>
        <w:rPr>
          <w:rStyle w:val="EndnoteReference"/>
        </w:rPr>
        <w:endnoteRef/>
      </w:r>
      <w:r>
        <w:t xml:space="preserve"> SAMHSA. Key Substance Use and Mental Health Indicators in the United States: Results from the 2015 National Survey on Drug Use and Health. Available at: </w:t>
      </w:r>
      <w:hyperlink r:id="rId71" w:history="1">
        <w:r w:rsidRPr="00306A8D">
          <w:rPr>
            <w:rStyle w:val="Hyperlink"/>
          </w:rPr>
          <w:t>https://www.samhsa.gov/data/sites/default/files/NSDUH-FFR1-2015/NSDUH-FFR1-2015/NSDUH-FFR1-2015.htm</w:t>
        </w:r>
      </w:hyperlink>
      <w:r>
        <w:t>. Accessed July 27, 2017</w:t>
      </w:r>
    </w:p>
  </w:endnote>
  <w:endnote w:id="287">
    <w:p w14:paraId="72199E56" w14:textId="77777777" w:rsidR="002D1B82" w:rsidRPr="00A10440" w:rsidRDefault="002D1B82" w:rsidP="007215EF">
      <w:pPr>
        <w:pStyle w:val="EndnoteText"/>
        <w:ind w:right="-360"/>
      </w:pPr>
      <w:r w:rsidRPr="00A10440">
        <w:rPr>
          <w:rStyle w:val="EndnoteReference"/>
        </w:rPr>
        <w:endnoteRef/>
      </w:r>
      <w:r w:rsidRPr="00A10440">
        <w:t xml:space="preserve"> Shaffer HJ, LaPlante DA, Nelson SE. </w:t>
      </w:r>
      <w:r w:rsidRPr="00A10440">
        <w:rPr>
          <w:iCs/>
        </w:rPr>
        <w:t>The APA Addiction Syndrome Handbook.</w:t>
      </w:r>
      <w:r w:rsidRPr="00A10440">
        <w:t xml:space="preserve"> Vol 1. Foundations, Influences, and Expressions of Addiction. Washington, D.C.: American Psychological Association Press; 2012.</w:t>
      </w:r>
    </w:p>
  </w:endnote>
  <w:endnote w:id="288">
    <w:p w14:paraId="5BDC440C" w14:textId="77777777" w:rsidR="002D1B82" w:rsidRPr="00A10440" w:rsidRDefault="002D1B82" w:rsidP="007215EF">
      <w:pPr>
        <w:pStyle w:val="EndnoteText"/>
        <w:ind w:right="-360"/>
      </w:pPr>
      <w:r w:rsidRPr="00A10440">
        <w:rPr>
          <w:rStyle w:val="EndnoteReference"/>
        </w:rPr>
        <w:endnoteRef/>
      </w:r>
      <w:r w:rsidRPr="00A10440">
        <w:t xml:space="preserve"> National Institute on Drug Abuse. Trends &amp; Statistics. Available at: </w:t>
      </w:r>
      <w:hyperlink r:id="rId72" w:history="1">
        <w:r w:rsidRPr="00A10440">
          <w:rPr>
            <w:rStyle w:val="Hyperlink"/>
          </w:rPr>
          <w:t>https://www.drugabuse.gov/related-topics/trends-statistics</w:t>
        </w:r>
      </w:hyperlink>
      <w:r w:rsidRPr="00A10440">
        <w:t>. Accessed July 27, 2017.</w:t>
      </w:r>
    </w:p>
  </w:endnote>
  <w:endnote w:id="289">
    <w:p w14:paraId="2C2B7579" w14:textId="77777777" w:rsidR="002D1B82" w:rsidRPr="00A10440" w:rsidRDefault="002D1B82" w:rsidP="007215EF">
      <w:pPr>
        <w:pStyle w:val="EndnoteText"/>
        <w:ind w:right="-360"/>
      </w:pPr>
      <w:r w:rsidRPr="00A10440">
        <w:rPr>
          <w:rStyle w:val="EndnoteReference"/>
        </w:rPr>
        <w:endnoteRef/>
      </w:r>
      <w:r w:rsidRPr="00A10440">
        <w:t xml:space="preserve"> Zinberg NE. Drug, set, and setting: the basis for controlled intoxicant use. New Haven: Yale University Press; 1984.</w:t>
      </w:r>
    </w:p>
  </w:endnote>
  <w:endnote w:id="290">
    <w:p w14:paraId="1A467921" w14:textId="77777777" w:rsidR="002D1B82" w:rsidRPr="00A10440" w:rsidRDefault="002D1B82" w:rsidP="007215EF">
      <w:pPr>
        <w:pStyle w:val="EndnoteText"/>
        <w:ind w:right="-360"/>
      </w:pPr>
      <w:r w:rsidRPr="00A10440">
        <w:rPr>
          <w:rStyle w:val="EndnoteReference"/>
        </w:rPr>
        <w:endnoteRef/>
      </w:r>
      <w:r w:rsidRPr="00A10440">
        <w:t xml:space="preserve"> SAMHSA. Key Substance Use and Mental Health Indicators in the United States: Results from the 2015 National Survey on Drug Use and Health. Available at: </w:t>
      </w:r>
      <w:hyperlink r:id="rId73" w:history="1">
        <w:r w:rsidRPr="00A10440">
          <w:rPr>
            <w:rStyle w:val="Hyperlink"/>
          </w:rPr>
          <w:t>https://www.samhsa.gov/data/sites/default/files/NSDUH-FFR1-2015/NSDUH-FFR1-2015/NSDUH-FFR1-2015.htm</w:t>
        </w:r>
      </w:hyperlink>
      <w:r w:rsidRPr="00A10440">
        <w:t>. Accessed July 27, 2017</w:t>
      </w:r>
    </w:p>
  </w:endnote>
  <w:endnote w:id="291">
    <w:p w14:paraId="1CA1961F" w14:textId="77777777" w:rsidR="002D1B82" w:rsidRPr="00A10440" w:rsidRDefault="002D1B82" w:rsidP="007215EF">
      <w:pPr>
        <w:pStyle w:val="EndnoteText"/>
        <w:ind w:right="-360"/>
      </w:pPr>
      <w:r w:rsidRPr="00A10440">
        <w:rPr>
          <w:rStyle w:val="EndnoteReference"/>
        </w:rPr>
        <w:endnoteRef/>
      </w:r>
      <w:r w:rsidRPr="00A10440">
        <w:t xml:space="preserve"> SAMHSA.America’s Need for and Receipt of Substance Use Treatment in 2015.  Available at: </w:t>
      </w:r>
      <w:hyperlink r:id="rId74" w:history="1">
        <w:r w:rsidRPr="00A10440">
          <w:rPr>
            <w:rStyle w:val="Hyperlink"/>
            <w:rFonts w:cs="Arial"/>
          </w:rPr>
          <w:t>https://www.samhsa.gov/data/sites/default/files/report_2716/ShortReport-2716.html. Accessed July 27</w:t>
        </w:r>
      </w:hyperlink>
      <w:r w:rsidRPr="00A10440">
        <w:t>, 2017.</w:t>
      </w:r>
    </w:p>
  </w:endnote>
  <w:endnote w:id="292">
    <w:p w14:paraId="7E08E066" w14:textId="77777777" w:rsidR="002D1B82" w:rsidRPr="00A10440" w:rsidRDefault="002D1B82" w:rsidP="007215EF">
      <w:pPr>
        <w:pStyle w:val="EndnoteText"/>
        <w:ind w:right="-360"/>
      </w:pPr>
      <w:r w:rsidRPr="00A10440">
        <w:rPr>
          <w:rStyle w:val="EndnoteReference"/>
        </w:rPr>
        <w:endnoteRef/>
      </w:r>
      <w:r w:rsidRPr="00A10440">
        <w:t xml:space="preserve"> NCRG Fact Sheet. Available at: </w:t>
      </w:r>
      <w:hyperlink r:id="rId75" w:history="1">
        <w:r w:rsidRPr="00A10440">
          <w:rPr>
            <w:rStyle w:val="Hyperlink"/>
          </w:rPr>
          <w:t>http://www.ncrg.org/resources</w:t>
        </w:r>
      </w:hyperlink>
      <w:r w:rsidRPr="00A10440">
        <w:t>. Accessed August 1, 2017</w:t>
      </w:r>
    </w:p>
  </w:endnote>
  <w:endnote w:id="293">
    <w:p w14:paraId="3595B1A6" w14:textId="77777777" w:rsidR="002D1B82" w:rsidRPr="00DA7CCE" w:rsidRDefault="002D1B82" w:rsidP="007215EF">
      <w:pPr>
        <w:pStyle w:val="EndnoteText"/>
        <w:ind w:right="-360"/>
      </w:pPr>
      <w:r>
        <w:rPr>
          <w:rStyle w:val="EndnoteReference"/>
        </w:rPr>
        <w:endnoteRef/>
      </w:r>
      <w:r>
        <w:t xml:space="preserve"> Volberg, R. A., Williams, R. J., Stanek, E. J., Houpt, K. A., Zorn, M., Rodriguez‐Monguio, R. (2015). Gambling and Problem Gambling in Massachusetts: Results of a Baseline Population Survey.  Amherst, MA: School of Public Health and Health </w:t>
      </w:r>
      <w:r w:rsidRPr="00DA7CCE">
        <w:t>Sciences, University of Massachusetts Amherst.  </w:t>
      </w:r>
    </w:p>
  </w:endnote>
  <w:endnote w:id="294">
    <w:p w14:paraId="26547F74" w14:textId="77777777" w:rsidR="002D1B82" w:rsidRPr="00DA7CCE" w:rsidRDefault="002D1B82" w:rsidP="00D621BC">
      <w:pPr>
        <w:pStyle w:val="EndnoteText"/>
        <w:ind w:right="-360"/>
      </w:pPr>
      <w:r w:rsidRPr="00DA7CCE">
        <w:rPr>
          <w:rStyle w:val="EndnoteReference"/>
        </w:rPr>
        <w:endnoteRef/>
      </w:r>
      <w:r w:rsidRPr="00DA7CCE">
        <w:t xml:space="preserve"> Massachusetts Department of Public Health. Legislative Report: Chapter 55 – An Assessment of Fatal and Non-fatal Overdoses in Massachusetts (2011-2015). Available at: https://www.mass.gov/files/documents/2017/08/31/legislative-report-chapter-55-aug-2017.pdf. Accessed September 6, 2017.</w:t>
      </w:r>
    </w:p>
  </w:endnote>
  <w:endnote w:id="295">
    <w:p w14:paraId="375B5F52" w14:textId="77777777" w:rsidR="002D1B82" w:rsidRDefault="002D1B82" w:rsidP="007215EF">
      <w:pPr>
        <w:pStyle w:val="CommentText"/>
        <w:spacing w:before="0" w:after="0"/>
        <w:ind w:right="-360"/>
      </w:pPr>
      <w:r w:rsidRPr="00DA7CCE">
        <w:rPr>
          <w:rStyle w:val="EndnoteReference"/>
        </w:rPr>
        <w:endnoteRef/>
      </w:r>
      <w:r w:rsidRPr="00DA7CCE">
        <w:t xml:space="preserve"> Commonwealth of Massachusetts Health Policy Commission. Opioid use disorder in Massachusetts. An Analysis of its</w:t>
      </w:r>
      <w:r>
        <w:t xml:space="preserve"> Impact on the Health Care System, Availability of Pharmacologic Treatment, and Recommendations for Payment and Care Delivery Reform. Available at: </w:t>
      </w:r>
      <w:hyperlink r:id="rId76" w:history="1">
        <w:r>
          <w:rPr>
            <w:rStyle w:val="Hyperlink"/>
          </w:rPr>
          <w:t>http://www.mass.gov/anf/budget-taxes-and-procurement/oversight-agencies/health-policy-commission/publications/opioid-use-disorder-report.pdf</w:t>
        </w:r>
      </w:hyperlink>
      <w:r>
        <w:t>. Accessed Aug 30, 2017.</w:t>
      </w:r>
    </w:p>
  </w:endnote>
  <w:endnote w:id="296">
    <w:p w14:paraId="47649A7D" w14:textId="77777777" w:rsidR="002D1B82" w:rsidRPr="00A10440" w:rsidRDefault="002D1B82" w:rsidP="007215EF">
      <w:pPr>
        <w:pStyle w:val="EndnoteText"/>
        <w:ind w:right="-360"/>
      </w:pPr>
      <w:r w:rsidRPr="00A10440">
        <w:rPr>
          <w:rStyle w:val="EndnoteReference"/>
        </w:rPr>
        <w:endnoteRef/>
      </w:r>
      <w:r w:rsidRPr="00A10440">
        <w:t xml:space="preserve">Centers for Disease Control and Prevention. Increases in Fentanyl Drug Confiscations and Fentanyl-related Overdose Fatalities. Available at: </w:t>
      </w:r>
      <w:hyperlink r:id="rId77" w:history="1">
        <w:r w:rsidRPr="00A10440">
          <w:rPr>
            <w:rStyle w:val="Hyperlink"/>
            <w:rFonts w:cs="Arial"/>
          </w:rPr>
          <w:t>http://emergency.cdc.gov/han/han00384.asp</w:t>
        </w:r>
      </w:hyperlink>
      <w:r w:rsidRPr="00A10440">
        <w:t xml:space="preserve">. Accessed July 27, 2017. </w:t>
      </w:r>
    </w:p>
  </w:endnote>
  <w:endnote w:id="297">
    <w:p w14:paraId="7987951C" w14:textId="77777777" w:rsidR="002D1B82" w:rsidRPr="00A10440" w:rsidRDefault="002D1B82" w:rsidP="007215EF">
      <w:pPr>
        <w:pStyle w:val="EndnoteText"/>
        <w:ind w:right="-360"/>
      </w:pPr>
      <w:r w:rsidRPr="00A10440">
        <w:rPr>
          <w:rStyle w:val="EndnoteReference"/>
        </w:rPr>
        <w:endnoteRef/>
      </w:r>
      <w:r w:rsidRPr="00A10440">
        <w:t xml:space="preserve"> National Institute on Drug Abuse. 2017; https://www.drugabuse.gov/related-topics/trends-statistics/overdose-death-rates. Accessed August 1, 2017</w:t>
      </w:r>
    </w:p>
  </w:endnote>
  <w:endnote w:id="298">
    <w:p w14:paraId="61703BFF" w14:textId="77777777" w:rsidR="002D1B82" w:rsidRPr="00A10440" w:rsidRDefault="002D1B82" w:rsidP="007215EF">
      <w:pPr>
        <w:spacing w:before="0" w:after="0" w:line="240" w:lineRule="auto"/>
        <w:ind w:right="-360"/>
        <w:jc w:val="left"/>
        <w:rPr>
          <w:sz w:val="20"/>
          <w:szCs w:val="20"/>
        </w:rPr>
      </w:pPr>
      <w:r w:rsidRPr="00A10440">
        <w:rPr>
          <w:rStyle w:val="EndnoteReference"/>
          <w:sz w:val="20"/>
          <w:szCs w:val="20"/>
        </w:rPr>
        <w:endnoteRef/>
      </w:r>
      <w:r w:rsidRPr="00A10440">
        <w:rPr>
          <w:sz w:val="20"/>
          <w:szCs w:val="20"/>
        </w:rPr>
        <w:t xml:space="preserve"> Rudd RA, Seth P, David F, Scholl L. Increases in Drug and Opioid-Involved Overdose Deaths — United States, 2010–2015. MMWR Morb Mortal Wkly Rep 2016;65:1445–1452. DOI: </w:t>
      </w:r>
      <w:hyperlink r:id="rId78" w:tgtFrame="_self" w:history="1">
        <w:r w:rsidRPr="00A10440">
          <w:rPr>
            <w:sz w:val="20"/>
            <w:szCs w:val="20"/>
          </w:rPr>
          <w:t>http://dx.doi.org/10.15585/mmwr.mm655051e1</w:t>
        </w:r>
      </w:hyperlink>
    </w:p>
  </w:endnote>
  <w:endnote w:id="299">
    <w:p w14:paraId="29BA83F9" w14:textId="77777777" w:rsidR="002D1B82" w:rsidRDefault="002D1B82" w:rsidP="007215EF">
      <w:pPr>
        <w:pStyle w:val="EndnoteText"/>
        <w:ind w:right="-360"/>
      </w:pPr>
      <w:r>
        <w:rPr>
          <w:rStyle w:val="EndnoteReference"/>
        </w:rPr>
        <w:endnoteRef/>
      </w:r>
      <w:r>
        <w:t xml:space="preserve"> </w:t>
      </w:r>
      <w:r w:rsidRPr="005E1D08">
        <w:rPr>
          <w:rFonts w:cs="Arial"/>
        </w:rPr>
        <w:t>CDC. Impaired Driving: Get the Facts.</w:t>
      </w:r>
      <w:r>
        <w:rPr>
          <w:rFonts w:cs="Arial"/>
        </w:rPr>
        <w:t xml:space="preserve"> Available at:</w:t>
      </w:r>
      <w:r w:rsidRPr="005E1D08">
        <w:rPr>
          <w:rFonts w:cs="Arial"/>
        </w:rPr>
        <w:t xml:space="preserve"> </w:t>
      </w:r>
      <w:hyperlink r:id="rId79" w:history="1">
        <w:r w:rsidRPr="00512290">
          <w:rPr>
            <w:rStyle w:val="Hyperlink"/>
            <w:rFonts w:cs="Arial"/>
          </w:rPr>
          <w:t>https://www.cdc.gov/motorvehiclesafety/impaired_driving/impaired-drv_factsheet.html</w:t>
        </w:r>
        <w:r w:rsidRPr="00562269">
          <w:rPr>
            <w:rStyle w:val="Hyperlink"/>
            <w:rFonts w:cs="Arial"/>
          </w:rPr>
          <w:t>. Accessed July 27</w:t>
        </w:r>
      </w:hyperlink>
      <w:r>
        <w:rPr>
          <w:rFonts w:cs="Arial"/>
        </w:rPr>
        <w:t>, 2017.</w:t>
      </w:r>
    </w:p>
  </w:endnote>
  <w:endnote w:id="300">
    <w:p w14:paraId="7365B53B" w14:textId="2960455F" w:rsidR="002D1B82" w:rsidRPr="00A10440" w:rsidRDefault="002D1B82" w:rsidP="007215EF">
      <w:pPr>
        <w:pStyle w:val="EndnoteText"/>
        <w:ind w:right="-360"/>
      </w:pPr>
      <w:r w:rsidRPr="00A10440">
        <w:rPr>
          <w:rStyle w:val="EndnoteReference"/>
        </w:rPr>
        <w:endnoteRef/>
      </w:r>
      <w:r w:rsidRPr="00A10440">
        <w:t xml:space="preserve">Massachusetts Department of Public Health. </w:t>
      </w:r>
      <w:r w:rsidRPr="00A10440">
        <w:rPr>
          <w:bCs/>
        </w:rPr>
        <w:t>Data Brief: Opioid1-Related Overdose Deaths Among Massachusetts Residents</w:t>
      </w:r>
      <w:r w:rsidRPr="00A10440">
        <w:t xml:space="preserve">. Available at: </w:t>
      </w:r>
      <w:hyperlink r:id="rId80" w:history="1">
        <w:r w:rsidRPr="00442359">
          <w:rPr>
            <w:rStyle w:val="Hyperlink"/>
          </w:rPr>
          <w:t>https://mass.gov/files/documents/2017/08/31/data-brief-overdose-deaths-aug-2017.pdf</w:t>
        </w:r>
      </w:hyperlink>
      <w:r>
        <w:t xml:space="preserve">. </w:t>
      </w:r>
      <w:r w:rsidRPr="00A10440">
        <w:rPr>
          <w:rStyle w:val="Hyperlink"/>
        </w:rPr>
        <w:t xml:space="preserve">Accessed </w:t>
      </w:r>
      <w:r>
        <w:rPr>
          <w:rStyle w:val="Hyperlink"/>
        </w:rPr>
        <w:t>September 6</w:t>
      </w:r>
      <w:r w:rsidRPr="00A10440">
        <w:rPr>
          <w:rStyle w:val="Hyperlink"/>
        </w:rPr>
        <w:t>, 2017.</w:t>
      </w:r>
      <w:r w:rsidRPr="00A10440">
        <w:t xml:space="preserve"> </w:t>
      </w:r>
    </w:p>
  </w:endnote>
  <w:endnote w:id="301">
    <w:p w14:paraId="1FE6871B" w14:textId="77777777" w:rsidR="002D1B82" w:rsidRDefault="002D1B82" w:rsidP="007215EF">
      <w:pPr>
        <w:pStyle w:val="EndnoteText"/>
        <w:ind w:right="-360"/>
      </w:pPr>
      <w:r>
        <w:rPr>
          <w:rStyle w:val="EndnoteReference"/>
        </w:rPr>
        <w:endnoteRef/>
      </w:r>
      <w:r>
        <w:t xml:space="preserve"> Massachusetts Department of Public Health. Opioid-related Overdose Death Report – Q2 2017. Available at: </w:t>
      </w:r>
      <w:hyperlink r:id="rId81" w:history="1">
        <w:r w:rsidRPr="002C497A">
          <w:rPr>
            <w:rStyle w:val="Hyperlink"/>
          </w:rPr>
          <w:t>https://www.mass.gov/service-details/current-opioid-statistics</w:t>
        </w:r>
      </w:hyperlink>
      <w:r>
        <w:t>. Accessed September 11, 2017.</w:t>
      </w:r>
    </w:p>
  </w:endnote>
  <w:endnote w:id="302">
    <w:p w14:paraId="69D9D539" w14:textId="77777777" w:rsidR="002D1B82" w:rsidRPr="00A10440" w:rsidRDefault="002D1B82" w:rsidP="007215EF">
      <w:pPr>
        <w:pStyle w:val="EndnoteText"/>
        <w:ind w:right="-360"/>
      </w:pPr>
      <w:r w:rsidRPr="00A10440">
        <w:rPr>
          <w:rStyle w:val="EndnoteReference"/>
        </w:rPr>
        <w:endnoteRef/>
      </w:r>
      <w:r w:rsidRPr="00A10440">
        <w:t xml:space="preserve">CDC. Characteristics of Fentanyl Overdose — Massachusetts, 2014–2016.Available at: </w:t>
      </w:r>
      <w:hyperlink r:id="rId82" w:history="1">
        <w:r w:rsidRPr="00A10440">
          <w:rPr>
            <w:rStyle w:val="Hyperlink"/>
            <w:rFonts w:cs="Arial"/>
          </w:rPr>
          <w:t>https://www.cdc.gov/mmwr/volumes/66/wr/mm6614a2.htm</w:t>
        </w:r>
      </w:hyperlink>
      <w:r w:rsidRPr="00A10440">
        <w:t xml:space="preserve">. Accessed July 27, 2017. </w:t>
      </w:r>
    </w:p>
  </w:endnote>
  <w:endnote w:id="303">
    <w:p w14:paraId="64D5D14F" w14:textId="77777777" w:rsidR="002D1B82" w:rsidRPr="00EE080F" w:rsidRDefault="002D1B82" w:rsidP="007215EF">
      <w:pPr>
        <w:pStyle w:val="EndnoteText"/>
        <w:ind w:right="-360"/>
      </w:pPr>
      <w:r w:rsidRPr="00EE080F">
        <w:rPr>
          <w:rStyle w:val="EndnoteReference"/>
        </w:rPr>
        <w:endnoteRef/>
      </w:r>
      <w:r w:rsidRPr="00EE080F">
        <w:t xml:space="preserve"> McLellan AT, Lewis DC, O'Brien CP, Kleber HD. Drug dependence, a chronic medical illness: implications for treatment, insurance, and outcomes evaluation. JAMA. Oct 04 2000;284(13):1689-1695.</w:t>
      </w:r>
    </w:p>
  </w:endnote>
  <w:endnote w:id="304">
    <w:p w14:paraId="79CBA939" w14:textId="77777777" w:rsidR="002D1B82" w:rsidRPr="00EE080F" w:rsidRDefault="002D1B82" w:rsidP="007215EF">
      <w:pPr>
        <w:pStyle w:val="Heading1"/>
        <w:shd w:val="clear" w:color="auto" w:fill="FFFFFF"/>
        <w:spacing w:before="0" w:after="0" w:line="240" w:lineRule="auto"/>
        <w:rPr>
          <w:sz w:val="20"/>
          <w:szCs w:val="20"/>
        </w:rPr>
      </w:pPr>
      <w:r w:rsidRPr="004B1393">
        <w:rPr>
          <w:rStyle w:val="EndnoteReference"/>
          <w:color w:val="000000" w:themeColor="text1"/>
          <w:sz w:val="20"/>
          <w:szCs w:val="20"/>
        </w:rPr>
        <w:endnoteRef/>
      </w:r>
      <w:r w:rsidRPr="004B1393">
        <w:rPr>
          <w:color w:val="000000" w:themeColor="text1"/>
          <w:sz w:val="20"/>
          <w:szCs w:val="20"/>
        </w:rPr>
        <w:t xml:space="preserve"> </w:t>
      </w:r>
      <w:hyperlink r:id="rId83" w:history="1">
        <w:r w:rsidRPr="004B1393">
          <w:rPr>
            <w:rStyle w:val="Hyperlink"/>
            <w:rFonts w:cs="Arial"/>
            <w:b w:val="0"/>
            <w:color w:val="000000" w:themeColor="text1"/>
            <w:sz w:val="20"/>
            <w:szCs w:val="20"/>
            <w:shd w:val="clear" w:color="auto" w:fill="FFFFFF"/>
          </w:rPr>
          <w:t>Antman, KH</w:t>
        </w:r>
      </w:hyperlink>
      <w:r w:rsidRPr="004B1393">
        <w:rPr>
          <w:rFonts w:cs="Arial"/>
          <w:b w:val="0"/>
          <w:color w:val="000000" w:themeColor="text1"/>
          <w:sz w:val="20"/>
          <w:szCs w:val="20"/>
          <w:shd w:val="clear" w:color="auto" w:fill="FFFFFF"/>
        </w:rPr>
        <w:t>, </w:t>
      </w:r>
      <w:hyperlink r:id="rId84" w:history="1">
        <w:r w:rsidRPr="004B1393">
          <w:rPr>
            <w:rStyle w:val="Hyperlink"/>
            <w:rFonts w:cs="Arial"/>
            <w:b w:val="0"/>
            <w:color w:val="000000" w:themeColor="text1"/>
            <w:sz w:val="20"/>
            <w:szCs w:val="20"/>
            <w:shd w:val="clear" w:color="auto" w:fill="FFFFFF"/>
          </w:rPr>
          <w:t>Berman, HA</w:t>
        </w:r>
      </w:hyperlink>
      <w:r w:rsidRPr="004B1393">
        <w:rPr>
          <w:rFonts w:cs="Arial"/>
          <w:b w:val="0"/>
          <w:color w:val="000000" w:themeColor="text1"/>
          <w:sz w:val="20"/>
          <w:szCs w:val="20"/>
          <w:shd w:val="clear" w:color="auto" w:fill="FFFFFF"/>
        </w:rPr>
        <w:t>, </w:t>
      </w:r>
      <w:hyperlink r:id="rId85" w:history="1">
        <w:r w:rsidRPr="004B1393">
          <w:rPr>
            <w:rStyle w:val="Hyperlink"/>
            <w:rFonts w:cs="Arial"/>
            <w:b w:val="0"/>
            <w:color w:val="000000" w:themeColor="text1"/>
            <w:sz w:val="20"/>
            <w:szCs w:val="20"/>
            <w:shd w:val="clear" w:color="auto" w:fill="FFFFFF"/>
          </w:rPr>
          <w:t>Flotte, TR</w:t>
        </w:r>
      </w:hyperlink>
      <w:r w:rsidRPr="004B1393">
        <w:rPr>
          <w:rFonts w:cs="Arial"/>
          <w:b w:val="0"/>
          <w:color w:val="000000" w:themeColor="text1"/>
          <w:sz w:val="20"/>
          <w:szCs w:val="20"/>
          <w:shd w:val="clear" w:color="auto" w:fill="FFFFFF"/>
        </w:rPr>
        <w:t>, </w:t>
      </w:r>
      <w:hyperlink r:id="rId86" w:history="1">
        <w:r w:rsidRPr="004B1393">
          <w:rPr>
            <w:rStyle w:val="Hyperlink"/>
            <w:rFonts w:cs="Arial"/>
            <w:b w:val="0"/>
            <w:color w:val="000000" w:themeColor="text1"/>
            <w:sz w:val="20"/>
            <w:szCs w:val="20"/>
            <w:shd w:val="clear" w:color="auto" w:fill="FFFFFF"/>
          </w:rPr>
          <w:t>Flier, J</w:t>
        </w:r>
      </w:hyperlink>
      <w:r w:rsidRPr="004B1393">
        <w:rPr>
          <w:rFonts w:cs="Arial"/>
          <w:b w:val="0"/>
          <w:color w:val="000000" w:themeColor="text1"/>
          <w:sz w:val="20"/>
          <w:szCs w:val="20"/>
          <w:shd w:val="clear" w:color="auto" w:fill="FFFFFF"/>
        </w:rPr>
        <w:t>, </w:t>
      </w:r>
      <w:hyperlink r:id="rId87" w:history="1">
        <w:r w:rsidRPr="004B1393">
          <w:rPr>
            <w:rStyle w:val="Hyperlink"/>
            <w:rFonts w:cs="Arial"/>
            <w:b w:val="0"/>
            <w:color w:val="000000" w:themeColor="text1"/>
            <w:sz w:val="20"/>
            <w:szCs w:val="20"/>
            <w:shd w:val="clear" w:color="auto" w:fill="FFFFFF"/>
          </w:rPr>
          <w:t>Dimitri, DM</w:t>
        </w:r>
      </w:hyperlink>
      <w:r w:rsidRPr="004B1393">
        <w:rPr>
          <w:rFonts w:cs="Arial"/>
          <w:b w:val="0"/>
          <w:color w:val="000000" w:themeColor="text1"/>
          <w:sz w:val="20"/>
          <w:szCs w:val="20"/>
          <w:shd w:val="clear" w:color="auto" w:fill="FFFFFF"/>
        </w:rPr>
        <w:t>, </w:t>
      </w:r>
      <w:hyperlink r:id="rId88" w:history="1">
        <w:r w:rsidRPr="004B1393">
          <w:rPr>
            <w:rStyle w:val="Hyperlink"/>
            <w:rFonts w:cs="Arial"/>
            <w:b w:val="0"/>
            <w:color w:val="000000" w:themeColor="text1"/>
            <w:sz w:val="20"/>
            <w:szCs w:val="20"/>
            <w:shd w:val="clear" w:color="auto" w:fill="FFFFFF"/>
          </w:rPr>
          <w:t>Bharel, M</w:t>
        </w:r>
      </w:hyperlink>
      <w:r w:rsidRPr="004B1393">
        <w:rPr>
          <w:rFonts w:cs="Arial"/>
          <w:b w:val="0"/>
          <w:color w:val="000000" w:themeColor="text1"/>
          <w:sz w:val="20"/>
          <w:szCs w:val="20"/>
          <w:shd w:val="clear" w:color="auto" w:fill="FFFFFF"/>
        </w:rPr>
        <w:t xml:space="preserve">. </w:t>
      </w:r>
      <w:r w:rsidRPr="004B1393">
        <w:rPr>
          <w:rFonts w:cs="Arial"/>
          <w:b w:val="0"/>
          <w:color w:val="000000" w:themeColor="text1"/>
          <w:sz w:val="20"/>
          <w:szCs w:val="20"/>
        </w:rPr>
        <w:t xml:space="preserve">Developing Core Competencies for the Prevention and Management of Prescription Drug Misuse: A Medical Education Collaboration in Massachusetts. </w:t>
      </w:r>
      <w:r w:rsidRPr="004B1393">
        <w:rPr>
          <w:rFonts w:cs="Arial"/>
          <w:b w:val="0"/>
          <w:i/>
          <w:color w:val="000000" w:themeColor="text1"/>
          <w:sz w:val="20"/>
          <w:szCs w:val="20"/>
        </w:rPr>
        <w:t>Acad Med</w:t>
      </w:r>
      <w:r w:rsidRPr="004B1393">
        <w:rPr>
          <w:rFonts w:cs="Arial"/>
          <w:b w:val="0"/>
          <w:color w:val="000000" w:themeColor="text1"/>
          <w:sz w:val="20"/>
          <w:szCs w:val="20"/>
        </w:rPr>
        <w:t>. 2016 Oct;91(10):1348-1351.</w:t>
      </w:r>
    </w:p>
  </w:endnote>
  <w:endnote w:id="305">
    <w:p w14:paraId="1527F4A2" w14:textId="77777777" w:rsidR="002D1B82" w:rsidRPr="004B1393" w:rsidRDefault="002D1B82" w:rsidP="007215EF">
      <w:pPr>
        <w:spacing w:before="0" w:after="0" w:line="240" w:lineRule="auto"/>
        <w:ind w:right="-360"/>
        <w:rPr>
          <w:sz w:val="20"/>
          <w:szCs w:val="20"/>
        </w:rPr>
      </w:pPr>
      <w:r w:rsidRPr="00EE080F">
        <w:rPr>
          <w:rStyle w:val="EndnoteReference"/>
          <w:sz w:val="20"/>
          <w:szCs w:val="20"/>
        </w:rPr>
        <w:endnoteRef/>
      </w:r>
      <w:hyperlink r:id="rId89" w:history="1">
        <w:r w:rsidRPr="00EE080F">
          <w:rPr>
            <w:rStyle w:val="Hyperlink"/>
            <w:sz w:val="20"/>
            <w:szCs w:val="20"/>
          </w:rPr>
          <w:t>http://www.ca-cpi.org/docs/Publications/Other/EffectiveSubstanceAbusePrevention_March2013.pdf</w:t>
        </w:r>
      </w:hyperlink>
      <w:r w:rsidRPr="00EE080F">
        <w:rPr>
          <w:sz w:val="20"/>
          <w:szCs w:val="20"/>
        </w:rPr>
        <w:t>. Accessed Aug 30, 2017.</w:t>
      </w:r>
    </w:p>
  </w:endnote>
  <w:endnote w:id="306">
    <w:p w14:paraId="38E0A752" w14:textId="77777777" w:rsidR="002D1B82" w:rsidRPr="00A10440" w:rsidRDefault="002D1B82" w:rsidP="007215EF">
      <w:pPr>
        <w:pStyle w:val="EndnoteText"/>
        <w:ind w:right="-360"/>
      </w:pPr>
      <w:r w:rsidRPr="00EE080F">
        <w:rPr>
          <w:rStyle w:val="EndnoteReference"/>
        </w:rPr>
        <w:endnoteRef/>
      </w:r>
      <w:r w:rsidRPr="00EE080F">
        <w:t xml:space="preserve">U.S. Department of Health and Human Services (HHS), Office of the Surgeon General. Facing Addiction in America: The Surgeon General’s Report on Alcohol, Drugs, and Health. Washington, DC: HHS, November 2016. Available at: </w:t>
      </w:r>
      <w:hyperlink r:id="rId90" w:history="1">
        <w:r w:rsidRPr="00EE080F">
          <w:rPr>
            <w:rStyle w:val="Hyperlink"/>
            <w:rFonts w:cs="Arial"/>
          </w:rPr>
          <w:t>https://addiction.surgeongeneral.gov/surgeon-generals-report.pdf</w:t>
        </w:r>
      </w:hyperlink>
      <w:r w:rsidRPr="00A10440">
        <w:t xml:space="preserve">. Accessed July 27, 2017. </w:t>
      </w:r>
    </w:p>
  </w:endnote>
  <w:endnote w:id="307">
    <w:p w14:paraId="1D7FBEAC" w14:textId="77777777" w:rsidR="002D1B82" w:rsidRPr="00DA7CCE" w:rsidRDefault="002D1B82" w:rsidP="007215EF">
      <w:pPr>
        <w:spacing w:before="0" w:after="0" w:line="240" w:lineRule="auto"/>
        <w:ind w:right="-360"/>
        <w:rPr>
          <w:sz w:val="20"/>
          <w:szCs w:val="20"/>
        </w:rPr>
      </w:pPr>
      <w:r w:rsidRPr="00A10440">
        <w:rPr>
          <w:rStyle w:val="EndnoteReference"/>
          <w:sz w:val="20"/>
          <w:szCs w:val="20"/>
        </w:rPr>
        <w:endnoteRef/>
      </w:r>
      <w:r w:rsidRPr="00A10440">
        <w:rPr>
          <w:sz w:val="20"/>
          <w:szCs w:val="20"/>
          <w:shd w:val="clear" w:color="auto" w:fill="FFFFFF"/>
        </w:rPr>
        <w:t xml:space="preserve">DeWit DJ, Adlaf EM, Offord DR, Ogborne AC. Age at first alcohol use: a risk factor for the development of alcohol </w:t>
      </w:r>
      <w:r w:rsidRPr="00DA7CCE">
        <w:rPr>
          <w:sz w:val="20"/>
          <w:szCs w:val="20"/>
          <w:shd w:val="clear" w:color="auto" w:fill="FFFFFF"/>
        </w:rPr>
        <w:t>disorders. Am J Psychiatry. May 2000;157(5):745-750.</w:t>
      </w:r>
    </w:p>
  </w:endnote>
  <w:endnote w:id="308">
    <w:p w14:paraId="48C283B5" w14:textId="77777777" w:rsidR="002D1B82" w:rsidRPr="00DA7CCE" w:rsidRDefault="002D1B82" w:rsidP="007215EF">
      <w:pPr>
        <w:pStyle w:val="EndnoteText"/>
        <w:ind w:right="-360"/>
      </w:pPr>
      <w:r w:rsidRPr="00DA7CCE">
        <w:rPr>
          <w:rStyle w:val="EndnoteReference"/>
        </w:rPr>
        <w:endnoteRef/>
      </w:r>
      <w:r w:rsidRPr="00DA7CCE">
        <w:rPr>
          <w:shd w:val="clear" w:color="auto" w:fill="FFFFFF"/>
        </w:rPr>
        <w:t>Moss, H. B., Chen, C. M., &amp; Yi, H. Y. Early adolescent patterns of alcohol, cigarettes, and marijuana polysubstance use and young adult substance use outcomes in a nationally representative sample. </w:t>
      </w:r>
      <w:r w:rsidRPr="00DA7CCE">
        <w:rPr>
          <w:i/>
          <w:iCs/>
          <w:shd w:val="clear" w:color="auto" w:fill="FFFFFF"/>
        </w:rPr>
        <w:t>Drug and alcohol dependence</w:t>
      </w:r>
      <w:r w:rsidRPr="00DA7CCE">
        <w:rPr>
          <w:shd w:val="clear" w:color="auto" w:fill="FFFFFF"/>
        </w:rPr>
        <w:t>. 2014;</w:t>
      </w:r>
      <w:r w:rsidRPr="00DA7CCE">
        <w:rPr>
          <w:i/>
          <w:iCs/>
          <w:shd w:val="clear" w:color="auto" w:fill="FFFFFF"/>
        </w:rPr>
        <w:t>136</w:t>
      </w:r>
      <w:r w:rsidRPr="00DA7CCE">
        <w:rPr>
          <w:shd w:val="clear" w:color="auto" w:fill="FFFFFF"/>
        </w:rPr>
        <w:t>, 51-62.</w:t>
      </w:r>
      <w:r w:rsidRPr="00DA7CCE">
        <w:t xml:space="preserve"> </w:t>
      </w:r>
    </w:p>
  </w:endnote>
  <w:endnote w:id="309">
    <w:p w14:paraId="69438B92" w14:textId="77777777" w:rsidR="002D1B82" w:rsidRPr="00A10440" w:rsidRDefault="002D1B82" w:rsidP="007215EF">
      <w:pPr>
        <w:pStyle w:val="EndnoteText"/>
        <w:ind w:right="-360"/>
      </w:pPr>
      <w:r w:rsidRPr="00DA7CCE">
        <w:rPr>
          <w:rStyle w:val="EndnoteReference"/>
        </w:rPr>
        <w:endnoteRef/>
      </w:r>
      <w:r w:rsidRPr="00DA7CCE">
        <w:t xml:space="preserve"> </w:t>
      </w:r>
      <w:r w:rsidRPr="00DA7CCE">
        <w:rPr>
          <w:shd w:val="clear" w:color="auto" w:fill="FFFFFF"/>
        </w:rPr>
        <w:t>Connor, JP, Haber, PS, Hall WD. Alcohol use disorders. The Lancet. 2016; 387(10022):  988-998.</w:t>
      </w:r>
      <w:r w:rsidRPr="00A10440">
        <w:rPr>
          <w:rFonts w:eastAsia="Shaker2Lancet-Regular"/>
        </w:rPr>
        <w:t xml:space="preserve"> </w:t>
      </w:r>
    </w:p>
  </w:endnote>
  <w:endnote w:id="310">
    <w:p w14:paraId="5F4E518E" w14:textId="77777777" w:rsidR="002D1B82" w:rsidRPr="00A10440" w:rsidRDefault="002D1B82" w:rsidP="007215EF">
      <w:pPr>
        <w:pStyle w:val="EndnoteText"/>
        <w:ind w:right="-360"/>
      </w:pPr>
      <w:r w:rsidRPr="00A10440">
        <w:rPr>
          <w:rStyle w:val="EndnoteReference"/>
        </w:rPr>
        <w:endnoteRef/>
      </w:r>
      <w:r w:rsidRPr="00A10440">
        <w:t xml:space="preserve"> U.S. Department of Health and Human Services (HHS), Office of the Surgeon General. Facing Addiction in America: The Surgeon General’s Report on Alcohol, Drugs, and Health. Washington, DC: HHS, November 2016. Available at: </w:t>
      </w:r>
      <w:hyperlink r:id="rId91" w:history="1">
        <w:r w:rsidRPr="00A10440">
          <w:rPr>
            <w:rStyle w:val="Hyperlink"/>
            <w:rFonts w:cs="Arial"/>
          </w:rPr>
          <w:t>https://addiction.surgeongeneral.gov/surgeon-generals-report.pdf</w:t>
        </w:r>
      </w:hyperlink>
      <w:r w:rsidRPr="00A10440">
        <w:t xml:space="preserve">. Accessed July 27, 2017. </w:t>
      </w:r>
    </w:p>
  </w:endnote>
  <w:endnote w:id="311">
    <w:p w14:paraId="5A9B958B" w14:textId="77777777" w:rsidR="002D1B82" w:rsidRPr="00A10440" w:rsidRDefault="002D1B82" w:rsidP="007215EF">
      <w:pPr>
        <w:pStyle w:val="EndnoteText"/>
        <w:ind w:right="-360"/>
      </w:pPr>
      <w:r w:rsidRPr="00A10440">
        <w:rPr>
          <w:rStyle w:val="EndnoteReference"/>
        </w:rPr>
        <w:endnoteRef/>
      </w:r>
      <w:r w:rsidRPr="00A10440">
        <w:t xml:space="preserve"> CHIA. Access to Substance Use Disorder Treatment in Massachusetts 2015.</w:t>
      </w:r>
      <w:r w:rsidRPr="00A10440">
        <w:rPr>
          <w:rFonts w:cs="Arial"/>
        </w:rPr>
        <w:t xml:space="preserve"> Available at: </w:t>
      </w:r>
      <w:hyperlink r:id="rId92" w:history="1">
        <w:r w:rsidRPr="00A10440">
          <w:rPr>
            <w:rStyle w:val="Hyperlink"/>
            <w:rFonts w:cs="Arial"/>
          </w:rPr>
          <w:t>http://www.mass.gov/courts/docs/csat-access-to-substance-use-disorder-treatment-in-mass.pdf</w:t>
        </w:r>
      </w:hyperlink>
      <w:r w:rsidRPr="00A10440">
        <w:rPr>
          <w:rFonts w:cs="Arial"/>
        </w:rPr>
        <w:t xml:space="preserve">. Accessed July 27, 2017. </w:t>
      </w:r>
    </w:p>
  </w:endnote>
  <w:endnote w:id="312">
    <w:p w14:paraId="1DC4D0FC" w14:textId="77777777" w:rsidR="002D1B82" w:rsidRPr="00A10440" w:rsidRDefault="002D1B82" w:rsidP="007215EF">
      <w:pPr>
        <w:pStyle w:val="EndnoteText"/>
        <w:ind w:right="-360"/>
      </w:pPr>
      <w:r w:rsidRPr="00A10440">
        <w:rPr>
          <w:rStyle w:val="EndnoteReference"/>
        </w:rPr>
        <w:endnoteRef/>
      </w:r>
      <w:r w:rsidRPr="00A10440">
        <w:t xml:space="preserve"> SAMHSA. Treatments for Substance Use Disorders. Available at: </w:t>
      </w:r>
      <w:hyperlink r:id="rId93" w:history="1">
        <w:r w:rsidRPr="00A10440">
          <w:rPr>
            <w:rStyle w:val="Hyperlink"/>
            <w:rFonts w:cs="Arial"/>
          </w:rPr>
          <w:t>https://www.samhsa.gov/treatment/substance-use-disorders</w:t>
        </w:r>
      </w:hyperlink>
      <w:r w:rsidRPr="00A10440">
        <w:t xml:space="preserve">. Accessed July 27, 2017. </w:t>
      </w:r>
    </w:p>
  </w:endnote>
  <w:endnote w:id="313">
    <w:p w14:paraId="22922512" w14:textId="77777777" w:rsidR="002D1B82" w:rsidRPr="00A10440" w:rsidRDefault="002D1B82" w:rsidP="007215EF">
      <w:pPr>
        <w:pStyle w:val="EndnoteText"/>
        <w:ind w:right="-360"/>
      </w:pPr>
      <w:r w:rsidRPr="00A10440">
        <w:rPr>
          <w:rStyle w:val="EndnoteReference"/>
        </w:rPr>
        <w:endnoteRef/>
      </w:r>
      <w:r w:rsidRPr="00A10440">
        <w:t xml:space="preserve"> U.S. Department of Health and Human Services (HHS), Office of the Surgeon General. Facing Addiction in America: The Surgeon General’s Report on Alcohol, Drugs, and Health. Washington, DC: HHS, November 2016. Available at: </w:t>
      </w:r>
      <w:hyperlink r:id="rId94" w:history="1">
        <w:r w:rsidRPr="00A10440">
          <w:rPr>
            <w:rStyle w:val="Hyperlink"/>
            <w:rFonts w:cs="Arial"/>
          </w:rPr>
          <w:t>https://addiction.surgeongeneral.gov/surgeon-generals-report.pdf</w:t>
        </w:r>
      </w:hyperlink>
      <w:r w:rsidRPr="00A10440">
        <w:t xml:space="preserve">. Accessed July 27, 2017. </w:t>
      </w:r>
    </w:p>
  </w:endnote>
  <w:endnote w:id="314">
    <w:p w14:paraId="5BA4EEFE" w14:textId="17F3A486" w:rsidR="002D1B82" w:rsidRDefault="002D1B82" w:rsidP="007215EF">
      <w:pPr>
        <w:pStyle w:val="EndnoteText"/>
        <w:ind w:right="-360"/>
      </w:pPr>
      <w:r>
        <w:rPr>
          <w:rStyle w:val="EndnoteReference"/>
        </w:rPr>
        <w:endnoteRef/>
      </w:r>
      <w:r>
        <w:t xml:space="preserve"> Massachusetts Department of Public Health. Legislative Report: Chapter 55 – An Assessment of Opioid-related Deaths in Massachusetts (2013-2014). Available at: </w:t>
      </w:r>
      <w:hyperlink r:id="rId95" w:history="1">
        <w:r w:rsidRPr="009847E1">
          <w:rPr>
            <w:rStyle w:val="Hyperlink"/>
          </w:rPr>
          <w:t>https://mass.gov/files/documents/2016/09/pg/chapter-55-report.pdf</w:t>
        </w:r>
      </w:hyperlink>
      <w:r>
        <w:t>. Accessed September 6, 2017.</w:t>
      </w:r>
    </w:p>
  </w:endnote>
  <w:endnote w:id="315">
    <w:p w14:paraId="61715CBD" w14:textId="77777777" w:rsidR="002D1B82" w:rsidRPr="00A10440" w:rsidRDefault="002D1B82" w:rsidP="007215EF">
      <w:pPr>
        <w:pStyle w:val="EndnoteText"/>
        <w:ind w:right="-360"/>
      </w:pPr>
      <w:r w:rsidRPr="00A10440">
        <w:rPr>
          <w:rStyle w:val="EndnoteReference"/>
        </w:rPr>
        <w:endnoteRef/>
      </w:r>
      <w:r w:rsidRPr="00A10440">
        <w:t xml:space="preserve"> National Institute on Drug Use. Principles of Drug Addiction Treatment. Available at: </w:t>
      </w:r>
      <w:hyperlink r:id="rId96" w:history="1">
        <w:r w:rsidRPr="00A10440">
          <w:rPr>
            <w:rStyle w:val="Hyperlink"/>
          </w:rPr>
          <w:t>https://d14rmgtrwzf5a.cloudfront.net/sites/default/files/podat_1.pdf</w:t>
        </w:r>
      </w:hyperlink>
      <w:r w:rsidRPr="00A10440">
        <w:rPr>
          <w:rStyle w:val="Hyperlink"/>
        </w:rPr>
        <w:t xml:space="preserve">. Accessed July 27, 2017. </w:t>
      </w:r>
    </w:p>
  </w:endnote>
  <w:endnote w:id="316">
    <w:p w14:paraId="54FFB007" w14:textId="77777777" w:rsidR="002D1B82" w:rsidRDefault="002D1B82" w:rsidP="007215EF">
      <w:pPr>
        <w:pStyle w:val="EndnoteText"/>
        <w:ind w:right="-360"/>
      </w:pPr>
      <w:r>
        <w:rPr>
          <w:rStyle w:val="EndnoteReference"/>
        </w:rPr>
        <w:endnoteRef/>
      </w:r>
      <w:r>
        <w:t xml:space="preserve"> Commonwealth of Massachusetts Health Policy Commission. Opioid use disorder in Massachusetts. An Analysis of its Impact on the Health Care System, Availability of Pharmacologic Treatment, and Recommendations for Payment and Care Delivery Reform. Available at: </w:t>
      </w:r>
      <w:hyperlink r:id="rId97" w:history="1">
        <w:r>
          <w:rPr>
            <w:rStyle w:val="Hyperlink"/>
          </w:rPr>
          <w:t>http://www.mass.gov/anf/budget-taxes-and-procurement/oversight-agencies/health-policy-commission/publications/opioid-use-disorder-report.pdf</w:t>
        </w:r>
      </w:hyperlink>
      <w:r>
        <w:t>. Accessed Aug 30, 2017</w:t>
      </w:r>
    </w:p>
  </w:endnote>
  <w:endnote w:id="317">
    <w:p w14:paraId="7010CF90"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Guerrero EG, Marsh JC, Duan L, Oh C, Perron B, Lee B. Disparities in Completion of Substance Abuse Treatment between and within Racial and Ethnic Groups. </w:t>
      </w:r>
      <w:r w:rsidRPr="00A10440">
        <w:rPr>
          <w:i/>
          <w:iCs/>
          <w:shd w:val="clear" w:color="auto" w:fill="FFFFFF"/>
        </w:rPr>
        <w:t>Health Services Research</w:t>
      </w:r>
      <w:r w:rsidRPr="00A10440">
        <w:rPr>
          <w:shd w:val="clear" w:color="auto" w:fill="FFFFFF"/>
        </w:rPr>
        <w:t xml:space="preserve">. 2013;48(4):1450-1467. doi:10.1111/1475-6773.12031. </w:t>
      </w:r>
    </w:p>
  </w:endnote>
  <w:endnote w:id="318">
    <w:p w14:paraId="4FF7AB0B" w14:textId="77777777" w:rsidR="002D1B82" w:rsidRPr="00A10440" w:rsidRDefault="002D1B82" w:rsidP="007215EF">
      <w:pPr>
        <w:spacing w:before="0" w:after="0" w:line="240" w:lineRule="auto"/>
        <w:ind w:right="-360"/>
        <w:rPr>
          <w:sz w:val="20"/>
          <w:szCs w:val="20"/>
        </w:rPr>
      </w:pPr>
      <w:r w:rsidRPr="00A10440">
        <w:rPr>
          <w:rStyle w:val="EndnoteReference"/>
          <w:sz w:val="20"/>
          <w:szCs w:val="20"/>
        </w:rPr>
        <w:endnoteRef/>
      </w:r>
      <w:r w:rsidRPr="00A10440">
        <w:rPr>
          <w:sz w:val="20"/>
          <w:szCs w:val="20"/>
        </w:rPr>
        <w:t xml:space="preserve">  U.S. Department of Health and Human Services (HHS), Office of the Surgeon General. Facing Addiction in America: The Surgeon General’s Report on Alcohol, Drugs, and Health. Washington, DC: HHS, November 2016. Available at: https://addiction.surgeongeneral.gov/surgeon-generals-report.pdf. Accessed July 27, 2017.  </w:t>
      </w:r>
    </w:p>
  </w:endnote>
  <w:endnote w:id="319">
    <w:p w14:paraId="6B6995D7" w14:textId="77777777" w:rsidR="002D1B82" w:rsidRPr="00A10440" w:rsidRDefault="002D1B82" w:rsidP="007215EF">
      <w:pPr>
        <w:pStyle w:val="EndnoteText"/>
        <w:ind w:right="-360"/>
      </w:pPr>
      <w:r w:rsidRPr="00A10440">
        <w:rPr>
          <w:rStyle w:val="EndnoteReference"/>
        </w:rPr>
        <w:endnoteRef/>
      </w:r>
      <w:r w:rsidRPr="00A10440">
        <w:t xml:space="preserve"> SAMHSA. SAMHSA’s Working Definition of Recovery. Available at:  </w:t>
      </w:r>
      <w:hyperlink r:id="rId98" w:history="1">
        <w:r w:rsidRPr="00A10440">
          <w:rPr>
            <w:rStyle w:val="Hyperlink"/>
          </w:rPr>
          <w:t>https://store.samhsa.gov/shin/content/PEP12-RECDEF/PEP12-RECDEF.pdf</w:t>
        </w:r>
      </w:hyperlink>
      <w:r w:rsidRPr="00A10440">
        <w:t xml:space="preserve">. Accessed July 27, 2017. </w:t>
      </w:r>
    </w:p>
  </w:endnote>
  <w:endnote w:id="320">
    <w:p w14:paraId="4CA658EF" w14:textId="77777777" w:rsidR="002D1B82" w:rsidRPr="00A10440" w:rsidRDefault="002D1B82" w:rsidP="007215EF">
      <w:pPr>
        <w:pStyle w:val="Default"/>
        <w:ind w:left="-360" w:right="-360"/>
        <w:rPr>
          <w:rFonts w:asciiTheme="minorHAnsi" w:hAnsiTheme="minorHAnsi" w:cs="Crimson Text"/>
          <w:sz w:val="20"/>
          <w:szCs w:val="20"/>
        </w:rPr>
      </w:pPr>
      <w:r w:rsidRPr="00A10440">
        <w:rPr>
          <w:rStyle w:val="EndnoteReference"/>
          <w:rFonts w:asciiTheme="minorHAnsi" w:hAnsiTheme="minorHAnsi"/>
          <w:sz w:val="20"/>
          <w:szCs w:val="20"/>
        </w:rPr>
        <w:endnoteRef/>
      </w:r>
      <w:r w:rsidRPr="00A10440">
        <w:rPr>
          <w:rFonts w:asciiTheme="minorHAnsi" w:hAnsiTheme="minorHAnsi"/>
          <w:sz w:val="20"/>
          <w:szCs w:val="20"/>
        </w:rPr>
        <w:t xml:space="preserve"> </w:t>
      </w:r>
      <w:r w:rsidRPr="00A10440">
        <w:rPr>
          <w:rFonts w:asciiTheme="minorHAnsi" w:hAnsiTheme="minorHAnsi" w:cs="Crimson Text"/>
          <w:sz w:val="20"/>
          <w:szCs w:val="20"/>
        </w:rPr>
        <w:t xml:space="preserve">White, W. L. </w:t>
      </w:r>
      <w:r w:rsidRPr="00A10440">
        <w:rPr>
          <w:rFonts w:asciiTheme="minorHAnsi" w:hAnsiTheme="minorHAnsi" w:cs="Crimson Text"/>
          <w:i/>
          <w:iCs/>
          <w:sz w:val="20"/>
          <w:szCs w:val="20"/>
        </w:rPr>
        <w:t>Recovery/remission from substance use disorders: An analysis of reported outcomes in 415 scientific reports, 1868-2011</w:t>
      </w:r>
      <w:r w:rsidRPr="00A10440">
        <w:rPr>
          <w:rFonts w:asciiTheme="minorHAnsi" w:hAnsiTheme="minorHAnsi" w:cs="Crimson Text"/>
          <w:sz w:val="20"/>
          <w:szCs w:val="20"/>
        </w:rPr>
        <w:t xml:space="preserve">. Philadelphia, PA: Philadelphia Department of Behavioral Health and Intellectual Disability Services; 2012.  </w:t>
      </w:r>
    </w:p>
  </w:endnote>
  <w:endnote w:id="321">
    <w:p w14:paraId="24AE9E2B" w14:textId="77777777" w:rsidR="002D1B82" w:rsidRPr="00A10440" w:rsidRDefault="002D1B82" w:rsidP="007215EF">
      <w:pPr>
        <w:pStyle w:val="Default"/>
        <w:ind w:left="-360" w:right="-360"/>
        <w:rPr>
          <w:rFonts w:asciiTheme="minorHAnsi" w:hAnsiTheme="minorHAnsi" w:cs="Crimson Text"/>
          <w:sz w:val="20"/>
          <w:szCs w:val="20"/>
        </w:rPr>
      </w:pPr>
      <w:r w:rsidRPr="00A10440">
        <w:rPr>
          <w:rStyle w:val="EndnoteReference"/>
          <w:rFonts w:asciiTheme="minorHAnsi" w:hAnsiTheme="minorHAnsi"/>
          <w:sz w:val="20"/>
          <w:szCs w:val="20"/>
        </w:rPr>
        <w:endnoteRef/>
      </w:r>
      <w:r w:rsidRPr="00A10440">
        <w:rPr>
          <w:rFonts w:asciiTheme="minorHAnsi" w:hAnsiTheme="minorHAnsi"/>
          <w:sz w:val="20"/>
          <w:szCs w:val="20"/>
        </w:rPr>
        <w:t xml:space="preserve"> </w:t>
      </w:r>
      <w:r w:rsidRPr="00A10440">
        <w:rPr>
          <w:rFonts w:asciiTheme="minorHAnsi" w:hAnsiTheme="minorHAnsi" w:cs="Crimson Text"/>
          <w:sz w:val="20"/>
          <w:szCs w:val="20"/>
        </w:rPr>
        <w:t xml:space="preserve">Kelly, J. F., &amp; White, W. L. </w:t>
      </w:r>
      <w:r w:rsidRPr="00A10440">
        <w:rPr>
          <w:rFonts w:asciiTheme="minorHAnsi" w:hAnsiTheme="minorHAnsi" w:cs="Crimson Text"/>
          <w:i/>
          <w:iCs/>
          <w:sz w:val="20"/>
          <w:szCs w:val="20"/>
        </w:rPr>
        <w:t>Addiction recovery management: Theory, research and practice</w:t>
      </w:r>
      <w:r w:rsidRPr="00A10440">
        <w:rPr>
          <w:rFonts w:asciiTheme="minorHAnsi" w:hAnsiTheme="minorHAnsi" w:cs="Crimson Text"/>
          <w:sz w:val="20"/>
          <w:szCs w:val="20"/>
        </w:rPr>
        <w:t xml:space="preserve">. New York, NY: Springer Science &amp; Business Media; 2010.  </w:t>
      </w:r>
    </w:p>
  </w:endnote>
  <w:endnote w:id="322">
    <w:p w14:paraId="59F6AD30" w14:textId="77777777" w:rsidR="002D1B82" w:rsidRPr="00A10440" w:rsidRDefault="002D1B82" w:rsidP="007215EF">
      <w:pPr>
        <w:pStyle w:val="Default"/>
        <w:ind w:left="-360" w:right="-360"/>
        <w:rPr>
          <w:rFonts w:asciiTheme="minorHAnsi" w:hAnsiTheme="minorHAnsi" w:cs="Crimson Text"/>
          <w:sz w:val="20"/>
          <w:szCs w:val="20"/>
        </w:rPr>
      </w:pPr>
      <w:r w:rsidRPr="00A10440">
        <w:rPr>
          <w:rStyle w:val="EndnoteReference"/>
          <w:rFonts w:asciiTheme="minorHAnsi" w:hAnsiTheme="minorHAnsi"/>
          <w:sz w:val="20"/>
          <w:szCs w:val="20"/>
        </w:rPr>
        <w:endnoteRef/>
      </w:r>
      <w:r w:rsidRPr="00A10440">
        <w:rPr>
          <w:rFonts w:asciiTheme="minorHAnsi" w:hAnsiTheme="minorHAnsi"/>
          <w:sz w:val="20"/>
          <w:szCs w:val="20"/>
        </w:rPr>
        <w:t xml:space="preserve"> </w:t>
      </w:r>
      <w:r w:rsidRPr="00A10440">
        <w:rPr>
          <w:rFonts w:asciiTheme="minorHAnsi" w:hAnsiTheme="minorHAnsi" w:cs="Crimson Text"/>
          <w:sz w:val="20"/>
          <w:szCs w:val="20"/>
        </w:rPr>
        <w:t xml:space="preserve">White, W. </w:t>
      </w:r>
      <w:r w:rsidRPr="00A10440">
        <w:rPr>
          <w:rFonts w:asciiTheme="minorHAnsi" w:hAnsiTheme="minorHAnsi" w:cs="Crimson Text"/>
          <w:i/>
          <w:iCs/>
          <w:sz w:val="20"/>
          <w:szCs w:val="20"/>
        </w:rPr>
        <w:t>Sponsor, recovery coach, addiction counselor: The importance of role clarity and role integrity</w:t>
      </w:r>
      <w:r w:rsidRPr="00A10440">
        <w:rPr>
          <w:rFonts w:asciiTheme="minorHAnsi" w:hAnsiTheme="minorHAnsi" w:cs="Crimson Text"/>
          <w:sz w:val="20"/>
          <w:szCs w:val="20"/>
        </w:rPr>
        <w:t xml:space="preserve">. Philadelphia, PA: Philadelphia Department of Behavioral Health and Mental Retardation Services; 2006.  </w:t>
      </w:r>
    </w:p>
  </w:endnote>
  <w:endnote w:id="323">
    <w:p w14:paraId="675EF4E9" w14:textId="77777777" w:rsidR="002D1B82" w:rsidRPr="00A10440" w:rsidRDefault="002D1B82" w:rsidP="007215EF">
      <w:pPr>
        <w:pStyle w:val="EndnoteText"/>
        <w:ind w:right="-360"/>
      </w:pPr>
      <w:r w:rsidRPr="00A10440">
        <w:rPr>
          <w:rStyle w:val="EndnoteReference"/>
        </w:rPr>
        <w:endnoteRef/>
      </w:r>
      <w:r w:rsidRPr="00A10440">
        <w:t xml:space="preserve"> SAMHSA. Behavioral Health Services for People Who Are Homeless. Availableat:</w:t>
      </w:r>
      <w:r>
        <w:t xml:space="preserve"> </w:t>
      </w:r>
      <w:hyperlink r:id="rId99" w:history="1">
        <w:r w:rsidRPr="00A10440">
          <w:rPr>
            <w:rStyle w:val="Hyperlink"/>
            <w:bCs/>
            <w:iCs/>
          </w:rPr>
          <w:t>https://www.ncbi.nlm.nih.gov/books/NBK138719/</w:t>
        </w:r>
      </w:hyperlink>
      <w:r w:rsidRPr="00A10440">
        <w:t xml:space="preserve">. Accessed July 27, 2017. </w:t>
      </w:r>
    </w:p>
  </w:endnote>
  <w:endnote w:id="324">
    <w:p w14:paraId="40E66CC1" w14:textId="77777777" w:rsidR="002D1B82" w:rsidRPr="00A10440" w:rsidRDefault="002D1B82" w:rsidP="007215EF">
      <w:pPr>
        <w:pStyle w:val="EndnoteText"/>
        <w:ind w:right="-360"/>
      </w:pPr>
      <w:r w:rsidRPr="00A10440">
        <w:rPr>
          <w:rStyle w:val="EndnoteReference"/>
        </w:rPr>
        <w:endnoteRef/>
      </w:r>
      <w:r w:rsidRPr="00A10440">
        <w:t xml:space="preserve"> MDPH BSAS, internal data related to Recovery Coach, 2017.</w:t>
      </w:r>
    </w:p>
  </w:endnote>
  <w:endnote w:id="325">
    <w:p w14:paraId="62E70758" w14:textId="77777777" w:rsidR="002D1B82" w:rsidRPr="00A10440" w:rsidRDefault="002D1B82" w:rsidP="007215EF">
      <w:pPr>
        <w:pStyle w:val="EndnoteText"/>
        <w:ind w:right="-360"/>
      </w:pPr>
      <w:r w:rsidRPr="00A10440">
        <w:rPr>
          <w:rStyle w:val="EndnoteReference"/>
        </w:rPr>
        <w:endnoteRef/>
      </w:r>
      <w:r w:rsidRPr="00A10440">
        <w:t xml:space="preserve"> MASH. Certified Sober Homes. Available at: </w:t>
      </w:r>
      <w:hyperlink r:id="rId100" w:history="1">
        <w:r w:rsidRPr="00A10440">
          <w:rPr>
            <w:rStyle w:val="Hyperlink"/>
          </w:rPr>
          <w:t>https://mashsoberhousing.org/certified-residences/</w:t>
        </w:r>
      </w:hyperlink>
      <w:r w:rsidRPr="00A10440">
        <w:t xml:space="preserve">. Accessed </w:t>
      </w:r>
      <w:r>
        <w:t>September 8</w:t>
      </w:r>
      <w:r w:rsidRPr="00A10440">
        <w:t xml:space="preserve">, 2017. </w:t>
      </w:r>
    </w:p>
  </w:endnote>
  <w:endnote w:id="326">
    <w:p w14:paraId="5411B600" w14:textId="77777777" w:rsidR="002D1B82" w:rsidRPr="00A10440" w:rsidRDefault="002D1B82" w:rsidP="007215EF">
      <w:pPr>
        <w:pStyle w:val="EndnoteText"/>
        <w:ind w:right="-360"/>
      </w:pPr>
      <w:r w:rsidRPr="00A10440">
        <w:rPr>
          <w:rStyle w:val="EndnoteReference"/>
        </w:rPr>
        <w:endnoteRef/>
      </w:r>
      <w:r w:rsidRPr="00A10440">
        <w:t xml:space="preserve"> Learn to Cope. Available at </w:t>
      </w:r>
      <w:hyperlink r:id="rId101" w:history="1">
        <w:r w:rsidRPr="00A10440">
          <w:rPr>
            <w:rStyle w:val="Hyperlink"/>
          </w:rPr>
          <w:t>http://www.learn2cope.org</w:t>
        </w:r>
      </w:hyperlink>
      <w:r w:rsidRPr="00A10440">
        <w:t xml:space="preserve"> Accessed July 18, 2017</w:t>
      </w:r>
    </w:p>
  </w:endnote>
  <w:endnote w:id="327">
    <w:p w14:paraId="46800194" w14:textId="77777777" w:rsidR="002D1B82" w:rsidRPr="00A10440" w:rsidRDefault="002D1B82" w:rsidP="007215EF">
      <w:pPr>
        <w:pStyle w:val="EndnoteText"/>
        <w:ind w:right="-360"/>
      </w:pPr>
      <w:r w:rsidRPr="00A10440">
        <w:rPr>
          <w:rStyle w:val="EndnoteReference"/>
        </w:rPr>
        <w:endnoteRef/>
      </w:r>
      <w:r w:rsidRPr="00A10440">
        <w:t xml:space="preserve"> Harm Reduction Coalition. Learn to Cope Parents Group. Available at: </w:t>
      </w:r>
      <w:hyperlink r:id="rId102" w:history="1">
        <w:r w:rsidRPr="00A10440">
          <w:rPr>
            <w:rStyle w:val="Hyperlink"/>
          </w:rPr>
          <w:t>http://harmreduction.org/issues/overdose-prevention/tools-best-practices/naloxone-program-case-studies/learn-to-cope-parents-group/</w:t>
        </w:r>
      </w:hyperlink>
      <w:r w:rsidRPr="00A10440">
        <w:t xml:space="preserve">. Accessed July 27, 2017. </w:t>
      </w:r>
    </w:p>
  </w:endnote>
  <w:endnote w:id="328">
    <w:p w14:paraId="37C973F7" w14:textId="77777777" w:rsidR="002D1B82" w:rsidRPr="00A10440" w:rsidRDefault="002D1B82" w:rsidP="007215EF">
      <w:pPr>
        <w:spacing w:before="0" w:after="0" w:line="240" w:lineRule="auto"/>
        <w:ind w:right="-360"/>
        <w:rPr>
          <w:color w:val="222222"/>
          <w:sz w:val="20"/>
          <w:szCs w:val="20"/>
          <w:shd w:val="clear" w:color="auto" w:fill="FFFFFF"/>
        </w:rPr>
      </w:pPr>
      <w:r w:rsidRPr="00A10440">
        <w:rPr>
          <w:rStyle w:val="EndnoteReference"/>
          <w:sz w:val="20"/>
          <w:szCs w:val="20"/>
        </w:rPr>
        <w:endnoteRef/>
      </w:r>
      <w:r w:rsidRPr="00A10440">
        <w:rPr>
          <w:sz w:val="20"/>
          <w:szCs w:val="20"/>
        </w:rPr>
        <w:t xml:space="preserve"> Kessler RC, Berglund P, Demler O, Jin R, Merikangas KR, Walters EE. Lifetime prevalence and age-of-onset distributions of DSM-IV disorders in the National Comorbidity Survey Replication. Archives of General Psychiatry. 2005;62(6):593-602.</w:t>
      </w:r>
    </w:p>
  </w:endnote>
  <w:endnote w:id="329">
    <w:p w14:paraId="4672A578" w14:textId="77777777" w:rsidR="002D1B82" w:rsidRDefault="002D1B82" w:rsidP="007215EF">
      <w:pPr>
        <w:pStyle w:val="EndnoteText"/>
        <w:ind w:right="-360"/>
      </w:pPr>
      <w:r w:rsidRPr="00A10440">
        <w:rPr>
          <w:rStyle w:val="EndnoteReference"/>
        </w:rPr>
        <w:endnoteRef/>
      </w:r>
      <w:r w:rsidRPr="00A10440">
        <w:t xml:space="preserve"> Compton, W. M., Thomas, Y. F., Stinson, F. S., &amp; Grant, B. F. Prevalence, correlates, disability, and comorbidity of DSM-IV drug abuse and dependence in the United States: Results from the national epidemiologic survey on alcohol and related conditions. Archives of General.Psychiatry.2007;64(5), 566-576. </w:t>
      </w:r>
    </w:p>
    <w:p w14:paraId="697537DB" w14:textId="77777777" w:rsidR="002D1B82" w:rsidRPr="00A10440" w:rsidRDefault="002D1B82" w:rsidP="007215EF">
      <w:pPr>
        <w:pStyle w:val="EndnoteText"/>
        <w:ind w:right="-360"/>
      </w:pPr>
    </w:p>
  </w:endnote>
  <w:endnote w:id="330">
    <w:p w14:paraId="3742C529" w14:textId="77777777" w:rsidR="002D1B82" w:rsidRPr="00A10440" w:rsidRDefault="002D1B82" w:rsidP="007215EF">
      <w:pPr>
        <w:pStyle w:val="EndnoteText"/>
        <w:ind w:right="-360"/>
      </w:pPr>
      <w:r w:rsidRPr="00A10440">
        <w:rPr>
          <w:rStyle w:val="EndnoteReference"/>
        </w:rPr>
        <w:endnoteRef/>
      </w:r>
      <w:r w:rsidRPr="00A10440">
        <w:t xml:space="preserve"> Hasin, D. S., Stinson, F. S., Ogburn, E., &amp; Grant, B. F. Prevalence, correlates, disability, and comorbidity of DSM-IV alcohol abuse and dependence in the United States: Results from the National Epidemiologic Survey on Alcohol and Related Conditions. Archives of General . Psychiatry.2007;64(7), 830-842. </w:t>
      </w:r>
    </w:p>
  </w:endnote>
  <w:endnote w:id="331">
    <w:p w14:paraId="17928433" w14:textId="77777777" w:rsidR="002D1B82" w:rsidRPr="00A10440" w:rsidRDefault="002D1B82" w:rsidP="007215EF">
      <w:pPr>
        <w:spacing w:before="0" w:after="0" w:line="240" w:lineRule="auto"/>
        <w:ind w:right="-360"/>
        <w:rPr>
          <w:bCs/>
          <w:sz w:val="20"/>
          <w:szCs w:val="20"/>
        </w:rPr>
      </w:pPr>
      <w:r w:rsidRPr="00A10440">
        <w:rPr>
          <w:rStyle w:val="EndnoteReference"/>
          <w:sz w:val="20"/>
          <w:szCs w:val="20"/>
        </w:rPr>
        <w:endnoteRef/>
      </w:r>
      <w:r w:rsidRPr="00A10440">
        <w:rPr>
          <w:sz w:val="20"/>
          <w:szCs w:val="20"/>
        </w:rPr>
        <w:t xml:space="preserve"> Teen &amp; Young Adult Drug Intervention Done Right. Available at:</w:t>
      </w:r>
      <w:r w:rsidRPr="00A10440">
        <w:rPr>
          <w:bCs/>
          <w:sz w:val="20"/>
          <w:szCs w:val="20"/>
        </w:rPr>
        <w:t xml:space="preserve"> </w:t>
      </w:r>
      <w:hyperlink r:id="rId103" w:history="1">
        <w:r w:rsidRPr="00A10440">
          <w:rPr>
            <w:rStyle w:val="Hyperlink"/>
            <w:bCs/>
            <w:sz w:val="20"/>
            <w:szCs w:val="20"/>
          </w:rPr>
          <w:t>http://taps14.org/teen-young-adult-drug-intervention/</w:t>
        </w:r>
      </w:hyperlink>
      <w:r w:rsidRPr="00A10440">
        <w:rPr>
          <w:rStyle w:val="Hyperlink"/>
          <w:bCs/>
          <w:sz w:val="20"/>
          <w:szCs w:val="20"/>
        </w:rPr>
        <w:t xml:space="preserve">. Accessed July 27, 2017. </w:t>
      </w:r>
    </w:p>
  </w:endnote>
  <w:endnote w:id="332">
    <w:p w14:paraId="6AE644E2" w14:textId="77777777" w:rsidR="002D1B82" w:rsidRPr="00A10440" w:rsidRDefault="002D1B82" w:rsidP="007215EF">
      <w:pPr>
        <w:pStyle w:val="EndnoteText"/>
        <w:ind w:right="-360"/>
      </w:pPr>
      <w:r w:rsidRPr="00A10440">
        <w:rPr>
          <w:rStyle w:val="EndnoteReference"/>
        </w:rPr>
        <w:endnoteRef/>
      </w:r>
      <w:r w:rsidRPr="00A10440">
        <w:t xml:space="preserve"> National Institute on Drug Abuse, Principles of Adolescent Substance Use Disorder Treatment: A Research-Based Guide.  Available at: </w:t>
      </w:r>
      <w:hyperlink r:id="rId104" w:history="1">
        <w:r w:rsidRPr="00A10440">
          <w:rPr>
            <w:rStyle w:val="Hyperlink"/>
          </w:rPr>
          <w:t>https://www.drugabuse.gov/publications/principles-adolescent-substance-use-disorder-treatment-research-based-guide/introduction</w:t>
        </w:r>
      </w:hyperlink>
      <w:r w:rsidRPr="00A10440">
        <w:t xml:space="preserve">. Accessed July 31, 2017. </w:t>
      </w:r>
    </w:p>
  </w:endnote>
  <w:endnote w:id="333">
    <w:p w14:paraId="1EED8053" w14:textId="77777777" w:rsidR="002D1B82" w:rsidRPr="00A10440" w:rsidRDefault="002D1B82" w:rsidP="007215EF">
      <w:pPr>
        <w:pStyle w:val="CommentText"/>
        <w:spacing w:before="0" w:after="0"/>
        <w:ind w:right="-360"/>
      </w:pPr>
      <w:r w:rsidRPr="00A10440">
        <w:rPr>
          <w:rStyle w:val="EndnoteReference"/>
        </w:rPr>
        <w:endnoteRef/>
      </w:r>
      <w:r w:rsidRPr="00A10440">
        <w:t xml:space="preserve"> Youth Topics :Substance Abuse Prevention. Available at </w:t>
      </w:r>
      <w:hyperlink r:id="rId105" w:history="1">
        <w:r w:rsidRPr="00A10440">
          <w:rPr>
            <w:rStyle w:val="Hyperlink"/>
          </w:rPr>
          <w:t>http://youth.gov/youth-topics/substance-abuse</w:t>
        </w:r>
      </w:hyperlink>
      <w:r w:rsidRPr="00A10440">
        <w:rPr>
          <w:rStyle w:val="Hyperlink"/>
        </w:rPr>
        <w:t xml:space="preserve">. Accessed July 27, 2017. </w:t>
      </w:r>
    </w:p>
  </w:endnote>
  <w:endnote w:id="334">
    <w:p w14:paraId="1860AB20" w14:textId="77777777" w:rsidR="002D1B82" w:rsidRPr="00A10440" w:rsidRDefault="002D1B82" w:rsidP="007215EF">
      <w:pPr>
        <w:pStyle w:val="CommentText"/>
        <w:spacing w:before="0" w:after="0"/>
        <w:ind w:right="-360"/>
      </w:pPr>
      <w:r w:rsidRPr="00A10440">
        <w:rPr>
          <w:rStyle w:val="EndnoteReference"/>
        </w:rPr>
        <w:endnoteRef/>
      </w:r>
      <w:r w:rsidRPr="00A10440">
        <w:t xml:space="preserve"> Newcomb MD, Locke T. Health, social, and psychological consequences of drug use and abuse. In: Sloboda Z, editor. Epidemiology of drug abuse. Springer; New York: 2005. pp. 45–59</w:t>
      </w:r>
    </w:p>
  </w:endnote>
  <w:endnote w:id="335">
    <w:p w14:paraId="4F919C3A" w14:textId="77777777" w:rsidR="002D1B82" w:rsidRPr="00A10440" w:rsidRDefault="002D1B82" w:rsidP="007215EF">
      <w:pPr>
        <w:pStyle w:val="CommentText"/>
        <w:spacing w:before="0" w:after="0"/>
        <w:ind w:right="-360"/>
      </w:pPr>
      <w:r w:rsidRPr="00A10440">
        <w:rPr>
          <w:rStyle w:val="EndnoteReference"/>
        </w:rPr>
        <w:endnoteRef/>
      </w:r>
      <w:r w:rsidRPr="00A10440">
        <w:t xml:space="preserve"> 2015 health &amp; risk behaviors of Massachusetts youth. Available at </w:t>
      </w:r>
      <w:hyperlink r:id="rId106" w:history="1">
        <w:r w:rsidRPr="00A10440">
          <w:rPr>
            <w:rStyle w:val="Hyperlink"/>
          </w:rPr>
          <w:t>http://www.mass.gov/eohhs/docs/dph/behavioral-risk/youth-health-risk-report-2015.pdf</w:t>
        </w:r>
      </w:hyperlink>
      <w:r w:rsidRPr="00A10440">
        <w:t>. Accessed on August 1, 2017</w:t>
      </w:r>
    </w:p>
  </w:endnote>
  <w:endnote w:id="336">
    <w:p w14:paraId="2023405A" w14:textId="77777777" w:rsidR="002D1B82" w:rsidRPr="00A10440" w:rsidRDefault="002D1B82" w:rsidP="007215EF">
      <w:pPr>
        <w:pStyle w:val="EndnoteText"/>
        <w:ind w:right="-360"/>
      </w:pPr>
      <w:r w:rsidRPr="00A10440">
        <w:rPr>
          <w:rStyle w:val="EndnoteReference"/>
        </w:rPr>
        <w:endnoteRef/>
      </w:r>
      <w:r w:rsidRPr="00A10440">
        <w:t xml:space="preserve"> SAMHSA. Key Substance Use and Mental Health Indicators in the United States: Results from the 2015 National Survey on Drug Use and Health. Available at: </w:t>
      </w:r>
      <w:hyperlink r:id="rId107" w:history="1">
        <w:r w:rsidRPr="00A10440">
          <w:rPr>
            <w:rStyle w:val="Hyperlink"/>
          </w:rPr>
          <w:t>https://www.samhsa.gov/data/sites/default/files/NSDUH-FFR1-2015/NSDUH-FFR1-2015/NSDUH-FFR1-2015.htm</w:t>
        </w:r>
      </w:hyperlink>
      <w:r w:rsidRPr="00A10440">
        <w:t>. Accessed July 27, 2017</w:t>
      </w:r>
    </w:p>
  </w:endnote>
  <w:endnote w:id="337">
    <w:p w14:paraId="03688A06" w14:textId="77777777" w:rsidR="002D1B82" w:rsidRPr="00A10440" w:rsidRDefault="002D1B82" w:rsidP="007215EF">
      <w:pPr>
        <w:pStyle w:val="EndnoteText"/>
        <w:ind w:right="-360"/>
      </w:pPr>
      <w:r w:rsidRPr="00A10440">
        <w:rPr>
          <w:rStyle w:val="EndnoteReference"/>
        </w:rPr>
        <w:endnoteRef/>
      </w:r>
      <w:r w:rsidRPr="00A10440">
        <w:t xml:space="preserve"> Marshal, M. P., Friedman, M. S., Stall, R., King, K. M., Miles, J., Gold, M. A., et al. (2008). Sexual orientation and adolescent substance use: A meta-analysis and methodological review. </w:t>
      </w:r>
      <w:r w:rsidRPr="00A10440">
        <w:rPr>
          <w:b/>
          <w:bCs/>
          <w:i/>
          <w:iCs/>
        </w:rPr>
        <w:t>Addiction</w:t>
      </w:r>
      <w:r w:rsidRPr="00A10440">
        <w:t>, 103(4), 546-556.</w:t>
      </w:r>
    </w:p>
  </w:endnote>
  <w:endnote w:id="338">
    <w:p w14:paraId="5C83CD0A" w14:textId="77777777" w:rsidR="002D1B82" w:rsidRPr="00A10440" w:rsidRDefault="002D1B82" w:rsidP="007215EF">
      <w:pPr>
        <w:pStyle w:val="EndnoteText"/>
        <w:ind w:right="-360"/>
      </w:pPr>
      <w:r w:rsidRPr="00A10440">
        <w:rPr>
          <w:rStyle w:val="EndnoteReference"/>
        </w:rPr>
        <w:endnoteRef/>
      </w:r>
      <w:r w:rsidRPr="00A10440">
        <w:t xml:space="preserve"> Washington State Department of Health, Office of Healthy Communities. Youth with Disabilities Risk Factors for Alcohol, Tobacco and Drug Use Data Monograph. Available at: </w:t>
      </w:r>
      <w:hyperlink r:id="rId108" w:history="1">
        <w:r w:rsidRPr="00A10440">
          <w:rPr>
            <w:rStyle w:val="Hyperlink"/>
          </w:rPr>
          <w:t>http://www.doh.wa.gov/Portals/1/Documents/Pubs/160-024_YouthWithDisabilitiesRiskFactorsForSubstanceAbuse.pdf</w:t>
        </w:r>
      </w:hyperlink>
      <w:r w:rsidRPr="00A10440">
        <w:t xml:space="preserve">. Accessed July 28, 2017.  </w:t>
      </w:r>
    </w:p>
  </w:endnote>
  <w:endnote w:id="339">
    <w:p w14:paraId="475DCFB3" w14:textId="77777777" w:rsidR="002D1B82" w:rsidRDefault="002D1B82" w:rsidP="007215EF">
      <w:pPr>
        <w:pStyle w:val="EndnoteText"/>
        <w:ind w:right="-360"/>
      </w:pPr>
      <w:r>
        <w:rPr>
          <w:rStyle w:val="EndnoteReference"/>
        </w:rPr>
        <w:endnoteRef/>
      </w:r>
      <w:r>
        <w:t xml:space="preserve"> </w:t>
      </w:r>
      <w:r w:rsidRPr="005E1D08">
        <w:rPr>
          <w:rFonts w:cs="Arial"/>
        </w:rPr>
        <w:t>Cheng HG, Cantave MD, Anthony JC1. Taking the First Full Drink: Epidemiological Evidence on Male-Female Differences in the United States. Alcohol Clin Exp Res. 2016 Apr;40(4):816-25.</w:t>
      </w:r>
    </w:p>
  </w:endnote>
  <w:endnote w:id="340">
    <w:p w14:paraId="74F5E269" w14:textId="77777777" w:rsidR="002D1B82" w:rsidRPr="00A10440" w:rsidRDefault="002D1B82" w:rsidP="007215EF">
      <w:pPr>
        <w:pStyle w:val="EndnoteText"/>
        <w:ind w:right="-360"/>
      </w:pPr>
      <w:r w:rsidRPr="00A10440">
        <w:rPr>
          <w:rStyle w:val="EndnoteReference"/>
        </w:rPr>
        <w:endnoteRef/>
      </w:r>
      <w:r w:rsidRPr="00A10440">
        <w:t xml:space="preserve"> SAMHSA. Key Substance Use and Mental Health Indicators in the United States: Results from the 2015 National Survey on Drug Use and Health. Available at: </w:t>
      </w:r>
      <w:hyperlink r:id="rId109" w:history="1">
        <w:r w:rsidRPr="00A10440">
          <w:rPr>
            <w:rStyle w:val="Hyperlink"/>
          </w:rPr>
          <w:t>https://www.samhsa.gov/data/sites/default/files/NSDUH-FFR1-2015/NSDUH-FFR1-2015/NSDUH-FFR1-2015.htm</w:t>
        </w:r>
      </w:hyperlink>
      <w:r w:rsidRPr="00A10440">
        <w:t>. Accessed July 27, 2017</w:t>
      </w:r>
    </w:p>
  </w:endnote>
  <w:endnote w:id="341">
    <w:p w14:paraId="17FBD4ED" w14:textId="77777777" w:rsidR="002D1B82" w:rsidRPr="00A10440" w:rsidRDefault="002D1B82" w:rsidP="007215EF">
      <w:pPr>
        <w:pStyle w:val="EndnoteText"/>
        <w:ind w:right="-360"/>
      </w:pPr>
      <w:r w:rsidRPr="00A10440">
        <w:rPr>
          <w:rStyle w:val="EndnoteReference"/>
        </w:rPr>
        <w:endnoteRef/>
      </w:r>
      <w:r w:rsidRPr="00A10440">
        <w:t xml:space="preserve"> SAMHSA. Key Substance Use and Mental Health Indicators in the United States: Results from the 2015 National Survey on Drug Use and Health. Available at: </w:t>
      </w:r>
      <w:hyperlink r:id="rId110" w:history="1">
        <w:r w:rsidRPr="00A10440">
          <w:rPr>
            <w:rStyle w:val="Hyperlink"/>
          </w:rPr>
          <w:t>https://www.samhsa.gov/data/sites/default/files/NSDUH-FFR1-2015/NSDUH-FFR1-2015/NSDUH-FFR1-2015.htm</w:t>
        </w:r>
      </w:hyperlink>
      <w:r w:rsidRPr="00A10440">
        <w:t xml:space="preserve">. Accessed July 27, 2017 </w:t>
      </w:r>
    </w:p>
  </w:endnote>
  <w:endnote w:id="342">
    <w:p w14:paraId="33244876" w14:textId="77777777" w:rsidR="002D1B82" w:rsidRPr="00A10440" w:rsidRDefault="002D1B82" w:rsidP="007215EF">
      <w:pPr>
        <w:pStyle w:val="EndnoteText"/>
        <w:ind w:right="-360"/>
      </w:pPr>
      <w:r w:rsidRPr="00A10440">
        <w:rPr>
          <w:rStyle w:val="EndnoteReference"/>
        </w:rPr>
        <w:endnoteRef/>
      </w:r>
      <w:r w:rsidRPr="00A10440">
        <w:t xml:space="preserve"> Lupton, C., Burd, L., Harwood, R. Cost of fetal alcohol spectrum disorders. </w:t>
      </w:r>
      <w:r w:rsidRPr="00A10440">
        <w:rPr>
          <w:i/>
        </w:rPr>
        <w:t>American Journal of Medical Genetics, 2004;127C</w:t>
      </w:r>
      <w:r w:rsidRPr="00A10440">
        <w:t>(1), 42-50.</w:t>
      </w:r>
    </w:p>
  </w:endnote>
  <w:endnote w:id="343">
    <w:p w14:paraId="11FCB1D5" w14:textId="77777777" w:rsidR="002D1B82" w:rsidRPr="00A10440" w:rsidRDefault="002D1B82" w:rsidP="007215EF">
      <w:pPr>
        <w:pStyle w:val="EndnoteText"/>
        <w:ind w:right="-360"/>
      </w:pPr>
      <w:r w:rsidRPr="00A10440">
        <w:rPr>
          <w:rStyle w:val="EndnoteReference"/>
        </w:rPr>
        <w:endnoteRef/>
      </w:r>
      <w:r w:rsidRPr="00A10440">
        <w:t xml:space="preserve"> National Institute on Drug Abuse. Dramatic Increases in Maternal Opioid Use and Neonatal Abstinence Syndrome. Available at:</w:t>
      </w:r>
      <w:hyperlink r:id="rId111" w:history="1">
        <w:r w:rsidRPr="00A10440">
          <w:rPr>
            <w:rStyle w:val="Hyperlink"/>
          </w:rPr>
          <w:t>https://www.drugabuse.gov/related-topics/trends-statistics/infographics/dramatic-increases-in-maternal-opioid-use-neonatal-abstinence-syndrome</w:t>
        </w:r>
      </w:hyperlink>
      <w:r w:rsidRPr="00A10440">
        <w:t>. Accessed July 27, 2017.</w:t>
      </w:r>
    </w:p>
  </w:endnote>
  <w:endnote w:id="344">
    <w:p w14:paraId="263EFF7D" w14:textId="77777777" w:rsidR="002D1B82" w:rsidRPr="00A10440" w:rsidRDefault="002D1B82" w:rsidP="007215EF">
      <w:pPr>
        <w:pStyle w:val="EndnoteText"/>
        <w:ind w:right="-360"/>
      </w:pPr>
      <w:r w:rsidRPr="00A10440">
        <w:rPr>
          <w:rStyle w:val="EndnoteReference"/>
        </w:rPr>
        <w:endnoteRef/>
      </w:r>
      <w:r w:rsidRPr="00A10440">
        <w:t xml:space="preserve"> Gupta, M., &amp; Picarillo, A. Neonatal abstinence syndrome (NAS): improvement efforts in Massachusetts. NeoQIC, January 2015. Powerpoint presentation. Available at: http://www.bidmc.org/~/media/Files/QualityandSafety/2015%20Silverman%20Symposium/BIDMC/Reduction%20of%20Neonatal%20Nosocomial%20Infections%20through%20a%20Statewide%20Collaborative.pptx. Accessed July 27, 2017. </w:t>
      </w:r>
    </w:p>
  </w:endnote>
  <w:endnote w:id="345">
    <w:p w14:paraId="59DC2059" w14:textId="77777777" w:rsidR="002D1B82" w:rsidRPr="00A10440" w:rsidRDefault="002D1B82" w:rsidP="007215EF">
      <w:pPr>
        <w:spacing w:before="0" w:after="0" w:line="240" w:lineRule="auto"/>
        <w:ind w:right="-360"/>
        <w:rPr>
          <w:sz w:val="20"/>
          <w:szCs w:val="20"/>
          <w:shd w:val="clear" w:color="auto" w:fill="FFFFFF"/>
        </w:rPr>
      </w:pPr>
      <w:r w:rsidRPr="00A10440">
        <w:rPr>
          <w:rStyle w:val="EndnoteReference"/>
          <w:sz w:val="20"/>
          <w:szCs w:val="20"/>
        </w:rPr>
        <w:endnoteRef/>
      </w:r>
      <w:r w:rsidRPr="00A10440">
        <w:rPr>
          <w:sz w:val="20"/>
          <w:szCs w:val="20"/>
        </w:rPr>
        <w:t xml:space="preserve"> </w:t>
      </w:r>
      <w:r w:rsidRPr="00A10440">
        <w:rPr>
          <w:sz w:val="20"/>
          <w:szCs w:val="20"/>
          <w:shd w:val="clear" w:color="auto" w:fill="FFFFFF"/>
        </w:rPr>
        <w:t>Gyarmathy V, Giraudon I, Hedrich D, Montanari L, Guarita B, Wiessing L. Drug use and pregnancy–challenges for public health. Euro Surveill. 2009;14(9):33-36.</w:t>
      </w:r>
    </w:p>
  </w:endnote>
  <w:endnote w:id="346">
    <w:p w14:paraId="6CD1CA2D" w14:textId="77777777" w:rsidR="002D1B82" w:rsidRDefault="002D1B82" w:rsidP="007215EF">
      <w:pPr>
        <w:pStyle w:val="EndnoteText"/>
        <w:ind w:right="-360"/>
      </w:pPr>
      <w:r>
        <w:rPr>
          <w:rStyle w:val="EndnoteReference"/>
        </w:rPr>
        <w:endnoteRef/>
      </w:r>
      <w:r>
        <w:t xml:space="preserve"> Massachusetts Department of Public Health. Legislative Report: Chapter 55 – An Assessment of Fatal and Non-fatal Overdoses in Massachusetts (2011-2015). Available at: </w:t>
      </w:r>
      <w:r w:rsidRPr="001733D0">
        <w:t>https://www.mass.gov/files/documents/2017/08/31/legislative-report-chapter-55-aug-2017.pdf</w:t>
      </w:r>
      <w:r>
        <w:t>. Accessed August 31, 2017.</w:t>
      </w:r>
    </w:p>
  </w:endnote>
  <w:endnote w:id="347">
    <w:p w14:paraId="47460401" w14:textId="77777777" w:rsidR="002D1B82" w:rsidRPr="00A10440" w:rsidRDefault="002D1B82" w:rsidP="007215EF">
      <w:pPr>
        <w:spacing w:before="0" w:after="0" w:line="240" w:lineRule="auto"/>
        <w:ind w:right="-360"/>
        <w:rPr>
          <w:sz w:val="20"/>
          <w:szCs w:val="20"/>
        </w:rPr>
      </w:pPr>
      <w:r w:rsidRPr="00A10440">
        <w:rPr>
          <w:rStyle w:val="EndnoteReference"/>
          <w:sz w:val="20"/>
          <w:szCs w:val="20"/>
        </w:rPr>
        <w:endnoteRef/>
      </w:r>
      <w:r w:rsidRPr="00A10440">
        <w:rPr>
          <w:sz w:val="20"/>
          <w:szCs w:val="20"/>
        </w:rPr>
        <w:t xml:space="preserve"> Smith PH, Homish GG, Leonard KE, Cornelius JR. Intimate partner violence and specific substance use disorders: findings from the National Epidemiologic Survey on Alcohol and Related Conditions. Psychology of Addictive Behaviors. 2012;26(2):236.</w:t>
      </w:r>
    </w:p>
  </w:endnote>
  <w:endnote w:id="348">
    <w:p w14:paraId="64146451" w14:textId="77777777" w:rsidR="002D1B82" w:rsidRPr="00A10440" w:rsidRDefault="002D1B82" w:rsidP="007215EF">
      <w:pPr>
        <w:pStyle w:val="EndnoteText"/>
        <w:ind w:right="-360"/>
      </w:pPr>
      <w:r w:rsidRPr="00A10440">
        <w:rPr>
          <w:rStyle w:val="EndnoteReference"/>
        </w:rPr>
        <w:endnoteRef/>
      </w:r>
      <w:r w:rsidRPr="00A10440">
        <w:t xml:space="preserve"> Agrawal, A., Gardner, C. O., Prescott, C. A., &amp; Kendler, K. S. The differential impact of risk factors on illicit drug involvement in females. Social Psychiatry and Psychiatric Epidemiology. 2005;40(6), 454-466. </w:t>
      </w:r>
    </w:p>
  </w:endnote>
  <w:endnote w:id="349">
    <w:p w14:paraId="7D595BFA" w14:textId="77777777" w:rsidR="002D1B82" w:rsidRPr="00A10440" w:rsidRDefault="002D1B82" w:rsidP="007215EF">
      <w:pPr>
        <w:spacing w:before="0" w:after="0" w:line="240" w:lineRule="auto"/>
        <w:ind w:right="-360"/>
        <w:rPr>
          <w:color w:val="222222"/>
          <w:sz w:val="20"/>
          <w:szCs w:val="20"/>
          <w:shd w:val="clear" w:color="auto" w:fill="FFFFFF"/>
        </w:rPr>
      </w:pPr>
      <w:r w:rsidRPr="00A10440">
        <w:rPr>
          <w:rStyle w:val="EndnoteReference"/>
          <w:sz w:val="20"/>
          <w:szCs w:val="20"/>
        </w:rPr>
        <w:endnoteRef/>
      </w:r>
      <w:r w:rsidRPr="00A10440">
        <w:rPr>
          <w:sz w:val="20"/>
          <w:szCs w:val="20"/>
        </w:rPr>
        <w:t xml:space="preserve"> Van Den Bergh, N.Feminist perspectives on addictions. New York: Springer Publishing Company.1991.</w:t>
      </w:r>
    </w:p>
  </w:endnote>
  <w:endnote w:id="350">
    <w:p w14:paraId="682A7CE1" w14:textId="77777777" w:rsidR="002D1B82" w:rsidRPr="00A10440" w:rsidRDefault="002D1B82" w:rsidP="007215EF">
      <w:pPr>
        <w:spacing w:before="0" w:after="0" w:line="240" w:lineRule="auto"/>
        <w:ind w:right="-360"/>
        <w:rPr>
          <w:color w:val="222222"/>
          <w:sz w:val="20"/>
          <w:szCs w:val="20"/>
          <w:shd w:val="clear" w:color="auto" w:fill="FFFFFF"/>
        </w:rPr>
      </w:pPr>
      <w:r w:rsidRPr="00A10440">
        <w:rPr>
          <w:rStyle w:val="EndnoteReference"/>
          <w:sz w:val="20"/>
          <w:szCs w:val="20"/>
        </w:rPr>
        <w:endnoteRef/>
      </w:r>
      <w:r w:rsidRPr="00A10440">
        <w:rPr>
          <w:sz w:val="20"/>
          <w:szCs w:val="20"/>
        </w:rPr>
        <w:t xml:space="preserve"> Covington SS. Women and addiction: A trauma-informed approach. J Psychoactive Drugs. 2008;40(sup5):377-385.</w:t>
      </w:r>
    </w:p>
  </w:endnote>
  <w:endnote w:id="351">
    <w:p w14:paraId="4105B5B4" w14:textId="77777777" w:rsidR="002D1B82" w:rsidRPr="00A10440" w:rsidRDefault="002D1B82" w:rsidP="007215EF">
      <w:pPr>
        <w:pStyle w:val="EndnoteText"/>
        <w:ind w:right="-360"/>
      </w:pPr>
      <w:r w:rsidRPr="00A10440">
        <w:rPr>
          <w:rStyle w:val="EndnoteReference"/>
        </w:rPr>
        <w:endnoteRef/>
      </w:r>
      <w:r w:rsidRPr="00A10440">
        <w:t xml:space="preserve"> Mowbray, C. T., Nicholson, J., &amp; Bellamy, C. D. (2003). Psychosocial rehabilitation service needs of women. Psychiatric Rehabilitation Journal, 27(2), 104.</w:t>
      </w:r>
    </w:p>
  </w:endnote>
  <w:endnote w:id="352">
    <w:p w14:paraId="13189ECC" w14:textId="77777777" w:rsidR="002D1B82" w:rsidRPr="00A10440" w:rsidRDefault="002D1B82" w:rsidP="007215EF">
      <w:pPr>
        <w:spacing w:before="0" w:after="0" w:line="240" w:lineRule="auto"/>
        <w:ind w:right="-360"/>
        <w:rPr>
          <w:sz w:val="20"/>
          <w:szCs w:val="20"/>
        </w:rPr>
      </w:pPr>
      <w:r w:rsidRPr="00A10440">
        <w:rPr>
          <w:rStyle w:val="EndnoteReference"/>
          <w:sz w:val="20"/>
          <w:szCs w:val="20"/>
        </w:rPr>
        <w:endnoteRef/>
      </w:r>
      <w:r w:rsidRPr="00A10440">
        <w:rPr>
          <w:rStyle w:val="EndnoteReference"/>
          <w:sz w:val="20"/>
          <w:szCs w:val="20"/>
        </w:rPr>
        <w:t xml:space="preserve"> </w:t>
      </w:r>
      <w:r w:rsidRPr="00A10440">
        <w:rPr>
          <w:sz w:val="20"/>
          <w:szCs w:val="20"/>
          <w:shd w:val="clear" w:color="auto" w:fill="FFFFFF"/>
        </w:rPr>
        <w:t>Bernstein J, Derrington TM, Belanoff C, et al. Treatment outcomes for substance use disorder among women of reproductive age in Massachusetts: a population-based approach. Drug Alcohol Depend. Feb 01 2015;147:151-159.</w:t>
      </w:r>
    </w:p>
  </w:endnote>
  <w:endnote w:id="353">
    <w:p w14:paraId="3290BADF" w14:textId="77777777" w:rsidR="002D1B82" w:rsidRPr="00A10440" w:rsidRDefault="002D1B82" w:rsidP="007215EF">
      <w:pPr>
        <w:spacing w:before="0" w:after="0" w:line="240" w:lineRule="auto"/>
        <w:ind w:right="-360"/>
        <w:rPr>
          <w:color w:val="222222"/>
          <w:sz w:val="20"/>
          <w:szCs w:val="20"/>
          <w:shd w:val="clear" w:color="auto" w:fill="FFFFFF"/>
        </w:rPr>
      </w:pPr>
      <w:r w:rsidRPr="00A10440">
        <w:rPr>
          <w:rStyle w:val="EndnoteReference"/>
          <w:sz w:val="20"/>
          <w:szCs w:val="20"/>
        </w:rPr>
        <w:endnoteRef/>
      </w:r>
      <w:r w:rsidRPr="00A10440">
        <w:rPr>
          <w:sz w:val="20"/>
          <w:szCs w:val="20"/>
        </w:rPr>
        <w:t xml:space="preserve"> U.S. Department of Health and Human Services (HHS), Office of the Surgeon General. Facing Addiction in America: The Surgeon General’s Report on Alcohol, Drugs, and Health. Washington, DC: HHS, November 2016. Available at: </w:t>
      </w:r>
      <w:hyperlink r:id="rId112" w:history="1">
        <w:r w:rsidRPr="00A10440">
          <w:rPr>
            <w:sz w:val="20"/>
            <w:szCs w:val="20"/>
          </w:rPr>
          <w:t>https://addiction.surgeongeneral.gov/surgeon-generals-report.pdf</w:t>
        </w:r>
      </w:hyperlink>
      <w:r w:rsidRPr="00A10440">
        <w:rPr>
          <w:sz w:val="20"/>
          <w:szCs w:val="20"/>
        </w:rPr>
        <w:t xml:space="preserve">. Accessed July 27, 2017. </w:t>
      </w:r>
      <w:r w:rsidRPr="00A10440">
        <w:rPr>
          <w:rFonts w:cs="Courier New"/>
          <w:color w:val="222222"/>
          <w:sz w:val="20"/>
          <w:szCs w:val="20"/>
          <w:shd w:val="clear" w:color="auto" w:fill="FFFFFF"/>
        </w:rPr>
        <w:t> </w:t>
      </w:r>
    </w:p>
  </w:endnote>
  <w:endnote w:id="354">
    <w:p w14:paraId="755DD0C7" w14:textId="77777777" w:rsidR="002D1B82" w:rsidRPr="00A10440" w:rsidRDefault="002D1B82" w:rsidP="007215EF">
      <w:pPr>
        <w:pStyle w:val="EndnoteText"/>
        <w:ind w:right="-360"/>
      </w:pPr>
      <w:r w:rsidRPr="00A10440">
        <w:rPr>
          <w:rStyle w:val="EndnoteReference"/>
        </w:rPr>
        <w:endnoteRef/>
      </w:r>
      <w:r w:rsidRPr="00A10440">
        <w:t xml:space="preserve"> U.S. Department of Health and Human Services (HHS), Office of the Surgeon General. Facing Addiction in America: The Surgeon General’s Report on Alcohol, Drugs, and Health. Washington, DC: HHS, November 2016. Available at: </w:t>
      </w:r>
      <w:hyperlink r:id="rId113" w:history="1">
        <w:r w:rsidRPr="00A10440">
          <w:rPr>
            <w:rStyle w:val="Hyperlink"/>
            <w:rFonts w:cs="Arial"/>
          </w:rPr>
          <w:t>https://addiction.surgeongeneral.gov/surgeon-generals-report.pdf</w:t>
        </w:r>
      </w:hyperlink>
      <w:r w:rsidRPr="00A10440">
        <w:t xml:space="preserve">. Accessed July 27. </w:t>
      </w:r>
    </w:p>
  </w:endnote>
  <w:endnote w:id="355">
    <w:p w14:paraId="2B1F6558" w14:textId="77777777" w:rsidR="002D1B82" w:rsidRDefault="002D1B82" w:rsidP="007215EF">
      <w:pPr>
        <w:pStyle w:val="EndnoteText"/>
        <w:ind w:right="-360"/>
      </w:pPr>
      <w:r>
        <w:rPr>
          <w:rStyle w:val="EndnoteReference"/>
        </w:rPr>
        <w:endnoteRef/>
      </w:r>
      <w:r>
        <w:t xml:space="preserve"> </w:t>
      </w:r>
      <w:r w:rsidRPr="005E1D08">
        <w:rPr>
          <w:rFonts w:cs="Arial"/>
          <w:color w:val="222222"/>
          <w:shd w:val="clear" w:color="auto" w:fill="FFFFFF"/>
        </w:rPr>
        <w:t>Binswanger, I. A., Blatchford, P. J., Lindsay, R. G., &amp; Stern, M. F. Risk factors for all-cause, overdose and early deaths after release from prison in Washington state.</w:t>
      </w:r>
      <w:r w:rsidRPr="005E1D08">
        <w:rPr>
          <w:rStyle w:val="apple-converted-space"/>
          <w:rFonts w:cs="Arial"/>
          <w:color w:val="222222"/>
          <w:shd w:val="clear" w:color="auto" w:fill="FFFFFF"/>
        </w:rPr>
        <w:t> </w:t>
      </w:r>
      <w:r w:rsidRPr="005E1D08">
        <w:rPr>
          <w:rFonts w:cs="Arial"/>
          <w:i/>
          <w:iCs/>
          <w:color w:val="222222"/>
          <w:shd w:val="clear" w:color="auto" w:fill="FFFFFF"/>
        </w:rPr>
        <w:t>Drug and alcohol dependence</w:t>
      </w:r>
      <w:r>
        <w:rPr>
          <w:rFonts w:cs="Arial"/>
          <w:color w:val="222222"/>
          <w:shd w:val="clear" w:color="auto" w:fill="FFFFFF"/>
        </w:rPr>
        <w:t>. 2011;</w:t>
      </w:r>
      <w:r w:rsidRPr="005E1D08">
        <w:rPr>
          <w:rFonts w:cs="Arial"/>
          <w:i/>
          <w:iCs/>
          <w:color w:val="222222"/>
          <w:shd w:val="clear" w:color="auto" w:fill="FFFFFF"/>
        </w:rPr>
        <w:t>117</w:t>
      </w:r>
      <w:r w:rsidRPr="005E1D08">
        <w:rPr>
          <w:rFonts w:cs="Arial"/>
          <w:color w:val="222222"/>
          <w:shd w:val="clear" w:color="auto" w:fill="FFFFFF"/>
        </w:rPr>
        <w:t>(1), 1-6.</w:t>
      </w:r>
      <w:r>
        <w:rPr>
          <w:rFonts w:cs="Arial"/>
          <w:color w:val="222222"/>
          <w:shd w:val="clear" w:color="auto" w:fill="FFFFFF"/>
        </w:rPr>
        <w:t xml:space="preserve"> </w:t>
      </w:r>
    </w:p>
  </w:endnote>
  <w:endnote w:id="356">
    <w:p w14:paraId="6E7FAEF7" w14:textId="77777777" w:rsidR="002D1B82" w:rsidRDefault="002D1B82" w:rsidP="007215EF">
      <w:pPr>
        <w:pStyle w:val="EndnoteText"/>
        <w:ind w:right="-360"/>
      </w:pPr>
      <w:r>
        <w:rPr>
          <w:rStyle w:val="EndnoteReference"/>
        </w:rPr>
        <w:endnoteRef/>
      </w:r>
      <w:r>
        <w:t xml:space="preserve"> Massachusetts Department of Public Health. Legislative Report: Chapter 55 – An Assessment of Fatal and Non-fatal Overdoses in Massachusetts (2011-2015). Available at: </w:t>
      </w:r>
      <w:r w:rsidRPr="001733D0">
        <w:t>https://www.mass.gov/files/documents/2017/08/31/legislative-report-chapter-55-aug-2017.pdf</w:t>
      </w:r>
      <w:r>
        <w:t>. Accessed August 31, 2017.</w:t>
      </w:r>
    </w:p>
  </w:endnote>
  <w:endnote w:id="357">
    <w:p w14:paraId="33683D4E" w14:textId="77777777" w:rsidR="002D1B82" w:rsidRPr="00A10440" w:rsidRDefault="002D1B82" w:rsidP="007215EF">
      <w:pPr>
        <w:pStyle w:val="EndnoteText"/>
        <w:ind w:right="-360"/>
      </w:pPr>
      <w:r w:rsidRPr="00A10440">
        <w:rPr>
          <w:rStyle w:val="EndnoteReference"/>
        </w:rPr>
        <w:endnoteRef/>
      </w:r>
      <w:r w:rsidRPr="00A10440">
        <w:t xml:space="preserve"> National Institute on Drug Abuse. Principles of Drug Abuse Treatment: A Research-Based Guide (Third Edition). Available at:https://www.drugabuse.gov/publications/principles-drug-addiction-treatment-research-based-guide-third-edition/frequently-asked-questions/what-role-can-criminal-justice-system-play. Accessed July 27, 2017. </w:t>
      </w:r>
    </w:p>
  </w:endnote>
  <w:endnote w:id="358">
    <w:p w14:paraId="4104B1AD"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Inciardi JA, Martin SS, Butzin CA. Five-year outcomes of therapeutic community treatment of drug-involved offenders after release from prison. NCCD news. 2004;50(1):88-107.</w:t>
      </w:r>
    </w:p>
  </w:endnote>
  <w:endnote w:id="359">
    <w:p w14:paraId="6C21199B"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Chandler RK, Fletcher BW, Volkow ND. Treating drug abuse and addiction in the criminal justice system: improving public health and safety. JAMA. 2009;301(2):183-190.</w:t>
      </w:r>
    </w:p>
  </w:endnote>
  <w:endnote w:id="360">
    <w:p w14:paraId="4CE02E64" w14:textId="77777777" w:rsidR="002D1B82" w:rsidRPr="00A10440" w:rsidRDefault="002D1B82" w:rsidP="007215EF">
      <w:pPr>
        <w:pStyle w:val="EndnoteText"/>
        <w:ind w:right="-360"/>
      </w:pPr>
      <w:r w:rsidRPr="00A10440">
        <w:rPr>
          <w:rStyle w:val="EndnoteReference"/>
        </w:rPr>
        <w:endnoteRef/>
      </w:r>
      <w:r w:rsidRPr="00A10440">
        <w:t xml:space="preserve"> National Institute on Drug Abuse. Principles of Drug Abuse Treatment for Criminal Justice Populations - A Research-Based Guide. Available at: </w:t>
      </w:r>
      <w:hyperlink r:id="rId114" w:history="1">
        <w:r w:rsidRPr="00A10440">
          <w:rPr>
            <w:rStyle w:val="Hyperlink"/>
          </w:rPr>
          <w:t>https://d14rmgtrwzf5a.cloudfront.net/sites/default/files/txcriminaljustice_0.pdf</w:t>
        </w:r>
      </w:hyperlink>
      <w:r w:rsidRPr="00A10440">
        <w:t xml:space="preserve">. Accessed July 27, 2017. </w:t>
      </w:r>
    </w:p>
  </w:endnote>
  <w:endnote w:id="361">
    <w:p w14:paraId="4F609F7F" w14:textId="77777777" w:rsidR="002D1B82" w:rsidRPr="00A10440" w:rsidRDefault="002D1B82" w:rsidP="007215EF">
      <w:pPr>
        <w:pStyle w:val="EndnoteText"/>
        <w:ind w:right="-360"/>
      </w:pPr>
      <w:r w:rsidRPr="00A10440">
        <w:rPr>
          <w:rStyle w:val="EndnoteReference"/>
        </w:rPr>
        <w:endnoteRef/>
      </w:r>
      <w:r w:rsidRPr="00A10440">
        <w:t xml:space="preserve"> SAMHSA. Behavioral Health Services for People Who Are Homeless. Available at:</w:t>
      </w:r>
      <w:hyperlink r:id="rId115" w:history="1">
        <w:r w:rsidRPr="00A10440">
          <w:rPr>
            <w:rStyle w:val="Hyperlink"/>
            <w:bCs/>
            <w:iCs/>
          </w:rPr>
          <w:t>https://www.ncbi.nlm.nih.gov/books/NBK138719/</w:t>
        </w:r>
      </w:hyperlink>
      <w:r w:rsidRPr="00A10440">
        <w:t xml:space="preserve">. Accessed July 27, 2017.  </w:t>
      </w:r>
    </w:p>
  </w:endnote>
  <w:endnote w:id="362">
    <w:p w14:paraId="48D3BDED" w14:textId="77777777" w:rsidR="002D1B82" w:rsidRPr="00A10440" w:rsidRDefault="002D1B82" w:rsidP="007215EF">
      <w:pPr>
        <w:pStyle w:val="EndnoteText"/>
        <w:ind w:right="-360"/>
      </w:pPr>
      <w:r w:rsidRPr="00A10440">
        <w:rPr>
          <w:rStyle w:val="EndnoteReference"/>
        </w:rPr>
        <w:endnoteRef/>
      </w:r>
      <w:r w:rsidRPr="00A10440">
        <w:t xml:space="preserve">The link between health and the criminal justice system. Available at: </w:t>
      </w:r>
      <w:hyperlink r:id="rId116" w:history="1">
        <w:r w:rsidRPr="00A10440">
          <w:t>http://www.aph.gov.au/Parliamentary_Business/Committees/House_of_Representatives_Committees?url=atsia/sentencing/report/chapter4.pdf</w:t>
        </w:r>
      </w:hyperlink>
      <w:r w:rsidRPr="00A10440">
        <w:t xml:space="preserve">. Accessed July 27, 2017. </w:t>
      </w:r>
      <w:hyperlink w:history="1"/>
    </w:p>
  </w:endnote>
  <w:endnote w:id="363">
    <w:p w14:paraId="7E2A116C" w14:textId="77777777" w:rsidR="002D1B82" w:rsidRPr="00A10440" w:rsidRDefault="002D1B82" w:rsidP="007215EF">
      <w:pPr>
        <w:pStyle w:val="EndnoteText"/>
        <w:ind w:right="-360"/>
      </w:pPr>
      <w:r w:rsidRPr="00A10440">
        <w:rPr>
          <w:rStyle w:val="EndnoteReference"/>
        </w:rPr>
        <w:endnoteRef/>
      </w:r>
      <w:r w:rsidRPr="00A10440">
        <w:t xml:space="preserve"> Human Impact Partners. A framework connecting criminal justice and public health. Available at: </w:t>
      </w:r>
      <w:hyperlink r:id="rId117" w:history="1">
        <w:r w:rsidRPr="00A10440">
          <w:rPr>
            <w:rStyle w:val="Hyperlink"/>
          </w:rPr>
          <w:t>http://www.humanimpact.org/from-the-hip-blog/a-framework-connecting-criminal-justice-and-public-health/</w:t>
        </w:r>
      </w:hyperlink>
      <w:r w:rsidRPr="00A10440">
        <w:t xml:space="preserve">. Accessed July 27, 2017. </w:t>
      </w:r>
    </w:p>
  </w:endnote>
  <w:endnote w:id="364">
    <w:p w14:paraId="2EEB64C1" w14:textId="77777777" w:rsidR="002D1B82" w:rsidRDefault="002D1B82" w:rsidP="007215EF">
      <w:pPr>
        <w:pStyle w:val="EndnoteText"/>
        <w:ind w:right="-360"/>
      </w:pPr>
      <w:r>
        <w:rPr>
          <w:rStyle w:val="EndnoteReference"/>
        </w:rPr>
        <w:endnoteRef/>
      </w:r>
      <w:r>
        <w:t xml:space="preserve"> Human Impact Partners. A framework connecting criminal justice and public health. Available at: </w:t>
      </w:r>
      <w:hyperlink r:id="rId118" w:history="1">
        <w:r w:rsidRPr="00306A8D">
          <w:rPr>
            <w:rStyle w:val="Hyperlink"/>
          </w:rPr>
          <w:t>http://www.humanimpact.org/from-the-hip-blog/a-framework-connecting-criminal-justice-and-public-health/</w:t>
        </w:r>
      </w:hyperlink>
      <w:r>
        <w:t>. Accessed July 27, 2017.</w:t>
      </w:r>
    </w:p>
  </w:endnote>
  <w:endnote w:id="365">
    <w:p w14:paraId="17851828" w14:textId="77777777" w:rsidR="002D1B82" w:rsidRPr="00A10440" w:rsidRDefault="002D1B82" w:rsidP="007215EF">
      <w:pPr>
        <w:pStyle w:val="EndnoteText"/>
        <w:ind w:right="-360"/>
      </w:pPr>
      <w:r w:rsidRPr="00A10440">
        <w:rPr>
          <w:rStyle w:val="EndnoteReference"/>
        </w:rPr>
        <w:endnoteRef/>
      </w:r>
      <w:r w:rsidRPr="00A10440">
        <w:t xml:space="preserve"> National Institute on Drug Abuse. Principles of Drug Abuse Treatment for Criminal Justice Populations - A Research-Based Guide. Available at:https://www.drugabuse.gov/publications/principles-drug-abuse-treatment-criminal-justice-populations/principles. Accessed July 27, 2017.</w:t>
      </w:r>
      <w:r w:rsidRPr="00A10440" w:rsidDel="0091565F">
        <w:t xml:space="preserve"> </w:t>
      </w:r>
      <w:r w:rsidRPr="00A10440">
        <w:t xml:space="preserve"> </w:t>
      </w:r>
      <w:hyperlink w:history="1"/>
    </w:p>
  </w:endnote>
  <w:endnote w:id="366">
    <w:p w14:paraId="67FC7A6A" w14:textId="77777777" w:rsidR="002D1B82" w:rsidRPr="00A10440" w:rsidRDefault="002D1B82" w:rsidP="007215EF">
      <w:pPr>
        <w:pStyle w:val="EndnoteText"/>
        <w:ind w:right="-360"/>
      </w:pPr>
      <w:r w:rsidRPr="00A10440">
        <w:rPr>
          <w:rStyle w:val="EndnoteReference"/>
        </w:rPr>
        <w:endnoteRef/>
      </w:r>
      <w:r w:rsidRPr="00A10440">
        <w:t xml:space="preserve"> Taxman, F.S.; Perdoni, M.L.; and Harrison, L.D. Drug treatment services for adult offenders: The state of the state. J Subst Abuse Treat 32(3):239–254, 2007.</w:t>
      </w:r>
    </w:p>
  </w:endnote>
  <w:endnote w:id="367">
    <w:p w14:paraId="5BF12413" w14:textId="77777777" w:rsidR="002D1B82" w:rsidRPr="00A10440" w:rsidRDefault="002D1B82" w:rsidP="007215EF">
      <w:pPr>
        <w:pStyle w:val="EndnoteText"/>
        <w:ind w:right="-360"/>
      </w:pPr>
      <w:r w:rsidRPr="00A10440">
        <w:rPr>
          <w:rStyle w:val="EndnoteReference"/>
        </w:rPr>
        <w:endnoteRef/>
      </w:r>
      <w:r w:rsidRPr="00A10440">
        <w:t xml:space="preserve"> Sabol. W.J., West, H.C., and Cooper, M. Prisoners in 2008. Washington, DC: U.S. Department of Justice, Office of Justice Programs, Bureau of Justice Statistics, 2010</w:t>
      </w:r>
    </w:p>
  </w:endnote>
  <w:endnote w:id="368">
    <w:p w14:paraId="4D01D880" w14:textId="77777777" w:rsidR="002D1B82" w:rsidRPr="00A10440" w:rsidRDefault="002D1B82" w:rsidP="007215EF">
      <w:pPr>
        <w:pStyle w:val="EndnoteText"/>
        <w:ind w:right="-360"/>
      </w:pPr>
      <w:r w:rsidRPr="00A10440">
        <w:rPr>
          <w:rStyle w:val="EndnoteReference"/>
        </w:rPr>
        <w:endnoteRef/>
      </w:r>
      <w:r w:rsidRPr="00A10440">
        <w:t xml:space="preserve"> National Institute on Drug Abuse. Principles of Drug Abuse Treatment for Criminal Justice Populations - A Research-Based Guide. Available at:https://www.drugabuse.gov/publications/principles-drug-abuse-treatment-criminal-justice-populations/principles. Accessed July 27, 2017. </w:t>
      </w:r>
    </w:p>
  </w:endnote>
  <w:endnote w:id="369">
    <w:p w14:paraId="5ADB7A0B" w14:textId="77777777" w:rsidR="002D1B82" w:rsidRPr="00A10440" w:rsidRDefault="002D1B82" w:rsidP="007215EF">
      <w:pPr>
        <w:pStyle w:val="EndnoteText"/>
        <w:ind w:right="-360"/>
      </w:pPr>
      <w:r w:rsidRPr="00A10440">
        <w:rPr>
          <w:rStyle w:val="EndnoteReference"/>
        </w:rPr>
        <w:endnoteRef/>
      </w:r>
      <w:r w:rsidRPr="00A10440">
        <w:t xml:space="preserve"> U.S. Department of Health and Human Services (HHS), Office of the Surgeon General. Facing Addiction in America: The Surgeon General’s Report on Alcohol, Drugs, and Health. Washington, DC: HHS, November 2016. Available at: </w:t>
      </w:r>
      <w:hyperlink r:id="rId119" w:history="1">
        <w:r w:rsidRPr="00A10440">
          <w:rPr>
            <w:rStyle w:val="Hyperlink"/>
            <w:rFonts w:cs="Arial"/>
          </w:rPr>
          <w:t>https://addiction.surgeongeneral.gov/surgeon-generals-report.pdf</w:t>
        </w:r>
      </w:hyperlink>
      <w:r w:rsidRPr="00A10440">
        <w:t xml:space="preserve">. Accessed July 27, 2017.  </w:t>
      </w:r>
    </w:p>
  </w:endnote>
  <w:endnote w:id="370">
    <w:p w14:paraId="30E5E624" w14:textId="77777777" w:rsidR="002D1B82" w:rsidRDefault="002D1B82" w:rsidP="007215EF">
      <w:pPr>
        <w:pStyle w:val="EndnoteText"/>
        <w:ind w:right="-360"/>
      </w:pPr>
      <w:r>
        <w:rPr>
          <w:rStyle w:val="EndnoteReference"/>
        </w:rPr>
        <w:endnoteRef/>
      </w:r>
      <w:r>
        <w:t xml:space="preserve"> </w:t>
      </w:r>
      <w:r w:rsidRPr="005E1D08">
        <w:rPr>
          <w:rFonts w:cs="Arial"/>
        </w:rPr>
        <w:t>U.S. Department of Health and Human Services (HHS), Office of the Surgeon General</w:t>
      </w:r>
      <w:r>
        <w:rPr>
          <w:rFonts w:cs="Arial"/>
        </w:rPr>
        <w:t>.</w:t>
      </w:r>
      <w:r w:rsidRPr="005E1D08">
        <w:rPr>
          <w:rFonts w:cs="Arial"/>
        </w:rPr>
        <w:t xml:space="preserve"> Facing Addiction in America: The Surgeon General’s Report on Alcohol, Drugs, and Health. Washington, DC: HHS, November 2016. </w:t>
      </w:r>
      <w:r>
        <w:rPr>
          <w:rFonts w:cs="Arial"/>
        </w:rPr>
        <w:t xml:space="preserve">Available at: </w:t>
      </w:r>
      <w:hyperlink r:id="rId120" w:history="1">
        <w:r w:rsidRPr="00306A8D">
          <w:rPr>
            <w:rStyle w:val="Hyperlink"/>
            <w:rFonts w:cs="Arial"/>
          </w:rPr>
          <w:t>https://addiction.surgeongeneral.gov/surgeon-generals-report.pdf</w:t>
        </w:r>
      </w:hyperlink>
      <w:r>
        <w:rPr>
          <w:rFonts w:cs="Arial"/>
        </w:rPr>
        <w:t>. Accessed July 27.</w:t>
      </w:r>
    </w:p>
  </w:endnote>
  <w:endnote w:id="371">
    <w:p w14:paraId="7EBACD5D" w14:textId="77777777" w:rsidR="002D1B82" w:rsidRDefault="002D1B82" w:rsidP="007215EF">
      <w:pPr>
        <w:pStyle w:val="EndnoteText"/>
        <w:ind w:right="-360"/>
      </w:pPr>
      <w:r>
        <w:rPr>
          <w:rStyle w:val="EndnoteReference"/>
        </w:rPr>
        <w:endnoteRef/>
      </w:r>
      <w:r>
        <w:t xml:space="preserve"> </w:t>
      </w:r>
      <w:r w:rsidRPr="007056AE">
        <w:t xml:space="preserve">Methadone maintenance treatment (MMT): a review of historical and clinical issues. </w:t>
      </w:r>
      <w:hyperlink r:id="rId121" w:history="1">
        <w:r w:rsidRPr="007056AE">
          <w:t>Joseph H</w:t>
        </w:r>
      </w:hyperlink>
      <w:r w:rsidRPr="007056AE">
        <w:t xml:space="preserve">, </w:t>
      </w:r>
      <w:hyperlink r:id="rId122" w:history="1">
        <w:r w:rsidRPr="007056AE">
          <w:t>Stancliff S</w:t>
        </w:r>
      </w:hyperlink>
      <w:r w:rsidRPr="007056AE">
        <w:t xml:space="preserve">, </w:t>
      </w:r>
      <w:hyperlink r:id="rId123" w:history="1">
        <w:r w:rsidRPr="007056AE">
          <w:t>Langrod J</w:t>
        </w:r>
      </w:hyperlink>
      <w:r w:rsidRPr="007056AE">
        <w:t xml:space="preserve">., </w:t>
      </w:r>
      <w:hyperlink r:id="rId124" w:tooltip="The Mount Sinai journal of medicine, New York." w:history="1">
        <w:r w:rsidRPr="007056AE">
          <w:t>Mt Sinai Journal of  Medicine.</w:t>
        </w:r>
      </w:hyperlink>
      <w:r w:rsidRPr="007056AE">
        <w:t xml:space="preserve"> 2000 Oct-Nov;67(5-6):347-64)</w:t>
      </w:r>
    </w:p>
  </w:endnote>
  <w:endnote w:id="372">
    <w:p w14:paraId="5F656444" w14:textId="77777777" w:rsidR="002D1B82" w:rsidRPr="00A10440" w:rsidRDefault="002D1B82" w:rsidP="007215EF">
      <w:pPr>
        <w:pStyle w:val="EndnoteText"/>
        <w:ind w:right="-360"/>
      </w:pPr>
      <w:r w:rsidRPr="00A10440">
        <w:rPr>
          <w:rStyle w:val="EndnoteReference"/>
        </w:rPr>
        <w:endnoteRef/>
      </w:r>
      <w:r w:rsidRPr="00A10440">
        <w:t xml:space="preserve"> Cochran, B. N., &amp; Cauce, A. M. (2006). Characteristics of lesbian, gay, bisexual, and transgender individuals entering substance abuse treatment. Journal of Substance Abuse Treatment, 30(2), 135-146.</w:t>
      </w:r>
    </w:p>
  </w:endnote>
  <w:endnote w:id="373">
    <w:p w14:paraId="4FC46BBB" w14:textId="77777777" w:rsidR="002D1B82" w:rsidRPr="00A10440" w:rsidRDefault="002D1B82" w:rsidP="007215EF">
      <w:pPr>
        <w:pStyle w:val="EndnoteText"/>
        <w:ind w:right="-360"/>
      </w:pPr>
      <w:r w:rsidRPr="00A10440">
        <w:rPr>
          <w:rStyle w:val="EndnoteReference"/>
        </w:rPr>
        <w:endnoteRef/>
      </w:r>
      <w:r w:rsidRPr="00A10440">
        <w:t xml:space="preserve"> SAMHSA. A Provider’s Introduction to Substance Abuse Treatment for Lesbian, Gay, Bisexual, and Transgender Individuals. Available at: </w:t>
      </w:r>
      <w:hyperlink r:id="rId125" w:history="1">
        <w:r w:rsidRPr="00A10440">
          <w:rPr>
            <w:rStyle w:val="Hyperlink"/>
            <w:rFonts w:cs="Times New Roman"/>
          </w:rPr>
          <w:t>https://store.samhsa.gov/shin/content//SMA12-4104/SMA12-4104.pdf</w:t>
        </w:r>
      </w:hyperlink>
      <w:r w:rsidRPr="00A10440">
        <w:t>. Accessed July 27, 2017.</w:t>
      </w:r>
    </w:p>
  </w:endnote>
  <w:endnote w:id="374">
    <w:p w14:paraId="3D65B568" w14:textId="77777777" w:rsidR="002D1B82" w:rsidRDefault="002D1B82" w:rsidP="007215EF">
      <w:pPr>
        <w:pStyle w:val="EndnoteText"/>
        <w:ind w:right="-360"/>
      </w:pPr>
      <w:r>
        <w:rPr>
          <w:rStyle w:val="EndnoteReference"/>
        </w:rPr>
        <w:endnoteRef/>
      </w:r>
      <w:r>
        <w:t xml:space="preserve"> </w:t>
      </w:r>
      <w:r w:rsidRPr="005E1D08">
        <w:rPr>
          <w:rFonts w:cs="Arial"/>
        </w:rPr>
        <w:t>LGBTQ+ and Addiction Causes, Resources &amp; Treatment.</w:t>
      </w:r>
      <w:r>
        <w:rPr>
          <w:rFonts w:cs="Arial"/>
        </w:rPr>
        <w:t xml:space="preserve"> Available at: </w:t>
      </w:r>
      <w:hyperlink r:id="rId126" w:history="1">
        <w:r w:rsidRPr="00306A8D">
          <w:rPr>
            <w:rStyle w:val="Hyperlink"/>
            <w:rFonts w:cs="Arial"/>
          </w:rPr>
          <w:t>https://www.drugrehab.com/guides/lgbtq/</w:t>
        </w:r>
      </w:hyperlink>
      <w:r w:rsidRPr="005E1D08">
        <w:rPr>
          <w:rFonts w:cs="Arial"/>
        </w:rPr>
        <w:t>.</w:t>
      </w:r>
      <w:r>
        <w:rPr>
          <w:rFonts w:cs="Arial"/>
        </w:rPr>
        <w:t xml:space="preserve"> Accessed July 27, 2017.</w:t>
      </w:r>
    </w:p>
  </w:endnote>
  <w:endnote w:id="375">
    <w:p w14:paraId="01ED33C5" w14:textId="77777777" w:rsidR="002D1B82" w:rsidRPr="00A10440" w:rsidRDefault="002D1B82" w:rsidP="007215EF">
      <w:pPr>
        <w:pStyle w:val="EndnoteText"/>
        <w:ind w:right="-360"/>
      </w:pPr>
      <w:r w:rsidRPr="00A10440">
        <w:rPr>
          <w:rStyle w:val="EndnoteReference"/>
        </w:rPr>
        <w:endnoteRef/>
      </w:r>
      <w:r w:rsidRPr="00A10440">
        <w:t xml:space="preserve"> Corliss HL, Goodenow CS, Nichols L, Austin SB. High burden of homelessness among sexual-minority adolescents: findings from a representative Massachusetts high school sample. American Journal of Public Health. 2011;101(9):1683-1689  </w:t>
      </w:r>
    </w:p>
  </w:endnote>
  <w:endnote w:id="376">
    <w:p w14:paraId="03E7D002" w14:textId="77777777" w:rsidR="002D1B82" w:rsidRPr="00A10440" w:rsidRDefault="002D1B82" w:rsidP="007215EF">
      <w:pPr>
        <w:pStyle w:val="CommentText"/>
        <w:spacing w:before="0" w:after="0"/>
        <w:ind w:right="-360"/>
      </w:pPr>
      <w:r w:rsidRPr="00A10440">
        <w:rPr>
          <w:rStyle w:val="EndnoteReference"/>
        </w:rPr>
        <w:endnoteRef/>
      </w:r>
      <w:r w:rsidRPr="00A10440">
        <w:t xml:space="preserve"> MDPH BSAS. Practice Guidance: Serving LGBTQ Youth &amp; Young Adults &amp; Their Families / Issues JULY 2014. Available at: </w:t>
      </w:r>
      <w:hyperlink r:id="rId127" w:history="1">
        <w:r w:rsidRPr="00A10440">
          <w:rPr>
            <w:rStyle w:val="Hyperlink"/>
          </w:rPr>
          <w:t>http://www.mass.gov/eohhs/docs/dph/substance-abuse/serving-lgbtq-youth-young-adults-families-july-2014.pdf</w:t>
        </w:r>
      </w:hyperlink>
      <w:r w:rsidRPr="00A10440">
        <w:t xml:space="preserve">. Accessed July 28, 2017. </w:t>
      </w:r>
    </w:p>
  </w:endnote>
  <w:endnote w:id="377">
    <w:p w14:paraId="6F237C1F" w14:textId="77777777" w:rsidR="002D1B82" w:rsidRPr="00A10440" w:rsidRDefault="002D1B82" w:rsidP="007215EF">
      <w:pPr>
        <w:pStyle w:val="EndnoteText"/>
        <w:ind w:right="-360"/>
      </w:pPr>
      <w:r w:rsidRPr="00A10440">
        <w:rPr>
          <w:rStyle w:val="EndnoteReference"/>
        </w:rPr>
        <w:endnoteRef/>
      </w:r>
      <w:r w:rsidRPr="00A10440">
        <w:t xml:space="preserve">SAMHSA. A practitioner’s resource guide: helping families to support their LGBTQ children. Available at: </w:t>
      </w:r>
      <w:hyperlink r:id="rId128" w:history="1">
        <w:r w:rsidRPr="00A10440">
          <w:rPr>
            <w:rStyle w:val="Hyperlink"/>
          </w:rPr>
          <w:t>https://store.samhsa.gov/shin/content//PEP14-LGBTKIDS/PEP14-LGBTKIDS.pdf</w:t>
        </w:r>
      </w:hyperlink>
      <w:r w:rsidRPr="00A10440">
        <w:t>. Accessed July 28, 2017.</w:t>
      </w:r>
      <w:r w:rsidRPr="00A10440" w:rsidDel="007750EF">
        <w:t xml:space="preserve">  </w:t>
      </w:r>
      <w:r w:rsidRPr="00A10440">
        <w:t xml:space="preserve"> </w:t>
      </w:r>
      <w:r w:rsidRPr="00A10440" w:rsidDel="00DE2A0D">
        <w:t xml:space="preserve"> </w:t>
      </w:r>
    </w:p>
  </w:endnote>
  <w:endnote w:id="378">
    <w:p w14:paraId="3F5DA637" w14:textId="77777777" w:rsidR="002D1B82" w:rsidRPr="00A10440" w:rsidRDefault="002D1B82" w:rsidP="007215EF">
      <w:pPr>
        <w:pStyle w:val="EndnoteText"/>
        <w:ind w:right="-360"/>
      </w:pPr>
      <w:r w:rsidRPr="00A10440">
        <w:rPr>
          <w:rStyle w:val="EndnoteReference"/>
        </w:rPr>
        <w:endnoteRef/>
      </w:r>
      <w:r w:rsidRPr="00A10440">
        <w:t xml:space="preserve"> Suicide Prevention Resource Center. Suicide risk and prevention for lesbian, gay, bisexual and transgender youth. Available at: </w:t>
      </w:r>
      <w:hyperlink r:id="rId129" w:history="1">
        <w:r w:rsidRPr="00A10440">
          <w:rPr>
            <w:rStyle w:val="Hyperlink"/>
          </w:rPr>
          <w:t>http://www.sprc.org/sites/default/files/migrate/library/SPRC_LGBT_Youth.pdf</w:t>
        </w:r>
      </w:hyperlink>
      <w:r w:rsidRPr="00A10440">
        <w:t>. Accessed July 28, 2017.</w:t>
      </w:r>
    </w:p>
  </w:endnote>
  <w:endnote w:id="379">
    <w:p w14:paraId="06BE6B5E" w14:textId="77777777" w:rsidR="002D1B82" w:rsidRPr="00A10440" w:rsidRDefault="002D1B82" w:rsidP="007215EF">
      <w:pPr>
        <w:pStyle w:val="EndnoteText"/>
        <w:ind w:right="-360"/>
      </w:pPr>
      <w:r w:rsidRPr="00A10440">
        <w:rPr>
          <w:rStyle w:val="EndnoteReference"/>
        </w:rPr>
        <w:endnoteRef/>
      </w:r>
      <w:r w:rsidRPr="00A10440">
        <w:t xml:space="preserve"> MDPH BSAS. Practice Guidance: Serving LGBTQ Youth &amp; Young Adults &amp; Their Families / Issues JULY 2014. Available at: </w:t>
      </w:r>
      <w:hyperlink r:id="rId130" w:history="1">
        <w:r w:rsidRPr="00A10440">
          <w:rPr>
            <w:rStyle w:val="Hyperlink"/>
          </w:rPr>
          <w:t>http://www.mass.gov/eohhs/docs/dph/substance-abuse/serving-lgbtq-youth-young-adults-families-july-2014.pdf</w:t>
        </w:r>
      </w:hyperlink>
      <w:r w:rsidRPr="00A10440">
        <w:t>. Accessed July 28, 2017.</w:t>
      </w:r>
    </w:p>
  </w:endnote>
  <w:endnote w:id="380">
    <w:p w14:paraId="5229B164" w14:textId="77777777" w:rsidR="002D1B82" w:rsidRPr="00A10440" w:rsidRDefault="002D1B82" w:rsidP="007215EF">
      <w:pPr>
        <w:spacing w:before="0" w:after="0"/>
        <w:ind w:right="-360"/>
        <w:rPr>
          <w:sz w:val="20"/>
          <w:szCs w:val="20"/>
        </w:rPr>
      </w:pPr>
      <w:r w:rsidRPr="00A10440">
        <w:rPr>
          <w:rStyle w:val="EndnoteReference"/>
          <w:sz w:val="20"/>
          <w:szCs w:val="20"/>
        </w:rPr>
        <w:endnoteRef/>
      </w:r>
      <w:r w:rsidRPr="00A10440">
        <w:rPr>
          <w:sz w:val="20"/>
          <w:szCs w:val="20"/>
        </w:rPr>
        <w:t xml:space="preserve"> GLSEN. Gay-Straight Alliances: Creating safer schools for LGBTQ students and their allies. (GLSEN</w:t>
      </w:r>
    </w:p>
    <w:p w14:paraId="248724AB" w14:textId="77777777" w:rsidR="002D1B82" w:rsidRPr="00A10440" w:rsidRDefault="002D1B82" w:rsidP="007215EF">
      <w:pPr>
        <w:pStyle w:val="EndnoteText"/>
        <w:ind w:right="-360"/>
      </w:pPr>
      <w:r w:rsidRPr="00A10440">
        <w:t xml:space="preserve">Research Brief). New York: Gay, Lesbian and Straight Education Network; 2007. </w:t>
      </w:r>
    </w:p>
  </w:endnote>
  <w:endnote w:id="381">
    <w:p w14:paraId="6F9677B4" w14:textId="77777777" w:rsidR="002D1B82" w:rsidRPr="00A10440" w:rsidRDefault="002D1B82" w:rsidP="007215EF">
      <w:pPr>
        <w:pStyle w:val="EndnoteText"/>
        <w:ind w:right="-360"/>
      </w:pPr>
      <w:r w:rsidRPr="00A10440">
        <w:rPr>
          <w:rStyle w:val="EndnoteReference"/>
        </w:rPr>
        <w:endnoteRef/>
      </w:r>
      <w:r w:rsidRPr="00A10440">
        <w:t xml:space="preserve"> Caitlin Ryan, David Huebner, Rafael M. Diaz, Jorge Sanchez. Family Rejection as a Predictor of Negative Health Outcomes in White and Latino Lesbian, Gay and Bisexual Young Adults. Pediatrics 2009; 123 (1) 346-352 </w:t>
      </w:r>
    </w:p>
  </w:endnote>
  <w:endnote w:id="382">
    <w:p w14:paraId="7A7B2E72" w14:textId="77777777" w:rsidR="002D1B82" w:rsidRPr="00A10440" w:rsidRDefault="002D1B82" w:rsidP="007215EF">
      <w:pPr>
        <w:pStyle w:val="EndnoteText"/>
        <w:ind w:right="-360"/>
      </w:pPr>
      <w:r w:rsidRPr="00A10440">
        <w:rPr>
          <w:rStyle w:val="EndnoteReference"/>
        </w:rPr>
        <w:endnoteRef/>
      </w:r>
      <w:r w:rsidRPr="00A10440">
        <w:t xml:space="preserve"> Marshal MP, Dietz LJ, Friedman MS, et al. Suicidality and Depression Disparities between Sexual Minority and Heterosexual Youth: A Meta-Analytic Review. The Journal of adolescent health : official publication of the Society for Adolescent Medicine. 2011;49(2):115-123. doi:10.1016/j.jadohealth.2011.02.005. </w:t>
      </w:r>
    </w:p>
  </w:endnote>
  <w:endnote w:id="383">
    <w:p w14:paraId="62B1C792" w14:textId="77777777" w:rsidR="002D1B82" w:rsidRPr="00A10440" w:rsidRDefault="002D1B82" w:rsidP="007215EF">
      <w:pPr>
        <w:pStyle w:val="EndnoteText"/>
        <w:ind w:right="-360"/>
      </w:pPr>
      <w:r w:rsidRPr="00A10440">
        <w:rPr>
          <w:rStyle w:val="EndnoteReference"/>
        </w:rPr>
        <w:endnoteRef/>
      </w:r>
      <w:r w:rsidRPr="00A10440">
        <w:t xml:space="preserve"> Senreich E. Are specialized LGBT program components helpful for gay and bisexual men in substance abuse treatment?. Substance Use &amp; Misuse. 2010;45(7-8):1077-96.</w:t>
      </w:r>
    </w:p>
  </w:endnote>
  <w:endnote w:id="384">
    <w:p w14:paraId="59420521"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Cochran BN, Peavy KM, Robohm JS. Do specialized services exist for LGBT individuals seeking treatment for substance misuse? A study of available treatment programs. Subst Use Misuse. 2007;42(1):161-176.</w:t>
      </w:r>
    </w:p>
  </w:endnote>
  <w:endnote w:id="385">
    <w:p w14:paraId="54CB9BB4" w14:textId="77777777" w:rsidR="002D1B82" w:rsidRPr="00A10440" w:rsidRDefault="002D1B82" w:rsidP="007215EF">
      <w:pPr>
        <w:pStyle w:val="EndnoteText"/>
        <w:ind w:right="-360"/>
      </w:pPr>
      <w:r w:rsidRPr="00A10440">
        <w:rPr>
          <w:rStyle w:val="EndnoteReference"/>
        </w:rPr>
        <w:endnoteRef/>
      </w:r>
      <w:r w:rsidRPr="00A10440">
        <w:t xml:space="preserve"> The Fenway Institute. New Report Addresses Health Disparities Faced by LGBTQ Youth if Color. Available at: </w:t>
      </w:r>
      <w:hyperlink r:id="rId131" w:history="1">
        <w:r w:rsidRPr="00A10440">
          <w:rPr>
            <w:rFonts w:cs="Arial"/>
          </w:rPr>
          <w:t>http://fenwayfocus.org/2015/11/new-report-addresses-health-disparities-faced-by-lgbtq-youth-of-color/</w:t>
        </w:r>
      </w:hyperlink>
      <w:r w:rsidRPr="00A10440">
        <w:rPr>
          <w:rFonts w:cs="Arial"/>
        </w:rPr>
        <w:t>. Accessed July 28, 2017.</w:t>
      </w:r>
    </w:p>
  </w:endnote>
  <w:endnote w:id="386">
    <w:p w14:paraId="222124A1" w14:textId="77777777" w:rsidR="002D1B82" w:rsidRPr="00A10440" w:rsidRDefault="002D1B82" w:rsidP="007215EF">
      <w:pPr>
        <w:pStyle w:val="EndnoteText"/>
        <w:ind w:right="-360"/>
      </w:pPr>
      <w:r w:rsidRPr="00A10440">
        <w:rPr>
          <w:rStyle w:val="EndnoteReference"/>
        </w:rPr>
        <w:endnoteRef/>
      </w:r>
      <w:r w:rsidRPr="00A10440">
        <w:t xml:space="preserve"> MYRBS. Massachusetts High School Students and Sexual Orientation: Results of 2011 Youth Risk Behavior Survey.Available at: </w:t>
      </w:r>
      <w:hyperlink r:id="rId132" w:history="1">
        <w:r w:rsidRPr="00A10440">
          <w:rPr>
            <w:rStyle w:val="Hyperlink"/>
          </w:rPr>
          <w:t>http://www.mass.gov/cgly/YRBS11_Factsheet.pdf</w:t>
        </w:r>
      </w:hyperlink>
      <w:r w:rsidRPr="00A10440">
        <w:t>. Accessed July 28, 2017.</w:t>
      </w:r>
    </w:p>
  </w:endnote>
  <w:endnote w:id="387">
    <w:p w14:paraId="6C86FEF7" w14:textId="77777777" w:rsidR="002D1B82" w:rsidRPr="00A10440" w:rsidRDefault="002D1B82" w:rsidP="007215EF">
      <w:pPr>
        <w:pStyle w:val="EndnoteText"/>
        <w:ind w:right="-360"/>
      </w:pPr>
      <w:r w:rsidRPr="00A10440">
        <w:rPr>
          <w:rStyle w:val="EndnoteReference"/>
        </w:rPr>
        <w:endnoteRef/>
      </w:r>
      <w:r w:rsidRPr="00A10440">
        <w:t xml:space="preserve"> Committee on Prevention, Diagnosis, Treatment, and Management of Substance Use Disorders in the U.S. Armed Forces. Board on the Health of Select Populations; Institute of Medicine. Substance Use Disorders in the U.S. Armed Forces. Washington (DC): National Academies Press (US); 2013 Feb 21. Available at: </w:t>
      </w:r>
      <w:hyperlink r:id="rId133" w:history="1">
        <w:r w:rsidRPr="00A10440">
          <w:rPr>
            <w:rStyle w:val="Hyperlink"/>
          </w:rPr>
          <w:t>https://www.ncbi.nlm.nih.gov/books/NBK207280/</w:t>
        </w:r>
      </w:hyperlink>
      <w:r w:rsidRPr="00A10440">
        <w:t xml:space="preserve">. Accessed July 28, 2017. </w:t>
      </w:r>
    </w:p>
  </w:endnote>
  <w:endnote w:id="388">
    <w:p w14:paraId="11F038B4" w14:textId="77777777" w:rsidR="002D1B82" w:rsidRPr="001733D0" w:rsidRDefault="002D1B82" w:rsidP="007215EF">
      <w:pPr>
        <w:pStyle w:val="EndnoteText"/>
        <w:ind w:right="-360"/>
      </w:pPr>
      <w:r w:rsidRPr="001733D0">
        <w:rPr>
          <w:rStyle w:val="EndnoteReference"/>
        </w:rPr>
        <w:endnoteRef/>
      </w:r>
      <w:r w:rsidRPr="001733D0">
        <w:t xml:space="preserve"> </w:t>
      </w:r>
      <w:r w:rsidRPr="001733D0">
        <w:rPr>
          <w:rFonts w:cs="Arial"/>
          <w:shd w:val="clear" w:color="auto" w:fill="FFFFFF"/>
        </w:rPr>
        <w:t>Lee, B. A., Tyler, K. A., &amp; Wright, J. D. (2010). The new homelessness revisited.</w:t>
      </w:r>
      <w:r w:rsidRPr="001733D0">
        <w:rPr>
          <w:rStyle w:val="apple-converted-space"/>
          <w:rFonts w:cs="Arial"/>
          <w:shd w:val="clear" w:color="auto" w:fill="FFFFFF"/>
        </w:rPr>
        <w:t> </w:t>
      </w:r>
      <w:r w:rsidRPr="001733D0">
        <w:rPr>
          <w:rFonts w:cs="Arial"/>
          <w:i/>
          <w:iCs/>
          <w:shd w:val="clear" w:color="auto" w:fill="FFFFFF"/>
        </w:rPr>
        <w:t>Annual review of sociology</w:t>
      </w:r>
      <w:r w:rsidRPr="001733D0">
        <w:rPr>
          <w:rFonts w:cs="Arial"/>
          <w:shd w:val="clear" w:color="auto" w:fill="FFFFFF"/>
        </w:rPr>
        <w:t>,</w:t>
      </w:r>
      <w:r w:rsidRPr="001733D0">
        <w:rPr>
          <w:rStyle w:val="apple-converted-space"/>
          <w:rFonts w:cs="Arial"/>
          <w:shd w:val="clear" w:color="auto" w:fill="FFFFFF"/>
        </w:rPr>
        <w:t> </w:t>
      </w:r>
      <w:r w:rsidRPr="001733D0">
        <w:rPr>
          <w:rFonts w:cs="Arial"/>
          <w:i/>
          <w:iCs/>
          <w:shd w:val="clear" w:color="auto" w:fill="FFFFFF"/>
        </w:rPr>
        <w:t>36</w:t>
      </w:r>
      <w:r w:rsidRPr="001733D0">
        <w:rPr>
          <w:rFonts w:cs="Arial"/>
          <w:shd w:val="clear" w:color="auto" w:fill="FFFFFF"/>
        </w:rPr>
        <w:t>, 501-521.</w:t>
      </w:r>
    </w:p>
  </w:endnote>
  <w:endnote w:id="389">
    <w:p w14:paraId="47BC0551" w14:textId="77777777" w:rsidR="002D1B82" w:rsidRDefault="002D1B82" w:rsidP="007215EF">
      <w:pPr>
        <w:pStyle w:val="EndnoteText"/>
        <w:ind w:right="-360"/>
      </w:pPr>
      <w:r>
        <w:rPr>
          <w:rStyle w:val="EndnoteReference"/>
        </w:rPr>
        <w:endnoteRef/>
      </w:r>
      <w:r>
        <w:t xml:space="preserve"> SAMHSA. Critical issues facing veterans and military families. Available at:</w:t>
      </w:r>
      <w:r w:rsidRPr="00E6076E">
        <w:t xml:space="preserve"> </w:t>
      </w:r>
      <w:hyperlink r:id="rId134" w:history="1">
        <w:r w:rsidRPr="00613563">
          <w:rPr>
            <w:rStyle w:val="Hyperlink"/>
          </w:rPr>
          <w:t>https://www.samhsa.gov/veterans-military-families/critical-issues</w:t>
        </w:r>
      </w:hyperlink>
      <w:r>
        <w:t xml:space="preserve">. Accessed July 28, 2017. </w:t>
      </w:r>
    </w:p>
  </w:endnote>
  <w:endnote w:id="390">
    <w:p w14:paraId="1324C98C" w14:textId="77777777" w:rsidR="002D1B82" w:rsidRDefault="002D1B82" w:rsidP="007215EF">
      <w:pPr>
        <w:pStyle w:val="EndnoteText"/>
        <w:ind w:right="-360"/>
      </w:pPr>
      <w:r>
        <w:rPr>
          <w:rStyle w:val="EndnoteReference"/>
        </w:rPr>
        <w:endnoteRef/>
      </w:r>
      <w:r>
        <w:t xml:space="preserve"> Massachusetts Department of Public Health. Legislative Report: Chapter 55 – An Assessment of Fatal and Non-fatal Overdoses in Massachusetts (2011-2015). Available at: </w:t>
      </w:r>
      <w:r w:rsidRPr="001733D0">
        <w:t>https://www.mass.gov/files/documents/2017/08/31/legislative-report-chapter-55-aug-2017.pdf</w:t>
      </w:r>
      <w:r>
        <w:t>. Accessed August 31, 2017.</w:t>
      </w:r>
    </w:p>
  </w:endnote>
  <w:endnote w:id="391">
    <w:p w14:paraId="0554C087"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Greenberg, G. A., &amp; Rosenheck, R. A. Mental health correlates of past homelessness in the National Comorbidity Study Replication.</w:t>
      </w:r>
      <w:r w:rsidRPr="00A10440">
        <w:rPr>
          <w:rStyle w:val="apple-converted-space"/>
          <w:rFonts w:cs="Arial"/>
          <w:color w:val="222222"/>
          <w:shd w:val="clear" w:color="auto" w:fill="FFFFFF"/>
        </w:rPr>
        <w:t> </w:t>
      </w:r>
      <w:r w:rsidRPr="00A10440">
        <w:rPr>
          <w:i/>
          <w:iCs/>
          <w:shd w:val="clear" w:color="auto" w:fill="FFFFFF"/>
        </w:rPr>
        <w:t>Journal of Health Care for the Poor and Underserved</w:t>
      </w:r>
      <w:r w:rsidRPr="00A10440">
        <w:rPr>
          <w:shd w:val="clear" w:color="auto" w:fill="FFFFFF"/>
        </w:rPr>
        <w:t>. 2010;</w:t>
      </w:r>
      <w:r w:rsidRPr="00A10440">
        <w:rPr>
          <w:i/>
          <w:iCs/>
          <w:shd w:val="clear" w:color="auto" w:fill="FFFFFF"/>
        </w:rPr>
        <w:t>21</w:t>
      </w:r>
      <w:r w:rsidRPr="00A10440">
        <w:rPr>
          <w:shd w:val="clear" w:color="auto" w:fill="FFFFFF"/>
        </w:rPr>
        <w:t>(4), 1234-1249.</w:t>
      </w:r>
    </w:p>
  </w:endnote>
  <w:endnote w:id="392">
    <w:p w14:paraId="1F6AA528"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Greenberg, G. A., &amp; Rosenheck, R. A. An evaluation of an initiative to improve coordination and service delivery of homeless services networks.</w:t>
      </w:r>
      <w:r w:rsidRPr="00A10440">
        <w:rPr>
          <w:rStyle w:val="apple-converted-space"/>
          <w:rFonts w:cs="Arial"/>
          <w:color w:val="222222"/>
          <w:shd w:val="clear" w:color="auto" w:fill="FFFFFF"/>
        </w:rPr>
        <w:t> </w:t>
      </w:r>
      <w:r w:rsidRPr="00A10440">
        <w:rPr>
          <w:i/>
          <w:iCs/>
          <w:shd w:val="clear" w:color="auto" w:fill="FFFFFF"/>
        </w:rPr>
        <w:t>The Journal of Behavioral Health Services and Research</w:t>
      </w:r>
      <w:r w:rsidRPr="00A10440">
        <w:rPr>
          <w:shd w:val="clear" w:color="auto" w:fill="FFFFFF"/>
        </w:rPr>
        <w:t>. 2010;</w:t>
      </w:r>
      <w:r w:rsidRPr="00A10440">
        <w:rPr>
          <w:i/>
          <w:iCs/>
          <w:shd w:val="clear" w:color="auto" w:fill="FFFFFF"/>
        </w:rPr>
        <w:t>37</w:t>
      </w:r>
      <w:r w:rsidRPr="00A10440">
        <w:rPr>
          <w:shd w:val="clear" w:color="auto" w:fill="FFFFFF"/>
        </w:rPr>
        <w:t>(2), 184-196.</w:t>
      </w:r>
    </w:p>
  </w:endnote>
  <w:endnote w:id="393">
    <w:p w14:paraId="594EA627"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 xml:space="preserve">Burt MR. Helping America's homeless: Emergency shelter or affordable housing?. The Urban Institute; 2001 </w:t>
      </w:r>
    </w:p>
  </w:endnote>
  <w:endnote w:id="394">
    <w:p w14:paraId="39490FF8" w14:textId="77777777" w:rsidR="002D1B82" w:rsidRDefault="002D1B82" w:rsidP="007215EF">
      <w:pPr>
        <w:pStyle w:val="EndnoteText"/>
        <w:ind w:right="-360"/>
      </w:pPr>
      <w:r>
        <w:rPr>
          <w:rStyle w:val="EndnoteReference"/>
        </w:rPr>
        <w:endnoteRef/>
      </w:r>
      <w:r>
        <w:t xml:space="preserve"> Massachusetts Department of Public Health. Legislative Report: Chapter 55 – An Assessment of Fatal and Non-fatal Overdoses in Massachusetts (2011-2015). Available at: </w:t>
      </w:r>
      <w:r w:rsidRPr="001733D0">
        <w:t>https://www.mass.gov/files/documents/2017/08/31/legislative-report-chapter-55-aug-2017.pdf</w:t>
      </w:r>
      <w:r>
        <w:t>. Accessed September 6, 2017.</w:t>
      </w:r>
    </w:p>
  </w:endnote>
  <w:endnote w:id="395">
    <w:p w14:paraId="42F662DA"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Greenberg GA, Rosenheck RA. Correlates of past homelessness in the National Epidemiological Survey on Alcohol and Related Conditions. </w:t>
      </w:r>
      <w:r w:rsidRPr="00A10440">
        <w:rPr>
          <w:rStyle w:val="ref-journal"/>
          <w:color w:val="303030"/>
          <w:shd w:val="clear" w:color="auto" w:fill="FFFFFF"/>
        </w:rPr>
        <w:t>Administration and Policy in Mental Health. </w:t>
      </w:r>
      <w:r w:rsidRPr="00A10440">
        <w:rPr>
          <w:shd w:val="clear" w:color="auto" w:fill="FFFFFF"/>
        </w:rPr>
        <w:t>2010;</w:t>
      </w:r>
      <w:r w:rsidRPr="00A10440">
        <w:rPr>
          <w:rStyle w:val="ref-vol"/>
          <w:color w:val="303030"/>
          <w:shd w:val="clear" w:color="auto" w:fill="FFFFFF"/>
        </w:rPr>
        <w:t>37</w:t>
      </w:r>
      <w:r w:rsidRPr="00A10440">
        <w:rPr>
          <w:shd w:val="clear" w:color="auto" w:fill="FFFFFF"/>
        </w:rPr>
        <w:t>:357–366.</w:t>
      </w:r>
    </w:p>
  </w:endnote>
  <w:endnote w:id="396">
    <w:p w14:paraId="013B2329" w14:textId="77777777" w:rsidR="002D1B82" w:rsidRPr="005E1D08" w:rsidRDefault="002D1B82" w:rsidP="007215EF">
      <w:pPr>
        <w:pStyle w:val="EndnoteText"/>
        <w:ind w:right="-360"/>
      </w:pPr>
      <w:r w:rsidRPr="005E1D08">
        <w:rPr>
          <w:rStyle w:val="EndnoteReference"/>
        </w:rPr>
        <w:endnoteRef/>
      </w:r>
      <w:r w:rsidRPr="005E1D08">
        <w:t xml:space="preserve"> </w:t>
      </w:r>
      <w:r w:rsidRPr="007B55A1">
        <w:rPr>
          <w:rFonts w:cs="Arial"/>
          <w:color w:val="222222"/>
          <w:shd w:val="clear" w:color="auto" w:fill="FFFFFF"/>
        </w:rPr>
        <w:t>Burt MR. Helping America's homeless: Emergency shelter or affordable housing?. The Urban Institute; 2001</w:t>
      </w:r>
      <w:r>
        <w:rPr>
          <w:rFonts w:cs="Arial"/>
          <w:color w:val="222222"/>
          <w:shd w:val="clear" w:color="auto" w:fill="FFFFFF"/>
        </w:rPr>
        <w:t xml:space="preserve">  </w:t>
      </w:r>
    </w:p>
  </w:endnote>
  <w:endnote w:id="397">
    <w:p w14:paraId="54C086D4" w14:textId="77777777" w:rsidR="002D1B82" w:rsidRPr="00194C47" w:rsidRDefault="002D1B82" w:rsidP="007215EF">
      <w:pPr>
        <w:pStyle w:val="EndnoteText"/>
        <w:ind w:right="-360"/>
        <w:rPr>
          <w:rFonts w:cs="Arial"/>
          <w:color w:val="222222"/>
          <w:shd w:val="clear" w:color="auto" w:fill="FFFFFF"/>
        </w:rPr>
      </w:pPr>
      <w:r>
        <w:rPr>
          <w:rStyle w:val="EndnoteReference"/>
        </w:rPr>
        <w:endnoteRef/>
      </w:r>
      <w:r>
        <w:t xml:space="preserve"> </w:t>
      </w:r>
      <w:r>
        <w:rPr>
          <w:color w:val="222222"/>
          <w:shd w:val="clear" w:color="auto" w:fill="FFFFFF"/>
        </w:rPr>
        <w:t>Padgett DK, Stanhope V, Henwood BF, Stefancic A. Substance use outcomes among homeless clients with serious mental illness: comparing Housing First with Treatment First programs. Community Ment Health J. Apr 2011;47(2):227-232.</w:t>
      </w:r>
    </w:p>
  </w:endnote>
  <w:endnote w:id="398">
    <w:p w14:paraId="79014FED" w14:textId="77777777" w:rsidR="002D1B82" w:rsidRPr="005E1D08" w:rsidRDefault="002D1B82" w:rsidP="007215EF">
      <w:pPr>
        <w:pStyle w:val="EndnoteText"/>
        <w:ind w:right="-360"/>
      </w:pPr>
      <w:r w:rsidRPr="005E1D08">
        <w:rPr>
          <w:rStyle w:val="EndnoteReference"/>
        </w:rPr>
        <w:endnoteRef/>
      </w:r>
      <w:r w:rsidRPr="005E1D08">
        <w:t xml:space="preserve"> </w:t>
      </w:r>
      <w:r w:rsidRPr="005E1D08">
        <w:rPr>
          <w:rFonts w:cs="Arial"/>
          <w:color w:val="222222"/>
          <w:shd w:val="clear" w:color="auto" w:fill="FFFFFF"/>
        </w:rPr>
        <w:t>Christensen, R. C., Hodgkins, C. C., Garces, L., Estlund, K. L., Miller, M. D., &amp; Touchton, R. Homeless, mentally ill and addicted: The need for abuse and trauma services.</w:t>
      </w:r>
      <w:r w:rsidRPr="005E1D08">
        <w:rPr>
          <w:rStyle w:val="apple-converted-space"/>
          <w:rFonts w:cs="Arial"/>
          <w:color w:val="222222"/>
          <w:shd w:val="clear" w:color="auto" w:fill="FFFFFF"/>
        </w:rPr>
        <w:t> </w:t>
      </w:r>
      <w:r w:rsidRPr="005E1D08">
        <w:rPr>
          <w:rFonts w:cs="Arial"/>
          <w:i/>
          <w:iCs/>
          <w:color w:val="222222"/>
          <w:shd w:val="clear" w:color="auto" w:fill="FFFFFF"/>
        </w:rPr>
        <w:t>Journal of health care for the poor and underserved</w:t>
      </w:r>
      <w:r>
        <w:rPr>
          <w:rFonts w:cs="Arial"/>
          <w:color w:val="222222"/>
          <w:shd w:val="clear" w:color="auto" w:fill="FFFFFF"/>
        </w:rPr>
        <w:t>. 2005;</w:t>
      </w:r>
      <w:r w:rsidRPr="005E1D08">
        <w:rPr>
          <w:rFonts w:cs="Arial"/>
          <w:i/>
          <w:iCs/>
          <w:color w:val="222222"/>
          <w:shd w:val="clear" w:color="auto" w:fill="FFFFFF"/>
        </w:rPr>
        <w:t>16</w:t>
      </w:r>
      <w:r w:rsidRPr="005E1D08">
        <w:rPr>
          <w:rFonts w:cs="Arial"/>
          <w:color w:val="222222"/>
          <w:shd w:val="clear" w:color="auto" w:fill="FFFFFF"/>
        </w:rPr>
        <w:t>(4), 615-622.</w:t>
      </w:r>
      <w:r>
        <w:rPr>
          <w:rFonts w:cs="Arial"/>
          <w:color w:val="222222"/>
          <w:shd w:val="clear" w:color="auto" w:fill="FFFFFF"/>
        </w:rPr>
        <w:t xml:space="preserve"> </w:t>
      </w:r>
    </w:p>
  </w:endnote>
  <w:endnote w:id="399">
    <w:p w14:paraId="42642564" w14:textId="77777777" w:rsidR="002D1B82" w:rsidRPr="005E1D08" w:rsidRDefault="002D1B82" w:rsidP="007215EF">
      <w:pPr>
        <w:pStyle w:val="EndnoteText"/>
        <w:ind w:right="-360"/>
      </w:pPr>
      <w:r w:rsidRPr="005E1D08">
        <w:rPr>
          <w:rStyle w:val="EndnoteReference"/>
        </w:rPr>
        <w:endnoteRef/>
      </w:r>
      <w:r w:rsidRPr="005E1D08">
        <w:t xml:space="preserve"> </w:t>
      </w:r>
      <w:r w:rsidRPr="005E1D08">
        <w:rPr>
          <w:rFonts w:cs="Arial"/>
          <w:color w:val="222222"/>
          <w:shd w:val="clear" w:color="auto" w:fill="FFFFFF"/>
        </w:rPr>
        <w:t>Jainchill, N., Hawke, J., &amp; Yagelka, J. Gender, psychopathology, and patterns of homelessness among clients in shelter-based TCs.</w:t>
      </w:r>
      <w:r w:rsidRPr="005E1D08">
        <w:rPr>
          <w:rStyle w:val="apple-converted-space"/>
          <w:rFonts w:cs="Arial"/>
          <w:color w:val="222222"/>
          <w:shd w:val="clear" w:color="auto" w:fill="FFFFFF"/>
        </w:rPr>
        <w:t> </w:t>
      </w:r>
      <w:r w:rsidRPr="005E1D08">
        <w:rPr>
          <w:rFonts w:cs="Arial"/>
          <w:i/>
          <w:iCs/>
          <w:color w:val="222222"/>
          <w:shd w:val="clear" w:color="auto" w:fill="FFFFFF"/>
        </w:rPr>
        <w:t>The American journal of drug and alcohol abuse</w:t>
      </w:r>
      <w:r>
        <w:rPr>
          <w:rFonts w:cs="Arial"/>
          <w:color w:val="222222"/>
          <w:shd w:val="clear" w:color="auto" w:fill="FFFFFF"/>
        </w:rPr>
        <w:t>. 2000;</w:t>
      </w:r>
      <w:r w:rsidRPr="005E1D08">
        <w:rPr>
          <w:rFonts w:cs="Arial"/>
          <w:i/>
          <w:iCs/>
          <w:color w:val="222222"/>
          <w:shd w:val="clear" w:color="auto" w:fill="FFFFFF"/>
        </w:rPr>
        <w:t>26</w:t>
      </w:r>
      <w:r w:rsidRPr="005E1D08">
        <w:rPr>
          <w:rFonts w:cs="Arial"/>
          <w:color w:val="222222"/>
          <w:shd w:val="clear" w:color="auto" w:fill="FFFFFF"/>
        </w:rPr>
        <w:t>(4), 553-567.</w:t>
      </w:r>
      <w:r>
        <w:rPr>
          <w:rFonts w:cs="Arial"/>
          <w:color w:val="222222"/>
          <w:shd w:val="clear" w:color="auto" w:fill="FFFFFF"/>
        </w:rPr>
        <w:t xml:space="preserve"> </w:t>
      </w:r>
    </w:p>
  </w:endnote>
  <w:endnote w:id="400">
    <w:p w14:paraId="16FB558E"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Spence S, Stevens R, Parks R. Cognitive dysfunction in homeless adults: A systematic review. </w:t>
      </w:r>
      <w:r w:rsidRPr="00A10440">
        <w:t>Journal of the Royal Society of Medicine. </w:t>
      </w:r>
      <w:r w:rsidRPr="00A10440">
        <w:rPr>
          <w:shd w:val="clear" w:color="auto" w:fill="FFFFFF"/>
        </w:rPr>
        <w:t>2004;</w:t>
      </w:r>
      <w:r w:rsidRPr="00A10440">
        <w:t>97</w:t>
      </w:r>
      <w:r w:rsidRPr="00A10440">
        <w:rPr>
          <w:shd w:val="clear" w:color="auto" w:fill="FFFFFF"/>
        </w:rPr>
        <w:t>:375–379.</w:t>
      </w:r>
    </w:p>
  </w:endnote>
  <w:endnote w:id="401">
    <w:p w14:paraId="430DF576" w14:textId="77777777" w:rsidR="002D1B82" w:rsidRPr="00A10440" w:rsidRDefault="002D1B82" w:rsidP="007215EF">
      <w:pPr>
        <w:pStyle w:val="EndnoteText"/>
        <w:ind w:right="-360"/>
        <w:rPr>
          <w:shd w:val="clear" w:color="auto" w:fill="FFFFFF"/>
        </w:rPr>
      </w:pPr>
      <w:r w:rsidRPr="00A10440">
        <w:rPr>
          <w:rStyle w:val="EndnoteReference"/>
        </w:rPr>
        <w:endnoteRef/>
      </w:r>
      <w:r w:rsidRPr="00A10440">
        <w:t xml:space="preserve"> </w:t>
      </w:r>
      <w:r w:rsidRPr="00A10440">
        <w:rPr>
          <w:shd w:val="clear" w:color="auto" w:fill="FFFFFF"/>
        </w:rPr>
        <w:t>Klinkenberg, W. D., Caslyn, R. J., Morse, G. A., Yonker, R. D., McCudden, S., Ketema, F., &amp; Constantine, N. T. Prevalence of human immunodeficiency virus, hepatitis B, and hepatitis C among homeless persons with co-occurring severe mental illness and substance use disorders.</w:t>
      </w:r>
      <w:r w:rsidRPr="00A10440">
        <w:rPr>
          <w:rStyle w:val="apple-converted-space"/>
          <w:rFonts w:cs="Arial"/>
          <w:color w:val="222222"/>
          <w:shd w:val="clear" w:color="auto" w:fill="FFFFFF"/>
        </w:rPr>
        <w:t> </w:t>
      </w:r>
      <w:r w:rsidRPr="00A10440">
        <w:rPr>
          <w:i/>
          <w:iCs/>
          <w:shd w:val="clear" w:color="auto" w:fill="FFFFFF"/>
        </w:rPr>
        <w:t>Comprehensive Psychiatry</w:t>
      </w:r>
      <w:r w:rsidRPr="00A10440">
        <w:rPr>
          <w:shd w:val="clear" w:color="auto" w:fill="FFFFFF"/>
        </w:rPr>
        <w:t>. 2003;</w:t>
      </w:r>
      <w:r w:rsidRPr="00A10440">
        <w:rPr>
          <w:i/>
          <w:iCs/>
          <w:shd w:val="clear" w:color="auto" w:fill="FFFFFF"/>
        </w:rPr>
        <w:t>44</w:t>
      </w:r>
      <w:r w:rsidRPr="00A10440">
        <w:rPr>
          <w:shd w:val="clear" w:color="auto" w:fill="FFFFFF"/>
        </w:rPr>
        <w:t>(4), 293-302.</w:t>
      </w:r>
    </w:p>
  </w:endnote>
  <w:endnote w:id="402">
    <w:p w14:paraId="098E97A6"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Magura, S., Nwakeze, P. C., Rosenblum, A., &amp; Joseph, H. Substance misuse and related infectious diseases in a soup kitchen population.</w:t>
      </w:r>
      <w:r w:rsidRPr="00A10440">
        <w:rPr>
          <w:rStyle w:val="apple-converted-space"/>
          <w:rFonts w:cs="Arial"/>
          <w:color w:val="222222"/>
          <w:shd w:val="clear" w:color="auto" w:fill="FFFFFF"/>
        </w:rPr>
        <w:t> </w:t>
      </w:r>
      <w:r w:rsidRPr="00A10440">
        <w:rPr>
          <w:iCs/>
          <w:shd w:val="clear" w:color="auto" w:fill="FFFFFF"/>
        </w:rPr>
        <w:t>Substance use &amp; misuse</w:t>
      </w:r>
      <w:r w:rsidRPr="00A10440">
        <w:rPr>
          <w:shd w:val="clear" w:color="auto" w:fill="FFFFFF"/>
        </w:rPr>
        <w:t>. 2000;</w:t>
      </w:r>
      <w:r w:rsidRPr="00A10440">
        <w:rPr>
          <w:i/>
          <w:iCs/>
          <w:shd w:val="clear" w:color="auto" w:fill="FFFFFF"/>
        </w:rPr>
        <w:t>35</w:t>
      </w:r>
      <w:r w:rsidRPr="00A10440">
        <w:rPr>
          <w:shd w:val="clear" w:color="auto" w:fill="FFFFFF"/>
        </w:rPr>
        <w:t xml:space="preserve">(4), 551-583. </w:t>
      </w:r>
    </w:p>
  </w:endnote>
  <w:endnote w:id="403">
    <w:p w14:paraId="3E5C5E5F"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Schanzer, B., Dominguez, B., Shrout, P. E., &amp; Caton, C. L. Homelessness, health status, and health care use.</w:t>
      </w:r>
      <w:r w:rsidRPr="00A10440">
        <w:rPr>
          <w:rStyle w:val="apple-converted-space"/>
          <w:rFonts w:cs="Arial"/>
          <w:color w:val="222222"/>
          <w:shd w:val="clear" w:color="auto" w:fill="FFFFFF"/>
        </w:rPr>
        <w:t> </w:t>
      </w:r>
      <w:r w:rsidRPr="00A10440">
        <w:rPr>
          <w:i/>
          <w:iCs/>
          <w:shd w:val="clear" w:color="auto" w:fill="FFFFFF"/>
        </w:rPr>
        <w:t>American Journal of Public Health</w:t>
      </w:r>
      <w:r w:rsidRPr="00A10440">
        <w:rPr>
          <w:shd w:val="clear" w:color="auto" w:fill="FFFFFF"/>
        </w:rPr>
        <w:t>. 2007;</w:t>
      </w:r>
      <w:r w:rsidRPr="00A10440">
        <w:rPr>
          <w:i/>
          <w:iCs/>
          <w:shd w:val="clear" w:color="auto" w:fill="FFFFFF"/>
        </w:rPr>
        <w:t>97</w:t>
      </w:r>
      <w:r w:rsidRPr="00A10440">
        <w:rPr>
          <w:shd w:val="clear" w:color="auto" w:fill="FFFFFF"/>
        </w:rPr>
        <w:t xml:space="preserve">(3), 464-469. </w:t>
      </w:r>
    </w:p>
  </w:endnote>
  <w:endnote w:id="404">
    <w:p w14:paraId="789D3CA6"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rFonts w:cs="Arial"/>
          <w:iCs/>
          <w:color w:val="222222"/>
          <w:shd w:val="clear" w:color="auto" w:fill="FFFFFF"/>
        </w:rPr>
        <w:t>Substance Abuse and Mental Health Services Administration</w:t>
      </w:r>
      <w:r w:rsidRPr="00A10440">
        <w:t xml:space="preserve">. “Co-occurring Disorders”. Available at: </w:t>
      </w:r>
      <w:hyperlink r:id="rId135" w:history="1">
        <w:r w:rsidRPr="00A10440">
          <w:rPr>
            <w:rStyle w:val="Hyperlink"/>
          </w:rPr>
          <w:t>https://www.samhsa.gov/disorders/co-occurring</w:t>
        </w:r>
      </w:hyperlink>
      <w:r w:rsidRPr="00A10440">
        <w:rPr>
          <w:rStyle w:val="Hyperlink"/>
        </w:rPr>
        <w:t xml:space="preserve">. Accessed July 28, 2017. </w:t>
      </w:r>
    </w:p>
  </w:endnote>
  <w:endnote w:id="405">
    <w:p w14:paraId="432C99DA" w14:textId="77777777" w:rsidR="002D1B82" w:rsidRDefault="002D1B82" w:rsidP="007215EF">
      <w:pPr>
        <w:pStyle w:val="EndnoteText"/>
        <w:ind w:right="-360"/>
      </w:pPr>
      <w:r>
        <w:rPr>
          <w:rStyle w:val="EndnoteReference"/>
        </w:rPr>
        <w:endnoteRef/>
      </w:r>
      <w:r>
        <w:t xml:space="preserve"> SAMHSA. Key Substance Use and Mental Health Indicators in the United States: Results from the 2015 National Survey on Drug Use and Health. Available at: </w:t>
      </w:r>
      <w:hyperlink r:id="rId136" w:history="1">
        <w:r>
          <w:rPr>
            <w:rStyle w:val="Hyperlink"/>
          </w:rPr>
          <w:t>https://www.samhsa.gov/data/sites/default/files/NSDUH-FFR1-2015/NSDUH-FFR1-2015/NSDUH-FFR1-2015.htm</w:t>
        </w:r>
      </w:hyperlink>
      <w:r>
        <w:t>. Accessed July 28, 2017.</w:t>
      </w:r>
    </w:p>
  </w:endnote>
  <w:endnote w:id="406">
    <w:p w14:paraId="21170941" w14:textId="77777777" w:rsidR="002D1B82" w:rsidRDefault="002D1B82" w:rsidP="007215EF">
      <w:pPr>
        <w:pStyle w:val="EndnoteText"/>
        <w:ind w:right="-360"/>
      </w:pPr>
      <w:r>
        <w:rPr>
          <w:rStyle w:val="EndnoteReference"/>
        </w:rPr>
        <w:endnoteRef/>
      </w:r>
      <w:r>
        <w:t xml:space="preserve"> SAMHSA. Key Substance Use and Mental Health Indicators in the United States: Results from the 2015 National Survey on Drug Use and Health. Available at: </w:t>
      </w:r>
      <w:hyperlink r:id="rId137" w:history="1">
        <w:r>
          <w:rPr>
            <w:rStyle w:val="Hyperlink"/>
          </w:rPr>
          <w:t>https://www.samhsa.gov/data/sites/default/files/NSDUH-FFR1-2015/NSDUH-FFR1-2015/NSDUH-FFR1-2015.htm</w:t>
        </w:r>
      </w:hyperlink>
      <w:r>
        <w:t>. Accessed July 28, 2017.</w:t>
      </w:r>
    </w:p>
  </w:endnote>
  <w:endnote w:id="407">
    <w:p w14:paraId="0BCAB9EA" w14:textId="77777777" w:rsidR="002D1B82" w:rsidRPr="00A10440" w:rsidRDefault="002D1B82" w:rsidP="007215EF">
      <w:pPr>
        <w:pStyle w:val="EndnoteText"/>
        <w:ind w:right="-360"/>
      </w:pPr>
      <w:r w:rsidRPr="00A10440">
        <w:rPr>
          <w:rStyle w:val="EndnoteReference"/>
        </w:rPr>
        <w:endnoteRef/>
      </w:r>
      <w:r w:rsidRPr="00A10440">
        <w:t xml:space="preserve"> Shaffer HJ, Kidman R. Shifting perspectives on gambling and addiction. </w:t>
      </w:r>
      <w:r w:rsidRPr="00A10440">
        <w:rPr>
          <w:i/>
          <w:iCs/>
        </w:rPr>
        <w:t xml:space="preserve">Journal of Gambling Studies. </w:t>
      </w:r>
      <w:r w:rsidRPr="00A10440">
        <w:t>Spring 2003;19(1):1-6.</w:t>
      </w:r>
    </w:p>
  </w:endnote>
  <w:endnote w:id="408">
    <w:p w14:paraId="7B4AFB6E" w14:textId="77777777" w:rsidR="002D1B82" w:rsidRDefault="002D1B82" w:rsidP="007215EF">
      <w:pPr>
        <w:pStyle w:val="EndnoteText"/>
        <w:ind w:right="-360"/>
      </w:pPr>
      <w:r>
        <w:rPr>
          <w:rStyle w:val="EndnoteReference"/>
        </w:rPr>
        <w:endnoteRef/>
      </w:r>
      <w:r>
        <w:t xml:space="preserve"> Cambridge Health Alliance. Why Screen for Gambling Disorder? Available at: </w:t>
      </w:r>
      <w:hyperlink r:id="rId138" w:history="1">
        <w:r w:rsidRPr="00613563">
          <w:rPr>
            <w:rStyle w:val="Hyperlink"/>
          </w:rPr>
          <w:t>http://www.divisiononaddiction.org/html/handouts/WhyScreenforGambling_2015.pdf</w:t>
        </w:r>
      </w:hyperlink>
      <w:r>
        <w:t>. Accessed July 28, 2017.</w:t>
      </w:r>
    </w:p>
  </w:endnote>
  <w:endnote w:id="409">
    <w:p w14:paraId="069C985C" w14:textId="77777777" w:rsidR="002D1B82" w:rsidRDefault="002D1B82" w:rsidP="007215EF">
      <w:pPr>
        <w:pStyle w:val="EndnoteText"/>
        <w:ind w:right="-360"/>
      </w:pPr>
      <w:r>
        <w:rPr>
          <w:rStyle w:val="EndnoteReference"/>
        </w:rPr>
        <w:endnoteRef/>
      </w:r>
      <w:r>
        <w:t xml:space="preserve"> Volberg, R. A., Williams, R. J., Stanek, E. J., Houpt, K. A., Zorn, M., Rodriguez‐Monguio, R. (2015). Gambling and Problem Gambling in Massachusetts: Results of a Baseline Population Survey.  Amherst, MA: School of Public Health and Health Sciences, University of Massachusetts Amherst.  </w:t>
      </w:r>
    </w:p>
  </w:endnote>
  <w:endnote w:id="410">
    <w:p w14:paraId="408DBC64" w14:textId="77777777" w:rsidR="002D1B82" w:rsidRDefault="002D1B82" w:rsidP="007215EF">
      <w:pPr>
        <w:pStyle w:val="EndnoteText"/>
        <w:ind w:right="-360"/>
      </w:pPr>
      <w:r>
        <w:rPr>
          <w:rStyle w:val="EndnoteReference"/>
        </w:rPr>
        <w:endnoteRef/>
      </w:r>
      <w:r>
        <w:t xml:space="preserve"> </w:t>
      </w:r>
      <w:r w:rsidRPr="005E1D08">
        <w:rPr>
          <w:rFonts w:cs="Arial"/>
        </w:rPr>
        <w:t xml:space="preserve">LaPlante DA, Nelson SE, LaBrie RA, Shaffer HJ. Disordered Gambling, Type of Gambling, and Gambling Involvement in the British Gambling Prevalence Survey 2007. </w:t>
      </w:r>
      <w:r w:rsidRPr="005E1D08">
        <w:rPr>
          <w:rFonts w:cs="Arial"/>
          <w:i/>
          <w:iCs/>
        </w:rPr>
        <w:t xml:space="preserve">European Journal of Public Health. </w:t>
      </w:r>
      <w:r w:rsidRPr="005E1D08">
        <w:rPr>
          <w:rFonts w:cs="Arial"/>
        </w:rPr>
        <w:t>2011;21(4):532-537.</w:t>
      </w:r>
    </w:p>
  </w:endnote>
  <w:endnote w:id="411">
    <w:p w14:paraId="1881204C" w14:textId="77777777" w:rsidR="002D1B82" w:rsidRPr="00A10440" w:rsidRDefault="002D1B82" w:rsidP="000C4649">
      <w:pPr>
        <w:pStyle w:val="EndnoteText"/>
        <w:ind w:right="-360"/>
        <w:jc w:val="left"/>
      </w:pPr>
      <w:r w:rsidRPr="00A10440">
        <w:rPr>
          <w:rStyle w:val="EndnoteReference"/>
        </w:rPr>
        <w:endnoteRef/>
      </w:r>
      <w:r w:rsidRPr="00A10440">
        <w:t xml:space="preserve"> NCRG. Gambling Disorders. Available at:  </w:t>
      </w:r>
      <w:hyperlink r:id="rId139" w:history="1">
        <w:r w:rsidRPr="00A10440">
          <w:rPr>
            <w:rStyle w:val="Hyperlink"/>
            <w:rFonts w:cs="Arial"/>
          </w:rPr>
          <w:t>http://www.ncrg.org/sites/default/files/oec/pdfs/ncrg_fact_sheet_gambling_disorders.pdf</w:t>
        </w:r>
      </w:hyperlink>
      <w:r w:rsidRPr="00A10440">
        <w:t xml:space="preserve">. Accessed July 28, 2017. </w:t>
      </w:r>
    </w:p>
  </w:endnote>
  <w:endnote w:id="412">
    <w:p w14:paraId="2CC0C087" w14:textId="77777777" w:rsidR="002D1B82" w:rsidRDefault="002D1B82" w:rsidP="007215EF">
      <w:pPr>
        <w:pStyle w:val="EndnoteText"/>
        <w:ind w:right="-360"/>
      </w:pPr>
      <w:r>
        <w:rPr>
          <w:rStyle w:val="EndnoteReference"/>
        </w:rPr>
        <w:endnoteRef/>
      </w:r>
      <w:r>
        <w:t xml:space="preserve"> </w:t>
      </w:r>
      <w:r w:rsidRPr="005E1D08">
        <w:rPr>
          <w:rFonts w:cs="Arial"/>
          <w:color w:val="222222"/>
          <w:shd w:val="clear" w:color="auto" w:fill="FFFFFF"/>
        </w:rPr>
        <w:t>Kessler, R. C., Hwang, I., LaBrie, R., Petukhova, M., Sampson, N. A., Winters, K. C., &amp; Shaffer, H. J. DSM-IV pathological gambling in the National Comorbidity Survey Replication. </w:t>
      </w:r>
      <w:r w:rsidRPr="005E1D08">
        <w:rPr>
          <w:rFonts w:cs="Arial"/>
          <w:i/>
          <w:iCs/>
          <w:color w:val="222222"/>
          <w:shd w:val="clear" w:color="auto" w:fill="FFFFFF"/>
        </w:rPr>
        <w:t>Psychological medicine</w:t>
      </w:r>
      <w:r w:rsidRPr="005E1D08">
        <w:rPr>
          <w:rFonts w:cs="Arial"/>
          <w:color w:val="222222"/>
          <w:shd w:val="clear" w:color="auto" w:fill="FFFFFF"/>
        </w:rPr>
        <w:t>.</w:t>
      </w:r>
      <w:r>
        <w:rPr>
          <w:rFonts w:cs="Arial"/>
          <w:color w:val="222222"/>
          <w:shd w:val="clear" w:color="auto" w:fill="FFFFFF"/>
        </w:rPr>
        <w:t xml:space="preserve"> 2008;</w:t>
      </w:r>
      <w:r w:rsidRPr="005E1D08">
        <w:rPr>
          <w:rFonts w:cs="Arial"/>
          <w:i/>
          <w:iCs/>
          <w:color w:val="222222"/>
          <w:shd w:val="clear" w:color="auto" w:fill="FFFFFF"/>
        </w:rPr>
        <w:t>38</w:t>
      </w:r>
      <w:r w:rsidRPr="005E1D08">
        <w:rPr>
          <w:rFonts w:cs="Arial"/>
          <w:color w:val="222222"/>
          <w:shd w:val="clear" w:color="auto" w:fill="FFFFFF"/>
        </w:rPr>
        <w:t>(9), 1351-1360.</w:t>
      </w:r>
      <w:r>
        <w:rPr>
          <w:rFonts w:cs="Arial"/>
          <w:color w:val="222222"/>
          <w:shd w:val="clear" w:color="auto" w:fill="FFFFFF"/>
        </w:rPr>
        <w:t xml:space="preserve"> </w:t>
      </w:r>
      <w:r w:rsidRPr="005E1D08">
        <w:rPr>
          <w:rFonts w:cs="Arial"/>
          <w:color w:val="222222"/>
          <w:shd w:val="clear" w:color="auto" w:fill="FFFFFF"/>
        </w:rPr>
        <w:t>Kessler, R. C., Hwang, I., LaBrie, R., Petukhova, M., Sampson, N. A., Winters, K. C., &amp; Shaffer, H. J. DSM-IV pathological gambling in the National Comorbidity Survey Replication. </w:t>
      </w:r>
      <w:r w:rsidRPr="005E1D08">
        <w:rPr>
          <w:rFonts w:cs="Arial"/>
          <w:i/>
          <w:iCs/>
          <w:color w:val="222222"/>
          <w:shd w:val="clear" w:color="auto" w:fill="FFFFFF"/>
        </w:rPr>
        <w:t>Psychological medicine</w:t>
      </w:r>
      <w:r w:rsidRPr="005E1D08">
        <w:rPr>
          <w:rFonts w:cs="Arial"/>
          <w:color w:val="222222"/>
          <w:shd w:val="clear" w:color="auto" w:fill="FFFFFF"/>
        </w:rPr>
        <w:t>, (2008).</w:t>
      </w:r>
      <w:r w:rsidRPr="005E1D08">
        <w:rPr>
          <w:rFonts w:cs="Arial"/>
          <w:i/>
          <w:iCs/>
          <w:color w:val="222222"/>
          <w:shd w:val="clear" w:color="auto" w:fill="FFFFFF"/>
        </w:rPr>
        <w:t>38</w:t>
      </w:r>
      <w:r w:rsidRPr="005E1D08">
        <w:rPr>
          <w:rFonts w:cs="Arial"/>
          <w:color w:val="222222"/>
          <w:shd w:val="clear" w:color="auto" w:fill="FFFFFF"/>
        </w:rPr>
        <w:t>(9), 1351-1360.</w:t>
      </w:r>
    </w:p>
  </w:endnote>
  <w:endnote w:id="413">
    <w:p w14:paraId="79A6C85E" w14:textId="77777777" w:rsidR="002D1B82" w:rsidRPr="00A10440" w:rsidRDefault="002D1B82" w:rsidP="007215EF">
      <w:pPr>
        <w:pStyle w:val="EndnoteText"/>
        <w:ind w:right="-360"/>
      </w:pPr>
      <w:r w:rsidRPr="00A10440">
        <w:rPr>
          <w:rStyle w:val="EndnoteReference"/>
        </w:rPr>
        <w:endnoteRef/>
      </w:r>
      <w:r w:rsidRPr="00A10440">
        <w:t xml:space="preserve"> </w:t>
      </w:r>
      <w:r w:rsidRPr="00A10440">
        <w:rPr>
          <w:shd w:val="clear" w:color="auto" w:fill="FFFFFF"/>
        </w:rPr>
        <w:t>Kessler, R. C., Hwang, I., LaBrie, R., Petukhova, M., Sampson, N. A., Winters, K. C., &amp; Shaffer, H. J. DSM-IV pathological gambling in the National Comorbidity Survey Replication. </w:t>
      </w:r>
      <w:r w:rsidRPr="00A10440">
        <w:rPr>
          <w:i/>
          <w:iCs/>
          <w:shd w:val="clear" w:color="auto" w:fill="FFFFFF"/>
        </w:rPr>
        <w:t>Psychological medicine</w:t>
      </w:r>
      <w:r w:rsidRPr="00A10440">
        <w:rPr>
          <w:shd w:val="clear" w:color="auto" w:fill="FFFFFF"/>
        </w:rPr>
        <w:t>. 2008;</w:t>
      </w:r>
      <w:r w:rsidRPr="00A10440">
        <w:rPr>
          <w:i/>
          <w:iCs/>
          <w:shd w:val="clear" w:color="auto" w:fill="FFFFFF"/>
        </w:rPr>
        <w:t>38</w:t>
      </w:r>
      <w:r w:rsidRPr="00A10440">
        <w:rPr>
          <w:shd w:val="clear" w:color="auto" w:fill="FFFFFF"/>
        </w:rPr>
        <w:t>(9), 1351-1360. Kessler, R. C., Hwang, I., LaBrie, R., Petukhova, M., Sampson, N. A., Winters, K. C., &amp; Shaffer, H. J. DSM-IV pathological gambling in the National Comorbidity Survey Replication. </w:t>
      </w:r>
      <w:r w:rsidRPr="00A10440">
        <w:rPr>
          <w:i/>
          <w:iCs/>
          <w:shd w:val="clear" w:color="auto" w:fill="FFFFFF"/>
        </w:rPr>
        <w:t>Psychological medicine</w:t>
      </w:r>
      <w:r w:rsidRPr="00A10440">
        <w:rPr>
          <w:shd w:val="clear" w:color="auto" w:fill="FFFFFF"/>
        </w:rPr>
        <w:t>, (2008).</w:t>
      </w:r>
      <w:r w:rsidRPr="00A10440">
        <w:rPr>
          <w:i/>
          <w:iCs/>
          <w:shd w:val="clear" w:color="auto" w:fill="FFFFFF"/>
        </w:rPr>
        <w:t>38</w:t>
      </w:r>
      <w:r w:rsidRPr="00A10440">
        <w:rPr>
          <w:shd w:val="clear" w:color="auto" w:fill="FFFFFF"/>
        </w:rPr>
        <w:t>(9), 1351-1360.</w:t>
      </w:r>
    </w:p>
  </w:endnote>
  <w:endnote w:id="414">
    <w:p w14:paraId="1045AA2E" w14:textId="36477D45" w:rsidR="002D1B82" w:rsidRPr="00D130D7" w:rsidRDefault="002D1B82" w:rsidP="00D130D7">
      <w:pPr>
        <w:pStyle w:val="EndnoteText"/>
        <w:ind w:right="-360"/>
        <w:rPr>
          <w:rFonts w:cs="Arial"/>
          <w:color w:val="222222"/>
          <w:shd w:val="clear" w:color="auto" w:fill="FFFFFF"/>
        </w:rPr>
      </w:pPr>
      <w:r>
        <w:rPr>
          <w:rStyle w:val="EndnoteReference"/>
        </w:rPr>
        <w:endnoteRef/>
      </w:r>
      <w:r>
        <w:t xml:space="preserve"> </w:t>
      </w:r>
      <w:r w:rsidRPr="005F3E19">
        <w:rPr>
          <w:rFonts w:cs="Arial"/>
          <w:color w:val="222222"/>
          <w:shd w:val="clear" w:color="auto" w:fill="FFFFFF"/>
        </w:rPr>
        <w:t>Okunna, N. C., Rodriguez-Monguio, R., Smelson, D. A., &amp; Volberg, R. A. (2016). An evaluation of substance abuse, mental health disorders, and gambling correlations: An opportunity for early public health interventions. </w:t>
      </w:r>
      <w:r w:rsidRPr="005F3E19">
        <w:rPr>
          <w:rFonts w:cs="Arial"/>
          <w:i/>
          <w:iCs/>
          <w:color w:val="222222"/>
          <w:shd w:val="clear" w:color="auto" w:fill="FFFFFF"/>
        </w:rPr>
        <w:t>International Journal of Mental Health and Addiction</w:t>
      </w:r>
      <w:r w:rsidRPr="005F3E19">
        <w:rPr>
          <w:rFonts w:cs="Arial"/>
          <w:color w:val="222222"/>
          <w:shd w:val="clear" w:color="auto" w:fill="FFFFFF"/>
        </w:rPr>
        <w:t>, </w:t>
      </w:r>
      <w:r w:rsidRPr="005F3E19">
        <w:rPr>
          <w:rFonts w:cs="Arial"/>
          <w:i/>
          <w:iCs/>
          <w:color w:val="222222"/>
          <w:shd w:val="clear" w:color="auto" w:fill="FFFFFF"/>
        </w:rPr>
        <w:t>14</w:t>
      </w:r>
      <w:r w:rsidRPr="005F3E19">
        <w:rPr>
          <w:rFonts w:cs="Arial"/>
          <w:color w:val="222222"/>
          <w:shd w:val="clear" w:color="auto" w:fill="FFFFFF"/>
        </w:rPr>
        <w:t>(4), 618-633.</w:t>
      </w:r>
    </w:p>
  </w:endnote>
  <w:endnote w:id="415">
    <w:p w14:paraId="53AB78A7" w14:textId="77777777" w:rsidR="002D1B82" w:rsidRPr="00DA7CCE" w:rsidRDefault="002D1B82" w:rsidP="007215EF">
      <w:pPr>
        <w:pStyle w:val="EndnoteText"/>
        <w:ind w:right="-360"/>
      </w:pPr>
      <w:r w:rsidRPr="00DA7CCE">
        <w:rPr>
          <w:rStyle w:val="EndnoteReference"/>
        </w:rPr>
        <w:endnoteRef/>
      </w:r>
      <w:r w:rsidRPr="00DA7CCE">
        <w:t xml:space="preserve"> </w:t>
      </w:r>
      <w:r w:rsidRPr="00DA7CCE">
        <w:rPr>
          <w:rFonts w:cs="Arial"/>
          <w:color w:val="222222"/>
          <w:shd w:val="clear" w:color="auto" w:fill="FFFFFF"/>
        </w:rPr>
        <w:t>Okunna, N. C., Rodriguez</w:t>
      </w:r>
      <w:r w:rsidRPr="00DA7CCE">
        <w:rPr>
          <w:rFonts w:cs="Cambria Math"/>
          <w:color w:val="222222"/>
          <w:shd w:val="clear" w:color="auto" w:fill="FFFFFF"/>
        </w:rPr>
        <w:t>‐</w:t>
      </w:r>
      <w:r w:rsidRPr="00DA7CCE">
        <w:rPr>
          <w:rFonts w:cs="Arial"/>
          <w:color w:val="222222"/>
          <w:shd w:val="clear" w:color="auto" w:fill="FFFFFF"/>
        </w:rPr>
        <w:t>Monguio, R., Smelson, D. A., Poudel, K. C., &amp; Volberg, R. (2016). Gambling involvement indicative of underlying behavioral and mental health disorders. </w:t>
      </w:r>
      <w:r w:rsidRPr="00DA7CCE">
        <w:rPr>
          <w:rFonts w:cs="Arial"/>
          <w:i/>
          <w:iCs/>
          <w:color w:val="222222"/>
          <w:shd w:val="clear" w:color="auto" w:fill="FFFFFF"/>
        </w:rPr>
        <w:t>The American journal on addictions</w:t>
      </w:r>
      <w:r w:rsidRPr="00DA7CCE">
        <w:rPr>
          <w:rFonts w:cs="Arial"/>
          <w:color w:val="222222"/>
          <w:shd w:val="clear" w:color="auto" w:fill="FFFFFF"/>
        </w:rPr>
        <w:t>, </w:t>
      </w:r>
      <w:r w:rsidRPr="00DA7CCE">
        <w:rPr>
          <w:rFonts w:cs="Arial"/>
          <w:i/>
          <w:iCs/>
          <w:color w:val="222222"/>
          <w:shd w:val="clear" w:color="auto" w:fill="FFFFFF"/>
        </w:rPr>
        <w:t>25</w:t>
      </w:r>
      <w:r w:rsidRPr="00DA7CCE">
        <w:rPr>
          <w:rFonts w:cs="Arial"/>
          <w:color w:val="222222"/>
          <w:shd w:val="clear" w:color="auto" w:fill="FFFFFF"/>
        </w:rPr>
        <w:t>(2), 160-172.</w:t>
      </w:r>
    </w:p>
  </w:endnote>
  <w:endnote w:id="416">
    <w:p w14:paraId="74408205" w14:textId="77777777" w:rsidR="002D1B82" w:rsidRPr="00A10440" w:rsidRDefault="002D1B82" w:rsidP="007215EF">
      <w:pPr>
        <w:pStyle w:val="EndnoteText"/>
        <w:ind w:right="-360"/>
      </w:pPr>
      <w:r w:rsidRPr="00DA7CCE">
        <w:rPr>
          <w:rStyle w:val="EndnoteReference"/>
        </w:rPr>
        <w:endnoteRef/>
      </w:r>
      <w:r w:rsidRPr="00DA7CCE">
        <w:t xml:space="preserve"> Massachusetts Council on Compulsive Gambling. </w:t>
      </w:r>
      <w:r w:rsidRPr="00DA7CCE">
        <w:rPr>
          <w:rFonts w:cs="Arial"/>
        </w:rPr>
        <w:t xml:space="preserve">Certificate Program – MA PGS.  </w:t>
      </w:r>
      <w:hyperlink r:id="rId140" w:history="1">
        <w:r w:rsidRPr="00DA7CCE">
          <w:rPr>
            <w:rStyle w:val="Hyperlink"/>
            <w:rFonts w:cs="Arial"/>
          </w:rPr>
          <w:t>https://masscompulsivegambling.org/trainings-events/certificate-program-ma-pgs/</w:t>
        </w:r>
      </w:hyperlink>
      <w:r w:rsidRPr="00DA7CCE">
        <w:rPr>
          <w:rFonts w:cs="Arial"/>
        </w:rPr>
        <w:t>. Accessed July 28, 2017.</w:t>
      </w:r>
      <w:r w:rsidRPr="00A10440">
        <w:rPr>
          <w:rFonts w:cs="Arial"/>
        </w:rPr>
        <w:t xml:space="preserve"> </w:t>
      </w:r>
    </w:p>
  </w:endnote>
  <w:endnote w:id="417">
    <w:p w14:paraId="3FB8BE8F" w14:textId="77777777" w:rsidR="002D1B82" w:rsidRDefault="002D1B82" w:rsidP="00D130D7">
      <w:pPr>
        <w:spacing w:before="0" w:after="0"/>
        <w:ind w:left="0" w:right="-360"/>
        <w:rPr>
          <w:color w:val="000000" w:themeColor="text1"/>
        </w:rPr>
      </w:pPr>
    </w:p>
    <w:p w14:paraId="2D733763" w14:textId="77777777" w:rsidR="002D1B82" w:rsidRPr="00082B5D" w:rsidRDefault="002D1B82" w:rsidP="00D130D7">
      <w:pPr>
        <w:spacing w:before="0" w:after="0"/>
        <w:ind w:right="-360"/>
        <w:rPr>
          <w:color w:val="464646"/>
        </w:rPr>
      </w:pPr>
      <w:r w:rsidRPr="00082B5D">
        <w:rPr>
          <w:rStyle w:val="EndnoteReference"/>
          <w:color w:val="000000" w:themeColor="text1"/>
        </w:rPr>
        <w:endnoteRef/>
      </w:r>
      <w:r w:rsidRPr="00082B5D">
        <w:rPr>
          <w:color w:val="000000" w:themeColor="text1"/>
        </w:rPr>
        <w:t xml:space="preserve"> Kaiser Family Foundation estimates based on the Census Bureau's March 2014, March 2015, and March 2016 Current Population Survey (CPS: Annual Social and Economic Supplements).</w:t>
      </w:r>
    </w:p>
  </w:endnote>
  <w:endnote w:id="418">
    <w:p w14:paraId="382096B9" w14:textId="77777777" w:rsidR="002D1B82" w:rsidRPr="00082B5D" w:rsidRDefault="002D1B82" w:rsidP="00D130D7">
      <w:pPr>
        <w:spacing w:before="0" w:after="0"/>
        <w:ind w:right="-360"/>
      </w:pPr>
      <w:r w:rsidRPr="00082B5D">
        <w:rPr>
          <w:rStyle w:val="EndnoteReference"/>
        </w:rPr>
        <w:endnoteRef/>
      </w:r>
      <w:r w:rsidRPr="00082B5D">
        <w:t xml:space="preserve"> Black LI, Schiller JS. </w:t>
      </w:r>
      <w:hyperlink r:id="rId141" w:tgtFrame="_self" w:history="1">
        <w:r w:rsidRPr="00082B5D">
          <w:rPr>
            <w:rStyle w:val="Hyperlink"/>
            <w:bdr w:val="none" w:sz="0" w:space="0" w:color="auto" w:frame="1"/>
          </w:rPr>
          <w:t>State variation in health care service utilization: United States, 2014</w:t>
        </w:r>
      </w:hyperlink>
      <w:r w:rsidRPr="00082B5D">
        <w:t>. NCHS data brief, no 245. Hyattsville, MD: National Center for Health Statistics. May 2016.</w:t>
      </w:r>
    </w:p>
  </w:endnote>
  <w:endnote w:id="419">
    <w:p w14:paraId="5543152B"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Kaiser Family Foundation, http://www.kff.org/disparities-policy/issue-brief/beyond-health-care-the-role-of-social-determinants-in-promoting-health-and-health-equity/, accessed July 20, 2017. </w:t>
      </w:r>
    </w:p>
  </w:endnote>
  <w:endnote w:id="420">
    <w:p w14:paraId="098FE3EC"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CDC, Healthy People 2020. https://www.healthypeople.gov/2020/topics-objectives/topic/Access-to-Health-Services#2 accessed July 20, 2017.</w:t>
      </w:r>
    </w:p>
  </w:endnote>
  <w:endnote w:id="421">
    <w:p w14:paraId="70278B48" w14:textId="77777777" w:rsidR="002D1B82" w:rsidRPr="00082B5D" w:rsidRDefault="002D1B82" w:rsidP="00D130D7">
      <w:pPr>
        <w:spacing w:before="0" w:after="0"/>
        <w:ind w:right="-360"/>
      </w:pPr>
      <w:r w:rsidRPr="00082B5D">
        <w:rPr>
          <w:rStyle w:val="EndnoteReference"/>
        </w:rPr>
        <w:endnoteRef/>
      </w:r>
      <w:r w:rsidRPr="00082B5D">
        <w:t xml:space="preserve"> Institu</w:t>
      </w:r>
      <w:r w:rsidRPr="00082B5D">
        <w:rPr>
          <w:spacing w:val="-4"/>
        </w:rPr>
        <w:t>t</w:t>
      </w:r>
      <w:r w:rsidRPr="00082B5D">
        <w:t xml:space="preserve">e </w:t>
      </w:r>
      <w:r w:rsidRPr="00082B5D">
        <w:rPr>
          <w:spacing w:val="-5"/>
        </w:rPr>
        <w:t>f</w:t>
      </w:r>
      <w:r w:rsidRPr="00082B5D">
        <w:t xml:space="preserve">or Clinical and Economic </w:t>
      </w:r>
      <w:r w:rsidRPr="00082B5D">
        <w:rPr>
          <w:spacing w:val="-4"/>
        </w:rPr>
        <w:t>Re</w:t>
      </w:r>
      <w:r w:rsidRPr="00082B5D">
        <w:t>vi</w:t>
      </w:r>
      <w:r w:rsidRPr="00082B5D">
        <w:rPr>
          <w:spacing w:val="-4"/>
        </w:rPr>
        <w:t>e</w:t>
      </w:r>
      <w:r w:rsidRPr="00082B5D">
        <w:rPr>
          <w:spacing w:val="-7"/>
        </w:rPr>
        <w:t>w</w:t>
      </w:r>
      <w:r w:rsidRPr="00082B5D">
        <w:t xml:space="preserve">. Community Health </w:t>
      </w:r>
      <w:r w:rsidRPr="00082B5D">
        <w:rPr>
          <w:spacing w:val="-5"/>
        </w:rPr>
        <w:t>W</w:t>
      </w:r>
      <w:r w:rsidRPr="00082B5D">
        <w:t>o</w:t>
      </w:r>
      <w:r w:rsidRPr="00082B5D">
        <w:rPr>
          <w:spacing w:val="-1"/>
        </w:rPr>
        <w:t>r</w:t>
      </w:r>
      <w:r w:rsidRPr="00082B5D">
        <w:rPr>
          <w:spacing w:val="-4"/>
        </w:rPr>
        <w:t>k</w:t>
      </w:r>
      <w:r w:rsidRPr="00082B5D">
        <w:t>e</w:t>
      </w:r>
      <w:r w:rsidRPr="00082B5D">
        <w:rPr>
          <w:spacing w:val="3"/>
        </w:rPr>
        <w:t>r</w:t>
      </w:r>
      <w:r w:rsidRPr="00082B5D">
        <w:t xml:space="preserve">s: A </w:t>
      </w:r>
      <w:r w:rsidRPr="00082B5D">
        <w:rPr>
          <w:spacing w:val="-3"/>
        </w:rPr>
        <w:t>R</w:t>
      </w:r>
      <w:r w:rsidRPr="00082B5D">
        <w:rPr>
          <w:spacing w:val="-4"/>
        </w:rPr>
        <w:t>e</w:t>
      </w:r>
      <w:r w:rsidRPr="00082B5D">
        <w:t>vi</w:t>
      </w:r>
      <w:r w:rsidRPr="00082B5D">
        <w:rPr>
          <w:spacing w:val="-3"/>
        </w:rPr>
        <w:t>e</w:t>
      </w:r>
      <w:r w:rsidRPr="00082B5D">
        <w:t>w of P</w:t>
      </w:r>
      <w:r w:rsidRPr="00082B5D">
        <w:rPr>
          <w:spacing w:val="-1"/>
        </w:rPr>
        <w:t>r</w:t>
      </w:r>
      <w:r w:rsidRPr="00082B5D">
        <w:t>ogram E</w:t>
      </w:r>
      <w:r w:rsidRPr="00082B5D">
        <w:rPr>
          <w:spacing w:val="-4"/>
        </w:rPr>
        <w:t>v</w:t>
      </w:r>
      <w:r w:rsidRPr="00082B5D">
        <w:t>olution, Evidence of E</w:t>
      </w:r>
      <w:r w:rsidRPr="00082B5D">
        <w:rPr>
          <w:spacing w:val="6"/>
        </w:rPr>
        <w:t>f</w:t>
      </w:r>
      <w:r w:rsidRPr="00082B5D">
        <w:rPr>
          <w:spacing w:val="-2"/>
        </w:rPr>
        <w:t>f</w:t>
      </w:r>
      <w:r w:rsidRPr="00082B5D">
        <w:t>ecti</w:t>
      </w:r>
      <w:r w:rsidRPr="00082B5D">
        <w:rPr>
          <w:spacing w:val="-3"/>
        </w:rPr>
        <w:t>v</w:t>
      </w:r>
      <w:r w:rsidRPr="00082B5D">
        <w:t xml:space="preserve">eness and </w:t>
      </w:r>
      <w:r w:rsidRPr="00082B5D">
        <w:rPr>
          <w:spacing w:val="-6"/>
        </w:rPr>
        <w:t>V</w:t>
      </w:r>
      <w:r w:rsidRPr="00082B5D">
        <w:t xml:space="preserve">alue, and </w:t>
      </w:r>
      <w:r w:rsidRPr="00082B5D">
        <w:rPr>
          <w:spacing w:val="-1"/>
        </w:rPr>
        <w:t>S</w:t>
      </w:r>
      <w:r w:rsidRPr="00082B5D">
        <w:t xml:space="preserve">tatus of </w:t>
      </w:r>
      <w:r w:rsidRPr="00082B5D">
        <w:rPr>
          <w:spacing w:val="-5"/>
        </w:rPr>
        <w:t>W</w:t>
      </w:r>
      <w:r w:rsidRPr="00082B5D">
        <w:t>o</w:t>
      </w:r>
      <w:r w:rsidRPr="00082B5D">
        <w:rPr>
          <w:spacing w:val="-1"/>
        </w:rPr>
        <w:t>r</w:t>
      </w:r>
      <w:r w:rsidRPr="00082B5D">
        <w:t>k</w:t>
      </w:r>
      <w:r w:rsidRPr="00082B5D">
        <w:rPr>
          <w:spacing w:val="-3"/>
        </w:rPr>
        <w:t>f</w:t>
      </w:r>
      <w:r w:rsidRPr="00082B5D">
        <w:t>orce D</w:t>
      </w:r>
      <w:r w:rsidRPr="00082B5D">
        <w:rPr>
          <w:spacing w:val="-4"/>
        </w:rPr>
        <w:t>e</w:t>
      </w:r>
      <w:r w:rsidRPr="00082B5D">
        <w:rPr>
          <w:spacing w:val="-3"/>
        </w:rPr>
        <w:t>v</w:t>
      </w:r>
      <w:r w:rsidRPr="00082B5D">
        <w:t>elopment in N</w:t>
      </w:r>
      <w:r w:rsidRPr="00082B5D">
        <w:rPr>
          <w:spacing w:val="-3"/>
        </w:rPr>
        <w:t>e</w:t>
      </w:r>
      <w:r w:rsidRPr="00082B5D">
        <w:t>w England.  The N</w:t>
      </w:r>
      <w:r w:rsidRPr="00082B5D">
        <w:rPr>
          <w:spacing w:val="-4"/>
        </w:rPr>
        <w:t>e</w:t>
      </w:r>
      <w:r w:rsidRPr="00082B5D">
        <w:t>w England Co</w:t>
      </w:r>
      <w:r w:rsidRPr="00082B5D">
        <w:rPr>
          <w:spacing w:val="-2"/>
        </w:rPr>
        <w:t>m</w:t>
      </w:r>
      <w:r w:rsidRPr="00082B5D">
        <w:t>parati</w:t>
      </w:r>
      <w:r w:rsidRPr="00082B5D">
        <w:rPr>
          <w:spacing w:val="-3"/>
        </w:rPr>
        <w:t>v</w:t>
      </w:r>
      <w:r w:rsidRPr="00082B5D">
        <w:t>e E</w:t>
      </w:r>
      <w:r w:rsidRPr="00082B5D">
        <w:rPr>
          <w:spacing w:val="5"/>
        </w:rPr>
        <w:t>f</w:t>
      </w:r>
      <w:r w:rsidRPr="00082B5D">
        <w:rPr>
          <w:spacing w:val="-5"/>
        </w:rPr>
        <w:t>f</w:t>
      </w:r>
      <w:r w:rsidRPr="00082B5D">
        <w:t>ecti</w:t>
      </w:r>
      <w:r w:rsidRPr="00082B5D">
        <w:rPr>
          <w:spacing w:val="-3"/>
        </w:rPr>
        <w:t>v</w:t>
      </w:r>
      <w:r w:rsidRPr="00082B5D">
        <w:t xml:space="preserve">eness </w:t>
      </w:r>
      <w:r w:rsidRPr="00082B5D">
        <w:rPr>
          <w:spacing w:val="-2"/>
        </w:rPr>
        <w:t>A</w:t>
      </w:r>
      <w:r w:rsidRPr="00082B5D">
        <w:t>dviso</w:t>
      </w:r>
      <w:r w:rsidRPr="00082B5D">
        <w:rPr>
          <w:spacing w:val="6"/>
        </w:rPr>
        <w:t>r</w:t>
      </w:r>
      <w:r w:rsidRPr="00082B5D">
        <w:t>y Council. Bos</w:t>
      </w:r>
      <w:r w:rsidRPr="00082B5D">
        <w:rPr>
          <w:spacing w:val="-3"/>
        </w:rPr>
        <w:t>t</w:t>
      </w:r>
      <w:r w:rsidRPr="00082B5D">
        <w:t>on, Massachus</w:t>
      </w:r>
      <w:r w:rsidRPr="00082B5D">
        <w:rPr>
          <w:spacing w:val="-1"/>
        </w:rPr>
        <w:t>e</w:t>
      </w:r>
      <w:r w:rsidRPr="00082B5D">
        <w:t>tts: Jul</w:t>
      </w:r>
      <w:r w:rsidRPr="00082B5D">
        <w:rPr>
          <w:spacing w:val="-9"/>
        </w:rPr>
        <w:t>y</w:t>
      </w:r>
      <w:r w:rsidRPr="00082B5D">
        <w:t>, 2</w:t>
      </w:r>
      <w:r w:rsidRPr="00082B5D">
        <w:rPr>
          <w:spacing w:val="-8"/>
        </w:rPr>
        <w:t>0</w:t>
      </w:r>
      <w:r w:rsidRPr="00082B5D">
        <w:rPr>
          <w:spacing w:val="-2"/>
        </w:rPr>
        <w:t>1</w:t>
      </w:r>
      <w:r w:rsidRPr="00082B5D">
        <w:t>3.</w:t>
      </w:r>
    </w:p>
  </w:endnote>
  <w:endnote w:id="422">
    <w:p w14:paraId="38172BFD" w14:textId="77777777" w:rsidR="002D1B82" w:rsidRPr="00082B5D" w:rsidRDefault="002D1B82" w:rsidP="00D130D7">
      <w:pPr>
        <w:spacing w:before="0" w:after="0"/>
        <w:ind w:right="-360"/>
      </w:pPr>
      <w:r w:rsidRPr="00082B5D">
        <w:rPr>
          <w:rStyle w:val="EndnoteReference"/>
        </w:rPr>
        <w:endnoteRef/>
      </w:r>
      <w:r w:rsidRPr="00082B5D">
        <w:t xml:space="preserve"> Massachus</w:t>
      </w:r>
      <w:r w:rsidRPr="00082B5D">
        <w:rPr>
          <w:spacing w:val="-1"/>
        </w:rPr>
        <w:t>e</w:t>
      </w:r>
      <w:r w:rsidRPr="00082B5D">
        <w:t>tts Depa</w:t>
      </w:r>
      <w:r w:rsidRPr="00082B5D">
        <w:rPr>
          <w:spacing w:val="7"/>
        </w:rPr>
        <w:t>r</w:t>
      </w:r>
      <w:r w:rsidRPr="00082B5D">
        <w:t xml:space="preserve">tment of Public Health; Bureau of Health Statistics, </w:t>
      </w:r>
      <w:r w:rsidRPr="00082B5D">
        <w:rPr>
          <w:spacing w:val="-4"/>
        </w:rPr>
        <w:t>R</w:t>
      </w:r>
      <w:r w:rsidRPr="00082B5D">
        <w:t>esea</w:t>
      </w:r>
      <w:r w:rsidRPr="00082B5D">
        <w:rPr>
          <w:spacing w:val="-3"/>
        </w:rPr>
        <w:t>r</w:t>
      </w:r>
      <w:r w:rsidRPr="00082B5D">
        <w:t>ch, and E</w:t>
      </w:r>
      <w:r w:rsidRPr="00082B5D">
        <w:rPr>
          <w:spacing w:val="-2"/>
        </w:rPr>
        <w:t>v</w:t>
      </w:r>
      <w:r w:rsidRPr="00082B5D">
        <w:t xml:space="preserve">aluation; Division of </w:t>
      </w:r>
      <w:r w:rsidRPr="00082B5D">
        <w:rPr>
          <w:spacing w:val="-4"/>
        </w:rPr>
        <w:t>R</w:t>
      </w:r>
      <w:r w:rsidRPr="00082B5D">
        <w:t>esea</w:t>
      </w:r>
      <w:r w:rsidRPr="00082B5D">
        <w:rPr>
          <w:spacing w:val="-3"/>
        </w:rPr>
        <w:t>r</w:t>
      </w:r>
      <w:r w:rsidRPr="00082B5D">
        <w:t>ch and Epidemiolog</w:t>
      </w:r>
      <w:r w:rsidRPr="00082B5D">
        <w:rPr>
          <w:spacing w:val="-9"/>
        </w:rPr>
        <w:t>y</w:t>
      </w:r>
      <w:r w:rsidRPr="00082B5D">
        <w:t xml:space="preserve">.  </w:t>
      </w:r>
      <w:r w:rsidRPr="00082B5D">
        <w:rPr>
          <w:i/>
          <w:iCs/>
        </w:rPr>
        <w:t xml:space="preserve">Racial and Ethnic Health Disparities </w:t>
      </w:r>
      <w:r w:rsidRPr="00082B5D">
        <w:rPr>
          <w:i/>
          <w:iCs/>
          <w:spacing w:val="-2"/>
        </w:rPr>
        <w:t>b</w:t>
      </w:r>
      <w:r w:rsidRPr="00082B5D">
        <w:rPr>
          <w:i/>
          <w:iCs/>
        </w:rPr>
        <w:t xml:space="preserve">y EOHHS </w:t>
      </w:r>
      <w:r w:rsidRPr="00082B5D">
        <w:rPr>
          <w:i/>
          <w:iCs/>
          <w:spacing w:val="-4"/>
        </w:rPr>
        <w:t>R</w:t>
      </w:r>
      <w:r w:rsidRPr="00082B5D">
        <w:rPr>
          <w:i/>
          <w:iCs/>
        </w:rPr>
        <w:t>egions in Massa</w:t>
      </w:r>
      <w:r w:rsidRPr="00082B5D">
        <w:rPr>
          <w:i/>
          <w:iCs/>
          <w:spacing w:val="-2"/>
        </w:rPr>
        <w:t>c</w:t>
      </w:r>
      <w:r w:rsidRPr="00082B5D">
        <w:rPr>
          <w:i/>
          <w:iCs/>
        </w:rPr>
        <w:t>hus</w:t>
      </w:r>
      <w:r w:rsidRPr="00082B5D">
        <w:rPr>
          <w:i/>
          <w:iCs/>
          <w:spacing w:val="-2"/>
        </w:rPr>
        <w:t>e</w:t>
      </w:r>
      <w:r w:rsidRPr="00082B5D">
        <w:rPr>
          <w:i/>
          <w:iCs/>
        </w:rPr>
        <w:t>tts, 20</w:t>
      </w:r>
      <w:r w:rsidRPr="00082B5D">
        <w:rPr>
          <w:i/>
          <w:iCs/>
          <w:spacing w:val="-11"/>
        </w:rPr>
        <w:t>0</w:t>
      </w:r>
      <w:r w:rsidRPr="00082B5D">
        <w:rPr>
          <w:i/>
          <w:iCs/>
        </w:rPr>
        <w:t>7</w:t>
      </w:r>
      <w:r w:rsidRPr="00082B5D">
        <w:t xml:space="preserve">. </w:t>
      </w:r>
      <w:r w:rsidRPr="00082B5D">
        <w:rPr>
          <w:spacing w:val="-5"/>
        </w:rPr>
        <w:t>A</w:t>
      </w:r>
      <w:r w:rsidRPr="00082B5D">
        <w:rPr>
          <w:spacing w:val="-2"/>
        </w:rPr>
        <w:t>v</w:t>
      </w:r>
      <w:r w:rsidRPr="00082B5D">
        <w:t xml:space="preserve">ailable at: http:// </w:t>
      </w:r>
      <w:hyperlink r:id="rId142" w:history="1">
        <w:r w:rsidRPr="00082B5D">
          <w:rPr>
            <w:rStyle w:val="Hyperlink"/>
            <w:rFonts w:eastAsia="Meiryo" w:cs="Franklin Gothic Book"/>
          </w:rPr>
          <w:t>ww</w:t>
        </w:r>
        <w:r w:rsidRPr="00082B5D">
          <w:rPr>
            <w:rStyle w:val="Hyperlink"/>
            <w:rFonts w:eastAsia="Meiryo" w:cs="Franklin Gothic Book"/>
            <w:spacing w:val="-7"/>
          </w:rPr>
          <w:t>w</w:t>
        </w:r>
        <w:r w:rsidRPr="00082B5D">
          <w:rPr>
            <w:rStyle w:val="Hyperlink"/>
            <w:rFonts w:eastAsia="Meiryo" w:cs="Franklin Gothic Book"/>
          </w:rPr>
          <w:t>.mass.g</w:t>
        </w:r>
        <w:r w:rsidRPr="00082B5D">
          <w:rPr>
            <w:rStyle w:val="Hyperlink"/>
            <w:rFonts w:eastAsia="Meiryo" w:cs="Franklin Gothic Book"/>
            <w:spacing w:val="-4"/>
          </w:rPr>
          <w:t>o</w:t>
        </w:r>
        <w:r w:rsidRPr="00082B5D">
          <w:rPr>
            <w:rStyle w:val="Hyperlink"/>
            <w:rFonts w:eastAsia="Meiryo" w:cs="Franklin Gothic Book"/>
          </w:rPr>
          <w:t>v/eohhs/docs/dph/resea</w:t>
        </w:r>
        <w:r w:rsidRPr="00082B5D">
          <w:rPr>
            <w:rStyle w:val="Hyperlink"/>
            <w:rFonts w:eastAsia="Meiryo" w:cs="Franklin Gothic Book"/>
            <w:spacing w:val="-4"/>
          </w:rPr>
          <w:t>r</w:t>
        </w:r>
        <w:r w:rsidRPr="00082B5D">
          <w:rPr>
            <w:rStyle w:val="Hyperlink"/>
            <w:rFonts w:eastAsia="Meiryo" w:cs="Franklin Gothic Book"/>
          </w:rPr>
          <w:t>ch-epi/disparit</w:t>
        </w:r>
        <w:r w:rsidRPr="00082B5D">
          <w:rPr>
            <w:rStyle w:val="Hyperlink"/>
            <w:rFonts w:eastAsia="Meiryo" w:cs="Franklin Gothic Book"/>
            <w:spacing w:val="3"/>
          </w:rPr>
          <w:t>y</w:t>
        </w:r>
        <w:r w:rsidRPr="00082B5D">
          <w:rPr>
            <w:rStyle w:val="Hyperlink"/>
            <w:rFonts w:eastAsia="Meiryo" w:cs="Franklin Gothic Book"/>
          </w:rPr>
          <w:t>-repo</w:t>
        </w:r>
        <w:r w:rsidRPr="00082B5D">
          <w:rPr>
            <w:rStyle w:val="Hyperlink"/>
            <w:rFonts w:eastAsia="Meiryo" w:cs="Franklin Gothic Book"/>
            <w:spacing w:val="7"/>
          </w:rPr>
          <w:t>r</w:t>
        </w:r>
        <w:r w:rsidRPr="00082B5D">
          <w:rPr>
            <w:rStyle w:val="Hyperlink"/>
            <w:rFonts w:eastAsia="Meiryo" w:cs="Franklin Gothic Book"/>
          </w:rPr>
          <w:t>t.pdf</w:t>
        </w:r>
      </w:hyperlink>
    </w:p>
  </w:endnote>
  <w:endnote w:id="423">
    <w:p w14:paraId="6BFF52DD" w14:textId="77777777" w:rsidR="002D1B82" w:rsidRPr="00082B5D" w:rsidRDefault="002D1B82" w:rsidP="00D130D7">
      <w:pPr>
        <w:pStyle w:val="EndnoteText"/>
        <w:spacing w:line="256" w:lineRule="auto"/>
        <w:ind w:right="-360"/>
        <w:rPr>
          <w:sz w:val="22"/>
          <w:szCs w:val="22"/>
        </w:rPr>
      </w:pPr>
      <w:r w:rsidRPr="00082B5D">
        <w:rPr>
          <w:rStyle w:val="EndnoteReference"/>
          <w:sz w:val="22"/>
          <w:szCs w:val="22"/>
        </w:rPr>
        <w:endnoteRef/>
      </w:r>
      <w:r w:rsidRPr="00082B5D">
        <w:rPr>
          <w:sz w:val="22"/>
          <w:szCs w:val="22"/>
        </w:rPr>
        <w:t xml:space="preserve"> Moy E, Chang E, Barrett M. Potentially preventable hospitalizations – United States, 2001-2009. </w:t>
      </w:r>
      <w:r w:rsidRPr="00082B5D">
        <w:rPr>
          <w:i/>
          <w:sz w:val="22"/>
          <w:szCs w:val="22"/>
        </w:rPr>
        <w:t>Morbidity and Mortality Weekly Report.</w:t>
      </w:r>
      <w:r w:rsidRPr="00082B5D">
        <w:rPr>
          <w:sz w:val="22"/>
          <w:szCs w:val="22"/>
        </w:rPr>
        <w:t xml:space="preserve"> 2013; 62(3): 139-143. Available at: https://www.cdc.gov/mmwr/preview/mmwrhtml/su6203a23.htm Accessed July 7, 2017.</w:t>
      </w:r>
    </w:p>
  </w:endnote>
  <w:endnote w:id="424">
    <w:p w14:paraId="3D1ACCD7" w14:textId="77777777" w:rsidR="002D1B82" w:rsidRPr="00082B5D" w:rsidRDefault="002D1B82" w:rsidP="00D130D7">
      <w:pPr>
        <w:pStyle w:val="EndnoteText"/>
        <w:spacing w:line="256" w:lineRule="auto"/>
        <w:ind w:right="-360"/>
        <w:rPr>
          <w:sz w:val="22"/>
          <w:szCs w:val="22"/>
        </w:rPr>
      </w:pPr>
      <w:r w:rsidRPr="00082B5D">
        <w:rPr>
          <w:rStyle w:val="EndnoteReference"/>
          <w:sz w:val="22"/>
          <w:szCs w:val="22"/>
        </w:rPr>
        <w:endnoteRef/>
      </w:r>
      <w:r w:rsidRPr="00082B5D">
        <w:rPr>
          <w:sz w:val="22"/>
          <w:szCs w:val="22"/>
        </w:rPr>
        <w:t xml:space="preserve"> Moy E, Chang E, Barrett M. Potentially preventable hospitalizations – United States, 2001-2009. </w:t>
      </w:r>
      <w:r w:rsidRPr="00082B5D">
        <w:rPr>
          <w:i/>
          <w:sz w:val="22"/>
          <w:szCs w:val="22"/>
        </w:rPr>
        <w:t>Morbidity and Mortality Weekly Report.</w:t>
      </w:r>
      <w:r w:rsidRPr="00082B5D">
        <w:rPr>
          <w:sz w:val="22"/>
          <w:szCs w:val="22"/>
        </w:rPr>
        <w:t xml:space="preserve"> 2013; 62(3): 139-143. Available at: https://www.cdc.gov/mmwr/preview/mmwrhtml/su6203a23.htm Accessed July 7, 2017.</w:t>
      </w:r>
    </w:p>
  </w:endnote>
  <w:endnote w:id="425">
    <w:p w14:paraId="483124F4" w14:textId="77777777" w:rsidR="002D1B82" w:rsidRPr="00082B5D" w:rsidRDefault="002D1B82" w:rsidP="00D130D7">
      <w:pPr>
        <w:pStyle w:val="EndnoteText"/>
        <w:spacing w:line="256" w:lineRule="auto"/>
        <w:ind w:right="-360"/>
        <w:rPr>
          <w:sz w:val="22"/>
          <w:szCs w:val="22"/>
        </w:rPr>
      </w:pPr>
      <w:r w:rsidRPr="00082B5D">
        <w:rPr>
          <w:rStyle w:val="EndnoteReference"/>
          <w:sz w:val="22"/>
          <w:szCs w:val="22"/>
        </w:rPr>
        <w:endnoteRef/>
      </w:r>
      <w:r w:rsidRPr="00082B5D">
        <w:rPr>
          <w:sz w:val="22"/>
          <w:szCs w:val="22"/>
        </w:rPr>
        <w:t xml:space="preserve"> Nyweide DJ, Anthony DL, Bynum JPW. Continuity of care and the risk of preventable hospitalization in older adults. </w:t>
      </w:r>
      <w:r w:rsidRPr="00082B5D">
        <w:rPr>
          <w:i/>
          <w:sz w:val="22"/>
          <w:szCs w:val="22"/>
        </w:rPr>
        <w:t>JAMA Internal Medicine</w:t>
      </w:r>
      <w:r w:rsidRPr="00082B5D">
        <w:rPr>
          <w:sz w:val="22"/>
          <w:szCs w:val="22"/>
        </w:rPr>
        <w:t xml:space="preserve">. 2013; 173(20)1879-1885. </w:t>
      </w:r>
    </w:p>
  </w:endnote>
  <w:endnote w:id="426">
    <w:p w14:paraId="20637E1B" w14:textId="77777777" w:rsidR="002D1B82" w:rsidRPr="00082B5D" w:rsidRDefault="002D1B82" w:rsidP="00D130D7">
      <w:pPr>
        <w:pStyle w:val="EndnoteText"/>
        <w:spacing w:line="256" w:lineRule="auto"/>
        <w:ind w:right="-360"/>
        <w:rPr>
          <w:sz w:val="22"/>
          <w:szCs w:val="22"/>
        </w:rPr>
      </w:pPr>
      <w:r w:rsidRPr="00082B5D">
        <w:rPr>
          <w:rStyle w:val="EndnoteReference"/>
          <w:sz w:val="22"/>
          <w:szCs w:val="22"/>
        </w:rPr>
        <w:endnoteRef/>
      </w:r>
      <w:r w:rsidRPr="00082B5D">
        <w:rPr>
          <w:sz w:val="22"/>
          <w:szCs w:val="22"/>
        </w:rPr>
        <w:t xml:space="preserve"> Johnson PJ, Ghildayal N, Ward AC, Westgard BC, Boland LL, Hokanson JS. Disparities in potentially avoidable emergency department (ED) care: ED visits for ambulatory care sensitive conditions. </w:t>
      </w:r>
      <w:r w:rsidRPr="00082B5D">
        <w:rPr>
          <w:i/>
          <w:sz w:val="22"/>
          <w:szCs w:val="22"/>
        </w:rPr>
        <w:t>Medical Care.</w:t>
      </w:r>
      <w:r w:rsidRPr="00082B5D">
        <w:rPr>
          <w:sz w:val="22"/>
          <w:szCs w:val="22"/>
        </w:rPr>
        <w:t xml:space="preserve"> 2012; 50(12): 1020-1028.</w:t>
      </w:r>
    </w:p>
  </w:endnote>
  <w:endnote w:id="427">
    <w:p w14:paraId="23E9A701" w14:textId="77777777" w:rsidR="002D1B82" w:rsidRPr="00082B5D" w:rsidRDefault="002D1B82" w:rsidP="00D130D7">
      <w:pPr>
        <w:spacing w:before="0" w:after="0"/>
        <w:ind w:right="-360"/>
      </w:pPr>
      <w:r w:rsidRPr="00082B5D">
        <w:rPr>
          <w:rStyle w:val="EndnoteReference"/>
        </w:rPr>
        <w:endnoteRef/>
      </w:r>
      <w:r w:rsidRPr="00082B5D">
        <w:t xml:space="preserve"> </w:t>
      </w:r>
      <w:r w:rsidRPr="00082B5D">
        <w:rPr>
          <w:shd w:val="clear" w:color="auto" w:fill="FFFFFF"/>
        </w:rPr>
        <w:t>Galarraga JE, Pines JM. Costs of ED episodes of care in the United States." </w:t>
      </w:r>
      <w:r w:rsidRPr="00082B5D">
        <w:rPr>
          <w:i/>
          <w:iCs/>
        </w:rPr>
        <w:t>The American Journal of Emergency Medicine</w:t>
      </w:r>
      <w:r w:rsidRPr="00082B5D">
        <w:rPr>
          <w:shd w:val="clear" w:color="auto" w:fill="FFFFFF"/>
        </w:rPr>
        <w:t>. 2016; 34(3): 357-365.</w:t>
      </w:r>
    </w:p>
  </w:endnote>
  <w:endnote w:id="428">
    <w:p w14:paraId="55B898FE" w14:textId="77777777" w:rsidR="002D1B82" w:rsidRPr="00082B5D" w:rsidRDefault="002D1B82" w:rsidP="00D130D7">
      <w:pPr>
        <w:pStyle w:val="EndnoteText"/>
        <w:spacing w:line="256" w:lineRule="auto"/>
        <w:ind w:right="-360"/>
        <w:rPr>
          <w:sz w:val="22"/>
          <w:szCs w:val="22"/>
        </w:rPr>
      </w:pPr>
      <w:r w:rsidRPr="00082B5D">
        <w:rPr>
          <w:rStyle w:val="EndnoteReference"/>
          <w:sz w:val="22"/>
          <w:szCs w:val="22"/>
        </w:rPr>
        <w:endnoteRef/>
      </w:r>
      <w:r w:rsidRPr="00082B5D">
        <w:rPr>
          <w:sz w:val="22"/>
          <w:szCs w:val="22"/>
        </w:rPr>
        <w:t xml:space="preserve"> Smulowitz PB, Lipton R, Wharam JF et al., Emergency department utilization after the implementation of Massachusetts health reform. </w:t>
      </w:r>
      <w:r w:rsidRPr="00082B5D">
        <w:rPr>
          <w:i/>
          <w:sz w:val="22"/>
          <w:szCs w:val="22"/>
        </w:rPr>
        <w:t>Annals of Emergency Medicine</w:t>
      </w:r>
      <w:r w:rsidRPr="00082B5D">
        <w:rPr>
          <w:sz w:val="22"/>
          <w:szCs w:val="22"/>
        </w:rPr>
        <w:t xml:space="preserve">. 2011; 58(3): 225-234.e1. </w:t>
      </w:r>
    </w:p>
  </w:endnote>
  <w:endnote w:id="429">
    <w:p w14:paraId="25D23AFE" w14:textId="77777777" w:rsidR="002D1B82" w:rsidRPr="00082B5D" w:rsidRDefault="002D1B82" w:rsidP="00D130D7">
      <w:pPr>
        <w:pStyle w:val="EndnoteText"/>
        <w:spacing w:line="256" w:lineRule="auto"/>
        <w:ind w:right="-360"/>
        <w:rPr>
          <w:sz w:val="22"/>
          <w:szCs w:val="22"/>
        </w:rPr>
      </w:pPr>
      <w:r w:rsidRPr="00082B5D">
        <w:rPr>
          <w:rStyle w:val="EndnoteReference"/>
          <w:sz w:val="22"/>
          <w:szCs w:val="22"/>
        </w:rPr>
        <w:endnoteRef/>
      </w:r>
      <w:r w:rsidRPr="00082B5D">
        <w:rPr>
          <w:sz w:val="22"/>
          <w:szCs w:val="22"/>
        </w:rPr>
        <w:t xml:space="preserve"> Taubman SL, Allen HL, Wright BJ, et al. Medicaid increases emergency department use: Evidence from Oregon’s health insurance experiment. </w:t>
      </w:r>
      <w:r w:rsidRPr="00082B5D">
        <w:rPr>
          <w:i/>
          <w:sz w:val="22"/>
          <w:szCs w:val="22"/>
        </w:rPr>
        <w:t>Science.</w:t>
      </w:r>
      <w:r w:rsidRPr="00082B5D">
        <w:rPr>
          <w:sz w:val="22"/>
          <w:szCs w:val="22"/>
        </w:rPr>
        <w:t xml:space="preserve"> 2014; 343(6168): 263-268.</w:t>
      </w:r>
    </w:p>
  </w:endnote>
  <w:endnote w:id="430">
    <w:p w14:paraId="0D2DD946"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The definition for falls was broadened to include those that resulted in serious injury or death while previously the definition had included only those where disability or death occurred.  </w:t>
      </w:r>
    </w:p>
  </w:endnote>
  <w:endnote w:id="431">
    <w:p w14:paraId="32F51258"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Adult Coronary Artery Bypass Graft Surgery in the Commonwealth of Massachusetts, FY14 Report.  Available at: http://www.massdac.org/wp-content/uploads/CABG-FY2014.pdf.</w:t>
      </w:r>
    </w:p>
  </w:endnote>
  <w:endnote w:id="432">
    <w:p w14:paraId="7ECD917B"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Regional Public Health Emergency Preparedness: The Experience of Massachusetts Region 4b</w:t>
      </w:r>
    </w:p>
    <w:p w14:paraId="2F5321E2" w14:textId="77777777" w:rsidR="002D1B82" w:rsidRPr="00082B5D" w:rsidRDefault="002D1B82" w:rsidP="00D130D7">
      <w:pPr>
        <w:pStyle w:val="EndnoteText"/>
        <w:ind w:right="-360"/>
        <w:rPr>
          <w:sz w:val="22"/>
          <w:szCs w:val="22"/>
        </w:rPr>
      </w:pPr>
      <w:r w:rsidRPr="00082B5D">
        <w:rPr>
          <w:sz w:val="22"/>
          <w:szCs w:val="22"/>
        </w:rPr>
        <w:t>John Grieb, Mary E. Clark, Public Health Rep. 2008 Jul-Aug; 123(4): 450–460.</w:t>
      </w:r>
    </w:p>
  </w:endnote>
  <w:endnote w:id="433">
    <w:p w14:paraId="23479ADE"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w:t>
      </w:r>
      <w:r w:rsidRPr="00082B5D">
        <w:rPr>
          <w:rFonts w:cs="Arial"/>
          <w:color w:val="222222"/>
          <w:sz w:val="22"/>
          <w:szCs w:val="22"/>
          <w:shd w:val="clear" w:color="auto" w:fill="FFFFFF"/>
        </w:rPr>
        <w:t>Nelson, R. G. (2008). Periodontal disease and diabetes. </w:t>
      </w:r>
      <w:r w:rsidRPr="00082B5D">
        <w:rPr>
          <w:rFonts w:cs="Arial"/>
          <w:i/>
          <w:iCs/>
          <w:color w:val="222222"/>
          <w:sz w:val="22"/>
          <w:szCs w:val="22"/>
          <w:shd w:val="clear" w:color="auto" w:fill="FFFFFF"/>
        </w:rPr>
        <w:t>Oral diseases</w:t>
      </w:r>
      <w:r w:rsidRPr="00082B5D">
        <w:rPr>
          <w:rFonts w:cs="Arial"/>
          <w:color w:val="222222"/>
          <w:sz w:val="22"/>
          <w:szCs w:val="22"/>
          <w:shd w:val="clear" w:color="auto" w:fill="FFFFFF"/>
        </w:rPr>
        <w:t>, </w:t>
      </w:r>
      <w:r w:rsidRPr="00082B5D">
        <w:rPr>
          <w:rFonts w:cs="Arial"/>
          <w:i/>
          <w:iCs/>
          <w:color w:val="222222"/>
          <w:sz w:val="22"/>
          <w:szCs w:val="22"/>
          <w:shd w:val="clear" w:color="auto" w:fill="FFFFFF"/>
        </w:rPr>
        <w:t>14</w:t>
      </w:r>
      <w:r w:rsidRPr="00082B5D">
        <w:rPr>
          <w:rFonts w:cs="Arial"/>
          <w:color w:val="222222"/>
          <w:sz w:val="22"/>
          <w:szCs w:val="22"/>
          <w:shd w:val="clear" w:color="auto" w:fill="FFFFFF"/>
        </w:rPr>
        <w:t>(3), 204-205.</w:t>
      </w:r>
    </w:p>
  </w:endnote>
  <w:endnote w:id="434">
    <w:p w14:paraId="0D0D003B" w14:textId="77777777" w:rsidR="002D1B82" w:rsidRPr="00082B5D" w:rsidRDefault="002D1B82" w:rsidP="00D130D7">
      <w:pPr>
        <w:spacing w:before="0" w:after="0"/>
        <w:ind w:right="-360"/>
      </w:pPr>
      <w:r w:rsidRPr="00082B5D">
        <w:rPr>
          <w:rStyle w:val="EndnoteReference"/>
        </w:rPr>
        <w:endnoteRef/>
      </w:r>
      <w:r w:rsidRPr="00082B5D">
        <w:t xml:space="preserve"> Preshaw, P. M., Alba, A. L., Herrera, D., Jepsen, S., Konstantinidis, A., Makrilakis, K., &amp; Taylor, R. (2012). Periodontitis and diabetes: a two-way relationship. Diabetologia, 55(1), 21-31.</w:t>
      </w:r>
    </w:p>
  </w:endnote>
  <w:endnote w:id="435">
    <w:p w14:paraId="46CE9925" w14:textId="77777777" w:rsidR="002D1B82" w:rsidRPr="00082B5D" w:rsidRDefault="002D1B82" w:rsidP="00D130D7">
      <w:pPr>
        <w:spacing w:before="0" w:after="0"/>
        <w:ind w:right="-360"/>
      </w:pPr>
      <w:r w:rsidRPr="00082B5D">
        <w:rPr>
          <w:rStyle w:val="EndnoteReference"/>
        </w:rPr>
        <w:endnoteRef/>
      </w:r>
      <w:r w:rsidRPr="00082B5D">
        <w:t xml:space="preserve"> Nasseh, K., Vujicic, M., &amp; Glick, M. (2017). The relationship between periodontal interventions and healthcare costs and utilization. Evidence from an integrated dental, medical, and pharmacy commercial claims database. Health economics, 26(4), 519-527.</w:t>
      </w:r>
    </w:p>
  </w:endnote>
  <w:endnote w:id="436">
    <w:p w14:paraId="7ED605BE"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Jackson, S. L., Vann Jr, W. F., Kotch, J. B., Pahel, B. T., &amp; Lee, J. Y. (2011). Impact of poor oral health on children's school attendance and performance. American Journal of Public Health, 101(10), 1900-1906.</w:t>
      </w:r>
    </w:p>
  </w:endnote>
  <w:endnote w:id="437">
    <w:p w14:paraId="73A73A0A"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Youth Risk Behavioral Surveillance System, 2015</w:t>
      </w:r>
    </w:p>
  </w:endnote>
  <w:endnote w:id="438">
    <w:p w14:paraId="716A80C0"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Behavioral Risk Factor Surveillance System, 2014</w:t>
      </w:r>
    </w:p>
  </w:endnote>
  <w:endnote w:id="439">
    <w:p w14:paraId="1DDA2DFA"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Pregnancy Risk Assessment and Monitoring System, 2013-2015</w:t>
      </w:r>
    </w:p>
  </w:endnote>
  <w:endnote w:id="440">
    <w:p w14:paraId="56229CC5"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Massachusetts Statewide Oral Health Assessment of Seniors, 2009</w:t>
      </w:r>
    </w:p>
  </w:endnote>
  <w:endnote w:id="441">
    <w:p w14:paraId="08E52050"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CDC, Community Water Fluoridation https://www.cdc.gov/fluoridation/index.html, Accessed, August 9, 2017</w:t>
      </w:r>
    </w:p>
  </w:endnote>
  <w:endnote w:id="442">
    <w:p w14:paraId="5915625F"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The Massachusetts Health Policy Forum, Issues Brief: The Time is Now: Tackling Racial and Ethnic Disparities in Mental and Behavioral Health Services in Massachusetts, 2014</w:t>
      </w:r>
    </w:p>
  </w:endnote>
  <w:endnote w:id="443">
    <w:p w14:paraId="246BB107"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The Massachusetts Health Policy Forum, Issues Brief: The Time is Now: Tackling Racial and Ethnic Disparities in Mental and Behavioral Health Services in Massachusetts, 2014</w:t>
      </w:r>
    </w:p>
  </w:endnote>
  <w:endnote w:id="444">
    <w:p w14:paraId="52731D34"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NAMI, Expanding Our Vision: Efforts to Decriminalize Addiction Must Include Mental Health, URL: http://namimass.org/wp-content/uploads/AdvocacyDayPaper_singlepages_2FINAL.pdf, Accessed, August 6, 2017</w:t>
      </w:r>
    </w:p>
  </w:endnote>
  <w:endnote w:id="445">
    <w:p w14:paraId="25342E8E"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http://www.mass.gov/eohhs/docs/dph/com-health/primary-care/massachusetts-health-professions-data-series-physicians-2014.pdf</w:t>
      </w:r>
    </w:p>
  </w:endnote>
  <w:endnote w:id="446">
    <w:p w14:paraId="5DEACF2E"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Halpern, M. T. (2010). Adequacy of the Supply and Factors Influencing Potential Shortages Among Emergency Medical Technicians and Emergency Medicine Physicians Project Leads Statement of Problem. Retrieved from https://sites.duke.edu/ihss/files/2011/12/Halpern_ResearchBrief.pdf</w:t>
      </w:r>
    </w:p>
  </w:endnote>
  <w:endnote w:id="447">
    <w:p w14:paraId="141B1080" w14:textId="77777777" w:rsidR="002D1B82" w:rsidRPr="00082B5D" w:rsidRDefault="002D1B82" w:rsidP="00D130D7">
      <w:pPr>
        <w:spacing w:before="0" w:after="0"/>
        <w:ind w:right="-360"/>
      </w:pPr>
      <w:r w:rsidRPr="00082B5D">
        <w:rPr>
          <w:rStyle w:val="EndnoteReference"/>
        </w:rPr>
        <w:endnoteRef/>
      </w:r>
      <w:r w:rsidRPr="00082B5D">
        <w:t xml:space="preserve">MDPH, BCHAP, CHW, </w:t>
      </w:r>
      <w:hyperlink r:id="rId143" w:history="1">
        <w:r w:rsidRPr="00082B5D">
          <w:rPr>
            <w:rStyle w:val="Hyperlink"/>
          </w:rPr>
          <w:t>http://www.mass.gov/eohhs/gov/departments/dph/programs/community-health/prevention-and-wellness/comm-health-wkrs/chw-definitions.html</w:t>
        </w:r>
      </w:hyperlink>
    </w:p>
  </w:endnote>
  <w:endnote w:id="448">
    <w:p w14:paraId="6D54AA7B"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MDPH, BCHAP, Office of Community Health Workers, CHW Workforce Surveillance Survey, 2016</w:t>
      </w:r>
    </w:p>
  </w:endnote>
  <w:endnote w:id="449">
    <w:p w14:paraId="641D226C"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MDPH, BCHAP, Office of Community Health Workers, CHW Workforce Surveillance Survey, 2016</w:t>
      </w:r>
    </w:p>
  </w:endnote>
  <w:endnote w:id="450">
    <w:p w14:paraId="4CBE7F3F" w14:textId="77777777" w:rsidR="002D1B82" w:rsidRPr="00082B5D" w:rsidRDefault="002D1B82" w:rsidP="00D130D7">
      <w:pPr>
        <w:pStyle w:val="source0"/>
        <w:spacing w:before="0" w:after="0"/>
        <w:ind w:left="-360" w:right="-360"/>
        <w:rPr>
          <w:sz w:val="22"/>
          <w:szCs w:val="22"/>
        </w:rPr>
      </w:pPr>
      <w:r w:rsidRPr="00082B5D">
        <w:rPr>
          <w:rStyle w:val="EndnoteReference"/>
          <w:sz w:val="22"/>
          <w:szCs w:val="22"/>
        </w:rPr>
        <w:endnoteRef/>
      </w:r>
      <w:r w:rsidRPr="00082B5D">
        <w:rPr>
          <w:sz w:val="22"/>
          <w:szCs w:val="22"/>
        </w:rPr>
        <w:t xml:space="preserve"> MDPH, BCHAP, Office of Community Health Workers, CHW Workforce Surveillance Survey, 2016</w:t>
      </w:r>
    </w:p>
  </w:endnote>
  <w:endnote w:id="451">
    <w:p w14:paraId="432470F3"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Institute for Clinical and Economic Review. Community Health Workers: A Review of Program Evolution, Evidence of Effectiveness and Value, and Status of Workforce Development in New England.  The New England Comparative Effectiveness Advisory Council. Boston, Massachusetts: July, 2013.</w:t>
      </w:r>
    </w:p>
  </w:endnote>
  <w:endnote w:id="452">
    <w:p w14:paraId="680DE4AE"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The Annapolis Coalition on Behavioral Workforce Development, An Action Plan for Behavioral Workforce Development, Accessed 06/13/14 from http://annapoliscoalition.org/wp-content/uploads/2013/11/action-plan-full-report.pdf.</w:t>
      </w:r>
    </w:p>
  </w:endnote>
  <w:endnote w:id="453">
    <w:p w14:paraId="780ACF35" w14:textId="77777777" w:rsidR="002D1B82" w:rsidRPr="00082B5D" w:rsidRDefault="002D1B82" w:rsidP="00D130D7">
      <w:pPr>
        <w:pStyle w:val="EndnoteText"/>
        <w:ind w:right="-360"/>
        <w:rPr>
          <w:sz w:val="22"/>
          <w:szCs w:val="22"/>
        </w:rPr>
      </w:pPr>
      <w:r w:rsidRPr="00082B5D">
        <w:rPr>
          <w:rStyle w:val="EndnoteReference"/>
          <w:sz w:val="22"/>
          <w:szCs w:val="22"/>
        </w:rPr>
        <w:endnoteRef/>
      </w:r>
      <w:r w:rsidRPr="00082B5D">
        <w:rPr>
          <w:sz w:val="22"/>
          <w:szCs w:val="22"/>
        </w:rPr>
        <w:t xml:space="preserve"> Blue Cross Blue Shield of Massachusetts Foundation. (2009). Accessing children’s mental health services in Massachusetts.</w:t>
      </w:r>
    </w:p>
  </w:endnote>
  <w:endnote w:id="454">
    <w:p w14:paraId="4571B998" w14:textId="1FA4D30A" w:rsidR="002D1B82" w:rsidRDefault="002D1B82" w:rsidP="00D3059D">
      <w:pPr>
        <w:pStyle w:val="EndnoteText"/>
        <w:ind w:right="0"/>
      </w:pPr>
      <w:r>
        <w:rPr>
          <w:rStyle w:val="EndnoteReference"/>
        </w:rPr>
        <w:endnoteRef/>
      </w:r>
      <w:r>
        <w:t xml:space="preserve"> NAMI, Expanding Our Vision: Efforts to Decriminalize Addiction Must Include Mental Health, URL: </w:t>
      </w:r>
      <w:hyperlink r:id="rId144" w:history="1">
        <w:r w:rsidRPr="00765555">
          <w:rPr>
            <w:rStyle w:val="Hyperlink"/>
          </w:rPr>
          <w:t>http://namimass.org/wp-content/uploads/AdvocacyDayPaper_singlepages_2FINAL.pdf</w:t>
        </w:r>
      </w:hyperlink>
      <w:r>
        <w:t>, Accessed, August 6, 2017</w:t>
      </w:r>
    </w:p>
    <w:p w14:paraId="04E3A2B1" w14:textId="77777777" w:rsidR="002D1B82" w:rsidRDefault="002D1B82" w:rsidP="00D3059D">
      <w:pPr>
        <w:pStyle w:val="EndnoteText"/>
        <w:ind w:right="0"/>
      </w:pPr>
    </w:p>
    <w:p w14:paraId="2BE517F9" w14:textId="77777777" w:rsidR="002D1B82" w:rsidRDefault="002D1B82" w:rsidP="00D3059D">
      <w:pPr>
        <w:pStyle w:val="EndnoteText"/>
        <w:ind w:right="0"/>
      </w:pPr>
    </w:p>
    <w:p w14:paraId="0ED583BA" w14:textId="77777777" w:rsidR="002D1B82" w:rsidRDefault="002D1B82" w:rsidP="00D3059D">
      <w:pPr>
        <w:pStyle w:val="EndnoteText"/>
        <w:ind w:right="0"/>
      </w:pPr>
    </w:p>
    <w:p w14:paraId="302B2900" w14:textId="77777777" w:rsidR="002D1B82" w:rsidRDefault="002D1B82" w:rsidP="00D3059D">
      <w:pPr>
        <w:pStyle w:val="EndnoteText"/>
        <w:ind w:right="0"/>
      </w:pPr>
    </w:p>
    <w:p w14:paraId="02D0A1D9" w14:textId="77777777" w:rsidR="002D1B82" w:rsidRDefault="002D1B82" w:rsidP="00D3059D">
      <w:pPr>
        <w:pStyle w:val="EndnoteText"/>
        <w:ind w:right="0"/>
      </w:pPr>
    </w:p>
    <w:p w14:paraId="18DDA1D4" w14:textId="77777777" w:rsidR="002D1B82" w:rsidRDefault="002D1B82" w:rsidP="00D3059D">
      <w:pPr>
        <w:pStyle w:val="EndnoteText"/>
        <w:ind w:right="0"/>
      </w:pPr>
    </w:p>
    <w:p w14:paraId="09960B00" w14:textId="77777777" w:rsidR="002D1B82" w:rsidRDefault="002D1B82" w:rsidP="00D3059D">
      <w:pPr>
        <w:pStyle w:val="EndnoteText"/>
        <w:ind w:right="0"/>
      </w:pPr>
    </w:p>
    <w:p w14:paraId="5C30C655" w14:textId="77777777" w:rsidR="002D1B82" w:rsidRDefault="002D1B82" w:rsidP="00D3059D">
      <w:pPr>
        <w:pStyle w:val="EndnoteText"/>
        <w:ind w:right="0"/>
      </w:pPr>
    </w:p>
    <w:p w14:paraId="563581B8" w14:textId="77777777" w:rsidR="002D1B82" w:rsidRDefault="002D1B82" w:rsidP="00D3059D">
      <w:pPr>
        <w:pStyle w:val="EndnoteText"/>
        <w:ind w:right="0"/>
      </w:pPr>
    </w:p>
    <w:p w14:paraId="5DBE5DB0" w14:textId="77777777" w:rsidR="002D1B82" w:rsidRDefault="002D1B82" w:rsidP="00D3059D">
      <w:pPr>
        <w:pStyle w:val="EndnoteText"/>
        <w:ind w:right="0"/>
      </w:pPr>
    </w:p>
    <w:p w14:paraId="6B1D0DB7" w14:textId="77777777" w:rsidR="002D1B82" w:rsidRDefault="002D1B82" w:rsidP="00D3059D">
      <w:pPr>
        <w:pStyle w:val="EndnoteText"/>
        <w:ind w:right="0"/>
      </w:pPr>
    </w:p>
    <w:p w14:paraId="2B1D29B0" w14:textId="0ACE83AC" w:rsidR="002D1B82" w:rsidRPr="00D3059D" w:rsidRDefault="002D1B82" w:rsidP="00D3059D">
      <w:pPr>
        <w:spacing w:before="0" w:after="0" w:line="240" w:lineRule="auto"/>
        <w:ind w:left="-1350" w:right="-1440"/>
        <w:rPr>
          <w:rFonts w:ascii="Calibri" w:eastAsia="Calibri" w:hAnsi="Calibri" w:cs="Times New Roman"/>
          <w:b/>
          <w:noProof w:val="0"/>
          <w:sz w:val="40"/>
          <w:szCs w:val="40"/>
        </w:rPr>
      </w:pPr>
    </w:p>
    <w:p w14:paraId="6A475022" w14:textId="77777777" w:rsidR="002D1B82" w:rsidRDefault="002D1B82" w:rsidP="00D3059D">
      <w:pPr>
        <w:pStyle w:val="EndnoteText"/>
        <w:ind w:right="0"/>
      </w:pPr>
    </w:p>
  </w:endnote>
  <w:endnote w:id="455">
    <w:p w14:paraId="17C38AAC" w14:textId="77777777" w:rsidR="002D1B82" w:rsidRPr="002D1B82" w:rsidRDefault="002D1B82" w:rsidP="00EC73EF">
      <w:pPr>
        <w:pStyle w:val="CommentText"/>
        <w:ind w:right="-360"/>
        <w:jc w:val="left"/>
      </w:pPr>
      <w:r w:rsidRPr="002D1B82">
        <w:rPr>
          <w:rStyle w:val="EndnoteReference"/>
        </w:rPr>
        <w:endnoteRef/>
      </w:r>
      <w:r w:rsidRPr="002D1B82">
        <w:t xml:space="preserve">MDPH, Massachusetts Deaths 2014. available online at  </w:t>
      </w:r>
      <w:hyperlink r:id="rId145" w:history="1">
        <w:r w:rsidRPr="002D1B82">
          <w:rPr>
            <w:rStyle w:val="Hyperlink"/>
          </w:rPr>
          <w:t>http://www.mass.gov/eohhs/docs/dph/research-epi/death-data/death-report-2014.pdf</w:t>
        </w:r>
      </w:hyperlink>
    </w:p>
  </w:endnote>
  <w:endnote w:id="456">
    <w:p w14:paraId="43ABADA5"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Structural racism and health inequities in the USA: evidence and interventions Bailey, Zinzi D et al. The Lancet, Volume 389 , Issue 10077 , 1453-1463.</w:t>
      </w:r>
    </w:p>
  </w:endnote>
  <w:endnote w:id="457">
    <w:p w14:paraId="2C315F85"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Elsheikh E, Barhoum N. Haas Institute for a Fair and Inclusive Society. Structural Racialization and Food Insecurity. Available at: </w:t>
      </w:r>
      <w:hyperlink r:id="rId146">
        <w:r w:rsidRPr="002D1B82">
          <w:rPr>
            <w:rFonts w:eastAsia="Calibri" w:cs="Calibri"/>
            <w:color w:val="0000FF"/>
            <w:sz w:val="20"/>
            <w:szCs w:val="20"/>
            <w:u w:val="single"/>
          </w:rPr>
          <w:t>http://haasinstitute.berkeley.edu/sites/default/files/Structural%20Racialization%20%20%26%20Food%20Insecurity%20in%20the%20US-%28Final%29.pdf</w:t>
        </w:r>
      </w:hyperlink>
      <w:r w:rsidRPr="002D1B82">
        <w:rPr>
          <w:rFonts w:eastAsia="Calibri" w:cs="Calibri"/>
          <w:sz w:val="20"/>
          <w:szCs w:val="20"/>
        </w:rPr>
        <w:t xml:space="preserve">. Accessed June 22, 2017. </w:t>
      </w:r>
    </w:p>
  </w:endnote>
  <w:endnote w:id="458">
    <w:p w14:paraId="7D2A3D37"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National Center for Health Statistics. Health, United States, 2015: With Special Feature on Racial and Ethnic Health Disparities. Hyattsville, MD. 2016</w:t>
      </w:r>
    </w:p>
  </w:endnote>
  <w:endnote w:id="459">
    <w:p w14:paraId="587B6742"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Roux A, Merkin S, Arnett D, et al. Neighborhood of Residence and Incidence of Coronary Heart Disease. </w:t>
      </w:r>
      <w:r w:rsidRPr="002D1B82">
        <w:rPr>
          <w:rFonts w:eastAsia="Calibri" w:cs="Calibri"/>
          <w:i/>
          <w:sz w:val="20"/>
          <w:szCs w:val="20"/>
        </w:rPr>
        <w:t>New England Journal of Medicine.</w:t>
      </w:r>
      <w:r w:rsidRPr="002D1B82">
        <w:rPr>
          <w:rFonts w:eastAsia="Calibri" w:cs="Calibri"/>
          <w:sz w:val="20"/>
          <w:szCs w:val="20"/>
        </w:rPr>
        <w:t xml:space="preserve"> July 2001. 345:99-106</w:t>
      </w:r>
    </w:p>
  </w:endnote>
  <w:endnote w:id="460">
    <w:p w14:paraId="64314A83"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Micha, R et al.  Association Between Dietary Factors and Mortality From Heart Disease, Stroke, and Type 2 Diabetes in the United States. </w:t>
      </w:r>
      <w:r w:rsidRPr="002D1B82">
        <w:rPr>
          <w:rFonts w:eastAsia="Calibri" w:cs="Calibri"/>
          <w:i/>
          <w:sz w:val="20"/>
          <w:szCs w:val="20"/>
        </w:rPr>
        <w:t xml:space="preserve"> JAMA</w:t>
      </w:r>
      <w:r w:rsidRPr="002D1B82">
        <w:rPr>
          <w:rFonts w:eastAsia="Calibri" w:cs="Calibri"/>
          <w:sz w:val="20"/>
          <w:szCs w:val="20"/>
        </w:rPr>
        <w:t>. 2017;317(9):912-924. doi:10.1001/jama.2017.0947</w:t>
      </w:r>
    </w:p>
  </w:endnote>
  <w:endnote w:id="461">
    <w:p w14:paraId="52046CCA"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Ibid.</w:t>
      </w:r>
    </w:p>
  </w:endnote>
  <w:endnote w:id="462">
    <w:p w14:paraId="0ECE5C20"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Centers for Disease Control. Factors that Contribute to Health Disparities in Cancer. Available at: https://www.cdc.gov/cancer/healthdisparities/basic_info/challenges.htm. Accessed: July 20, 2017.]</w:t>
      </w:r>
    </w:p>
  </w:endnote>
  <w:endnote w:id="463">
    <w:p w14:paraId="1DB0E9D4"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Hung HC, et al. Fruit and vegetable intake and risk of major chronic disease. </w:t>
      </w:r>
      <w:r w:rsidRPr="002D1B82">
        <w:rPr>
          <w:rFonts w:eastAsia="Calibri"/>
          <w:i/>
          <w:sz w:val="20"/>
          <w:szCs w:val="20"/>
        </w:rPr>
        <w:t>J Natl Cancer Inst</w:t>
      </w:r>
      <w:r w:rsidRPr="002D1B82">
        <w:rPr>
          <w:rFonts w:eastAsia="Calibri"/>
          <w:sz w:val="20"/>
          <w:szCs w:val="20"/>
        </w:rPr>
        <w:t>. 2004; 96(21): 1577-84.</w:t>
      </w:r>
    </w:p>
  </w:endnote>
  <w:endnote w:id="464">
    <w:p w14:paraId="27073851"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Bazzano, LA, et al. Intake of fruit, vegetables, and fruit juices and risk of diabetes in women. </w:t>
      </w:r>
      <w:r w:rsidRPr="002D1B82">
        <w:rPr>
          <w:rFonts w:eastAsia="Calibri"/>
          <w:i/>
          <w:sz w:val="20"/>
          <w:szCs w:val="20"/>
        </w:rPr>
        <w:t>Diabetes Care</w:t>
      </w:r>
      <w:r w:rsidRPr="002D1B82">
        <w:rPr>
          <w:rFonts w:eastAsia="Calibri"/>
          <w:sz w:val="20"/>
          <w:szCs w:val="20"/>
        </w:rPr>
        <w:t>. 2008; 31(7): 1311-7.</w:t>
      </w:r>
    </w:p>
  </w:endnote>
  <w:endnote w:id="465">
    <w:p w14:paraId="5B084E25"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Ludwig DS, Peterson KE, Gortmaker SL. Relation between consumption of sugar-sweetened drinks and childhood obesity: a prospective, observational analysis. </w:t>
      </w:r>
      <w:r w:rsidRPr="002D1B82">
        <w:rPr>
          <w:rFonts w:eastAsia="Calibri"/>
          <w:i/>
          <w:sz w:val="20"/>
          <w:szCs w:val="20"/>
        </w:rPr>
        <w:t>Lancet</w:t>
      </w:r>
      <w:r w:rsidRPr="002D1B82">
        <w:rPr>
          <w:rFonts w:eastAsia="Calibri"/>
          <w:sz w:val="20"/>
          <w:szCs w:val="20"/>
        </w:rPr>
        <w:t>. 2001; 357: 505–508.</w:t>
      </w:r>
    </w:p>
  </w:endnote>
  <w:endnote w:id="466">
    <w:p w14:paraId="68AACFA9"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Bell J, et al. Policy Link and The Food Trust. Available at: </w:t>
      </w:r>
      <w:hyperlink r:id="rId147">
        <w:r w:rsidRPr="002D1B82">
          <w:rPr>
            <w:rFonts w:eastAsia="Calibri" w:cs="Calibri"/>
            <w:color w:val="0000FF"/>
            <w:sz w:val="20"/>
            <w:szCs w:val="20"/>
            <w:u w:val="single"/>
          </w:rPr>
          <w:t>http://thefoodtrust.org/uploads/media_items/access-to-healthy-food.original.pdf</w:t>
        </w:r>
      </w:hyperlink>
      <w:r w:rsidRPr="002D1B82">
        <w:rPr>
          <w:rFonts w:eastAsia="Calibri" w:cs="Calibri"/>
          <w:sz w:val="20"/>
          <w:szCs w:val="20"/>
        </w:rPr>
        <w:t>. Accessed June 22, 2017.</w:t>
      </w:r>
    </w:p>
  </w:endnote>
  <w:endnote w:id="467">
    <w:p w14:paraId="7BED67A6"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Centers for Disease Control. Healthy Places. Available at: https://www.cdc.gov/healthyplaces/healthtopics/healthyfood_environment.htm. Accessed July 20, 2017</w:t>
      </w:r>
    </w:p>
  </w:endnote>
  <w:endnote w:id="468">
    <w:p w14:paraId="5DAE42AA"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Ibid.</w:t>
      </w:r>
    </w:p>
  </w:endnote>
  <w:endnote w:id="469">
    <w:p w14:paraId="01405B3D"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Rao M, et al. Do healthier foods and diet patterns cost more than less healthy options? </w:t>
      </w:r>
      <w:r w:rsidRPr="002D1B82">
        <w:rPr>
          <w:rFonts w:eastAsia="Calibri" w:cs="Calibri"/>
          <w:i/>
          <w:sz w:val="20"/>
          <w:szCs w:val="20"/>
        </w:rPr>
        <w:t>BMJ Open</w:t>
      </w:r>
      <w:r w:rsidRPr="002D1B82">
        <w:rPr>
          <w:rFonts w:eastAsia="Calibri" w:cs="Calibri"/>
          <w:sz w:val="20"/>
          <w:szCs w:val="20"/>
        </w:rPr>
        <w:t xml:space="preserve"> [serial online].  </w:t>
      </w:r>
      <w:r w:rsidRPr="002D1B82">
        <w:rPr>
          <w:rFonts w:eastAsia="Calibri" w:cs="Calibri"/>
          <w:sz w:val="20"/>
          <w:szCs w:val="20"/>
          <w:highlight w:val="white"/>
        </w:rPr>
        <w:t>2013; 3: e004277. doi: 10.1136/bmjopen-2013-004277.</w:t>
      </w:r>
    </w:p>
  </w:endnote>
  <w:endnote w:id="470">
    <w:p w14:paraId="1CF8E0B8"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De Cuba SE et al. Food Insecurity Among Children in Massachusetts. </w:t>
      </w:r>
      <w:r w:rsidRPr="002D1B82">
        <w:rPr>
          <w:rFonts w:eastAsia="Calibri" w:cs="Calibri"/>
          <w:i/>
          <w:sz w:val="20"/>
          <w:szCs w:val="20"/>
        </w:rPr>
        <w:t xml:space="preserve">New England J of Pub Policy. </w:t>
      </w:r>
      <w:r w:rsidRPr="002D1B82">
        <w:rPr>
          <w:rFonts w:eastAsia="Calibri" w:cs="Calibri"/>
          <w:sz w:val="20"/>
          <w:szCs w:val="20"/>
        </w:rPr>
        <w:t>2013; 25(1): Article 9.</w:t>
      </w:r>
    </w:p>
  </w:endnote>
  <w:endnote w:id="471">
    <w:p w14:paraId="12D1B71C"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Centers for Disease Control and Prevention. Transportation and Food Access. Available at: </w:t>
      </w:r>
      <w:hyperlink r:id="rId148">
        <w:r w:rsidRPr="002D1B82">
          <w:rPr>
            <w:rFonts w:eastAsia="Calibri" w:cs="Calibri"/>
            <w:color w:val="0000FF"/>
            <w:sz w:val="20"/>
            <w:szCs w:val="20"/>
            <w:u w:val="single"/>
          </w:rPr>
          <w:t>https://www.cdc.gov/healthyplaces/healthtopics/healthyfood/transportation.htm</w:t>
        </w:r>
      </w:hyperlink>
      <w:r w:rsidRPr="002D1B82">
        <w:rPr>
          <w:rFonts w:eastAsia="Calibri" w:cs="Calibri"/>
          <w:sz w:val="20"/>
          <w:szCs w:val="20"/>
        </w:rPr>
        <w:t xml:space="preserve">. Accessed June 22, 2017. </w:t>
      </w:r>
    </w:p>
  </w:endnote>
  <w:endnote w:id="472">
    <w:p w14:paraId="126A57FF"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Elsheikh E, Barhoum N. Haas Institute for a Fair and Inclusive Society. Structural Racialization and Food Insecurity. Available at:  </w:t>
      </w:r>
      <w:hyperlink r:id="rId149">
        <w:r w:rsidRPr="002D1B82">
          <w:rPr>
            <w:rFonts w:eastAsia="Calibri" w:cs="Calibri"/>
            <w:color w:val="0000FF"/>
            <w:sz w:val="20"/>
            <w:szCs w:val="20"/>
            <w:u w:val="single"/>
          </w:rPr>
          <w:t>http://haasinstitute.berkeley.edu/sites/default/files/Structural%20Racialization%20%20%26%20Food%20Insecurity%20in%20the%20US-%28Final%29.pdf</w:t>
        </w:r>
      </w:hyperlink>
      <w:r w:rsidRPr="002D1B82">
        <w:rPr>
          <w:rFonts w:eastAsia="Calibri" w:cs="Calibri"/>
          <w:sz w:val="20"/>
          <w:szCs w:val="20"/>
        </w:rPr>
        <w:t xml:space="preserve">. Accessed June 22, 2017. </w:t>
      </w:r>
    </w:p>
  </w:endnote>
  <w:endnote w:id="473">
    <w:p w14:paraId="14BE90EB" w14:textId="77777777" w:rsidR="002D1B82" w:rsidRPr="002D1B82" w:rsidRDefault="002D1B82" w:rsidP="00EC73EF">
      <w:pPr>
        <w:pStyle w:val="EndnoteText"/>
        <w:ind w:right="-360"/>
        <w:jc w:val="left"/>
      </w:pPr>
      <w:r w:rsidRPr="002D1B82">
        <w:rPr>
          <w:rStyle w:val="EndnoteReference"/>
        </w:rPr>
        <w:endnoteRef/>
      </w:r>
      <w:r w:rsidRPr="002D1B82">
        <w:t xml:space="preserve"> Massachusetts Department of Public Health, MA BRFSS Report 2015 Available at http://www.mass.gov/eohhs/gov/departments/dph/programs/admin/dmoa/health-survey/brfss/statewide-reports-and-presentations.html</w:t>
      </w:r>
      <w:r w:rsidRPr="002D1B82">
        <w:rPr>
          <w:rFonts w:eastAsia="Calibri"/>
        </w:rPr>
        <w:t xml:space="preserve"> Accessed June 22, 2017.</w:t>
      </w:r>
    </w:p>
  </w:endnote>
  <w:endnote w:id="474">
    <w:p w14:paraId="6DCA36D6"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Massachusetts Youth Health Survey, 2015</w:t>
      </w:r>
    </w:p>
  </w:endnote>
  <w:endnote w:id="475">
    <w:p w14:paraId="01A69F6D"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United States Department of Agriculture. Food Access Research Atlas. Available at: </w:t>
      </w:r>
      <w:hyperlink r:id="rId150">
        <w:r w:rsidRPr="002D1B82">
          <w:rPr>
            <w:rFonts w:eastAsia="Calibri"/>
            <w:color w:val="0000FF"/>
            <w:sz w:val="20"/>
            <w:szCs w:val="20"/>
            <w:u w:val="single"/>
          </w:rPr>
          <w:t>https://www.ers.usda.gov/data-products/food-access-research-atlas/go-to-the-atlas/</w:t>
        </w:r>
      </w:hyperlink>
      <w:r w:rsidRPr="002D1B82">
        <w:rPr>
          <w:rFonts w:eastAsia="Calibri"/>
          <w:sz w:val="20"/>
          <w:szCs w:val="20"/>
        </w:rPr>
        <w:t>. Accessed June 22, 2017.</w:t>
      </w:r>
    </w:p>
  </w:endnote>
  <w:endnote w:id="476">
    <w:p w14:paraId="703ED536"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ACS 2013 5-year estimates. Households with Food Stamp/SNAP benefits in the past 12 months. Available at: </w:t>
      </w:r>
      <w:hyperlink r:id="rId151">
        <w:r w:rsidRPr="002D1B82">
          <w:rPr>
            <w:rFonts w:eastAsia="Calibri"/>
            <w:color w:val="0000FF"/>
            <w:sz w:val="20"/>
            <w:szCs w:val="20"/>
            <w:u w:val="single"/>
          </w:rPr>
          <w:t>https://factfinder.census.gov/faces/tableservices/jsf/pages/productview.xhtml?pid=ACS_15_5YR_S2201&amp;prodType=table</w:t>
        </w:r>
      </w:hyperlink>
      <w:r w:rsidRPr="002D1B82">
        <w:rPr>
          <w:rFonts w:eastAsia="Calibri"/>
          <w:sz w:val="20"/>
          <w:szCs w:val="20"/>
        </w:rPr>
        <w:t xml:space="preserve">. Accessed June 22, 2017. </w:t>
      </w:r>
    </w:p>
  </w:endnote>
  <w:endnote w:id="477">
    <w:p w14:paraId="358676CC"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w:t>
      </w:r>
      <w:r w:rsidRPr="002D1B82">
        <w:rPr>
          <w:rFonts w:eastAsia="Calibri"/>
          <w:i/>
          <w:sz w:val="20"/>
          <w:szCs w:val="20"/>
        </w:rPr>
        <w:t xml:space="preserve"> </w:t>
      </w:r>
      <w:r w:rsidRPr="002D1B82">
        <w:rPr>
          <w:rFonts w:eastAsia="Calibri"/>
          <w:sz w:val="20"/>
          <w:szCs w:val="20"/>
        </w:rPr>
        <w:t xml:space="preserve">United States Department of Agriculture. SNAP Community Characteristics- Massachusetts. Available at: </w:t>
      </w:r>
      <w:hyperlink r:id="rId152">
        <w:r w:rsidRPr="002D1B82">
          <w:rPr>
            <w:rFonts w:eastAsia="Calibri"/>
            <w:color w:val="0000FF"/>
            <w:sz w:val="20"/>
            <w:szCs w:val="20"/>
            <w:u w:val="single"/>
          </w:rPr>
          <w:t>https://www.fns.usda.gov/ops/snap-community-characteristics-massachusetts</w:t>
        </w:r>
      </w:hyperlink>
      <w:r w:rsidRPr="002D1B82">
        <w:rPr>
          <w:rFonts w:eastAsia="Calibri"/>
          <w:sz w:val="20"/>
          <w:szCs w:val="20"/>
        </w:rPr>
        <w:t>. Accessed June 22, 2017.</w:t>
      </w:r>
    </w:p>
  </w:endnote>
  <w:endnote w:id="478">
    <w:p w14:paraId="028850FF"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Tableau. Massachusetts SNAP Gap. Available at: </w:t>
      </w:r>
      <w:hyperlink r:id="rId153" w:anchor="!/vizhome/MHandSNAP/Story1">
        <w:r w:rsidRPr="002D1B82">
          <w:rPr>
            <w:rFonts w:eastAsia="Calibri"/>
            <w:color w:val="0000FF"/>
            <w:sz w:val="20"/>
            <w:szCs w:val="20"/>
            <w:u w:val="single"/>
          </w:rPr>
          <w:t>https://public.tableau.com/profile/food.bank.of.western.ma#!/vizhome/MHandSNAP/Story1</w:t>
        </w:r>
      </w:hyperlink>
      <w:r w:rsidRPr="002D1B82">
        <w:rPr>
          <w:rFonts w:eastAsia="Calibri"/>
          <w:sz w:val="20"/>
          <w:szCs w:val="20"/>
        </w:rPr>
        <w:t>. Accessed June 22, 2017.</w:t>
      </w:r>
    </w:p>
  </w:endnote>
  <w:endnote w:id="479">
    <w:p w14:paraId="4297F4CB"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eastAsia="Calibri" w:cs="Calibri"/>
        </w:rPr>
        <w:t xml:space="preserve">Project Bread. The 2016 Status Report on Hunger in Massachusetts. Available at: </w:t>
      </w:r>
      <w:hyperlink r:id="rId154">
        <w:r w:rsidRPr="002D1B82">
          <w:rPr>
            <w:rFonts w:eastAsia="Calibri" w:cs="Calibri"/>
            <w:color w:val="0000FF"/>
            <w:u w:val="single"/>
          </w:rPr>
          <w:t>http://www.projectbread.org/get-the-facts/reports-and-studies/</w:t>
        </w:r>
      </w:hyperlink>
      <w:r w:rsidRPr="002D1B82">
        <w:rPr>
          <w:rFonts w:eastAsia="Calibri" w:cs="Calibri"/>
          <w:i/>
        </w:rPr>
        <w:t xml:space="preserve">. </w:t>
      </w:r>
      <w:r w:rsidRPr="002D1B82">
        <w:rPr>
          <w:rFonts w:eastAsia="Calibri" w:cs="Calibri"/>
        </w:rPr>
        <w:t>Accessed June 22, 2017.</w:t>
      </w:r>
    </w:p>
  </w:endnote>
  <w:endnote w:id="480">
    <w:p w14:paraId="5A96E564"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GBFB. GBFB FY16 Impact. </w:t>
      </w:r>
    </w:p>
  </w:endnote>
  <w:endnote w:id="481">
    <w:p w14:paraId="69EB0F68"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Worcester County Food Bank. Hunger in Worcester County. Available at: </w:t>
      </w:r>
      <w:hyperlink r:id="rId155">
        <w:r w:rsidRPr="002D1B82">
          <w:rPr>
            <w:rFonts w:eastAsia="Calibri"/>
            <w:color w:val="0000FF"/>
            <w:sz w:val="20"/>
            <w:szCs w:val="20"/>
            <w:u w:val="single"/>
          </w:rPr>
          <w:t>https://foodbank.org/learn-more/hunger-in-worcester-county/</w:t>
        </w:r>
      </w:hyperlink>
      <w:r w:rsidRPr="002D1B82">
        <w:rPr>
          <w:rFonts w:eastAsia="Calibri"/>
          <w:sz w:val="20"/>
          <w:szCs w:val="20"/>
        </w:rPr>
        <w:t xml:space="preserve">. Accessed June 22, 2017. </w:t>
      </w:r>
    </w:p>
  </w:endnote>
  <w:endnote w:id="482">
    <w:p w14:paraId="79BB0010"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The Food Bank of Western Massachusetts. Local Hunger Facts. Available at: </w:t>
      </w:r>
      <w:hyperlink r:id="rId156">
        <w:r w:rsidRPr="002D1B82">
          <w:rPr>
            <w:rFonts w:eastAsia="Calibri"/>
            <w:color w:val="0000FF"/>
            <w:sz w:val="20"/>
            <w:szCs w:val="20"/>
            <w:u w:val="single"/>
          </w:rPr>
          <w:t>https://www.foodbankwma.org/learn/local-hunger-facts/</w:t>
        </w:r>
      </w:hyperlink>
      <w:r w:rsidRPr="002D1B82">
        <w:rPr>
          <w:rFonts w:eastAsia="Calibri"/>
          <w:sz w:val="20"/>
          <w:szCs w:val="20"/>
        </w:rPr>
        <w:t xml:space="preserve">. Accessed June 22, 2017. </w:t>
      </w:r>
    </w:p>
  </w:endnote>
  <w:endnote w:id="483">
    <w:p w14:paraId="15FE6C9D"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The Greater Boston Food Bank. GBFB FY16 Impact. Available at: </w:t>
      </w:r>
      <w:hyperlink r:id="rId157">
        <w:r w:rsidRPr="002D1B82">
          <w:rPr>
            <w:rFonts w:eastAsia="Calibri"/>
            <w:color w:val="0000FF"/>
            <w:sz w:val="20"/>
            <w:szCs w:val="20"/>
            <w:u w:val="single"/>
          </w:rPr>
          <w:t>https://www.gbfb.org/our-impact/our-results/gbfb-impact/?_ga=2.55944802.894750628.1497635496-115627245.1497635496</w:t>
        </w:r>
      </w:hyperlink>
      <w:r w:rsidRPr="002D1B82">
        <w:rPr>
          <w:rFonts w:eastAsia="Calibri"/>
          <w:sz w:val="20"/>
          <w:szCs w:val="20"/>
        </w:rPr>
        <w:t xml:space="preserve">. Accessed June 22, 2017. </w:t>
      </w:r>
    </w:p>
  </w:endnote>
  <w:endnote w:id="484">
    <w:p w14:paraId="5C996DD1"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The Greater Boston Food Bank. Hunger in Eastern Massachusetts 2014. Available at: </w:t>
      </w:r>
      <w:hyperlink r:id="rId158">
        <w:r w:rsidRPr="002D1B82">
          <w:rPr>
            <w:rFonts w:eastAsia="Calibri"/>
            <w:color w:val="0000FF"/>
            <w:sz w:val="20"/>
            <w:szCs w:val="20"/>
            <w:u w:val="single"/>
          </w:rPr>
          <w:t>http://gbfb.org/wp-content/uploads/2016/10/hunger-eastern-ma-2014.pdf</w:t>
        </w:r>
      </w:hyperlink>
      <w:r w:rsidRPr="002D1B82">
        <w:rPr>
          <w:rFonts w:eastAsia="Calibri"/>
          <w:sz w:val="20"/>
          <w:szCs w:val="20"/>
        </w:rPr>
        <w:t xml:space="preserve">. Accessed June 22, 2017. </w:t>
      </w:r>
    </w:p>
  </w:endnote>
  <w:endnote w:id="485">
    <w:p w14:paraId="0516E044" w14:textId="77777777" w:rsidR="002D1B82" w:rsidRPr="002D1B82" w:rsidRDefault="002D1B82" w:rsidP="00EC73EF">
      <w:pPr>
        <w:shd w:val="clear" w:color="auto" w:fill="FFFFFF"/>
        <w:ind w:right="-360"/>
        <w:jc w:val="left"/>
        <w:rPr>
          <w:rFonts w:eastAsia="Calibri" w:cs="Calibri"/>
          <w:color w:val="212121"/>
          <w:sz w:val="20"/>
          <w:szCs w:val="20"/>
        </w:rPr>
      </w:pPr>
      <w:r w:rsidRPr="002D1B82">
        <w:rPr>
          <w:rStyle w:val="EndnoteReference"/>
          <w:sz w:val="20"/>
          <w:szCs w:val="20"/>
        </w:rPr>
        <w:endnoteRef/>
      </w:r>
      <w:r w:rsidRPr="002D1B82">
        <w:rPr>
          <w:sz w:val="20"/>
          <w:szCs w:val="20"/>
        </w:rPr>
        <w:t xml:space="preserve"> </w:t>
      </w:r>
      <w:r w:rsidRPr="002D1B82">
        <w:rPr>
          <w:rFonts w:eastAsia="Calibri" w:cs="Calibri"/>
          <w:color w:val="222222"/>
          <w:sz w:val="20"/>
          <w:szCs w:val="20"/>
          <w:highlight w:val="white"/>
        </w:rPr>
        <w:t>Warburton, Darren ER, Crystal Whitney Nicol, and Shannon SD Bredin. Health benefits of physical activity: the evidence. </w:t>
      </w:r>
      <w:r w:rsidRPr="002D1B82">
        <w:rPr>
          <w:rFonts w:eastAsia="Calibri" w:cs="Calibri"/>
          <w:i/>
          <w:color w:val="212121"/>
          <w:sz w:val="20"/>
          <w:szCs w:val="20"/>
        </w:rPr>
        <w:t>Canadian medical association journal.</w:t>
      </w:r>
      <w:r w:rsidRPr="002D1B82">
        <w:rPr>
          <w:rFonts w:eastAsia="Calibri" w:cs="Calibri"/>
          <w:color w:val="212121"/>
          <w:sz w:val="20"/>
          <w:szCs w:val="20"/>
        </w:rPr>
        <w:t xml:space="preserve"> 2006: 801-809.</w:t>
      </w:r>
    </w:p>
  </w:endnote>
  <w:endnote w:id="486">
    <w:p w14:paraId="59A65569"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eastAsia="Calibri" w:cs="Calibri"/>
          <w:color w:val="222222"/>
          <w:highlight w:val="white"/>
        </w:rPr>
        <w:t>Carlson, Susan A., et al. Inadequate physical activity and health care expenditures in the United States. </w:t>
      </w:r>
      <w:r w:rsidRPr="002D1B82">
        <w:rPr>
          <w:rFonts w:eastAsia="Calibri" w:cs="Calibri"/>
          <w:i/>
          <w:color w:val="212121"/>
        </w:rPr>
        <w:t>Progress in cardiovascular diseases</w:t>
      </w:r>
      <w:r w:rsidRPr="002D1B82">
        <w:rPr>
          <w:rFonts w:eastAsia="Calibri" w:cs="Calibri"/>
          <w:color w:val="212121"/>
        </w:rPr>
        <w:t>. 2015: 315-323.</w:t>
      </w:r>
    </w:p>
  </w:endnote>
  <w:endnote w:id="487">
    <w:p w14:paraId="5D278CA3" w14:textId="77777777" w:rsidR="002D1B82" w:rsidRPr="002D1B82" w:rsidRDefault="002D1B82" w:rsidP="00EC73EF">
      <w:pPr>
        <w:ind w:right="-360"/>
        <w:jc w:val="left"/>
        <w:rPr>
          <w:rFonts w:eastAsia="Calibri" w:cs="Calibri"/>
          <w:color w:val="212121"/>
          <w:sz w:val="20"/>
          <w:szCs w:val="20"/>
        </w:rPr>
      </w:pPr>
      <w:r w:rsidRPr="002D1B82">
        <w:rPr>
          <w:rStyle w:val="EndnoteReference"/>
          <w:sz w:val="20"/>
          <w:szCs w:val="20"/>
        </w:rPr>
        <w:endnoteRef/>
      </w:r>
      <w:r w:rsidRPr="002D1B82">
        <w:rPr>
          <w:sz w:val="20"/>
          <w:szCs w:val="20"/>
        </w:rPr>
        <w:t xml:space="preserve"> </w:t>
      </w:r>
      <w:r w:rsidRPr="002D1B82">
        <w:rPr>
          <w:rFonts w:eastAsia="Calibri" w:cs="Calibri"/>
          <w:color w:val="222222"/>
          <w:sz w:val="20"/>
          <w:szCs w:val="20"/>
          <w:highlight w:val="white"/>
        </w:rPr>
        <w:t xml:space="preserve">Wilson-Frederick, Shondelle M., et al. Examination of race disparities in physical inactivity among adults of similar social context. </w:t>
      </w:r>
      <w:r w:rsidRPr="002D1B82">
        <w:rPr>
          <w:rFonts w:eastAsia="Calibri" w:cs="Calibri"/>
          <w:i/>
          <w:color w:val="212121"/>
          <w:sz w:val="20"/>
          <w:szCs w:val="20"/>
        </w:rPr>
        <w:t>Ethnicity &amp; disease</w:t>
      </w:r>
      <w:r w:rsidRPr="002D1B82">
        <w:rPr>
          <w:rFonts w:eastAsia="Calibri" w:cs="Calibri"/>
          <w:color w:val="212121"/>
          <w:sz w:val="20"/>
          <w:szCs w:val="20"/>
        </w:rPr>
        <w:t>. 2014: 363.</w:t>
      </w:r>
    </w:p>
  </w:endnote>
  <w:endnote w:id="488">
    <w:p w14:paraId="514B2DD8" w14:textId="77777777" w:rsidR="002D1B82" w:rsidRPr="002D1B82" w:rsidRDefault="002D1B82" w:rsidP="00EC73EF">
      <w:pPr>
        <w:shd w:val="clear" w:color="auto" w:fill="FFFFFF"/>
        <w:ind w:right="-360"/>
        <w:jc w:val="left"/>
        <w:rPr>
          <w:rFonts w:eastAsia="Calibri" w:cs="Calibri"/>
          <w:color w:val="212121"/>
          <w:sz w:val="20"/>
          <w:szCs w:val="20"/>
        </w:rPr>
      </w:pPr>
      <w:r w:rsidRPr="002D1B82">
        <w:rPr>
          <w:rStyle w:val="EndnoteReference"/>
          <w:sz w:val="20"/>
          <w:szCs w:val="20"/>
        </w:rPr>
        <w:endnoteRef/>
      </w:r>
      <w:r w:rsidRPr="002D1B82">
        <w:rPr>
          <w:sz w:val="20"/>
          <w:szCs w:val="20"/>
        </w:rPr>
        <w:t xml:space="preserve"> </w:t>
      </w:r>
      <w:r w:rsidRPr="002D1B82">
        <w:rPr>
          <w:rFonts w:eastAsia="Calibri" w:cs="Calibri"/>
          <w:color w:val="222222"/>
          <w:sz w:val="20"/>
          <w:szCs w:val="20"/>
          <w:highlight w:val="white"/>
        </w:rPr>
        <w:t xml:space="preserve">Li, Kelin, and Ming Wen. Racial and ethnic disparities in leisure-time physical activity in California: Patterns and mechanisms. </w:t>
      </w:r>
      <w:r w:rsidRPr="002D1B82">
        <w:rPr>
          <w:rFonts w:eastAsia="Calibri" w:cs="Calibri"/>
          <w:i/>
          <w:color w:val="222222"/>
          <w:sz w:val="20"/>
          <w:szCs w:val="20"/>
          <w:highlight w:val="white"/>
        </w:rPr>
        <w:t>Race and social problems.</w:t>
      </w:r>
      <w:r w:rsidRPr="002D1B82">
        <w:rPr>
          <w:rFonts w:eastAsia="Calibri" w:cs="Calibri"/>
          <w:color w:val="222222"/>
          <w:sz w:val="20"/>
          <w:szCs w:val="20"/>
          <w:highlight w:val="white"/>
        </w:rPr>
        <w:t xml:space="preserve"> 2013: 147-156.</w:t>
      </w:r>
    </w:p>
  </w:endnote>
  <w:endnote w:id="489">
    <w:p w14:paraId="4C2A8F22" w14:textId="77777777" w:rsidR="002D1B82" w:rsidRPr="002D1B82" w:rsidRDefault="002D1B82" w:rsidP="00EC73EF">
      <w:pPr>
        <w:shd w:val="clear" w:color="auto" w:fill="FFFFFF"/>
        <w:ind w:right="-360"/>
        <w:jc w:val="left"/>
        <w:rPr>
          <w:rFonts w:eastAsia="Calibri" w:cs="Calibri"/>
          <w:color w:val="212121"/>
          <w:sz w:val="20"/>
          <w:szCs w:val="20"/>
        </w:rPr>
      </w:pPr>
      <w:r w:rsidRPr="002D1B82">
        <w:rPr>
          <w:rStyle w:val="EndnoteReference"/>
          <w:sz w:val="20"/>
          <w:szCs w:val="20"/>
        </w:rPr>
        <w:endnoteRef/>
      </w:r>
      <w:r w:rsidRPr="002D1B82">
        <w:rPr>
          <w:sz w:val="20"/>
          <w:szCs w:val="20"/>
        </w:rPr>
        <w:t xml:space="preserve"> </w:t>
      </w:r>
      <w:r w:rsidRPr="002D1B82">
        <w:rPr>
          <w:rFonts w:eastAsia="Calibri" w:cs="Calibri"/>
          <w:color w:val="222222"/>
          <w:sz w:val="20"/>
          <w:szCs w:val="20"/>
        </w:rPr>
        <w:t>Centers for Disease Control and Prevention. 2008 Physical Activity Guidelines for Americans Available at </w:t>
      </w:r>
      <w:hyperlink r:id="rId159">
        <w:r w:rsidRPr="002D1B82">
          <w:rPr>
            <w:rFonts w:eastAsia="Calibri" w:cs="Calibri"/>
            <w:sz w:val="20"/>
            <w:szCs w:val="20"/>
            <w:u w:val="single"/>
          </w:rPr>
          <w:t>https://www.cdc.gov/physicalactivity/basics/index.htm</w:t>
        </w:r>
      </w:hyperlink>
      <w:r w:rsidRPr="002D1B82">
        <w:rPr>
          <w:rFonts w:eastAsia="Calibri" w:cs="Calibri"/>
          <w:color w:val="212121"/>
          <w:sz w:val="20"/>
          <w:szCs w:val="20"/>
        </w:rPr>
        <w:t xml:space="preserve"> </w:t>
      </w:r>
      <w:r w:rsidRPr="002D1B82">
        <w:rPr>
          <w:rFonts w:eastAsia="Calibri" w:cs="Calibri"/>
          <w:sz w:val="20"/>
          <w:szCs w:val="20"/>
        </w:rPr>
        <w:t>Accessed on June 22, 2017</w:t>
      </w:r>
    </w:p>
  </w:endnote>
  <w:endnote w:id="490">
    <w:p w14:paraId="17C1F920" w14:textId="77777777" w:rsidR="002D1B82" w:rsidRPr="002D1B82" w:rsidRDefault="002D1B82" w:rsidP="00EC73EF">
      <w:pPr>
        <w:shd w:val="clear" w:color="auto" w:fill="FFFFFF"/>
        <w:ind w:right="-360"/>
        <w:jc w:val="left"/>
        <w:rPr>
          <w:rFonts w:eastAsia="Calibri" w:cs="Calibri"/>
          <w:color w:val="212121"/>
          <w:sz w:val="20"/>
          <w:szCs w:val="20"/>
        </w:rPr>
      </w:pPr>
      <w:r w:rsidRPr="002D1B82">
        <w:rPr>
          <w:rStyle w:val="EndnoteReference"/>
          <w:sz w:val="20"/>
          <w:szCs w:val="20"/>
        </w:rPr>
        <w:endnoteRef/>
      </w:r>
      <w:r w:rsidRPr="002D1B82">
        <w:rPr>
          <w:sz w:val="20"/>
          <w:szCs w:val="20"/>
        </w:rPr>
        <w:t xml:space="preserve"> </w:t>
      </w:r>
      <w:r w:rsidRPr="002D1B82">
        <w:rPr>
          <w:rFonts w:eastAsia="Calibri" w:cs="Calibri"/>
          <w:color w:val="212121"/>
          <w:sz w:val="20"/>
          <w:szCs w:val="20"/>
        </w:rPr>
        <w:t>Durand CP, Andalib M, Dunton GF, Wolch J, Pentz MA. A Systematic Review of Built Environment Factors Related to Physical Activity and Obesity Risk: Implications for Smart Growth Urban Planning. Obes Rev. 2011:12(501)</w:t>
      </w:r>
    </w:p>
  </w:endnote>
  <w:endnote w:id="491">
    <w:p w14:paraId="077EF813" w14:textId="77777777" w:rsidR="002D1B82" w:rsidRPr="002D1B82" w:rsidRDefault="002D1B82" w:rsidP="00EC73EF">
      <w:pPr>
        <w:pStyle w:val="EndnoteText"/>
        <w:ind w:right="-360"/>
        <w:jc w:val="left"/>
      </w:pPr>
      <w:r w:rsidRPr="002D1B82">
        <w:rPr>
          <w:rStyle w:val="EndnoteReference"/>
        </w:rPr>
        <w:endnoteRef/>
      </w:r>
      <w:r w:rsidRPr="002D1B82">
        <w:t xml:space="preserve"> American Planning Association. (2007.) “How Cities Use Parks to Improve Public Health.” Available at https://www.planning.org/cityparks/briefingpapers/physicalactivity.htm </w:t>
      </w:r>
    </w:p>
  </w:endnote>
  <w:endnote w:id="492">
    <w:p w14:paraId="2CFFB444" w14:textId="77777777" w:rsidR="002D1B82" w:rsidRPr="002D1B82" w:rsidRDefault="002D1B82" w:rsidP="00EC73EF">
      <w:pPr>
        <w:shd w:val="clear" w:color="auto" w:fill="FFFFFF"/>
        <w:ind w:right="-360"/>
        <w:jc w:val="left"/>
        <w:rPr>
          <w:rFonts w:eastAsia="Calibri" w:cs="Calibri"/>
          <w:color w:val="212121"/>
          <w:sz w:val="20"/>
          <w:szCs w:val="20"/>
        </w:rPr>
      </w:pPr>
      <w:r w:rsidRPr="002D1B82">
        <w:rPr>
          <w:rStyle w:val="EndnoteReference"/>
          <w:sz w:val="20"/>
          <w:szCs w:val="20"/>
        </w:rPr>
        <w:endnoteRef/>
      </w:r>
      <w:r w:rsidRPr="002D1B82">
        <w:rPr>
          <w:sz w:val="20"/>
          <w:szCs w:val="20"/>
        </w:rPr>
        <w:t xml:space="preserve"> </w:t>
      </w:r>
      <w:r w:rsidRPr="002D1B82">
        <w:rPr>
          <w:rFonts w:eastAsia="Calibri" w:cs="Calibri"/>
          <w:color w:val="222222"/>
          <w:sz w:val="20"/>
          <w:szCs w:val="20"/>
          <w:highlight w:val="white"/>
        </w:rPr>
        <w:t xml:space="preserve">Frank, Lawrence D., et al. Linking objectively measured physical activity with objectively measured urban form: findings from SMARTRAQ. </w:t>
      </w:r>
      <w:r w:rsidRPr="002D1B82">
        <w:rPr>
          <w:rFonts w:eastAsia="Calibri" w:cs="Calibri"/>
          <w:i/>
          <w:color w:val="222222"/>
          <w:sz w:val="20"/>
          <w:szCs w:val="20"/>
          <w:highlight w:val="white"/>
        </w:rPr>
        <w:t>American journal of preventive medicine</w:t>
      </w:r>
      <w:r w:rsidRPr="002D1B82">
        <w:rPr>
          <w:rFonts w:eastAsia="Calibri" w:cs="Calibri"/>
          <w:color w:val="222222"/>
          <w:sz w:val="20"/>
          <w:szCs w:val="20"/>
          <w:highlight w:val="white"/>
        </w:rPr>
        <w:t xml:space="preserve"> 2005: 117-125.</w:t>
      </w:r>
    </w:p>
  </w:endnote>
  <w:endnote w:id="493">
    <w:p w14:paraId="68B3537E"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eastAsia="Calibri" w:cs="Calibri"/>
        </w:rPr>
        <w:t xml:space="preserve">Sallis, James F., and Karen Glanz. </w:t>
      </w:r>
      <w:r w:rsidRPr="002D1B82">
        <w:rPr>
          <w:rFonts w:eastAsia="Calibri" w:cs="Calibri"/>
          <w:i/>
        </w:rPr>
        <w:t>Physical activity and food environments: solutions to the obesity epidemic</w:t>
      </w:r>
      <w:r w:rsidRPr="002D1B82">
        <w:rPr>
          <w:rFonts w:eastAsia="Calibri" w:cs="Calibri"/>
        </w:rPr>
        <w:t>. Milbank Quarterly 2009: 123-154.</w:t>
      </w:r>
    </w:p>
  </w:endnote>
  <w:endnote w:id="494">
    <w:p w14:paraId="4296EADB"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de Nazelle A, Nieuwenhuijsen MJ, Antó JM, et al. Improving health through policies that promote active travel: a review of evidence to support integrated health impact assessment. Environ Int. 2011; 37(4):766-77.</w:t>
      </w:r>
    </w:p>
  </w:endnote>
  <w:endnote w:id="495">
    <w:p w14:paraId="32BCA47B" w14:textId="77777777" w:rsidR="002D1B82" w:rsidRPr="002D1B82" w:rsidRDefault="002D1B82" w:rsidP="00EC73EF">
      <w:pPr>
        <w:ind w:right="-360"/>
        <w:jc w:val="left"/>
        <w:rPr>
          <w:rFonts w:eastAsia="Times New Roman" w:cs="Times New Roman"/>
          <w:sz w:val="20"/>
          <w:szCs w:val="20"/>
        </w:rPr>
      </w:pPr>
      <w:r w:rsidRPr="002D1B82">
        <w:rPr>
          <w:rStyle w:val="EndnoteReference"/>
          <w:sz w:val="20"/>
          <w:szCs w:val="20"/>
        </w:rPr>
        <w:endnoteRef/>
      </w:r>
      <w:r w:rsidRPr="002D1B82">
        <w:rPr>
          <w:sz w:val="20"/>
          <w:szCs w:val="20"/>
        </w:rPr>
        <w:t xml:space="preserve"> </w:t>
      </w:r>
      <w:r w:rsidRPr="002D1B82">
        <w:rPr>
          <w:rFonts w:eastAsia="Times New Roman" w:cs="Arial"/>
          <w:color w:val="222222"/>
          <w:sz w:val="20"/>
          <w:szCs w:val="20"/>
          <w:shd w:val="clear" w:color="auto" w:fill="FFFFFF"/>
        </w:rPr>
        <w:t xml:space="preserve">Frank, Lawrence D., Thomas L. Schmid, James F. Sallis, James Chapman, and Brian E. Saelens. </w:t>
      </w:r>
      <w:r w:rsidRPr="002D1B82">
        <w:rPr>
          <w:rFonts w:eastAsia="Times New Roman" w:cs="Times New Roman"/>
          <w:color w:val="222222"/>
          <w:sz w:val="20"/>
          <w:szCs w:val="20"/>
          <w:shd w:val="clear" w:color="auto" w:fill="FFFFFF"/>
        </w:rPr>
        <w:t xml:space="preserve">Linking objectively measured physical activity with objectively measured urban form: findings from SMARTRAQ. </w:t>
      </w:r>
      <w:r w:rsidRPr="002D1B82">
        <w:rPr>
          <w:rFonts w:eastAsia="Times New Roman" w:cs="Times New Roman"/>
          <w:i/>
          <w:color w:val="222222"/>
          <w:sz w:val="20"/>
          <w:szCs w:val="20"/>
          <w:shd w:val="clear" w:color="auto" w:fill="FFFFFF"/>
        </w:rPr>
        <w:t>American journal of preventive medicine</w:t>
      </w:r>
      <w:r w:rsidRPr="002D1B82">
        <w:rPr>
          <w:rFonts w:eastAsia="Times New Roman" w:cs="Times New Roman"/>
          <w:color w:val="222222"/>
          <w:sz w:val="20"/>
          <w:szCs w:val="20"/>
          <w:shd w:val="clear" w:color="auto" w:fill="FFFFFF"/>
        </w:rPr>
        <w:t xml:space="preserve"> 2005: 117-125.</w:t>
      </w:r>
    </w:p>
  </w:endnote>
  <w:endnote w:id="496">
    <w:p w14:paraId="09FEE31F"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Reynolds, Conor, et al. Active Transportation in Urban Areas: Exploring Health Benefits and Risks. National Collaborating Centre for Environmental Health. Available at: </w:t>
      </w:r>
      <w:hyperlink r:id="rId160">
        <w:r w:rsidRPr="002D1B82">
          <w:rPr>
            <w:rFonts w:eastAsia="Calibri" w:cs="Calibri"/>
            <w:color w:val="0000FF"/>
            <w:sz w:val="20"/>
            <w:szCs w:val="20"/>
            <w:u w:val="single"/>
          </w:rPr>
          <w:t>http://www.ncceh.ca/sites/default/files/Active_Transportation_in_Urban_Areas_June_2010.pdf</w:t>
        </w:r>
      </w:hyperlink>
      <w:r w:rsidRPr="002D1B82">
        <w:rPr>
          <w:rFonts w:eastAsia="Calibri" w:cs="Calibri"/>
          <w:sz w:val="20"/>
          <w:szCs w:val="20"/>
        </w:rPr>
        <w:t xml:space="preserve"> Accessed on June 22, 2017</w:t>
      </w:r>
    </w:p>
  </w:endnote>
  <w:endnote w:id="497">
    <w:p w14:paraId="125BC6F9"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color w:val="222222"/>
          <w:sz w:val="20"/>
          <w:szCs w:val="20"/>
          <w:highlight w:val="white"/>
        </w:rPr>
        <w:t>Parks, S. E., Robyn A. Housemann, and Ross C. Brownson. Differential correlates of physical activity in urban and rural adults of various socioeconomic backgrounds in the United States. </w:t>
      </w:r>
      <w:r w:rsidRPr="002D1B82">
        <w:rPr>
          <w:rFonts w:eastAsia="Calibri" w:cs="Calibri"/>
          <w:i/>
          <w:color w:val="222222"/>
          <w:sz w:val="20"/>
          <w:szCs w:val="20"/>
          <w:highlight w:val="white"/>
        </w:rPr>
        <w:t>Journal of Epidemiology &amp; Community Health</w:t>
      </w:r>
      <w:r w:rsidRPr="002D1B82">
        <w:rPr>
          <w:rFonts w:eastAsia="Calibri" w:cs="Calibri"/>
          <w:color w:val="222222"/>
          <w:sz w:val="20"/>
          <w:szCs w:val="20"/>
          <w:highlight w:val="white"/>
        </w:rPr>
        <w:t> 2003: 29-35.</w:t>
      </w:r>
    </w:p>
  </w:endnote>
  <w:endnote w:id="498">
    <w:p w14:paraId="65ED0676" w14:textId="77777777" w:rsidR="002D1B82" w:rsidRPr="002D1B82" w:rsidRDefault="002D1B82" w:rsidP="00EC73EF">
      <w:pPr>
        <w:shd w:val="clear" w:color="auto" w:fill="FFFFFF"/>
        <w:ind w:right="-360"/>
        <w:jc w:val="left"/>
        <w:rPr>
          <w:rFonts w:eastAsia="Calibri" w:cs="Calibri"/>
          <w:color w:val="212121"/>
          <w:sz w:val="20"/>
          <w:szCs w:val="20"/>
        </w:rPr>
      </w:pPr>
      <w:r w:rsidRPr="002D1B82">
        <w:rPr>
          <w:rStyle w:val="EndnoteReference"/>
          <w:sz w:val="20"/>
          <w:szCs w:val="20"/>
        </w:rPr>
        <w:endnoteRef/>
      </w:r>
      <w:r w:rsidRPr="002D1B82">
        <w:rPr>
          <w:sz w:val="20"/>
          <w:szCs w:val="20"/>
        </w:rPr>
        <w:t xml:space="preserve"> </w:t>
      </w:r>
      <w:r w:rsidRPr="002D1B82">
        <w:rPr>
          <w:rFonts w:eastAsia="Calibri" w:cs="Calibri"/>
          <w:color w:val="222222"/>
          <w:sz w:val="20"/>
          <w:szCs w:val="20"/>
          <w:highlight w:val="white"/>
        </w:rPr>
        <w:t xml:space="preserve">Gordon-Larsen, Penny, et al. Inequality in the built environment underlies key health disparities in physical activity and obesity. </w:t>
      </w:r>
      <w:r w:rsidRPr="002D1B82">
        <w:rPr>
          <w:rFonts w:eastAsia="Calibri" w:cs="Calibri"/>
          <w:i/>
          <w:color w:val="222222"/>
          <w:sz w:val="20"/>
          <w:szCs w:val="20"/>
          <w:highlight w:val="white"/>
        </w:rPr>
        <w:t>Pediatrics</w:t>
      </w:r>
      <w:r w:rsidRPr="002D1B82">
        <w:rPr>
          <w:rFonts w:eastAsia="Calibri" w:cs="Calibri"/>
          <w:color w:val="222222"/>
          <w:sz w:val="20"/>
          <w:szCs w:val="20"/>
          <w:highlight w:val="white"/>
        </w:rPr>
        <w:t xml:space="preserve"> 2006: 417-424.</w:t>
      </w:r>
    </w:p>
  </w:endnote>
  <w:endnote w:id="499">
    <w:p w14:paraId="511DCC0F" w14:textId="77777777" w:rsidR="002D1B82" w:rsidRPr="002D1B82" w:rsidRDefault="002D1B82" w:rsidP="00EC73EF">
      <w:pPr>
        <w:ind w:right="-360"/>
        <w:jc w:val="left"/>
        <w:rPr>
          <w:rFonts w:eastAsia="Calibri" w:cs="Calibri"/>
          <w:color w:val="222222"/>
          <w:sz w:val="20"/>
          <w:szCs w:val="20"/>
          <w:highlight w:val="white"/>
        </w:rPr>
      </w:pPr>
      <w:r w:rsidRPr="002D1B82">
        <w:rPr>
          <w:rStyle w:val="EndnoteReference"/>
          <w:sz w:val="20"/>
          <w:szCs w:val="20"/>
        </w:rPr>
        <w:endnoteRef/>
      </w:r>
      <w:r w:rsidRPr="002D1B82">
        <w:rPr>
          <w:sz w:val="20"/>
          <w:szCs w:val="20"/>
        </w:rPr>
        <w:t xml:space="preserve"> </w:t>
      </w:r>
      <w:r w:rsidRPr="002D1B82">
        <w:rPr>
          <w:rFonts w:eastAsia="Calibri" w:cs="Calibri"/>
          <w:color w:val="222222"/>
          <w:sz w:val="20"/>
          <w:szCs w:val="20"/>
          <w:highlight w:val="white"/>
        </w:rPr>
        <w:t>Pray, Leslie, ed. </w:t>
      </w:r>
      <w:r w:rsidRPr="002D1B82">
        <w:rPr>
          <w:rFonts w:eastAsia="Calibri" w:cs="Calibri"/>
          <w:i/>
          <w:color w:val="222222"/>
          <w:sz w:val="20"/>
          <w:szCs w:val="20"/>
          <w:highlight w:val="white"/>
        </w:rPr>
        <w:t>Physical Activity: Moving Toward Obesity Solutions: Workshop Summary</w:t>
      </w:r>
      <w:r w:rsidRPr="002D1B82">
        <w:rPr>
          <w:rFonts w:eastAsia="Calibri" w:cs="Calibri"/>
          <w:color w:val="222222"/>
          <w:sz w:val="20"/>
          <w:szCs w:val="20"/>
          <w:highlight w:val="white"/>
        </w:rPr>
        <w:t>. National Academies Press. 2015.</w:t>
      </w:r>
    </w:p>
  </w:endnote>
  <w:endnote w:id="500">
    <w:p w14:paraId="7F2A4A90" w14:textId="77777777" w:rsidR="002D1B82" w:rsidRPr="002D1B82" w:rsidRDefault="002D1B82" w:rsidP="00EC73EF">
      <w:pPr>
        <w:shd w:val="clear" w:color="auto" w:fill="FFFFFF"/>
        <w:ind w:right="-360"/>
        <w:jc w:val="left"/>
        <w:rPr>
          <w:rFonts w:eastAsia="Calibri" w:cs="Calibri"/>
          <w:color w:val="212121"/>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highlight w:val="white"/>
        </w:rPr>
        <w:t xml:space="preserve">McGinnis, J.M. </w:t>
      </w:r>
      <w:r w:rsidRPr="002D1B82">
        <w:rPr>
          <w:rFonts w:eastAsia="Calibri" w:cs="Calibri"/>
          <w:i/>
          <w:color w:val="212121"/>
          <w:sz w:val="20"/>
          <w:szCs w:val="20"/>
        </w:rPr>
        <w:t>Actual causes of death, 1990–2010</w:t>
      </w:r>
      <w:r w:rsidRPr="002D1B82">
        <w:rPr>
          <w:rFonts w:eastAsia="Calibri" w:cs="Calibri"/>
          <w:color w:val="212121"/>
          <w:sz w:val="20"/>
          <w:szCs w:val="20"/>
        </w:rPr>
        <w:t xml:space="preserve">. Presentation at the Workshop on Determinants of Premature Mortality, September 18, National Research Council, Washington, DC. </w:t>
      </w:r>
      <w:r w:rsidRPr="002D1B82">
        <w:rPr>
          <w:rFonts w:eastAsia="Calibri" w:cs="Calibri"/>
          <w:sz w:val="20"/>
          <w:szCs w:val="20"/>
          <w:highlight w:val="white"/>
        </w:rPr>
        <w:t>2013 </w:t>
      </w:r>
    </w:p>
  </w:endnote>
  <w:endnote w:id="501">
    <w:p w14:paraId="147B84D4"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cs="Arial"/>
          <w:color w:val="303030"/>
          <w:shd w:val="clear" w:color="auto" w:fill="FFFFFF"/>
        </w:rPr>
        <w:t>Larsen BA, Pekmezi D, Marquez B, Benitez TJ, Marcus BH. Physical activity in Latinas: social and environmental influences. </w:t>
      </w:r>
      <w:r w:rsidRPr="002D1B82">
        <w:rPr>
          <w:rFonts w:cs="Arial"/>
          <w:i/>
          <w:iCs/>
          <w:color w:val="303030"/>
          <w:shd w:val="clear" w:color="auto" w:fill="FFFFFF"/>
        </w:rPr>
        <w:t>Women’s health (London, England)</w:t>
      </w:r>
      <w:r w:rsidRPr="002D1B82">
        <w:rPr>
          <w:rFonts w:cs="Arial"/>
          <w:color w:val="303030"/>
          <w:shd w:val="clear" w:color="auto" w:fill="FFFFFF"/>
        </w:rPr>
        <w:t>. 2013;9(2):10.2217/whe.13.9. doi:10.2217/whe.13.9.</w:t>
      </w:r>
    </w:p>
  </w:endnote>
  <w:endnote w:id="502">
    <w:p w14:paraId="61A37F12" w14:textId="77777777" w:rsidR="002D1B82" w:rsidRPr="002D1B82" w:rsidRDefault="002D1B82" w:rsidP="00EC73EF">
      <w:pPr>
        <w:pStyle w:val="EndnoteText"/>
        <w:ind w:right="-360"/>
        <w:jc w:val="left"/>
      </w:pPr>
      <w:r w:rsidRPr="002D1B82">
        <w:rPr>
          <w:rStyle w:val="EndnoteReference"/>
        </w:rPr>
        <w:endnoteRef/>
      </w:r>
      <w:r w:rsidRPr="002D1B82">
        <w:t xml:space="preserve"> MDPH, MA YRBS Report 2015 </w:t>
      </w:r>
      <w:hyperlink r:id="rId161" w:history="1">
        <w:r w:rsidRPr="002D1B82">
          <w:rPr>
            <w:rStyle w:val="Hyperlink"/>
          </w:rPr>
          <w:t>http://www.mass.gov/eohhs/docs/dph/behavioral-risk/youth-health-risk-report-2015.pdf</w:t>
        </w:r>
      </w:hyperlink>
      <w:r w:rsidRPr="002D1B82">
        <w:t xml:space="preserve"> , Accessed </w:t>
      </w:r>
      <w:r w:rsidRPr="002D1B82">
        <w:rPr>
          <w:rFonts w:eastAsia="Calibri" w:cs="Calibri"/>
        </w:rPr>
        <w:t xml:space="preserve"> June 12, 2010.</w:t>
      </w:r>
    </w:p>
  </w:endnote>
  <w:endnote w:id="503">
    <w:p w14:paraId="584ECF5F"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Centers for Disease Control and Prevention, "Best Practices for Comprehensive Tobacco Control - 2014," U.S. Department of Health and Human Services, Centers for Disease Control and Prevention, National Center for Chronic Disease Prevention and Health Promotion, Office on Smoking and Health, Atlanta, 2014.</w:t>
      </w:r>
    </w:p>
  </w:endnote>
  <w:endnote w:id="504">
    <w:p w14:paraId="627656B0"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eastAsia="Calibri" w:cs="Calibri"/>
        </w:rPr>
        <w:t xml:space="preserve">The Health Consequences of Smoking—50 Years of Progress: A Report of the Surgeon General </w:t>
      </w:r>
      <w:hyperlink r:id="rId162" w:history="1">
        <w:r w:rsidRPr="002D1B82">
          <w:rPr>
            <w:rStyle w:val="Hyperlink"/>
            <w:rFonts w:eastAsia="Calibri" w:cs="Calibri"/>
          </w:rPr>
          <w:t>https://www.surgeongeneral.gov/library/reports/50-years-of-progress/exec-summary.pdf</w:t>
        </w:r>
      </w:hyperlink>
      <w:r w:rsidRPr="002D1B82">
        <w:rPr>
          <w:rFonts w:eastAsia="Calibri" w:cs="Calibri"/>
        </w:rPr>
        <w:t>, accessed July 21, 2017.</w:t>
      </w:r>
    </w:p>
  </w:endnote>
  <w:endnote w:id="505">
    <w:p w14:paraId="70E87C58"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eastAsia="Calibri" w:cs="Calibri"/>
        </w:rPr>
        <w:t xml:space="preserve">Benowitz, NL. </w:t>
      </w:r>
      <w:r w:rsidRPr="002D1B82">
        <w:rPr>
          <w:rFonts w:eastAsia="Calibri" w:cs="Calibri"/>
          <w:i/>
        </w:rPr>
        <w:t>Nicotine Addiction</w:t>
      </w:r>
      <w:r w:rsidRPr="002D1B82">
        <w:rPr>
          <w:rFonts w:eastAsia="Calibri" w:cs="Calibri"/>
        </w:rPr>
        <w:t xml:space="preserve">. N Engl J Med 2010; 362:2295-2303. June 17, 2010. </w:t>
      </w:r>
      <w:hyperlink r:id="rId163">
        <w:r w:rsidRPr="002D1B82">
          <w:rPr>
            <w:rFonts w:eastAsia="Calibri" w:cs="Calibri"/>
            <w:color w:val="0000FF"/>
            <w:u w:val="single"/>
          </w:rPr>
          <w:t>http://www.nejm.org/doi/full/10.1056/NEJMra0809890</w:t>
        </w:r>
      </w:hyperlink>
    </w:p>
  </w:endnote>
  <w:endnote w:id="506">
    <w:p w14:paraId="21F73714"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"Best Practices for Comprehensive Tobacco Control - 2014," U.S. Department of Health and Human Services, Centers for Disease Control and Prevention, National Center for Chronic Disease Prevention and Health Promotion, Office on Smoking and Health, Atlanta, 2014.</w:t>
      </w:r>
    </w:p>
  </w:endnote>
  <w:endnote w:id="507">
    <w:p w14:paraId="2408BE87"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“The Toll of Tobacco in Massachusetts.” Campaign for Tobacco-free Kids. Updated March 1, 2017. </w:t>
      </w:r>
      <w:hyperlink r:id="rId164">
        <w:r w:rsidRPr="002D1B82">
          <w:rPr>
            <w:rFonts w:eastAsia="Calibri"/>
            <w:color w:val="0000FF"/>
            <w:sz w:val="20"/>
            <w:szCs w:val="20"/>
            <w:u w:val="single"/>
          </w:rPr>
          <w:t>https://www.tobaccofreekids.org/facts_issues/toll_us/massachusetts</w:t>
        </w:r>
      </w:hyperlink>
      <w:r w:rsidRPr="002D1B82">
        <w:rPr>
          <w:rFonts w:eastAsia="Calibri"/>
          <w:sz w:val="20"/>
          <w:szCs w:val="20"/>
        </w:rPr>
        <w:t>. Accessed June 12, 2017.</w:t>
      </w:r>
    </w:p>
  </w:endnote>
  <w:endnote w:id="508">
    <w:p w14:paraId="7E8206B9"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"Best Practices for Comprehensive Tobacco Control - 2014," U.S. Department of Health and Human Services, Centers for Disease Control and Prevention, National Center for Chronic Disease Prevention and Health Promotion, Office on Smoking and Health, Atlanta, 2014.</w:t>
      </w:r>
    </w:p>
  </w:endnote>
  <w:endnote w:id="509">
    <w:p w14:paraId="5D48E490" w14:textId="77777777" w:rsidR="002D1B82" w:rsidRPr="002D1B82" w:rsidRDefault="002D1B82" w:rsidP="00EC73EF">
      <w:pPr>
        <w:pStyle w:val="EndnoteText"/>
        <w:ind w:right="-360"/>
        <w:jc w:val="left"/>
      </w:pPr>
      <w:r w:rsidRPr="002D1B82">
        <w:rPr>
          <w:rStyle w:val="EndnoteReference"/>
        </w:rPr>
        <w:endnoteRef/>
      </w:r>
      <w:r w:rsidRPr="002D1B82">
        <w:t xml:space="preserve"> Massachusetts Behavioral Risk Factor Surveillance System, 2015.</w:t>
      </w:r>
    </w:p>
  </w:endnote>
  <w:endnote w:id="510">
    <w:p w14:paraId="50753DCE" w14:textId="77777777" w:rsidR="002D1B82" w:rsidRPr="002D1B82" w:rsidRDefault="002D1B82" w:rsidP="00EC73EF">
      <w:pPr>
        <w:pStyle w:val="EndnoteText"/>
        <w:ind w:right="-360"/>
        <w:jc w:val="left"/>
      </w:pPr>
      <w:r w:rsidRPr="002D1B82">
        <w:rPr>
          <w:rStyle w:val="EndnoteReference"/>
        </w:rPr>
        <w:endnoteRef/>
      </w:r>
      <w:r w:rsidRPr="002D1B82">
        <w:t xml:space="preserve"> MDPH, Massachusetts Adults: Who Smokes Factsheet”. Massachusetts Tobacco Cessation and Prevention Program. Available online at </w:t>
      </w:r>
      <w:hyperlink r:id="rId165" w:history="1">
        <w:r w:rsidRPr="002D1B82">
          <w:rPr>
            <w:rStyle w:val="Hyperlink"/>
          </w:rPr>
          <w:t>http://www.mass.gov/eohhs/gov/departments/dph/programs/mtcp/data-about-tobacco-use-in-mass-reports-and-fact-sheets.html</w:t>
        </w:r>
      </w:hyperlink>
      <w:r w:rsidRPr="002D1B82">
        <w:t xml:space="preserve"> </w:t>
      </w:r>
    </w:p>
  </w:endnote>
  <w:endnote w:id="511">
    <w:p w14:paraId="3CD0EB57" w14:textId="77777777" w:rsidR="002D1B82" w:rsidRPr="002D1B82" w:rsidRDefault="002D1B82" w:rsidP="00EC73EF">
      <w:pPr>
        <w:pStyle w:val="EndnoteText"/>
        <w:ind w:right="-360"/>
        <w:jc w:val="left"/>
      </w:pPr>
      <w:r w:rsidRPr="002D1B82">
        <w:rPr>
          <w:rStyle w:val="EndnoteReference"/>
        </w:rPr>
        <w:endnoteRef/>
      </w:r>
      <w:r w:rsidRPr="002D1B82">
        <w:t xml:space="preserve"> MDPH, 2007 Massachusetts Behavioral Risk Factor Surveillance System (BRFSS).</w:t>
      </w:r>
    </w:p>
  </w:endnote>
  <w:endnote w:id="512">
    <w:p w14:paraId="35E14AD6"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"Best Practices for Comprehensive Tobacco Control - 2014," U.S. Department of Health and Human Services, Centers for Disease Control and Prevention, National Center for Chronic Disease Prevention and Health Promotion, Office on Smoking and Health, Atlanta, 2014.</w:t>
      </w:r>
    </w:p>
  </w:endnote>
  <w:endnote w:id="513">
    <w:p w14:paraId="1F00D29B"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Campaign for Tobacco Free Kids, </w:t>
      </w:r>
      <w:r w:rsidRPr="002D1B82">
        <w:rPr>
          <w:rFonts w:eastAsia="Calibri"/>
          <w:sz w:val="20"/>
          <w:szCs w:val="20"/>
          <w:u w:val="single"/>
        </w:rPr>
        <w:t>Electronic Cigarettes and Youth</w:t>
      </w:r>
      <w:r w:rsidRPr="002D1B82">
        <w:rPr>
          <w:rFonts w:eastAsia="Calibri"/>
          <w:sz w:val="20"/>
          <w:szCs w:val="20"/>
        </w:rPr>
        <w:t xml:space="preserve"> (2015) </w:t>
      </w:r>
      <w:r w:rsidRPr="002D1B82">
        <w:rPr>
          <w:rFonts w:eastAsia="Calibri"/>
          <w:i/>
          <w:sz w:val="20"/>
          <w:szCs w:val="20"/>
        </w:rPr>
        <w:t xml:space="preserve">available at: </w:t>
      </w:r>
      <w:r w:rsidRPr="002D1B82">
        <w:rPr>
          <w:rFonts w:eastAsia="Calibri"/>
          <w:sz w:val="20"/>
          <w:szCs w:val="20"/>
        </w:rPr>
        <w:t xml:space="preserve"> </w:t>
      </w:r>
      <w:hyperlink r:id="rId166">
        <w:r w:rsidRPr="002D1B82">
          <w:rPr>
            <w:rFonts w:eastAsia="Calibri"/>
            <w:color w:val="0000FF"/>
            <w:sz w:val="20"/>
            <w:szCs w:val="20"/>
            <w:u w:val="single"/>
          </w:rPr>
          <w:t>https://www.tobaccofreekids.org/research/factsheets/pdf/0382.pdf</w:t>
        </w:r>
      </w:hyperlink>
      <w:r w:rsidRPr="002D1B82">
        <w:rPr>
          <w:rFonts w:eastAsia="Calibri"/>
          <w:sz w:val="20"/>
          <w:szCs w:val="20"/>
        </w:rPr>
        <w:t>.</w:t>
      </w:r>
    </w:p>
  </w:endnote>
  <w:endnote w:id="514">
    <w:p w14:paraId="7D9C3622" w14:textId="77777777" w:rsidR="002D1B82" w:rsidRPr="002D1B82" w:rsidRDefault="002D1B82" w:rsidP="00EC73EF">
      <w:pPr>
        <w:pStyle w:val="EndnoteText"/>
        <w:ind w:right="-360"/>
        <w:jc w:val="left"/>
      </w:pPr>
      <w:r w:rsidRPr="002D1B82">
        <w:rPr>
          <w:rStyle w:val="EndnoteReference"/>
        </w:rPr>
        <w:endnoteRef/>
      </w:r>
      <w:r w:rsidRPr="002D1B82">
        <w:t xml:space="preserve"> Electronic Nicotine Delivery Produce Use Among High School Youth in Massachusetts”. Massachusetts Tobacco Cessation &amp; Prevention Program. Online:</w:t>
      </w:r>
    </w:p>
    <w:p w14:paraId="6CD5AE89" w14:textId="77777777" w:rsidR="002D1B82" w:rsidRPr="002D1B82" w:rsidRDefault="002D1B82" w:rsidP="00EC73EF">
      <w:pPr>
        <w:pStyle w:val="EndnoteText"/>
        <w:ind w:right="-360"/>
        <w:jc w:val="left"/>
      </w:pPr>
      <w:hyperlink r:id="rId167" w:history="1">
        <w:r w:rsidRPr="002D1B82">
          <w:rPr>
            <w:rStyle w:val="Hyperlink"/>
          </w:rPr>
          <w:t>http://www.mass.gov/eohhs/docs/dph/tobacco-control/end-use-hgh-school.pdf</w:t>
        </w:r>
      </w:hyperlink>
      <w:r w:rsidRPr="002D1B82">
        <w:t xml:space="preserve">  Accessed July 12, 2017.</w:t>
      </w:r>
    </w:p>
  </w:endnote>
  <w:endnote w:id="515">
    <w:p w14:paraId="5C95A518"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cs="Arial"/>
          <w:color w:val="303030"/>
          <w:shd w:val="clear" w:color="auto" w:fill="FFFFFF"/>
        </w:rPr>
        <w:t>Pampel FC, Krueger PM, Denney JT. Socioeconomic Disparities in Health Behaviors. </w:t>
      </w:r>
      <w:r w:rsidRPr="002D1B82">
        <w:rPr>
          <w:rFonts w:cs="Arial"/>
          <w:i/>
          <w:iCs/>
          <w:color w:val="303030"/>
          <w:shd w:val="clear" w:color="auto" w:fill="FFFFFF"/>
        </w:rPr>
        <w:t>Annual review of sociology</w:t>
      </w:r>
      <w:r w:rsidRPr="002D1B82">
        <w:rPr>
          <w:rFonts w:cs="Arial"/>
          <w:color w:val="303030"/>
          <w:shd w:val="clear" w:color="auto" w:fill="FFFFFF"/>
        </w:rPr>
        <w:t>. 2010;36:349-370. doi:10.1146/annurev.soc.012809.102529.</w:t>
      </w:r>
    </w:p>
  </w:endnote>
  <w:endnote w:id="516">
    <w:p w14:paraId="73EB7623"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Style w:val="element-citation"/>
          <w:color w:val="000000"/>
        </w:rPr>
        <w:t>Link BG, Phelan J. Social conditions as fundamental causes of disease. </w:t>
      </w:r>
      <w:r w:rsidRPr="002D1B82">
        <w:rPr>
          <w:rStyle w:val="ref-journal"/>
          <w:color w:val="000000"/>
        </w:rPr>
        <w:t>J. Health Soc. Behav. </w:t>
      </w:r>
      <w:r w:rsidRPr="002D1B82">
        <w:rPr>
          <w:rStyle w:val="element-citation"/>
          <w:color w:val="000000"/>
        </w:rPr>
        <w:t>1995:80–94. Extra Issue</w:t>
      </w:r>
    </w:p>
  </w:endnote>
  <w:endnote w:id="517">
    <w:p w14:paraId="2B20168D" w14:textId="77777777" w:rsidR="002D1B82" w:rsidRPr="002D1B82" w:rsidRDefault="002D1B82" w:rsidP="00EC73EF">
      <w:pPr>
        <w:pStyle w:val="CommentText"/>
        <w:ind w:right="-360"/>
        <w:jc w:val="left"/>
      </w:pPr>
      <w:r w:rsidRPr="002D1B82">
        <w:rPr>
          <w:rStyle w:val="EndnoteReference"/>
        </w:rPr>
        <w:endnoteRef/>
      </w:r>
      <w:r w:rsidRPr="002D1B82">
        <w:t xml:space="preserve"> Hiscock, R., Bauld, L., Amos, A., Fidler, J. A., &amp; Munafò, M. (2012). Socioeconomic status and smoking: a review. Annals of the New York Academy</w:t>
      </w:r>
    </w:p>
  </w:endnote>
  <w:endnote w:id="518">
    <w:p w14:paraId="090DE030" w14:textId="77777777" w:rsidR="002D1B82" w:rsidRPr="002D1B82" w:rsidRDefault="002D1B82" w:rsidP="00EC73EF">
      <w:pPr>
        <w:pStyle w:val="EndnoteText"/>
        <w:ind w:right="-360"/>
        <w:jc w:val="left"/>
      </w:pPr>
      <w:r w:rsidRPr="002D1B82">
        <w:rPr>
          <w:rStyle w:val="EndnoteReference"/>
        </w:rPr>
        <w:endnoteRef/>
      </w:r>
      <w:r w:rsidRPr="002D1B82">
        <w:t xml:space="preserve"> “Secondhand Smoke Exposure”. Massachusetts Tobacco Cessation &amp; Prevention Program. Massachusetts Department of Public Health. </w:t>
      </w:r>
      <w:hyperlink r:id="rId168" w:history="1">
        <w:r w:rsidRPr="002D1B82">
          <w:rPr>
            <w:rStyle w:val="Hyperlink"/>
          </w:rPr>
          <w:t>http://www.mass.gov/eohhs/gov/departments/dph/programs/mtcp/secondhand-smoke/secondhand-smoke.html</w:t>
        </w:r>
      </w:hyperlink>
      <w:r w:rsidRPr="002D1B82">
        <w:t>.  Accessed June 12, 2017.</w:t>
      </w:r>
    </w:p>
  </w:endnote>
  <w:endnote w:id="519">
    <w:p w14:paraId="745E576B" w14:textId="77777777" w:rsidR="002D1B82" w:rsidRPr="002D1B82" w:rsidRDefault="002D1B82" w:rsidP="00EC73EF">
      <w:pPr>
        <w:pStyle w:val="EndnoteText"/>
        <w:ind w:right="-360"/>
        <w:jc w:val="left"/>
      </w:pPr>
      <w:r w:rsidRPr="002D1B82">
        <w:rPr>
          <w:rStyle w:val="EndnoteReference"/>
        </w:rPr>
        <w:endnoteRef/>
      </w:r>
      <w:r w:rsidRPr="002D1B82">
        <w:t xml:space="preserve"> “Non-smoking adults exposed to secondhand smoke” Massachusetts Fact Sheet. Massachusetts Department of Public Health 2015.Available online at </w:t>
      </w:r>
      <w:hyperlink r:id="rId169" w:history="1">
        <w:r w:rsidRPr="002D1B82">
          <w:rPr>
            <w:rStyle w:val="Hyperlink"/>
          </w:rPr>
          <w:t>http://www.mass.gov/eohhs/docs/dph/tobacco-control/adults-exposed-to-secondhand-smoke.pdf</w:t>
        </w:r>
      </w:hyperlink>
    </w:p>
  </w:endnote>
  <w:endnote w:id="520">
    <w:p w14:paraId="624C96BC" w14:textId="77777777" w:rsidR="002D1B82" w:rsidRPr="002D1B82" w:rsidRDefault="002D1B82" w:rsidP="00EC73EF">
      <w:pPr>
        <w:pStyle w:val="EndnoteText"/>
        <w:ind w:right="-360"/>
        <w:jc w:val="left"/>
      </w:pPr>
      <w:r w:rsidRPr="002D1B82">
        <w:rPr>
          <w:rStyle w:val="EndnoteReference"/>
        </w:rPr>
        <w:endnoteRef/>
      </w:r>
      <w:r w:rsidRPr="002D1B82">
        <w:t xml:space="preserve"> “Secondhand Smoke at Home” Factsheet. Massachusetts Tobacco Cessation &amp; Prevention Program. Available online at </w:t>
      </w:r>
      <w:hyperlink r:id="rId170" w:history="1">
        <w:r w:rsidRPr="002D1B82">
          <w:rPr>
            <w:rStyle w:val="Hyperlink"/>
          </w:rPr>
          <w:t>http://www.mass.gov/eohhs/docs/dph/tobacco-control/secondhand-smoke-at-home.pdf</w:t>
        </w:r>
      </w:hyperlink>
    </w:p>
  </w:endnote>
  <w:endnote w:id="521">
    <w:p w14:paraId="2F3F95AC" w14:textId="77777777" w:rsidR="002D1B82" w:rsidRPr="002D1B82" w:rsidRDefault="002D1B82" w:rsidP="00EC73EF">
      <w:pPr>
        <w:pStyle w:val="EndnoteText"/>
        <w:ind w:right="-360"/>
        <w:jc w:val="left"/>
      </w:pPr>
      <w:r w:rsidRPr="002D1B82">
        <w:rPr>
          <w:rStyle w:val="EndnoteReference"/>
        </w:rPr>
        <w:endnoteRef/>
      </w:r>
      <w:r w:rsidRPr="002D1B82">
        <w:t xml:space="preserve"> “Non-smoking adults exposed to secondhand smoke” Massachusetts Fact Sheet. Massachusetts Department of Public Health 2015.Available online at </w:t>
      </w:r>
      <w:hyperlink r:id="rId171" w:history="1">
        <w:r w:rsidRPr="002D1B82">
          <w:rPr>
            <w:rStyle w:val="Hyperlink"/>
          </w:rPr>
          <w:t>http://www.mass.gov/eohhs/docs/dph/tobacco-control/adults-exposed-to-secondhand-smoke.pdf</w:t>
        </w:r>
      </w:hyperlink>
      <w:r w:rsidRPr="002D1B82">
        <w:t xml:space="preserve"> </w:t>
      </w:r>
    </w:p>
  </w:endnote>
  <w:endnote w:id="522">
    <w:p w14:paraId="355DA620"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Adult Obesity Facts. Available at </w:t>
      </w:r>
      <w:hyperlink r:id="rId172" w:history="1">
        <w:r w:rsidRPr="002D1B82">
          <w:rPr>
            <w:rStyle w:val="Hyperlink"/>
            <w:rFonts w:eastAsia="Calibri"/>
            <w:sz w:val="20"/>
            <w:szCs w:val="20"/>
          </w:rPr>
          <w:t>https://www.cdc.gov/obesity/data/adult.html</w:t>
        </w:r>
      </w:hyperlink>
      <w:r w:rsidRPr="002D1B82">
        <w:rPr>
          <w:rFonts w:eastAsia="Calibri"/>
          <w:sz w:val="20"/>
          <w:szCs w:val="20"/>
        </w:rPr>
        <w:t>.  Accessed July 20, 2017.</w:t>
      </w:r>
    </w:p>
  </w:endnote>
  <w:endnote w:id="523">
    <w:p w14:paraId="64BAEDC4"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[National Institutes for Health. Clinical Guidelines on the Identification, Evaluation, and Treatment of Overweight and Obesity in Adults (1998). Available at: </w:t>
      </w:r>
      <w:hyperlink r:id="rId173" w:history="1">
        <w:r w:rsidRPr="002D1B82">
          <w:rPr>
            <w:rStyle w:val="Hyperlink"/>
            <w:rFonts w:eastAsia="Calibri"/>
            <w:sz w:val="20"/>
            <w:szCs w:val="20"/>
          </w:rPr>
          <w:t>https://www.nhlbi.nih.gov/files/docs/guidelines/obesity_guidelines_archive.pdf</w:t>
        </w:r>
      </w:hyperlink>
      <w:r w:rsidRPr="002D1B82">
        <w:rPr>
          <w:rFonts w:eastAsia="Calibri"/>
          <w:sz w:val="20"/>
          <w:szCs w:val="20"/>
        </w:rPr>
        <w:t>.  Accessed July 20, 2017.</w:t>
      </w:r>
    </w:p>
  </w:endnote>
  <w:endnote w:id="524">
    <w:p w14:paraId="724077BA"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Ibid.</w:t>
      </w:r>
    </w:p>
  </w:endnote>
  <w:endnote w:id="525">
    <w:p w14:paraId="2E3E209E"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[May, Ashleigh et al. Centers for Disease Control and Prevention. Health Disparities and Inequalities Report: Obesity Supplement (2013). Available at: </w:t>
      </w:r>
      <w:hyperlink r:id="rId174" w:history="1">
        <w:r w:rsidRPr="002D1B82">
          <w:rPr>
            <w:rStyle w:val="Hyperlink"/>
            <w:rFonts w:eastAsia="Calibri"/>
            <w:sz w:val="20"/>
            <w:szCs w:val="20"/>
          </w:rPr>
          <w:t>https://www.cdc.gov/mmwr/preview/mmwrhtml/su6203a20.htm?s_cid=su6203a20_w</w:t>
        </w:r>
      </w:hyperlink>
      <w:r w:rsidRPr="002D1B82">
        <w:rPr>
          <w:rFonts w:eastAsia="Calibri"/>
          <w:sz w:val="20"/>
          <w:szCs w:val="20"/>
        </w:rPr>
        <w:t>. Accessed July 20, 2017.</w:t>
      </w:r>
    </w:p>
  </w:endnote>
  <w:endnote w:id="526">
    <w:p w14:paraId="20762597"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Childhood Obesity Facts. Available at: </w:t>
      </w:r>
      <w:hyperlink r:id="rId175">
        <w:r w:rsidRPr="002D1B82">
          <w:rPr>
            <w:rFonts w:eastAsia="Calibri"/>
            <w:color w:val="0000FF"/>
            <w:sz w:val="20"/>
            <w:szCs w:val="20"/>
            <w:u w:val="single"/>
          </w:rPr>
          <w:t>https://www.cdc.gov/healthyschools/obesity/facts.htm Accessed July 21</w:t>
        </w:r>
      </w:hyperlink>
      <w:r w:rsidRPr="002D1B82">
        <w:rPr>
          <w:rFonts w:eastAsia="Calibri"/>
          <w:sz w:val="20"/>
          <w:szCs w:val="20"/>
        </w:rPr>
        <w:t>, 2017.</w:t>
      </w:r>
    </w:p>
  </w:endnote>
  <w:endnote w:id="527">
    <w:p w14:paraId="6F8CE3AD"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May, Ashleigh et al. Centers for Disease Control and Prevention. Health Disparities and Inequalities Report: Obesity Supplement (2013). Available at: </w:t>
      </w:r>
      <w:hyperlink r:id="rId176" w:history="1">
        <w:r w:rsidRPr="002D1B82">
          <w:rPr>
            <w:rStyle w:val="Hyperlink"/>
            <w:rFonts w:eastAsia="Calibri"/>
            <w:sz w:val="20"/>
            <w:szCs w:val="20"/>
          </w:rPr>
          <w:t>https://www.cdc.gov/mmwr/preview/mmwrhtml/su6203a20.htm?s_cid=su6203a20_w</w:t>
        </w:r>
      </w:hyperlink>
      <w:r w:rsidRPr="002D1B82">
        <w:rPr>
          <w:rFonts w:eastAsia="Calibri"/>
          <w:sz w:val="20"/>
          <w:szCs w:val="20"/>
        </w:rPr>
        <w:t>.  Accessed July 20, 2017.</w:t>
      </w:r>
    </w:p>
  </w:endnote>
  <w:endnote w:id="528">
    <w:p w14:paraId="0B074B2D"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Pan L, Freedman DS, Sharma AJ, et al. Trends in Obesity Among Participants Aged 2–4 Years in the Special Supplemental Nutrition Program for Women, Infants, and Children — United States, 2000, 2004, 2010, 2014. MMWR Morb Mortal Wkly Rep 2016;65:1256–1260. DOI: </w:t>
      </w:r>
      <w:hyperlink r:id="rId177" w:history="1">
        <w:r w:rsidRPr="002D1B82">
          <w:rPr>
            <w:rStyle w:val="Hyperlink"/>
            <w:rFonts w:eastAsia="Calibri"/>
            <w:sz w:val="20"/>
            <w:szCs w:val="20"/>
          </w:rPr>
          <w:t>http://dx.doi.org/10.15585/mmwr.mm6545a2</w:t>
        </w:r>
      </w:hyperlink>
      <w:r w:rsidRPr="002D1B82">
        <w:rPr>
          <w:rFonts w:eastAsia="Calibri"/>
          <w:sz w:val="20"/>
          <w:szCs w:val="20"/>
        </w:rPr>
        <w:t xml:space="preserve">. </w:t>
      </w:r>
    </w:p>
  </w:endnote>
  <w:endnote w:id="529">
    <w:p w14:paraId="31DBC368"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National Center for Chronic Disease Prevention and Health Promotion, Division of Nutrition, Physical Activity, and Obesity. Data, Trend and Maps [online], Years 2008, 2012 [accessed Jun 20, 2017]. URL: </w:t>
      </w:r>
      <w:hyperlink r:id="rId178" w:history="1">
        <w:r w:rsidRPr="002D1B82">
          <w:rPr>
            <w:rStyle w:val="Hyperlink"/>
            <w:rFonts w:eastAsia="Calibri"/>
            <w:sz w:val="20"/>
            <w:szCs w:val="20"/>
          </w:rPr>
          <w:t>https://www.cdc.gov/nccdphp/dnpao/data-trends-maps/index.html</w:t>
        </w:r>
      </w:hyperlink>
      <w:r w:rsidRPr="002D1B82">
        <w:rPr>
          <w:rFonts w:eastAsia="Calibri"/>
          <w:sz w:val="20"/>
          <w:szCs w:val="20"/>
        </w:rPr>
        <w:t xml:space="preserve">. </w:t>
      </w:r>
    </w:p>
  </w:endnote>
  <w:endnote w:id="530">
    <w:p w14:paraId="56E44040"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Results from the Body Mass Index Screening in Massachusetts Public School Districts, 2015 (May, 2017).  </w:t>
      </w:r>
    </w:p>
  </w:endnote>
  <w:endnote w:id="531">
    <w:p w14:paraId="0D81BE6E"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Li, W., Buszkiewicz, J. H., Leibowitz, R. B., Gapinski, M. A., Nasuti, L. J., &amp; Land, T. G. (2015). Declining Trends and Widening Disparities in Overweight and Obesity Prevalence Among Massachusetts Public School Districts, 2009–2014. American Journal of Public Health, e1–e7. https://doi.org/10.2105/AJPH.2015.302807</w:t>
      </w:r>
    </w:p>
  </w:endnote>
  <w:endnote w:id="532">
    <w:p w14:paraId="45733A02"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Fast Stats: Heart Disease. Available at: https://www.cdc.gov/nchs/fastats/heart-disease.htm Accessed 20 June 2017.</w:t>
      </w:r>
    </w:p>
  </w:endnote>
  <w:endnote w:id="533">
    <w:p w14:paraId="70853378"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eastAsia="Calibri" w:cs="Calibri"/>
        </w:rPr>
        <w:t>Centers for Disease Control and Prevention. Heart Disease Facts. Available at: https://www.cdc.gov/heartdisease/facts.htm. Accessed 29 June 2017.</w:t>
      </w:r>
    </w:p>
  </w:endnote>
  <w:endnote w:id="534">
    <w:p w14:paraId="41146D24"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Centers for Disease Control and Prevention. Stroke Facts. Available at: https://www.cdc.gov/stroke/facts.htm Accessed 29 June 2017.</w:t>
      </w:r>
    </w:p>
  </w:endnote>
  <w:endnote w:id="535">
    <w:p w14:paraId="47ABE34E"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Mendis, S. &amp; Banerjee, A. (2010) Cardiovascular disease: equity and social determinants</w:t>
      </w:r>
    </w:p>
    <w:p w14:paraId="283C1063" w14:textId="77777777" w:rsidR="002D1B82" w:rsidRPr="002D1B82" w:rsidRDefault="002D1B82" w:rsidP="00EC73EF">
      <w:pPr>
        <w:ind w:right="-360"/>
        <w:jc w:val="left"/>
        <w:rPr>
          <w:rFonts w:eastAsia="Calibri"/>
          <w:sz w:val="20"/>
          <w:szCs w:val="20"/>
        </w:rPr>
      </w:pPr>
      <w:r w:rsidRPr="002D1B82">
        <w:rPr>
          <w:rFonts w:eastAsia="Calibri"/>
          <w:sz w:val="20"/>
          <w:szCs w:val="20"/>
        </w:rPr>
        <w:t>World Health Organization: Equity, Social Determinants and Public Health Programmes, Chapter 3, pp. 31-40.</w:t>
      </w:r>
    </w:p>
  </w:endnote>
  <w:endnote w:id="536">
    <w:p w14:paraId="234D72C5"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Mendis, S. &amp; Banerjee, A. (2010) Cardiovascular disease: equity and social determinants, World Health Organization: Equity, Social Determinants and Public Health Programmes, Chapter 3, pp. 31-40.</w:t>
      </w:r>
    </w:p>
  </w:endnote>
  <w:endnote w:id="537">
    <w:p w14:paraId="6D38AA02"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Brownson, Ross C., et al. "Environmental and policy determinants of physical activity in the United States." American journal of public health 91.12 (2001): 1995-2003.</w:t>
      </w:r>
    </w:p>
  </w:endnote>
  <w:endnote w:id="538">
    <w:p w14:paraId="31DF02A4"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VanItallie, Theodore B. "Stress: a risk factor for serious illness." Metabolism 51.6 (2002): 40-45.</w:t>
      </w:r>
    </w:p>
  </w:endnote>
  <w:endnote w:id="539">
    <w:p w14:paraId="5375276B"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American Medical Association. Health Threats From High Blood Pressure. Available at: http://www.heart.org/HEARTORG/Conditions/HighBloodPressure/LearnHowHBPHarmsYourHealth/Health-Threats-From-High-Blood-Pressure_UCM_002051_Article.jsp#.WVVP0esrKM8. Accessed 29 June 2017.</w:t>
      </w:r>
    </w:p>
  </w:endnote>
  <w:endnote w:id="540">
    <w:p w14:paraId="5076058B"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Center for Health Information and Analysis (2014). </w:t>
      </w:r>
      <w:r w:rsidRPr="002D1B82">
        <w:rPr>
          <w:rFonts w:eastAsia="Calibri" w:cs="Calibri"/>
          <w:i/>
          <w:sz w:val="20"/>
          <w:szCs w:val="20"/>
        </w:rPr>
        <w:t>Case Mix Hospitalization Data.</w:t>
      </w:r>
    </w:p>
  </w:endnote>
  <w:endnote w:id="541">
    <w:p w14:paraId="5ABF7EE2" w14:textId="77777777" w:rsidR="002D1B82" w:rsidRPr="002D1B82" w:rsidRDefault="002D1B82" w:rsidP="00EC73EF">
      <w:pPr>
        <w:ind w:right="-360"/>
        <w:jc w:val="left"/>
        <w:rPr>
          <w:rFonts w:eastAsia="Calibri"/>
          <w:sz w:val="20"/>
          <w:szCs w:val="20"/>
        </w:rPr>
      </w:pPr>
      <w:r w:rsidRPr="002D1B82">
        <w:rPr>
          <w:rStyle w:val="EndnoteReference"/>
          <w:sz w:val="20"/>
          <w:szCs w:val="20"/>
        </w:rPr>
        <w:endnoteRef/>
      </w:r>
      <w:r w:rsidRPr="002D1B82">
        <w:rPr>
          <w:sz w:val="20"/>
          <w:szCs w:val="20"/>
        </w:rPr>
        <w:t xml:space="preserve"> </w:t>
      </w:r>
      <w:r w:rsidRPr="002D1B82">
        <w:rPr>
          <w:rFonts w:eastAsia="Calibri"/>
          <w:sz w:val="20"/>
          <w:szCs w:val="20"/>
        </w:rPr>
        <w:t xml:space="preserve">Roux A, Merkin S, Arnett D, et al. Neighborhood of Residence and Incidence of Coronary Heart Disease. </w:t>
      </w:r>
      <w:r w:rsidRPr="002D1B82">
        <w:rPr>
          <w:rFonts w:eastAsia="Calibri"/>
          <w:i/>
          <w:sz w:val="20"/>
          <w:szCs w:val="20"/>
        </w:rPr>
        <w:t>New England Journal of Medicine.</w:t>
      </w:r>
      <w:r w:rsidRPr="002D1B82">
        <w:rPr>
          <w:rFonts w:eastAsia="Calibri"/>
          <w:sz w:val="20"/>
          <w:szCs w:val="20"/>
        </w:rPr>
        <w:t xml:space="preserve"> July 2001. 345:99-106.</w:t>
      </w:r>
    </w:p>
  </w:endnote>
  <w:endnote w:id="542">
    <w:p w14:paraId="7F7398B0"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Ostchega Y,  Hughes J,  Wright J,  McDowell M, Louis T. Are Demographic Characteristics, Health Care Access and Utilization, and Comorbid Conditions Associated With Hypertension Among US Adults? </w:t>
      </w:r>
      <w:r w:rsidRPr="002D1B82">
        <w:rPr>
          <w:rFonts w:eastAsia="Calibri" w:cs="Calibri"/>
          <w:i/>
          <w:sz w:val="20"/>
          <w:szCs w:val="20"/>
        </w:rPr>
        <w:t xml:space="preserve">American Journal of Hypertension. </w:t>
      </w:r>
      <w:r w:rsidRPr="002D1B82">
        <w:rPr>
          <w:rFonts w:eastAsia="Calibri" w:cs="Calibri"/>
          <w:sz w:val="20"/>
          <w:szCs w:val="20"/>
        </w:rPr>
        <w:t>February 2008. 21(2):159-165</w:t>
      </w:r>
    </w:p>
  </w:endnote>
  <w:endnote w:id="543">
    <w:p w14:paraId="10B58A0E"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 for Health Information and Analysis (2014). </w:t>
      </w:r>
      <w:r w:rsidRPr="002D1B82">
        <w:rPr>
          <w:rFonts w:eastAsia="Calibri"/>
          <w:i/>
          <w:sz w:val="20"/>
          <w:szCs w:val="20"/>
        </w:rPr>
        <w:t>Case Mix Hospitalization Data.</w:t>
      </w:r>
    </w:p>
  </w:endnote>
  <w:endnote w:id="544">
    <w:p w14:paraId="1F7E0724"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Krumholz H, Parent E, Tu N. Readmission After Hospitalization for Congestive Heart Failure Among Medicare Beneficiaries. Archives of Internal Medicine. January 1997. 157(1):99-104.</w:t>
      </w:r>
    </w:p>
  </w:endnote>
  <w:endnote w:id="545">
    <w:p w14:paraId="40E4B191"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Heo S, Lennie T, Okoli C, Moser D. Quality of Life in Patients With Heart Failure: Ask the Patients. </w:t>
      </w:r>
      <w:r w:rsidRPr="002D1B82">
        <w:rPr>
          <w:rFonts w:eastAsia="Calibri"/>
          <w:i/>
          <w:sz w:val="20"/>
          <w:szCs w:val="20"/>
        </w:rPr>
        <w:t>Heart &amp; Lung: The Journal of Acute and Critical Care.</w:t>
      </w:r>
      <w:r w:rsidRPr="002D1B82">
        <w:rPr>
          <w:rFonts w:eastAsia="Calibri"/>
          <w:sz w:val="20"/>
          <w:szCs w:val="20"/>
        </w:rPr>
        <w:t xml:space="preserve"> September 2009. 38(2):100–108.</w:t>
      </w:r>
    </w:p>
  </w:endnote>
  <w:endnote w:id="546">
    <w:p w14:paraId="207CD813"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 for Health Information and Analysis (2014). </w:t>
      </w:r>
      <w:r w:rsidRPr="002D1B82">
        <w:rPr>
          <w:rFonts w:eastAsia="Calibri"/>
          <w:i/>
          <w:sz w:val="20"/>
          <w:szCs w:val="20"/>
        </w:rPr>
        <w:t>Case Mix Hospitalization Data.</w:t>
      </w:r>
    </w:p>
  </w:endnote>
  <w:endnote w:id="547">
    <w:p w14:paraId="707A26EB"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Telfair, J. &amp; Shelton, T.L. (Sept/Oct 2012) Educational Attainment as a Social Determinant of Health.</w:t>
      </w:r>
    </w:p>
    <w:p w14:paraId="1933F34B" w14:textId="77777777" w:rsidR="002D1B82" w:rsidRPr="002D1B82" w:rsidRDefault="002D1B82" w:rsidP="00EC73EF">
      <w:pPr>
        <w:ind w:right="-360"/>
        <w:jc w:val="left"/>
        <w:rPr>
          <w:rFonts w:eastAsia="Calibri"/>
          <w:sz w:val="20"/>
          <w:szCs w:val="20"/>
        </w:rPr>
      </w:pPr>
      <w:r w:rsidRPr="002D1B82">
        <w:rPr>
          <w:rFonts w:eastAsia="Calibri"/>
          <w:sz w:val="20"/>
          <w:szCs w:val="20"/>
        </w:rPr>
        <w:t>North Carolina Medical Journal, Vol 73 (5), pp. 358-365.</w:t>
      </w:r>
    </w:p>
  </w:endnote>
  <w:endnote w:id="548">
    <w:p w14:paraId="790949B4"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 for Health Information and Analysis (2014). </w:t>
      </w:r>
      <w:r w:rsidRPr="002D1B82">
        <w:rPr>
          <w:rFonts w:eastAsia="Calibri"/>
          <w:i/>
          <w:sz w:val="20"/>
          <w:szCs w:val="20"/>
        </w:rPr>
        <w:t>Case Mix Hospitalization Data.</w:t>
      </w:r>
    </w:p>
  </w:endnote>
  <w:endnote w:id="549">
    <w:p w14:paraId="745D66D6"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Centers for Disease Control and Prevention. National Diabetes Statistics Report: Estimates of Diabetes and Its Burden in the United States, 2014. Atlanta, GA: U.S. Department of Health and Human Services; 2014.</w:t>
      </w:r>
    </w:p>
  </w:endnote>
  <w:endnote w:id="550">
    <w:p w14:paraId="3E3F280A"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eastAsia="Calibri" w:cs="Calibri"/>
        </w:rPr>
        <w:t>Ibid</w:t>
      </w:r>
    </w:p>
  </w:endnote>
  <w:endnote w:id="551">
    <w:p w14:paraId="17EFCAB2" w14:textId="77777777" w:rsidR="002D1B82" w:rsidRPr="002D1B82" w:rsidRDefault="002D1B82" w:rsidP="00EC73EF">
      <w:pPr>
        <w:pStyle w:val="EndnoteText"/>
        <w:ind w:right="-360"/>
        <w:jc w:val="left"/>
      </w:pPr>
      <w:r w:rsidRPr="002D1B82">
        <w:rPr>
          <w:rStyle w:val="EndnoteReference"/>
        </w:rPr>
        <w:endnoteRef/>
      </w:r>
      <w:r w:rsidRPr="002D1B82">
        <w:t xml:space="preserve"> </w:t>
      </w:r>
      <w:r w:rsidRPr="002D1B82">
        <w:rPr>
          <w:rFonts w:eastAsia="Calibri" w:cs="Calibri"/>
        </w:rPr>
        <w:t>Ibid</w:t>
      </w:r>
    </w:p>
  </w:endnote>
  <w:endnote w:id="552">
    <w:p w14:paraId="653FD7F1"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Center for Health Information and Analysis (2014). </w:t>
      </w:r>
      <w:r w:rsidRPr="002D1B82">
        <w:rPr>
          <w:rFonts w:eastAsia="Calibri" w:cs="Calibri"/>
          <w:i/>
          <w:sz w:val="20"/>
          <w:szCs w:val="20"/>
        </w:rPr>
        <w:t>Case Mix Hospitalization Data.</w:t>
      </w:r>
    </w:p>
  </w:endnote>
  <w:endnote w:id="553">
    <w:p w14:paraId="5D4C2B1D"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Kochanek KD, Murphy SL, Xu JQ, Tejada-Vera B. Deaths: Final data for 2014. </w:t>
      </w:r>
      <w:r w:rsidRPr="002D1B82">
        <w:rPr>
          <w:rFonts w:eastAsia="Calibri"/>
          <w:i/>
          <w:sz w:val="20"/>
          <w:szCs w:val="20"/>
        </w:rPr>
        <w:t xml:space="preserve">National vital statistics reports. </w:t>
      </w:r>
      <w:r w:rsidRPr="002D1B82">
        <w:rPr>
          <w:rFonts w:eastAsia="Calibri"/>
          <w:sz w:val="20"/>
          <w:szCs w:val="20"/>
        </w:rPr>
        <w:t>2016;; vol 65( no 4)..  Hyattsville, MD: National Center for Health Statistics. 2016</w:t>
      </w:r>
    </w:p>
  </w:endnote>
  <w:endnote w:id="554">
    <w:p w14:paraId="4E1EED52"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National Heart, Lung, and Blood Institute; National Asthma Education and Prevention Program. Expert Panel Report 3: Guidelines for the Diagnosis and Management of Asthma - Full Report, 2007.  NIH Pub. No. 07-4051. Bethesda, MD: U.S. 2007. Available at:  </w:t>
      </w:r>
      <w:hyperlink r:id="rId179">
        <w:r w:rsidRPr="002D1B82">
          <w:rPr>
            <w:rFonts w:eastAsia="Calibri"/>
            <w:color w:val="0000FF"/>
            <w:sz w:val="20"/>
            <w:szCs w:val="20"/>
            <w:u w:val="single"/>
          </w:rPr>
          <w:t>http://www.nhlbi.nih.gov/guidelines/asthma/asthgdln.htm</w:t>
        </w:r>
      </w:hyperlink>
      <w:r w:rsidRPr="002D1B82">
        <w:rPr>
          <w:rFonts w:eastAsia="Calibri"/>
          <w:sz w:val="20"/>
          <w:szCs w:val="20"/>
        </w:rPr>
        <w:t>. Accessed July 20, 2017.</w:t>
      </w:r>
    </w:p>
  </w:endnote>
  <w:endnote w:id="555">
    <w:p w14:paraId="13835150"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National Heart, Lung, and Blood Institute; National Asthma Education and Prevention Program. Expert Panel Report 3: Guidelines for the Diagnosis and Management of Asthma - Full Report, 2007.  NIH Pub. No. 07-4051. Bethesda, MD: U.S. 2007. Available at:  </w:t>
      </w:r>
      <w:hyperlink r:id="rId180">
        <w:r w:rsidRPr="002D1B82">
          <w:rPr>
            <w:rFonts w:eastAsia="Calibri"/>
            <w:color w:val="0000FF"/>
            <w:sz w:val="20"/>
            <w:szCs w:val="20"/>
            <w:u w:val="single"/>
          </w:rPr>
          <w:t>http://www.nhlbi.nih.gov/guidelines/asthma/asthgdln.htm</w:t>
        </w:r>
      </w:hyperlink>
      <w:r w:rsidRPr="002D1B82">
        <w:rPr>
          <w:rFonts w:eastAsia="Calibri"/>
          <w:sz w:val="20"/>
          <w:szCs w:val="20"/>
        </w:rPr>
        <w:t>. Accessed July 20, 2017.</w:t>
      </w:r>
    </w:p>
  </w:endnote>
  <w:endnote w:id="556">
    <w:p w14:paraId="2FD31A78"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Massachusetts Health Policy Commission. 2014 Cost trends report. January 2015. Available at: </w:t>
      </w:r>
      <w:hyperlink r:id="rId181">
        <w:r w:rsidRPr="002D1B82">
          <w:rPr>
            <w:rFonts w:eastAsia="Calibri"/>
            <w:color w:val="0000FF"/>
            <w:sz w:val="20"/>
            <w:szCs w:val="20"/>
            <w:u w:val="single"/>
          </w:rPr>
          <w:t>http://www.mass.gov/anf/budget-taxes-and-procurement/oversight-agencies/health-policy-commission/2014-cost-trends-report.pdf</w:t>
        </w:r>
      </w:hyperlink>
      <w:r w:rsidRPr="002D1B82">
        <w:rPr>
          <w:rFonts w:eastAsia="Calibri"/>
          <w:sz w:val="20"/>
          <w:szCs w:val="20"/>
        </w:rPr>
        <w:t>. Accessed July 20, 2017. 2014 Cost trends report</w:t>
      </w:r>
    </w:p>
  </w:endnote>
  <w:endnote w:id="557">
    <w:p w14:paraId="50AB2E1B" w14:textId="77777777" w:rsidR="002D1B82" w:rsidRPr="002D1B82" w:rsidRDefault="002D1B82" w:rsidP="00EC73EF">
      <w:pPr>
        <w:pStyle w:val="EndnoteText"/>
        <w:ind w:right="-360"/>
        <w:jc w:val="left"/>
      </w:pPr>
      <w:r w:rsidRPr="002D1B82">
        <w:rPr>
          <w:rStyle w:val="EndnoteReference"/>
        </w:rPr>
        <w:endnoteRef/>
      </w:r>
      <w:r w:rsidRPr="002D1B82">
        <w:t xml:space="preserve"> Massachusetts Health Policy Commission. 2014 Cost trends report. January 2015. Available at: http://www.mass.gov/anf/budget-taxes-and-procurement/oversight-agencies/health-policy-commission/2014-cost-trends-report.pdf. Accessed July 20, 2017.</w:t>
      </w:r>
    </w:p>
  </w:endnote>
  <w:endnote w:id="558">
    <w:p w14:paraId="5214AAB5" w14:textId="77777777" w:rsidR="002D1B82" w:rsidRPr="002D1B82" w:rsidRDefault="002D1B82" w:rsidP="00EC73EF">
      <w:pPr>
        <w:ind w:right="-360"/>
        <w:jc w:val="left"/>
        <w:rPr>
          <w:rFonts w:eastAsia="Calibri" w:cs="Calibri"/>
          <w:sz w:val="20"/>
          <w:szCs w:val="20"/>
        </w:rPr>
      </w:pPr>
      <w:r w:rsidRPr="002D1B82">
        <w:rPr>
          <w:rStyle w:val="EndnoteReference"/>
          <w:sz w:val="20"/>
          <w:szCs w:val="20"/>
        </w:rPr>
        <w:endnoteRef/>
      </w:r>
      <w:r w:rsidRPr="002D1B82">
        <w:rPr>
          <w:sz w:val="20"/>
          <w:szCs w:val="20"/>
        </w:rPr>
        <w:t xml:space="preserve"> </w:t>
      </w:r>
      <w:r w:rsidRPr="002D1B82">
        <w:rPr>
          <w:rFonts w:eastAsia="Calibri" w:cs="Calibri"/>
          <w:sz w:val="20"/>
          <w:szCs w:val="20"/>
        </w:rPr>
        <w:t xml:space="preserve">Wright RJ, Epidemiology of stress and asthma: from constricting communities and fragile families to epigenetics, </w:t>
      </w:r>
      <w:r w:rsidRPr="002D1B82">
        <w:rPr>
          <w:rFonts w:eastAsia="Calibri" w:cs="Calibri"/>
          <w:i/>
          <w:sz w:val="20"/>
          <w:szCs w:val="20"/>
        </w:rPr>
        <w:t>Imunol All Clin N Am.</w:t>
      </w:r>
      <w:r w:rsidRPr="002D1B82">
        <w:rPr>
          <w:rFonts w:eastAsia="Calibri" w:cs="Calibri"/>
          <w:sz w:val="20"/>
          <w:szCs w:val="20"/>
        </w:rPr>
        <w:t xml:space="preserve"> 2011</w:t>
      </w:r>
      <w:r w:rsidRPr="002D1B82">
        <w:rPr>
          <w:rFonts w:eastAsia="Calibri" w:cs="Calibri"/>
          <w:sz w:val="20"/>
          <w:szCs w:val="20"/>
          <w:highlight w:val="white"/>
        </w:rPr>
        <w:t>;31:19-39</w:t>
      </w:r>
    </w:p>
  </w:endnote>
  <w:endnote w:id="559">
    <w:p w14:paraId="7DE5C6FB" w14:textId="77777777" w:rsidR="002D1B82" w:rsidRPr="002D1B82" w:rsidRDefault="002D1B82" w:rsidP="00EC73EF">
      <w:pPr>
        <w:pStyle w:val="EndnoteText"/>
        <w:ind w:right="-360"/>
        <w:jc w:val="left"/>
      </w:pPr>
      <w:r w:rsidRPr="002D1B82">
        <w:rPr>
          <w:rStyle w:val="EndnoteReference"/>
        </w:rPr>
        <w:endnoteRef/>
      </w:r>
      <w:r w:rsidRPr="002D1B82">
        <w:t xml:space="preserve"> Tarlo SM, Balmes J, Balkissoon R, et al. Diagnosis and management of work-related asthma: American College Of Chest Physicians Consensus Statement. </w:t>
      </w:r>
      <w:r w:rsidRPr="002D1B82">
        <w:rPr>
          <w:i/>
        </w:rPr>
        <w:t>Chest</w:t>
      </w:r>
      <w:r w:rsidRPr="002D1B82">
        <w:t>. 2008;134:1S–41S.</w:t>
      </w:r>
    </w:p>
  </w:endnote>
  <w:endnote w:id="560">
    <w:p w14:paraId="730F743B" w14:textId="77777777" w:rsidR="002D1B82" w:rsidRPr="002D1B82" w:rsidRDefault="002D1B82" w:rsidP="00EC73EF">
      <w:pPr>
        <w:pStyle w:val="EndnoteText"/>
        <w:ind w:right="-360"/>
        <w:jc w:val="left"/>
      </w:pPr>
      <w:r w:rsidRPr="002D1B82">
        <w:rPr>
          <w:rStyle w:val="EndnoteReference"/>
        </w:rPr>
        <w:endnoteRef/>
      </w:r>
      <w:r w:rsidRPr="002D1B82">
        <w:t xml:space="preserve"> Shofer S, Haus BM, Kuschner WG. Quality of occupational history assessments in working age adults with newly diagnosed asthma. Chest. 2006;130:455-462.</w:t>
      </w:r>
    </w:p>
  </w:endnote>
  <w:endnote w:id="561">
    <w:p w14:paraId="32EAEEC0" w14:textId="77777777" w:rsidR="002D1B82" w:rsidRPr="002D1B82" w:rsidRDefault="002D1B82" w:rsidP="00EC73EF">
      <w:pPr>
        <w:pStyle w:val="EndnoteText"/>
        <w:ind w:right="-360"/>
        <w:jc w:val="left"/>
      </w:pPr>
      <w:r w:rsidRPr="002D1B82">
        <w:rPr>
          <w:rStyle w:val="EndnoteReference"/>
        </w:rPr>
        <w:endnoteRef/>
      </w:r>
      <w:r w:rsidRPr="002D1B82">
        <w:t xml:space="preserve"> Massachusetts Department of Public Health (2012-2014). Behavioral Risk Factor Surveillance System Adult Asthma Call-back Survey.</w:t>
      </w:r>
    </w:p>
  </w:endnote>
  <w:endnote w:id="562">
    <w:p w14:paraId="79D60434" w14:textId="77777777" w:rsidR="002D1B82" w:rsidRPr="002D1B82" w:rsidRDefault="002D1B82" w:rsidP="00EC73EF">
      <w:pPr>
        <w:pStyle w:val="EndnoteText"/>
        <w:ind w:right="-360"/>
        <w:jc w:val="left"/>
      </w:pPr>
      <w:r w:rsidRPr="002D1B82">
        <w:rPr>
          <w:rStyle w:val="EndnoteReference"/>
        </w:rPr>
        <w:endnoteRef/>
      </w:r>
      <w:r w:rsidRPr="002D1B82">
        <w:t xml:space="preserve"> MDPH, Asthma Prevalence Report 2017 (under MDPH review)</w:t>
      </w:r>
    </w:p>
  </w:endnote>
  <w:endnote w:id="563">
    <w:p w14:paraId="226C3188" w14:textId="77777777" w:rsidR="002D1B82" w:rsidRPr="002D1B82" w:rsidRDefault="002D1B82" w:rsidP="00EC73EF">
      <w:pPr>
        <w:pStyle w:val="EndnoteText"/>
        <w:ind w:right="-360"/>
        <w:jc w:val="left"/>
      </w:pPr>
      <w:r w:rsidRPr="002D1B82">
        <w:rPr>
          <w:rStyle w:val="EndnoteReference"/>
        </w:rPr>
        <w:endnoteRef/>
      </w:r>
      <w:r w:rsidRPr="002D1B82">
        <w:t xml:space="preserve"> MDPH, Burden of Asthma in Massachusetts. 2009</w:t>
      </w:r>
    </w:p>
  </w:endnote>
  <w:endnote w:id="564">
    <w:p w14:paraId="2BB504F3" w14:textId="77777777" w:rsidR="002D1B82" w:rsidRPr="002D1B82" w:rsidRDefault="002D1B82" w:rsidP="00EC73EF">
      <w:pPr>
        <w:pStyle w:val="EndnoteText"/>
        <w:ind w:right="-360"/>
        <w:jc w:val="left"/>
      </w:pPr>
      <w:r w:rsidRPr="002D1B82">
        <w:rPr>
          <w:rStyle w:val="EndnoteReference"/>
        </w:rPr>
        <w:endnoteRef/>
      </w:r>
      <w:r w:rsidRPr="002D1B82">
        <w:t xml:space="preserve"> MDPH, Pediatric Asthma Bulletin,  2016</w:t>
      </w:r>
    </w:p>
  </w:endnote>
  <w:endnote w:id="565">
    <w:p w14:paraId="5A8BB03F"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Chronic Obstructive Pulmonary Disease (COPD). Available at </w:t>
      </w:r>
      <w:hyperlink r:id="rId182">
        <w:r w:rsidRPr="002D1B82">
          <w:rPr>
            <w:rFonts w:eastAsia="Calibri"/>
            <w:color w:val="0000FF"/>
            <w:sz w:val="20"/>
            <w:szCs w:val="20"/>
            <w:u w:val="single"/>
          </w:rPr>
          <w:t>https://www.cdc.gov/copd/index.html</w:t>
        </w:r>
      </w:hyperlink>
      <w:r w:rsidRPr="002D1B82">
        <w:rPr>
          <w:rFonts w:eastAsia="Calibri"/>
          <w:sz w:val="20"/>
          <w:szCs w:val="20"/>
        </w:rPr>
        <w:t xml:space="preserve">.https://www.cdc.gov/copd/index.html#1 Accessed July 12, 2017. </w:t>
      </w:r>
    </w:p>
  </w:endnote>
  <w:endnote w:id="566">
    <w:p w14:paraId="3BF55626"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Centers for Disease Control and Prevention. Chronic Obstructive Pulmonary Disease (COPD). Available at </w:t>
      </w:r>
      <w:hyperlink r:id="rId183">
        <w:r w:rsidRPr="002D1B82">
          <w:rPr>
            <w:rFonts w:eastAsia="Calibri"/>
            <w:color w:val="0000FF"/>
            <w:sz w:val="20"/>
            <w:szCs w:val="20"/>
            <w:u w:val="single"/>
          </w:rPr>
          <w:t>https://www.cdc.gov/copd/index.html</w:t>
        </w:r>
      </w:hyperlink>
      <w:r w:rsidRPr="002D1B82">
        <w:rPr>
          <w:rFonts w:eastAsia="Calibri"/>
          <w:sz w:val="20"/>
          <w:szCs w:val="20"/>
        </w:rPr>
        <w:t xml:space="preserve">. Accessed July 12, 2017. </w:t>
      </w:r>
    </w:p>
  </w:endnote>
  <w:endnote w:id="567">
    <w:p w14:paraId="4DF6D3E9"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American Cancer Society. Colorectal Cancer Facts &amp; Figures 2017-2019. Available at: https://www.cancer.org/content/dam/cancer-org/research/cancer-facts-and-statistics/colorectal-cancer-facts-and-figures/colorectal-cancer-facts-and-figures-2017-2019.pdf. Accessed July 20, 2017.</w:t>
      </w:r>
    </w:p>
  </w:endnote>
  <w:endnote w:id="568">
    <w:p w14:paraId="112C5EE6" w14:textId="77777777" w:rsidR="002D1B82" w:rsidRPr="002D1B82" w:rsidRDefault="002D1B82" w:rsidP="00EC73EF">
      <w:pPr>
        <w:ind w:right="-360"/>
        <w:jc w:val="left"/>
        <w:rPr>
          <w:rFonts w:eastAsia="Calibri"/>
          <w:color w:val="1F497D"/>
          <w:sz w:val="20"/>
          <w:szCs w:val="20"/>
        </w:rPr>
      </w:pPr>
      <w:r w:rsidRPr="002D1B82">
        <w:rPr>
          <w:sz w:val="20"/>
          <w:szCs w:val="20"/>
          <w:vertAlign w:val="superscript"/>
        </w:rPr>
        <w:endnoteRef/>
      </w:r>
      <w:r w:rsidRPr="002D1B82">
        <w:rPr>
          <w:rFonts w:eastAsia="Calibri"/>
          <w:sz w:val="20"/>
          <w:szCs w:val="20"/>
        </w:rPr>
        <w:t xml:space="preserve"> </w:t>
      </w:r>
      <w:r w:rsidRPr="002D1B82">
        <w:rPr>
          <w:rFonts w:eastAsia="Calibri"/>
          <w:color w:val="1F497D"/>
          <w:sz w:val="20"/>
          <w:szCs w:val="20"/>
        </w:rPr>
        <w:t xml:space="preserve">National Cancer Institute. Obesity. Available at: </w:t>
      </w:r>
      <w:hyperlink r:id="rId184">
        <w:r w:rsidRPr="002D1B82">
          <w:rPr>
            <w:rFonts w:eastAsia="Calibri"/>
            <w:color w:val="0000FF"/>
            <w:sz w:val="20"/>
            <w:szCs w:val="20"/>
            <w:u w:val="single"/>
          </w:rPr>
          <w:t>https://www.cancer.gov/about-cancer/causes-prevention/risk/obesity</w:t>
        </w:r>
      </w:hyperlink>
      <w:r w:rsidRPr="002D1B82">
        <w:rPr>
          <w:rFonts w:eastAsia="Calibri"/>
          <w:color w:val="1F497D"/>
          <w:sz w:val="20"/>
          <w:szCs w:val="20"/>
        </w:rPr>
        <w:t>. Accessed July 20, 2017.</w:t>
      </w:r>
    </w:p>
  </w:endnote>
  <w:endnote w:id="569">
    <w:p w14:paraId="6E415B71"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Stewart B. W. and Kleihues P. (Eds): World Cancer Report. IARC Press. Lyon 2003.</w:t>
      </w:r>
    </w:p>
  </w:endnote>
  <w:endnote w:id="570">
    <w:p w14:paraId="5C5DFF9A"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World Cancer Research Fund and American Institute for Cancer Research. Food, nutrition, physical activity and the prevention of cancer: a global perspective.Washington, DC:World Cancer Research Fund and American Institute for Cancer Research; 2007</w:t>
      </w:r>
    </w:p>
  </w:endnote>
  <w:endnote w:id="571">
    <w:p w14:paraId="1D239309"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Zheng S; Ren ZJ; Heineke J; Geissler KH. Reductions in Diagnostic Imaging with High Deductible Health Plans. Medical Care. 2016; 54(2): 110–117. </w:t>
      </w:r>
    </w:p>
  </w:endnote>
  <w:endnote w:id="572">
    <w:p w14:paraId="78CC7CCF"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National Cancer Institute. Available at: </w:t>
      </w:r>
      <w:hyperlink r:id="rId185">
        <w:r w:rsidRPr="002D1B82">
          <w:rPr>
            <w:rFonts w:eastAsia="Calibri"/>
            <w:color w:val="0000FF"/>
            <w:sz w:val="20"/>
            <w:szCs w:val="20"/>
            <w:u w:val="single"/>
          </w:rPr>
          <w:t>https://seer.cancer.gov/statfacts/html/lungb.html</w:t>
        </w:r>
      </w:hyperlink>
      <w:r w:rsidRPr="002D1B82">
        <w:rPr>
          <w:rFonts w:eastAsia="Calibri"/>
          <w:sz w:val="20"/>
          <w:szCs w:val="20"/>
        </w:rPr>
        <w:t>. Accessed July 20, 2017</w:t>
      </w:r>
    </w:p>
  </w:endnote>
  <w:endnote w:id="573">
    <w:p w14:paraId="57DD0869"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National Cancer Institute. Available at: </w:t>
      </w:r>
      <w:hyperlink r:id="rId186">
        <w:r w:rsidRPr="002D1B82">
          <w:rPr>
            <w:rFonts w:eastAsia="Calibri"/>
            <w:color w:val="0000FF"/>
            <w:sz w:val="20"/>
            <w:szCs w:val="20"/>
            <w:u w:val="single"/>
          </w:rPr>
          <w:t>https://www.cancer.gov/about-cancer/causes-prevention/risk</w:t>
        </w:r>
      </w:hyperlink>
      <w:r w:rsidRPr="002D1B82">
        <w:rPr>
          <w:rFonts w:eastAsia="Calibri"/>
          <w:sz w:val="20"/>
          <w:szCs w:val="20"/>
        </w:rPr>
        <w:t>. Accessed July 20, 2017</w:t>
      </w:r>
    </w:p>
  </w:endnote>
  <w:endnote w:id="574">
    <w:p w14:paraId="55987DAF"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National Cancer Institute. Breast Cancer Treatment (PDQ®)–Patient Version. Available at: </w:t>
      </w:r>
      <w:hyperlink r:id="rId187">
        <w:r w:rsidRPr="002D1B82">
          <w:rPr>
            <w:rFonts w:eastAsia="Calibri"/>
            <w:color w:val="0000FF"/>
            <w:sz w:val="20"/>
            <w:szCs w:val="20"/>
            <w:u w:val="single"/>
          </w:rPr>
          <w:t>https://www.cancer.gov/types/breast/patient/breast-treatment-pdq</w:t>
        </w:r>
      </w:hyperlink>
      <w:r w:rsidRPr="002D1B82">
        <w:rPr>
          <w:rFonts w:eastAsia="Calibri"/>
          <w:sz w:val="20"/>
          <w:szCs w:val="20"/>
        </w:rPr>
        <w:t>. Accessed July 20, 2017.</w:t>
      </w:r>
    </w:p>
  </w:endnote>
  <w:endnote w:id="575">
    <w:p w14:paraId="561A7EBC" w14:textId="77777777" w:rsidR="002D1B82" w:rsidRPr="002D1B82" w:rsidRDefault="002D1B82" w:rsidP="00EC73EF">
      <w:pPr>
        <w:ind w:right="-360"/>
        <w:jc w:val="left"/>
        <w:rPr>
          <w:sz w:val="20"/>
          <w:szCs w:val="20"/>
        </w:rPr>
      </w:pPr>
      <w:r w:rsidRPr="002D1B82">
        <w:rPr>
          <w:rStyle w:val="EndnoteReference"/>
          <w:sz w:val="20"/>
          <w:szCs w:val="20"/>
        </w:rPr>
        <w:endnoteRef/>
      </w:r>
      <w:r w:rsidRPr="002D1B82">
        <w:rPr>
          <w:sz w:val="20"/>
          <w:szCs w:val="20"/>
        </w:rPr>
        <w:t xml:space="preserve"> American Cancer Society. What Is Colorectal Cancer? Available at: </w:t>
      </w:r>
      <w:hyperlink r:id="rId188" w:history="1">
        <w:r w:rsidRPr="002D1B82">
          <w:rPr>
            <w:rStyle w:val="Hyperlink"/>
            <w:sz w:val="20"/>
            <w:szCs w:val="20"/>
          </w:rPr>
          <w:t>https://www.cancer.org/cancer/colon-rectal-cancer/about/what-is-colorectal-cancer.html</w:t>
        </w:r>
      </w:hyperlink>
      <w:r w:rsidRPr="002D1B82">
        <w:rPr>
          <w:sz w:val="20"/>
          <w:szCs w:val="20"/>
        </w:rPr>
        <w:t>. Accessed July 21, 2017</w:t>
      </w:r>
    </w:p>
  </w:endnote>
  <w:endnote w:id="576">
    <w:p w14:paraId="517CDC2B"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American Cancer Society. Prostate cancer. Available at: </w:t>
      </w:r>
      <w:hyperlink r:id="rId189">
        <w:r w:rsidRPr="002D1B82">
          <w:rPr>
            <w:rFonts w:eastAsia="Calibri"/>
            <w:color w:val="0000FF"/>
            <w:sz w:val="20"/>
            <w:szCs w:val="20"/>
            <w:u w:val="single"/>
          </w:rPr>
          <w:t>https://www.cancer.org/cancer/prostate-cancer.html</w:t>
        </w:r>
      </w:hyperlink>
      <w:r w:rsidRPr="002D1B82">
        <w:rPr>
          <w:rFonts w:eastAsia="Calibri"/>
          <w:sz w:val="20"/>
          <w:szCs w:val="20"/>
        </w:rPr>
        <w:t>. Accessed July 21, 2017</w:t>
      </w:r>
    </w:p>
  </w:endnote>
  <w:endnote w:id="577">
    <w:p w14:paraId="3E1750B6" w14:textId="77777777" w:rsidR="002D1B82" w:rsidRPr="002D1B82" w:rsidRDefault="002D1B82" w:rsidP="00EC73EF">
      <w:pPr>
        <w:ind w:right="-360"/>
        <w:jc w:val="left"/>
        <w:rPr>
          <w:rFonts w:eastAsia="Calibri"/>
          <w:sz w:val="20"/>
          <w:szCs w:val="20"/>
        </w:rPr>
      </w:pPr>
      <w:r w:rsidRPr="002D1B82">
        <w:rPr>
          <w:sz w:val="20"/>
          <w:szCs w:val="20"/>
          <w:vertAlign w:val="superscript"/>
        </w:rPr>
        <w:endnoteRef/>
      </w:r>
      <w:r w:rsidRPr="002D1B82">
        <w:rPr>
          <w:rFonts w:eastAsia="Calibri"/>
          <w:sz w:val="20"/>
          <w:szCs w:val="20"/>
        </w:rPr>
        <w:t xml:space="preserve"> National Cancer Institute. Cancer Stat Facts: Prostate Cancer.  Available at: </w:t>
      </w:r>
      <w:hyperlink r:id="rId190" w:history="1">
        <w:r w:rsidRPr="002D1B82">
          <w:rPr>
            <w:rStyle w:val="Hyperlink"/>
            <w:rFonts w:eastAsia="Calibri"/>
            <w:sz w:val="20"/>
            <w:szCs w:val="20"/>
          </w:rPr>
          <w:t>https://seer.cancer.gov/statfacts/html/prost.html</w:t>
        </w:r>
      </w:hyperlink>
      <w:r w:rsidRPr="002D1B82">
        <w:rPr>
          <w:rFonts w:eastAsia="Calibri"/>
          <w:sz w:val="20"/>
          <w:szCs w:val="20"/>
        </w:rPr>
        <w:t>.  Accessed July 21, 2017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ileron Heavy">
    <w:altName w:val="Calibri"/>
    <w:panose1 w:val="00000000000000000000"/>
    <w:charset w:val="00"/>
    <w:family w:val="modern"/>
    <w:notTrueType/>
    <w:pitch w:val="variable"/>
    <w:sig w:usb0="00000007" w:usb1="00000000" w:usb2="00000000" w:usb3="00000000" w:csb0="00000093" w:csb1="00000000"/>
  </w:font>
  <w:font w:name="Aileron">
    <w:altName w:val="Calibri"/>
    <w:panose1 w:val="00000000000000000000"/>
    <w:charset w:val="00"/>
    <w:family w:val="modern"/>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TradeGothic Light">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dobe Caslon Pro">
    <w:altName w:val="Times New Roman"/>
    <w:panose1 w:val="00000000000000000000"/>
    <w:charset w:val="00"/>
    <w:family w:val="roman"/>
    <w:notTrueType/>
    <w:pitch w:val="variable"/>
    <w:sig w:usb0="00000001" w:usb1="00000001" w:usb2="00000000" w:usb3="00000000" w:csb0="00000093" w:csb1="00000000"/>
  </w:font>
  <w:font w:name="Aileron Light">
    <w:altName w:val="Calibri"/>
    <w:panose1 w:val="00000000000000000000"/>
    <w:charset w:val="00"/>
    <w:family w:val="modern"/>
    <w:notTrueType/>
    <w:pitch w:val="variable"/>
    <w:sig w:usb0="00000007" w:usb1="00000000" w:usb2="00000000" w:usb3="00000000" w:csb0="00000093" w:csb1="00000000"/>
  </w:font>
  <w:font w:name="Cambria Math">
    <w:panose1 w:val="02040503050406030204"/>
    <w:charset w:val="00"/>
    <w:family w:val="roman"/>
    <w:pitch w:val="variable"/>
    <w:sig w:usb0="E00002FF" w:usb1="420024FF" w:usb2="00000000" w:usb3="00000000" w:csb0="0000019F" w:csb1="00000000"/>
  </w:font>
  <w:font w:name="Open Sans">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haker2Lancet-Regular">
    <w:altName w:val="MS Mincho"/>
    <w:panose1 w:val="00000000000000000000"/>
    <w:charset w:val="80"/>
    <w:family w:val="auto"/>
    <w:notTrueType/>
    <w:pitch w:val="default"/>
    <w:sig w:usb0="00000001" w:usb1="08070000" w:usb2="00000010" w:usb3="00000000" w:csb0="00020000" w:csb1="00000000"/>
  </w:font>
  <w:font w:name="Calibri,Bold">
    <w:altName w:val="Calibri"/>
    <w:panose1 w:val="00000000000000000000"/>
    <w:charset w:val="00"/>
    <w:family w:val="auto"/>
    <w:notTrueType/>
    <w:pitch w:val="default"/>
    <w:sig w:usb0="00000003" w:usb1="00000000" w:usb2="00000000" w:usb3="00000000" w:csb0="00000001" w:csb1="00000000"/>
  </w:font>
  <w:font w:name="Crimson Text">
    <w:altName w:val="Crimson Text"/>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venir-Heavy">
    <w:charset w:val="00"/>
    <w:family w:val="auto"/>
    <w:pitch w:val="variable"/>
    <w:sig w:usb0="800000AF" w:usb1="5000204A" w:usb2="00000000" w:usb3="00000000" w:csb0="0000009B" w:csb1="00000000"/>
  </w:font>
  <w:font w:name="Avenir-Roman">
    <w:charset w:val="00"/>
    <w:family w:val="auto"/>
    <w:pitch w:val="variable"/>
    <w:sig w:usb0="800000AF" w:usb1="5000204A" w:usb2="00000000" w:usb3="00000000" w:csb0="0000009B" w:csb1="00000000"/>
  </w:font>
  <w:font w:name="Meiryo">
    <w:panose1 w:val="020B0604030504040204"/>
    <w:charset w:val="80"/>
    <w:family w:val="swiss"/>
    <w:pitch w:val="variable"/>
    <w:sig w:usb0="E10102FF" w:usb1="EAC7FFFF" w:usb2="00010012" w:usb3="00000000" w:csb0="0002009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5112939"/>
      <w:docPartObj>
        <w:docPartGallery w:val="Page Numbers (Bottom of Page)"/>
        <w:docPartUnique/>
      </w:docPartObj>
    </w:sdtPr>
    <w:sdtContent>
      <w:p w14:paraId="7729655B" w14:textId="1B000D08" w:rsidR="002D1B82" w:rsidRPr="00195F02" w:rsidRDefault="002D1B82" w:rsidP="00E36D41">
        <w:pPr>
          <w:pStyle w:val="Footer"/>
        </w:pPr>
        <w:r w:rsidRPr="00195F02">
          <w:rPr>
            <w:noProof w:val="0"/>
          </w:rPr>
          <w:fldChar w:fldCharType="begin"/>
        </w:r>
        <w:r w:rsidRPr="00561BF0">
          <w:instrText xml:space="preserve"> PAGE   \* MERGEFORMAT </w:instrText>
        </w:r>
        <w:r w:rsidRPr="00195F02">
          <w:rPr>
            <w:noProof w:val="0"/>
          </w:rPr>
          <w:fldChar w:fldCharType="separate"/>
        </w:r>
        <w:r w:rsidR="005126BA">
          <w:t>2</w:t>
        </w:r>
        <w:r w:rsidRPr="00195F02">
          <w:fldChar w:fldCharType="end"/>
        </w:r>
        <w:r>
          <w:t xml:space="preserve"> | </w:t>
        </w:r>
        <w:r>
          <w:rPr>
            <w:b/>
            <w:color w:val="2F5496" w:themeColor="accent1" w:themeShade="BF"/>
          </w:rPr>
          <w:t>Massachusetts State Health Assessment – DRAFT 09-19-2017</w:t>
        </w:r>
      </w:p>
    </w:sdtContent>
  </w:sdt>
  <w:p w14:paraId="45957DCC" w14:textId="77777777" w:rsidR="002D1B82" w:rsidRDefault="002D1B8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7101493"/>
      <w:docPartObj>
        <w:docPartGallery w:val="Page Numbers (Bottom of Page)"/>
        <w:docPartUnique/>
      </w:docPartObj>
    </w:sdtPr>
    <w:sdtContent>
      <w:p w14:paraId="781AA377" w14:textId="09D3D32D" w:rsidR="002D1B82" w:rsidRPr="00195F02" w:rsidRDefault="002D1B82" w:rsidP="00E36D41">
        <w:pPr>
          <w:pStyle w:val="Footer"/>
        </w:pPr>
        <w:r w:rsidRPr="00195F02">
          <w:rPr>
            <w:noProof w:val="0"/>
          </w:rPr>
          <w:fldChar w:fldCharType="begin"/>
        </w:r>
        <w:r w:rsidRPr="00561BF0">
          <w:instrText xml:space="preserve"> PAGE   \* MERGEFORMAT </w:instrText>
        </w:r>
        <w:r w:rsidRPr="00195F02">
          <w:rPr>
            <w:noProof w:val="0"/>
          </w:rPr>
          <w:fldChar w:fldCharType="separate"/>
        </w:r>
        <w:r w:rsidR="00752F3F">
          <w:t>104</w:t>
        </w:r>
        <w:r w:rsidRPr="00195F02">
          <w:fldChar w:fldCharType="end"/>
        </w:r>
        <w:r>
          <w:t xml:space="preserve"> | </w:t>
        </w:r>
        <w:r>
          <w:rPr>
            <w:b/>
            <w:color w:val="2F5496" w:themeColor="accent1" w:themeShade="BF"/>
          </w:rPr>
          <w:t>Massachusetts State Health Assessment – DRAFT 9-19-2017</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9B6D0E" w14:textId="77777777" w:rsidR="00E25169" w:rsidRDefault="00E25169" w:rsidP="00E36D41">
      <w:r>
        <w:separator/>
      </w:r>
    </w:p>
    <w:p w14:paraId="67B3AA6B" w14:textId="77777777" w:rsidR="00E25169" w:rsidRDefault="00E25169"/>
    <w:p w14:paraId="729DC022" w14:textId="77777777" w:rsidR="00E25169" w:rsidRDefault="00E25169"/>
  </w:footnote>
  <w:footnote w:type="continuationSeparator" w:id="0">
    <w:p w14:paraId="50AAA1C1" w14:textId="77777777" w:rsidR="00E25169" w:rsidRDefault="00E25169" w:rsidP="00E36D41">
      <w:r>
        <w:continuationSeparator/>
      </w:r>
    </w:p>
    <w:p w14:paraId="3D0C4D5E" w14:textId="77777777" w:rsidR="00E25169" w:rsidRDefault="00E25169"/>
    <w:p w14:paraId="1C00EA57" w14:textId="77777777" w:rsidR="00E25169" w:rsidRDefault="00E25169"/>
  </w:footnote>
  <w:footnote w:type="continuationNotice" w:id="1">
    <w:p w14:paraId="0544B68E" w14:textId="77777777" w:rsidR="00E25169" w:rsidRDefault="00E25169" w:rsidP="00E36D41"/>
    <w:p w14:paraId="381C1431" w14:textId="77777777" w:rsidR="00E25169" w:rsidRDefault="00E25169"/>
    <w:p w14:paraId="283F74E4" w14:textId="77777777" w:rsidR="00E25169" w:rsidRDefault="00E2516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4572304"/>
      <w:docPartObj>
        <w:docPartGallery w:val="Watermarks"/>
        <w:docPartUnique/>
      </w:docPartObj>
    </w:sdtPr>
    <w:sdtContent>
      <w:p w14:paraId="4D4F09EF" w14:textId="45932B62" w:rsidR="002D1B82" w:rsidRDefault="002D1B82">
        <w:pPr>
          <w:pStyle w:val="Header"/>
        </w:pPr>
        <w:r>
          <w:rPr>
            <w:lang w:eastAsia="zh-TW"/>
          </w:rPr>
          <w:pict w14:anchorId="063B89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70517" o:spid="_x0000_s2049" type="#_x0000_t136" style="position:absolute;left:0;text-align:left;margin-left:0;margin-top:0;width:468pt;height:280.8pt;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A0580"/>
    <w:multiLevelType w:val="hybridMultilevel"/>
    <w:tmpl w:val="6B9013DE"/>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33375B3"/>
    <w:multiLevelType w:val="hybridMultilevel"/>
    <w:tmpl w:val="60B67C88"/>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46D05EF"/>
    <w:multiLevelType w:val="hybridMultilevel"/>
    <w:tmpl w:val="9F16BD4A"/>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
    <w:nsid w:val="05857066"/>
    <w:multiLevelType w:val="hybridMultilevel"/>
    <w:tmpl w:val="A6F6DFE2"/>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6C44FAD"/>
    <w:multiLevelType w:val="hybridMultilevel"/>
    <w:tmpl w:val="5DD62DAC"/>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8CE0633"/>
    <w:multiLevelType w:val="hybridMultilevel"/>
    <w:tmpl w:val="16FAB78E"/>
    <w:lvl w:ilvl="0" w:tplc="DEFC08C0">
      <w:start w:val="1"/>
      <w:numFmt w:val="bullet"/>
      <w:lvlText w:val=""/>
      <w:lvlJc w:val="left"/>
      <w:pPr>
        <w:ind w:left="720" w:hanging="360"/>
      </w:pPr>
      <w:rPr>
        <w:rFonts w:ascii="Symbol" w:hAnsi="Symbol" w:hint="default"/>
        <w:color w:val="2F549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801649"/>
    <w:multiLevelType w:val="hybridMultilevel"/>
    <w:tmpl w:val="8F5C32A6"/>
    <w:lvl w:ilvl="0" w:tplc="85BAAB46">
      <w:start w:val="1"/>
      <w:numFmt w:val="bullet"/>
      <w:lvlText w:val=""/>
      <w:lvlJc w:val="left"/>
      <w:pPr>
        <w:ind w:left="360" w:hanging="360"/>
      </w:pPr>
      <w:rPr>
        <w:rFonts w:ascii="Symbol" w:hAnsi="Symbol"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BD47A54"/>
    <w:multiLevelType w:val="hybridMultilevel"/>
    <w:tmpl w:val="369660FE"/>
    <w:lvl w:ilvl="0" w:tplc="85BAAB46">
      <w:start w:val="1"/>
      <w:numFmt w:val="bullet"/>
      <w:lvlText w:val=""/>
      <w:lvlJc w:val="left"/>
      <w:pPr>
        <w:ind w:left="45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F6D04F5"/>
    <w:multiLevelType w:val="hybridMultilevel"/>
    <w:tmpl w:val="A9E41318"/>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F9F7A08"/>
    <w:multiLevelType w:val="hybridMultilevel"/>
    <w:tmpl w:val="45706ABA"/>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0">
    <w:nsid w:val="0FAE2A7C"/>
    <w:multiLevelType w:val="hybridMultilevel"/>
    <w:tmpl w:val="4A425B5A"/>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0FDD40E3"/>
    <w:multiLevelType w:val="hybridMultilevel"/>
    <w:tmpl w:val="F3883C22"/>
    <w:lvl w:ilvl="0" w:tplc="04090001">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10106542"/>
    <w:multiLevelType w:val="hybridMultilevel"/>
    <w:tmpl w:val="DAC69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2EE62FB"/>
    <w:multiLevelType w:val="hybridMultilevel"/>
    <w:tmpl w:val="2A126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4621818"/>
    <w:multiLevelType w:val="hybridMultilevel"/>
    <w:tmpl w:val="24FA0ECC"/>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5">
    <w:nsid w:val="18B464A2"/>
    <w:multiLevelType w:val="hybridMultilevel"/>
    <w:tmpl w:val="F1FE2A14"/>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19452386"/>
    <w:multiLevelType w:val="hybridMultilevel"/>
    <w:tmpl w:val="F568551C"/>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99B7A57"/>
    <w:multiLevelType w:val="hybridMultilevel"/>
    <w:tmpl w:val="618E16D4"/>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1B071266"/>
    <w:multiLevelType w:val="hybridMultilevel"/>
    <w:tmpl w:val="220EE5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1B887224"/>
    <w:multiLevelType w:val="hybridMultilevel"/>
    <w:tmpl w:val="40929BC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
    <w:nsid w:val="1C202913"/>
    <w:multiLevelType w:val="hybridMultilevel"/>
    <w:tmpl w:val="CCA694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1">
    <w:nsid w:val="1CB617DA"/>
    <w:multiLevelType w:val="hybridMultilevel"/>
    <w:tmpl w:val="9530CDFC"/>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1CC321F1"/>
    <w:multiLevelType w:val="hybridMultilevel"/>
    <w:tmpl w:val="B42A5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nsid w:val="1F6F12ED"/>
    <w:multiLevelType w:val="hybridMultilevel"/>
    <w:tmpl w:val="785E3152"/>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1F937E22"/>
    <w:multiLevelType w:val="hybridMultilevel"/>
    <w:tmpl w:val="413C019E"/>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20D552FE"/>
    <w:multiLevelType w:val="hybridMultilevel"/>
    <w:tmpl w:val="6786F12A"/>
    <w:lvl w:ilvl="0" w:tplc="85BAAB46">
      <w:start w:val="1"/>
      <w:numFmt w:val="bullet"/>
      <w:lvlText w:val=""/>
      <w:lvlJc w:val="left"/>
      <w:pPr>
        <w:ind w:left="360" w:hanging="360"/>
      </w:pPr>
      <w:rPr>
        <w:rFonts w:ascii="Symbol" w:hAnsi="Symbol" w:hint="default"/>
        <w:b/>
        <w:i w:val="0"/>
        <w:color w:val="2F5496" w:themeColor="accent1" w:themeShade="BF"/>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21032E40"/>
    <w:multiLevelType w:val="hybridMultilevel"/>
    <w:tmpl w:val="AF5265C0"/>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22CD5D52"/>
    <w:multiLevelType w:val="hybridMultilevel"/>
    <w:tmpl w:val="BC580B08"/>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8">
    <w:nsid w:val="23937892"/>
    <w:multiLevelType w:val="hybridMultilevel"/>
    <w:tmpl w:val="ADA4EC14"/>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23FC330E"/>
    <w:multiLevelType w:val="hybridMultilevel"/>
    <w:tmpl w:val="5F1E86F4"/>
    <w:lvl w:ilvl="0" w:tplc="0B924160">
      <w:start w:val="1"/>
      <w:numFmt w:val="decimal"/>
      <w:lvlText w:val="%1."/>
      <w:lvlJc w:val="left"/>
      <w:pPr>
        <w:ind w:left="360" w:hanging="360"/>
      </w:pPr>
      <w:rPr>
        <w:rFonts w:hint="default"/>
        <w:b/>
        <w:i w:val="0"/>
        <w:color w:val="2F549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4796277"/>
    <w:multiLevelType w:val="hybridMultilevel"/>
    <w:tmpl w:val="81901880"/>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24B31825"/>
    <w:multiLevelType w:val="hybridMultilevel"/>
    <w:tmpl w:val="E29E7016"/>
    <w:lvl w:ilvl="0" w:tplc="DEFC08C0">
      <w:start w:val="1"/>
      <w:numFmt w:val="bullet"/>
      <w:lvlText w:val=""/>
      <w:lvlJc w:val="left"/>
      <w:pPr>
        <w:ind w:left="720" w:hanging="360"/>
      </w:pPr>
      <w:rPr>
        <w:rFonts w:ascii="Symbol" w:hAnsi="Symbol" w:hint="default"/>
        <w:color w:val="2F549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253F15F5"/>
    <w:multiLevelType w:val="hybridMultilevel"/>
    <w:tmpl w:val="14EABFA6"/>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25C65A67"/>
    <w:multiLevelType w:val="hybridMultilevel"/>
    <w:tmpl w:val="BE42A314"/>
    <w:lvl w:ilvl="0" w:tplc="DEFC08C0">
      <w:start w:val="1"/>
      <w:numFmt w:val="bullet"/>
      <w:lvlText w:val=""/>
      <w:lvlJc w:val="left"/>
      <w:pPr>
        <w:ind w:left="720" w:hanging="360"/>
      </w:pPr>
      <w:rPr>
        <w:rFonts w:ascii="Symbol" w:hAnsi="Symbol" w:hint="default"/>
        <w:color w:val="2F549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8C26347"/>
    <w:multiLevelType w:val="hybridMultilevel"/>
    <w:tmpl w:val="DA4ACD0C"/>
    <w:lvl w:ilvl="0" w:tplc="85BAAB46">
      <w:start w:val="1"/>
      <w:numFmt w:val="bullet"/>
      <w:lvlText w:val=""/>
      <w:lvlJc w:val="left"/>
      <w:pPr>
        <w:ind w:left="360" w:hanging="360"/>
      </w:pPr>
      <w:rPr>
        <w:rFonts w:ascii="Symbol" w:hAnsi="Symbol" w:hint="default"/>
        <w:b/>
        <w:i w:val="0"/>
        <w:color w:val="2F5496" w:themeColor="accent1" w:themeShade="BF"/>
      </w:rPr>
    </w:lvl>
    <w:lvl w:ilvl="1" w:tplc="DEFC08C0">
      <w:start w:val="1"/>
      <w:numFmt w:val="bullet"/>
      <w:lvlText w:val=""/>
      <w:lvlJc w:val="left"/>
      <w:pPr>
        <w:ind w:left="1080" w:hanging="360"/>
      </w:pPr>
      <w:rPr>
        <w:rFonts w:ascii="Symbol" w:hAnsi="Symbol" w:hint="default"/>
        <w:color w:val="2F5496"/>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29346714"/>
    <w:multiLevelType w:val="hybridMultilevel"/>
    <w:tmpl w:val="7EC25DB0"/>
    <w:lvl w:ilvl="0" w:tplc="DEFC08C0">
      <w:start w:val="1"/>
      <w:numFmt w:val="bullet"/>
      <w:lvlText w:val=""/>
      <w:lvlJc w:val="left"/>
      <w:pPr>
        <w:ind w:left="720" w:hanging="360"/>
      </w:pPr>
      <w:rPr>
        <w:rFonts w:ascii="Symbol" w:hAnsi="Symbol" w:hint="default"/>
        <w:color w:val="2F54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97A6B1B"/>
    <w:multiLevelType w:val="hybridMultilevel"/>
    <w:tmpl w:val="858024AE"/>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7">
    <w:nsid w:val="2B065332"/>
    <w:multiLevelType w:val="hybridMultilevel"/>
    <w:tmpl w:val="D62292A0"/>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2C8471B5"/>
    <w:multiLevelType w:val="hybridMultilevel"/>
    <w:tmpl w:val="E99CB094"/>
    <w:lvl w:ilvl="0" w:tplc="DEFC08C0">
      <w:start w:val="1"/>
      <w:numFmt w:val="bullet"/>
      <w:lvlText w:val=""/>
      <w:lvlJc w:val="left"/>
      <w:pPr>
        <w:ind w:left="720" w:hanging="360"/>
      </w:pPr>
      <w:rPr>
        <w:rFonts w:ascii="Symbol" w:hAnsi="Symbol" w:hint="default"/>
        <w:color w:val="2F549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FFF07D3"/>
    <w:multiLevelType w:val="hybridMultilevel"/>
    <w:tmpl w:val="A1827458"/>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312C2936"/>
    <w:multiLevelType w:val="hybridMultilevel"/>
    <w:tmpl w:val="7B1C4C54"/>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338F34A7"/>
    <w:multiLevelType w:val="hybridMultilevel"/>
    <w:tmpl w:val="56684648"/>
    <w:lvl w:ilvl="0" w:tplc="85BAAB46">
      <w:start w:val="1"/>
      <w:numFmt w:val="bullet"/>
      <w:lvlText w:val=""/>
      <w:lvlJc w:val="left"/>
      <w:pPr>
        <w:ind w:left="360" w:hanging="360"/>
      </w:pPr>
      <w:rPr>
        <w:rFonts w:ascii="Symbol" w:hAnsi="Symbol" w:hint="default"/>
        <w:b/>
        <w:i w:val="0"/>
        <w:color w:val="2F5496" w:themeColor="accent1" w:themeShade="BF"/>
      </w:rPr>
    </w:lvl>
    <w:lvl w:ilvl="1" w:tplc="85BAAB46">
      <w:start w:val="1"/>
      <w:numFmt w:val="bullet"/>
      <w:lvlText w:val=""/>
      <w:lvlJc w:val="left"/>
      <w:pPr>
        <w:ind w:left="1080" w:hanging="360"/>
      </w:pPr>
      <w:rPr>
        <w:rFonts w:ascii="Symbol" w:hAnsi="Symbol" w:hint="default"/>
        <w:color w:val="2F5496" w:themeColor="accent1" w:themeShade="BF"/>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5C510AC"/>
    <w:multiLevelType w:val="hybridMultilevel"/>
    <w:tmpl w:val="A320B21C"/>
    <w:lvl w:ilvl="0" w:tplc="DEFC08C0">
      <w:start w:val="1"/>
      <w:numFmt w:val="bullet"/>
      <w:lvlText w:val=""/>
      <w:lvlJc w:val="left"/>
      <w:pPr>
        <w:ind w:left="360" w:hanging="360"/>
      </w:pPr>
      <w:rPr>
        <w:rFonts w:ascii="Symbol" w:hAnsi="Symbol" w:hint="default"/>
        <w:color w:val="2F5496"/>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37F43FEC"/>
    <w:multiLevelType w:val="hybridMultilevel"/>
    <w:tmpl w:val="013CDA84"/>
    <w:lvl w:ilvl="0" w:tplc="85BAAB46">
      <w:start w:val="1"/>
      <w:numFmt w:val="bullet"/>
      <w:lvlText w:val=""/>
      <w:lvlJc w:val="left"/>
      <w:pPr>
        <w:ind w:left="360" w:hanging="360"/>
      </w:pPr>
      <w:rPr>
        <w:rFonts w:ascii="Symbol" w:hAnsi="Symbol"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3ADD6823"/>
    <w:multiLevelType w:val="hybridMultilevel"/>
    <w:tmpl w:val="CDFA7B12"/>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3B11343C"/>
    <w:multiLevelType w:val="hybridMultilevel"/>
    <w:tmpl w:val="2610881E"/>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3C327C93"/>
    <w:multiLevelType w:val="hybridMultilevel"/>
    <w:tmpl w:val="BCAEDDB4"/>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3CC76217"/>
    <w:multiLevelType w:val="hybridMultilevel"/>
    <w:tmpl w:val="CCE2B04A"/>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3D453A06"/>
    <w:multiLevelType w:val="hybridMultilevel"/>
    <w:tmpl w:val="650E6072"/>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3EF44B07"/>
    <w:multiLevelType w:val="hybridMultilevel"/>
    <w:tmpl w:val="164CD420"/>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3F3A43C4"/>
    <w:multiLevelType w:val="hybridMultilevel"/>
    <w:tmpl w:val="02E20C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44244CCD"/>
    <w:multiLevelType w:val="hybridMultilevel"/>
    <w:tmpl w:val="1B9691F8"/>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452B4D46"/>
    <w:multiLevelType w:val="hybridMultilevel"/>
    <w:tmpl w:val="62B4258C"/>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4595339F"/>
    <w:multiLevelType w:val="hybridMultilevel"/>
    <w:tmpl w:val="21169468"/>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478877C9"/>
    <w:multiLevelType w:val="hybridMultilevel"/>
    <w:tmpl w:val="6636ACDC"/>
    <w:lvl w:ilvl="0" w:tplc="85BAAB46">
      <w:start w:val="1"/>
      <w:numFmt w:val="bullet"/>
      <w:lvlText w:val=""/>
      <w:lvlJc w:val="left"/>
      <w:pPr>
        <w:ind w:left="360" w:hanging="360"/>
      </w:pPr>
      <w:rPr>
        <w:rFonts w:ascii="Symbol" w:hAnsi="Symbol"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49CC680A"/>
    <w:multiLevelType w:val="hybridMultilevel"/>
    <w:tmpl w:val="0ADAB0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BCE661F"/>
    <w:multiLevelType w:val="hybridMultilevel"/>
    <w:tmpl w:val="F9409974"/>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4DCA7A16"/>
    <w:multiLevelType w:val="hybridMultilevel"/>
    <w:tmpl w:val="D9588392"/>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4E41556B"/>
    <w:multiLevelType w:val="hybridMultilevel"/>
    <w:tmpl w:val="7582860C"/>
    <w:lvl w:ilvl="0" w:tplc="DEFC08C0">
      <w:start w:val="1"/>
      <w:numFmt w:val="bullet"/>
      <w:lvlText w:val=""/>
      <w:lvlJc w:val="left"/>
      <w:pPr>
        <w:ind w:left="720" w:hanging="360"/>
      </w:pPr>
      <w:rPr>
        <w:rFonts w:ascii="Symbol" w:hAnsi="Symbol" w:hint="default"/>
        <w:color w:val="2F54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EFC528F"/>
    <w:multiLevelType w:val="hybridMultilevel"/>
    <w:tmpl w:val="CDD60A56"/>
    <w:lvl w:ilvl="0" w:tplc="85BAAB46">
      <w:start w:val="1"/>
      <w:numFmt w:val="bullet"/>
      <w:lvlText w:val=""/>
      <w:lvlJc w:val="left"/>
      <w:pPr>
        <w:ind w:left="360" w:hanging="360"/>
      </w:pPr>
      <w:rPr>
        <w:rFonts w:ascii="Symbol" w:hAnsi="Symbol"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4F4A1593"/>
    <w:multiLevelType w:val="hybridMultilevel"/>
    <w:tmpl w:val="A0F424BE"/>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4FB22DCE"/>
    <w:multiLevelType w:val="hybridMultilevel"/>
    <w:tmpl w:val="08C60AB4"/>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505C2FB1"/>
    <w:multiLevelType w:val="hybridMultilevel"/>
    <w:tmpl w:val="C3F2AEB4"/>
    <w:lvl w:ilvl="0" w:tplc="DEFC08C0">
      <w:start w:val="1"/>
      <w:numFmt w:val="bullet"/>
      <w:lvlText w:val=""/>
      <w:lvlJc w:val="left"/>
      <w:pPr>
        <w:ind w:left="720" w:hanging="360"/>
      </w:pPr>
      <w:rPr>
        <w:rFonts w:ascii="Symbol" w:hAnsi="Symbol" w:hint="default"/>
        <w:color w:val="2F54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07C60C8"/>
    <w:multiLevelType w:val="hybridMultilevel"/>
    <w:tmpl w:val="54C43FAC"/>
    <w:lvl w:ilvl="0" w:tplc="DEFC08C0">
      <w:start w:val="1"/>
      <w:numFmt w:val="bullet"/>
      <w:lvlText w:val=""/>
      <w:lvlJc w:val="left"/>
      <w:pPr>
        <w:ind w:left="720" w:hanging="360"/>
      </w:pPr>
      <w:rPr>
        <w:rFonts w:ascii="Symbol" w:hAnsi="Symbol" w:hint="default"/>
        <w:color w:val="2F54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1A1644E"/>
    <w:multiLevelType w:val="hybridMultilevel"/>
    <w:tmpl w:val="AEB28B34"/>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52942D2B"/>
    <w:multiLevelType w:val="hybridMultilevel"/>
    <w:tmpl w:val="F5AEBB28"/>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54946F26"/>
    <w:multiLevelType w:val="hybridMultilevel"/>
    <w:tmpl w:val="144E5BE6"/>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54AB6A15"/>
    <w:multiLevelType w:val="hybridMultilevel"/>
    <w:tmpl w:val="0B82ECAA"/>
    <w:lvl w:ilvl="0" w:tplc="DEFC08C0">
      <w:start w:val="1"/>
      <w:numFmt w:val="bullet"/>
      <w:lvlText w:val=""/>
      <w:lvlJc w:val="left"/>
      <w:pPr>
        <w:ind w:left="720" w:hanging="360"/>
      </w:pPr>
      <w:rPr>
        <w:rFonts w:ascii="Symbol" w:hAnsi="Symbol" w:hint="default"/>
        <w:color w:val="2F54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5FA2244"/>
    <w:multiLevelType w:val="hybridMultilevel"/>
    <w:tmpl w:val="79A41110"/>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nsid w:val="563C0C8D"/>
    <w:multiLevelType w:val="hybridMultilevel"/>
    <w:tmpl w:val="5776B9CC"/>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0">
    <w:nsid w:val="56666193"/>
    <w:multiLevelType w:val="hybridMultilevel"/>
    <w:tmpl w:val="05109814"/>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566F1C7E"/>
    <w:multiLevelType w:val="hybridMultilevel"/>
    <w:tmpl w:val="65001262"/>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nsid w:val="58737804"/>
    <w:multiLevelType w:val="hybridMultilevel"/>
    <w:tmpl w:val="13FE5006"/>
    <w:lvl w:ilvl="0" w:tplc="DEFC08C0">
      <w:start w:val="1"/>
      <w:numFmt w:val="bullet"/>
      <w:lvlText w:val=""/>
      <w:lvlJc w:val="left"/>
      <w:pPr>
        <w:ind w:left="720" w:hanging="360"/>
      </w:pPr>
      <w:rPr>
        <w:rFonts w:ascii="Symbol" w:hAnsi="Symbol" w:hint="default"/>
        <w:color w:val="2F549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8AE430D"/>
    <w:multiLevelType w:val="hybridMultilevel"/>
    <w:tmpl w:val="297AB94A"/>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5B89565F"/>
    <w:multiLevelType w:val="hybridMultilevel"/>
    <w:tmpl w:val="9B6290B6"/>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5">
    <w:nsid w:val="5D281B46"/>
    <w:multiLevelType w:val="hybridMultilevel"/>
    <w:tmpl w:val="8EB07B4A"/>
    <w:lvl w:ilvl="0" w:tplc="85BAAB46">
      <w:start w:val="1"/>
      <w:numFmt w:val="bullet"/>
      <w:lvlText w:val=""/>
      <w:lvlJc w:val="left"/>
      <w:pPr>
        <w:ind w:left="360" w:hanging="360"/>
      </w:pPr>
      <w:rPr>
        <w:rFonts w:ascii="Symbol" w:hAnsi="Symbol"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nsid w:val="5F4769D3"/>
    <w:multiLevelType w:val="hybridMultilevel"/>
    <w:tmpl w:val="6CB4A668"/>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nsid w:val="60E73EFF"/>
    <w:multiLevelType w:val="hybridMultilevel"/>
    <w:tmpl w:val="F06A964A"/>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8">
    <w:nsid w:val="638B1F15"/>
    <w:multiLevelType w:val="hybridMultilevel"/>
    <w:tmpl w:val="513017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9">
    <w:nsid w:val="64055644"/>
    <w:multiLevelType w:val="hybridMultilevel"/>
    <w:tmpl w:val="47D66CBE"/>
    <w:lvl w:ilvl="0" w:tplc="85BAAB46">
      <w:start w:val="1"/>
      <w:numFmt w:val="bullet"/>
      <w:lvlText w:val=""/>
      <w:lvlJc w:val="left"/>
      <w:pPr>
        <w:ind w:left="360" w:hanging="360"/>
      </w:pPr>
      <w:rPr>
        <w:rFonts w:ascii="Symbol" w:hAnsi="Symbol" w:hint="default"/>
        <w:b/>
        <w:i w:val="0"/>
        <w:color w:val="2F5496" w:themeColor="accent1" w:themeShade="BF"/>
      </w:rPr>
    </w:lvl>
    <w:lvl w:ilvl="1" w:tplc="85BAAB46">
      <w:start w:val="1"/>
      <w:numFmt w:val="bullet"/>
      <w:lvlText w:val=""/>
      <w:lvlJc w:val="left"/>
      <w:pPr>
        <w:ind w:left="1080" w:hanging="360"/>
      </w:pPr>
      <w:rPr>
        <w:rFonts w:ascii="Symbol" w:hAnsi="Symbol" w:hint="default"/>
        <w:color w:val="2F5496" w:themeColor="accent1" w:themeShade="BF"/>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nsid w:val="642814E0"/>
    <w:multiLevelType w:val="hybridMultilevel"/>
    <w:tmpl w:val="10D0449E"/>
    <w:lvl w:ilvl="0" w:tplc="0B924160">
      <w:start w:val="1"/>
      <w:numFmt w:val="decimal"/>
      <w:lvlText w:val="%1."/>
      <w:lvlJc w:val="left"/>
      <w:pPr>
        <w:ind w:left="360" w:hanging="360"/>
      </w:pPr>
      <w:rPr>
        <w:rFonts w:hint="default"/>
        <w:b/>
        <w:i w:val="0"/>
        <w:color w:val="2F549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647C2726"/>
    <w:multiLevelType w:val="hybridMultilevel"/>
    <w:tmpl w:val="3DF0A2C6"/>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65FC33CF"/>
    <w:multiLevelType w:val="hybridMultilevel"/>
    <w:tmpl w:val="A330E9CE"/>
    <w:lvl w:ilvl="0" w:tplc="85BAAB46">
      <w:start w:val="1"/>
      <w:numFmt w:val="bullet"/>
      <w:lvlText w:val=""/>
      <w:lvlJc w:val="left"/>
      <w:pPr>
        <w:ind w:left="720" w:hanging="360"/>
      </w:pPr>
      <w:rPr>
        <w:rFonts w:ascii="Symbol" w:hAnsi="Symbol" w:hint="default"/>
        <w:color w:val="2F5496"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64F22EA"/>
    <w:multiLevelType w:val="hybridMultilevel"/>
    <w:tmpl w:val="54DCD3E6"/>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84">
    <w:nsid w:val="66940C6E"/>
    <w:multiLevelType w:val="hybridMultilevel"/>
    <w:tmpl w:val="EE302BAC"/>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68C471FD"/>
    <w:multiLevelType w:val="hybridMultilevel"/>
    <w:tmpl w:val="A9B89C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68D21273"/>
    <w:multiLevelType w:val="hybridMultilevel"/>
    <w:tmpl w:val="EE667C82"/>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87">
    <w:nsid w:val="691803CC"/>
    <w:multiLevelType w:val="hybridMultilevel"/>
    <w:tmpl w:val="8D7E96B8"/>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88">
    <w:nsid w:val="697B6138"/>
    <w:multiLevelType w:val="hybridMultilevel"/>
    <w:tmpl w:val="C4B4B17A"/>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89">
    <w:nsid w:val="69DA0E9F"/>
    <w:multiLevelType w:val="hybridMultilevel"/>
    <w:tmpl w:val="4962AE06"/>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90">
    <w:nsid w:val="6AA92CD4"/>
    <w:multiLevelType w:val="multilevel"/>
    <w:tmpl w:val="96302750"/>
    <w:lvl w:ilvl="0">
      <w:start w:val="1"/>
      <w:numFmt w:val="bullet"/>
      <w:lvlText w:val=""/>
      <w:lvlJc w:val="left"/>
      <w:pPr>
        <w:ind w:left="720" w:hanging="360"/>
      </w:pPr>
      <w:rPr>
        <w:rFonts w:ascii="Symbol" w:hAnsi="Symbol"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nsid w:val="6CC87FA4"/>
    <w:multiLevelType w:val="hybridMultilevel"/>
    <w:tmpl w:val="0F8A698C"/>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nsid w:val="6CCE7213"/>
    <w:multiLevelType w:val="hybridMultilevel"/>
    <w:tmpl w:val="39000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EB43953"/>
    <w:multiLevelType w:val="hybridMultilevel"/>
    <w:tmpl w:val="CA942980"/>
    <w:lvl w:ilvl="0" w:tplc="85BAAB46">
      <w:start w:val="1"/>
      <w:numFmt w:val="bullet"/>
      <w:lvlText w:val=""/>
      <w:lvlJc w:val="left"/>
      <w:pPr>
        <w:ind w:left="720" w:hanging="360"/>
      </w:pPr>
      <w:rPr>
        <w:rFonts w:ascii="Symbol" w:hAnsi="Symbol" w:hint="default"/>
        <w:color w:val="2F5496"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6EE8064E"/>
    <w:multiLevelType w:val="hybridMultilevel"/>
    <w:tmpl w:val="0FDE2478"/>
    <w:lvl w:ilvl="0" w:tplc="9D46182E">
      <w:start w:val="1"/>
      <w:numFmt w:val="upperLetter"/>
      <w:lvlText w:val="%1."/>
      <w:lvlJc w:val="left"/>
      <w:pPr>
        <w:ind w:left="360" w:hanging="360"/>
      </w:pPr>
      <w:rPr>
        <w:rFonts w:hint="default"/>
        <w:b/>
        <w:i w:val="0"/>
        <w:color w:val="2F5496" w:themeColor="accent1" w:themeShade="BF"/>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nsid w:val="6EFF05C8"/>
    <w:multiLevelType w:val="hybridMultilevel"/>
    <w:tmpl w:val="FE9E88FC"/>
    <w:lvl w:ilvl="0" w:tplc="DEFC08C0">
      <w:start w:val="1"/>
      <w:numFmt w:val="bullet"/>
      <w:lvlText w:val=""/>
      <w:lvlJc w:val="left"/>
      <w:pPr>
        <w:ind w:left="720" w:hanging="360"/>
      </w:pPr>
      <w:rPr>
        <w:rFonts w:ascii="Symbol" w:hAnsi="Symbol" w:hint="default"/>
        <w:color w:val="2F549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1577536"/>
    <w:multiLevelType w:val="hybridMultilevel"/>
    <w:tmpl w:val="D742939E"/>
    <w:lvl w:ilvl="0" w:tplc="85BAAB46">
      <w:start w:val="1"/>
      <w:numFmt w:val="bullet"/>
      <w:lvlText w:val=""/>
      <w:lvlJc w:val="left"/>
      <w:pPr>
        <w:ind w:left="1080" w:hanging="360"/>
      </w:pPr>
      <w:rPr>
        <w:rFonts w:ascii="Symbol" w:hAnsi="Symbol" w:hint="default"/>
        <w:color w:val="2F5496" w:themeColor="accent1" w:themeShade="BF"/>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nsid w:val="721A212D"/>
    <w:multiLevelType w:val="hybridMultilevel"/>
    <w:tmpl w:val="09124508"/>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nsid w:val="72B9760B"/>
    <w:multiLevelType w:val="hybridMultilevel"/>
    <w:tmpl w:val="1CA4398A"/>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nsid w:val="744C6035"/>
    <w:multiLevelType w:val="hybridMultilevel"/>
    <w:tmpl w:val="552A7D22"/>
    <w:lvl w:ilvl="0" w:tplc="DEFC08C0">
      <w:start w:val="1"/>
      <w:numFmt w:val="bullet"/>
      <w:lvlText w:val=""/>
      <w:lvlJc w:val="left"/>
      <w:pPr>
        <w:ind w:left="360" w:hanging="360"/>
      </w:pPr>
      <w:rPr>
        <w:rFonts w:ascii="Symbol" w:hAnsi="Symbol" w:hint="default"/>
        <w:color w:val="2F549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nsid w:val="766C52FE"/>
    <w:multiLevelType w:val="hybridMultilevel"/>
    <w:tmpl w:val="66508FC0"/>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nsid w:val="76DE7AF4"/>
    <w:multiLevelType w:val="hybridMultilevel"/>
    <w:tmpl w:val="76BA1A7C"/>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nsid w:val="776078BE"/>
    <w:multiLevelType w:val="hybridMultilevel"/>
    <w:tmpl w:val="A358F062"/>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nsid w:val="78ED67A4"/>
    <w:multiLevelType w:val="hybridMultilevel"/>
    <w:tmpl w:val="A8A8A214"/>
    <w:lvl w:ilvl="0" w:tplc="85BAAB46">
      <w:start w:val="1"/>
      <w:numFmt w:val="bullet"/>
      <w:lvlText w:val=""/>
      <w:lvlJc w:val="left"/>
      <w:pPr>
        <w:ind w:left="360" w:hanging="360"/>
      </w:pPr>
      <w:rPr>
        <w:rFonts w:ascii="Symbol" w:hAnsi="Symbol" w:hint="default"/>
        <w:color w:val="2F5496" w:themeColor="accent1" w:themeShade="BF"/>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4">
    <w:nsid w:val="7ACD6A46"/>
    <w:multiLevelType w:val="hybridMultilevel"/>
    <w:tmpl w:val="7566281A"/>
    <w:lvl w:ilvl="0" w:tplc="85BAAB46">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nsid w:val="7C5E669B"/>
    <w:multiLevelType w:val="hybridMultilevel"/>
    <w:tmpl w:val="2D742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7E3F0D66"/>
    <w:multiLevelType w:val="hybridMultilevel"/>
    <w:tmpl w:val="4BD6D2D6"/>
    <w:lvl w:ilvl="0" w:tplc="DEFC08C0">
      <w:start w:val="1"/>
      <w:numFmt w:val="bullet"/>
      <w:lvlText w:val=""/>
      <w:lvlJc w:val="left"/>
      <w:pPr>
        <w:ind w:left="720" w:hanging="360"/>
      </w:pPr>
      <w:rPr>
        <w:rFonts w:ascii="Symbol" w:hAnsi="Symbol" w:hint="default"/>
        <w:color w:val="2F549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7F535F33"/>
    <w:multiLevelType w:val="hybridMultilevel"/>
    <w:tmpl w:val="E2EAD1E0"/>
    <w:lvl w:ilvl="0" w:tplc="DEFC08C0">
      <w:start w:val="1"/>
      <w:numFmt w:val="bullet"/>
      <w:lvlText w:val=""/>
      <w:lvlJc w:val="left"/>
      <w:pPr>
        <w:ind w:left="0" w:hanging="360"/>
      </w:pPr>
      <w:rPr>
        <w:rFonts w:ascii="Symbol" w:hAnsi="Symbol" w:hint="default"/>
        <w:color w:val="2F5496"/>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08">
    <w:nsid w:val="7F745BAF"/>
    <w:multiLevelType w:val="hybridMultilevel"/>
    <w:tmpl w:val="45F422D6"/>
    <w:lvl w:ilvl="0" w:tplc="04090001">
      <w:start w:val="1"/>
      <w:numFmt w:val="bullet"/>
      <w:lvlText w:val=""/>
      <w:lvlJc w:val="left"/>
      <w:pPr>
        <w:ind w:left="360" w:hanging="360"/>
      </w:pPr>
      <w:rPr>
        <w:rFonts w:ascii="Symbol" w:hAnsi="Symbol" w:hint="default"/>
        <w:b/>
        <w:i w:val="0"/>
        <w:color w:val="auto"/>
      </w:rPr>
    </w:lvl>
    <w:lvl w:ilvl="1" w:tplc="04090001">
      <w:start w:val="1"/>
      <w:numFmt w:val="bullet"/>
      <w:lvlText w:val=""/>
      <w:lvlJc w:val="left"/>
      <w:pPr>
        <w:ind w:left="1080" w:hanging="360"/>
      </w:pPr>
      <w:rPr>
        <w:rFonts w:ascii="Symbol" w:hAnsi="Symbol" w:hint="default"/>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9"/>
  </w:num>
  <w:num w:numId="2">
    <w:abstractNumId w:val="94"/>
  </w:num>
  <w:num w:numId="3">
    <w:abstractNumId w:val="106"/>
  </w:num>
  <w:num w:numId="4">
    <w:abstractNumId w:val="39"/>
  </w:num>
  <w:num w:numId="5">
    <w:abstractNumId w:val="72"/>
  </w:num>
  <w:num w:numId="6">
    <w:abstractNumId w:val="62"/>
  </w:num>
  <w:num w:numId="7">
    <w:abstractNumId w:val="67"/>
  </w:num>
  <w:num w:numId="8">
    <w:abstractNumId w:val="80"/>
  </w:num>
  <w:num w:numId="9">
    <w:abstractNumId w:val="12"/>
  </w:num>
  <w:num w:numId="10">
    <w:abstractNumId w:val="26"/>
  </w:num>
  <w:num w:numId="11">
    <w:abstractNumId w:val="16"/>
  </w:num>
  <w:num w:numId="12">
    <w:abstractNumId w:val="7"/>
  </w:num>
  <w:num w:numId="13">
    <w:abstractNumId w:val="85"/>
  </w:num>
  <w:num w:numId="14">
    <w:abstractNumId w:val="50"/>
  </w:num>
  <w:num w:numId="15">
    <w:abstractNumId w:val="11"/>
  </w:num>
  <w:num w:numId="1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2"/>
  </w:num>
  <w:num w:numId="18">
    <w:abstractNumId w:val="19"/>
  </w:num>
  <w:num w:numId="19">
    <w:abstractNumId w:val="78"/>
  </w:num>
  <w:num w:numId="20">
    <w:abstractNumId w:val="20"/>
  </w:num>
  <w:num w:numId="21">
    <w:abstractNumId w:val="90"/>
  </w:num>
  <w:num w:numId="22">
    <w:abstractNumId w:val="40"/>
  </w:num>
  <w:num w:numId="23">
    <w:abstractNumId w:val="3"/>
  </w:num>
  <w:num w:numId="24">
    <w:abstractNumId w:val="45"/>
  </w:num>
  <w:num w:numId="25">
    <w:abstractNumId w:val="10"/>
  </w:num>
  <w:num w:numId="26">
    <w:abstractNumId w:val="91"/>
  </w:num>
  <w:num w:numId="27">
    <w:abstractNumId w:val="48"/>
  </w:num>
  <w:num w:numId="28">
    <w:abstractNumId w:val="73"/>
  </w:num>
  <w:num w:numId="29">
    <w:abstractNumId w:val="52"/>
  </w:num>
  <w:num w:numId="30">
    <w:abstractNumId w:val="32"/>
  </w:num>
  <w:num w:numId="31">
    <w:abstractNumId w:val="71"/>
  </w:num>
  <w:num w:numId="32">
    <w:abstractNumId w:val="57"/>
  </w:num>
  <w:num w:numId="33">
    <w:abstractNumId w:val="17"/>
  </w:num>
  <w:num w:numId="34">
    <w:abstractNumId w:val="61"/>
  </w:num>
  <w:num w:numId="35">
    <w:abstractNumId w:val="75"/>
  </w:num>
  <w:num w:numId="36">
    <w:abstractNumId w:val="101"/>
  </w:num>
  <w:num w:numId="37">
    <w:abstractNumId w:val="43"/>
  </w:num>
  <w:num w:numId="38">
    <w:abstractNumId w:val="0"/>
  </w:num>
  <w:num w:numId="39">
    <w:abstractNumId w:val="23"/>
  </w:num>
  <w:num w:numId="40">
    <w:abstractNumId w:val="84"/>
  </w:num>
  <w:num w:numId="41">
    <w:abstractNumId w:val="37"/>
  </w:num>
  <w:num w:numId="42">
    <w:abstractNumId w:val="100"/>
  </w:num>
  <w:num w:numId="43">
    <w:abstractNumId w:val="82"/>
  </w:num>
  <w:num w:numId="44">
    <w:abstractNumId w:val="21"/>
  </w:num>
  <w:num w:numId="45">
    <w:abstractNumId w:val="93"/>
  </w:num>
  <w:num w:numId="46">
    <w:abstractNumId w:val="70"/>
  </w:num>
  <w:num w:numId="47">
    <w:abstractNumId w:val="28"/>
  </w:num>
  <w:num w:numId="48">
    <w:abstractNumId w:val="76"/>
  </w:num>
  <w:num w:numId="49">
    <w:abstractNumId w:val="44"/>
  </w:num>
  <w:num w:numId="50">
    <w:abstractNumId w:val="8"/>
  </w:num>
  <w:num w:numId="51">
    <w:abstractNumId w:val="15"/>
  </w:num>
  <w:num w:numId="52">
    <w:abstractNumId w:val="47"/>
  </w:num>
  <w:num w:numId="53">
    <w:abstractNumId w:val="30"/>
  </w:num>
  <w:num w:numId="54">
    <w:abstractNumId w:val="60"/>
  </w:num>
  <w:num w:numId="55">
    <w:abstractNumId w:val="51"/>
  </w:num>
  <w:num w:numId="56">
    <w:abstractNumId w:val="96"/>
  </w:num>
  <w:num w:numId="57">
    <w:abstractNumId w:val="1"/>
  </w:num>
  <w:num w:numId="58">
    <w:abstractNumId w:val="102"/>
  </w:num>
  <w:num w:numId="59">
    <w:abstractNumId w:val="59"/>
  </w:num>
  <w:num w:numId="60">
    <w:abstractNumId w:val="103"/>
  </w:num>
  <w:num w:numId="61">
    <w:abstractNumId w:val="24"/>
  </w:num>
  <w:num w:numId="62">
    <w:abstractNumId w:val="6"/>
  </w:num>
  <w:num w:numId="63">
    <w:abstractNumId w:val="49"/>
  </w:num>
  <w:num w:numId="64">
    <w:abstractNumId w:val="54"/>
  </w:num>
  <w:num w:numId="65">
    <w:abstractNumId w:val="64"/>
  </w:num>
  <w:num w:numId="66">
    <w:abstractNumId w:val="97"/>
  </w:num>
  <w:num w:numId="67">
    <w:abstractNumId w:val="81"/>
  </w:num>
  <w:num w:numId="68">
    <w:abstractNumId w:val="104"/>
  </w:num>
  <w:num w:numId="69">
    <w:abstractNumId w:val="53"/>
  </w:num>
  <w:num w:numId="70">
    <w:abstractNumId w:val="41"/>
  </w:num>
  <w:num w:numId="71">
    <w:abstractNumId w:val="79"/>
  </w:num>
  <w:num w:numId="72">
    <w:abstractNumId w:val="4"/>
  </w:num>
  <w:num w:numId="73">
    <w:abstractNumId w:val="68"/>
  </w:num>
  <w:num w:numId="74">
    <w:abstractNumId w:val="66"/>
  </w:num>
  <w:num w:numId="75">
    <w:abstractNumId w:val="56"/>
  </w:num>
  <w:num w:numId="76">
    <w:abstractNumId w:val="98"/>
  </w:num>
  <w:num w:numId="77">
    <w:abstractNumId w:val="99"/>
  </w:num>
  <w:num w:numId="78">
    <w:abstractNumId w:val="105"/>
  </w:num>
  <w:num w:numId="79">
    <w:abstractNumId w:val="108"/>
  </w:num>
  <w:num w:numId="80">
    <w:abstractNumId w:val="34"/>
  </w:num>
  <w:num w:numId="81">
    <w:abstractNumId w:val="42"/>
  </w:num>
  <w:num w:numId="82">
    <w:abstractNumId w:val="46"/>
  </w:num>
  <w:num w:numId="83">
    <w:abstractNumId w:val="63"/>
  </w:num>
  <w:num w:numId="84">
    <w:abstractNumId w:val="33"/>
  </w:num>
  <w:num w:numId="85">
    <w:abstractNumId w:val="58"/>
  </w:num>
  <w:num w:numId="86">
    <w:abstractNumId w:val="5"/>
  </w:num>
  <w:num w:numId="87">
    <w:abstractNumId w:val="38"/>
  </w:num>
  <w:num w:numId="88">
    <w:abstractNumId w:val="95"/>
  </w:num>
  <w:num w:numId="89">
    <w:abstractNumId w:val="31"/>
  </w:num>
  <w:num w:numId="90">
    <w:abstractNumId w:val="35"/>
  </w:num>
  <w:num w:numId="9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5"/>
  </w:num>
  <w:num w:numId="93">
    <w:abstractNumId w:val="86"/>
  </w:num>
  <w:num w:numId="94">
    <w:abstractNumId w:val="83"/>
  </w:num>
  <w:num w:numId="95">
    <w:abstractNumId w:val="88"/>
  </w:num>
  <w:num w:numId="96">
    <w:abstractNumId w:val="36"/>
  </w:num>
  <w:num w:numId="97">
    <w:abstractNumId w:val="2"/>
  </w:num>
  <w:num w:numId="98">
    <w:abstractNumId w:val="107"/>
  </w:num>
  <w:num w:numId="99">
    <w:abstractNumId w:val="14"/>
  </w:num>
  <w:num w:numId="100">
    <w:abstractNumId w:val="74"/>
  </w:num>
  <w:num w:numId="101">
    <w:abstractNumId w:val="65"/>
  </w:num>
  <w:num w:numId="102">
    <w:abstractNumId w:val="89"/>
  </w:num>
  <w:num w:numId="103">
    <w:abstractNumId w:val="77"/>
  </w:num>
  <w:num w:numId="104">
    <w:abstractNumId w:val="27"/>
  </w:num>
  <w:num w:numId="105">
    <w:abstractNumId w:val="69"/>
  </w:num>
  <w:num w:numId="106">
    <w:abstractNumId w:val="87"/>
  </w:num>
  <w:num w:numId="107">
    <w:abstractNumId w:val="9"/>
  </w:num>
  <w:num w:numId="108">
    <w:abstractNumId w:val="18"/>
  </w:num>
  <w:num w:numId="109">
    <w:abstractNumId w:val="25"/>
  </w:num>
  <w:num w:numId="110">
    <w:abstractNumId w:val="13"/>
  </w:num>
  <w:num w:numId="111">
    <w:abstractNumId w:val="92"/>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 w:id="1"/>
  </w:footnotePr>
  <w:endnotePr>
    <w:pos w:val="sectEnd"/>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559F"/>
    <w:rsid w:val="000004AE"/>
    <w:rsid w:val="00002D70"/>
    <w:rsid w:val="00006698"/>
    <w:rsid w:val="00007602"/>
    <w:rsid w:val="00011520"/>
    <w:rsid w:val="0001351A"/>
    <w:rsid w:val="00016064"/>
    <w:rsid w:val="00021392"/>
    <w:rsid w:val="00024ABD"/>
    <w:rsid w:val="0003034F"/>
    <w:rsid w:val="00031EDF"/>
    <w:rsid w:val="0003304E"/>
    <w:rsid w:val="00033EA5"/>
    <w:rsid w:val="0003428C"/>
    <w:rsid w:val="00037037"/>
    <w:rsid w:val="00037514"/>
    <w:rsid w:val="00041F6A"/>
    <w:rsid w:val="00045870"/>
    <w:rsid w:val="00045ED4"/>
    <w:rsid w:val="00047934"/>
    <w:rsid w:val="00050022"/>
    <w:rsid w:val="00050053"/>
    <w:rsid w:val="00050AC2"/>
    <w:rsid w:val="000527E5"/>
    <w:rsid w:val="00055777"/>
    <w:rsid w:val="000612A6"/>
    <w:rsid w:val="00065464"/>
    <w:rsid w:val="000715AB"/>
    <w:rsid w:val="00071C9D"/>
    <w:rsid w:val="00071CD6"/>
    <w:rsid w:val="000722DE"/>
    <w:rsid w:val="00073F2A"/>
    <w:rsid w:val="00074F78"/>
    <w:rsid w:val="00074F95"/>
    <w:rsid w:val="00075159"/>
    <w:rsid w:val="00075341"/>
    <w:rsid w:val="0007683E"/>
    <w:rsid w:val="00077561"/>
    <w:rsid w:val="000807B7"/>
    <w:rsid w:val="000816FD"/>
    <w:rsid w:val="00082B5D"/>
    <w:rsid w:val="00086430"/>
    <w:rsid w:val="000902A4"/>
    <w:rsid w:val="000907BE"/>
    <w:rsid w:val="00090803"/>
    <w:rsid w:val="00094FE2"/>
    <w:rsid w:val="00095A7B"/>
    <w:rsid w:val="00096EAC"/>
    <w:rsid w:val="000A0431"/>
    <w:rsid w:val="000A5378"/>
    <w:rsid w:val="000A7743"/>
    <w:rsid w:val="000B130A"/>
    <w:rsid w:val="000B199A"/>
    <w:rsid w:val="000B4605"/>
    <w:rsid w:val="000B5145"/>
    <w:rsid w:val="000B54D3"/>
    <w:rsid w:val="000B54E7"/>
    <w:rsid w:val="000B5763"/>
    <w:rsid w:val="000B74DA"/>
    <w:rsid w:val="000C14EC"/>
    <w:rsid w:val="000C29DC"/>
    <w:rsid w:val="000C3E09"/>
    <w:rsid w:val="000C4649"/>
    <w:rsid w:val="000C4F53"/>
    <w:rsid w:val="000D054A"/>
    <w:rsid w:val="000D59AF"/>
    <w:rsid w:val="000E0DDF"/>
    <w:rsid w:val="000E1374"/>
    <w:rsid w:val="000E16B9"/>
    <w:rsid w:val="000E1EF1"/>
    <w:rsid w:val="000E3ABE"/>
    <w:rsid w:val="000E40CF"/>
    <w:rsid w:val="000E5741"/>
    <w:rsid w:val="000F3675"/>
    <w:rsid w:val="000F635A"/>
    <w:rsid w:val="000F6418"/>
    <w:rsid w:val="00104327"/>
    <w:rsid w:val="00107354"/>
    <w:rsid w:val="00107B78"/>
    <w:rsid w:val="00113590"/>
    <w:rsid w:val="0012094E"/>
    <w:rsid w:val="001210CF"/>
    <w:rsid w:val="0012291D"/>
    <w:rsid w:val="00123044"/>
    <w:rsid w:val="00123D8F"/>
    <w:rsid w:val="00125FF9"/>
    <w:rsid w:val="001260EC"/>
    <w:rsid w:val="00127F33"/>
    <w:rsid w:val="00131C54"/>
    <w:rsid w:val="00134027"/>
    <w:rsid w:val="00134050"/>
    <w:rsid w:val="001348C4"/>
    <w:rsid w:val="001350FE"/>
    <w:rsid w:val="001362B4"/>
    <w:rsid w:val="001362EE"/>
    <w:rsid w:val="00140C96"/>
    <w:rsid w:val="00140FCB"/>
    <w:rsid w:val="00142C05"/>
    <w:rsid w:val="001465C0"/>
    <w:rsid w:val="001503C2"/>
    <w:rsid w:val="001504F3"/>
    <w:rsid w:val="00151304"/>
    <w:rsid w:val="0015136A"/>
    <w:rsid w:val="00153669"/>
    <w:rsid w:val="00153AEC"/>
    <w:rsid w:val="00155191"/>
    <w:rsid w:val="00163162"/>
    <w:rsid w:val="00165A26"/>
    <w:rsid w:val="00166AEA"/>
    <w:rsid w:val="0017365D"/>
    <w:rsid w:val="0018158B"/>
    <w:rsid w:val="001828AC"/>
    <w:rsid w:val="0018401F"/>
    <w:rsid w:val="001844D8"/>
    <w:rsid w:val="00186F46"/>
    <w:rsid w:val="00191B9B"/>
    <w:rsid w:val="00192ED1"/>
    <w:rsid w:val="001955C2"/>
    <w:rsid w:val="00195F02"/>
    <w:rsid w:val="00197870"/>
    <w:rsid w:val="001A15E0"/>
    <w:rsid w:val="001A3139"/>
    <w:rsid w:val="001A34E7"/>
    <w:rsid w:val="001A7E31"/>
    <w:rsid w:val="001B0E95"/>
    <w:rsid w:val="001B0F70"/>
    <w:rsid w:val="001B2DBE"/>
    <w:rsid w:val="001B52C7"/>
    <w:rsid w:val="001C2D99"/>
    <w:rsid w:val="001C46C4"/>
    <w:rsid w:val="001C47BA"/>
    <w:rsid w:val="001C631F"/>
    <w:rsid w:val="001C7198"/>
    <w:rsid w:val="001D149E"/>
    <w:rsid w:val="001D2EA9"/>
    <w:rsid w:val="001D4CA7"/>
    <w:rsid w:val="001D5AD3"/>
    <w:rsid w:val="001D7956"/>
    <w:rsid w:val="001E1405"/>
    <w:rsid w:val="001E1461"/>
    <w:rsid w:val="001E1B36"/>
    <w:rsid w:val="001E33B7"/>
    <w:rsid w:val="001E3647"/>
    <w:rsid w:val="001E38D5"/>
    <w:rsid w:val="001E51AA"/>
    <w:rsid w:val="001E67C2"/>
    <w:rsid w:val="001F06E2"/>
    <w:rsid w:val="001F22AE"/>
    <w:rsid w:val="001F4D53"/>
    <w:rsid w:val="001F4D7D"/>
    <w:rsid w:val="001F5145"/>
    <w:rsid w:val="001F5709"/>
    <w:rsid w:val="001F578D"/>
    <w:rsid w:val="001F654F"/>
    <w:rsid w:val="00201856"/>
    <w:rsid w:val="00202EBE"/>
    <w:rsid w:val="00206588"/>
    <w:rsid w:val="002132BE"/>
    <w:rsid w:val="00213BCF"/>
    <w:rsid w:val="00214C7F"/>
    <w:rsid w:val="0022163F"/>
    <w:rsid w:val="0022234C"/>
    <w:rsid w:val="00223036"/>
    <w:rsid w:val="00223341"/>
    <w:rsid w:val="00227D95"/>
    <w:rsid w:val="00230DF9"/>
    <w:rsid w:val="0023232C"/>
    <w:rsid w:val="00234FFF"/>
    <w:rsid w:val="0024027E"/>
    <w:rsid w:val="002404C0"/>
    <w:rsid w:val="0024284E"/>
    <w:rsid w:val="002466D5"/>
    <w:rsid w:val="00250755"/>
    <w:rsid w:val="00250B88"/>
    <w:rsid w:val="002529E0"/>
    <w:rsid w:val="00252E11"/>
    <w:rsid w:val="0025490E"/>
    <w:rsid w:val="00261B48"/>
    <w:rsid w:val="00265C30"/>
    <w:rsid w:val="00266D32"/>
    <w:rsid w:val="00270201"/>
    <w:rsid w:val="002721FE"/>
    <w:rsid w:val="002744B6"/>
    <w:rsid w:val="00274929"/>
    <w:rsid w:val="00276A66"/>
    <w:rsid w:val="00277DDB"/>
    <w:rsid w:val="002870E3"/>
    <w:rsid w:val="00290B63"/>
    <w:rsid w:val="00294C51"/>
    <w:rsid w:val="002976A1"/>
    <w:rsid w:val="002A205C"/>
    <w:rsid w:val="002A2213"/>
    <w:rsid w:val="002A233B"/>
    <w:rsid w:val="002A451A"/>
    <w:rsid w:val="002A6946"/>
    <w:rsid w:val="002A6AC0"/>
    <w:rsid w:val="002A6D15"/>
    <w:rsid w:val="002B1820"/>
    <w:rsid w:val="002B2EF6"/>
    <w:rsid w:val="002B3609"/>
    <w:rsid w:val="002C086C"/>
    <w:rsid w:val="002C3BA3"/>
    <w:rsid w:val="002C6F32"/>
    <w:rsid w:val="002D1B82"/>
    <w:rsid w:val="002D2FB1"/>
    <w:rsid w:val="002D3694"/>
    <w:rsid w:val="002D41F4"/>
    <w:rsid w:val="002D465E"/>
    <w:rsid w:val="002D4B30"/>
    <w:rsid w:val="002D50CC"/>
    <w:rsid w:val="002D618E"/>
    <w:rsid w:val="002D794E"/>
    <w:rsid w:val="002E4F71"/>
    <w:rsid w:val="002E50A2"/>
    <w:rsid w:val="002E610F"/>
    <w:rsid w:val="002E7D22"/>
    <w:rsid w:val="002F2E4F"/>
    <w:rsid w:val="002F3684"/>
    <w:rsid w:val="002F3D24"/>
    <w:rsid w:val="002F6D45"/>
    <w:rsid w:val="002F6F97"/>
    <w:rsid w:val="00300758"/>
    <w:rsid w:val="00305F76"/>
    <w:rsid w:val="00310533"/>
    <w:rsid w:val="003154D4"/>
    <w:rsid w:val="0031653F"/>
    <w:rsid w:val="00316AB1"/>
    <w:rsid w:val="00317565"/>
    <w:rsid w:val="003230FD"/>
    <w:rsid w:val="00323182"/>
    <w:rsid w:val="0032704F"/>
    <w:rsid w:val="0032772B"/>
    <w:rsid w:val="0033048E"/>
    <w:rsid w:val="00331EE9"/>
    <w:rsid w:val="003326A2"/>
    <w:rsid w:val="00332A07"/>
    <w:rsid w:val="00337F19"/>
    <w:rsid w:val="00340703"/>
    <w:rsid w:val="00345048"/>
    <w:rsid w:val="003469E4"/>
    <w:rsid w:val="00353620"/>
    <w:rsid w:val="00353648"/>
    <w:rsid w:val="00357215"/>
    <w:rsid w:val="00357E64"/>
    <w:rsid w:val="00363563"/>
    <w:rsid w:val="003643A1"/>
    <w:rsid w:val="00367354"/>
    <w:rsid w:val="00370763"/>
    <w:rsid w:val="0037275C"/>
    <w:rsid w:val="00373F54"/>
    <w:rsid w:val="00374487"/>
    <w:rsid w:val="00375D1C"/>
    <w:rsid w:val="003774B9"/>
    <w:rsid w:val="00382525"/>
    <w:rsid w:val="003839D3"/>
    <w:rsid w:val="00387B27"/>
    <w:rsid w:val="00387BD3"/>
    <w:rsid w:val="00393867"/>
    <w:rsid w:val="00393A19"/>
    <w:rsid w:val="00397E54"/>
    <w:rsid w:val="003A4A07"/>
    <w:rsid w:val="003A799E"/>
    <w:rsid w:val="003B451E"/>
    <w:rsid w:val="003B6A97"/>
    <w:rsid w:val="003B7236"/>
    <w:rsid w:val="003B748D"/>
    <w:rsid w:val="003C11C1"/>
    <w:rsid w:val="003C1D48"/>
    <w:rsid w:val="003C1F44"/>
    <w:rsid w:val="003C5D34"/>
    <w:rsid w:val="003D475A"/>
    <w:rsid w:val="003D5242"/>
    <w:rsid w:val="003D6AAA"/>
    <w:rsid w:val="003E2327"/>
    <w:rsid w:val="003E2D78"/>
    <w:rsid w:val="003E73B4"/>
    <w:rsid w:val="003F0F56"/>
    <w:rsid w:val="003F42E9"/>
    <w:rsid w:val="003F57F0"/>
    <w:rsid w:val="003F7A96"/>
    <w:rsid w:val="004031B6"/>
    <w:rsid w:val="00405999"/>
    <w:rsid w:val="00410E46"/>
    <w:rsid w:val="004120C3"/>
    <w:rsid w:val="0041612E"/>
    <w:rsid w:val="0041739A"/>
    <w:rsid w:val="004205A1"/>
    <w:rsid w:val="00424EAA"/>
    <w:rsid w:val="0042592A"/>
    <w:rsid w:val="0042717F"/>
    <w:rsid w:val="00433367"/>
    <w:rsid w:val="004339B1"/>
    <w:rsid w:val="00436CA7"/>
    <w:rsid w:val="0044153B"/>
    <w:rsid w:val="004415D8"/>
    <w:rsid w:val="00441EF7"/>
    <w:rsid w:val="004421AE"/>
    <w:rsid w:val="004430DC"/>
    <w:rsid w:val="0044423B"/>
    <w:rsid w:val="00445BE4"/>
    <w:rsid w:val="0044762A"/>
    <w:rsid w:val="00451B6C"/>
    <w:rsid w:val="00454BE9"/>
    <w:rsid w:val="00455A74"/>
    <w:rsid w:val="00464907"/>
    <w:rsid w:val="00467901"/>
    <w:rsid w:val="00470356"/>
    <w:rsid w:val="00472AD3"/>
    <w:rsid w:val="00481426"/>
    <w:rsid w:val="00481F9C"/>
    <w:rsid w:val="00484583"/>
    <w:rsid w:val="004848E7"/>
    <w:rsid w:val="00492AB1"/>
    <w:rsid w:val="0049403A"/>
    <w:rsid w:val="004943D8"/>
    <w:rsid w:val="004971B7"/>
    <w:rsid w:val="00497729"/>
    <w:rsid w:val="004A15EE"/>
    <w:rsid w:val="004A3FFC"/>
    <w:rsid w:val="004A4BC0"/>
    <w:rsid w:val="004A75E5"/>
    <w:rsid w:val="004B5123"/>
    <w:rsid w:val="004C0845"/>
    <w:rsid w:val="004C17DC"/>
    <w:rsid w:val="004C4721"/>
    <w:rsid w:val="004C4D3A"/>
    <w:rsid w:val="004C5055"/>
    <w:rsid w:val="004C6189"/>
    <w:rsid w:val="004E3482"/>
    <w:rsid w:val="004E631F"/>
    <w:rsid w:val="004F050A"/>
    <w:rsid w:val="0050285F"/>
    <w:rsid w:val="005037FC"/>
    <w:rsid w:val="00504416"/>
    <w:rsid w:val="00506CE3"/>
    <w:rsid w:val="00510FF1"/>
    <w:rsid w:val="00511F90"/>
    <w:rsid w:val="005126BA"/>
    <w:rsid w:val="00517721"/>
    <w:rsid w:val="00523580"/>
    <w:rsid w:val="00535EA4"/>
    <w:rsid w:val="0054387D"/>
    <w:rsid w:val="00543D3F"/>
    <w:rsid w:val="00546BAA"/>
    <w:rsid w:val="00550FA9"/>
    <w:rsid w:val="005537E7"/>
    <w:rsid w:val="0056199E"/>
    <w:rsid w:val="00561BF0"/>
    <w:rsid w:val="00561D9E"/>
    <w:rsid w:val="0056630B"/>
    <w:rsid w:val="00567C2A"/>
    <w:rsid w:val="00571FB3"/>
    <w:rsid w:val="00576A6D"/>
    <w:rsid w:val="0058080A"/>
    <w:rsid w:val="005815DC"/>
    <w:rsid w:val="00583FB8"/>
    <w:rsid w:val="00584CCB"/>
    <w:rsid w:val="00584EE6"/>
    <w:rsid w:val="00584F3B"/>
    <w:rsid w:val="005856F1"/>
    <w:rsid w:val="00595655"/>
    <w:rsid w:val="00595FDE"/>
    <w:rsid w:val="00597150"/>
    <w:rsid w:val="005A198D"/>
    <w:rsid w:val="005A3994"/>
    <w:rsid w:val="005A7D24"/>
    <w:rsid w:val="005B1096"/>
    <w:rsid w:val="005C0456"/>
    <w:rsid w:val="005C0FFF"/>
    <w:rsid w:val="005C125E"/>
    <w:rsid w:val="005C28C2"/>
    <w:rsid w:val="005C5B27"/>
    <w:rsid w:val="005D0776"/>
    <w:rsid w:val="005D1FDB"/>
    <w:rsid w:val="005D2F8B"/>
    <w:rsid w:val="005D4973"/>
    <w:rsid w:val="005D6DF2"/>
    <w:rsid w:val="005D6E46"/>
    <w:rsid w:val="005E267D"/>
    <w:rsid w:val="005E273F"/>
    <w:rsid w:val="005E2F5C"/>
    <w:rsid w:val="005E44B6"/>
    <w:rsid w:val="005E5339"/>
    <w:rsid w:val="005E53A5"/>
    <w:rsid w:val="005E6260"/>
    <w:rsid w:val="005E751D"/>
    <w:rsid w:val="005F1770"/>
    <w:rsid w:val="005F609E"/>
    <w:rsid w:val="006016F6"/>
    <w:rsid w:val="00604679"/>
    <w:rsid w:val="00604814"/>
    <w:rsid w:val="00605A78"/>
    <w:rsid w:val="006112CE"/>
    <w:rsid w:val="00611F9D"/>
    <w:rsid w:val="006120C3"/>
    <w:rsid w:val="0061528D"/>
    <w:rsid w:val="0061596E"/>
    <w:rsid w:val="00615D7C"/>
    <w:rsid w:val="006165F4"/>
    <w:rsid w:val="00631018"/>
    <w:rsid w:val="00633E87"/>
    <w:rsid w:val="00633EB7"/>
    <w:rsid w:val="00634CB8"/>
    <w:rsid w:val="00641977"/>
    <w:rsid w:val="006438C8"/>
    <w:rsid w:val="006444C9"/>
    <w:rsid w:val="006508EC"/>
    <w:rsid w:val="006525BF"/>
    <w:rsid w:val="00656880"/>
    <w:rsid w:val="0065738A"/>
    <w:rsid w:val="006573DF"/>
    <w:rsid w:val="0066277B"/>
    <w:rsid w:val="00664E76"/>
    <w:rsid w:val="00671686"/>
    <w:rsid w:val="006734A5"/>
    <w:rsid w:val="006809A9"/>
    <w:rsid w:val="00685DBC"/>
    <w:rsid w:val="0068673E"/>
    <w:rsid w:val="00686CC5"/>
    <w:rsid w:val="00687A90"/>
    <w:rsid w:val="0069110A"/>
    <w:rsid w:val="00695105"/>
    <w:rsid w:val="00697100"/>
    <w:rsid w:val="006975FF"/>
    <w:rsid w:val="006A062C"/>
    <w:rsid w:val="006A07B2"/>
    <w:rsid w:val="006A450C"/>
    <w:rsid w:val="006A5C03"/>
    <w:rsid w:val="006B1855"/>
    <w:rsid w:val="006B4334"/>
    <w:rsid w:val="006B538E"/>
    <w:rsid w:val="006B66FF"/>
    <w:rsid w:val="006C047D"/>
    <w:rsid w:val="006C14D4"/>
    <w:rsid w:val="006C152A"/>
    <w:rsid w:val="006C213E"/>
    <w:rsid w:val="006C3072"/>
    <w:rsid w:val="006C3321"/>
    <w:rsid w:val="006C6F75"/>
    <w:rsid w:val="006C767F"/>
    <w:rsid w:val="006D4B5F"/>
    <w:rsid w:val="006D55A8"/>
    <w:rsid w:val="006D5A34"/>
    <w:rsid w:val="006E07CF"/>
    <w:rsid w:val="006E082C"/>
    <w:rsid w:val="006E0952"/>
    <w:rsid w:val="006E4D3B"/>
    <w:rsid w:val="006E69F2"/>
    <w:rsid w:val="006E6B4D"/>
    <w:rsid w:val="006E7264"/>
    <w:rsid w:val="006F49DC"/>
    <w:rsid w:val="00712144"/>
    <w:rsid w:val="00715AF8"/>
    <w:rsid w:val="00715E89"/>
    <w:rsid w:val="007215EF"/>
    <w:rsid w:val="007227ED"/>
    <w:rsid w:val="00724CCF"/>
    <w:rsid w:val="0073434E"/>
    <w:rsid w:val="007356E6"/>
    <w:rsid w:val="00736427"/>
    <w:rsid w:val="00740CF8"/>
    <w:rsid w:val="00741429"/>
    <w:rsid w:val="00741CCC"/>
    <w:rsid w:val="007432B1"/>
    <w:rsid w:val="00743576"/>
    <w:rsid w:val="00746768"/>
    <w:rsid w:val="00746EAF"/>
    <w:rsid w:val="00752F3F"/>
    <w:rsid w:val="00754175"/>
    <w:rsid w:val="00757A56"/>
    <w:rsid w:val="00757E76"/>
    <w:rsid w:val="00760EE3"/>
    <w:rsid w:val="00766A3F"/>
    <w:rsid w:val="007731A9"/>
    <w:rsid w:val="00774E27"/>
    <w:rsid w:val="007768B5"/>
    <w:rsid w:val="00777205"/>
    <w:rsid w:val="0078473D"/>
    <w:rsid w:val="00786474"/>
    <w:rsid w:val="00786D99"/>
    <w:rsid w:val="00787996"/>
    <w:rsid w:val="00793562"/>
    <w:rsid w:val="00793ED2"/>
    <w:rsid w:val="00794A55"/>
    <w:rsid w:val="00797225"/>
    <w:rsid w:val="007973ED"/>
    <w:rsid w:val="007A216A"/>
    <w:rsid w:val="007A3A24"/>
    <w:rsid w:val="007A4510"/>
    <w:rsid w:val="007A4A28"/>
    <w:rsid w:val="007A77C7"/>
    <w:rsid w:val="007B00B9"/>
    <w:rsid w:val="007B0F17"/>
    <w:rsid w:val="007B1CE2"/>
    <w:rsid w:val="007B26BC"/>
    <w:rsid w:val="007B462E"/>
    <w:rsid w:val="007B5608"/>
    <w:rsid w:val="007C1711"/>
    <w:rsid w:val="007C1806"/>
    <w:rsid w:val="007C5011"/>
    <w:rsid w:val="007C6777"/>
    <w:rsid w:val="007D132D"/>
    <w:rsid w:val="007D4492"/>
    <w:rsid w:val="007D69F0"/>
    <w:rsid w:val="007E094E"/>
    <w:rsid w:val="007E10B2"/>
    <w:rsid w:val="007E174E"/>
    <w:rsid w:val="007E4FE1"/>
    <w:rsid w:val="007F17C4"/>
    <w:rsid w:val="007F26EC"/>
    <w:rsid w:val="007F3C34"/>
    <w:rsid w:val="007F515C"/>
    <w:rsid w:val="008012A7"/>
    <w:rsid w:val="008014B0"/>
    <w:rsid w:val="00801F63"/>
    <w:rsid w:val="0080274A"/>
    <w:rsid w:val="008031DE"/>
    <w:rsid w:val="0080659B"/>
    <w:rsid w:val="0081105C"/>
    <w:rsid w:val="00811B77"/>
    <w:rsid w:val="0081568E"/>
    <w:rsid w:val="008207D4"/>
    <w:rsid w:val="00823FDF"/>
    <w:rsid w:val="0083070D"/>
    <w:rsid w:val="008310A9"/>
    <w:rsid w:val="00831335"/>
    <w:rsid w:val="00831A69"/>
    <w:rsid w:val="008329DE"/>
    <w:rsid w:val="00840BD0"/>
    <w:rsid w:val="00840BD9"/>
    <w:rsid w:val="00840D67"/>
    <w:rsid w:val="008410EC"/>
    <w:rsid w:val="0084326F"/>
    <w:rsid w:val="00844F8D"/>
    <w:rsid w:val="0084530B"/>
    <w:rsid w:val="00850A7C"/>
    <w:rsid w:val="00854CD9"/>
    <w:rsid w:val="00856169"/>
    <w:rsid w:val="008569B1"/>
    <w:rsid w:val="008571EE"/>
    <w:rsid w:val="008575C1"/>
    <w:rsid w:val="00860F09"/>
    <w:rsid w:val="00864CE9"/>
    <w:rsid w:val="008652B7"/>
    <w:rsid w:val="00866BC0"/>
    <w:rsid w:val="00867AF0"/>
    <w:rsid w:val="00867EBB"/>
    <w:rsid w:val="00870729"/>
    <w:rsid w:val="00873528"/>
    <w:rsid w:val="00875608"/>
    <w:rsid w:val="00875FA2"/>
    <w:rsid w:val="00876511"/>
    <w:rsid w:val="008816D9"/>
    <w:rsid w:val="00882C9E"/>
    <w:rsid w:val="00885307"/>
    <w:rsid w:val="00886CB3"/>
    <w:rsid w:val="00886FEE"/>
    <w:rsid w:val="0088761F"/>
    <w:rsid w:val="00887E51"/>
    <w:rsid w:val="008920B5"/>
    <w:rsid w:val="008930E6"/>
    <w:rsid w:val="00895A5C"/>
    <w:rsid w:val="008A3BD0"/>
    <w:rsid w:val="008A57EE"/>
    <w:rsid w:val="008A5C3B"/>
    <w:rsid w:val="008A6C0C"/>
    <w:rsid w:val="008B30F2"/>
    <w:rsid w:val="008B691A"/>
    <w:rsid w:val="008C0E54"/>
    <w:rsid w:val="008C1EC7"/>
    <w:rsid w:val="008C7D74"/>
    <w:rsid w:val="008C7FCF"/>
    <w:rsid w:val="008D0843"/>
    <w:rsid w:val="008D22ED"/>
    <w:rsid w:val="008D5BDB"/>
    <w:rsid w:val="008D61D8"/>
    <w:rsid w:val="008D631A"/>
    <w:rsid w:val="008E0661"/>
    <w:rsid w:val="008E1083"/>
    <w:rsid w:val="008E1600"/>
    <w:rsid w:val="008E19C7"/>
    <w:rsid w:val="008E2E88"/>
    <w:rsid w:val="008E4B48"/>
    <w:rsid w:val="008E50DC"/>
    <w:rsid w:val="008E71DE"/>
    <w:rsid w:val="008E7D50"/>
    <w:rsid w:val="008F0DD5"/>
    <w:rsid w:val="008F1974"/>
    <w:rsid w:val="009068C5"/>
    <w:rsid w:val="009127D5"/>
    <w:rsid w:val="00912C0A"/>
    <w:rsid w:val="009210EE"/>
    <w:rsid w:val="009214F5"/>
    <w:rsid w:val="00922DB5"/>
    <w:rsid w:val="00923324"/>
    <w:rsid w:val="009237E7"/>
    <w:rsid w:val="00924D5C"/>
    <w:rsid w:val="00926B48"/>
    <w:rsid w:val="00930807"/>
    <w:rsid w:val="0093113E"/>
    <w:rsid w:val="00935B15"/>
    <w:rsid w:val="0094038D"/>
    <w:rsid w:val="00940B6A"/>
    <w:rsid w:val="00947A6E"/>
    <w:rsid w:val="00955FE6"/>
    <w:rsid w:val="00956C82"/>
    <w:rsid w:val="0095709A"/>
    <w:rsid w:val="009576FD"/>
    <w:rsid w:val="00957CEA"/>
    <w:rsid w:val="00963B6F"/>
    <w:rsid w:val="009646EB"/>
    <w:rsid w:val="00964E91"/>
    <w:rsid w:val="00970F0A"/>
    <w:rsid w:val="00972148"/>
    <w:rsid w:val="00973062"/>
    <w:rsid w:val="009756AA"/>
    <w:rsid w:val="0098282A"/>
    <w:rsid w:val="00982FA3"/>
    <w:rsid w:val="009836AF"/>
    <w:rsid w:val="00983774"/>
    <w:rsid w:val="00983DFF"/>
    <w:rsid w:val="00987620"/>
    <w:rsid w:val="009878EF"/>
    <w:rsid w:val="00990CA8"/>
    <w:rsid w:val="0099259D"/>
    <w:rsid w:val="00993D54"/>
    <w:rsid w:val="00993E05"/>
    <w:rsid w:val="009976B9"/>
    <w:rsid w:val="009A0B66"/>
    <w:rsid w:val="009A221A"/>
    <w:rsid w:val="009A2C9E"/>
    <w:rsid w:val="009A3E6C"/>
    <w:rsid w:val="009A628F"/>
    <w:rsid w:val="009A794C"/>
    <w:rsid w:val="009A7A53"/>
    <w:rsid w:val="009B2EBE"/>
    <w:rsid w:val="009C0EC1"/>
    <w:rsid w:val="009C488A"/>
    <w:rsid w:val="009C6A97"/>
    <w:rsid w:val="009D22F6"/>
    <w:rsid w:val="009D488C"/>
    <w:rsid w:val="009D5577"/>
    <w:rsid w:val="009D70DF"/>
    <w:rsid w:val="009E5BBB"/>
    <w:rsid w:val="009E6946"/>
    <w:rsid w:val="009F5DCE"/>
    <w:rsid w:val="009F621A"/>
    <w:rsid w:val="00A00456"/>
    <w:rsid w:val="00A0247D"/>
    <w:rsid w:val="00A04018"/>
    <w:rsid w:val="00A04432"/>
    <w:rsid w:val="00A0559F"/>
    <w:rsid w:val="00A0631A"/>
    <w:rsid w:val="00A073BE"/>
    <w:rsid w:val="00A12B2D"/>
    <w:rsid w:val="00A139F8"/>
    <w:rsid w:val="00A13B3A"/>
    <w:rsid w:val="00A13FF3"/>
    <w:rsid w:val="00A167B4"/>
    <w:rsid w:val="00A16E12"/>
    <w:rsid w:val="00A177F2"/>
    <w:rsid w:val="00A20823"/>
    <w:rsid w:val="00A20E11"/>
    <w:rsid w:val="00A218FA"/>
    <w:rsid w:val="00A22639"/>
    <w:rsid w:val="00A23CDD"/>
    <w:rsid w:val="00A263D6"/>
    <w:rsid w:val="00A26494"/>
    <w:rsid w:val="00A26DC2"/>
    <w:rsid w:val="00A30B96"/>
    <w:rsid w:val="00A324A0"/>
    <w:rsid w:val="00A3521A"/>
    <w:rsid w:val="00A40A56"/>
    <w:rsid w:val="00A434E6"/>
    <w:rsid w:val="00A460E8"/>
    <w:rsid w:val="00A46C5D"/>
    <w:rsid w:val="00A470AA"/>
    <w:rsid w:val="00A50056"/>
    <w:rsid w:val="00A5132F"/>
    <w:rsid w:val="00A528BF"/>
    <w:rsid w:val="00A55BE9"/>
    <w:rsid w:val="00A605D0"/>
    <w:rsid w:val="00A60B64"/>
    <w:rsid w:val="00A60C6C"/>
    <w:rsid w:val="00A63BEE"/>
    <w:rsid w:val="00A6532C"/>
    <w:rsid w:val="00A656C6"/>
    <w:rsid w:val="00A657E9"/>
    <w:rsid w:val="00A65B86"/>
    <w:rsid w:val="00A723B0"/>
    <w:rsid w:val="00A72D4E"/>
    <w:rsid w:val="00A72DE3"/>
    <w:rsid w:val="00A7307C"/>
    <w:rsid w:val="00A73874"/>
    <w:rsid w:val="00A807A6"/>
    <w:rsid w:val="00A80843"/>
    <w:rsid w:val="00A811C4"/>
    <w:rsid w:val="00A81308"/>
    <w:rsid w:val="00A814C0"/>
    <w:rsid w:val="00A82A3E"/>
    <w:rsid w:val="00A85112"/>
    <w:rsid w:val="00A852E4"/>
    <w:rsid w:val="00A857CE"/>
    <w:rsid w:val="00A90215"/>
    <w:rsid w:val="00A91EA9"/>
    <w:rsid w:val="00A92F88"/>
    <w:rsid w:val="00AA055A"/>
    <w:rsid w:val="00AA12A1"/>
    <w:rsid w:val="00AA19A4"/>
    <w:rsid w:val="00AA1D5F"/>
    <w:rsid w:val="00AA22EC"/>
    <w:rsid w:val="00AA2F1E"/>
    <w:rsid w:val="00AA67DF"/>
    <w:rsid w:val="00AB4734"/>
    <w:rsid w:val="00AB63BD"/>
    <w:rsid w:val="00AB65DC"/>
    <w:rsid w:val="00AC0991"/>
    <w:rsid w:val="00AC196D"/>
    <w:rsid w:val="00AC1A52"/>
    <w:rsid w:val="00AC3308"/>
    <w:rsid w:val="00AC4361"/>
    <w:rsid w:val="00AC48BB"/>
    <w:rsid w:val="00AC4D06"/>
    <w:rsid w:val="00AC602C"/>
    <w:rsid w:val="00AC7FAE"/>
    <w:rsid w:val="00AD1072"/>
    <w:rsid w:val="00AE01E6"/>
    <w:rsid w:val="00AE2F07"/>
    <w:rsid w:val="00AE661F"/>
    <w:rsid w:val="00AE68D9"/>
    <w:rsid w:val="00AF107B"/>
    <w:rsid w:val="00AF1D8E"/>
    <w:rsid w:val="00AF4907"/>
    <w:rsid w:val="00AF7CFA"/>
    <w:rsid w:val="00B00120"/>
    <w:rsid w:val="00B06E88"/>
    <w:rsid w:val="00B109EA"/>
    <w:rsid w:val="00B10C41"/>
    <w:rsid w:val="00B133BB"/>
    <w:rsid w:val="00B151AE"/>
    <w:rsid w:val="00B161B4"/>
    <w:rsid w:val="00B21C71"/>
    <w:rsid w:val="00B21D02"/>
    <w:rsid w:val="00B21F4A"/>
    <w:rsid w:val="00B220C3"/>
    <w:rsid w:val="00B23802"/>
    <w:rsid w:val="00B23FE0"/>
    <w:rsid w:val="00B27B60"/>
    <w:rsid w:val="00B309B6"/>
    <w:rsid w:val="00B3514B"/>
    <w:rsid w:val="00B35FC2"/>
    <w:rsid w:val="00B36D86"/>
    <w:rsid w:val="00B37973"/>
    <w:rsid w:val="00B400CC"/>
    <w:rsid w:val="00B41C62"/>
    <w:rsid w:val="00B45F8C"/>
    <w:rsid w:val="00B50F3E"/>
    <w:rsid w:val="00B51FF2"/>
    <w:rsid w:val="00B55DB4"/>
    <w:rsid w:val="00B606B4"/>
    <w:rsid w:val="00B62D94"/>
    <w:rsid w:val="00B62EF4"/>
    <w:rsid w:val="00B645B9"/>
    <w:rsid w:val="00B6620D"/>
    <w:rsid w:val="00B66293"/>
    <w:rsid w:val="00B66BAF"/>
    <w:rsid w:val="00B72D42"/>
    <w:rsid w:val="00B74402"/>
    <w:rsid w:val="00B74CDB"/>
    <w:rsid w:val="00B759E2"/>
    <w:rsid w:val="00B7764F"/>
    <w:rsid w:val="00B77854"/>
    <w:rsid w:val="00B77C93"/>
    <w:rsid w:val="00B85C84"/>
    <w:rsid w:val="00B875C8"/>
    <w:rsid w:val="00B94BE9"/>
    <w:rsid w:val="00B97A86"/>
    <w:rsid w:val="00BA0AAF"/>
    <w:rsid w:val="00BA273F"/>
    <w:rsid w:val="00BA2E13"/>
    <w:rsid w:val="00BA3BBA"/>
    <w:rsid w:val="00BB295F"/>
    <w:rsid w:val="00BB2DC4"/>
    <w:rsid w:val="00BB4A31"/>
    <w:rsid w:val="00BB68A2"/>
    <w:rsid w:val="00BB7E2E"/>
    <w:rsid w:val="00BC0751"/>
    <w:rsid w:val="00BC3F0B"/>
    <w:rsid w:val="00BC6089"/>
    <w:rsid w:val="00BD0688"/>
    <w:rsid w:val="00BD1F5B"/>
    <w:rsid w:val="00BD244E"/>
    <w:rsid w:val="00BD401F"/>
    <w:rsid w:val="00BD6EC7"/>
    <w:rsid w:val="00BE3EBB"/>
    <w:rsid w:val="00BE4E92"/>
    <w:rsid w:val="00BE5B1E"/>
    <w:rsid w:val="00BE748B"/>
    <w:rsid w:val="00BF0AD2"/>
    <w:rsid w:val="00BF1363"/>
    <w:rsid w:val="00BF2B90"/>
    <w:rsid w:val="00BF4600"/>
    <w:rsid w:val="00C00402"/>
    <w:rsid w:val="00C00EFB"/>
    <w:rsid w:val="00C043BF"/>
    <w:rsid w:val="00C1128D"/>
    <w:rsid w:val="00C13814"/>
    <w:rsid w:val="00C15947"/>
    <w:rsid w:val="00C2166C"/>
    <w:rsid w:val="00C23A8F"/>
    <w:rsid w:val="00C252E5"/>
    <w:rsid w:val="00C26568"/>
    <w:rsid w:val="00C32A59"/>
    <w:rsid w:val="00C34137"/>
    <w:rsid w:val="00C3510E"/>
    <w:rsid w:val="00C36A1D"/>
    <w:rsid w:val="00C4534B"/>
    <w:rsid w:val="00C5244A"/>
    <w:rsid w:val="00C57CE1"/>
    <w:rsid w:val="00C6019B"/>
    <w:rsid w:val="00C618DC"/>
    <w:rsid w:val="00C65FCC"/>
    <w:rsid w:val="00C713EB"/>
    <w:rsid w:val="00C7336E"/>
    <w:rsid w:val="00C765D6"/>
    <w:rsid w:val="00C76D31"/>
    <w:rsid w:val="00C877E8"/>
    <w:rsid w:val="00C87EC4"/>
    <w:rsid w:val="00C95116"/>
    <w:rsid w:val="00C9671C"/>
    <w:rsid w:val="00CA1EBA"/>
    <w:rsid w:val="00CA298B"/>
    <w:rsid w:val="00CA3913"/>
    <w:rsid w:val="00CA5DA5"/>
    <w:rsid w:val="00CB054C"/>
    <w:rsid w:val="00CB21A8"/>
    <w:rsid w:val="00CB2D49"/>
    <w:rsid w:val="00CB3B52"/>
    <w:rsid w:val="00CB463E"/>
    <w:rsid w:val="00CC5F0B"/>
    <w:rsid w:val="00CD0D85"/>
    <w:rsid w:val="00CD6CA2"/>
    <w:rsid w:val="00CE216E"/>
    <w:rsid w:val="00CE4A3E"/>
    <w:rsid w:val="00CE5841"/>
    <w:rsid w:val="00CE7198"/>
    <w:rsid w:val="00CF07DC"/>
    <w:rsid w:val="00CF1E73"/>
    <w:rsid w:val="00CF2421"/>
    <w:rsid w:val="00CF2B2D"/>
    <w:rsid w:val="00CF30F3"/>
    <w:rsid w:val="00CF405B"/>
    <w:rsid w:val="00D04009"/>
    <w:rsid w:val="00D0439F"/>
    <w:rsid w:val="00D05483"/>
    <w:rsid w:val="00D0634A"/>
    <w:rsid w:val="00D130D7"/>
    <w:rsid w:val="00D2149D"/>
    <w:rsid w:val="00D21790"/>
    <w:rsid w:val="00D2365B"/>
    <w:rsid w:val="00D237F8"/>
    <w:rsid w:val="00D24983"/>
    <w:rsid w:val="00D3059D"/>
    <w:rsid w:val="00D332EE"/>
    <w:rsid w:val="00D332F5"/>
    <w:rsid w:val="00D355BC"/>
    <w:rsid w:val="00D367E3"/>
    <w:rsid w:val="00D36956"/>
    <w:rsid w:val="00D56BDE"/>
    <w:rsid w:val="00D61094"/>
    <w:rsid w:val="00D6187A"/>
    <w:rsid w:val="00D61890"/>
    <w:rsid w:val="00D621BC"/>
    <w:rsid w:val="00D66DE5"/>
    <w:rsid w:val="00D67B4C"/>
    <w:rsid w:val="00D70349"/>
    <w:rsid w:val="00D71BF9"/>
    <w:rsid w:val="00D735FA"/>
    <w:rsid w:val="00D73F76"/>
    <w:rsid w:val="00D74BFE"/>
    <w:rsid w:val="00D75185"/>
    <w:rsid w:val="00D76C2A"/>
    <w:rsid w:val="00D8333C"/>
    <w:rsid w:val="00D91104"/>
    <w:rsid w:val="00D92262"/>
    <w:rsid w:val="00D9346A"/>
    <w:rsid w:val="00D935F0"/>
    <w:rsid w:val="00D97209"/>
    <w:rsid w:val="00DA06EC"/>
    <w:rsid w:val="00DA2612"/>
    <w:rsid w:val="00DA3440"/>
    <w:rsid w:val="00DA58F7"/>
    <w:rsid w:val="00DA5F98"/>
    <w:rsid w:val="00DA7CCE"/>
    <w:rsid w:val="00DA7F01"/>
    <w:rsid w:val="00DB6E44"/>
    <w:rsid w:val="00DC5B15"/>
    <w:rsid w:val="00DC5DAD"/>
    <w:rsid w:val="00DC6290"/>
    <w:rsid w:val="00DD12F9"/>
    <w:rsid w:val="00DD1306"/>
    <w:rsid w:val="00DD1780"/>
    <w:rsid w:val="00DD190E"/>
    <w:rsid w:val="00DD6C7B"/>
    <w:rsid w:val="00DE374A"/>
    <w:rsid w:val="00DE6420"/>
    <w:rsid w:val="00DF13D3"/>
    <w:rsid w:val="00DF2F28"/>
    <w:rsid w:val="00DF40AC"/>
    <w:rsid w:val="00DF5F7F"/>
    <w:rsid w:val="00DF7F19"/>
    <w:rsid w:val="00E005D0"/>
    <w:rsid w:val="00E05A4C"/>
    <w:rsid w:val="00E069C1"/>
    <w:rsid w:val="00E07060"/>
    <w:rsid w:val="00E1069F"/>
    <w:rsid w:val="00E1086F"/>
    <w:rsid w:val="00E10C7B"/>
    <w:rsid w:val="00E11DBA"/>
    <w:rsid w:val="00E124DB"/>
    <w:rsid w:val="00E16A08"/>
    <w:rsid w:val="00E16FA8"/>
    <w:rsid w:val="00E170F3"/>
    <w:rsid w:val="00E22D71"/>
    <w:rsid w:val="00E23188"/>
    <w:rsid w:val="00E233C1"/>
    <w:rsid w:val="00E25169"/>
    <w:rsid w:val="00E33B03"/>
    <w:rsid w:val="00E36111"/>
    <w:rsid w:val="00E36280"/>
    <w:rsid w:val="00E3641A"/>
    <w:rsid w:val="00E36D41"/>
    <w:rsid w:val="00E40103"/>
    <w:rsid w:val="00E42DAB"/>
    <w:rsid w:val="00E43381"/>
    <w:rsid w:val="00E447C2"/>
    <w:rsid w:val="00E46E2E"/>
    <w:rsid w:val="00E4707F"/>
    <w:rsid w:val="00E474C3"/>
    <w:rsid w:val="00E50799"/>
    <w:rsid w:val="00E52BC6"/>
    <w:rsid w:val="00E617A8"/>
    <w:rsid w:val="00E62FB8"/>
    <w:rsid w:val="00E6357B"/>
    <w:rsid w:val="00E739B7"/>
    <w:rsid w:val="00E73E94"/>
    <w:rsid w:val="00E756C0"/>
    <w:rsid w:val="00E7576A"/>
    <w:rsid w:val="00E84BE2"/>
    <w:rsid w:val="00E90B58"/>
    <w:rsid w:val="00E90CBD"/>
    <w:rsid w:val="00E911AC"/>
    <w:rsid w:val="00E91BB8"/>
    <w:rsid w:val="00E931A9"/>
    <w:rsid w:val="00E93A36"/>
    <w:rsid w:val="00E951F3"/>
    <w:rsid w:val="00E95476"/>
    <w:rsid w:val="00E966A2"/>
    <w:rsid w:val="00E97746"/>
    <w:rsid w:val="00E97F77"/>
    <w:rsid w:val="00EA0BCD"/>
    <w:rsid w:val="00EA0F5A"/>
    <w:rsid w:val="00EA52E7"/>
    <w:rsid w:val="00EB1179"/>
    <w:rsid w:val="00EB3335"/>
    <w:rsid w:val="00EB3850"/>
    <w:rsid w:val="00EB4DDB"/>
    <w:rsid w:val="00EB5333"/>
    <w:rsid w:val="00EB66C1"/>
    <w:rsid w:val="00EB6ACE"/>
    <w:rsid w:val="00EC13AD"/>
    <w:rsid w:val="00EC4797"/>
    <w:rsid w:val="00EC4CFC"/>
    <w:rsid w:val="00EC73EF"/>
    <w:rsid w:val="00ED0B7F"/>
    <w:rsid w:val="00ED25C0"/>
    <w:rsid w:val="00ED35F7"/>
    <w:rsid w:val="00ED3F79"/>
    <w:rsid w:val="00ED5304"/>
    <w:rsid w:val="00EE44F2"/>
    <w:rsid w:val="00EE7C9F"/>
    <w:rsid w:val="00EF0801"/>
    <w:rsid w:val="00EF35E8"/>
    <w:rsid w:val="00EF463E"/>
    <w:rsid w:val="00EF6249"/>
    <w:rsid w:val="00EF7361"/>
    <w:rsid w:val="00F00002"/>
    <w:rsid w:val="00F015D5"/>
    <w:rsid w:val="00F019D9"/>
    <w:rsid w:val="00F04692"/>
    <w:rsid w:val="00F04C4B"/>
    <w:rsid w:val="00F10BC1"/>
    <w:rsid w:val="00F11C66"/>
    <w:rsid w:val="00F121E0"/>
    <w:rsid w:val="00F22FCE"/>
    <w:rsid w:val="00F23431"/>
    <w:rsid w:val="00F259CB"/>
    <w:rsid w:val="00F26514"/>
    <w:rsid w:val="00F33C91"/>
    <w:rsid w:val="00F3429F"/>
    <w:rsid w:val="00F352E9"/>
    <w:rsid w:val="00F35CFC"/>
    <w:rsid w:val="00F40507"/>
    <w:rsid w:val="00F4227D"/>
    <w:rsid w:val="00F46EED"/>
    <w:rsid w:val="00F51278"/>
    <w:rsid w:val="00F52379"/>
    <w:rsid w:val="00F5398A"/>
    <w:rsid w:val="00F54F5F"/>
    <w:rsid w:val="00F564B8"/>
    <w:rsid w:val="00F56E08"/>
    <w:rsid w:val="00F64CE5"/>
    <w:rsid w:val="00F66554"/>
    <w:rsid w:val="00F66FB9"/>
    <w:rsid w:val="00F6716B"/>
    <w:rsid w:val="00F6775B"/>
    <w:rsid w:val="00F714EA"/>
    <w:rsid w:val="00F75C79"/>
    <w:rsid w:val="00F76316"/>
    <w:rsid w:val="00F76C92"/>
    <w:rsid w:val="00F85EB7"/>
    <w:rsid w:val="00F8650C"/>
    <w:rsid w:val="00F86BE6"/>
    <w:rsid w:val="00F90B5F"/>
    <w:rsid w:val="00F91247"/>
    <w:rsid w:val="00F93059"/>
    <w:rsid w:val="00F945F7"/>
    <w:rsid w:val="00FA209A"/>
    <w:rsid w:val="00FB3359"/>
    <w:rsid w:val="00FB77D6"/>
    <w:rsid w:val="00FC13FB"/>
    <w:rsid w:val="00FC2EFB"/>
    <w:rsid w:val="00FC64DD"/>
    <w:rsid w:val="00FD1190"/>
    <w:rsid w:val="00FD5C11"/>
    <w:rsid w:val="00FE272C"/>
    <w:rsid w:val="00FE36C7"/>
    <w:rsid w:val="00FE3A12"/>
    <w:rsid w:val="00FF11D9"/>
    <w:rsid w:val="00FF2607"/>
    <w:rsid w:val="00FF3EA0"/>
    <w:rsid w:val="00FF4822"/>
    <w:rsid w:val="00FF5EDB"/>
    <w:rsid w:val="00FF7B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7341BB7"/>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1"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6D41"/>
    <w:pPr>
      <w:spacing w:before="120"/>
      <w:ind w:left="-360" w:right="2880"/>
      <w:jc w:val="both"/>
    </w:pPr>
    <w:rPr>
      <w:noProof/>
    </w:rPr>
  </w:style>
  <w:style w:type="paragraph" w:styleId="Heading1">
    <w:name w:val="heading 1"/>
    <w:basedOn w:val="Normal"/>
    <w:next w:val="Normal"/>
    <w:link w:val="Heading1Char"/>
    <w:uiPriority w:val="9"/>
    <w:qFormat/>
    <w:rsid w:val="00EF7361"/>
    <w:pPr>
      <w:keepNext/>
      <w:keepLines/>
      <w:spacing w:before="360" w:after="240"/>
      <w:ind w:right="-360"/>
      <w:jc w:val="left"/>
      <w:outlineLvl w:val="0"/>
    </w:pPr>
    <w:rPr>
      <w:rFonts w:eastAsiaTheme="majorEastAsia" w:cstheme="majorBidi"/>
      <w:b/>
      <w:sz w:val="40"/>
      <w:szCs w:val="40"/>
    </w:rPr>
  </w:style>
  <w:style w:type="paragraph" w:styleId="Heading2">
    <w:name w:val="heading 2"/>
    <w:basedOn w:val="Normal"/>
    <w:next w:val="Normal"/>
    <w:link w:val="Heading2Char"/>
    <w:uiPriority w:val="9"/>
    <w:unhideWhenUsed/>
    <w:qFormat/>
    <w:rsid w:val="00EF7361"/>
    <w:pPr>
      <w:spacing w:before="360"/>
      <w:outlineLvl w:val="1"/>
    </w:pPr>
    <w:rPr>
      <w:b/>
      <w:sz w:val="30"/>
      <w:szCs w:val="30"/>
    </w:rPr>
  </w:style>
  <w:style w:type="paragraph" w:styleId="Heading3">
    <w:name w:val="heading 3"/>
    <w:basedOn w:val="Normal"/>
    <w:next w:val="Normal"/>
    <w:link w:val="Heading3Char"/>
    <w:uiPriority w:val="9"/>
    <w:unhideWhenUsed/>
    <w:qFormat/>
    <w:rsid w:val="00EF7361"/>
    <w:pPr>
      <w:keepNext/>
      <w:keepLines/>
      <w:spacing w:before="240" w:after="0"/>
      <w:ind w:right="-360"/>
      <w:jc w:val="left"/>
      <w:outlineLvl w:val="2"/>
    </w:pPr>
    <w:rPr>
      <w:rFonts w:eastAsiaTheme="majorEastAsia" w:cstheme="majorBidi"/>
      <w:color w:val="2F5496"/>
      <w:sz w:val="26"/>
      <w:szCs w:val="26"/>
    </w:rPr>
  </w:style>
  <w:style w:type="paragraph" w:styleId="Heading4">
    <w:name w:val="heading 4"/>
    <w:basedOn w:val="Heading2"/>
    <w:next w:val="Normal"/>
    <w:link w:val="Heading4Char"/>
    <w:uiPriority w:val="9"/>
    <w:unhideWhenUsed/>
    <w:qFormat/>
    <w:rsid w:val="00EF7361"/>
    <w:pPr>
      <w:spacing w:before="240"/>
      <w:ind w:right="-360"/>
      <w:outlineLvl w:val="3"/>
    </w:pPr>
    <w:rPr>
      <w:sz w:val="24"/>
      <w:szCs w:val="24"/>
    </w:rPr>
  </w:style>
  <w:style w:type="paragraph" w:styleId="Heading5">
    <w:name w:val="heading 5"/>
    <w:basedOn w:val="Normal"/>
    <w:next w:val="Normal"/>
    <w:link w:val="Heading5Char"/>
    <w:uiPriority w:val="9"/>
    <w:unhideWhenUsed/>
    <w:qFormat/>
    <w:rsid w:val="002B3609"/>
    <w:pPr>
      <w:ind w:right="-360"/>
      <w:outlineLvl w:val="4"/>
    </w:pPr>
    <w:rPr>
      <w:b/>
    </w:rPr>
  </w:style>
  <w:style w:type="paragraph" w:styleId="Heading6">
    <w:name w:val="heading 6"/>
    <w:basedOn w:val="Normal"/>
    <w:next w:val="Normal"/>
    <w:link w:val="Heading6Char"/>
    <w:uiPriority w:val="9"/>
    <w:unhideWhenUsed/>
    <w:qFormat/>
    <w:rsid w:val="00492AB1"/>
    <w:pPr>
      <w:spacing w:after="0" w:line="271" w:lineRule="auto"/>
      <w:ind w:left="0" w:right="0"/>
      <w:outlineLvl w:val="5"/>
    </w:pPr>
    <w:rPr>
      <w:rFonts w:asciiTheme="majorHAnsi" w:eastAsiaTheme="majorEastAsia" w:hAnsiTheme="majorHAnsi" w:cstheme="majorBidi"/>
      <w:b/>
      <w:bCs/>
      <w:i/>
      <w:iCs/>
      <w:noProof w:val="0"/>
      <w:color w:val="7F7F7F" w:themeColor="text1" w:themeTint="80"/>
    </w:rPr>
  </w:style>
  <w:style w:type="paragraph" w:styleId="Heading7">
    <w:name w:val="heading 7"/>
    <w:basedOn w:val="Normal"/>
    <w:next w:val="Normal"/>
    <w:link w:val="Heading7Char"/>
    <w:uiPriority w:val="9"/>
    <w:semiHidden/>
    <w:unhideWhenUsed/>
    <w:qFormat/>
    <w:rsid w:val="00492AB1"/>
    <w:pPr>
      <w:spacing w:after="0" w:line="276" w:lineRule="auto"/>
      <w:ind w:left="0" w:right="0"/>
      <w:outlineLvl w:val="6"/>
    </w:pPr>
    <w:rPr>
      <w:rFonts w:asciiTheme="majorHAnsi" w:eastAsiaTheme="majorEastAsia" w:hAnsiTheme="majorHAnsi" w:cstheme="majorBidi"/>
      <w:i/>
      <w:iCs/>
      <w:noProof w:val="0"/>
    </w:rPr>
  </w:style>
  <w:style w:type="paragraph" w:styleId="Heading8">
    <w:name w:val="heading 8"/>
    <w:basedOn w:val="Normal"/>
    <w:next w:val="Normal"/>
    <w:link w:val="Heading8Char"/>
    <w:uiPriority w:val="9"/>
    <w:semiHidden/>
    <w:unhideWhenUsed/>
    <w:qFormat/>
    <w:rsid w:val="00492AB1"/>
    <w:pPr>
      <w:spacing w:after="0" w:line="276" w:lineRule="auto"/>
      <w:ind w:left="0" w:right="0"/>
      <w:outlineLvl w:val="7"/>
    </w:pPr>
    <w:rPr>
      <w:rFonts w:asciiTheme="majorHAnsi" w:eastAsiaTheme="majorEastAsia" w:hAnsiTheme="majorHAnsi" w:cstheme="majorBidi"/>
      <w:noProof w:val="0"/>
      <w:sz w:val="20"/>
      <w:szCs w:val="20"/>
    </w:rPr>
  </w:style>
  <w:style w:type="paragraph" w:styleId="Heading9">
    <w:name w:val="heading 9"/>
    <w:basedOn w:val="Normal"/>
    <w:next w:val="Normal"/>
    <w:link w:val="Heading9Char"/>
    <w:uiPriority w:val="9"/>
    <w:semiHidden/>
    <w:unhideWhenUsed/>
    <w:qFormat/>
    <w:rsid w:val="00492AB1"/>
    <w:pPr>
      <w:spacing w:after="0" w:line="276" w:lineRule="auto"/>
      <w:ind w:left="0" w:right="0"/>
      <w:outlineLvl w:val="8"/>
    </w:pPr>
    <w:rPr>
      <w:rFonts w:asciiTheme="majorHAnsi" w:eastAsiaTheme="majorEastAsia" w:hAnsiTheme="majorHAnsi" w:cstheme="majorBidi"/>
      <w:i/>
      <w:iCs/>
      <w:noProof w:val="0"/>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morialHermann">
    <w:name w:val="Memorial Hermann"/>
    <w:basedOn w:val="Heading1"/>
    <w:rsid w:val="001503C2"/>
    <w:pPr>
      <w:spacing w:before="0" w:line="240" w:lineRule="auto"/>
    </w:pPr>
    <w:rPr>
      <w:b w:val="0"/>
      <w:color w:val="195974"/>
    </w:rPr>
  </w:style>
  <w:style w:type="character" w:customStyle="1" w:styleId="Heading1Char">
    <w:name w:val="Heading 1 Char"/>
    <w:basedOn w:val="DefaultParagraphFont"/>
    <w:link w:val="Heading1"/>
    <w:uiPriority w:val="9"/>
    <w:rsid w:val="00EF7361"/>
    <w:rPr>
      <w:rFonts w:eastAsiaTheme="majorEastAsia" w:cstheme="majorBidi"/>
      <w:b/>
      <w:noProof/>
      <w:sz w:val="40"/>
      <w:szCs w:val="40"/>
    </w:rPr>
  </w:style>
  <w:style w:type="paragraph" w:customStyle="1" w:styleId="SHA">
    <w:name w:val="SHA"/>
    <w:basedOn w:val="Normal"/>
    <w:link w:val="SHAChar"/>
    <w:autoRedefine/>
    <w:qFormat/>
    <w:rsid w:val="00EF6249"/>
    <w:rPr>
      <w:rFonts w:ascii="Aileron Heavy" w:hAnsi="Aileron Heavy"/>
      <w:b/>
      <w:sz w:val="32"/>
      <w:szCs w:val="32"/>
    </w:rPr>
  </w:style>
  <w:style w:type="character" w:customStyle="1" w:styleId="SHAChar">
    <w:name w:val="SHA Char"/>
    <w:basedOn w:val="DefaultParagraphFont"/>
    <w:link w:val="SHA"/>
    <w:rsid w:val="00EF6249"/>
    <w:rPr>
      <w:rFonts w:ascii="Aileron Heavy" w:hAnsi="Aileron Heavy"/>
      <w:b/>
      <w:sz w:val="32"/>
      <w:szCs w:val="32"/>
    </w:rPr>
  </w:style>
  <w:style w:type="paragraph" w:styleId="Title">
    <w:name w:val="Title"/>
    <w:basedOn w:val="Normal"/>
    <w:next w:val="Normal"/>
    <w:link w:val="TitleChar"/>
    <w:uiPriority w:val="10"/>
    <w:qFormat/>
    <w:rsid w:val="00EF7361"/>
    <w:pPr>
      <w:spacing w:before="0" w:after="0" w:line="240" w:lineRule="auto"/>
      <w:ind w:right="2160"/>
    </w:pPr>
    <w:rPr>
      <w:rFonts w:eastAsiaTheme="majorEastAsia" w:cstheme="majorBidi"/>
      <w:spacing w:val="-10"/>
      <w:kern w:val="28"/>
      <w:sz w:val="60"/>
      <w:szCs w:val="60"/>
    </w:rPr>
  </w:style>
  <w:style w:type="character" w:customStyle="1" w:styleId="TitleChar">
    <w:name w:val="Title Char"/>
    <w:basedOn w:val="DefaultParagraphFont"/>
    <w:link w:val="Title"/>
    <w:uiPriority w:val="10"/>
    <w:rsid w:val="00EF7361"/>
    <w:rPr>
      <w:rFonts w:eastAsiaTheme="majorEastAsia" w:cstheme="majorBidi"/>
      <w:noProof/>
      <w:spacing w:val="-10"/>
      <w:kern w:val="28"/>
      <w:sz w:val="60"/>
      <w:szCs w:val="60"/>
    </w:rPr>
  </w:style>
  <w:style w:type="character" w:customStyle="1" w:styleId="Heading2Char">
    <w:name w:val="Heading 2 Char"/>
    <w:basedOn w:val="DefaultParagraphFont"/>
    <w:link w:val="Heading2"/>
    <w:uiPriority w:val="9"/>
    <w:rsid w:val="00EF7361"/>
    <w:rPr>
      <w:b/>
      <w:noProof/>
      <w:sz w:val="30"/>
      <w:szCs w:val="30"/>
    </w:rPr>
  </w:style>
  <w:style w:type="paragraph" w:styleId="Header">
    <w:name w:val="header"/>
    <w:basedOn w:val="Normal"/>
    <w:link w:val="HeaderChar"/>
    <w:uiPriority w:val="99"/>
    <w:unhideWhenUsed/>
    <w:rsid w:val="00195F0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195F02"/>
    <w:rPr>
      <w:rFonts w:ascii="Aileron" w:hAnsi="Aileron"/>
    </w:rPr>
  </w:style>
  <w:style w:type="paragraph" w:styleId="Footer">
    <w:name w:val="footer"/>
    <w:basedOn w:val="Normal"/>
    <w:link w:val="FooterChar"/>
    <w:uiPriority w:val="99"/>
    <w:unhideWhenUsed/>
    <w:rsid w:val="00195F0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195F02"/>
    <w:rPr>
      <w:rFonts w:ascii="Aileron" w:hAnsi="Aileron"/>
    </w:rPr>
  </w:style>
  <w:style w:type="paragraph" w:styleId="NoSpacing">
    <w:name w:val="No Spacing"/>
    <w:link w:val="NoSpacingChar"/>
    <w:uiPriority w:val="1"/>
    <w:qFormat/>
    <w:rsid w:val="00561BF0"/>
    <w:pPr>
      <w:spacing w:after="0" w:line="240" w:lineRule="auto"/>
      <w:jc w:val="both"/>
    </w:pPr>
    <w:rPr>
      <w:rFonts w:ascii="Aileron" w:hAnsi="Aileron"/>
      <w:sz w:val="21"/>
      <w:szCs w:val="21"/>
    </w:rPr>
  </w:style>
  <w:style w:type="paragraph" w:customStyle="1" w:styleId="Chapter">
    <w:name w:val="Chapter"/>
    <w:basedOn w:val="NoSpacing"/>
    <w:link w:val="ChapterChar"/>
    <w:qFormat/>
    <w:rsid w:val="00FC64DD"/>
    <w:pPr>
      <w:ind w:left="-360"/>
    </w:pPr>
    <w:rPr>
      <w:rFonts w:asciiTheme="minorHAnsi" w:hAnsiTheme="minorHAnsi"/>
      <w:b/>
      <w:sz w:val="60"/>
      <w:szCs w:val="60"/>
    </w:rPr>
  </w:style>
  <w:style w:type="paragraph" w:customStyle="1" w:styleId="ChapterName">
    <w:name w:val="Chapter Name"/>
    <w:basedOn w:val="NoSpacing"/>
    <w:link w:val="ChapterNameChar"/>
    <w:qFormat/>
    <w:rsid w:val="00E36D41"/>
    <w:pPr>
      <w:ind w:firstLine="720"/>
    </w:pPr>
    <w:rPr>
      <w:rFonts w:asciiTheme="minorHAnsi" w:hAnsiTheme="minorHAnsi"/>
      <w:sz w:val="68"/>
      <w:szCs w:val="68"/>
    </w:rPr>
  </w:style>
  <w:style w:type="character" w:customStyle="1" w:styleId="NoSpacingChar">
    <w:name w:val="No Spacing Char"/>
    <w:basedOn w:val="DefaultParagraphFont"/>
    <w:link w:val="NoSpacing"/>
    <w:uiPriority w:val="1"/>
    <w:rsid w:val="000B4605"/>
    <w:rPr>
      <w:rFonts w:ascii="Aileron" w:hAnsi="Aileron"/>
      <w:sz w:val="21"/>
      <w:szCs w:val="21"/>
    </w:rPr>
  </w:style>
  <w:style w:type="character" w:customStyle="1" w:styleId="ChapterChar">
    <w:name w:val="Chapter Char"/>
    <w:basedOn w:val="NoSpacingChar"/>
    <w:link w:val="Chapter"/>
    <w:rsid w:val="00FC64DD"/>
    <w:rPr>
      <w:rFonts w:ascii="Aileron" w:hAnsi="Aileron"/>
      <w:b/>
      <w:sz w:val="60"/>
      <w:szCs w:val="60"/>
    </w:rPr>
  </w:style>
  <w:style w:type="paragraph" w:styleId="ListParagraph">
    <w:name w:val="List Paragraph"/>
    <w:basedOn w:val="Normal"/>
    <w:uiPriority w:val="34"/>
    <w:qFormat/>
    <w:rsid w:val="002C6F32"/>
    <w:pPr>
      <w:ind w:left="720"/>
      <w:contextualSpacing/>
    </w:pPr>
  </w:style>
  <w:style w:type="character" w:customStyle="1" w:styleId="ChapterNameChar">
    <w:name w:val="Chapter Name Char"/>
    <w:basedOn w:val="NoSpacingChar"/>
    <w:link w:val="ChapterName"/>
    <w:rsid w:val="00E36D41"/>
    <w:rPr>
      <w:rFonts w:ascii="Aileron" w:hAnsi="Aileron"/>
      <w:sz w:val="68"/>
      <w:szCs w:val="68"/>
    </w:rPr>
  </w:style>
  <w:style w:type="paragraph" w:styleId="NormalWeb">
    <w:name w:val="Normal (Web)"/>
    <w:basedOn w:val="Normal"/>
    <w:uiPriority w:val="99"/>
    <w:rsid w:val="00033EA5"/>
    <w:pPr>
      <w:spacing w:before="100" w:beforeAutospacing="1" w:after="100" w:afterAutospacing="1" w:line="240" w:lineRule="auto"/>
      <w:jc w:val="left"/>
    </w:pPr>
    <w:rPr>
      <w:rFonts w:ascii="Times New Roman" w:eastAsia="Times New Roman" w:hAnsi="Times New Roman" w:cs="Times New Roman"/>
      <w:color w:val="000000"/>
      <w:sz w:val="24"/>
      <w:szCs w:val="24"/>
    </w:rPr>
  </w:style>
  <w:style w:type="character" w:customStyle="1" w:styleId="Heading3Char">
    <w:name w:val="Heading 3 Char"/>
    <w:basedOn w:val="DefaultParagraphFont"/>
    <w:link w:val="Heading3"/>
    <w:uiPriority w:val="9"/>
    <w:rsid w:val="00EF7361"/>
    <w:rPr>
      <w:rFonts w:eastAsiaTheme="majorEastAsia" w:cstheme="majorBidi"/>
      <w:noProof/>
      <w:color w:val="2F5496"/>
      <w:sz w:val="26"/>
      <w:szCs w:val="26"/>
    </w:rPr>
  </w:style>
  <w:style w:type="paragraph" w:styleId="BalloonText">
    <w:name w:val="Balloon Text"/>
    <w:basedOn w:val="Normal"/>
    <w:link w:val="BalloonTextChar"/>
    <w:uiPriority w:val="99"/>
    <w:semiHidden/>
    <w:unhideWhenUsed/>
    <w:rsid w:val="006165F4"/>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5F4"/>
    <w:rPr>
      <w:rFonts w:ascii="Tahoma" w:hAnsi="Tahoma" w:cs="Tahoma"/>
      <w:sz w:val="16"/>
      <w:szCs w:val="16"/>
    </w:rPr>
  </w:style>
  <w:style w:type="character" w:styleId="CommentReference">
    <w:name w:val="annotation reference"/>
    <w:basedOn w:val="DefaultParagraphFont"/>
    <w:uiPriority w:val="99"/>
    <w:unhideWhenUsed/>
    <w:rsid w:val="00746EAF"/>
    <w:rPr>
      <w:sz w:val="16"/>
      <w:szCs w:val="16"/>
    </w:rPr>
  </w:style>
  <w:style w:type="paragraph" w:styleId="CommentText">
    <w:name w:val="annotation text"/>
    <w:basedOn w:val="Normal"/>
    <w:link w:val="CommentTextChar"/>
    <w:uiPriority w:val="99"/>
    <w:unhideWhenUsed/>
    <w:rsid w:val="00746EAF"/>
    <w:pPr>
      <w:spacing w:line="240" w:lineRule="auto"/>
    </w:pPr>
    <w:rPr>
      <w:sz w:val="20"/>
      <w:szCs w:val="20"/>
    </w:rPr>
  </w:style>
  <w:style w:type="character" w:customStyle="1" w:styleId="CommentTextChar">
    <w:name w:val="Comment Text Char"/>
    <w:basedOn w:val="DefaultParagraphFont"/>
    <w:link w:val="CommentText"/>
    <w:uiPriority w:val="99"/>
    <w:rsid w:val="00746EAF"/>
    <w:rPr>
      <w:rFonts w:ascii="Aileron" w:hAnsi="Aileron"/>
      <w:sz w:val="20"/>
      <w:szCs w:val="20"/>
    </w:rPr>
  </w:style>
  <w:style w:type="paragraph" w:styleId="CommentSubject">
    <w:name w:val="annotation subject"/>
    <w:basedOn w:val="CommentText"/>
    <w:next w:val="CommentText"/>
    <w:link w:val="CommentSubjectChar"/>
    <w:uiPriority w:val="99"/>
    <w:semiHidden/>
    <w:unhideWhenUsed/>
    <w:rsid w:val="00746EAF"/>
    <w:rPr>
      <w:b/>
      <w:bCs/>
    </w:rPr>
  </w:style>
  <w:style w:type="character" w:customStyle="1" w:styleId="CommentSubjectChar">
    <w:name w:val="Comment Subject Char"/>
    <w:basedOn w:val="CommentTextChar"/>
    <w:link w:val="CommentSubject"/>
    <w:uiPriority w:val="99"/>
    <w:semiHidden/>
    <w:rsid w:val="00746EAF"/>
    <w:rPr>
      <w:rFonts w:ascii="Aileron" w:hAnsi="Aileron"/>
      <w:b/>
      <w:bCs/>
      <w:sz w:val="20"/>
      <w:szCs w:val="20"/>
    </w:rPr>
  </w:style>
  <w:style w:type="paragraph" w:styleId="FootnoteText">
    <w:name w:val="footnote text"/>
    <w:basedOn w:val="Normal"/>
    <w:link w:val="FootnoteTextChar"/>
    <w:uiPriority w:val="99"/>
    <w:unhideWhenUsed/>
    <w:rsid w:val="00C9671C"/>
    <w:pPr>
      <w:spacing w:before="0" w:after="0" w:line="240" w:lineRule="auto"/>
    </w:pPr>
    <w:rPr>
      <w:sz w:val="20"/>
      <w:szCs w:val="20"/>
    </w:rPr>
  </w:style>
  <w:style w:type="character" w:customStyle="1" w:styleId="FootnoteTextChar">
    <w:name w:val="Footnote Text Char"/>
    <w:basedOn w:val="DefaultParagraphFont"/>
    <w:link w:val="FootnoteText"/>
    <w:uiPriority w:val="99"/>
    <w:rsid w:val="00C9671C"/>
    <w:rPr>
      <w:noProof/>
      <w:sz w:val="20"/>
      <w:szCs w:val="20"/>
    </w:rPr>
  </w:style>
  <w:style w:type="character" w:styleId="FootnoteReference">
    <w:name w:val="footnote reference"/>
    <w:basedOn w:val="DefaultParagraphFont"/>
    <w:uiPriority w:val="99"/>
    <w:unhideWhenUsed/>
    <w:rsid w:val="00C9671C"/>
    <w:rPr>
      <w:vertAlign w:val="superscript"/>
    </w:rPr>
  </w:style>
  <w:style w:type="paragraph" w:customStyle="1" w:styleId="Fignum">
    <w:name w:val="Fignum"/>
    <w:basedOn w:val="NoSpacing"/>
    <w:link w:val="FignumChar"/>
    <w:rsid w:val="00C9671C"/>
    <w:pPr>
      <w:spacing w:before="120" w:after="160"/>
      <w:ind w:left="-360" w:right="-360"/>
    </w:pPr>
    <w:rPr>
      <w:rFonts w:asciiTheme="minorHAnsi" w:hAnsiTheme="minorHAnsi"/>
      <w:smallCaps/>
      <w:sz w:val="22"/>
      <w:szCs w:val="22"/>
    </w:rPr>
  </w:style>
  <w:style w:type="paragraph" w:customStyle="1" w:styleId="FigName">
    <w:name w:val="FigName"/>
    <w:basedOn w:val="NoSpacing"/>
    <w:link w:val="FigNameChar"/>
    <w:rsid w:val="00C9671C"/>
    <w:pPr>
      <w:spacing w:before="120" w:after="160"/>
      <w:ind w:left="-360" w:right="-360"/>
    </w:pPr>
    <w:rPr>
      <w:rFonts w:asciiTheme="minorHAnsi" w:hAnsiTheme="minorHAnsi"/>
      <w:b/>
      <w:sz w:val="22"/>
      <w:szCs w:val="22"/>
    </w:rPr>
  </w:style>
  <w:style w:type="character" w:customStyle="1" w:styleId="FignumChar">
    <w:name w:val="Fignum Char"/>
    <w:basedOn w:val="NoSpacingChar"/>
    <w:link w:val="Fignum"/>
    <w:rsid w:val="00C9671C"/>
    <w:rPr>
      <w:rFonts w:ascii="Aileron" w:hAnsi="Aileron"/>
      <w:smallCaps/>
      <w:sz w:val="21"/>
      <w:szCs w:val="21"/>
    </w:rPr>
  </w:style>
  <w:style w:type="character" w:customStyle="1" w:styleId="FigNameChar">
    <w:name w:val="FigName Char"/>
    <w:basedOn w:val="NoSpacingChar"/>
    <w:link w:val="FigName"/>
    <w:rsid w:val="00C9671C"/>
    <w:rPr>
      <w:rFonts w:ascii="Aileron" w:hAnsi="Aileron"/>
      <w:b/>
      <w:sz w:val="21"/>
      <w:szCs w:val="21"/>
    </w:rPr>
  </w:style>
  <w:style w:type="character" w:customStyle="1" w:styleId="Heading4Char">
    <w:name w:val="Heading 4 Char"/>
    <w:basedOn w:val="DefaultParagraphFont"/>
    <w:link w:val="Heading4"/>
    <w:uiPriority w:val="9"/>
    <w:rsid w:val="00EF7361"/>
    <w:rPr>
      <w:b/>
      <w:noProof/>
      <w:sz w:val="24"/>
      <w:szCs w:val="24"/>
    </w:rPr>
  </w:style>
  <w:style w:type="paragraph" w:styleId="EndnoteText">
    <w:name w:val="endnote text"/>
    <w:basedOn w:val="Normal"/>
    <w:link w:val="EndnoteTextChar"/>
    <w:uiPriority w:val="99"/>
    <w:unhideWhenUsed/>
    <w:rsid w:val="00FB3359"/>
    <w:pPr>
      <w:spacing w:before="0" w:after="0" w:line="240" w:lineRule="auto"/>
    </w:pPr>
    <w:rPr>
      <w:sz w:val="20"/>
      <w:szCs w:val="20"/>
    </w:rPr>
  </w:style>
  <w:style w:type="character" w:customStyle="1" w:styleId="EndnoteTextChar">
    <w:name w:val="Endnote Text Char"/>
    <w:basedOn w:val="DefaultParagraphFont"/>
    <w:link w:val="EndnoteText"/>
    <w:uiPriority w:val="99"/>
    <w:rsid w:val="00FB3359"/>
    <w:rPr>
      <w:noProof/>
      <w:sz w:val="20"/>
      <w:szCs w:val="20"/>
    </w:rPr>
  </w:style>
  <w:style w:type="character" w:styleId="EndnoteReference">
    <w:name w:val="endnote reference"/>
    <w:basedOn w:val="DefaultParagraphFont"/>
    <w:uiPriority w:val="99"/>
    <w:unhideWhenUsed/>
    <w:rsid w:val="00FB3359"/>
    <w:rPr>
      <w:vertAlign w:val="superscript"/>
    </w:rPr>
  </w:style>
  <w:style w:type="paragraph" w:styleId="Revision">
    <w:name w:val="Revision"/>
    <w:hidden/>
    <w:uiPriority w:val="99"/>
    <w:semiHidden/>
    <w:rsid w:val="000F3675"/>
    <w:pPr>
      <w:spacing w:after="0" w:line="240" w:lineRule="auto"/>
    </w:pPr>
    <w:rPr>
      <w:noProof/>
    </w:rPr>
  </w:style>
  <w:style w:type="character" w:styleId="Hyperlink">
    <w:name w:val="Hyperlink"/>
    <w:basedOn w:val="DefaultParagraphFont"/>
    <w:uiPriority w:val="99"/>
    <w:unhideWhenUsed/>
    <w:rsid w:val="00EF0801"/>
    <w:rPr>
      <w:color w:val="0563C1" w:themeColor="hyperlink"/>
      <w:u w:val="single"/>
    </w:rPr>
  </w:style>
  <w:style w:type="table" w:styleId="TableGrid">
    <w:name w:val="Table Grid"/>
    <w:basedOn w:val="TableNormal"/>
    <w:rsid w:val="00EF0801"/>
    <w:pPr>
      <w:spacing w:before="120" w:after="0" w:line="240" w:lineRule="auto"/>
      <w:ind w:left="-360" w:right="-3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uiPriority w:val="35"/>
    <w:unhideWhenUsed/>
    <w:qFormat/>
    <w:rsid w:val="00EF0801"/>
    <w:pPr>
      <w:spacing w:before="0" w:after="200" w:line="240" w:lineRule="auto"/>
      <w:ind w:left="0" w:right="0"/>
    </w:pPr>
    <w:rPr>
      <w:rFonts w:cstheme="minorHAnsi"/>
      <w:iCs/>
      <w:smallCaps/>
      <w:color w:val="000000" w:themeColor="text1"/>
      <w:sz w:val="20"/>
      <w:szCs w:val="18"/>
    </w:rPr>
  </w:style>
  <w:style w:type="character" w:customStyle="1" w:styleId="apple-converted-space">
    <w:name w:val="apple-converted-space"/>
    <w:basedOn w:val="DefaultParagraphFont"/>
    <w:rsid w:val="00EF0801"/>
  </w:style>
  <w:style w:type="character" w:styleId="FollowedHyperlink">
    <w:name w:val="FollowedHyperlink"/>
    <w:basedOn w:val="DefaultParagraphFont"/>
    <w:uiPriority w:val="99"/>
    <w:semiHidden/>
    <w:unhideWhenUsed/>
    <w:rsid w:val="00EF0801"/>
    <w:rPr>
      <w:color w:val="954F72" w:themeColor="followedHyperlink"/>
      <w:u w:val="single"/>
    </w:rPr>
  </w:style>
  <w:style w:type="table" w:customStyle="1" w:styleId="PlainTable31">
    <w:name w:val="Plain Table 31"/>
    <w:basedOn w:val="TableNormal"/>
    <w:next w:val="PlainTable32"/>
    <w:uiPriority w:val="43"/>
    <w:rsid w:val="00EF0801"/>
    <w:pPr>
      <w:spacing w:before="120" w:after="0" w:line="240" w:lineRule="auto"/>
      <w:ind w:left="-360" w:right="-360"/>
      <w:jc w:val="both"/>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32">
    <w:name w:val="Plain Table 32"/>
    <w:basedOn w:val="TableNormal"/>
    <w:uiPriority w:val="43"/>
    <w:rsid w:val="00EF0801"/>
    <w:pPr>
      <w:spacing w:before="120" w:after="0" w:line="240" w:lineRule="auto"/>
      <w:ind w:left="-360" w:right="-360"/>
      <w:jc w:val="both"/>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Subtitle">
    <w:name w:val="Subtitle"/>
    <w:aliases w:val="FigNum"/>
    <w:basedOn w:val="Normal"/>
    <w:next w:val="Normal"/>
    <w:link w:val="SubtitleChar"/>
    <w:uiPriority w:val="11"/>
    <w:qFormat/>
    <w:rsid w:val="00EF0801"/>
    <w:pPr>
      <w:numPr>
        <w:ilvl w:val="1"/>
      </w:numPr>
      <w:ind w:left="-360" w:right="0"/>
    </w:pPr>
    <w:rPr>
      <w:rFonts w:eastAsiaTheme="minorEastAsia" w:cstheme="minorHAnsi"/>
      <w:b/>
      <w:color w:val="000000" w:themeColor="text1"/>
    </w:rPr>
  </w:style>
  <w:style w:type="character" w:customStyle="1" w:styleId="SubtitleChar">
    <w:name w:val="Subtitle Char"/>
    <w:aliases w:val="FigNum Char"/>
    <w:basedOn w:val="DefaultParagraphFont"/>
    <w:link w:val="Subtitle"/>
    <w:uiPriority w:val="11"/>
    <w:rsid w:val="00EF0801"/>
    <w:rPr>
      <w:rFonts w:eastAsiaTheme="minorEastAsia" w:cstheme="minorHAnsi"/>
      <w:b/>
      <w:noProof/>
      <w:color w:val="000000" w:themeColor="text1"/>
    </w:rPr>
  </w:style>
  <w:style w:type="character" w:styleId="Strong">
    <w:name w:val="Strong"/>
    <w:uiPriority w:val="22"/>
    <w:qFormat/>
    <w:rsid w:val="00EF0801"/>
    <w:rPr>
      <w:smallCaps/>
    </w:rPr>
  </w:style>
  <w:style w:type="paragraph" w:customStyle="1" w:styleId="FigureorTable">
    <w:name w:val="Figure or Table"/>
    <w:basedOn w:val="FigTitle"/>
    <w:link w:val="FigureorTableChar"/>
    <w:rsid w:val="00EF0801"/>
    <w:rPr>
      <w:b w:val="0"/>
    </w:rPr>
  </w:style>
  <w:style w:type="paragraph" w:customStyle="1" w:styleId="FigTitle">
    <w:name w:val="FigTitle"/>
    <w:basedOn w:val="Subtitle"/>
    <w:link w:val="FigTitleChar"/>
    <w:rsid w:val="00EF0801"/>
  </w:style>
  <w:style w:type="character" w:customStyle="1" w:styleId="FigureorTableChar">
    <w:name w:val="Figure or Table Char"/>
    <w:basedOn w:val="SubtitleChar"/>
    <w:link w:val="FigureorTable"/>
    <w:rsid w:val="00EF0801"/>
    <w:rPr>
      <w:rFonts w:eastAsiaTheme="minorEastAsia" w:cstheme="minorHAnsi"/>
      <w:b w:val="0"/>
      <w:noProof/>
      <w:color w:val="000000" w:themeColor="text1"/>
    </w:rPr>
  </w:style>
  <w:style w:type="paragraph" w:customStyle="1" w:styleId="Source">
    <w:name w:val="Source"/>
    <w:basedOn w:val="Caption"/>
    <w:link w:val="SourceChar"/>
    <w:rsid w:val="00EF0801"/>
  </w:style>
  <w:style w:type="character" w:customStyle="1" w:styleId="FigTitleChar">
    <w:name w:val="FigTitle Char"/>
    <w:basedOn w:val="SubtitleChar"/>
    <w:link w:val="FigTitle"/>
    <w:rsid w:val="00EF0801"/>
    <w:rPr>
      <w:rFonts w:eastAsiaTheme="minorEastAsia" w:cstheme="minorHAnsi"/>
      <w:b/>
      <w:noProof/>
      <w:color w:val="000000" w:themeColor="text1"/>
    </w:rPr>
  </w:style>
  <w:style w:type="table" w:customStyle="1" w:styleId="TableGrid1">
    <w:name w:val="Table Grid1"/>
    <w:basedOn w:val="TableNormal"/>
    <w:next w:val="TableGrid"/>
    <w:uiPriority w:val="39"/>
    <w:rsid w:val="00EF0801"/>
    <w:pPr>
      <w:spacing w:before="120" w:after="0" w:line="240" w:lineRule="auto"/>
      <w:ind w:left="-360" w:right="-3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basedOn w:val="DefaultParagraphFont"/>
    <w:link w:val="Caption"/>
    <w:uiPriority w:val="35"/>
    <w:rsid w:val="00EF0801"/>
    <w:rPr>
      <w:rFonts w:cstheme="minorHAnsi"/>
      <w:iCs/>
      <w:smallCaps/>
      <w:noProof/>
      <w:color w:val="000000" w:themeColor="text1"/>
      <w:sz w:val="20"/>
      <w:szCs w:val="18"/>
    </w:rPr>
  </w:style>
  <w:style w:type="character" w:customStyle="1" w:styleId="SourceChar">
    <w:name w:val="Source Char"/>
    <w:basedOn w:val="CaptionChar"/>
    <w:link w:val="Source"/>
    <w:rsid w:val="00EF0801"/>
    <w:rPr>
      <w:rFonts w:cstheme="minorHAnsi"/>
      <w:iCs/>
      <w:smallCaps/>
      <w:noProof/>
      <w:color w:val="000000" w:themeColor="text1"/>
      <w:sz w:val="20"/>
      <w:szCs w:val="18"/>
    </w:rPr>
  </w:style>
  <w:style w:type="table" w:customStyle="1" w:styleId="PlainTable311">
    <w:name w:val="Plain Table 311"/>
    <w:basedOn w:val="TableNormal"/>
    <w:next w:val="PlainTable32"/>
    <w:uiPriority w:val="43"/>
    <w:rsid w:val="00EF0801"/>
    <w:pPr>
      <w:spacing w:before="120" w:after="0" w:line="240" w:lineRule="auto"/>
      <w:ind w:left="-360" w:right="-360"/>
      <w:jc w:val="both"/>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fIGnUM0">
    <w:name w:val="fIG nUM"/>
    <w:basedOn w:val="FigureorTable"/>
    <w:link w:val="fIGnUMChar0"/>
    <w:qFormat/>
    <w:rsid w:val="00EF0801"/>
  </w:style>
  <w:style w:type="character" w:customStyle="1" w:styleId="fIGnUMChar0">
    <w:name w:val="fIG nUM Char"/>
    <w:basedOn w:val="FigTitleChar"/>
    <w:link w:val="fIGnUM0"/>
    <w:rsid w:val="00EF0801"/>
    <w:rPr>
      <w:rFonts w:eastAsiaTheme="minorEastAsia" w:cstheme="minorHAnsi"/>
      <w:b w:val="0"/>
      <w:noProof/>
      <w:color w:val="000000" w:themeColor="text1"/>
    </w:rPr>
  </w:style>
  <w:style w:type="paragraph" w:customStyle="1" w:styleId="Normal1">
    <w:name w:val="Normal1"/>
    <w:rsid w:val="00EF0801"/>
    <w:pPr>
      <w:widowControl w:val="0"/>
      <w:pBdr>
        <w:top w:val="nil"/>
        <w:left w:val="nil"/>
        <w:bottom w:val="nil"/>
        <w:right w:val="nil"/>
        <w:between w:val="nil"/>
        <w:bar w:val="nil"/>
      </w:pBdr>
      <w:spacing w:after="200" w:line="276" w:lineRule="auto"/>
    </w:pPr>
    <w:rPr>
      <w:rFonts w:ascii="Calibri" w:eastAsia="Calibri" w:hAnsi="Calibri" w:cs="Calibri"/>
      <w:color w:val="000000"/>
      <w:u w:color="000000"/>
      <w:bdr w:val="nil"/>
    </w:rPr>
  </w:style>
  <w:style w:type="character" w:customStyle="1" w:styleId="sr-only">
    <w:name w:val="sr-only"/>
    <w:basedOn w:val="DefaultParagraphFont"/>
    <w:rsid w:val="00EF0801"/>
  </w:style>
  <w:style w:type="character" w:customStyle="1" w:styleId="text">
    <w:name w:val="text"/>
    <w:basedOn w:val="DefaultParagraphFont"/>
    <w:rsid w:val="00EF0801"/>
  </w:style>
  <w:style w:type="character" w:customStyle="1" w:styleId="author-ref">
    <w:name w:val="author-ref"/>
    <w:basedOn w:val="DefaultParagraphFont"/>
    <w:rsid w:val="00EF0801"/>
  </w:style>
  <w:style w:type="paragraph" w:styleId="HTMLPreformatted">
    <w:name w:val="HTML Preformatted"/>
    <w:basedOn w:val="Normal"/>
    <w:link w:val="HTMLPreformattedChar"/>
    <w:uiPriority w:val="99"/>
    <w:unhideWhenUsed/>
    <w:rsid w:val="00BA2E13"/>
    <w:pPr>
      <w:spacing w:before="0" w:after="0" w:line="240" w:lineRule="auto"/>
      <w:ind w:left="0" w:right="0"/>
      <w:jc w:val="left"/>
    </w:pPr>
    <w:rPr>
      <w:rFonts w:ascii="Consolas" w:hAnsi="Consolas" w:cs="Consolas"/>
      <w:noProof w:val="0"/>
      <w:sz w:val="20"/>
      <w:szCs w:val="20"/>
    </w:rPr>
  </w:style>
  <w:style w:type="character" w:customStyle="1" w:styleId="HTMLPreformattedChar">
    <w:name w:val="HTML Preformatted Char"/>
    <w:basedOn w:val="DefaultParagraphFont"/>
    <w:link w:val="HTMLPreformatted"/>
    <w:uiPriority w:val="99"/>
    <w:rsid w:val="00BA2E13"/>
    <w:rPr>
      <w:rFonts w:ascii="Consolas" w:hAnsi="Consolas" w:cs="Consolas"/>
      <w:sz w:val="20"/>
      <w:szCs w:val="20"/>
    </w:rPr>
  </w:style>
  <w:style w:type="character" w:styleId="Emphasis">
    <w:name w:val="Emphasis"/>
    <w:basedOn w:val="DefaultParagraphFont"/>
    <w:uiPriority w:val="20"/>
    <w:qFormat/>
    <w:rsid w:val="00BA2E13"/>
    <w:rPr>
      <w:i/>
      <w:iCs/>
    </w:rPr>
  </w:style>
  <w:style w:type="character" w:customStyle="1" w:styleId="A15">
    <w:name w:val="A15"/>
    <w:uiPriority w:val="99"/>
    <w:rsid w:val="00BA2E13"/>
    <w:rPr>
      <w:rFonts w:cs="TradeGothic Light"/>
      <w:color w:val="000000"/>
      <w:sz w:val="16"/>
      <w:szCs w:val="16"/>
    </w:rPr>
  </w:style>
  <w:style w:type="character" w:customStyle="1" w:styleId="wi-fullname">
    <w:name w:val="wi-fullname"/>
    <w:basedOn w:val="DefaultParagraphFont"/>
    <w:rsid w:val="00BA2E13"/>
  </w:style>
  <w:style w:type="character" w:customStyle="1" w:styleId="meta-citation-journal-name">
    <w:name w:val="meta-citation-journal-name"/>
    <w:basedOn w:val="DefaultParagraphFont"/>
    <w:rsid w:val="00BA2E13"/>
  </w:style>
  <w:style w:type="character" w:customStyle="1" w:styleId="meta-citation">
    <w:name w:val="meta-citation"/>
    <w:basedOn w:val="DefaultParagraphFont"/>
    <w:rsid w:val="00BA2E13"/>
  </w:style>
  <w:style w:type="character" w:customStyle="1" w:styleId="ms-rtefontface-5">
    <w:name w:val="ms-rtefontface-5"/>
    <w:basedOn w:val="DefaultParagraphFont"/>
    <w:rsid w:val="00BA2E13"/>
  </w:style>
  <w:style w:type="paragraph" w:customStyle="1" w:styleId="Default">
    <w:name w:val="Default"/>
    <w:rsid w:val="00BA2E13"/>
    <w:pPr>
      <w:autoSpaceDE w:val="0"/>
      <w:autoSpaceDN w:val="0"/>
      <w:adjustRightInd w:val="0"/>
      <w:spacing w:after="0" w:line="240" w:lineRule="auto"/>
    </w:pPr>
    <w:rPr>
      <w:rFonts w:ascii="Arial" w:hAnsi="Arial" w:cs="Arial"/>
      <w:color w:val="000000"/>
      <w:sz w:val="24"/>
      <w:szCs w:val="24"/>
    </w:rPr>
  </w:style>
  <w:style w:type="character" w:customStyle="1" w:styleId="highlight">
    <w:name w:val="highlight"/>
    <w:basedOn w:val="DefaultParagraphFont"/>
    <w:rsid w:val="00BA2E13"/>
  </w:style>
  <w:style w:type="paragraph" w:customStyle="1" w:styleId="fignum1">
    <w:name w:val="fignum"/>
    <w:basedOn w:val="Normal"/>
    <w:link w:val="fignumChar1"/>
    <w:rsid w:val="00BA2E13"/>
    <w:pPr>
      <w:ind w:left="0" w:right="0"/>
      <w:jc w:val="left"/>
    </w:pPr>
    <w:rPr>
      <w:smallCaps/>
      <w:noProof w:val="0"/>
    </w:rPr>
  </w:style>
  <w:style w:type="paragraph" w:customStyle="1" w:styleId="figtitle0">
    <w:name w:val="figtitle"/>
    <w:basedOn w:val="Normal"/>
    <w:link w:val="figtitleChar0"/>
    <w:rsid w:val="00BA2E13"/>
    <w:pPr>
      <w:ind w:left="0" w:right="0"/>
      <w:jc w:val="left"/>
    </w:pPr>
    <w:rPr>
      <w:b/>
      <w:noProof w:val="0"/>
    </w:rPr>
  </w:style>
  <w:style w:type="character" w:customStyle="1" w:styleId="fignumChar1">
    <w:name w:val="fignum Char"/>
    <w:basedOn w:val="DefaultParagraphFont"/>
    <w:link w:val="fignum1"/>
    <w:rsid w:val="00BA2E13"/>
    <w:rPr>
      <w:smallCaps/>
    </w:rPr>
  </w:style>
  <w:style w:type="paragraph" w:customStyle="1" w:styleId="source0">
    <w:name w:val="source"/>
    <w:basedOn w:val="Normal"/>
    <w:link w:val="sourceChar0"/>
    <w:rsid w:val="00BA2E13"/>
    <w:pPr>
      <w:spacing w:after="120"/>
      <w:ind w:left="0" w:right="0"/>
      <w:jc w:val="left"/>
    </w:pPr>
    <w:rPr>
      <w:smallCaps/>
      <w:noProof w:val="0"/>
      <w:sz w:val="21"/>
      <w:szCs w:val="21"/>
    </w:rPr>
  </w:style>
  <w:style w:type="character" w:customStyle="1" w:styleId="figtitleChar0">
    <w:name w:val="figtitle Char"/>
    <w:basedOn w:val="DefaultParagraphFont"/>
    <w:link w:val="figtitle0"/>
    <w:rsid w:val="00BA2E13"/>
    <w:rPr>
      <w:b/>
    </w:rPr>
  </w:style>
  <w:style w:type="character" w:customStyle="1" w:styleId="sourceChar0">
    <w:name w:val="source Char"/>
    <w:basedOn w:val="DefaultParagraphFont"/>
    <w:link w:val="source0"/>
    <w:rsid w:val="00BA2E13"/>
    <w:rPr>
      <w:smallCaps/>
      <w:sz w:val="21"/>
      <w:szCs w:val="21"/>
    </w:rPr>
  </w:style>
  <w:style w:type="character" w:customStyle="1" w:styleId="cit-auth">
    <w:name w:val="cit-auth"/>
    <w:basedOn w:val="DefaultParagraphFont"/>
    <w:rsid w:val="00BA2E13"/>
  </w:style>
  <w:style w:type="character" w:customStyle="1" w:styleId="cit-name-surname">
    <w:name w:val="cit-name-surname"/>
    <w:basedOn w:val="DefaultParagraphFont"/>
    <w:rsid w:val="00BA2E13"/>
  </w:style>
  <w:style w:type="character" w:customStyle="1" w:styleId="cit-name-given-names">
    <w:name w:val="cit-name-given-names"/>
    <w:basedOn w:val="DefaultParagraphFont"/>
    <w:rsid w:val="00BA2E13"/>
  </w:style>
  <w:style w:type="character" w:styleId="HTMLCite">
    <w:name w:val="HTML Cite"/>
    <w:basedOn w:val="DefaultParagraphFont"/>
    <w:uiPriority w:val="99"/>
    <w:semiHidden/>
    <w:unhideWhenUsed/>
    <w:rsid w:val="00BA2E13"/>
    <w:rPr>
      <w:i/>
      <w:iCs/>
    </w:rPr>
  </w:style>
  <w:style w:type="character" w:customStyle="1" w:styleId="cit-article-title">
    <w:name w:val="cit-article-title"/>
    <w:basedOn w:val="DefaultParagraphFont"/>
    <w:rsid w:val="00BA2E13"/>
  </w:style>
  <w:style w:type="character" w:customStyle="1" w:styleId="cit-pub-date">
    <w:name w:val="cit-pub-date"/>
    <w:basedOn w:val="DefaultParagraphFont"/>
    <w:rsid w:val="00BA2E13"/>
  </w:style>
  <w:style w:type="character" w:customStyle="1" w:styleId="cit-vol">
    <w:name w:val="cit-vol"/>
    <w:basedOn w:val="DefaultParagraphFont"/>
    <w:rsid w:val="00BA2E13"/>
  </w:style>
  <w:style w:type="character" w:customStyle="1" w:styleId="cit-issue">
    <w:name w:val="cit-issue"/>
    <w:basedOn w:val="DefaultParagraphFont"/>
    <w:rsid w:val="00BA2E13"/>
  </w:style>
  <w:style w:type="character" w:customStyle="1" w:styleId="cit-pub-id">
    <w:name w:val="cit-pub-id"/>
    <w:basedOn w:val="DefaultParagraphFont"/>
    <w:rsid w:val="00BA2E13"/>
  </w:style>
  <w:style w:type="character" w:customStyle="1" w:styleId="cit-pub-id-scheme-pmid">
    <w:name w:val="cit-pub-id-scheme-pmid"/>
    <w:basedOn w:val="DefaultParagraphFont"/>
    <w:rsid w:val="00BA2E13"/>
  </w:style>
  <w:style w:type="character" w:customStyle="1" w:styleId="cit-etal">
    <w:name w:val="cit-etal"/>
    <w:basedOn w:val="DefaultParagraphFont"/>
    <w:rsid w:val="00BA2E13"/>
  </w:style>
  <w:style w:type="character" w:customStyle="1" w:styleId="Mention1">
    <w:name w:val="Mention1"/>
    <w:basedOn w:val="DefaultParagraphFont"/>
    <w:uiPriority w:val="99"/>
    <w:semiHidden/>
    <w:unhideWhenUsed/>
    <w:rsid w:val="00367354"/>
    <w:rPr>
      <w:color w:val="2B579A"/>
      <w:shd w:val="clear" w:color="auto" w:fill="E6E6E6"/>
    </w:rPr>
  </w:style>
  <w:style w:type="character" w:styleId="SubtleEmphasis">
    <w:name w:val="Subtle Emphasis"/>
    <w:uiPriority w:val="19"/>
    <w:qFormat/>
    <w:rsid w:val="00367354"/>
    <w:rPr>
      <w:rFonts w:asciiTheme="minorHAnsi" w:hAnsiTheme="minorHAnsi"/>
      <w:b/>
      <w:i w:val="0"/>
      <w:iCs/>
      <w:color w:val="404040" w:themeColor="text1" w:themeTint="BF"/>
      <w:sz w:val="22"/>
    </w:rPr>
  </w:style>
  <w:style w:type="character" w:styleId="PlaceholderText">
    <w:name w:val="Placeholder Text"/>
    <w:basedOn w:val="DefaultParagraphFont"/>
    <w:uiPriority w:val="99"/>
    <w:semiHidden/>
    <w:rsid w:val="00367354"/>
    <w:rPr>
      <w:color w:val="808080"/>
    </w:rPr>
  </w:style>
  <w:style w:type="character" w:customStyle="1" w:styleId="Hyperlink1">
    <w:name w:val="Hyperlink1"/>
    <w:basedOn w:val="DefaultParagraphFont"/>
    <w:unhideWhenUsed/>
    <w:rsid w:val="00367354"/>
    <w:rPr>
      <w:color w:val="0563C1"/>
      <w:u w:val="single"/>
    </w:rPr>
  </w:style>
  <w:style w:type="character" w:customStyle="1" w:styleId="print-only">
    <w:name w:val="print-only"/>
    <w:basedOn w:val="DefaultParagraphFont"/>
    <w:rsid w:val="00AA055A"/>
  </w:style>
  <w:style w:type="character" w:customStyle="1" w:styleId="Heading5Char">
    <w:name w:val="Heading 5 Char"/>
    <w:basedOn w:val="DefaultParagraphFont"/>
    <w:link w:val="Heading5"/>
    <w:uiPriority w:val="9"/>
    <w:rsid w:val="002B3609"/>
    <w:rPr>
      <w:b/>
      <w:noProof/>
    </w:rPr>
  </w:style>
  <w:style w:type="character" w:customStyle="1" w:styleId="label">
    <w:name w:val="label"/>
    <w:basedOn w:val="DefaultParagraphFont"/>
    <w:rsid w:val="00197870"/>
  </w:style>
  <w:style w:type="character" w:customStyle="1" w:styleId="mixed-citation">
    <w:name w:val="mixed-citation"/>
    <w:basedOn w:val="DefaultParagraphFont"/>
    <w:rsid w:val="00197870"/>
  </w:style>
  <w:style w:type="paragraph" w:customStyle="1" w:styleId="Figtitle1">
    <w:name w:val="Figtitle"/>
    <w:basedOn w:val="figtitle0"/>
    <w:link w:val="FigtitleChar1"/>
    <w:rsid w:val="00197870"/>
    <w:pPr>
      <w:jc w:val="both"/>
    </w:pPr>
  </w:style>
  <w:style w:type="character" w:customStyle="1" w:styleId="FigtitleChar1">
    <w:name w:val="Figtitle Char"/>
    <w:basedOn w:val="figtitleChar0"/>
    <w:link w:val="Figtitle1"/>
    <w:rsid w:val="00197870"/>
    <w:rPr>
      <w:b/>
    </w:rPr>
  </w:style>
  <w:style w:type="paragraph" w:customStyle="1" w:styleId="CM20">
    <w:name w:val="CM20"/>
    <w:basedOn w:val="Normal"/>
    <w:next w:val="Normal"/>
    <w:uiPriority w:val="99"/>
    <w:rsid w:val="00197870"/>
    <w:pPr>
      <w:autoSpaceDE w:val="0"/>
      <w:autoSpaceDN w:val="0"/>
      <w:adjustRightInd w:val="0"/>
      <w:spacing w:before="0" w:after="0" w:line="240" w:lineRule="auto"/>
      <w:ind w:left="0" w:right="0"/>
    </w:pPr>
    <w:rPr>
      <w:rFonts w:ascii="Adobe Caslon Pro" w:hAnsi="Adobe Caslon Pro"/>
      <w:noProof w:val="0"/>
      <w:sz w:val="24"/>
      <w:szCs w:val="24"/>
    </w:rPr>
  </w:style>
  <w:style w:type="character" w:customStyle="1" w:styleId="footnote0020textchar">
    <w:name w:val="footnote_0020text__char"/>
    <w:basedOn w:val="DefaultParagraphFont"/>
    <w:rsid w:val="00197870"/>
  </w:style>
  <w:style w:type="character" w:customStyle="1" w:styleId="hyperlinkchar">
    <w:name w:val="hyperlink__char"/>
    <w:basedOn w:val="DefaultParagraphFont"/>
    <w:rsid w:val="00197870"/>
  </w:style>
  <w:style w:type="paragraph" w:customStyle="1" w:styleId="Style1">
    <w:name w:val="Style1"/>
    <w:basedOn w:val="Heading2"/>
    <w:link w:val="Style1Char"/>
    <w:qFormat/>
    <w:rsid w:val="00197870"/>
    <w:pPr>
      <w:ind w:left="0" w:right="0"/>
    </w:pPr>
    <w:rPr>
      <w:sz w:val="36"/>
      <w:szCs w:val="36"/>
    </w:rPr>
  </w:style>
  <w:style w:type="character" w:customStyle="1" w:styleId="Style1Char">
    <w:name w:val="Style1 Char"/>
    <w:basedOn w:val="Heading2Char"/>
    <w:link w:val="Style1"/>
    <w:rsid w:val="00197870"/>
    <w:rPr>
      <w:b/>
      <w:noProof/>
      <w:sz w:val="36"/>
      <w:szCs w:val="36"/>
    </w:rPr>
  </w:style>
  <w:style w:type="paragraph" w:styleId="BodyText">
    <w:name w:val="Body Text"/>
    <w:basedOn w:val="Normal"/>
    <w:link w:val="BodyTextChar"/>
    <w:uiPriority w:val="99"/>
    <w:unhideWhenUsed/>
    <w:rsid w:val="000902A4"/>
    <w:pPr>
      <w:spacing w:after="120"/>
      <w:ind w:left="0" w:right="0"/>
    </w:pPr>
    <w:rPr>
      <w:noProof w:val="0"/>
    </w:rPr>
  </w:style>
  <w:style w:type="character" w:customStyle="1" w:styleId="BodyTextChar">
    <w:name w:val="Body Text Char"/>
    <w:basedOn w:val="DefaultParagraphFont"/>
    <w:link w:val="BodyText"/>
    <w:uiPriority w:val="99"/>
    <w:rsid w:val="000902A4"/>
  </w:style>
  <w:style w:type="paragraph" w:styleId="BodyTextFirstIndent">
    <w:name w:val="Body Text First Indent"/>
    <w:basedOn w:val="BodyText"/>
    <w:link w:val="BodyTextFirstIndentChar"/>
    <w:uiPriority w:val="99"/>
    <w:unhideWhenUsed/>
    <w:rsid w:val="000902A4"/>
    <w:pPr>
      <w:autoSpaceDE w:val="0"/>
      <w:autoSpaceDN w:val="0"/>
      <w:spacing w:before="0" w:line="360" w:lineRule="auto"/>
      <w:ind w:firstLine="432"/>
      <w:jc w:val="left"/>
    </w:pPr>
    <w:rPr>
      <w:rFonts w:ascii="Times New Roman" w:eastAsia="Times New Roman" w:hAnsi="Times New Roman" w:cs="Times New Roman"/>
    </w:rPr>
  </w:style>
  <w:style w:type="character" w:customStyle="1" w:styleId="BodyTextFirstIndentChar">
    <w:name w:val="Body Text First Indent Char"/>
    <w:basedOn w:val="BodyTextChar"/>
    <w:link w:val="BodyTextFirstIndent"/>
    <w:uiPriority w:val="99"/>
    <w:rsid w:val="000902A4"/>
    <w:rPr>
      <w:rFonts w:ascii="Times New Roman" w:eastAsia="Times New Roman" w:hAnsi="Times New Roman" w:cs="Times New Roman"/>
    </w:rPr>
  </w:style>
  <w:style w:type="character" w:customStyle="1" w:styleId="pagefirst">
    <w:name w:val="pagefirst"/>
    <w:basedOn w:val="DefaultParagraphFont"/>
    <w:rsid w:val="000902A4"/>
  </w:style>
  <w:style w:type="character" w:customStyle="1" w:styleId="hlfld-fulltext">
    <w:name w:val="hlfld-fulltext"/>
    <w:basedOn w:val="DefaultParagraphFont"/>
    <w:rsid w:val="000902A4"/>
  </w:style>
  <w:style w:type="character" w:customStyle="1" w:styleId="button">
    <w:name w:val="button"/>
    <w:basedOn w:val="DefaultParagraphFont"/>
    <w:rsid w:val="000902A4"/>
  </w:style>
  <w:style w:type="character" w:customStyle="1" w:styleId="fieldset-legend">
    <w:name w:val="fieldset-legend"/>
    <w:basedOn w:val="DefaultParagraphFont"/>
    <w:rsid w:val="000902A4"/>
  </w:style>
  <w:style w:type="character" w:customStyle="1" w:styleId="date-display-single">
    <w:name w:val="date-display-single"/>
    <w:basedOn w:val="DefaultParagraphFont"/>
    <w:rsid w:val="000902A4"/>
  </w:style>
  <w:style w:type="character" w:customStyle="1" w:styleId="ref-journal">
    <w:name w:val="ref-journal"/>
    <w:basedOn w:val="DefaultParagraphFont"/>
    <w:rsid w:val="000902A4"/>
  </w:style>
  <w:style w:type="character" w:customStyle="1" w:styleId="ref-vol">
    <w:name w:val="ref-vol"/>
    <w:basedOn w:val="DefaultParagraphFont"/>
    <w:rsid w:val="000902A4"/>
  </w:style>
  <w:style w:type="character" w:customStyle="1" w:styleId="ProTextChar">
    <w:name w:val="ProText Char"/>
    <w:basedOn w:val="DefaultParagraphFont"/>
    <w:link w:val="ProText"/>
    <w:locked/>
    <w:rsid w:val="000902A4"/>
    <w:rPr>
      <w:rFonts w:ascii="Calibri" w:hAnsi="Calibri"/>
      <w:color w:val="000000"/>
    </w:rPr>
  </w:style>
  <w:style w:type="paragraph" w:customStyle="1" w:styleId="ProText">
    <w:name w:val="ProText"/>
    <w:basedOn w:val="Normal"/>
    <w:link w:val="ProTextChar"/>
    <w:rsid w:val="000902A4"/>
    <w:pPr>
      <w:autoSpaceDE w:val="0"/>
      <w:autoSpaceDN w:val="0"/>
      <w:spacing w:before="0" w:after="240" w:line="240" w:lineRule="auto"/>
      <w:ind w:left="0" w:right="0"/>
      <w:jc w:val="left"/>
    </w:pPr>
    <w:rPr>
      <w:rFonts w:ascii="Calibri" w:hAnsi="Calibri"/>
      <w:noProof w:val="0"/>
      <w:color w:val="000000"/>
    </w:rPr>
  </w:style>
  <w:style w:type="character" w:customStyle="1" w:styleId="bkciteavail">
    <w:name w:val="bk_cite_avail"/>
    <w:basedOn w:val="DefaultParagraphFont"/>
    <w:rsid w:val="000902A4"/>
  </w:style>
  <w:style w:type="paragraph" w:customStyle="1" w:styleId="msonormal0">
    <w:name w:val="msonormal"/>
    <w:basedOn w:val="Normal"/>
    <w:uiPriority w:val="99"/>
    <w:rsid w:val="006508EC"/>
    <w:pPr>
      <w:spacing w:before="100" w:beforeAutospacing="1" w:after="100" w:afterAutospacing="1" w:line="240" w:lineRule="auto"/>
      <w:ind w:left="0" w:right="0"/>
      <w:jc w:val="left"/>
    </w:pPr>
    <w:rPr>
      <w:rFonts w:ascii="Times New Roman" w:eastAsia="Times New Roman" w:hAnsi="Times New Roman" w:cs="Times New Roman"/>
      <w:noProof w:val="0"/>
      <w:color w:val="000000"/>
      <w:sz w:val="24"/>
      <w:szCs w:val="24"/>
    </w:rPr>
  </w:style>
  <w:style w:type="character" w:customStyle="1" w:styleId="Mention2">
    <w:name w:val="Mention2"/>
    <w:basedOn w:val="DefaultParagraphFont"/>
    <w:uiPriority w:val="99"/>
    <w:semiHidden/>
    <w:rsid w:val="006508EC"/>
    <w:rPr>
      <w:color w:val="2B579A"/>
      <w:shd w:val="clear" w:color="auto" w:fill="E6E6E6"/>
    </w:rPr>
  </w:style>
  <w:style w:type="table" w:customStyle="1" w:styleId="GridTable1Light-Accent11">
    <w:name w:val="Grid Table 1 Light - Accent 11"/>
    <w:basedOn w:val="TableNormal"/>
    <w:uiPriority w:val="46"/>
    <w:rsid w:val="006508E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2-Accent11">
    <w:name w:val="Grid Table 2 - Accent 11"/>
    <w:basedOn w:val="TableNormal"/>
    <w:uiPriority w:val="47"/>
    <w:rsid w:val="006508EC"/>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3-Accent11">
    <w:name w:val="Grid Table 3 - Accent 11"/>
    <w:basedOn w:val="TableNormal"/>
    <w:uiPriority w:val="48"/>
    <w:rsid w:val="006508E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2-Accent51">
    <w:name w:val="Grid Table 2 - Accent 51"/>
    <w:basedOn w:val="TableNormal"/>
    <w:uiPriority w:val="47"/>
    <w:rsid w:val="006508EC"/>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SHAFigureNumber">
    <w:name w:val="SHA Figure Number"/>
    <w:basedOn w:val="FigName"/>
    <w:link w:val="SHAFigureNumberChar"/>
    <w:qFormat/>
    <w:rsid w:val="00EF7361"/>
    <w:pPr>
      <w:jc w:val="center"/>
    </w:pPr>
  </w:style>
  <w:style w:type="paragraph" w:customStyle="1" w:styleId="SHAFigureNote">
    <w:name w:val="SHA Figure Note"/>
    <w:basedOn w:val="SHAFigureNumber"/>
    <w:link w:val="SHAFigureNoteChar"/>
    <w:qFormat/>
    <w:rsid w:val="00F6716B"/>
    <w:rPr>
      <w:b w:val="0"/>
      <w:sz w:val="20"/>
      <w:szCs w:val="20"/>
    </w:rPr>
  </w:style>
  <w:style w:type="character" w:customStyle="1" w:styleId="SHAFigureNumberChar">
    <w:name w:val="SHA Figure Number Char"/>
    <w:basedOn w:val="FigNameChar"/>
    <w:link w:val="SHAFigureNumber"/>
    <w:rsid w:val="00EF7361"/>
    <w:rPr>
      <w:rFonts w:ascii="Aileron" w:hAnsi="Aileron"/>
      <w:b/>
      <w:sz w:val="21"/>
      <w:szCs w:val="21"/>
    </w:rPr>
  </w:style>
  <w:style w:type="table" w:customStyle="1" w:styleId="GridTable3-Accent111">
    <w:name w:val="Grid Table 3 - Accent 111"/>
    <w:basedOn w:val="TableNormal"/>
    <w:uiPriority w:val="48"/>
    <w:rsid w:val="0044423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SHAFigureNoteChar">
    <w:name w:val="SHA Figure Note Char"/>
    <w:basedOn w:val="SHAFigureNumberChar"/>
    <w:link w:val="SHAFigureNote"/>
    <w:rsid w:val="00F6716B"/>
    <w:rPr>
      <w:rFonts w:ascii="Aileron" w:hAnsi="Aileron"/>
      <w:b w:val="0"/>
      <w:sz w:val="20"/>
      <w:szCs w:val="20"/>
    </w:rPr>
  </w:style>
  <w:style w:type="paragraph" w:customStyle="1" w:styleId="Body1">
    <w:name w:val="Body1"/>
    <w:basedOn w:val="NoSpacing"/>
    <w:link w:val="Body1Char"/>
    <w:qFormat/>
    <w:rsid w:val="009646EB"/>
    <w:pPr>
      <w:spacing w:after="120"/>
      <w:jc w:val="left"/>
    </w:pPr>
    <w:rPr>
      <w:sz w:val="24"/>
      <w:szCs w:val="24"/>
    </w:rPr>
  </w:style>
  <w:style w:type="character" w:customStyle="1" w:styleId="Body1Char">
    <w:name w:val="Body1 Char"/>
    <w:basedOn w:val="NoSpacingChar"/>
    <w:link w:val="Body1"/>
    <w:rsid w:val="009646EB"/>
    <w:rPr>
      <w:rFonts w:ascii="Aileron" w:hAnsi="Aileron"/>
      <w:sz w:val="24"/>
      <w:szCs w:val="24"/>
    </w:rPr>
  </w:style>
  <w:style w:type="table" w:customStyle="1" w:styleId="TableGrid2">
    <w:name w:val="Table Grid2"/>
    <w:basedOn w:val="TableNormal"/>
    <w:next w:val="TableGrid"/>
    <w:rsid w:val="00840D6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11">
    <w:name w:val="Plain Table 3111"/>
    <w:basedOn w:val="TableNormal"/>
    <w:next w:val="PlainTable32"/>
    <w:uiPriority w:val="43"/>
    <w:rsid w:val="001B52C7"/>
    <w:pPr>
      <w:spacing w:before="120" w:after="0" w:line="240" w:lineRule="auto"/>
      <w:ind w:left="-360" w:right="-360"/>
      <w:jc w:val="both"/>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Heading6Char">
    <w:name w:val="Heading 6 Char"/>
    <w:basedOn w:val="DefaultParagraphFont"/>
    <w:link w:val="Heading6"/>
    <w:uiPriority w:val="9"/>
    <w:rsid w:val="00492AB1"/>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492AB1"/>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92AB1"/>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92AB1"/>
    <w:rPr>
      <w:rFonts w:asciiTheme="majorHAnsi" w:eastAsiaTheme="majorEastAsia" w:hAnsiTheme="majorHAnsi" w:cstheme="majorBidi"/>
      <w:i/>
      <w:iCs/>
      <w:spacing w:val="5"/>
      <w:sz w:val="20"/>
      <w:szCs w:val="20"/>
    </w:rPr>
  </w:style>
  <w:style w:type="paragraph" w:styleId="Quote">
    <w:name w:val="Quote"/>
    <w:basedOn w:val="Normal"/>
    <w:next w:val="Normal"/>
    <w:link w:val="QuoteChar"/>
    <w:uiPriority w:val="29"/>
    <w:qFormat/>
    <w:rsid w:val="00492AB1"/>
    <w:pPr>
      <w:spacing w:before="200" w:after="0" w:line="276" w:lineRule="auto"/>
      <w:ind w:left="360" w:right="360"/>
    </w:pPr>
    <w:rPr>
      <w:rFonts w:eastAsiaTheme="minorEastAsia"/>
      <w:i/>
      <w:iCs/>
      <w:noProof w:val="0"/>
    </w:rPr>
  </w:style>
  <w:style w:type="character" w:customStyle="1" w:styleId="QuoteChar">
    <w:name w:val="Quote Char"/>
    <w:basedOn w:val="DefaultParagraphFont"/>
    <w:link w:val="Quote"/>
    <w:uiPriority w:val="29"/>
    <w:rsid w:val="00492AB1"/>
    <w:rPr>
      <w:rFonts w:eastAsiaTheme="minorEastAsia"/>
      <w:i/>
      <w:iCs/>
    </w:rPr>
  </w:style>
  <w:style w:type="paragraph" w:styleId="IntenseQuote">
    <w:name w:val="Intense Quote"/>
    <w:basedOn w:val="Normal"/>
    <w:next w:val="Normal"/>
    <w:link w:val="IntenseQuoteChar"/>
    <w:uiPriority w:val="30"/>
    <w:qFormat/>
    <w:rsid w:val="00492AB1"/>
    <w:pPr>
      <w:pBdr>
        <w:bottom w:val="single" w:sz="4" w:space="1" w:color="auto"/>
      </w:pBdr>
      <w:spacing w:before="200" w:after="280" w:line="276" w:lineRule="auto"/>
      <w:ind w:left="1008" w:right="1152"/>
    </w:pPr>
    <w:rPr>
      <w:rFonts w:eastAsiaTheme="minorEastAsia"/>
      <w:b/>
      <w:bCs/>
      <w:i/>
      <w:iCs/>
      <w:noProof w:val="0"/>
    </w:rPr>
  </w:style>
  <w:style w:type="character" w:customStyle="1" w:styleId="IntenseQuoteChar">
    <w:name w:val="Intense Quote Char"/>
    <w:basedOn w:val="DefaultParagraphFont"/>
    <w:link w:val="IntenseQuote"/>
    <w:uiPriority w:val="30"/>
    <w:rsid w:val="00492AB1"/>
    <w:rPr>
      <w:rFonts w:eastAsiaTheme="minorEastAsia"/>
      <w:b/>
      <w:bCs/>
      <w:i/>
      <w:iCs/>
    </w:rPr>
  </w:style>
  <w:style w:type="character" w:styleId="IntenseEmphasis">
    <w:name w:val="Intense Emphasis"/>
    <w:uiPriority w:val="21"/>
    <w:qFormat/>
    <w:rsid w:val="00492AB1"/>
    <w:rPr>
      <w:b/>
      <w:bCs/>
    </w:rPr>
  </w:style>
  <w:style w:type="character" w:styleId="SubtleReference">
    <w:name w:val="Subtle Reference"/>
    <w:uiPriority w:val="31"/>
    <w:qFormat/>
    <w:rsid w:val="00492AB1"/>
    <w:rPr>
      <w:smallCaps/>
    </w:rPr>
  </w:style>
  <w:style w:type="character" w:styleId="IntenseReference">
    <w:name w:val="Intense Reference"/>
    <w:uiPriority w:val="32"/>
    <w:qFormat/>
    <w:rsid w:val="00492AB1"/>
    <w:rPr>
      <w:smallCaps/>
      <w:spacing w:val="5"/>
      <w:u w:val="single"/>
    </w:rPr>
  </w:style>
  <w:style w:type="character" w:styleId="BookTitle">
    <w:name w:val="Book Title"/>
    <w:uiPriority w:val="33"/>
    <w:qFormat/>
    <w:rsid w:val="00492AB1"/>
    <w:rPr>
      <w:i/>
      <w:iCs/>
      <w:smallCaps/>
      <w:spacing w:val="5"/>
    </w:rPr>
  </w:style>
  <w:style w:type="paragraph" w:styleId="TOCHeading">
    <w:name w:val="TOC Heading"/>
    <w:basedOn w:val="Heading1"/>
    <w:next w:val="Normal"/>
    <w:uiPriority w:val="39"/>
    <w:semiHidden/>
    <w:unhideWhenUsed/>
    <w:qFormat/>
    <w:rsid w:val="00492AB1"/>
    <w:pPr>
      <w:keepNext w:val="0"/>
      <w:keepLines w:val="0"/>
      <w:spacing w:before="160" w:after="120" w:line="276" w:lineRule="auto"/>
      <w:ind w:left="0" w:right="0"/>
      <w:outlineLvl w:val="9"/>
    </w:pPr>
    <w:rPr>
      <w:bCs/>
      <w:noProof w:val="0"/>
      <w:sz w:val="48"/>
      <w:lang w:bidi="en-US"/>
    </w:rPr>
  </w:style>
  <w:style w:type="character" w:customStyle="1" w:styleId="element-citation">
    <w:name w:val="element-citation"/>
    <w:basedOn w:val="DefaultParagraphFont"/>
    <w:rsid w:val="00492AB1"/>
  </w:style>
  <w:style w:type="character" w:customStyle="1" w:styleId="nowrap">
    <w:name w:val="nowrap"/>
    <w:basedOn w:val="DefaultParagraphFont"/>
    <w:rsid w:val="00492AB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1" w:semiHidden="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6D41"/>
    <w:pPr>
      <w:spacing w:before="120"/>
      <w:ind w:left="-360" w:right="2880"/>
      <w:jc w:val="both"/>
    </w:pPr>
    <w:rPr>
      <w:noProof/>
    </w:rPr>
  </w:style>
  <w:style w:type="paragraph" w:styleId="Heading1">
    <w:name w:val="heading 1"/>
    <w:basedOn w:val="Normal"/>
    <w:next w:val="Normal"/>
    <w:link w:val="Heading1Char"/>
    <w:uiPriority w:val="9"/>
    <w:qFormat/>
    <w:rsid w:val="00EF7361"/>
    <w:pPr>
      <w:keepNext/>
      <w:keepLines/>
      <w:spacing w:before="360" w:after="240"/>
      <w:ind w:right="-360"/>
      <w:jc w:val="left"/>
      <w:outlineLvl w:val="0"/>
    </w:pPr>
    <w:rPr>
      <w:rFonts w:eastAsiaTheme="majorEastAsia" w:cstheme="majorBidi"/>
      <w:b/>
      <w:sz w:val="40"/>
      <w:szCs w:val="40"/>
    </w:rPr>
  </w:style>
  <w:style w:type="paragraph" w:styleId="Heading2">
    <w:name w:val="heading 2"/>
    <w:basedOn w:val="Normal"/>
    <w:next w:val="Normal"/>
    <w:link w:val="Heading2Char"/>
    <w:uiPriority w:val="9"/>
    <w:unhideWhenUsed/>
    <w:qFormat/>
    <w:rsid w:val="00EF7361"/>
    <w:pPr>
      <w:spacing w:before="360"/>
      <w:outlineLvl w:val="1"/>
    </w:pPr>
    <w:rPr>
      <w:b/>
      <w:sz w:val="30"/>
      <w:szCs w:val="30"/>
    </w:rPr>
  </w:style>
  <w:style w:type="paragraph" w:styleId="Heading3">
    <w:name w:val="heading 3"/>
    <w:basedOn w:val="Normal"/>
    <w:next w:val="Normal"/>
    <w:link w:val="Heading3Char"/>
    <w:uiPriority w:val="9"/>
    <w:unhideWhenUsed/>
    <w:qFormat/>
    <w:rsid w:val="00EF7361"/>
    <w:pPr>
      <w:keepNext/>
      <w:keepLines/>
      <w:spacing w:before="240" w:after="0"/>
      <w:ind w:right="-360"/>
      <w:jc w:val="left"/>
      <w:outlineLvl w:val="2"/>
    </w:pPr>
    <w:rPr>
      <w:rFonts w:eastAsiaTheme="majorEastAsia" w:cstheme="majorBidi"/>
      <w:color w:val="2F5496"/>
      <w:sz w:val="26"/>
      <w:szCs w:val="26"/>
    </w:rPr>
  </w:style>
  <w:style w:type="paragraph" w:styleId="Heading4">
    <w:name w:val="heading 4"/>
    <w:basedOn w:val="Heading2"/>
    <w:next w:val="Normal"/>
    <w:link w:val="Heading4Char"/>
    <w:uiPriority w:val="9"/>
    <w:unhideWhenUsed/>
    <w:qFormat/>
    <w:rsid w:val="00EF7361"/>
    <w:pPr>
      <w:spacing w:before="240"/>
      <w:ind w:right="-360"/>
      <w:outlineLvl w:val="3"/>
    </w:pPr>
    <w:rPr>
      <w:sz w:val="24"/>
      <w:szCs w:val="24"/>
    </w:rPr>
  </w:style>
  <w:style w:type="paragraph" w:styleId="Heading5">
    <w:name w:val="heading 5"/>
    <w:basedOn w:val="Normal"/>
    <w:next w:val="Normal"/>
    <w:link w:val="Heading5Char"/>
    <w:uiPriority w:val="9"/>
    <w:unhideWhenUsed/>
    <w:qFormat/>
    <w:rsid w:val="002B3609"/>
    <w:pPr>
      <w:ind w:right="-360"/>
      <w:outlineLvl w:val="4"/>
    </w:pPr>
    <w:rPr>
      <w:b/>
    </w:rPr>
  </w:style>
  <w:style w:type="paragraph" w:styleId="Heading6">
    <w:name w:val="heading 6"/>
    <w:basedOn w:val="Normal"/>
    <w:next w:val="Normal"/>
    <w:link w:val="Heading6Char"/>
    <w:uiPriority w:val="9"/>
    <w:unhideWhenUsed/>
    <w:qFormat/>
    <w:rsid w:val="00492AB1"/>
    <w:pPr>
      <w:spacing w:after="0" w:line="271" w:lineRule="auto"/>
      <w:ind w:left="0" w:right="0"/>
      <w:outlineLvl w:val="5"/>
    </w:pPr>
    <w:rPr>
      <w:rFonts w:asciiTheme="majorHAnsi" w:eastAsiaTheme="majorEastAsia" w:hAnsiTheme="majorHAnsi" w:cstheme="majorBidi"/>
      <w:b/>
      <w:bCs/>
      <w:i/>
      <w:iCs/>
      <w:noProof w:val="0"/>
      <w:color w:val="7F7F7F" w:themeColor="text1" w:themeTint="80"/>
    </w:rPr>
  </w:style>
  <w:style w:type="paragraph" w:styleId="Heading7">
    <w:name w:val="heading 7"/>
    <w:basedOn w:val="Normal"/>
    <w:next w:val="Normal"/>
    <w:link w:val="Heading7Char"/>
    <w:uiPriority w:val="9"/>
    <w:semiHidden/>
    <w:unhideWhenUsed/>
    <w:qFormat/>
    <w:rsid w:val="00492AB1"/>
    <w:pPr>
      <w:spacing w:after="0" w:line="276" w:lineRule="auto"/>
      <w:ind w:left="0" w:right="0"/>
      <w:outlineLvl w:val="6"/>
    </w:pPr>
    <w:rPr>
      <w:rFonts w:asciiTheme="majorHAnsi" w:eastAsiaTheme="majorEastAsia" w:hAnsiTheme="majorHAnsi" w:cstheme="majorBidi"/>
      <w:i/>
      <w:iCs/>
      <w:noProof w:val="0"/>
    </w:rPr>
  </w:style>
  <w:style w:type="paragraph" w:styleId="Heading8">
    <w:name w:val="heading 8"/>
    <w:basedOn w:val="Normal"/>
    <w:next w:val="Normal"/>
    <w:link w:val="Heading8Char"/>
    <w:uiPriority w:val="9"/>
    <w:semiHidden/>
    <w:unhideWhenUsed/>
    <w:qFormat/>
    <w:rsid w:val="00492AB1"/>
    <w:pPr>
      <w:spacing w:after="0" w:line="276" w:lineRule="auto"/>
      <w:ind w:left="0" w:right="0"/>
      <w:outlineLvl w:val="7"/>
    </w:pPr>
    <w:rPr>
      <w:rFonts w:asciiTheme="majorHAnsi" w:eastAsiaTheme="majorEastAsia" w:hAnsiTheme="majorHAnsi" w:cstheme="majorBidi"/>
      <w:noProof w:val="0"/>
      <w:sz w:val="20"/>
      <w:szCs w:val="20"/>
    </w:rPr>
  </w:style>
  <w:style w:type="paragraph" w:styleId="Heading9">
    <w:name w:val="heading 9"/>
    <w:basedOn w:val="Normal"/>
    <w:next w:val="Normal"/>
    <w:link w:val="Heading9Char"/>
    <w:uiPriority w:val="9"/>
    <w:semiHidden/>
    <w:unhideWhenUsed/>
    <w:qFormat/>
    <w:rsid w:val="00492AB1"/>
    <w:pPr>
      <w:spacing w:after="0" w:line="276" w:lineRule="auto"/>
      <w:ind w:left="0" w:right="0"/>
      <w:outlineLvl w:val="8"/>
    </w:pPr>
    <w:rPr>
      <w:rFonts w:asciiTheme="majorHAnsi" w:eastAsiaTheme="majorEastAsia" w:hAnsiTheme="majorHAnsi" w:cstheme="majorBidi"/>
      <w:i/>
      <w:iCs/>
      <w:noProof w:val="0"/>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morialHermann">
    <w:name w:val="Memorial Hermann"/>
    <w:basedOn w:val="Heading1"/>
    <w:rsid w:val="001503C2"/>
    <w:pPr>
      <w:spacing w:before="0" w:line="240" w:lineRule="auto"/>
    </w:pPr>
    <w:rPr>
      <w:b w:val="0"/>
      <w:color w:val="195974"/>
    </w:rPr>
  </w:style>
  <w:style w:type="character" w:customStyle="1" w:styleId="Heading1Char">
    <w:name w:val="Heading 1 Char"/>
    <w:basedOn w:val="DefaultParagraphFont"/>
    <w:link w:val="Heading1"/>
    <w:uiPriority w:val="9"/>
    <w:rsid w:val="00EF7361"/>
    <w:rPr>
      <w:rFonts w:eastAsiaTheme="majorEastAsia" w:cstheme="majorBidi"/>
      <w:b/>
      <w:noProof/>
      <w:sz w:val="40"/>
      <w:szCs w:val="40"/>
    </w:rPr>
  </w:style>
  <w:style w:type="paragraph" w:customStyle="1" w:styleId="SHA">
    <w:name w:val="SHA"/>
    <w:basedOn w:val="Normal"/>
    <w:link w:val="SHAChar"/>
    <w:autoRedefine/>
    <w:qFormat/>
    <w:rsid w:val="00EF6249"/>
    <w:rPr>
      <w:rFonts w:ascii="Aileron Heavy" w:hAnsi="Aileron Heavy"/>
      <w:b/>
      <w:sz w:val="32"/>
      <w:szCs w:val="32"/>
    </w:rPr>
  </w:style>
  <w:style w:type="character" w:customStyle="1" w:styleId="SHAChar">
    <w:name w:val="SHA Char"/>
    <w:basedOn w:val="DefaultParagraphFont"/>
    <w:link w:val="SHA"/>
    <w:rsid w:val="00EF6249"/>
    <w:rPr>
      <w:rFonts w:ascii="Aileron Heavy" w:hAnsi="Aileron Heavy"/>
      <w:b/>
      <w:sz w:val="32"/>
      <w:szCs w:val="32"/>
    </w:rPr>
  </w:style>
  <w:style w:type="paragraph" w:styleId="Title">
    <w:name w:val="Title"/>
    <w:basedOn w:val="Normal"/>
    <w:next w:val="Normal"/>
    <w:link w:val="TitleChar"/>
    <w:uiPriority w:val="10"/>
    <w:qFormat/>
    <w:rsid w:val="00EF7361"/>
    <w:pPr>
      <w:spacing w:before="0" w:after="0" w:line="240" w:lineRule="auto"/>
      <w:ind w:right="2160"/>
    </w:pPr>
    <w:rPr>
      <w:rFonts w:eastAsiaTheme="majorEastAsia" w:cstheme="majorBidi"/>
      <w:spacing w:val="-10"/>
      <w:kern w:val="28"/>
      <w:sz w:val="60"/>
      <w:szCs w:val="60"/>
    </w:rPr>
  </w:style>
  <w:style w:type="character" w:customStyle="1" w:styleId="TitleChar">
    <w:name w:val="Title Char"/>
    <w:basedOn w:val="DefaultParagraphFont"/>
    <w:link w:val="Title"/>
    <w:uiPriority w:val="10"/>
    <w:rsid w:val="00EF7361"/>
    <w:rPr>
      <w:rFonts w:eastAsiaTheme="majorEastAsia" w:cstheme="majorBidi"/>
      <w:noProof/>
      <w:spacing w:val="-10"/>
      <w:kern w:val="28"/>
      <w:sz w:val="60"/>
      <w:szCs w:val="60"/>
    </w:rPr>
  </w:style>
  <w:style w:type="character" w:customStyle="1" w:styleId="Heading2Char">
    <w:name w:val="Heading 2 Char"/>
    <w:basedOn w:val="DefaultParagraphFont"/>
    <w:link w:val="Heading2"/>
    <w:uiPriority w:val="9"/>
    <w:rsid w:val="00EF7361"/>
    <w:rPr>
      <w:b/>
      <w:noProof/>
      <w:sz w:val="30"/>
      <w:szCs w:val="30"/>
    </w:rPr>
  </w:style>
  <w:style w:type="paragraph" w:styleId="Header">
    <w:name w:val="header"/>
    <w:basedOn w:val="Normal"/>
    <w:link w:val="HeaderChar"/>
    <w:uiPriority w:val="99"/>
    <w:unhideWhenUsed/>
    <w:rsid w:val="00195F0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195F02"/>
    <w:rPr>
      <w:rFonts w:ascii="Aileron" w:hAnsi="Aileron"/>
    </w:rPr>
  </w:style>
  <w:style w:type="paragraph" w:styleId="Footer">
    <w:name w:val="footer"/>
    <w:basedOn w:val="Normal"/>
    <w:link w:val="FooterChar"/>
    <w:uiPriority w:val="99"/>
    <w:unhideWhenUsed/>
    <w:rsid w:val="00195F0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195F02"/>
    <w:rPr>
      <w:rFonts w:ascii="Aileron" w:hAnsi="Aileron"/>
    </w:rPr>
  </w:style>
  <w:style w:type="paragraph" w:styleId="NoSpacing">
    <w:name w:val="No Spacing"/>
    <w:link w:val="NoSpacingChar"/>
    <w:uiPriority w:val="1"/>
    <w:qFormat/>
    <w:rsid w:val="00561BF0"/>
    <w:pPr>
      <w:spacing w:after="0" w:line="240" w:lineRule="auto"/>
      <w:jc w:val="both"/>
    </w:pPr>
    <w:rPr>
      <w:rFonts w:ascii="Aileron" w:hAnsi="Aileron"/>
      <w:sz w:val="21"/>
      <w:szCs w:val="21"/>
    </w:rPr>
  </w:style>
  <w:style w:type="paragraph" w:customStyle="1" w:styleId="Chapter">
    <w:name w:val="Chapter"/>
    <w:basedOn w:val="NoSpacing"/>
    <w:link w:val="ChapterChar"/>
    <w:qFormat/>
    <w:rsid w:val="00FC64DD"/>
    <w:pPr>
      <w:ind w:left="-360"/>
    </w:pPr>
    <w:rPr>
      <w:rFonts w:asciiTheme="minorHAnsi" w:hAnsiTheme="minorHAnsi"/>
      <w:b/>
      <w:sz w:val="60"/>
      <w:szCs w:val="60"/>
    </w:rPr>
  </w:style>
  <w:style w:type="paragraph" w:customStyle="1" w:styleId="ChapterName">
    <w:name w:val="Chapter Name"/>
    <w:basedOn w:val="NoSpacing"/>
    <w:link w:val="ChapterNameChar"/>
    <w:qFormat/>
    <w:rsid w:val="00E36D41"/>
    <w:pPr>
      <w:ind w:firstLine="720"/>
    </w:pPr>
    <w:rPr>
      <w:rFonts w:asciiTheme="minorHAnsi" w:hAnsiTheme="minorHAnsi"/>
      <w:sz w:val="68"/>
      <w:szCs w:val="68"/>
    </w:rPr>
  </w:style>
  <w:style w:type="character" w:customStyle="1" w:styleId="NoSpacingChar">
    <w:name w:val="No Spacing Char"/>
    <w:basedOn w:val="DefaultParagraphFont"/>
    <w:link w:val="NoSpacing"/>
    <w:uiPriority w:val="1"/>
    <w:rsid w:val="000B4605"/>
    <w:rPr>
      <w:rFonts w:ascii="Aileron" w:hAnsi="Aileron"/>
      <w:sz w:val="21"/>
      <w:szCs w:val="21"/>
    </w:rPr>
  </w:style>
  <w:style w:type="character" w:customStyle="1" w:styleId="ChapterChar">
    <w:name w:val="Chapter Char"/>
    <w:basedOn w:val="NoSpacingChar"/>
    <w:link w:val="Chapter"/>
    <w:rsid w:val="00FC64DD"/>
    <w:rPr>
      <w:rFonts w:ascii="Aileron" w:hAnsi="Aileron"/>
      <w:b/>
      <w:sz w:val="60"/>
      <w:szCs w:val="60"/>
    </w:rPr>
  </w:style>
  <w:style w:type="paragraph" w:styleId="ListParagraph">
    <w:name w:val="List Paragraph"/>
    <w:basedOn w:val="Normal"/>
    <w:uiPriority w:val="34"/>
    <w:qFormat/>
    <w:rsid w:val="002C6F32"/>
    <w:pPr>
      <w:ind w:left="720"/>
      <w:contextualSpacing/>
    </w:pPr>
  </w:style>
  <w:style w:type="character" w:customStyle="1" w:styleId="ChapterNameChar">
    <w:name w:val="Chapter Name Char"/>
    <w:basedOn w:val="NoSpacingChar"/>
    <w:link w:val="ChapterName"/>
    <w:rsid w:val="00E36D41"/>
    <w:rPr>
      <w:rFonts w:ascii="Aileron" w:hAnsi="Aileron"/>
      <w:sz w:val="68"/>
      <w:szCs w:val="68"/>
    </w:rPr>
  </w:style>
  <w:style w:type="paragraph" w:styleId="NormalWeb">
    <w:name w:val="Normal (Web)"/>
    <w:basedOn w:val="Normal"/>
    <w:uiPriority w:val="99"/>
    <w:rsid w:val="00033EA5"/>
    <w:pPr>
      <w:spacing w:before="100" w:beforeAutospacing="1" w:after="100" w:afterAutospacing="1" w:line="240" w:lineRule="auto"/>
      <w:jc w:val="left"/>
    </w:pPr>
    <w:rPr>
      <w:rFonts w:ascii="Times New Roman" w:eastAsia="Times New Roman" w:hAnsi="Times New Roman" w:cs="Times New Roman"/>
      <w:color w:val="000000"/>
      <w:sz w:val="24"/>
      <w:szCs w:val="24"/>
    </w:rPr>
  </w:style>
  <w:style w:type="character" w:customStyle="1" w:styleId="Heading3Char">
    <w:name w:val="Heading 3 Char"/>
    <w:basedOn w:val="DefaultParagraphFont"/>
    <w:link w:val="Heading3"/>
    <w:uiPriority w:val="9"/>
    <w:rsid w:val="00EF7361"/>
    <w:rPr>
      <w:rFonts w:eastAsiaTheme="majorEastAsia" w:cstheme="majorBidi"/>
      <w:noProof/>
      <w:color w:val="2F5496"/>
      <w:sz w:val="26"/>
      <w:szCs w:val="26"/>
    </w:rPr>
  </w:style>
  <w:style w:type="paragraph" w:styleId="BalloonText">
    <w:name w:val="Balloon Text"/>
    <w:basedOn w:val="Normal"/>
    <w:link w:val="BalloonTextChar"/>
    <w:uiPriority w:val="99"/>
    <w:semiHidden/>
    <w:unhideWhenUsed/>
    <w:rsid w:val="006165F4"/>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65F4"/>
    <w:rPr>
      <w:rFonts w:ascii="Tahoma" w:hAnsi="Tahoma" w:cs="Tahoma"/>
      <w:sz w:val="16"/>
      <w:szCs w:val="16"/>
    </w:rPr>
  </w:style>
  <w:style w:type="character" w:styleId="CommentReference">
    <w:name w:val="annotation reference"/>
    <w:basedOn w:val="DefaultParagraphFont"/>
    <w:uiPriority w:val="99"/>
    <w:unhideWhenUsed/>
    <w:rsid w:val="00746EAF"/>
    <w:rPr>
      <w:sz w:val="16"/>
      <w:szCs w:val="16"/>
    </w:rPr>
  </w:style>
  <w:style w:type="paragraph" w:styleId="CommentText">
    <w:name w:val="annotation text"/>
    <w:basedOn w:val="Normal"/>
    <w:link w:val="CommentTextChar"/>
    <w:uiPriority w:val="99"/>
    <w:unhideWhenUsed/>
    <w:rsid w:val="00746EAF"/>
    <w:pPr>
      <w:spacing w:line="240" w:lineRule="auto"/>
    </w:pPr>
    <w:rPr>
      <w:sz w:val="20"/>
      <w:szCs w:val="20"/>
    </w:rPr>
  </w:style>
  <w:style w:type="character" w:customStyle="1" w:styleId="CommentTextChar">
    <w:name w:val="Comment Text Char"/>
    <w:basedOn w:val="DefaultParagraphFont"/>
    <w:link w:val="CommentText"/>
    <w:uiPriority w:val="99"/>
    <w:rsid w:val="00746EAF"/>
    <w:rPr>
      <w:rFonts w:ascii="Aileron" w:hAnsi="Aileron"/>
      <w:sz w:val="20"/>
      <w:szCs w:val="20"/>
    </w:rPr>
  </w:style>
  <w:style w:type="paragraph" w:styleId="CommentSubject">
    <w:name w:val="annotation subject"/>
    <w:basedOn w:val="CommentText"/>
    <w:next w:val="CommentText"/>
    <w:link w:val="CommentSubjectChar"/>
    <w:uiPriority w:val="99"/>
    <w:semiHidden/>
    <w:unhideWhenUsed/>
    <w:rsid w:val="00746EAF"/>
    <w:rPr>
      <w:b/>
      <w:bCs/>
    </w:rPr>
  </w:style>
  <w:style w:type="character" w:customStyle="1" w:styleId="CommentSubjectChar">
    <w:name w:val="Comment Subject Char"/>
    <w:basedOn w:val="CommentTextChar"/>
    <w:link w:val="CommentSubject"/>
    <w:uiPriority w:val="99"/>
    <w:semiHidden/>
    <w:rsid w:val="00746EAF"/>
    <w:rPr>
      <w:rFonts w:ascii="Aileron" w:hAnsi="Aileron"/>
      <w:b/>
      <w:bCs/>
      <w:sz w:val="20"/>
      <w:szCs w:val="20"/>
    </w:rPr>
  </w:style>
  <w:style w:type="paragraph" w:styleId="FootnoteText">
    <w:name w:val="footnote text"/>
    <w:basedOn w:val="Normal"/>
    <w:link w:val="FootnoteTextChar"/>
    <w:uiPriority w:val="99"/>
    <w:unhideWhenUsed/>
    <w:rsid w:val="00C9671C"/>
    <w:pPr>
      <w:spacing w:before="0" w:after="0" w:line="240" w:lineRule="auto"/>
    </w:pPr>
    <w:rPr>
      <w:sz w:val="20"/>
      <w:szCs w:val="20"/>
    </w:rPr>
  </w:style>
  <w:style w:type="character" w:customStyle="1" w:styleId="FootnoteTextChar">
    <w:name w:val="Footnote Text Char"/>
    <w:basedOn w:val="DefaultParagraphFont"/>
    <w:link w:val="FootnoteText"/>
    <w:uiPriority w:val="99"/>
    <w:rsid w:val="00C9671C"/>
    <w:rPr>
      <w:noProof/>
      <w:sz w:val="20"/>
      <w:szCs w:val="20"/>
    </w:rPr>
  </w:style>
  <w:style w:type="character" w:styleId="FootnoteReference">
    <w:name w:val="footnote reference"/>
    <w:basedOn w:val="DefaultParagraphFont"/>
    <w:uiPriority w:val="99"/>
    <w:unhideWhenUsed/>
    <w:rsid w:val="00C9671C"/>
    <w:rPr>
      <w:vertAlign w:val="superscript"/>
    </w:rPr>
  </w:style>
  <w:style w:type="paragraph" w:customStyle="1" w:styleId="Fignum">
    <w:name w:val="Fignum"/>
    <w:basedOn w:val="NoSpacing"/>
    <w:link w:val="FignumChar"/>
    <w:rsid w:val="00C9671C"/>
    <w:pPr>
      <w:spacing w:before="120" w:after="160"/>
      <w:ind w:left="-360" w:right="-360"/>
    </w:pPr>
    <w:rPr>
      <w:rFonts w:asciiTheme="minorHAnsi" w:hAnsiTheme="minorHAnsi"/>
      <w:smallCaps/>
      <w:sz w:val="22"/>
      <w:szCs w:val="22"/>
    </w:rPr>
  </w:style>
  <w:style w:type="paragraph" w:customStyle="1" w:styleId="FigName">
    <w:name w:val="FigName"/>
    <w:basedOn w:val="NoSpacing"/>
    <w:link w:val="FigNameChar"/>
    <w:rsid w:val="00C9671C"/>
    <w:pPr>
      <w:spacing w:before="120" w:after="160"/>
      <w:ind w:left="-360" w:right="-360"/>
    </w:pPr>
    <w:rPr>
      <w:rFonts w:asciiTheme="minorHAnsi" w:hAnsiTheme="minorHAnsi"/>
      <w:b/>
      <w:sz w:val="22"/>
      <w:szCs w:val="22"/>
    </w:rPr>
  </w:style>
  <w:style w:type="character" w:customStyle="1" w:styleId="FignumChar">
    <w:name w:val="Fignum Char"/>
    <w:basedOn w:val="NoSpacingChar"/>
    <w:link w:val="Fignum"/>
    <w:rsid w:val="00C9671C"/>
    <w:rPr>
      <w:rFonts w:ascii="Aileron" w:hAnsi="Aileron"/>
      <w:smallCaps/>
      <w:sz w:val="21"/>
      <w:szCs w:val="21"/>
    </w:rPr>
  </w:style>
  <w:style w:type="character" w:customStyle="1" w:styleId="FigNameChar">
    <w:name w:val="FigName Char"/>
    <w:basedOn w:val="NoSpacingChar"/>
    <w:link w:val="FigName"/>
    <w:rsid w:val="00C9671C"/>
    <w:rPr>
      <w:rFonts w:ascii="Aileron" w:hAnsi="Aileron"/>
      <w:b/>
      <w:sz w:val="21"/>
      <w:szCs w:val="21"/>
    </w:rPr>
  </w:style>
  <w:style w:type="character" w:customStyle="1" w:styleId="Heading4Char">
    <w:name w:val="Heading 4 Char"/>
    <w:basedOn w:val="DefaultParagraphFont"/>
    <w:link w:val="Heading4"/>
    <w:uiPriority w:val="9"/>
    <w:rsid w:val="00EF7361"/>
    <w:rPr>
      <w:b/>
      <w:noProof/>
      <w:sz w:val="24"/>
      <w:szCs w:val="24"/>
    </w:rPr>
  </w:style>
  <w:style w:type="paragraph" w:styleId="EndnoteText">
    <w:name w:val="endnote text"/>
    <w:basedOn w:val="Normal"/>
    <w:link w:val="EndnoteTextChar"/>
    <w:uiPriority w:val="99"/>
    <w:unhideWhenUsed/>
    <w:rsid w:val="00FB3359"/>
    <w:pPr>
      <w:spacing w:before="0" w:after="0" w:line="240" w:lineRule="auto"/>
    </w:pPr>
    <w:rPr>
      <w:sz w:val="20"/>
      <w:szCs w:val="20"/>
    </w:rPr>
  </w:style>
  <w:style w:type="character" w:customStyle="1" w:styleId="EndnoteTextChar">
    <w:name w:val="Endnote Text Char"/>
    <w:basedOn w:val="DefaultParagraphFont"/>
    <w:link w:val="EndnoteText"/>
    <w:uiPriority w:val="99"/>
    <w:rsid w:val="00FB3359"/>
    <w:rPr>
      <w:noProof/>
      <w:sz w:val="20"/>
      <w:szCs w:val="20"/>
    </w:rPr>
  </w:style>
  <w:style w:type="character" w:styleId="EndnoteReference">
    <w:name w:val="endnote reference"/>
    <w:basedOn w:val="DefaultParagraphFont"/>
    <w:uiPriority w:val="99"/>
    <w:unhideWhenUsed/>
    <w:rsid w:val="00FB3359"/>
    <w:rPr>
      <w:vertAlign w:val="superscript"/>
    </w:rPr>
  </w:style>
  <w:style w:type="paragraph" w:styleId="Revision">
    <w:name w:val="Revision"/>
    <w:hidden/>
    <w:uiPriority w:val="99"/>
    <w:semiHidden/>
    <w:rsid w:val="000F3675"/>
    <w:pPr>
      <w:spacing w:after="0" w:line="240" w:lineRule="auto"/>
    </w:pPr>
    <w:rPr>
      <w:noProof/>
    </w:rPr>
  </w:style>
  <w:style w:type="character" w:styleId="Hyperlink">
    <w:name w:val="Hyperlink"/>
    <w:basedOn w:val="DefaultParagraphFont"/>
    <w:uiPriority w:val="99"/>
    <w:unhideWhenUsed/>
    <w:rsid w:val="00EF0801"/>
    <w:rPr>
      <w:color w:val="0563C1" w:themeColor="hyperlink"/>
      <w:u w:val="single"/>
    </w:rPr>
  </w:style>
  <w:style w:type="table" w:styleId="TableGrid">
    <w:name w:val="Table Grid"/>
    <w:basedOn w:val="TableNormal"/>
    <w:rsid w:val="00EF0801"/>
    <w:pPr>
      <w:spacing w:before="120" w:after="0" w:line="240" w:lineRule="auto"/>
      <w:ind w:left="-360" w:right="-3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uiPriority w:val="35"/>
    <w:unhideWhenUsed/>
    <w:qFormat/>
    <w:rsid w:val="00EF0801"/>
    <w:pPr>
      <w:spacing w:before="0" w:after="200" w:line="240" w:lineRule="auto"/>
      <w:ind w:left="0" w:right="0"/>
    </w:pPr>
    <w:rPr>
      <w:rFonts w:cstheme="minorHAnsi"/>
      <w:iCs/>
      <w:smallCaps/>
      <w:color w:val="000000" w:themeColor="text1"/>
      <w:sz w:val="20"/>
      <w:szCs w:val="18"/>
    </w:rPr>
  </w:style>
  <w:style w:type="character" w:customStyle="1" w:styleId="apple-converted-space">
    <w:name w:val="apple-converted-space"/>
    <w:basedOn w:val="DefaultParagraphFont"/>
    <w:rsid w:val="00EF0801"/>
  </w:style>
  <w:style w:type="character" w:styleId="FollowedHyperlink">
    <w:name w:val="FollowedHyperlink"/>
    <w:basedOn w:val="DefaultParagraphFont"/>
    <w:uiPriority w:val="99"/>
    <w:semiHidden/>
    <w:unhideWhenUsed/>
    <w:rsid w:val="00EF0801"/>
    <w:rPr>
      <w:color w:val="954F72" w:themeColor="followedHyperlink"/>
      <w:u w:val="single"/>
    </w:rPr>
  </w:style>
  <w:style w:type="table" w:customStyle="1" w:styleId="PlainTable31">
    <w:name w:val="Plain Table 31"/>
    <w:basedOn w:val="TableNormal"/>
    <w:next w:val="PlainTable32"/>
    <w:uiPriority w:val="43"/>
    <w:rsid w:val="00EF0801"/>
    <w:pPr>
      <w:spacing w:before="120" w:after="0" w:line="240" w:lineRule="auto"/>
      <w:ind w:left="-360" w:right="-360"/>
      <w:jc w:val="both"/>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32">
    <w:name w:val="Plain Table 32"/>
    <w:basedOn w:val="TableNormal"/>
    <w:uiPriority w:val="43"/>
    <w:rsid w:val="00EF0801"/>
    <w:pPr>
      <w:spacing w:before="120" w:after="0" w:line="240" w:lineRule="auto"/>
      <w:ind w:left="-360" w:right="-360"/>
      <w:jc w:val="both"/>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Subtitle">
    <w:name w:val="Subtitle"/>
    <w:aliases w:val="FigNum"/>
    <w:basedOn w:val="Normal"/>
    <w:next w:val="Normal"/>
    <w:link w:val="SubtitleChar"/>
    <w:uiPriority w:val="11"/>
    <w:qFormat/>
    <w:rsid w:val="00EF0801"/>
    <w:pPr>
      <w:numPr>
        <w:ilvl w:val="1"/>
      </w:numPr>
      <w:ind w:left="-360" w:right="0"/>
    </w:pPr>
    <w:rPr>
      <w:rFonts w:eastAsiaTheme="minorEastAsia" w:cstheme="minorHAnsi"/>
      <w:b/>
      <w:color w:val="000000" w:themeColor="text1"/>
    </w:rPr>
  </w:style>
  <w:style w:type="character" w:customStyle="1" w:styleId="SubtitleChar">
    <w:name w:val="Subtitle Char"/>
    <w:aliases w:val="FigNum Char"/>
    <w:basedOn w:val="DefaultParagraphFont"/>
    <w:link w:val="Subtitle"/>
    <w:uiPriority w:val="11"/>
    <w:rsid w:val="00EF0801"/>
    <w:rPr>
      <w:rFonts w:eastAsiaTheme="minorEastAsia" w:cstheme="minorHAnsi"/>
      <w:b/>
      <w:noProof/>
      <w:color w:val="000000" w:themeColor="text1"/>
    </w:rPr>
  </w:style>
  <w:style w:type="character" w:styleId="Strong">
    <w:name w:val="Strong"/>
    <w:uiPriority w:val="22"/>
    <w:qFormat/>
    <w:rsid w:val="00EF0801"/>
    <w:rPr>
      <w:smallCaps/>
    </w:rPr>
  </w:style>
  <w:style w:type="paragraph" w:customStyle="1" w:styleId="FigureorTable">
    <w:name w:val="Figure or Table"/>
    <w:basedOn w:val="FigTitle"/>
    <w:link w:val="FigureorTableChar"/>
    <w:rsid w:val="00EF0801"/>
    <w:rPr>
      <w:b w:val="0"/>
    </w:rPr>
  </w:style>
  <w:style w:type="paragraph" w:customStyle="1" w:styleId="FigTitle">
    <w:name w:val="FigTitle"/>
    <w:basedOn w:val="Subtitle"/>
    <w:link w:val="FigTitleChar"/>
    <w:rsid w:val="00EF0801"/>
  </w:style>
  <w:style w:type="character" w:customStyle="1" w:styleId="FigureorTableChar">
    <w:name w:val="Figure or Table Char"/>
    <w:basedOn w:val="SubtitleChar"/>
    <w:link w:val="FigureorTable"/>
    <w:rsid w:val="00EF0801"/>
    <w:rPr>
      <w:rFonts w:eastAsiaTheme="minorEastAsia" w:cstheme="minorHAnsi"/>
      <w:b w:val="0"/>
      <w:noProof/>
      <w:color w:val="000000" w:themeColor="text1"/>
    </w:rPr>
  </w:style>
  <w:style w:type="paragraph" w:customStyle="1" w:styleId="Source">
    <w:name w:val="Source"/>
    <w:basedOn w:val="Caption"/>
    <w:link w:val="SourceChar"/>
    <w:rsid w:val="00EF0801"/>
  </w:style>
  <w:style w:type="character" w:customStyle="1" w:styleId="FigTitleChar">
    <w:name w:val="FigTitle Char"/>
    <w:basedOn w:val="SubtitleChar"/>
    <w:link w:val="FigTitle"/>
    <w:rsid w:val="00EF0801"/>
    <w:rPr>
      <w:rFonts w:eastAsiaTheme="minorEastAsia" w:cstheme="minorHAnsi"/>
      <w:b/>
      <w:noProof/>
      <w:color w:val="000000" w:themeColor="text1"/>
    </w:rPr>
  </w:style>
  <w:style w:type="table" w:customStyle="1" w:styleId="TableGrid1">
    <w:name w:val="Table Grid1"/>
    <w:basedOn w:val="TableNormal"/>
    <w:next w:val="TableGrid"/>
    <w:uiPriority w:val="39"/>
    <w:rsid w:val="00EF0801"/>
    <w:pPr>
      <w:spacing w:before="120" w:after="0" w:line="240" w:lineRule="auto"/>
      <w:ind w:left="-360" w:right="-3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basedOn w:val="DefaultParagraphFont"/>
    <w:link w:val="Caption"/>
    <w:uiPriority w:val="35"/>
    <w:rsid w:val="00EF0801"/>
    <w:rPr>
      <w:rFonts w:cstheme="minorHAnsi"/>
      <w:iCs/>
      <w:smallCaps/>
      <w:noProof/>
      <w:color w:val="000000" w:themeColor="text1"/>
      <w:sz w:val="20"/>
      <w:szCs w:val="18"/>
    </w:rPr>
  </w:style>
  <w:style w:type="character" w:customStyle="1" w:styleId="SourceChar">
    <w:name w:val="Source Char"/>
    <w:basedOn w:val="CaptionChar"/>
    <w:link w:val="Source"/>
    <w:rsid w:val="00EF0801"/>
    <w:rPr>
      <w:rFonts w:cstheme="minorHAnsi"/>
      <w:iCs/>
      <w:smallCaps/>
      <w:noProof/>
      <w:color w:val="000000" w:themeColor="text1"/>
      <w:sz w:val="20"/>
      <w:szCs w:val="18"/>
    </w:rPr>
  </w:style>
  <w:style w:type="table" w:customStyle="1" w:styleId="PlainTable311">
    <w:name w:val="Plain Table 311"/>
    <w:basedOn w:val="TableNormal"/>
    <w:next w:val="PlainTable32"/>
    <w:uiPriority w:val="43"/>
    <w:rsid w:val="00EF0801"/>
    <w:pPr>
      <w:spacing w:before="120" w:after="0" w:line="240" w:lineRule="auto"/>
      <w:ind w:left="-360" w:right="-360"/>
      <w:jc w:val="both"/>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customStyle="1" w:styleId="fIGnUM0">
    <w:name w:val="fIG nUM"/>
    <w:basedOn w:val="FigureorTable"/>
    <w:link w:val="fIGnUMChar0"/>
    <w:qFormat/>
    <w:rsid w:val="00EF0801"/>
  </w:style>
  <w:style w:type="character" w:customStyle="1" w:styleId="fIGnUMChar0">
    <w:name w:val="fIG nUM Char"/>
    <w:basedOn w:val="FigTitleChar"/>
    <w:link w:val="fIGnUM0"/>
    <w:rsid w:val="00EF0801"/>
    <w:rPr>
      <w:rFonts w:eastAsiaTheme="minorEastAsia" w:cstheme="minorHAnsi"/>
      <w:b w:val="0"/>
      <w:noProof/>
      <w:color w:val="000000" w:themeColor="text1"/>
    </w:rPr>
  </w:style>
  <w:style w:type="paragraph" w:customStyle="1" w:styleId="Normal1">
    <w:name w:val="Normal1"/>
    <w:rsid w:val="00EF0801"/>
    <w:pPr>
      <w:widowControl w:val="0"/>
      <w:pBdr>
        <w:top w:val="nil"/>
        <w:left w:val="nil"/>
        <w:bottom w:val="nil"/>
        <w:right w:val="nil"/>
        <w:between w:val="nil"/>
        <w:bar w:val="nil"/>
      </w:pBdr>
      <w:spacing w:after="200" w:line="276" w:lineRule="auto"/>
    </w:pPr>
    <w:rPr>
      <w:rFonts w:ascii="Calibri" w:eastAsia="Calibri" w:hAnsi="Calibri" w:cs="Calibri"/>
      <w:color w:val="000000"/>
      <w:u w:color="000000"/>
      <w:bdr w:val="nil"/>
    </w:rPr>
  </w:style>
  <w:style w:type="character" w:customStyle="1" w:styleId="sr-only">
    <w:name w:val="sr-only"/>
    <w:basedOn w:val="DefaultParagraphFont"/>
    <w:rsid w:val="00EF0801"/>
  </w:style>
  <w:style w:type="character" w:customStyle="1" w:styleId="text">
    <w:name w:val="text"/>
    <w:basedOn w:val="DefaultParagraphFont"/>
    <w:rsid w:val="00EF0801"/>
  </w:style>
  <w:style w:type="character" w:customStyle="1" w:styleId="author-ref">
    <w:name w:val="author-ref"/>
    <w:basedOn w:val="DefaultParagraphFont"/>
    <w:rsid w:val="00EF0801"/>
  </w:style>
  <w:style w:type="paragraph" w:styleId="HTMLPreformatted">
    <w:name w:val="HTML Preformatted"/>
    <w:basedOn w:val="Normal"/>
    <w:link w:val="HTMLPreformattedChar"/>
    <w:uiPriority w:val="99"/>
    <w:unhideWhenUsed/>
    <w:rsid w:val="00BA2E13"/>
    <w:pPr>
      <w:spacing w:before="0" w:after="0" w:line="240" w:lineRule="auto"/>
      <w:ind w:left="0" w:right="0"/>
      <w:jc w:val="left"/>
    </w:pPr>
    <w:rPr>
      <w:rFonts w:ascii="Consolas" w:hAnsi="Consolas" w:cs="Consolas"/>
      <w:noProof w:val="0"/>
      <w:sz w:val="20"/>
      <w:szCs w:val="20"/>
    </w:rPr>
  </w:style>
  <w:style w:type="character" w:customStyle="1" w:styleId="HTMLPreformattedChar">
    <w:name w:val="HTML Preformatted Char"/>
    <w:basedOn w:val="DefaultParagraphFont"/>
    <w:link w:val="HTMLPreformatted"/>
    <w:uiPriority w:val="99"/>
    <w:rsid w:val="00BA2E13"/>
    <w:rPr>
      <w:rFonts w:ascii="Consolas" w:hAnsi="Consolas" w:cs="Consolas"/>
      <w:sz w:val="20"/>
      <w:szCs w:val="20"/>
    </w:rPr>
  </w:style>
  <w:style w:type="character" w:styleId="Emphasis">
    <w:name w:val="Emphasis"/>
    <w:basedOn w:val="DefaultParagraphFont"/>
    <w:uiPriority w:val="20"/>
    <w:qFormat/>
    <w:rsid w:val="00BA2E13"/>
    <w:rPr>
      <w:i/>
      <w:iCs/>
    </w:rPr>
  </w:style>
  <w:style w:type="character" w:customStyle="1" w:styleId="A15">
    <w:name w:val="A15"/>
    <w:uiPriority w:val="99"/>
    <w:rsid w:val="00BA2E13"/>
    <w:rPr>
      <w:rFonts w:cs="TradeGothic Light"/>
      <w:color w:val="000000"/>
      <w:sz w:val="16"/>
      <w:szCs w:val="16"/>
    </w:rPr>
  </w:style>
  <w:style w:type="character" w:customStyle="1" w:styleId="wi-fullname">
    <w:name w:val="wi-fullname"/>
    <w:basedOn w:val="DefaultParagraphFont"/>
    <w:rsid w:val="00BA2E13"/>
  </w:style>
  <w:style w:type="character" w:customStyle="1" w:styleId="meta-citation-journal-name">
    <w:name w:val="meta-citation-journal-name"/>
    <w:basedOn w:val="DefaultParagraphFont"/>
    <w:rsid w:val="00BA2E13"/>
  </w:style>
  <w:style w:type="character" w:customStyle="1" w:styleId="meta-citation">
    <w:name w:val="meta-citation"/>
    <w:basedOn w:val="DefaultParagraphFont"/>
    <w:rsid w:val="00BA2E13"/>
  </w:style>
  <w:style w:type="character" w:customStyle="1" w:styleId="ms-rtefontface-5">
    <w:name w:val="ms-rtefontface-5"/>
    <w:basedOn w:val="DefaultParagraphFont"/>
    <w:rsid w:val="00BA2E13"/>
  </w:style>
  <w:style w:type="paragraph" w:customStyle="1" w:styleId="Default">
    <w:name w:val="Default"/>
    <w:rsid w:val="00BA2E13"/>
    <w:pPr>
      <w:autoSpaceDE w:val="0"/>
      <w:autoSpaceDN w:val="0"/>
      <w:adjustRightInd w:val="0"/>
      <w:spacing w:after="0" w:line="240" w:lineRule="auto"/>
    </w:pPr>
    <w:rPr>
      <w:rFonts w:ascii="Arial" w:hAnsi="Arial" w:cs="Arial"/>
      <w:color w:val="000000"/>
      <w:sz w:val="24"/>
      <w:szCs w:val="24"/>
    </w:rPr>
  </w:style>
  <w:style w:type="character" w:customStyle="1" w:styleId="highlight">
    <w:name w:val="highlight"/>
    <w:basedOn w:val="DefaultParagraphFont"/>
    <w:rsid w:val="00BA2E13"/>
  </w:style>
  <w:style w:type="paragraph" w:customStyle="1" w:styleId="fignum1">
    <w:name w:val="fignum"/>
    <w:basedOn w:val="Normal"/>
    <w:link w:val="fignumChar1"/>
    <w:rsid w:val="00BA2E13"/>
    <w:pPr>
      <w:ind w:left="0" w:right="0"/>
      <w:jc w:val="left"/>
    </w:pPr>
    <w:rPr>
      <w:smallCaps/>
      <w:noProof w:val="0"/>
    </w:rPr>
  </w:style>
  <w:style w:type="paragraph" w:customStyle="1" w:styleId="figtitle0">
    <w:name w:val="figtitle"/>
    <w:basedOn w:val="Normal"/>
    <w:link w:val="figtitleChar0"/>
    <w:rsid w:val="00BA2E13"/>
    <w:pPr>
      <w:ind w:left="0" w:right="0"/>
      <w:jc w:val="left"/>
    </w:pPr>
    <w:rPr>
      <w:b/>
      <w:noProof w:val="0"/>
    </w:rPr>
  </w:style>
  <w:style w:type="character" w:customStyle="1" w:styleId="fignumChar1">
    <w:name w:val="fignum Char"/>
    <w:basedOn w:val="DefaultParagraphFont"/>
    <w:link w:val="fignum1"/>
    <w:rsid w:val="00BA2E13"/>
    <w:rPr>
      <w:smallCaps/>
    </w:rPr>
  </w:style>
  <w:style w:type="paragraph" w:customStyle="1" w:styleId="source0">
    <w:name w:val="source"/>
    <w:basedOn w:val="Normal"/>
    <w:link w:val="sourceChar0"/>
    <w:rsid w:val="00BA2E13"/>
    <w:pPr>
      <w:spacing w:after="120"/>
      <w:ind w:left="0" w:right="0"/>
      <w:jc w:val="left"/>
    </w:pPr>
    <w:rPr>
      <w:smallCaps/>
      <w:noProof w:val="0"/>
      <w:sz w:val="21"/>
      <w:szCs w:val="21"/>
    </w:rPr>
  </w:style>
  <w:style w:type="character" w:customStyle="1" w:styleId="figtitleChar0">
    <w:name w:val="figtitle Char"/>
    <w:basedOn w:val="DefaultParagraphFont"/>
    <w:link w:val="figtitle0"/>
    <w:rsid w:val="00BA2E13"/>
    <w:rPr>
      <w:b/>
    </w:rPr>
  </w:style>
  <w:style w:type="character" w:customStyle="1" w:styleId="sourceChar0">
    <w:name w:val="source Char"/>
    <w:basedOn w:val="DefaultParagraphFont"/>
    <w:link w:val="source0"/>
    <w:rsid w:val="00BA2E13"/>
    <w:rPr>
      <w:smallCaps/>
      <w:sz w:val="21"/>
      <w:szCs w:val="21"/>
    </w:rPr>
  </w:style>
  <w:style w:type="character" w:customStyle="1" w:styleId="cit-auth">
    <w:name w:val="cit-auth"/>
    <w:basedOn w:val="DefaultParagraphFont"/>
    <w:rsid w:val="00BA2E13"/>
  </w:style>
  <w:style w:type="character" w:customStyle="1" w:styleId="cit-name-surname">
    <w:name w:val="cit-name-surname"/>
    <w:basedOn w:val="DefaultParagraphFont"/>
    <w:rsid w:val="00BA2E13"/>
  </w:style>
  <w:style w:type="character" w:customStyle="1" w:styleId="cit-name-given-names">
    <w:name w:val="cit-name-given-names"/>
    <w:basedOn w:val="DefaultParagraphFont"/>
    <w:rsid w:val="00BA2E13"/>
  </w:style>
  <w:style w:type="character" w:styleId="HTMLCite">
    <w:name w:val="HTML Cite"/>
    <w:basedOn w:val="DefaultParagraphFont"/>
    <w:uiPriority w:val="99"/>
    <w:semiHidden/>
    <w:unhideWhenUsed/>
    <w:rsid w:val="00BA2E13"/>
    <w:rPr>
      <w:i/>
      <w:iCs/>
    </w:rPr>
  </w:style>
  <w:style w:type="character" w:customStyle="1" w:styleId="cit-article-title">
    <w:name w:val="cit-article-title"/>
    <w:basedOn w:val="DefaultParagraphFont"/>
    <w:rsid w:val="00BA2E13"/>
  </w:style>
  <w:style w:type="character" w:customStyle="1" w:styleId="cit-pub-date">
    <w:name w:val="cit-pub-date"/>
    <w:basedOn w:val="DefaultParagraphFont"/>
    <w:rsid w:val="00BA2E13"/>
  </w:style>
  <w:style w:type="character" w:customStyle="1" w:styleId="cit-vol">
    <w:name w:val="cit-vol"/>
    <w:basedOn w:val="DefaultParagraphFont"/>
    <w:rsid w:val="00BA2E13"/>
  </w:style>
  <w:style w:type="character" w:customStyle="1" w:styleId="cit-issue">
    <w:name w:val="cit-issue"/>
    <w:basedOn w:val="DefaultParagraphFont"/>
    <w:rsid w:val="00BA2E13"/>
  </w:style>
  <w:style w:type="character" w:customStyle="1" w:styleId="cit-pub-id">
    <w:name w:val="cit-pub-id"/>
    <w:basedOn w:val="DefaultParagraphFont"/>
    <w:rsid w:val="00BA2E13"/>
  </w:style>
  <w:style w:type="character" w:customStyle="1" w:styleId="cit-pub-id-scheme-pmid">
    <w:name w:val="cit-pub-id-scheme-pmid"/>
    <w:basedOn w:val="DefaultParagraphFont"/>
    <w:rsid w:val="00BA2E13"/>
  </w:style>
  <w:style w:type="character" w:customStyle="1" w:styleId="cit-etal">
    <w:name w:val="cit-etal"/>
    <w:basedOn w:val="DefaultParagraphFont"/>
    <w:rsid w:val="00BA2E13"/>
  </w:style>
  <w:style w:type="character" w:customStyle="1" w:styleId="Mention1">
    <w:name w:val="Mention1"/>
    <w:basedOn w:val="DefaultParagraphFont"/>
    <w:uiPriority w:val="99"/>
    <w:semiHidden/>
    <w:unhideWhenUsed/>
    <w:rsid w:val="00367354"/>
    <w:rPr>
      <w:color w:val="2B579A"/>
      <w:shd w:val="clear" w:color="auto" w:fill="E6E6E6"/>
    </w:rPr>
  </w:style>
  <w:style w:type="character" w:styleId="SubtleEmphasis">
    <w:name w:val="Subtle Emphasis"/>
    <w:uiPriority w:val="19"/>
    <w:qFormat/>
    <w:rsid w:val="00367354"/>
    <w:rPr>
      <w:rFonts w:asciiTheme="minorHAnsi" w:hAnsiTheme="minorHAnsi"/>
      <w:b/>
      <w:i w:val="0"/>
      <w:iCs/>
      <w:color w:val="404040" w:themeColor="text1" w:themeTint="BF"/>
      <w:sz w:val="22"/>
    </w:rPr>
  </w:style>
  <w:style w:type="character" w:styleId="PlaceholderText">
    <w:name w:val="Placeholder Text"/>
    <w:basedOn w:val="DefaultParagraphFont"/>
    <w:uiPriority w:val="99"/>
    <w:semiHidden/>
    <w:rsid w:val="00367354"/>
    <w:rPr>
      <w:color w:val="808080"/>
    </w:rPr>
  </w:style>
  <w:style w:type="character" w:customStyle="1" w:styleId="Hyperlink1">
    <w:name w:val="Hyperlink1"/>
    <w:basedOn w:val="DefaultParagraphFont"/>
    <w:unhideWhenUsed/>
    <w:rsid w:val="00367354"/>
    <w:rPr>
      <w:color w:val="0563C1"/>
      <w:u w:val="single"/>
    </w:rPr>
  </w:style>
  <w:style w:type="character" w:customStyle="1" w:styleId="print-only">
    <w:name w:val="print-only"/>
    <w:basedOn w:val="DefaultParagraphFont"/>
    <w:rsid w:val="00AA055A"/>
  </w:style>
  <w:style w:type="character" w:customStyle="1" w:styleId="Heading5Char">
    <w:name w:val="Heading 5 Char"/>
    <w:basedOn w:val="DefaultParagraphFont"/>
    <w:link w:val="Heading5"/>
    <w:uiPriority w:val="9"/>
    <w:rsid w:val="002B3609"/>
    <w:rPr>
      <w:b/>
      <w:noProof/>
    </w:rPr>
  </w:style>
  <w:style w:type="character" w:customStyle="1" w:styleId="label">
    <w:name w:val="label"/>
    <w:basedOn w:val="DefaultParagraphFont"/>
    <w:rsid w:val="00197870"/>
  </w:style>
  <w:style w:type="character" w:customStyle="1" w:styleId="mixed-citation">
    <w:name w:val="mixed-citation"/>
    <w:basedOn w:val="DefaultParagraphFont"/>
    <w:rsid w:val="00197870"/>
  </w:style>
  <w:style w:type="paragraph" w:customStyle="1" w:styleId="Figtitle1">
    <w:name w:val="Figtitle"/>
    <w:basedOn w:val="figtitle0"/>
    <w:link w:val="FigtitleChar1"/>
    <w:rsid w:val="00197870"/>
    <w:pPr>
      <w:jc w:val="both"/>
    </w:pPr>
  </w:style>
  <w:style w:type="character" w:customStyle="1" w:styleId="FigtitleChar1">
    <w:name w:val="Figtitle Char"/>
    <w:basedOn w:val="figtitleChar0"/>
    <w:link w:val="Figtitle1"/>
    <w:rsid w:val="00197870"/>
    <w:rPr>
      <w:b/>
    </w:rPr>
  </w:style>
  <w:style w:type="paragraph" w:customStyle="1" w:styleId="CM20">
    <w:name w:val="CM20"/>
    <w:basedOn w:val="Normal"/>
    <w:next w:val="Normal"/>
    <w:uiPriority w:val="99"/>
    <w:rsid w:val="00197870"/>
    <w:pPr>
      <w:autoSpaceDE w:val="0"/>
      <w:autoSpaceDN w:val="0"/>
      <w:adjustRightInd w:val="0"/>
      <w:spacing w:before="0" w:after="0" w:line="240" w:lineRule="auto"/>
      <w:ind w:left="0" w:right="0"/>
    </w:pPr>
    <w:rPr>
      <w:rFonts w:ascii="Adobe Caslon Pro" w:hAnsi="Adobe Caslon Pro"/>
      <w:noProof w:val="0"/>
      <w:sz w:val="24"/>
      <w:szCs w:val="24"/>
    </w:rPr>
  </w:style>
  <w:style w:type="character" w:customStyle="1" w:styleId="footnote0020textchar">
    <w:name w:val="footnote_0020text__char"/>
    <w:basedOn w:val="DefaultParagraphFont"/>
    <w:rsid w:val="00197870"/>
  </w:style>
  <w:style w:type="character" w:customStyle="1" w:styleId="hyperlinkchar">
    <w:name w:val="hyperlink__char"/>
    <w:basedOn w:val="DefaultParagraphFont"/>
    <w:rsid w:val="00197870"/>
  </w:style>
  <w:style w:type="paragraph" w:customStyle="1" w:styleId="Style1">
    <w:name w:val="Style1"/>
    <w:basedOn w:val="Heading2"/>
    <w:link w:val="Style1Char"/>
    <w:qFormat/>
    <w:rsid w:val="00197870"/>
    <w:pPr>
      <w:ind w:left="0" w:right="0"/>
    </w:pPr>
    <w:rPr>
      <w:sz w:val="36"/>
      <w:szCs w:val="36"/>
    </w:rPr>
  </w:style>
  <w:style w:type="character" w:customStyle="1" w:styleId="Style1Char">
    <w:name w:val="Style1 Char"/>
    <w:basedOn w:val="Heading2Char"/>
    <w:link w:val="Style1"/>
    <w:rsid w:val="00197870"/>
    <w:rPr>
      <w:b/>
      <w:noProof/>
      <w:sz w:val="36"/>
      <w:szCs w:val="36"/>
    </w:rPr>
  </w:style>
  <w:style w:type="paragraph" w:styleId="BodyText">
    <w:name w:val="Body Text"/>
    <w:basedOn w:val="Normal"/>
    <w:link w:val="BodyTextChar"/>
    <w:uiPriority w:val="99"/>
    <w:unhideWhenUsed/>
    <w:rsid w:val="000902A4"/>
    <w:pPr>
      <w:spacing w:after="120"/>
      <w:ind w:left="0" w:right="0"/>
    </w:pPr>
    <w:rPr>
      <w:noProof w:val="0"/>
    </w:rPr>
  </w:style>
  <w:style w:type="character" w:customStyle="1" w:styleId="BodyTextChar">
    <w:name w:val="Body Text Char"/>
    <w:basedOn w:val="DefaultParagraphFont"/>
    <w:link w:val="BodyText"/>
    <w:uiPriority w:val="99"/>
    <w:rsid w:val="000902A4"/>
  </w:style>
  <w:style w:type="paragraph" w:styleId="BodyTextFirstIndent">
    <w:name w:val="Body Text First Indent"/>
    <w:basedOn w:val="BodyText"/>
    <w:link w:val="BodyTextFirstIndentChar"/>
    <w:uiPriority w:val="99"/>
    <w:unhideWhenUsed/>
    <w:rsid w:val="000902A4"/>
    <w:pPr>
      <w:autoSpaceDE w:val="0"/>
      <w:autoSpaceDN w:val="0"/>
      <w:spacing w:before="0" w:line="360" w:lineRule="auto"/>
      <w:ind w:firstLine="432"/>
      <w:jc w:val="left"/>
    </w:pPr>
    <w:rPr>
      <w:rFonts w:ascii="Times New Roman" w:eastAsia="Times New Roman" w:hAnsi="Times New Roman" w:cs="Times New Roman"/>
    </w:rPr>
  </w:style>
  <w:style w:type="character" w:customStyle="1" w:styleId="BodyTextFirstIndentChar">
    <w:name w:val="Body Text First Indent Char"/>
    <w:basedOn w:val="BodyTextChar"/>
    <w:link w:val="BodyTextFirstIndent"/>
    <w:uiPriority w:val="99"/>
    <w:rsid w:val="000902A4"/>
    <w:rPr>
      <w:rFonts w:ascii="Times New Roman" w:eastAsia="Times New Roman" w:hAnsi="Times New Roman" w:cs="Times New Roman"/>
    </w:rPr>
  </w:style>
  <w:style w:type="character" w:customStyle="1" w:styleId="pagefirst">
    <w:name w:val="pagefirst"/>
    <w:basedOn w:val="DefaultParagraphFont"/>
    <w:rsid w:val="000902A4"/>
  </w:style>
  <w:style w:type="character" w:customStyle="1" w:styleId="hlfld-fulltext">
    <w:name w:val="hlfld-fulltext"/>
    <w:basedOn w:val="DefaultParagraphFont"/>
    <w:rsid w:val="000902A4"/>
  </w:style>
  <w:style w:type="character" w:customStyle="1" w:styleId="button">
    <w:name w:val="button"/>
    <w:basedOn w:val="DefaultParagraphFont"/>
    <w:rsid w:val="000902A4"/>
  </w:style>
  <w:style w:type="character" w:customStyle="1" w:styleId="fieldset-legend">
    <w:name w:val="fieldset-legend"/>
    <w:basedOn w:val="DefaultParagraphFont"/>
    <w:rsid w:val="000902A4"/>
  </w:style>
  <w:style w:type="character" w:customStyle="1" w:styleId="date-display-single">
    <w:name w:val="date-display-single"/>
    <w:basedOn w:val="DefaultParagraphFont"/>
    <w:rsid w:val="000902A4"/>
  </w:style>
  <w:style w:type="character" w:customStyle="1" w:styleId="ref-journal">
    <w:name w:val="ref-journal"/>
    <w:basedOn w:val="DefaultParagraphFont"/>
    <w:rsid w:val="000902A4"/>
  </w:style>
  <w:style w:type="character" w:customStyle="1" w:styleId="ref-vol">
    <w:name w:val="ref-vol"/>
    <w:basedOn w:val="DefaultParagraphFont"/>
    <w:rsid w:val="000902A4"/>
  </w:style>
  <w:style w:type="character" w:customStyle="1" w:styleId="ProTextChar">
    <w:name w:val="ProText Char"/>
    <w:basedOn w:val="DefaultParagraphFont"/>
    <w:link w:val="ProText"/>
    <w:locked/>
    <w:rsid w:val="000902A4"/>
    <w:rPr>
      <w:rFonts w:ascii="Calibri" w:hAnsi="Calibri"/>
      <w:color w:val="000000"/>
    </w:rPr>
  </w:style>
  <w:style w:type="paragraph" w:customStyle="1" w:styleId="ProText">
    <w:name w:val="ProText"/>
    <w:basedOn w:val="Normal"/>
    <w:link w:val="ProTextChar"/>
    <w:rsid w:val="000902A4"/>
    <w:pPr>
      <w:autoSpaceDE w:val="0"/>
      <w:autoSpaceDN w:val="0"/>
      <w:spacing w:before="0" w:after="240" w:line="240" w:lineRule="auto"/>
      <w:ind w:left="0" w:right="0"/>
      <w:jc w:val="left"/>
    </w:pPr>
    <w:rPr>
      <w:rFonts w:ascii="Calibri" w:hAnsi="Calibri"/>
      <w:noProof w:val="0"/>
      <w:color w:val="000000"/>
    </w:rPr>
  </w:style>
  <w:style w:type="character" w:customStyle="1" w:styleId="bkciteavail">
    <w:name w:val="bk_cite_avail"/>
    <w:basedOn w:val="DefaultParagraphFont"/>
    <w:rsid w:val="000902A4"/>
  </w:style>
  <w:style w:type="paragraph" w:customStyle="1" w:styleId="msonormal0">
    <w:name w:val="msonormal"/>
    <w:basedOn w:val="Normal"/>
    <w:uiPriority w:val="99"/>
    <w:rsid w:val="006508EC"/>
    <w:pPr>
      <w:spacing w:before="100" w:beforeAutospacing="1" w:after="100" w:afterAutospacing="1" w:line="240" w:lineRule="auto"/>
      <w:ind w:left="0" w:right="0"/>
      <w:jc w:val="left"/>
    </w:pPr>
    <w:rPr>
      <w:rFonts w:ascii="Times New Roman" w:eastAsia="Times New Roman" w:hAnsi="Times New Roman" w:cs="Times New Roman"/>
      <w:noProof w:val="0"/>
      <w:color w:val="000000"/>
      <w:sz w:val="24"/>
      <w:szCs w:val="24"/>
    </w:rPr>
  </w:style>
  <w:style w:type="character" w:customStyle="1" w:styleId="Mention2">
    <w:name w:val="Mention2"/>
    <w:basedOn w:val="DefaultParagraphFont"/>
    <w:uiPriority w:val="99"/>
    <w:semiHidden/>
    <w:rsid w:val="006508EC"/>
    <w:rPr>
      <w:color w:val="2B579A"/>
      <w:shd w:val="clear" w:color="auto" w:fill="E6E6E6"/>
    </w:rPr>
  </w:style>
  <w:style w:type="table" w:customStyle="1" w:styleId="GridTable1Light-Accent11">
    <w:name w:val="Grid Table 1 Light - Accent 11"/>
    <w:basedOn w:val="TableNormal"/>
    <w:uiPriority w:val="46"/>
    <w:rsid w:val="006508E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2-Accent11">
    <w:name w:val="Grid Table 2 - Accent 11"/>
    <w:basedOn w:val="TableNormal"/>
    <w:uiPriority w:val="47"/>
    <w:rsid w:val="006508EC"/>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3-Accent11">
    <w:name w:val="Grid Table 3 - Accent 11"/>
    <w:basedOn w:val="TableNormal"/>
    <w:uiPriority w:val="48"/>
    <w:rsid w:val="006508E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2-Accent51">
    <w:name w:val="Grid Table 2 - Accent 51"/>
    <w:basedOn w:val="TableNormal"/>
    <w:uiPriority w:val="47"/>
    <w:rsid w:val="006508EC"/>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SHAFigureNumber">
    <w:name w:val="SHA Figure Number"/>
    <w:basedOn w:val="FigName"/>
    <w:link w:val="SHAFigureNumberChar"/>
    <w:qFormat/>
    <w:rsid w:val="00EF7361"/>
    <w:pPr>
      <w:jc w:val="center"/>
    </w:pPr>
  </w:style>
  <w:style w:type="paragraph" w:customStyle="1" w:styleId="SHAFigureNote">
    <w:name w:val="SHA Figure Note"/>
    <w:basedOn w:val="SHAFigureNumber"/>
    <w:link w:val="SHAFigureNoteChar"/>
    <w:qFormat/>
    <w:rsid w:val="00F6716B"/>
    <w:rPr>
      <w:b w:val="0"/>
      <w:sz w:val="20"/>
      <w:szCs w:val="20"/>
    </w:rPr>
  </w:style>
  <w:style w:type="character" w:customStyle="1" w:styleId="SHAFigureNumberChar">
    <w:name w:val="SHA Figure Number Char"/>
    <w:basedOn w:val="FigNameChar"/>
    <w:link w:val="SHAFigureNumber"/>
    <w:rsid w:val="00EF7361"/>
    <w:rPr>
      <w:rFonts w:ascii="Aileron" w:hAnsi="Aileron"/>
      <w:b/>
      <w:sz w:val="21"/>
      <w:szCs w:val="21"/>
    </w:rPr>
  </w:style>
  <w:style w:type="table" w:customStyle="1" w:styleId="GridTable3-Accent111">
    <w:name w:val="Grid Table 3 - Accent 111"/>
    <w:basedOn w:val="TableNormal"/>
    <w:uiPriority w:val="48"/>
    <w:rsid w:val="0044423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SHAFigureNoteChar">
    <w:name w:val="SHA Figure Note Char"/>
    <w:basedOn w:val="SHAFigureNumberChar"/>
    <w:link w:val="SHAFigureNote"/>
    <w:rsid w:val="00F6716B"/>
    <w:rPr>
      <w:rFonts w:ascii="Aileron" w:hAnsi="Aileron"/>
      <w:b w:val="0"/>
      <w:sz w:val="20"/>
      <w:szCs w:val="20"/>
    </w:rPr>
  </w:style>
  <w:style w:type="paragraph" w:customStyle="1" w:styleId="Body1">
    <w:name w:val="Body1"/>
    <w:basedOn w:val="NoSpacing"/>
    <w:link w:val="Body1Char"/>
    <w:qFormat/>
    <w:rsid w:val="009646EB"/>
    <w:pPr>
      <w:spacing w:after="120"/>
      <w:jc w:val="left"/>
    </w:pPr>
    <w:rPr>
      <w:sz w:val="24"/>
      <w:szCs w:val="24"/>
    </w:rPr>
  </w:style>
  <w:style w:type="character" w:customStyle="1" w:styleId="Body1Char">
    <w:name w:val="Body1 Char"/>
    <w:basedOn w:val="NoSpacingChar"/>
    <w:link w:val="Body1"/>
    <w:rsid w:val="009646EB"/>
    <w:rPr>
      <w:rFonts w:ascii="Aileron" w:hAnsi="Aileron"/>
      <w:sz w:val="24"/>
      <w:szCs w:val="24"/>
    </w:rPr>
  </w:style>
  <w:style w:type="table" w:customStyle="1" w:styleId="TableGrid2">
    <w:name w:val="Table Grid2"/>
    <w:basedOn w:val="TableNormal"/>
    <w:next w:val="TableGrid"/>
    <w:rsid w:val="00840D6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3111">
    <w:name w:val="Plain Table 3111"/>
    <w:basedOn w:val="TableNormal"/>
    <w:next w:val="PlainTable32"/>
    <w:uiPriority w:val="43"/>
    <w:rsid w:val="001B52C7"/>
    <w:pPr>
      <w:spacing w:before="120" w:after="0" w:line="240" w:lineRule="auto"/>
      <w:ind w:left="-360" w:right="-360"/>
      <w:jc w:val="both"/>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Heading6Char">
    <w:name w:val="Heading 6 Char"/>
    <w:basedOn w:val="DefaultParagraphFont"/>
    <w:link w:val="Heading6"/>
    <w:uiPriority w:val="9"/>
    <w:rsid w:val="00492AB1"/>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492AB1"/>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92AB1"/>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92AB1"/>
    <w:rPr>
      <w:rFonts w:asciiTheme="majorHAnsi" w:eastAsiaTheme="majorEastAsia" w:hAnsiTheme="majorHAnsi" w:cstheme="majorBidi"/>
      <w:i/>
      <w:iCs/>
      <w:spacing w:val="5"/>
      <w:sz w:val="20"/>
      <w:szCs w:val="20"/>
    </w:rPr>
  </w:style>
  <w:style w:type="paragraph" w:styleId="Quote">
    <w:name w:val="Quote"/>
    <w:basedOn w:val="Normal"/>
    <w:next w:val="Normal"/>
    <w:link w:val="QuoteChar"/>
    <w:uiPriority w:val="29"/>
    <w:qFormat/>
    <w:rsid w:val="00492AB1"/>
    <w:pPr>
      <w:spacing w:before="200" w:after="0" w:line="276" w:lineRule="auto"/>
      <w:ind w:left="360" w:right="360"/>
    </w:pPr>
    <w:rPr>
      <w:rFonts w:eastAsiaTheme="minorEastAsia"/>
      <w:i/>
      <w:iCs/>
      <w:noProof w:val="0"/>
    </w:rPr>
  </w:style>
  <w:style w:type="character" w:customStyle="1" w:styleId="QuoteChar">
    <w:name w:val="Quote Char"/>
    <w:basedOn w:val="DefaultParagraphFont"/>
    <w:link w:val="Quote"/>
    <w:uiPriority w:val="29"/>
    <w:rsid w:val="00492AB1"/>
    <w:rPr>
      <w:rFonts w:eastAsiaTheme="minorEastAsia"/>
      <w:i/>
      <w:iCs/>
    </w:rPr>
  </w:style>
  <w:style w:type="paragraph" w:styleId="IntenseQuote">
    <w:name w:val="Intense Quote"/>
    <w:basedOn w:val="Normal"/>
    <w:next w:val="Normal"/>
    <w:link w:val="IntenseQuoteChar"/>
    <w:uiPriority w:val="30"/>
    <w:qFormat/>
    <w:rsid w:val="00492AB1"/>
    <w:pPr>
      <w:pBdr>
        <w:bottom w:val="single" w:sz="4" w:space="1" w:color="auto"/>
      </w:pBdr>
      <w:spacing w:before="200" w:after="280" w:line="276" w:lineRule="auto"/>
      <w:ind w:left="1008" w:right="1152"/>
    </w:pPr>
    <w:rPr>
      <w:rFonts w:eastAsiaTheme="minorEastAsia"/>
      <w:b/>
      <w:bCs/>
      <w:i/>
      <w:iCs/>
      <w:noProof w:val="0"/>
    </w:rPr>
  </w:style>
  <w:style w:type="character" w:customStyle="1" w:styleId="IntenseQuoteChar">
    <w:name w:val="Intense Quote Char"/>
    <w:basedOn w:val="DefaultParagraphFont"/>
    <w:link w:val="IntenseQuote"/>
    <w:uiPriority w:val="30"/>
    <w:rsid w:val="00492AB1"/>
    <w:rPr>
      <w:rFonts w:eastAsiaTheme="minorEastAsia"/>
      <w:b/>
      <w:bCs/>
      <w:i/>
      <w:iCs/>
    </w:rPr>
  </w:style>
  <w:style w:type="character" w:styleId="IntenseEmphasis">
    <w:name w:val="Intense Emphasis"/>
    <w:uiPriority w:val="21"/>
    <w:qFormat/>
    <w:rsid w:val="00492AB1"/>
    <w:rPr>
      <w:b/>
      <w:bCs/>
    </w:rPr>
  </w:style>
  <w:style w:type="character" w:styleId="SubtleReference">
    <w:name w:val="Subtle Reference"/>
    <w:uiPriority w:val="31"/>
    <w:qFormat/>
    <w:rsid w:val="00492AB1"/>
    <w:rPr>
      <w:smallCaps/>
    </w:rPr>
  </w:style>
  <w:style w:type="character" w:styleId="IntenseReference">
    <w:name w:val="Intense Reference"/>
    <w:uiPriority w:val="32"/>
    <w:qFormat/>
    <w:rsid w:val="00492AB1"/>
    <w:rPr>
      <w:smallCaps/>
      <w:spacing w:val="5"/>
      <w:u w:val="single"/>
    </w:rPr>
  </w:style>
  <w:style w:type="character" w:styleId="BookTitle">
    <w:name w:val="Book Title"/>
    <w:uiPriority w:val="33"/>
    <w:qFormat/>
    <w:rsid w:val="00492AB1"/>
    <w:rPr>
      <w:i/>
      <w:iCs/>
      <w:smallCaps/>
      <w:spacing w:val="5"/>
    </w:rPr>
  </w:style>
  <w:style w:type="paragraph" w:styleId="TOCHeading">
    <w:name w:val="TOC Heading"/>
    <w:basedOn w:val="Heading1"/>
    <w:next w:val="Normal"/>
    <w:uiPriority w:val="39"/>
    <w:semiHidden/>
    <w:unhideWhenUsed/>
    <w:qFormat/>
    <w:rsid w:val="00492AB1"/>
    <w:pPr>
      <w:keepNext w:val="0"/>
      <w:keepLines w:val="0"/>
      <w:spacing w:before="160" w:after="120" w:line="276" w:lineRule="auto"/>
      <w:ind w:left="0" w:right="0"/>
      <w:outlineLvl w:val="9"/>
    </w:pPr>
    <w:rPr>
      <w:bCs/>
      <w:noProof w:val="0"/>
      <w:sz w:val="48"/>
      <w:lang w:bidi="en-US"/>
    </w:rPr>
  </w:style>
  <w:style w:type="character" w:customStyle="1" w:styleId="element-citation">
    <w:name w:val="element-citation"/>
    <w:basedOn w:val="DefaultParagraphFont"/>
    <w:rsid w:val="00492AB1"/>
  </w:style>
  <w:style w:type="character" w:customStyle="1" w:styleId="nowrap">
    <w:name w:val="nowrap"/>
    <w:basedOn w:val="DefaultParagraphFont"/>
    <w:rsid w:val="00492A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87940">
      <w:bodyDiv w:val="1"/>
      <w:marLeft w:val="0"/>
      <w:marRight w:val="0"/>
      <w:marTop w:val="0"/>
      <w:marBottom w:val="0"/>
      <w:divBdr>
        <w:top w:val="none" w:sz="0" w:space="0" w:color="auto"/>
        <w:left w:val="none" w:sz="0" w:space="0" w:color="auto"/>
        <w:bottom w:val="none" w:sz="0" w:space="0" w:color="auto"/>
        <w:right w:val="none" w:sz="0" w:space="0" w:color="auto"/>
      </w:divBdr>
    </w:div>
    <w:div w:id="96758068">
      <w:bodyDiv w:val="1"/>
      <w:marLeft w:val="0"/>
      <w:marRight w:val="0"/>
      <w:marTop w:val="0"/>
      <w:marBottom w:val="0"/>
      <w:divBdr>
        <w:top w:val="none" w:sz="0" w:space="0" w:color="auto"/>
        <w:left w:val="none" w:sz="0" w:space="0" w:color="auto"/>
        <w:bottom w:val="none" w:sz="0" w:space="0" w:color="auto"/>
        <w:right w:val="none" w:sz="0" w:space="0" w:color="auto"/>
      </w:divBdr>
    </w:div>
    <w:div w:id="292563808">
      <w:bodyDiv w:val="1"/>
      <w:marLeft w:val="0"/>
      <w:marRight w:val="0"/>
      <w:marTop w:val="0"/>
      <w:marBottom w:val="0"/>
      <w:divBdr>
        <w:top w:val="none" w:sz="0" w:space="0" w:color="auto"/>
        <w:left w:val="none" w:sz="0" w:space="0" w:color="auto"/>
        <w:bottom w:val="none" w:sz="0" w:space="0" w:color="auto"/>
        <w:right w:val="none" w:sz="0" w:space="0" w:color="auto"/>
      </w:divBdr>
    </w:div>
    <w:div w:id="307058535">
      <w:bodyDiv w:val="1"/>
      <w:marLeft w:val="0"/>
      <w:marRight w:val="0"/>
      <w:marTop w:val="0"/>
      <w:marBottom w:val="0"/>
      <w:divBdr>
        <w:top w:val="none" w:sz="0" w:space="0" w:color="auto"/>
        <w:left w:val="none" w:sz="0" w:space="0" w:color="auto"/>
        <w:bottom w:val="none" w:sz="0" w:space="0" w:color="auto"/>
        <w:right w:val="none" w:sz="0" w:space="0" w:color="auto"/>
      </w:divBdr>
    </w:div>
    <w:div w:id="854076380">
      <w:bodyDiv w:val="1"/>
      <w:marLeft w:val="0"/>
      <w:marRight w:val="0"/>
      <w:marTop w:val="0"/>
      <w:marBottom w:val="0"/>
      <w:divBdr>
        <w:top w:val="none" w:sz="0" w:space="0" w:color="auto"/>
        <w:left w:val="none" w:sz="0" w:space="0" w:color="auto"/>
        <w:bottom w:val="none" w:sz="0" w:space="0" w:color="auto"/>
        <w:right w:val="none" w:sz="0" w:space="0" w:color="auto"/>
      </w:divBdr>
    </w:div>
    <w:div w:id="909390300">
      <w:bodyDiv w:val="1"/>
      <w:marLeft w:val="0"/>
      <w:marRight w:val="0"/>
      <w:marTop w:val="0"/>
      <w:marBottom w:val="0"/>
      <w:divBdr>
        <w:top w:val="none" w:sz="0" w:space="0" w:color="auto"/>
        <w:left w:val="none" w:sz="0" w:space="0" w:color="auto"/>
        <w:bottom w:val="none" w:sz="0" w:space="0" w:color="auto"/>
        <w:right w:val="none" w:sz="0" w:space="0" w:color="auto"/>
      </w:divBdr>
    </w:div>
    <w:div w:id="1045251880">
      <w:bodyDiv w:val="1"/>
      <w:marLeft w:val="0"/>
      <w:marRight w:val="0"/>
      <w:marTop w:val="0"/>
      <w:marBottom w:val="0"/>
      <w:divBdr>
        <w:top w:val="none" w:sz="0" w:space="0" w:color="auto"/>
        <w:left w:val="none" w:sz="0" w:space="0" w:color="auto"/>
        <w:bottom w:val="none" w:sz="0" w:space="0" w:color="auto"/>
        <w:right w:val="none" w:sz="0" w:space="0" w:color="auto"/>
      </w:divBdr>
    </w:div>
    <w:div w:id="1372413967">
      <w:bodyDiv w:val="1"/>
      <w:marLeft w:val="0"/>
      <w:marRight w:val="0"/>
      <w:marTop w:val="0"/>
      <w:marBottom w:val="0"/>
      <w:divBdr>
        <w:top w:val="none" w:sz="0" w:space="0" w:color="auto"/>
        <w:left w:val="none" w:sz="0" w:space="0" w:color="auto"/>
        <w:bottom w:val="none" w:sz="0" w:space="0" w:color="auto"/>
        <w:right w:val="none" w:sz="0" w:space="0" w:color="auto"/>
      </w:divBdr>
    </w:div>
    <w:div w:id="1601524420">
      <w:bodyDiv w:val="1"/>
      <w:marLeft w:val="0"/>
      <w:marRight w:val="0"/>
      <w:marTop w:val="0"/>
      <w:marBottom w:val="0"/>
      <w:divBdr>
        <w:top w:val="none" w:sz="0" w:space="0" w:color="auto"/>
        <w:left w:val="none" w:sz="0" w:space="0" w:color="auto"/>
        <w:bottom w:val="none" w:sz="0" w:space="0" w:color="auto"/>
        <w:right w:val="none" w:sz="0" w:space="0" w:color="auto"/>
      </w:divBdr>
    </w:div>
    <w:div w:id="1819152905">
      <w:bodyDiv w:val="1"/>
      <w:marLeft w:val="0"/>
      <w:marRight w:val="0"/>
      <w:marTop w:val="0"/>
      <w:marBottom w:val="0"/>
      <w:divBdr>
        <w:top w:val="none" w:sz="0" w:space="0" w:color="auto"/>
        <w:left w:val="none" w:sz="0" w:space="0" w:color="auto"/>
        <w:bottom w:val="none" w:sz="0" w:space="0" w:color="auto"/>
        <w:right w:val="none" w:sz="0" w:space="0" w:color="auto"/>
      </w:divBdr>
    </w:div>
    <w:div w:id="1898054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image" Target="media/image2.jpeg"/>
  <Relationship Id="rId100" Type="http://schemas.openxmlformats.org/officeDocument/2006/relationships/chart" Target="charts/chart53.xml"/>
  <Relationship Id="rId101" Type="http://schemas.openxmlformats.org/officeDocument/2006/relationships/chart" Target="charts/chart54.xml"/>
  <Relationship Id="rId102" Type="http://schemas.openxmlformats.org/officeDocument/2006/relationships/hyperlink" TargetMode="External" Target="http://www.mass.gov/dph/tick"/>
  <Relationship Id="rId103" Type="http://schemas.openxmlformats.org/officeDocument/2006/relationships/hyperlink" TargetMode="External" Target="http://maic.jsi.com/"/>
  <Relationship Id="rId104" Type="http://schemas.openxmlformats.org/officeDocument/2006/relationships/chart" Target="charts/chart55.xml"/>
  <Relationship Id="rId105" Type="http://schemas.openxmlformats.org/officeDocument/2006/relationships/chart" Target="charts/chart56.xml"/>
  <Relationship Id="rId106" Type="http://schemas.openxmlformats.org/officeDocument/2006/relationships/chart" Target="charts/chart57.xml"/>
  <Relationship Id="rId107" Type="http://schemas.openxmlformats.org/officeDocument/2006/relationships/chart" Target="charts/chart58.xml"/>
  <Relationship Id="rId108" Type="http://schemas.openxmlformats.org/officeDocument/2006/relationships/chart" Target="charts/chart59.xml"/>
  <Relationship Id="rId109" Type="http://schemas.openxmlformats.org/officeDocument/2006/relationships/chart" Target="charts/chart60.xml"/>
  <Relationship Id="rId11" Type="http://schemas.openxmlformats.org/officeDocument/2006/relationships/image" Target="media/image3.png"/>
  <Relationship Id="rId110" Type="http://schemas.openxmlformats.org/officeDocument/2006/relationships/chart" Target="charts/chart61.xml"/>
  <Relationship Id="rId111" Type="http://schemas.openxmlformats.org/officeDocument/2006/relationships/chart" Target="charts/chart62.xml"/>
  <Relationship Id="rId112" Type="http://schemas.openxmlformats.org/officeDocument/2006/relationships/chart" Target="charts/chart63.xml"/>
  <Relationship Id="rId113" Type="http://schemas.openxmlformats.org/officeDocument/2006/relationships/chart" Target="charts/chart64.xml"/>
  <Relationship Id="rId114" Type="http://schemas.openxmlformats.org/officeDocument/2006/relationships/chart" Target="charts/chart65.xml"/>
  <Relationship Id="rId115" Type="http://schemas.openxmlformats.org/officeDocument/2006/relationships/chart" Target="charts/chart66.xml"/>
  <Relationship Id="rId116" Type="http://schemas.openxmlformats.org/officeDocument/2006/relationships/chart" Target="charts/chart67.xml"/>
  <Relationship Id="rId117" Type="http://schemas.openxmlformats.org/officeDocument/2006/relationships/chart" Target="charts/chart68.xml"/>
  <Relationship Id="rId118" Type="http://schemas.openxmlformats.org/officeDocument/2006/relationships/chart" Target="charts/chart69.xml"/>
  <Relationship Id="rId119" Type="http://schemas.openxmlformats.org/officeDocument/2006/relationships/chart" Target="charts/chart70.xml"/>
  <Relationship Id="rId12" Type="http://schemas.openxmlformats.org/officeDocument/2006/relationships/image" Target="media/image4.png"/>
  <Relationship Id="rId120" Type="http://schemas.openxmlformats.org/officeDocument/2006/relationships/chart" Target="charts/chart71.xml"/>
  <Relationship Id="rId121" Type="http://schemas.openxmlformats.org/officeDocument/2006/relationships/chart" Target="charts/chart72.xml"/>
  <Relationship Id="rId122" Type="http://schemas.openxmlformats.org/officeDocument/2006/relationships/chart" Target="charts/chart73.xml"/>
  <Relationship Id="rId123" Type="http://schemas.openxmlformats.org/officeDocument/2006/relationships/chart" Target="charts/chart74.xml"/>
  <Relationship Id="rId124" Type="http://schemas.openxmlformats.org/officeDocument/2006/relationships/hyperlink" TargetMode="External" Target="https://www.mass.gov/service-details/current-opioid-statistics"/>
  <Relationship Id="rId125" Type="http://schemas.openxmlformats.org/officeDocument/2006/relationships/image" Target="media/image22.emf"/>
  <Relationship Id="rId126" Type="http://schemas.openxmlformats.org/officeDocument/2006/relationships/hyperlink" TargetMode="External" Target="https://www.mass.gov/service-details/current-opioid-statistics"/>
  <Relationship Id="rId127" Type="http://schemas.openxmlformats.org/officeDocument/2006/relationships/image" Target="media/image23.emf"/>
  <Relationship Id="rId128" Type="http://schemas.openxmlformats.org/officeDocument/2006/relationships/hyperlink" TargetMode="External" Target="https://malegislature.gov/Laws/SessionLaws/Acts/2015/Chapter55"/>
  <Relationship Id="rId129" Type="http://schemas.openxmlformats.org/officeDocument/2006/relationships/hyperlink" TargetMode="External" Target="https://www.mass.gov/service-details/chapter-55-overdose-report"/>
  <Relationship Id="rId13" Type="http://schemas.openxmlformats.org/officeDocument/2006/relationships/image" Target="media/image5.jpeg"/>
  <Relationship Id="rId130" Type="http://schemas.openxmlformats.org/officeDocument/2006/relationships/hyperlink" TargetMode="External" Target="http://www.mass.gov/eohhs/gov/departments/dph/stop-addiction/state-without-stigma/"/>
  <Relationship Id="rId131" Type="http://schemas.openxmlformats.org/officeDocument/2006/relationships/hyperlink" TargetMode="External" Target="https://www.mass.gov/service-details/governors-opioid-addiction-working-group"/>
  <Relationship Id="rId132" Type="http://schemas.openxmlformats.org/officeDocument/2006/relationships/image" Target="media/image24.png"/>
  <Relationship Id="rId133" Type="http://schemas.openxmlformats.org/officeDocument/2006/relationships/hyperlink" TargetMode="External" Target="http://www.mass.gov/eohhs/docs/dph/stop-addiction/governors-medical-education-working-group-core-competencies.pdf"/>
  <Relationship Id="rId134" Type="http://schemas.openxmlformats.org/officeDocument/2006/relationships/chart" Target="charts/chart75.xml"/>
  <Relationship Id="rId135" Type="http://schemas.openxmlformats.org/officeDocument/2006/relationships/chart" Target="charts/chart76.xml"/>
  <Relationship Id="rId136" Type="http://schemas.openxmlformats.org/officeDocument/2006/relationships/chart" Target="charts/chart77.xml"/>
  <Relationship Id="rId137" Type="http://schemas.openxmlformats.org/officeDocument/2006/relationships/chart" Target="charts/chart78.xml"/>
  <Relationship Id="rId138" Type="http://schemas.openxmlformats.org/officeDocument/2006/relationships/image" Target="media/image25.png"/>
  <Relationship Id="rId139" Type="http://schemas.openxmlformats.org/officeDocument/2006/relationships/image" Target="media/image26.JPG"/>
  <Relationship Id="rId14" Type="http://schemas.openxmlformats.org/officeDocument/2006/relationships/chart" Target="charts/chart1.xml"/>
  <Relationship Id="rId140" Type="http://schemas.openxmlformats.org/officeDocument/2006/relationships/chart" Target="charts/chart79.xml"/>
  <Relationship Id="rId141" Type="http://schemas.openxmlformats.org/officeDocument/2006/relationships/image" Target="media/image27.JPG"/>
  <Relationship Id="rId142" Type="http://schemas.openxmlformats.org/officeDocument/2006/relationships/chart" Target="charts/chart80.xml"/>
  <Relationship Id="rId143" Type="http://schemas.openxmlformats.org/officeDocument/2006/relationships/chart" Target="charts/chart81.xml"/>
  <Relationship Id="rId144" Type="http://schemas.openxmlformats.org/officeDocument/2006/relationships/chart" Target="charts/chart82.xml"/>
  <Relationship Id="rId145" Type="http://schemas.openxmlformats.org/officeDocument/2006/relationships/chart" Target="charts/chart83.xml"/>
  <Relationship Id="rId146" Type="http://schemas.openxmlformats.org/officeDocument/2006/relationships/chart" Target="charts/chart84.xml"/>
  <Relationship Id="rId147" Type="http://schemas.openxmlformats.org/officeDocument/2006/relationships/chart" Target="charts/chart85.xml"/>
  <Relationship Id="rId148" Type="http://schemas.openxmlformats.org/officeDocument/2006/relationships/chart" Target="charts/chart86.xml"/>
  <Relationship Id="rId149" Type="http://schemas.openxmlformats.org/officeDocument/2006/relationships/chart" Target="charts/chart87.xml"/>
  <Relationship Id="rId15" Type="http://schemas.openxmlformats.org/officeDocument/2006/relationships/image" Target="media/image6.png"/>
  <Relationship Id="rId150" Type="http://schemas.openxmlformats.org/officeDocument/2006/relationships/chart" Target="charts/chart88.xml"/>
  <Relationship Id="rId151" Type="http://schemas.openxmlformats.org/officeDocument/2006/relationships/image" Target="media/image28.jpeg"/>
  <Relationship Id="rId152" Type="http://schemas.openxmlformats.org/officeDocument/2006/relationships/image" Target="media/image29.jpeg"/>
  <Relationship Id="rId153" Type="http://schemas.openxmlformats.org/officeDocument/2006/relationships/chart" Target="charts/chart89.xml"/>
  <Relationship Id="rId154" Type="http://schemas.openxmlformats.org/officeDocument/2006/relationships/chart" Target="charts/chart90.xml"/>
  <Relationship Id="rId155" Type="http://schemas.openxmlformats.org/officeDocument/2006/relationships/chart" Target="charts/chart91.xml"/>
  <Relationship Id="rId156" Type="http://schemas.openxmlformats.org/officeDocument/2006/relationships/chart" Target="charts/chart92.xml"/>
  <Relationship Id="rId157" Type="http://schemas.openxmlformats.org/officeDocument/2006/relationships/chart" Target="charts/chart93.xml"/>
  <Relationship Id="rId158" Type="http://schemas.openxmlformats.org/officeDocument/2006/relationships/hyperlink" TargetMode="External" Target="http://www.phaboard.org/"/>
  <Relationship Id="rId159" Type="http://schemas.openxmlformats.org/officeDocument/2006/relationships/hyperlink" TargetMode="External" Target="http://www.bu.edu/regionalization/"/>
  <Relationship Id="rId16" Type="http://schemas.openxmlformats.org/officeDocument/2006/relationships/image" Target="media/image7.png"/>
  <Relationship Id="rId160" Type="http://schemas.openxmlformats.org/officeDocument/2006/relationships/image" Target="media/image30.png"/>
  <Relationship Id="rId161" Type="http://schemas.openxmlformats.org/officeDocument/2006/relationships/chart" Target="charts/chart94.xml"/>
  <Relationship Id="rId162" Type="http://schemas.openxmlformats.org/officeDocument/2006/relationships/image" Target="media/image31.png"/>
  <Relationship Id="rId163" Type="http://schemas.openxmlformats.org/officeDocument/2006/relationships/image" Target="media/image32.png"/>
  <Relationship Id="rId164" Type="http://schemas.openxmlformats.org/officeDocument/2006/relationships/image" Target="media/image33.jpeg"/>
  <Relationship Id="rId165" Type="http://schemas.openxmlformats.org/officeDocument/2006/relationships/chart" Target="charts/chart95.xml"/>
  <Relationship Id="rId166" Type="http://schemas.openxmlformats.org/officeDocument/2006/relationships/image" Target="media/image34.jpeg"/>
  <Relationship Id="rId167" Type="http://schemas.openxmlformats.org/officeDocument/2006/relationships/image" Target="media/image35.png"/>
  <Relationship Id="rId168" Type="http://schemas.openxmlformats.org/officeDocument/2006/relationships/chart" Target="charts/chart96.xml"/>
  <Relationship Id="rId169" Type="http://schemas.openxmlformats.org/officeDocument/2006/relationships/image" Target="media/image36.png"/>
  <Relationship Id="rId17" Type="http://schemas.openxmlformats.org/officeDocument/2006/relationships/header" Target="header1.xml"/>
  <Relationship Id="rId170" Type="http://schemas.openxmlformats.org/officeDocument/2006/relationships/image" Target="media/image37.jpeg"/>
  <Relationship Id="rId171" Type="http://schemas.openxmlformats.org/officeDocument/2006/relationships/chart" Target="charts/chart97.xml"/>
  <Relationship Id="rId172" Type="http://schemas.openxmlformats.org/officeDocument/2006/relationships/chart" Target="charts/chart98.xml"/>
  <Relationship Id="rId173" Type="http://schemas.openxmlformats.org/officeDocument/2006/relationships/image" Target="media/image38.jpeg"/>
  <Relationship Id="rId174" Type="http://schemas.openxmlformats.org/officeDocument/2006/relationships/hyperlink" TargetMode="External" Target="http://www.mass.gov/eopss/docs/mema/2017-afn-resource-guide.pdf"/>
  <Relationship Id="rId175" Type="http://schemas.openxmlformats.org/officeDocument/2006/relationships/hyperlink" TargetMode="External" Target="http://www.mass.gov/eohhs/gov/departments/dmh/"/>
  <Relationship Id="rId176" Type="http://schemas.openxmlformats.org/officeDocument/2006/relationships/hyperlink" TargetMode="External" Target="http://www.mass.gov/ocabr/licensee/dpl-boards/mh/"/>
  <Relationship Id="rId177" Type="http://schemas.openxmlformats.org/officeDocument/2006/relationships/hyperlink" TargetMode="External" Target="http://namimass.org/"/>
  <Relationship Id="rId178" Type="http://schemas.openxmlformats.org/officeDocument/2006/relationships/image" Target="media/image39.png"/>
  <Relationship Id="rId179" Type="http://schemas.openxmlformats.org/officeDocument/2006/relationships/chart" Target="charts/chart99.xml"/>
  <Relationship Id="rId18" Type="http://schemas.openxmlformats.org/officeDocument/2006/relationships/footer" Target="footer1.xml"/>
  <Relationship Id="rId180" Type="http://schemas.openxmlformats.org/officeDocument/2006/relationships/chart" Target="charts/chart100.xml"/>
  <Relationship Id="rId181" Type="http://schemas.openxmlformats.org/officeDocument/2006/relationships/image" Target="media/image40.png"/>
  <Relationship Id="rId182" Type="http://schemas.openxmlformats.org/officeDocument/2006/relationships/chart" Target="charts/chart101.xml"/>
  <Relationship Id="rId183" Type="http://schemas.openxmlformats.org/officeDocument/2006/relationships/chart" Target="charts/chart102.xml"/>
  <Relationship Id="rId184" Type="http://schemas.openxmlformats.org/officeDocument/2006/relationships/chart" Target="charts/chart103.xml"/>
  <Relationship Id="rId185" Type="http://schemas.openxmlformats.org/officeDocument/2006/relationships/chart" Target="charts/chart104.xml"/>
  <Relationship Id="rId186" Type="http://schemas.openxmlformats.org/officeDocument/2006/relationships/chart" Target="charts/chart105.xml"/>
  <Relationship Id="rId187" Type="http://schemas.openxmlformats.org/officeDocument/2006/relationships/chart" Target="charts/chart106.xml"/>
  <Relationship Id="rId188" Type="http://schemas.openxmlformats.org/officeDocument/2006/relationships/chart" Target="charts/chart107.xml"/>
  <Relationship Id="rId189" Type="http://schemas.openxmlformats.org/officeDocument/2006/relationships/chart" Target="charts/chart108.xml"/>
  <Relationship Id="rId19" Type="http://schemas.openxmlformats.org/officeDocument/2006/relationships/image" Target="media/image8.jpeg"/>
  <Relationship Id="rId190" Type="http://schemas.openxmlformats.org/officeDocument/2006/relationships/chart" Target="charts/chart109.xml"/>
  <Relationship Id="rId191" Type="http://schemas.openxmlformats.org/officeDocument/2006/relationships/chart" Target="charts/chart110.xml"/>
  <Relationship Id="rId192" Type="http://schemas.openxmlformats.org/officeDocument/2006/relationships/chart" Target="charts/chart111.xml"/>
  <Relationship Id="rId193" Type="http://schemas.openxmlformats.org/officeDocument/2006/relationships/chart" Target="charts/chart112.xml"/>
  <Relationship Id="rId194" Type="http://schemas.openxmlformats.org/officeDocument/2006/relationships/chart" Target="charts/chart113.xml"/>
  <Relationship Id="rId195" Type="http://schemas.openxmlformats.org/officeDocument/2006/relationships/chart" Target="charts/chart114.xml"/>
  <Relationship Id="rId196" Type="http://schemas.openxmlformats.org/officeDocument/2006/relationships/chart" Target="charts/chart115.xml"/>
  <Relationship Id="rId197" Type="http://schemas.openxmlformats.org/officeDocument/2006/relationships/chart" Target="charts/chart116.xml"/>
  <Relationship Id="rId198" Type="http://schemas.openxmlformats.org/officeDocument/2006/relationships/chart" Target="charts/chart117.xml"/>
  <Relationship Id="rId199" Type="http://schemas.openxmlformats.org/officeDocument/2006/relationships/chart" Target="charts/chart118.xml"/>
  <Relationship Id="rId2" Type="http://schemas.openxmlformats.org/officeDocument/2006/relationships/numbering" Target="numbering.xml"/>
  <Relationship Id="rId20" Type="http://schemas.openxmlformats.org/officeDocument/2006/relationships/hyperlink" TargetMode="External" Target="https://www.usnews.com/news/best-states/rankings"/>
  <Relationship Id="rId200" Type="http://schemas.openxmlformats.org/officeDocument/2006/relationships/chart" Target="charts/chart119.xml"/>
  <Relationship Id="rId201" Type="http://schemas.openxmlformats.org/officeDocument/2006/relationships/chart" Target="charts/chart120.xml"/>
  <Relationship Id="rId202" Type="http://schemas.openxmlformats.org/officeDocument/2006/relationships/chart" Target="charts/chart121.xml"/>
  <Relationship Id="rId203" Type="http://schemas.openxmlformats.org/officeDocument/2006/relationships/chart" Target="charts/chart122.xml"/>
  <Relationship Id="rId204" Type="http://schemas.openxmlformats.org/officeDocument/2006/relationships/chart" Target="charts/chart123.xml"/>
  <Relationship Id="rId205" Type="http://schemas.openxmlformats.org/officeDocument/2006/relationships/hyperlink" TargetMode="External" Target="http://childrenshealthwatch.org/public-policy/hunger-vital-sign/"/>
  <Relationship Id="rId206" Type="http://schemas.openxmlformats.org/officeDocument/2006/relationships/hyperlink" TargetMode="External" Target="https://health.gov/dietaryguidelines/"/>
  <Relationship Id="rId207" Type="http://schemas.openxmlformats.org/officeDocument/2006/relationships/hyperlink" TargetMode="External" Target="http://www.massdot.state.ma.us/planning/Main/SustainableTransportation/HealthyTransportation/HealthyTransportationCompact.aspx"/>
  <Relationship Id="rId208" Type="http://schemas.openxmlformats.org/officeDocument/2006/relationships/hyperlink" TargetMode="External" Target="http://www.mass.gov/eohhs/docs/dph/com-health/chronic-disease/healthy-comm-design-toolkit.pdf"/>
  <Relationship Id="rId209" Type="http://schemas.openxmlformats.org/officeDocument/2006/relationships/hyperlink" TargetMode="External" Target="http://www.KeepTryingMA.org"/>
  <Relationship Id="rId21" Type="http://schemas.openxmlformats.org/officeDocument/2006/relationships/hyperlink" TargetMode="External" Target="https://www.usnews.com/news/best-states/rankings"/>
  <Relationship Id="rId210" Type="http://schemas.openxmlformats.org/officeDocument/2006/relationships/fontTable" Target="fontTable.xml"/>
  <Relationship Id="rId211" Type="http://schemas.openxmlformats.org/officeDocument/2006/relationships/theme" Target="theme/theme1.xml"/>
  <Relationship Id="rId22" Type="http://schemas.openxmlformats.org/officeDocument/2006/relationships/hyperlink" TargetMode="External" Target="https://www.usnews.com/news/best-states/rankings"/>
  <Relationship Id="rId23" Type="http://schemas.openxmlformats.org/officeDocument/2006/relationships/chart" Target="charts/chart2.xml"/>
  <Relationship Id="rId24" Type="http://schemas.openxmlformats.org/officeDocument/2006/relationships/image" Target="media/image9.png"/>
  <Relationship Id="rId25" Type="http://schemas.openxmlformats.org/officeDocument/2006/relationships/chart" Target="charts/chart3.xml"/>
  <Relationship Id="rId26" Type="http://schemas.openxmlformats.org/officeDocument/2006/relationships/chart" Target="charts/chart4.xml"/>
  <Relationship Id="rId27" Type="http://schemas.openxmlformats.org/officeDocument/2006/relationships/hyperlink" TargetMode="External" Target="https://mahealthyagingcollaborative.org/"/>
  <Relationship Id="rId28" Type="http://schemas.openxmlformats.org/officeDocument/2006/relationships/chart" Target="charts/chart5.xml"/>
  <Relationship Id="rId29" Type="http://schemas.openxmlformats.org/officeDocument/2006/relationships/chart" Target="charts/chart6.xml"/>
  <Relationship Id="rId3" Type="http://schemas.openxmlformats.org/officeDocument/2006/relationships/styles" Target="styles.xml"/>
  <Relationship Id="rId30" Type="http://schemas.openxmlformats.org/officeDocument/2006/relationships/image" Target="media/image10.png"/>
  <Relationship Id="rId31" Type="http://schemas.openxmlformats.org/officeDocument/2006/relationships/image" Target="media/image11.png"/>
  <Relationship Id="rId32" Type="http://schemas.openxmlformats.org/officeDocument/2006/relationships/chart" Target="charts/chart7.xml"/>
  <Relationship Id="rId33" Type="http://schemas.openxmlformats.org/officeDocument/2006/relationships/chart" Target="charts/chart8.xml"/>
  <Relationship Id="rId34" Type="http://schemas.openxmlformats.org/officeDocument/2006/relationships/chart" Target="charts/chart9.xml"/>
  <Relationship Id="rId35" Type="http://schemas.openxmlformats.org/officeDocument/2006/relationships/chart" Target="charts/chart10.xml"/>
  <Relationship Id="rId36" Type="http://schemas.openxmlformats.org/officeDocument/2006/relationships/image" Target="media/image10.jpeg"/>
  <Relationship Id="rId37" Type="http://schemas.openxmlformats.org/officeDocument/2006/relationships/chart" Target="charts/chart11.xml"/>
  <Relationship Id="rId38" Type="http://schemas.openxmlformats.org/officeDocument/2006/relationships/image" Target="media/image11.jpeg"/>
  <Relationship Id="rId39" Type="http://schemas.openxmlformats.org/officeDocument/2006/relationships/chart" Target="charts/chart12.xml"/>
  <Relationship Id="rId4" Type="http://schemas.microsoft.com/office/2007/relationships/stylesWithEffects" Target="stylesWithEffects.xml"/>
  <Relationship Id="rId40" Type="http://schemas.openxmlformats.org/officeDocument/2006/relationships/chart" Target="charts/chart13.xml"/>
  <Relationship Id="rId41" Type="http://schemas.openxmlformats.org/officeDocument/2006/relationships/chart" Target="charts/chart14.xml"/>
  <Relationship Id="rId42" Type="http://schemas.openxmlformats.org/officeDocument/2006/relationships/image" Target="media/image12.jpeg"/>
  <Relationship Id="rId43" Type="http://schemas.openxmlformats.org/officeDocument/2006/relationships/chart" Target="charts/chart15.xml"/>
  <Relationship Id="rId44" Type="http://schemas.openxmlformats.org/officeDocument/2006/relationships/chart" Target="charts/chart16.xml"/>
  <Relationship Id="rId45" Type="http://schemas.openxmlformats.org/officeDocument/2006/relationships/chart" Target="charts/chart17.xml"/>
  <Relationship Id="rId46" Type="http://schemas.openxmlformats.org/officeDocument/2006/relationships/chart" Target="charts/chart18.xml"/>
  <Relationship Id="rId47" Type="http://schemas.openxmlformats.org/officeDocument/2006/relationships/chart" Target="charts/chart19.xml"/>
  <Relationship Id="rId48" Type="http://schemas.openxmlformats.org/officeDocument/2006/relationships/footer" Target="footer2.xml"/>
  <Relationship Id="rId49" Type="http://schemas.openxmlformats.org/officeDocument/2006/relationships/image" Target="media/image13.jpeg"/>
  <Relationship Id="rId5" Type="http://schemas.openxmlformats.org/officeDocument/2006/relationships/settings" Target="settings.xml"/>
  <Relationship Id="rId50" Type="http://schemas.openxmlformats.org/officeDocument/2006/relationships/image" Target="media/image14.jpeg"/>
  <Relationship Id="rId51" Type="http://schemas.openxmlformats.org/officeDocument/2006/relationships/chart" Target="charts/chart20.xml"/>
  <Relationship Id="rId52" Type="http://schemas.openxmlformats.org/officeDocument/2006/relationships/chart" Target="charts/chart21.xml"/>
  <Relationship Id="rId53" Type="http://schemas.openxmlformats.org/officeDocument/2006/relationships/chart" Target="charts/chart22.xml"/>
  <Relationship Id="rId54" Type="http://schemas.openxmlformats.org/officeDocument/2006/relationships/chart" Target="charts/chart23.xml"/>
  <Relationship Id="rId55" Type="http://schemas.openxmlformats.org/officeDocument/2006/relationships/chart" Target="charts/chart24.xml"/>
  <Relationship Id="rId56" Type="http://schemas.openxmlformats.org/officeDocument/2006/relationships/image" Target="media/image15.jpeg"/>
  <Relationship Id="rId57" Type="http://schemas.openxmlformats.org/officeDocument/2006/relationships/chart" Target="charts/chart25.xml"/>
  <Relationship Id="rId58" Type="http://schemas.openxmlformats.org/officeDocument/2006/relationships/chart" Target="charts/chart26.xml"/>
  <Relationship Id="rId59" Type="http://schemas.openxmlformats.org/officeDocument/2006/relationships/chart" Target="charts/chart27.xml"/>
  <Relationship Id="rId6" Type="http://schemas.openxmlformats.org/officeDocument/2006/relationships/webSettings" Target="webSettings.xml"/>
  <Relationship Id="rId60" Type="http://schemas.openxmlformats.org/officeDocument/2006/relationships/chart" Target="charts/chart28.xml"/>
  <Relationship Id="rId61" Type="http://schemas.openxmlformats.org/officeDocument/2006/relationships/chart" Target="charts/chart29.xml"/>
  <Relationship Id="rId62" Type="http://schemas.openxmlformats.org/officeDocument/2006/relationships/chart" Target="charts/chart30.xml"/>
  <Relationship Id="rId63" Type="http://schemas.openxmlformats.org/officeDocument/2006/relationships/chart" Target="charts/chart31.xml"/>
  <Relationship Id="rId64" Type="http://schemas.openxmlformats.org/officeDocument/2006/relationships/chart" Target="charts/chart32.xml"/>
  <Relationship Id="rId65" Type="http://schemas.openxmlformats.org/officeDocument/2006/relationships/chart" Target="charts/chart33.xml"/>
  <Relationship Id="rId66" Type="http://schemas.openxmlformats.org/officeDocument/2006/relationships/chart" Target="charts/chart34.xml"/>
  <Relationship Id="rId67" Type="http://schemas.openxmlformats.org/officeDocument/2006/relationships/chart" Target="charts/chart35.xml"/>
  <Relationship Id="rId68" Type="http://schemas.openxmlformats.org/officeDocument/2006/relationships/chart" Target="charts/chart36.xml"/>
  <Relationship Id="rId69" Type="http://schemas.openxmlformats.org/officeDocument/2006/relationships/image" Target="media/image16.jpeg"/>
  <Relationship Id="rId7" Type="http://schemas.openxmlformats.org/officeDocument/2006/relationships/footnotes" Target="footnotes.xml"/>
  <Relationship Id="rId70" Type="http://schemas.openxmlformats.org/officeDocument/2006/relationships/image" Target="media/image17.jpeg"/>
  <Relationship Id="rId71" Type="http://schemas.openxmlformats.org/officeDocument/2006/relationships/hyperlink" TargetMode="External" Target="http://www.mass.gov/eea/agencies/massdep/water/drinking"/>
  <Relationship Id="rId72" Type="http://schemas.openxmlformats.org/officeDocument/2006/relationships/chart" Target="charts/chart37.xml"/>
  <Relationship Id="rId73" Type="http://schemas.openxmlformats.org/officeDocument/2006/relationships/image" Target="media/image18.jpeg"/>
  <Relationship Id="rId74" Type="http://schemas.openxmlformats.org/officeDocument/2006/relationships/chart" Target="charts/chart38.xml"/>
  <Relationship Id="rId75" Type="http://schemas.openxmlformats.org/officeDocument/2006/relationships/chart" Target="charts/chart39.xml"/>
  <Relationship Id="rId76" Type="http://schemas.openxmlformats.org/officeDocument/2006/relationships/chart" Target="charts/chart40.xml"/>
  <Relationship Id="rId77" Type="http://schemas.openxmlformats.org/officeDocument/2006/relationships/chart" Target="charts/chart41.xml"/>
  <Relationship Id="rId78" Type="http://schemas.openxmlformats.org/officeDocument/2006/relationships/chart" Target="charts/chart42.xml"/>
  <Relationship Id="rId79" Type="http://schemas.openxmlformats.org/officeDocument/2006/relationships/hyperlink" TargetMode="External" Target="http://www.mass.gov/dph/fishadvisories"/>
  <Relationship Id="rId8" Type="http://schemas.openxmlformats.org/officeDocument/2006/relationships/endnotes" Target="endnotes.xml"/>
  <Relationship Id="rId80" Type="http://schemas.openxmlformats.org/officeDocument/2006/relationships/hyperlink" TargetMode="External" Target="http://www.mass.gov/eea/docs/dep/toxics/stypes/fishform.pdf"/>
  <Relationship Id="rId81" Type="http://schemas.openxmlformats.org/officeDocument/2006/relationships/hyperlink" TargetMode="External" Target="http://www.mass.gov/dph/beaches"/>
  <Relationship Id="rId82" Type="http://schemas.openxmlformats.org/officeDocument/2006/relationships/hyperlink" TargetMode="External" Target="http://www.mass.gov/eea/agencies/massdep/water/drinking"/>
  <Relationship Id="rId83" Type="http://schemas.openxmlformats.org/officeDocument/2006/relationships/hyperlink" TargetMode="External" Target="http://www.mass.gov/dph/matracking"/>
  <Relationship Id="rId84" Type="http://schemas.openxmlformats.org/officeDocument/2006/relationships/hyperlink" TargetMode="External" Target="http://www.mass.gov/eea/agencies/massdep/water/drinking/testing-assistance-for-lead-in-school-drinking-water.html"/>
  <Relationship Id="rId85" Type="http://schemas.openxmlformats.org/officeDocument/2006/relationships/hyperlink" TargetMode="External" Target="http://www.mass.gov/dph/clppp"/>
  <Relationship Id="rId86" Type="http://schemas.openxmlformats.org/officeDocument/2006/relationships/hyperlink" TargetMode="External" Target="file://///DPH-FP-CO-121/Shared/Accreditation%20Team/SHA%20&amp;%20SHIP/SHA/00%20%20%20%20%202017%202018%20SHA/00%20SHA%20Chapters%20in%20Track%20Changes/03%20Chapter%203%20Environmental%20Health/&#8226;%09%20https:/matracking.ehs.state.ma.us/Health-Data/heat-stress-hospitalization.html"/>
  <Relationship Id="rId87" Type="http://schemas.openxmlformats.org/officeDocument/2006/relationships/chart" Target="charts/chart43.xml"/>
  <Relationship Id="rId88" Type="http://schemas.openxmlformats.org/officeDocument/2006/relationships/chart" Target="charts/chart44.xml"/>
  <Relationship Id="rId89" Type="http://schemas.openxmlformats.org/officeDocument/2006/relationships/chart" Target="charts/chart45.xml"/>
  <Relationship Id="rId9" Type="http://schemas.openxmlformats.org/officeDocument/2006/relationships/image" Target="media/image1.jpeg"/>
  <Relationship Id="rId90" Type="http://schemas.openxmlformats.org/officeDocument/2006/relationships/chart" Target="charts/chart46.xml"/>
  <Relationship Id="rId91" Type="http://schemas.openxmlformats.org/officeDocument/2006/relationships/chart" Target="charts/chart47.xml"/>
  <Relationship Id="rId92" Type="http://schemas.openxmlformats.org/officeDocument/2006/relationships/chart" Target="charts/chart48.xml"/>
  <Relationship Id="rId93" Type="http://schemas.openxmlformats.org/officeDocument/2006/relationships/chart" Target="charts/chart49.xml"/>
  <Relationship Id="rId94" Type="http://schemas.openxmlformats.org/officeDocument/2006/relationships/chart" Target="charts/chart50.xml"/>
  <Relationship Id="rId95" Type="http://schemas.openxmlformats.org/officeDocument/2006/relationships/chart" Target="charts/chart51.xml"/>
  <Relationship Id="rId96" Type="http://schemas.openxmlformats.org/officeDocument/2006/relationships/image" Target="media/image19.png"/>
  <Relationship Id="rId97" Type="http://schemas.openxmlformats.org/officeDocument/2006/relationships/image" Target="media/image20.png"/>
  <Relationship Id="rId98" Type="http://schemas.openxmlformats.org/officeDocument/2006/relationships/chart" Target="charts/chart52.xml"/>
  <Relationship Id="rId99" Type="http://schemas.openxmlformats.org/officeDocument/2006/relationships/image" Target="media/image21.png"/>
</Relationships>

</file>

<file path=word/_rels/endnotes.xml.rels><?xml version="1.0" encoding="UTF-8"?>

<Relationships xmlns="http://schemas.openxmlformats.org/package/2006/relationships">
  <Relationship Id="rId1" Type="http://schemas.openxmlformats.org/officeDocument/2006/relationships/hyperlink" TargetMode="External" Target="https://doi.org/10.1093/phr/116.5.404"/>
  <Relationship Id="rId10" Type="http://schemas.openxmlformats.org/officeDocument/2006/relationships/hyperlink" TargetMode="External" Target="https://www.preventioninstitute.org/focus-areas/preventing-violence-and-reducing-injury/preventing-violence-and-reducing-injury"/>
  <Relationship Id="rId100" Type="http://schemas.openxmlformats.org/officeDocument/2006/relationships/hyperlink" TargetMode="External" Target="https://mashsoberhousing.org/certified-residences/"/>
  <Relationship Id="rId101" Type="http://schemas.openxmlformats.org/officeDocument/2006/relationships/hyperlink" TargetMode="External" Target="http://www.learn2cope.org"/>
  <Relationship Id="rId102" Type="http://schemas.openxmlformats.org/officeDocument/2006/relationships/hyperlink" TargetMode="External" Target="http://harmreduction.org/issues/overdose-prevention/tools-best-practices/naloxone-program-case-studies/learn-to-cope-parents-group/"/>
  <Relationship Id="rId103" Type="http://schemas.openxmlformats.org/officeDocument/2006/relationships/hyperlink" TargetMode="External" Target="http://taps14.org/teen-young-adult-drug-intervention/"/>
  <Relationship Id="rId104" Type="http://schemas.openxmlformats.org/officeDocument/2006/relationships/hyperlink" TargetMode="External" Target="https://www.drugabuse.gov/publications/principles-adolescent-substance-use-disorder-treatment-research-based-guide/introduction"/>
  <Relationship Id="rId105" Type="http://schemas.openxmlformats.org/officeDocument/2006/relationships/hyperlink" TargetMode="External" Target="http://youth.gov/youth-topics/substance-abuse"/>
  <Relationship Id="rId106" Type="http://schemas.openxmlformats.org/officeDocument/2006/relationships/hyperlink" TargetMode="External" Target="http://www.mass.gov/eohhs/docs/dph/behavioral-risk/youth-health-risk-report-2015.pdf"/>
  <Relationship Id="rId107" Type="http://schemas.openxmlformats.org/officeDocument/2006/relationships/hyperlink" TargetMode="External" Target="https://www.samhsa.gov/data/sites/default/files/NSDUH-FFR1-2015/NSDUH-FFR1-2015/NSDUH-FFR1-2015.htm"/>
  <Relationship Id="rId108" Type="http://schemas.openxmlformats.org/officeDocument/2006/relationships/hyperlink" TargetMode="External" Target="http://www.doh.wa.gov/Portals/1/Documents/Pubs/160-024_YouthWithDisabilitiesRiskFactorsForSubstanceAbuse.pdf"/>
  <Relationship Id="rId109" Type="http://schemas.openxmlformats.org/officeDocument/2006/relationships/hyperlink" TargetMode="External" Target="https://www.samhsa.gov/data/sites/default/files/NSDUH-FFR1-2015/NSDUH-FFR1-2015/NSDUH-FFR1-2015.htm"/>
  <Relationship Id="rId11" Type="http://schemas.openxmlformats.org/officeDocument/2006/relationships/hyperlink" TargetMode="External" Target="https://www.preventioninstitute.org/focus-areas/preventing-violence-and-reducing-injury/preventing-violence-and-reducing-injury"/>
  <Relationship Id="rId110" Type="http://schemas.openxmlformats.org/officeDocument/2006/relationships/hyperlink" TargetMode="External" Target="https://www.samhsa.gov/data/sites/default/files/NSDUH-FFR1-2015/NSDUH-FFR1-2015/NSDUH-FFR1-2015.htm"/>
  <Relationship Id="rId111" Type="http://schemas.openxmlformats.org/officeDocument/2006/relationships/hyperlink" TargetMode="External" Target="https://www.drugabuse.gov/related-topics/trends-statistics/infographics/dramatic-increases-in-maternal-opioid-use-neonatal-abstinence-syndrome"/>
  <Relationship Id="rId112" Type="http://schemas.openxmlformats.org/officeDocument/2006/relationships/hyperlink" TargetMode="External" Target="https://addiction.surgeongeneral.gov/surgeon-generals-report.pdf"/>
  <Relationship Id="rId113" Type="http://schemas.openxmlformats.org/officeDocument/2006/relationships/hyperlink" TargetMode="External" Target="https://addiction.surgeongeneral.gov/surgeon-generals-report.pdf"/>
  <Relationship Id="rId114" Type="http://schemas.openxmlformats.org/officeDocument/2006/relationships/hyperlink" TargetMode="External" Target="https://d14rmgtrwzf5a.cloudfront.net/sites/default/files/txcriminaljustice_0.pdf"/>
  <Relationship Id="rId115" Type="http://schemas.openxmlformats.org/officeDocument/2006/relationships/hyperlink" TargetMode="External" Target="https://www.ncbi.nlm.nih.gov/books/NBK138719/"/>
  <Relationship Id="rId116" Type="http://schemas.openxmlformats.org/officeDocument/2006/relationships/hyperlink" TargetMode="External" Target="http://www.aph.gov.au/Parliamentary_Business/Committees/House_of_Representatives_Committees?url=atsia/sentencing/report/chapter4.pdf"/>
  <Relationship Id="rId117" Type="http://schemas.openxmlformats.org/officeDocument/2006/relationships/hyperlink" TargetMode="External" Target="http://www.humanimpact.org/from-the-hip-blog/a-framework-connecting-criminal-justice-and-public-health/"/>
  <Relationship Id="rId118" Type="http://schemas.openxmlformats.org/officeDocument/2006/relationships/hyperlink" TargetMode="External" Target="http://www.humanimpact.org/from-the-hip-blog/a-framework-connecting-criminal-justice-and-public-health/"/>
  <Relationship Id="rId119" Type="http://schemas.openxmlformats.org/officeDocument/2006/relationships/hyperlink" TargetMode="External" Target="https://addiction.surgeongeneral.gov/surgeon-generals-report.pdf"/>
  <Relationship Id="rId12" Type="http://schemas.openxmlformats.org/officeDocument/2006/relationships/hyperlink" TargetMode="External" Target="https://www.preventioninstitute.org/focus-areas/preventing-violence-and-reducing-injury/preventing-violence-and-reducing-injury"/>
  <Relationship Id="rId120" Type="http://schemas.openxmlformats.org/officeDocument/2006/relationships/hyperlink" TargetMode="External" Target="https://addiction.surgeongeneral.gov/surgeon-generals-report.pdf"/>
  <Relationship Id="rId121" Type="http://schemas.openxmlformats.org/officeDocument/2006/relationships/hyperlink" TargetMode="External" Target="https://www.ncbi.nlm.nih.gov/pubmed/?term=Joseph%20H%5BAuthor%5D&amp;cauthor=true&amp;cauthor_uid=11064485"/>
  <Relationship Id="rId122" Type="http://schemas.openxmlformats.org/officeDocument/2006/relationships/hyperlink" TargetMode="External" Target="https://www.ncbi.nlm.nih.gov/pubmed/?term=Stancliff%20S%5BAuthor%5D&amp;cauthor=true&amp;cauthor_uid=11064485"/>
  <Relationship Id="rId123" Type="http://schemas.openxmlformats.org/officeDocument/2006/relationships/hyperlink" TargetMode="External" Target="https://www.ncbi.nlm.nih.gov/pubmed/?term=Langrod%20J%5BAuthor%5D&amp;cauthor=true&amp;cauthor_uid=11064485"/>
  <Relationship Id="rId124" Type="http://schemas.openxmlformats.org/officeDocument/2006/relationships/hyperlink" TargetMode="External" Target="https://www.ncbi.nlm.nih.gov/pubmed/11064485"/>
  <Relationship Id="rId125" Type="http://schemas.openxmlformats.org/officeDocument/2006/relationships/hyperlink" TargetMode="External" Target="https://store.samhsa.gov/shin/content//SMA12-4104/SMA12-4104.pdf"/>
  <Relationship Id="rId126" Type="http://schemas.openxmlformats.org/officeDocument/2006/relationships/hyperlink" TargetMode="External" Target="https://www.drugrehab.com/guides/lgbtq/"/>
  <Relationship Id="rId127" Type="http://schemas.openxmlformats.org/officeDocument/2006/relationships/hyperlink" TargetMode="External" Target="http://www.mass.gov/eohhs/docs/dph/substance-abuse/serving-lgbtq-youth-young-adults-families-july-2014.pdf"/>
  <Relationship Id="rId128" Type="http://schemas.openxmlformats.org/officeDocument/2006/relationships/hyperlink" TargetMode="External" Target="https://store.samhsa.gov/shin/content//PEP14-LGBTKIDS/PEP14-LGBTKIDS.pdf"/>
  <Relationship Id="rId129" Type="http://schemas.openxmlformats.org/officeDocument/2006/relationships/hyperlink" TargetMode="External" Target="http://www.sprc.org/sites/default/files/migrate/library/SPRC_LGBT_Youth.pdf"/>
  <Relationship Id="rId13" Type="http://schemas.openxmlformats.org/officeDocument/2006/relationships/hyperlink" TargetMode="External" Target="https://www.preventioninstitute.org/focus-areas/preventing-violence-and-reducing-injury/preventing-violence-and-reducing-injury"/>
  <Relationship Id="rId130" Type="http://schemas.openxmlformats.org/officeDocument/2006/relationships/hyperlink" TargetMode="External" Target="http://www.mass.gov/eohhs/docs/dph/substance-abuse/serving-lgbtq-youth-young-adults-families-july-2014.pdf"/>
  <Relationship Id="rId131" Type="http://schemas.openxmlformats.org/officeDocument/2006/relationships/hyperlink" TargetMode="External" Target="http://fenwayfocus.org/2015/11/new-report-addresses-health-disparities-faced-by-lgbtq-youth-of-color/"/>
  <Relationship Id="rId132" Type="http://schemas.openxmlformats.org/officeDocument/2006/relationships/hyperlink" TargetMode="External" Target="http://www.mass.gov/cgly/YRBS11_Factsheet.pdf"/>
  <Relationship Id="rId133" Type="http://schemas.openxmlformats.org/officeDocument/2006/relationships/hyperlink" TargetMode="External" Target="https://www.ncbi.nlm.nih.gov/books/NBK207280/"/>
  <Relationship Id="rId134" Type="http://schemas.openxmlformats.org/officeDocument/2006/relationships/hyperlink" TargetMode="External" Target="https://www.samhsa.gov/veterans-military-families/critical-issues"/>
  <Relationship Id="rId135" Type="http://schemas.openxmlformats.org/officeDocument/2006/relationships/hyperlink" TargetMode="External" Target="https://www.samhsa.gov/disorders/co-occurring"/>
  <Relationship Id="rId136" Type="http://schemas.openxmlformats.org/officeDocument/2006/relationships/hyperlink" TargetMode="External" Target="https://www.samhsa.gov/data/sites/default/files/NSDUH-FFR1-2015/NSDUH-FFR1-2015/NSDUH-FFR1-2015.htm"/>
  <Relationship Id="rId137" Type="http://schemas.openxmlformats.org/officeDocument/2006/relationships/hyperlink" TargetMode="External" Target="https://www.samhsa.gov/data/sites/default/files/NSDUH-FFR1-2015/NSDUH-FFR1-2015/NSDUH-FFR1-2015.htm"/>
  <Relationship Id="rId138" Type="http://schemas.openxmlformats.org/officeDocument/2006/relationships/hyperlink" TargetMode="External" Target="http://www.divisiononaddiction.org/html/handouts/WhyScreenforGambling_2015.pdf"/>
  <Relationship Id="rId139" Type="http://schemas.openxmlformats.org/officeDocument/2006/relationships/hyperlink" TargetMode="External" Target="http://www.ncrg.org/sites/default/files/oec/pdfs/ncrg_fact_sheet_gambling_disorders.pdf"/>
  <Relationship Id="rId14" Type="http://schemas.openxmlformats.org/officeDocument/2006/relationships/hyperlink" TargetMode="External" Target="https://www.preventioninstitute.org/focus-areas/preventing-violence-and-reducing-injury/preventing-violence-and-reducing-injury"/>
  <Relationship Id="rId140" Type="http://schemas.openxmlformats.org/officeDocument/2006/relationships/hyperlink" TargetMode="External" Target="https://masscompulsivegambling.org/trainings-events/certificate-program-ma-pgs/"/>
  <Relationship Id="rId141" Type="http://schemas.openxmlformats.org/officeDocument/2006/relationships/hyperlink" TargetMode="External" Target="http://www.cdc.gov/nchs/products/databriefs/db245.htm"/>
  <Relationship Id="rId142" Type="http://schemas.openxmlformats.org/officeDocument/2006/relationships/hyperlink" TargetMode="External" Target="http://www.mass.gov/eohhs/docs/dph/research-epi/disparity-report.pdf"/>
  <Relationship Id="rId143" Type="http://schemas.openxmlformats.org/officeDocument/2006/relationships/hyperlink" TargetMode="External" Target="http://www.mass.gov/eohhs/gov/departments/dph/programs/community-health/prevention-and-wellness/comm-health-wkrs/chw-definitions.html"/>
  <Relationship Id="rId144" Type="http://schemas.openxmlformats.org/officeDocument/2006/relationships/hyperlink" TargetMode="External" Target="http://namimass.org/wp-content/uploads/AdvocacyDayPaper_singlepages_2FINAL.pdf"/>
  <Relationship Id="rId145" Type="http://schemas.openxmlformats.org/officeDocument/2006/relationships/hyperlink" TargetMode="External" Target="http://www.mass.gov/eohhs/docs/dph/research-epi/death-data/death-report-2014.pdf"/>
  <Relationship Id="rId146" Type="http://schemas.openxmlformats.org/officeDocument/2006/relationships/hyperlink" TargetMode="External" Target="http://haasinstitute.berkeley.edu/sites/default/files/Structural%20Racialization%20%20%26%20Food%20Insecurity%20in%20the%20US-%28Final%29.pdf"/>
  <Relationship Id="rId147" Type="http://schemas.openxmlformats.org/officeDocument/2006/relationships/hyperlink" TargetMode="External" Target="http://thefoodtrust.org/uploads/media_items/access-to-healthy-food.original.pdf"/>
  <Relationship Id="rId148" Type="http://schemas.openxmlformats.org/officeDocument/2006/relationships/hyperlink" TargetMode="External" Target="https://www.cdc.gov/healthyplaces/healthtopics/healthyfood/transportation.htm"/>
  <Relationship Id="rId149" Type="http://schemas.openxmlformats.org/officeDocument/2006/relationships/hyperlink" TargetMode="External" Target="http://haasinstitute.berkeley.edu/sites/default/files/Structural%20Racialization%20%20%26%20Food%20Insecurity%20in%20the%20US-%28Final%29.pdf"/>
  <Relationship Id="rId15" Type="http://schemas.openxmlformats.org/officeDocument/2006/relationships/hyperlink" TargetMode="External" Target="https://www.preventioninstitute.org/focus-areas/preventing-violence-and-reducing-injury/preventing-violence-and-reducing-injury"/>
  <Relationship Id="rId150" Type="http://schemas.openxmlformats.org/officeDocument/2006/relationships/hyperlink" TargetMode="External" Target="https://www.ers.usda.gov/data-products/food-access-research-atlas/go-to-the-atlas/"/>
  <Relationship Id="rId151" Type="http://schemas.openxmlformats.org/officeDocument/2006/relationships/hyperlink" TargetMode="External" Target="https://factfinder.census.gov/faces/tableservices/jsf/pages/productview.xhtml?pid=ACS_15_5YR_S2201&amp;prodType=table"/>
  <Relationship Id="rId152" Type="http://schemas.openxmlformats.org/officeDocument/2006/relationships/hyperlink" TargetMode="External" Target="https://www.fns.usda.gov/ops/snap-community-characteristics-massachusetts"/>
  <Relationship Id="rId153" Type="http://schemas.openxmlformats.org/officeDocument/2006/relationships/hyperlink" TargetMode="External" Target="https://public.tableau.com/profile/food.bank.of.western.ma"/>
  <Relationship Id="rId154" Type="http://schemas.openxmlformats.org/officeDocument/2006/relationships/hyperlink" TargetMode="External" Target="http://www.projectbread.org/get-the-facts/reports-and-studies/"/>
  <Relationship Id="rId155" Type="http://schemas.openxmlformats.org/officeDocument/2006/relationships/hyperlink" TargetMode="External" Target="https://foodbank.org/learn-more/hunger-in-worcester-county/"/>
  <Relationship Id="rId156" Type="http://schemas.openxmlformats.org/officeDocument/2006/relationships/hyperlink" TargetMode="External" Target="https://www.foodbankwma.org/learn/local-hunger-facts/"/>
  <Relationship Id="rId157" Type="http://schemas.openxmlformats.org/officeDocument/2006/relationships/hyperlink" TargetMode="External" Target="https://www.gbfb.org/our-impact/our-results/gbfb-impact/?_ga=2.55944802.894750628.1497635496-115627245.1497635496"/>
  <Relationship Id="rId158" Type="http://schemas.openxmlformats.org/officeDocument/2006/relationships/hyperlink" TargetMode="External" Target="http://gbfb.org/wp-content/uploads/2016/10/hunger-eastern-ma-2014.pdf"/>
  <Relationship Id="rId159" Type="http://schemas.openxmlformats.org/officeDocument/2006/relationships/hyperlink" TargetMode="External" Target="https://www.cdc.gov/physicalactivity/basics/index.htm"/>
  <Relationship Id="rId16" Type="http://schemas.openxmlformats.org/officeDocument/2006/relationships/hyperlink" TargetMode="External" Target="https://www.preventioninstitute.org/focus-areas/preventing-violence-and-reducing-injury/preventing-violence-and-reducing-injury"/>
  <Relationship Id="rId160" Type="http://schemas.openxmlformats.org/officeDocument/2006/relationships/hyperlink" TargetMode="External" Target="http://www.ncceh.ca/sites/default/files/Active_Transportation_in_Urban_Areas_June_2010.pdf"/>
  <Relationship Id="rId161" Type="http://schemas.openxmlformats.org/officeDocument/2006/relationships/hyperlink" TargetMode="External" Target="http://www.mass.gov/eohhs/docs/dph/behavioral-risk/youth-health-risk-report-2015.pdf"/>
  <Relationship Id="rId162" Type="http://schemas.openxmlformats.org/officeDocument/2006/relationships/hyperlink" TargetMode="External" Target="https://www.surgeongeneral.gov/library/reports/50-years-of-progress/exec-summary.pdf"/>
  <Relationship Id="rId163" Type="http://schemas.openxmlformats.org/officeDocument/2006/relationships/hyperlink" TargetMode="External" Target="http://www.nejm.org/doi/full/10.1056/NEJMra0809890"/>
  <Relationship Id="rId164" Type="http://schemas.openxmlformats.org/officeDocument/2006/relationships/hyperlink" TargetMode="External" Target="https://www.tobaccofreekids.org/facts_issues/toll_us/massachusetts"/>
  <Relationship Id="rId165" Type="http://schemas.openxmlformats.org/officeDocument/2006/relationships/hyperlink" TargetMode="External" Target="http://www.mass.gov/eohhs/gov/departments/dph/programs/mtcp/data-about-tobacco-use-in-mass-reports-and-fact-sheets.html"/>
  <Relationship Id="rId166" Type="http://schemas.openxmlformats.org/officeDocument/2006/relationships/hyperlink" TargetMode="External" Target="https://www.tobaccofreekids.org/research/factsheets/pdf/0382.pdf"/>
  <Relationship Id="rId167" Type="http://schemas.openxmlformats.org/officeDocument/2006/relationships/hyperlink" TargetMode="External" Target="http://www.mass.gov/eohhs/docs/dph/tobacco-control/end-use-hgh-school.pdf"/>
  <Relationship Id="rId168" Type="http://schemas.openxmlformats.org/officeDocument/2006/relationships/hyperlink" TargetMode="External" Target="http://www.mass.gov/eohhs/gov/departments/dph/programs/mtcp/secondhand-smoke/secondhand-smoke.html"/>
  <Relationship Id="rId169" Type="http://schemas.openxmlformats.org/officeDocument/2006/relationships/hyperlink" TargetMode="External" Target="http://www.mass.gov/eohhs/docs/dph/tobacco-control/adults-exposed-to-secondhand-smoke.pdf"/>
  <Relationship Id="rId17" Type="http://schemas.openxmlformats.org/officeDocument/2006/relationships/hyperlink" TargetMode="External" Target="https://www.preventioninstitute.org/focus-areas/preventing-violence-and-reducing-injury/preventing-violence-and-reducing-injury"/>
  <Relationship Id="rId170" Type="http://schemas.openxmlformats.org/officeDocument/2006/relationships/hyperlink" TargetMode="External" Target="http://www.mass.gov/eohhs/docs/dph/tobacco-control/secondhand-smoke-at-home.pdf"/>
  <Relationship Id="rId171" Type="http://schemas.openxmlformats.org/officeDocument/2006/relationships/hyperlink" TargetMode="External" Target="http://www.mass.gov/eohhs/docs/dph/tobacco-control/adults-exposed-to-secondhand-smoke.pdf"/>
  <Relationship Id="rId172" Type="http://schemas.openxmlformats.org/officeDocument/2006/relationships/hyperlink" TargetMode="External" Target="https://www.cdc.gov/obesity/data/adult.html"/>
  <Relationship Id="rId173" Type="http://schemas.openxmlformats.org/officeDocument/2006/relationships/hyperlink" TargetMode="External" Target="https://www.nhlbi.nih.gov/files/docs/guidelines/obesity_guidelines_archive.pdf"/>
  <Relationship Id="rId174" Type="http://schemas.openxmlformats.org/officeDocument/2006/relationships/hyperlink" TargetMode="External" Target="https://www.cdc.gov/mmwr/preview/mmwrhtml/su6203a20.htm?s_cid=su6203a20_w"/>
  <Relationship Id="rId175" Type="http://schemas.openxmlformats.org/officeDocument/2006/relationships/hyperlink" TargetMode="External" Target="https://www.cdc.gov/healthyschools/obesity/facts.htm%20Accessed%20July%2021"/>
  <Relationship Id="rId176" Type="http://schemas.openxmlformats.org/officeDocument/2006/relationships/hyperlink" TargetMode="External" Target="https://www.cdc.gov/mmwr/preview/mmwrhtml/su6203a20.htm?s_cid=su6203a20_w"/>
  <Relationship Id="rId177" Type="http://schemas.openxmlformats.org/officeDocument/2006/relationships/hyperlink" TargetMode="External" Target="http://dx.doi.org/10.15585/mmwr.mm6545a2"/>
  <Relationship Id="rId178" Type="http://schemas.openxmlformats.org/officeDocument/2006/relationships/hyperlink" TargetMode="External" Target="https://www.cdc.gov/nccdphp/dnpao/data-trends-maps/index.html"/>
  <Relationship Id="rId179" Type="http://schemas.openxmlformats.org/officeDocument/2006/relationships/hyperlink" TargetMode="External" Target="http://www.nhlbi.nih.gov/guidelines/asthma/asthgdln.htm"/>
  <Relationship Id="rId18" Type="http://schemas.openxmlformats.org/officeDocument/2006/relationships/hyperlink" TargetMode="External" Target="http://www.cdc.gov/policy/hst/hi5/violenceprevention/index.html"/>
  <Relationship Id="rId180" Type="http://schemas.openxmlformats.org/officeDocument/2006/relationships/hyperlink" TargetMode="External" Target="http://www.nhlbi.nih.gov/guidelines/asthma/asthgdln.htm"/>
  <Relationship Id="rId181" Type="http://schemas.openxmlformats.org/officeDocument/2006/relationships/hyperlink" TargetMode="External" Target="http://www.mass.gov/anf/budget-taxes-and-procurement/oversight-agencies/health-policy-commission/2014-cost-trends-report.pdf"/>
  <Relationship Id="rId182" Type="http://schemas.openxmlformats.org/officeDocument/2006/relationships/hyperlink" TargetMode="External" Target="https://www.cdc.gov/copd/index.html"/>
  <Relationship Id="rId183" Type="http://schemas.openxmlformats.org/officeDocument/2006/relationships/hyperlink" TargetMode="External" Target="https://www.cdc.gov/copd/index.html"/>
  <Relationship Id="rId184" Type="http://schemas.openxmlformats.org/officeDocument/2006/relationships/hyperlink" TargetMode="External" Target="https://www.cancer.gov/about-cancer/causes-prevention/risk/obesity"/>
  <Relationship Id="rId185" Type="http://schemas.openxmlformats.org/officeDocument/2006/relationships/hyperlink" TargetMode="External" Target="https://seer.cancer.gov/statfacts/html/lungb.html"/>
  <Relationship Id="rId186" Type="http://schemas.openxmlformats.org/officeDocument/2006/relationships/hyperlink" TargetMode="External" Target="https://www.cancer.gov/about-cancer/causes-prevention/risk"/>
  <Relationship Id="rId187" Type="http://schemas.openxmlformats.org/officeDocument/2006/relationships/hyperlink" TargetMode="External" Target="https://www.cancer.gov/types/breast/patient/breast-treatment-pdq"/>
  <Relationship Id="rId188" Type="http://schemas.openxmlformats.org/officeDocument/2006/relationships/hyperlink" TargetMode="External" Target="https://www.cancer.org/cancer/colon-rectal-cancer/about/what-is-colorectal-cancer.html"/>
  <Relationship Id="rId189" Type="http://schemas.openxmlformats.org/officeDocument/2006/relationships/hyperlink" TargetMode="External" Target="https://www.cancer.org/cancer/prostate-cancer.html"/>
  <Relationship Id="rId19" Type="http://schemas.openxmlformats.org/officeDocument/2006/relationships/hyperlink" TargetMode="External" Target="http://www.cdc.gov/policy/hst/hi5/violenceprevention/index.html"/>
  <Relationship Id="rId190" Type="http://schemas.openxmlformats.org/officeDocument/2006/relationships/hyperlink" TargetMode="External" Target="https://seer.cancer.gov/statfacts/html/prost.html"/>
  <Relationship Id="rId2" Type="http://schemas.openxmlformats.org/officeDocument/2006/relationships/hyperlink" TargetMode="External" Target="https://doi.org/10.1093/phr/116.5.404"/>
  <Relationship Id="rId20" Type="http://schemas.openxmlformats.org/officeDocument/2006/relationships/hyperlink" TargetMode="External" Target="http://www.cdc.gov/policy/hst/hi5/violenceprevention/index.html"/>
  <Relationship Id="rId21" Type="http://schemas.openxmlformats.org/officeDocument/2006/relationships/hyperlink" TargetMode="External" Target="http://www.cdc.gov/policy/hst/hi5/violenceprevention/index.html"/>
  <Relationship Id="rId22" Type="http://schemas.openxmlformats.org/officeDocument/2006/relationships/hyperlink" TargetMode="External" Target="http://www.cdc.gov/policy/hst/hi5/violenceprevention/index.html"/>
  <Relationship Id="rId23" Type="http://schemas.openxmlformats.org/officeDocument/2006/relationships/hyperlink" TargetMode="External" Target="http://www.cdc.gov/policy/hst/hi5/violenceprevention/index.html"/>
  <Relationship Id="rId24" Type="http://schemas.openxmlformats.org/officeDocument/2006/relationships/hyperlink" TargetMode="External" Target="http://www.cdc.gov/policy/hst/hi5/violenceprevention/index.html"/>
  <Relationship Id="rId25" Type="http://schemas.openxmlformats.org/officeDocument/2006/relationships/hyperlink" TargetMode="External" Target="http://www.cdc.gov/policy/hst/hi5/violenceprevention/index.html"/>
  <Relationship Id="rId26" Type="http://schemas.openxmlformats.org/officeDocument/2006/relationships/hyperlink" TargetMode="External" Target="http://www.cdc.gov/policy/hst/hi5/violenceprevention/index.html"/>
  <Relationship Id="rId27" Type="http://schemas.openxmlformats.org/officeDocument/2006/relationships/hyperlink" TargetMode="External" Target="http://www.cdc.gov/policy/hst/hi5/violenceprevention/index.html"/>
  <Relationship Id="rId28" Type="http://schemas.openxmlformats.org/officeDocument/2006/relationships/hyperlink" TargetMode="External" Target="http://www.cdc.gov/policy/hst/hi5/violenceprevention/index.html"/>
  <Relationship Id="rId29" Type="http://schemas.openxmlformats.org/officeDocument/2006/relationships/hyperlink" TargetMode="External" Target="http://www.cdc.gov/policy/hst/hi5/violenceprevention/index.html"/>
  <Relationship Id="rId3" Type="http://schemas.openxmlformats.org/officeDocument/2006/relationships/hyperlink" TargetMode="External" Target="http://www.yalelawjournal.org/article/architectural-exclusion"/>
  <Relationship Id="rId30" Type="http://schemas.openxmlformats.org/officeDocument/2006/relationships/hyperlink" TargetMode="External" Target="http://www.cdc.gov/policy/hst/hi5/violenceprevention/index.html"/>
  <Relationship Id="rId31" Type="http://schemas.openxmlformats.org/officeDocument/2006/relationships/hyperlink" TargetMode="External" Target="http://www.who.int/violence_injury_prevention/violence/world_report/en/summary_en.pdf"/>
  <Relationship Id="rId32" Type="http://schemas.openxmlformats.org/officeDocument/2006/relationships/hyperlink" TargetMode="External" Target="http://www.stateparks.com/massachusetts_parks_and_recreation_destinations.html"/>
  <Relationship Id="rId33" Type="http://schemas.openxmlformats.org/officeDocument/2006/relationships/hyperlink" TargetMode="External" Target="http://www.mass.gov/eohhs/docs/dph/stop-addiction/legislative-report-chapter-55-aug-2017.pdf"/>
  <Relationship Id="rId34" Type="http://schemas.openxmlformats.org/officeDocument/2006/relationships/hyperlink" TargetMode="External" Target="http://www.pediatrics.org/cgi/content/full/123/3/e406"/>
  <Relationship Id="rId35" Type="http://schemas.openxmlformats.org/officeDocument/2006/relationships/hyperlink" TargetMode="External" Target="http://www.astho.org/Policy-and-Position-Statements/Position-Statement-on-Maternal-Mortality-and-Morbidity/"/>
  <Relationship Id="rId36" Type="http://schemas.openxmlformats.org/officeDocument/2006/relationships/hyperlink" TargetMode="External" Target="https://www.nimh.nih.gov/health/publications/postpartum-depression-facts/index.shtml"/>
  <Relationship Id="rId37" Type="http://schemas.openxmlformats.org/officeDocument/2006/relationships/hyperlink" TargetMode="External" Target="https://www.healthypeople.gov/2020/topics-objectives/topic/environmental-health"/>
  <Relationship Id="rId38" Type="http://schemas.openxmlformats.org/officeDocument/2006/relationships/hyperlink" TargetMode="External" Target="https://www.epa.gov/choose-fish-and-shellfish-wisely/should-i-be-concerned-about-eating-fish-and-shellfish"/>
  <Relationship Id="rId39" Type="http://schemas.openxmlformats.org/officeDocument/2006/relationships/hyperlink" TargetMode="External" Target="https://matracking.ehs.state.ma.us/Health-Data/heat-stress-hospitalization.html"/>
  <Relationship Id="rId4" Type="http://schemas.openxmlformats.org/officeDocument/2006/relationships/hyperlink" TargetMode="External" Target="http://www.rwjf.org/content/dam/farm/reports/issue_briefs/2013/rwjf403360"/>
  <Relationship Id="rId40" Type="http://schemas.openxmlformats.org/officeDocument/2006/relationships/hyperlink" TargetMode="External" Target="https://ephtracking.cdc.gov/showIndicatorPages.action?selectedContentAreaAbbreviation=15&amp;selectedIndicatorId=97&amp;selectedMeasureId"/>
  <Relationship Id="rId41" Type="http://schemas.openxmlformats.org/officeDocument/2006/relationships/hyperlink" TargetMode="External" Target="https://www.epa.gov/sites/production/files/2016-10/documents/extreme-heat-guidebook.pdf"/>
  <Relationship Id="rId42" Type="http://schemas.openxmlformats.org/officeDocument/2006/relationships/hyperlink" TargetMode="External" Target="http://dx.doi.org/10.7930/J0R49NQX"/>
  <Relationship Id="rId43" Type="http://schemas.openxmlformats.org/officeDocument/2006/relationships/hyperlink" TargetMode="External" Target="https://matracking.ehs.state.ma.us/Health-Data/heat-stress-hospitalization.html"/>
  <Relationship Id="rId44" Type="http://schemas.openxmlformats.org/officeDocument/2006/relationships/hyperlink" TargetMode="External" Target="https://www.osha.gov/SLTC/lead/healtheffects.html"/>
  <Relationship Id="rId45" Type="http://schemas.openxmlformats.org/officeDocument/2006/relationships/hyperlink" TargetMode="External" Target="https://wwwn.cdc.gov/nndss/conditions/lead-elevated-blood-levels/case-definition/2016/"/>
  <Relationship Id="rId46" Type="http://schemas.openxmlformats.org/officeDocument/2006/relationships/hyperlink" TargetMode="External" Target="https://www.osha.gov/SLTC/lead/"/>
  <Relationship Id="rId47" Type="http://schemas.openxmlformats.org/officeDocument/2006/relationships/hyperlink" TargetMode="External" Target="https://www.epa.gov/lead/lead-renovation-repair-and-painting-program-rules%20Accessed%20July%2017"/>
  <Relationship Id="rId48" Type="http://schemas.openxmlformats.org/officeDocument/2006/relationships/hyperlink" TargetMode="External" Target="https://www.cdc.gov/mmwr/preview/mmwrhtml/mm6254a4.htm"/>
  <Relationship Id="rId49" Type="http://schemas.openxmlformats.org/officeDocument/2006/relationships/hyperlink" TargetMode="External" Target="http://www.mass.gov/eohhs/docs/dph/occupational-health/lead-at-work.pdf"/>
  <Relationship Id="rId5" Type="http://schemas.openxmlformats.org/officeDocument/2006/relationships/hyperlink" TargetMode="External" Target="https://www.preventioninstitute.org/focus-areas/preventing-violence-and-reducing-injury/preventing-violence-and-reducing-injury"/>
  <Relationship Id="rId50" Type="http://schemas.openxmlformats.org/officeDocument/2006/relationships/hyperlink" TargetMode="External" Target="https://www.cdc.gov/mmwr/preview/mmwrhtml/mm6254a4.htm"/>
  <Relationship Id="rId51" Type="http://schemas.openxmlformats.org/officeDocument/2006/relationships/hyperlink" TargetMode="External" Target="https://www.cdc.gov/mmwr/volumes/65/wr/mm655051a3.htm"/>
  <Relationship Id="rId52" Type="http://schemas.openxmlformats.org/officeDocument/2006/relationships/hyperlink" TargetMode="External" Target="https://www.cdc.gov/steadi/index.html"/>
  <Relationship Id="rId53" Type="http://schemas.openxmlformats.org/officeDocument/2006/relationships/hyperlink" TargetMode="External" Target="https://www.cdc.gov/steadi/index.html"/>
  <Relationship Id="rId54" Type="http://schemas.openxmlformats.org/officeDocument/2006/relationships/hyperlink" TargetMode="External" Target="http://www.mass.gov/eohhs/docs/dph/com-health/prev-wellness-advisory-board/2017/170308-pwtf-annual-report.pdf"/>
  <Relationship Id="rId55" Type="http://schemas.openxmlformats.org/officeDocument/2006/relationships/hyperlink" TargetMode="External" Target="http://www.mass.gov/eohhs/gov/departments/dph/programs/community-health/prevention-and-wellness-fund/"/>
  <Relationship Id="rId56" Type="http://schemas.openxmlformats.org/officeDocument/2006/relationships/hyperlink" TargetMode="External" Target="https://www.cdc.gov/motorvehiclesafety/pedestrian_safety/index.html"/>
  <Relationship Id="rId57" Type="http://schemas.openxmlformats.org/officeDocument/2006/relationships/hyperlink" TargetMode="External" Target="https://www.mentalhealth.org.uk/blog/mental-health-and-built-environment"/>
  <Relationship Id="rId58" Type="http://schemas.openxmlformats.org/officeDocument/2006/relationships/hyperlink" TargetMode="External" Target="https://www.ncbi.nlm.nih.gov/pubmed/19477880"/>
  <Relationship Id="rId59" Type="http://schemas.openxmlformats.org/officeDocument/2006/relationships/hyperlink" TargetMode="External" Target="https://www.ncbi.nlm.nih.gov/pubmed/?term=Roustit%20C%5BAuthor%5D&amp;cauthor=true&amp;cauthor_uid=19477880"/>
  <Relationship Id="rId6" Type="http://schemas.openxmlformats.org/officeDocument/2006/relationships/hyperlink" TargetMode="External" Target="https://www.preventioninstitute.org/focus-areas/preventing-violence-and-reducing-injury/preventing-violence-and-reducing-injury"/>
  <Relationship Id="rId60" Type="http://schemas.openxmlformats.org/officeDocument/2006/relationships/hyperlink" TargetMode="External" Target="https://www.preventioninstitute.org/focus-areas/preventing-violence-and-reducing-injury/connecting-safety-to-chronic-disease"/>
  <Relationship Id="rId61" Type="http://schemas.openxmlformats.org/officeDocument/2006/relationships/hyperlink" TargetMode="External" Target="http://www.acf.hhs.gov/cb/resource/child-maltreatment-2011"/>
  <Relationship Id="rId62" Type="http://schemas.openxmlformats.org/officeDocument/2006/relationships/hyperlink" TargetMode="External" Target="http://dvmedtraining.csw.fsu.edu/wp-content/uploads/2014/01/Conditions-and-Injuries-2014.pdf"/>
  <Relationship Id="rId63" Type="http://schemas.openxmlformats.org/officeDocument/2006/relationships/hyperlink" TargetMode="External" Target="https://www.cdc.gov/violenceprevention/pdf/NISVS-StateReportBook.pdf"/>
  <Relationship Id="rId64" Type="http://schemas.openxmlformats.org/officeDocument/2006/relationships/hyperlink" TargetMode="External" Target="http://www.janedoe,.org/Learn_More"/>
  <Relationship Id="rId65" Type="http://schemas.openxmlformats.org/officeDocument/2006/relationships/hyperlink" TargetMode="External" Target="http://www.mass.gov/courts/docs/courts-and-judges/courts/district-court/dc-civilstats2015.pdf"/>
  <Relationship Id="rId66" Type="http://schemas.openxmlformats.org/officeDocument/2006/relationships/hyperlink" TargetMode="External" Target="http://www.mass.gov/courts/docs/courts-and-judges/courts/boston-muncipal-court/2015caseloadstats.pdf"/>
  <Relationship Id="rId67" Type="http://schemas.openxmlformats.org/officeDocument/2006/relationships/hyperlink" TargetMode="External" Target="http://www.mass.gov/courts/docs/courts-and-judges/courts/district-court/2016-district-court-civil.pdf"/>
  <Relationship Id="rId68" Type="http://schemas.openxmlformats.org/officeDocument/2006/relationships/hyperlink" TargetMode="External" Target="https://email.state.ma.us/OWA/redir.aspx?REF=7aKFDYavMD9CJRdAyq4zOEfBwZO62ypDe2PLDpgvtg6DfZqosLzUCAFodHRwOi8vd3d3LmNkYy5nb3YvbW13ci9wcmV2aWV3L21td3JodG1sL3NzNjMwOGExLmh0bT9zX2NpZD1zczYzMDhhMV9l"/>
  <Relationship Id="rId69" Type="http://schemas.openxmlformats.org/officeDocument/2006/relationships/hyperlink" TargetMode="External" Target="http://www.bjs.gov/content/pub/pdf/ndv0312.pdf"/>
  <Relationship Id="rId7" Type="http://schemas.openxmlformats.org/officeDocument/2006/relationships/hyperlink" TargetMode="External" Target="https://www.preventioninstitute.org/focus-areas/preventing-violence-and-reducing-injury/preventing-violence-and-reducing-injury"/>
  <Relationship Id="rId70" Type="http://schemas.openxmlformats.org/officeDocument/2006/relationships/hyperlink" TargetMode="External" Target="http://www.cdc.gov/headsup/basics/concussion_whatis.html"/>
  <Relationship Id="rId71" Type="http://schemas.openxmlformats.org/officeDocument/2006/relationships/hyperlink" TargetMode="External" Target="https://www.samhsa.gov/data/sites/default/files/NSDUH-FFR1-2015/NSDUH-FFR1-2015/NSDUH-FFR1-2015.htm"/>
  <Relationship Id="rId72" Type="http://schemas.openxmlformats.org/officeDocument/2006/relationships/hyperlink" TargetMode="External" Target="https://www.drugabuse.gov/related-topics/trends-statistics"/>
  <Relationship Id="rId73" Type="http://schemas.openxmlformats.org/officeDocument/2006/relationships/hyperlink" TargetMode="External" Target="https://www.samhsa.gov/data/sites/default/files/NSDUH-FFR1-2015/NSDUH-FFR1-2015/NSDUH-FFR1-2015.htm"/>
  <Relationship Id="rId74" Type="http://schemas.openxmlformats.org/officeDocument/2006/relationships/hyperlink" TargetMode="External" Target="https://www.samhsa.gov/data/sites/default/files/report_2716/ShortReport-2716.html.%20Accessed%20July%2027"/>
  <Relationship Id="rId75" Type="http://schemas.openxmlformats.org/officeDocument/2006/relationships/hyperlink" TargetMode="External" Target="http://www.ncrg.org/resources"/>
  <Relationship Id="rId76" Type="http://schemas.openxmlformats.org/officeDocument/2006/relationships/hyperlink" TargetMode="External" Target="http://www.mass.gov/anf/budget-taxes-and-procurement/oversight-agencies/health-policy-commission/publications/opioid-use-disorder-report.pdf"/>
  <Relationship Id="rId77" Type="http://schemas.openxmlformats.org/officeDocument/2006/relationships/hyperlink" TargetMode="External" Target="http://emergency.cdc.gov/han/han00384.asp"/>
  <Relationship Id="rId78" Type="http://schemas.openxmlformats.org/officeDocument/2006/relationships/hyperlink" TargetMode="External" Target="http://dx.doi.org/10.15585/mmwr.mm655051e1"/>
  <Relationship Id="rId79" Type="http://schemas.openxmlformats.org/officeDocument/2006/relationships/hyperlink" TargetMode="External" Target="https://www.cdc.gov/motorvehiclesafety/impaired_driving/impaired-drv_factsheet.html.%20Accessed%20July%2027"/>
  <Relationship Id="rId8" Type="http://schemas.openxmlformats.org/officeDocument/2006/relationships/hyperlink" TargetMode="External" Target="https://www.preventioninstitute.org/focus-areas/preventing-violence-and-reducing-injury/preventing-violence-and-reducing-injury"/>
  <Relationship Id="rId80" Type="http://schemas.openxmlformats.org/officeDocument/2006/relationships/hyperlink" TargetMode="External" Target="https://pilot.mass.gov/files/documents/2017/08/31/data-brief-overdose-deaths-aug-2017.pdf"/>
  <Relationship Id="rId81" Type="http://schemas.openxmlformats.org/officeDocument/2006/relationships/hyperlink" TargetMode="External" Target="https://www.mass.gov/service-details/current-opioid-statistics"/>
  <Relationship Id="rId82" Type="http://schemas.openxmlformats.org/officeDocument/2006/relationships/hyperlink" TargetMode="External" Target="https://www.cdc.gov/mmwr/volumes/66/wr/mm6614a2.htm"/>
  <Relationship Id="rId83" Type="http://schemas.openxmlformats.org/officeDocument/2006/relationships/hyperlink" TargetMode="External" Target="https://www.ncbi.nlm.nih.gov/pubmed/?term=Antman%20KH%5BAuthor%5D&amp;cauthor=true&amp;cauthor_uid=27532868"/>
  <Relationship Id="rId84" Type="http://schemas.openxmlformats.org/officeDocument/2006/relationships/hyperlink" TargetMode="External" Target="https://www.ncbi.nlm.nih.gov/pubmed/?term=Berman%20HA%5BAuthor%5D&amp;cauthor=true&amp;cauthor_uid=27532868"/>
  <Relationship Id="rId85" Type="http://schemas.openxmlformats.org/officeDocument/2006/relationships/hyperlink" TargetMode="External" Target="https://www.ncbi.nlm.nih.gov/pubmed/?term=Flotte%20TR%5BAuthor%5D&amp;cauthor=true&amp;cauthor_uid=27532868"/>
  <Relationship Id="rId86" Type="http://schemas.openxmlformats.org/officeDocument/2006/relationships/hyperlink" TargetMode="External" Target="https://www.ncbi.nlm.nih.gov/pubmed/?term=Flier%20J%5BAuthor%5D&amp;cauthor=true&amp;cauthor_uid=27532868"/>
  <Relationship Id="rId87" Type="http://schemas.openxmlformats.org/officeDocument/2006/relationships/hyperlink" TargetMode="External" Target="https://www.ncbi.nlm.nih.gov/pubmed/?term=Dimitri%20DM%5BAuthor%5D&amp;cauthor=true&amp;cauthor_uid=27532868"/>
  <Relationship Id="rId88" Type="http://schemas.openxmlformats.org/officeDocument/2006/relationships/hyperlink" TargetMode="External" Target="https://www.ncbi.nlm.nih.gov/pubmed/?term=Bharel%20M%5BAuthor%5D&amp;cauthor=true&amp;cauthor_uid=27532868"/>
  <Relationship Id="rId89" Type="http://schemas.openxmlformats.org/officeDocument/2006/relationships/hyperlink" TargetMode="External" Target="http://www.ca-cpi.org/docs/Publications/Other/EffectiveSubstanceAbusePrevention_March2013.pdf"/>
  <Relationship Id="rId9" Type="http://schemas.openxmlformats.org/officeDocument/2006/relationships/hyperlink" TargetMode="External" Target="https://www.preventioninstitute.org/focus-areas/preventing-violence-and-reducing-injury/preventing-violence-and-reducing-injury"/>
  <Relationship Id="rId90" Type="http://schemas.openxmlformats.org/officeDocument/2006/relationships/hyperlink" TargetMode="External" Target="https://addiction.surgeongeneral.gov/surgeon-generals-report.pdf"/>
  <Relationship Id="rId91" Type="http://schemas.openxmlformats.org/officeDocument/2006/relationships/hyperlink" TargetMode="External" Target="https://addiction.surgeongeneral.gov/surgeon-generals-report.pdf"/>
  <Relationship Id="rId92" Type="http://schemas.openxmlformats.org/officeDocument/2006/relationships/hyperlink" TargetMode="External" Target="http://www.mass.gov/courts/docs/csat-access-to-substance-use-disorder-treatment-in-mass.pdf"/>
  <Relationship Id="rId93" Type="http://schemas.openxmlformats.org/officeDocument/2006/relationships/hyperlink" TargetMode="External" Target="https://www.samhsa.gov/treatment/substance-use-disorders"/>
  <Relationship Id="rId94" Type="http://schemas.openxmlformats.org/officeDocument/2006/relationships/hyperlink" TargetMode="External" Target="https://addiction.surgeongeneral.gov/surgeon-generals-report.pdf"/>
  <Relationship Id="rId95" Type="http://schemas.openxmlformats.org/officeDocument/2006/relationships/hyperlink" TargetMode="External" Target="https://mass.gov/files/documents/2016/09/pg/chapter-55-report.pdf"/>
  <Relationship Id="rId96" Type="http://schemas.openxmlformats.org/officeDocument/2006/relationships/hyperlink" TargetMode="External" Target="https://d14rmgtrwzf5a.cloudfront.net/sites/default/files/podat_1.pdf"/>
  <Relationship Id="rId97" Type="http://schemas.openxmlformats.org/officeDocument/2006/relationships/hyperlink" TargetMode="External" Target="http://www.mass.gov/anf/budget-taxes-and-procurement/oversight-agencies/health-policy-commission/publications/opioid-use-disorder-report.pdf"/>
  <Relationship Id="rId98" Type="http://schemas.openxmlformats.org/officeDocument/2006/relationships/hyperlink" TargetMode="External" Target="https://store.samhsa.gov/shin/content/PEP12-RECDEF/PEP12-RECDEF.pdf"/>
  <Relationship Id="rId99" Type="http://schemas.openxmlformats.org/officeDocument/2006/relationships/hyperlink" TargetMode="External" Target="https://www.ncbi.nlm.nih.gov/books/NBK138719/"/>
</Relationships>

</file>

<file path=word/charts/_rels/chart1.xml.rels><?xml version="1.0" encoding="UTF-8"?>

<Relationships xmlns="http://schemas.openxmlformats.org/package/2006/relationships">
  <Relationship Id="rId1" Type="http://schemas.openxmlformats.org/officeDocument/2006/relationships/package" Target="../embeddings/Microsoft_Excel_Worksheet1.xlsx"/>
</Relationships>

</file>

<file path=word/charts/_rels/chart10.xml.rels><?xml version="1.0" encoding="UTF-8"?>

<Relationships xmlns="http://schemas.openxmlformats.org/package/2006/relationships">
  <Relationship Id="rId1" Type="http://schemas.openxmlformats.org/officeDocument/2006/relationships/themeOverride" Target="../theme/themeOverride7.xml"/>
  <Relationship Id="rId2" Type="http://schemas.openxmlformats.org/officeDocument/2006/relationships/oleObject" TargetMode="External" Target="file:///C:/Users/ccheung/Dropbox/HRiA%20MA%20SHA%20Internal/SHA%20Report/Ch%201_Pop%20Characteristics/For%20Chloe/MA%20SHA_Sociodemographics_Figures_Chloe.xlsx"/>
</Relationships>

</file>

<file path=word/charts/_rels/chart100.xml.rels><?xml version="1.0" encoding="UTF-8"?>

<Relationships xmlns="http://schemas.openxmlformats.org/package/2006/relationships">
  <Relationship Id="rId1" Type="http://schemas.openxmlformats.org/officeDocument/2006/relationships/themeOverride" Target="../theme/themeOverride45.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01.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02.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2" Type="http://schemas.openxmlformats.org/officeDocument/2006/relationships/chartUserShapes" Target="../drawings/drawing11.xml"/>
</Relationships>

</file>

<file path=word/charts/_rels/chart103.xml.rels><?xml version="1.0" encoding="UTF-8"?>

<Relationships xmlns="http://schemas.openxmlformats.org/package/2006/relationships">
  <Relationship Id="rId1" Type="http://schemas.openxmlformats.org/officeDocument/2006/relationships/themeOverride" Target="../theme/themeOverride46.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04.xml.rels><?xml version="1.0" encoding="UTF-8"?>

<Relationships xmlns="http://schemas.openxmlformats.org/package/2006/relationships">
  <Relationship Id="rId1" Type="http://schemas.openxmlformats.org/officeDocument/2006/relationships/themeOverride" Target="../theme/themeOverride47.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3" Type="http://schemas.openxmlformats.org/officeDocument/2006/relationships/chartUserShapes" Target="../drawings/drawing12.xml"/>
</Relationships>

</file>

<file path=word/charts/_rels/chart105.xml.rels><?xml version="1.0" encoding="UTF-8"?>

<Relationships xmlns="http://schemas.openxmlformats.org/package/2006/relationships">
  <Relationship Id="rId1" Type="http://schemas.openxmlformats.org/officeDocument/2006/relationships/themeOverride" Target="../theme/themeOverride48.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06.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2" Type="http://schemas.openxmlformats.org/officeDocument/2006/relationships/chartUserShapes" Target="../drawings/drawing13.xml"/>
</Relationships>

</file>

<file path=word/charts/_rels/chart107.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2" Type="http://schemas.openxmlformats.org/officeDocument/2006/relationships/chartUserShapes" Target="../drawings/drawing14.xml"/>
</Relationships>

</file>

<file path=word/charts/_rels/chart108.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2" Type="http://schemas.openxmlformats.org/officeDocument/2006/relationships/chartUserShapes" Target="../drawings/drawing15.xml"/>
</Relationships>

</file>

<file path=word/charts/_rels/chart109.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2" Type="http://schemas.openxmlformats.org/officeDocument/2006/relationships/chartUserShapes" Target="../drawings/drawing16.xml"/>
</Relationships>

</file>

<file path=word/charts/_rels/chart11.xml.rels><?xml version="1.0" encoding="UTF-8"?>

<Relationships xmlns="http://schemas.openxmlformats.org/package/2006/relationships">
  <Relationship Id="rId1" Type="http://schemas.openxmlformats.org/officeDocument/2006/relationships/themeOverride" Target="../theme/themeOverride8.xml"/>
  <Relationship Id="rId2" Type="http://schemas.openxmlformats.org/officeDocument/2006/relationships/oleObject" Target="../embeddings/oleObject1.bin"/>
</Relationships>

</file>

<file path=word/charts/_rels/chart110.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11.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12.xml.rels><?xml version="1.0" encoding="UTF-8"?>

<Relationships xmlns="http://schemas.openxmlformats.org/package/2006/relationships">
  <Relationship Id="rId1" Type="http://schemas.openxmlformats.org/officeDocument/2006/relationships/themeOverride" Target="../theme/themeOverride49.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13.xml.rels><?xml version="1.0" encoding="UTF-8"?>

<Relationships xmlns="http://schemas.openxmlformats.org/package/2006/relationships">
  <Relationship Id="rId1" Type="http://schemas.openxmlformats.org/officeDocument/2006/relationships/themeOverride" Target="../theme/themeOverride50.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14.xml.rels><?xml version="1.0" encoding="UTF-8"?>

<Relationships xmlns="http://schemas.openxmlformats.org/package/2006/relationships">
  <Relationship Id="rId1" Type="http://schemas.openxmlformats.org/officeDocument/2006/relationships/themeOverride" Target="../theme/themeOverride51.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15.xml.rels><?xml version="1.0" encoding="UTF-8"?>

<Relationships xmlns="http://schemas.openxmlformats.org/package/2006/relationships">
  <Relationship Id="rId1" Type="http://schemas.openxmlformats.org/officeDocument/2006/relationships/themeOverride" Target="../theme/themeOverride52.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16.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2" Type="http://schemas.openxmlformats.org/officeDocument/2006/relationships/chartUserShapes" Target="../drawings/drawing17.xml"/>
</Relationships>

</file>

<file path=word/charts/_rels/chart117.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2" Type="http://schemas.openxmlformats.org/officeDocument/2006/relationships/chartUserShapes" Target="../drawings/drawing18.xml"/>
</Relationships>

</file>

<file path=word/charts/_rels/chart118.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 Id="rId2" Type="http://schemas.openxmlformats.org/officeDocument/2006/relationships/chartUserShapes" Target="../drawings/drawing19.xml"/>
</Relationships>

</file>

<file path=word/charts/_rels/chart119.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2.xml.rels><?xml version="1.0" encoding="UTF-8"?>

<Relationships xmlns="http://schemas.openxmlformats.org/package/2006/relationships">
  <Relationship Id="rId1" Type="http://schemas.openxmlformats.org/officeDocument/2006/relationships/themeOverride" Target="../theme/themeOverride9.xml"/>
  <Relationship Id="rId2" Type="http://schemas.openxmlformats.org/officeDocument/2006/relationships/oleObject" Target="../embeddings/oleObject2.bin"/>
</Relationships>

</file>

<file path=word/charts/_rels/chart120.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21.xml.rels><?xml version="1.0" encoding="UTF-8"?>

<Relationships xmlns="http://schemas.openxmlformats.org/package/2006/relationships">
  <Relationship Id="rId1" Type="http://schemas.openxmlformats.org/officeDocument/2006/relationships/themeOverride" Target="../theme/themeOverride53.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22.xml.rels><?xml version="1.0" encoding="UTF-8"?>

<Relationships xmlns="http://schemas.openxmlformats.org/package/2006/relationships">
  <Relationship Id="rId1" Type="http://schemas.openxmlformats.org/officeDocument/2006/relationships/themeOverride" Target="../theme/themeOverride54.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23.xml.rels><?xml version="1.0" encoding="UTF-8"?>

<Relationships xmlns="http://schemas.openxmlformats.org/package/2006/relationships">
  <Relationship Id="rId1" Type="http://schemas.openxmlformats.org/officeDocument/2006/relationships/themeOverride" Target="../theme/themeOverride55.xml"/>
  <Relationship Id="rId2"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_rels/chart13.xml.rels><?xml version="1.0" encoding="UTF-8"?>

<Relationships xmlns="http://schemas.openxmlformats.org/package/2006/relationships">
  <Relationship Id="rId1" Type="http://schemas.openxmlformats.org/officeDocument/2006/relationships/themeOverride" Target="../theme/themeOverride10.xml"/>
  <Relationship Id="rId2" Type="http://schemas.openxmlformats.org/officeDocument/2006/relationships/oleObject" TargetMode="External" Target="file:///C:/Users/ccheung/Dropbox/hria%20ma%20sha%20internal/SHA%20Report/Ch%201_Pop%20Characteristics/For%20Chloe/MA%20SHA_Sociodemographics_Figures_Chloe.xlsx"/>
</Relationships>

</file>

<file path=word/charts/_rels/chart14.xml.rels><?xml version="1.0" encoding="UTF-8"?>

<Relationships xmlns="http://schemas.openxmlformats.org/package/2006/relationships">
  <Relationship Id="rId1" Type="http://schemas.openxmlformats.org/officeDocument/2006/relationships/themeOverride" Target="../theme/themeOverride11.xml"/>
  <Relationship Id="rId2" Type="http://schemas.openxmlformats.org/officeDocument/2006/relationships/oleObject" TargetMode="External" Target="file:///C:/Users/ccheung/Dropbox/HRiA%20MA%20SHA%20Internal/SHA%20Report/Ch%201_Pop%20Characteristics/For%20Chloe/MA%20SHA_Sociodemographics_Figures_Chloe.xlsx"/>
</Relationships>

</file>

<file path=word/charts/_rels/chart15.xml.rels><?xml version="1.0" encoding="UTF-8"?>

<Relationships xmlns="http://schemas.openxmlformats.org/package/2006/relationships">
  <Relationship Id="rId1" Type="http://schemas.openxmlformats.org/officeDocument/2006/relationships/themeOverride" Target="../theme/themeOverride12.xml"/>
  <Relationship Id="rId2" Type="http://schemas.openxmlformats.org/officeDocument/2006/relationships/oleObject" TargetMode="External" Target="file:///C:/Users/ccheung/Dropbox/hria%20ma%20sha%20internal/SHA%20Report/Ch%201_Pop%20Characteristics/For%20Chloe/MA%20SHA_Mortality_Hosp_ED_Figures_Chloe.xlsx"/>
</Relationships>

</file>

<file path=word/charts/_rels/chart16.xml.rels><?xml version="1.0" encoding="UTF-8"?>

<Relationships xmlns="http://schemas.openxmlformats.org/package/2006/relationships">
  <Relationship Id="rId1" Type="http://schemas.openxmlformats.org/officeDocument/2006/relationships/themeOverride" Target="../theme/themeOverride13.xml"/>
  <Relationship Id="rId2" Type="http://schemas.openxmlformats.org/officeDocument/2006/relationships/oleObject" TargetMode="External" Target="file:///C:/Users/Karen/Dropbox/HRiA%20MA%20SHA%20Internal/SHA%20Report/Ch%201_Pop%20Characteristics/For%20Chloe/MA%20SHA_Mortality_Hosp_ED_Figures_Chloe.xlsx"/>
</Relationships>

</file>

<file path=word/charts/_rels/chart17.xml.rels><?xml version="1.0" encoding="UTF-8"?>

<Relationships xmlns="http://schemas.openxmlformats.org/package/2006/relationships">
  <Relationship Id="rId1" Type="http://schemas.openxmlformats.org/officeDocument/2006/relationships/themeOverride" Target="../theme/themeOverride14.xml"/>
  <Relationship Id="rId2" Type="http://schemas.openxmlformats.org/officeDocument/2006/relationships/oleObject" TargetMode="External" Target="file:///C:/Users/Karen/Dropbox/HRiA%20MA%20SHA%20Internal/SHA%20Report/Ch%201_Pop%20Characteristics/For%20Chloe/MA%20SHA_Mortality_Hosp_ED_Figures_Chloe.xlsx"/>
</Relationships>

</file>

<file path=word/charts/_rels/chart18.xml.rels><?xml version="1.0" encoding="UTF-8"?>

<Relationships xmlns="http://schemas.openxmlformats.org/package/2006/relationships">
  <Relationship Id="rId1" Type="http://schemas.openxmlformats.org/officeDocument/2006/relationships/themeOverride" Target="../theme/themeOverride15.xml"/>
  <Relationship Id="rId2" Type="http://schemas.openxmlformats.org/officeDocument/2006/relationships/oleObject" TargetMode="External" Target="file:///C:/Users/Karen/Dropbox/HRiA%20MA%20SHA%20Internal/SHA%20Report/Ch%201_Pop%20Characteristics/For%20Chloe/MA%20SHA_Mortality_Hosp_ED_Figures_Chloe.xlsx"/>
</Relationships>

</file>

<file path=word/charts/_rels/chart19.xml.rels><?xml version="1.0" encoding="UTF-8"?>

<Relationships xmlns="http://schemas.openxmlformats.org/package/2006/relationships">
  <Relationship Id="rId1" Type="http://schemas.openxmlformats.org/officeDocument/2006/relationships/themeOverride" Target="../theme/themeOverride16.xml"/>
  <Relationship Id="rId2" Type="http://schemas.openxmlformats.org/officeDocument/2006/relationships/oleObject" TargetMode="External" Target="file:///C:/Users/Karen/Dropbox/HRiA%20MA%20SHA%20Internal/SHA%20Report/Ch%201_Pop%20Characteristics/For%20Chloe/MA%20SHA_Mortality_Hosp_ED_Figures_Chloe.xlsx"/>
</Relationships>

</file>

<file path=word/charts/_rels/chart2.xml.rels><?xml version="1.0" encoding="UTF-8"?>

<Relationships xmlns="http://schemas.openxmlformats.org/package/2006/relationships">
  <Relationship Id="rId1" Type="http://schemas.openxmlformats.org/officeDocument/2006/relationships/themeOverride" Target="../theme/themeOverride1.xml"/>
  <Relationship Id="rId2" Type="http://schemas.openxmlformats.org/officeDocument/2006/relationships/oleObject" TargetMode="External" Target="file:///C:/Users/Karen/Dropbox/HRiA%20MA%20SHA%20Internal/SHA%20Report/Ch%201_Pop%20Characteristics/Secondary%20Data/MA%20SHA_PopChar_Figures_070317.xlsx"/>
</Relationships>

</file>

<file path=word/charts/_rels/chart20.xml.rels><?xml version="1.0" encoding="UTF-8"?>

<Relationships xmlns="http://schemas.openxmlformats.org/package/2006/relationships">
  <Relationship Id="rId1" Type="http://schemas.openxmlformats.org/officeDocument/2006/relationships/themeOverride" Target="../theme/themeOverride17.xml"/>
  <Relationship Id="rId2" Type="http://schemas.openxmlformats.org/officeDocument/2006/relationships/oleObject" TargetMode="External" Target="file:///C:/Users/aauerbach/Dropbox/HRiA%20MA%20SHA%20Internal/SHA%20Report/Ch%202_MICH/Figures/MA%20SHA_Ch%202_Figures_07062017.xlsx"/>
</Relationships>

</file>

<file path=word/charts/_rels/chart21.xml.rels><?xml version="1.0" encoding="UTF-8"?>

<Relationships xmlns="http://schemas.openxmlformats.org/package/2006/relationships">
  <Relationship Id="rId1" Type="http://schemas.openxmlformats.org/officeDocument/2006/relationships/themeOverride" Target="../theme/themeOverride18.xml"/>
  <Relationship Id="rId2" Type="http://schemas.openxmlformats.org/officeDocument/2006/relationships/oleObject" TargetMode="External" Target="file:///C:/Users/aauerbach/Dropbox/HRiA%20MA%20SHA%20Internal/SHA%20Report/Ch%202_MICH/Figures/MA%20SHA_Ch%202_Figures_07062017.xlsx"/>
</Relationships>

</file>

<file path=word/charts/_rels/chart22.xml.rels><?xml version="1.0" encoding="UTF-8"?>

<Relationships xmlns="http://schemas.openxmlformats.org/package/2006/relationships">
  <Relationship Id="rId1" Type="http://schemas.openxmlformats.org/officeDocument/2006/relationships/themeOverride" Target="../theme/themeOverride19.xml"/>
  <Relationship Id="rId2" Type="http://schemas.openxmlformats.org/officeDocument/2006/relationships/oleObject" TargetMode="External" Target="file:///C:/Users/aauerbach/Dropbox/HRiA%20MA%20SHA%20Internal/SHA%20Report/Ch%202_MICH/Figures/MA%20SHA_Ch%202_Figures_07062017.xlsx"/>
</Relationships>

</file>

<file path=word/charts/_rels/chart23.xml.rels><?xml version="1.0" encoding="UTF-8"?>

<Relationships xmlns="http://schemas.openxmlformats.org/package/2006/relationships">
  <Relationship Id="rId1" Type="http://schemas.openxmlformats.org/officeDocument/2006/relationships/themeOverride" Target="../theme/themeOverride20.xml"/>
  <Relationship Id="rId2" Type="http://schemas.openxmlformats.org/officeDocument/2006/relationships/oleObject" TargetMode="External" Target="file:///C:/Users/kerrichetti/Dropbox/HRiA%20MA%20SHA%20Internal/SHA%20Report/Ch%202_MICH/MA%20SHA_Ch%202_Figures_07062017.xlsx"/>
</Relationships>

</file>

<file path=word/charts/_rels/chart24.xml.rels><?xml version="1.0" encoding="UTF-8"?>

<Relationships xmlns="http://schemas.openxmlformats.org/package/2006/relationships">
  <Relationship Id="rId1" Type="http://schemas.openxmlformats.org/officeDocument/2006/relationships/themeOverride" Target="../theme/themeOverride21.xml"/>
  <Relationship Id="rId2" Type="http://schemas.openxmlformats.org/officeDocument/2006/relationships/oleObject" TargetMode="External" Target="file:///C:/Users/Karen/Dropbox/HRiA%20MA%20SHA%20Internal/SHA%20Report/Ch%202_MICH/Figures/MA%20SHA_Ch%202_Figures_07062017.xlsx"/>
</Relationships>

</file>

<file path=word/charts/_rels/chart25.xml.rels><?xml version="1.0" encoding="UTF-8"?>

<Relationships xmlns="http://schemas.openxmlformats.org/package/2006/relationships">
  <Relationship Id="rId1" Type="http://schemas.openxmlformats.org/officeDocument/2006/relationships/themeOverride" Target="../theme/themeOverride22.xml"/>
  <Relationship Id="rId2" Type="http://schemas.openxmlformats.org/officeDocument/2006/relationships/oleObject" TargetMode="External" Target="file:///C:/Users/kerrichetti/Dropbox/HRiA%20MA%20SHA%20Internal/SHA%20Report/Ch%202_MICH/MA%20SHA_Ch%202_Figures_07062017.xlsx"/>
</Relationships>

</file>

<file path=word/charts/_rels/chart26.xml.rels><?xml version="1.0" encoding="UTF-8"?>

<Relationships xmlns="http://schemas.openxmlformats.org/package/2006/relationships">
  <Relationship Id="rId1" Type="http://schemas.openxmlformats.org/officeDocument/2006/relationships/themeOverride" Target="../theme/themeOverride23.xml"/>
  <Relationship Id="rId2" Type="http://schemas.openxmlformats.org/officeDocument/2006/relationships/oleObject" TargetMode="External" Target="file:///C:/Users/Karen/Dropbox/HRiA%20MA%20SHA%20Internal/SHA%20Report/Ch%202_MICH/Figures/MA%20SHA_Ch%202_Figures_07062017.xlsx"/>
</Relationships>

</file>

<file path=word/charts/_rels/chart27.xml.rels><?xml version="1.0" encoding="UTF-8"?>

<Relationships xmlns="http://schemas.openxmlformats.org/package/2006/relationships">
  <Relationship Id="rId1" Type="http://schemas.openxmlformats.org/officeDocument/2006/relationships/oleObject" TargetMode="External" Target="file://///DPH-FP-CO-121/dph1/Center%20for%20Community%20Health/Statistics%20&amp;%20Evaluation/MCH%20EPI/SHA2017/Third%20revision/Chapter2_CYSHN_Care%20within%20a%20Medical%20Home_revised_2016%20data.xlsx"/>
</Relationships>

</file>

<file path=word/charts/_rels/chart28.xml.rels><?xml version="1.0" encoding="UTF-8"?>

<Relationships xmlns="http://schemas.openxmlformats.org/package/2006/relationships">
  <Relationship Id="rId1" Type="http://schemas.openxmlformats.org/officeDocument/2006/relationships/oleObject" Target="../embeddings/oleObject3.bin"/>
</Relationships>

</file>

<file path=word/charts/_rels/chart29.xml.rels><?xml version="1.0" encoding="UTF-8"?>

<Relationships xmlns="http://schemas.openxmlformats.org/package/2006/relationships">
  <Relationship Id="rId1" Type="http://schemas.openxmlformats.org/officeDocument/2006/relationships/themeOverride" Target="../theme/themeOverride24.xml"/>
  <Relationship Id="rId2" Type="http://schemas.openxmlformats.org/officeDocument/2006/relationships/oleObject" TargetMode="External" Target="file:///C:/Users/kerrichetti/Dropbox/HRiA%20MA%20SHA%20Internal/SHA%20Report/Ch%202_MICH/MA%20SHA_Ch%202_Figures_07062017.xlsx"/>
</Relationships>

</file>

<file path=word/charts/_rels/chart3.xml.rels><?xml version="1.0" encoding="UTF-8"?>

<Relationships xmlns="http://schemas.openxmlformats.org/package/2006/relationships">
  <Relationship Id="rId1" Type="http://schemas.openxmlformats.org/officeDocument/2006/relationships/oleObject" TargetMode="External" Target="file:///C:/Users/aauerbach/AppData/Local/Microsoft/Windows/Temporary%20Internet%20Files/Content.Outlook/SO8WZ8NP/MA%20SHA%20Birth%20080317.xlsx"/>
</Relationships>

</file>

<file path=word/charts/_rels/chart30.xml.rels><?xml version="1.0" encoding="UTF-8"?>

<Relationships xmlns="http://schemas.openxmlformats.org/package/2006/relationships">
  <Relationship Id="rId1" Type="http://schemas.openxmlformats.org/officeDocument/2006/relationships/themeOverride" Target="../theme/themeOverride25.xml"/>
  <Relationship Id="rId2" Type="http://schemas.openxmlformats.org/officeDocument/2006/relationships/oleObject" TargetMode="External" Target="file:///C:/Users/Karen/Dropbox/HRiA%20MA%20SHA%20Internal/SHA%20Report/Ch%202_MICH/Figures/MA%20SHA_Ch%202_Figures_07062017.xlsx"/>
</Relationships>

</file>

<file path=word/charts/_rels/chart31.xml.rels><?xml version="1.0" encoding="UTF-8"?>

<Relationships xmlns="http://schemas.openxmlformats.org/package/2006/relationships">
  <Relationship Id="rId1" Type="http://schemas.openxmlformats.org/officeDocument/2006/relationships/themeOverride" Target="../theme/themeOverride26.xml"/>
  <Relationship Id="rId2" Type="http://schemas.openxmlformats.org/officeDocument/2006/relationships/oleObject" TargetMode="External" Target="file:///C:/Users/kerrichetti/Dropbox/HRiA%20MA%20SHA%20Internal/SHA%20Report/Ch%202_MICH/MA%20SHA_Ch%202_Figures_07062017.xlsx"/>
</Relationships>

</file>

<file path=word/charts/_rels/chart32.xml.rels><?xml version="1.0" encoding="UTF-8"?>

<Relationships xmlns="http://schemas.openxmlformats.org/package/2006/relationships">
  <Relationship Id="rId1" Type="http://schemas.openxmlformats.org/officeDocument/2006/relationships/oleObject" TargetMode="External" Target="file:///C:/Users/Karen/Dropbox/HRiA%20MA%20SHA%20Internal/SHA%20Report/Ch%202_MICH/Figures/MA%20SHA_Ch%202_Figures_07062017.xlsx"/>
</Relationships>

</file>

<file path=word/charts/_rels/chart33.xml.rels><?xml version="1.0" encoding="UTF-8"?>

<Relationships xmlns="http://schemas.openxmlformats.org/package/2006/relationships">
  <Relationship Id="rId1" Type="http://schemas.openxmlformats.org/officeDocument/2006/relationships/package" Target="../embeddings/Microsoft_Excel_Worksheet2.xlsx"/>
</Relationships>

</file>

<file path=word/charts/_rels/chart34.xml.rels><?xml version="1.0" encoding="UTF-8"?>

<Relationships xmlns="http://schemas.openxmlformats.org/package/2006/relationships">
  <Relationship Id="rId1" Type="http://schemas.openxmlformats.org/officeDocument/2006/relationships/themeOverride" Target="../theme/themeOverride27.xml"/>
  <Relationship Id="rId2" Type="http://schemas.openxmlformats.org/officeDocument/2006/relationships/oleObject" TargetMode="External" Target="file:///C:/Users/kerrichetti/Dropbox/HRiA%20MA%20SHA%20Internal/SHA%20Report/Ch%202_MICH/MA%20SHA_Ch%202_Figures_07062017.xlsx"/>
</Relationships>

</file>

<file path=word/charts/_rels/chart35.xml.rels><?xml version="1.0" encoding="UTF-8"?>

<Relationships xmlns="http://schemas.openxmlformats.org/package/2006/relationships">
  <Relationship Id="rId1" Type="http://schemas.openxmlformats.org/officeDocument/2006/relationships/oleObject" TargetMode="External" Target="file://///DPH-FP-CO-122/users/tnielsen/CSTE%20Fellowship%20-%20Year%201/Updated_Figure_2.8_V2.xlsx"/>
</Relationships>

</file>

<file path=word/charts/_rels/chart36.xml.rels><?xml version="1.0" encoding="UTF-8"?>

<Relationships xmlns="http://schemas.openxmlformats.org/package/2006/relationships">
  <Relationship Id="rId1" Type="http://schemas.openxmlformats.org/officeDocument/2006/relationships/oleObject" TargetMode="External" Target="file://///DPH-FP-CO-121/dph3/Center%20for%20Environmental%20Health/Bureau%20for%20Environmental%20Health/Programs/Indoor%20Air%20Quality/Projects/Sharon/SHA/EPHT_monitoreddatabycounty.xlsx"/>
</Relationships>

</file>

<file path=word/charts/_rels/chart37.xml.rels><?xml version="1.0" encoding="UTF-8"?>

<Relationships xmlns="http://schemas.openxmlformats.org/package/2006/relationships">
  <Relationship Id="rId1" Type="http://schemas.openxmlformats.org/officeDocument/2006/relationships/themeOverride" Target="../theme/themeOverride28.xml"/>
  <Relationship Id="rId2" Type="http://schemas.openxmlformats.org/officeDocument/2006/relationships/oleObject" Target="../embeddings/oleObject4.bin"/>
  <Relationship Id="rId3" Type="http://schemas.openxmlformats.org/officeDocument/2006/relationships/chartUserShapes" Target="../drawings/drawing3.xml"/>
</Relationships>

</file>

<file path=word/charts/_rels/chart38.xml.rels><?xml version="1.0" encoding="UTF-8"?>

<Relationships xmlns="http://schemas.openxmlformats.org/package/2006/relationships">
  <Relationship Id="rId1" Type="http://schemas.openxmlformats.org/officeDocument/2006/relationships/oleObject" TargetMode="External" Target="file://///dph-nas/Users/afraser/Epi%20requests/Lead/SHA%202017/SHA%20data%20charts%20and%20graphs.xlsx"/>
</Relationships>

</file>

<file path=word/charts/_rels/chart39.xml.rels><?xml version="1.0" encoding="UTF-8"?>

<Relationships xmlns="http://schemas.openxmlformats.org/package/2006/relationships">
  <Relationship Id="rId1" Type="http://schemas.openxmlformats.org/officeDocument/2006/relationships/themeOverride" Target="../theme/themeOverride29.xml"/>
  <Relationship Id="rId2" Type="http://schemas.openxmlformats.org/officeDocument/2006/relationships/package" Target="../embeddings/Microsoft_Excel_Worksheet3.xlsx"/>
</Relationships>

</file>

<file path=word/charts/_rels/chart4.xml.rels><?xml version="1.0" encoding="UTF-8"?>

<Relationships xmlns="http://schemas.openxmlformats.org/package/2006/relationships">
  <Relationship Id="rId1" Type="http://schemas.openxmlformats.org/officeDocument/2006/relationships/oleObject" TargetMode="External" Target="file:///C:/Users/aauerbach/AppData/Local/Microsoft/Windows/Temporary%20Internet%20Files/Content.Outlook/SO8WZ8NP/MA%20SHA%20Birth%20080317.xlsx"/>
</Relationships>

</file>

<file path=word/charts/_rels/chart40.xml.rels><?xml version="1.0" encoding="UTF-8"?>

<Relationships xmlns="http://schemas.openxmlformats.org/package/2006/relationships">
  <Relationship Id="rId1" Type="http://schemas.openxmlformats.org/officeDocument/2006/relationships/themeOverride" Target="../theme/themeOverride30.xml"/>
  <Relationship Id="rId2" Type="http://schemas.openxmlformats.org/officeDocument/2006/relationships/package" Target="../embeddings/Microsoft_Excel_Worksheet4.xlsx"/>
</Relationships>

</file>

<file path=word/charts/_rels/chart41.xml.rels><?xml version="1.0" encoding="UTF-8"?>

<Relationships xmlns="http://schemas.openxmlformats.org/package/2006/relationships">
  <Relationship Id="rId1" Type="http://schemas.openxmlformats.org/officeDocument/2006/relationships/oleObject" TargetMode="External" Target="file://///DPH-NAS/dph2/BHISRE/OHSP/OHSPMAIL/SHA%202017/Draft%20Submission%206_23_17/SHA%20Data%20for%20Adult%20Lead%20Exposure.xls"/>
</Relationships>

</file>

<file path=word/charts/_rels/chart42.xml.rels><?xml version="1.0" encoding="UTF-8"?>

<Relationships xmlns="http://schemas.openxmlformats.org/package/2006/relationships">
  <Relationship Id="rId1" Type="http://schemas.openxmlformats.org/officeDocument/2006/relationships/themeOverride" Target="../theme/themeOverride31.xml"/>
  <Relationship Id="rId2" Type="http://schemas.openxmlformats.org/officeDocument/2006/relationships/oleObject" TargetMode="External" Target="file://///DPH-NAS/dph2/BHISRE/OHSP/OHSPMAIL/SHA%202017/Draft%20Submission%206_23_17/SHA%20Data%20for%20Asbestos%20related%20Disease.xls"/>
</Relationships>

</file>

<file path=word/charts/_rels/chart43.xml.rels><?xml version="1.0" encoding="UTF-8"?>

<Relationships xmlns="http://schemas.openxmlformats.org/package/2006/relationships">
  <Relationship Id="rId1" Type="http://schemas.openxmlformats.org/officeDocument/2006/relationships/oleObject" TargetMode="External" Target="file://///146.243.110.57/users/mklevens/BID_dbases/CHA_otherdataproj/SHA_internalwg/Datareports_source/All_entericdisease_2015.xlsx"/>
  <Relationship Id="rId2" Type="http://schemas.openxmlformats.org/officeDocument/2006/relationships/chartUserShapes" Target="../drawings/drawing4.xml"/>
</Relationships>

</file>

<file path=word/charts/_rels/chart44.xml.rels><?xml version="1.0" encoding="UTF-8"?>

<Relationships xmlns="http://schemas.openxmlformats.org/package/2006/relationships">
  <Relationship Id="rId1" Type="http://schemas.openxmlformats.org/officeDocument/2006/relationships/oleObject" TargetMode="External" Target="file://///146.243.110.57/Production/RESOURCES/LIBRARY%20EPI/Foodborne/Disease%20Status%20Reports/Sal,%20Sal%20typhi,%20and%20STEC/Disease_Status_Report_STEC.xlsx"/>
</Relationships>

</file>

<file path=word/charts/_rels/chart45.xml.rels><?xml version="1.0" encoding="UTF-8"?>

<Relationships xmlns="http://schemas.openxmlformats.org/package/2006/relationships">
  <Relationship Id="rId1" Type="http://schemas.openxmlformats.org/officeDocument/2006/relationships/oleObject" TargetMode="External" Target="file:///C:/Users/mklevens/AppData/Local/Microsoft/Windows/Temporary%20Internet%20Files/Content.Outlook/LD5GH5HF/MRSA%20overtime%20from%20antibiogram%20data.xls"/>
</Relationships>

</file>

<file path=word/charts/_rels/chart46.xml.rels><?xml version="1.0" encoding="UTF-8"?>

<Relationships xmlns="http://schemas.openxmlformats.org/package/2006/relationships">
  <Relationship Id="rId1" Type="http://schemas.openxmlformats.org/officeDocument/2006/relationships/themeOverride" Target="../theme/themeOverride32.xml"/>
  <Relationship Id="rId2" Type="http://schemas.openxmlformats.org/officeDocument/2006/relationships/oleObject" TargetMode="External" Target="file:///C:/Users/ADeMaria/AppData/Local/Microsoft/Windows/Temporary%20Internet%20Files/Content.Outlook/I5ZYTIJ4/STD_Chapter_4STD_HIVgraph.xlsx"/>
</Relationships>

</file>

<file path=word/charts/_rels/chart47.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Draft%20Consolidated%20SHA/Copy%20of%20CTREchartdata_requested9.8.2017.xlsx"/>
</Relationships>

</file>

<file path=word/charts/_rels/chart48.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Draft%20Consolidated%20SHA/MA%20SHA_Consolidated_Figures_091217.xlsx"/>
</Relationships>

</file>

<file path=word/charts/_rels/chart49.xml.rels><?xml version="1.0" encoding="UTF-8"?>

<Relationships xmlns="http://schemas.openxmlformats.org/package/2006/relationships">
  <Relationship Id="rId1" Type="http://schemas.openxmlformats.org/officeDocument/2006/relationships/oleObject" TargetMode="External" Target="Workbook25"/>
</Relationships>

</file>

<file path=word/charts/_rels/chart5.xml.rels><?xml version="1.0" encoding="UTF-8"?>

<Relationships xmlns="http://schemas.openxmlformats.org/package/2006/relationships">
  <Relationship Id="rId1" Type="http://schemas.openxmlformats.org/officeDocument/2006/relationships/themeOverride" Target="../theme/themeOverride2.xml"/>
  <Relationship Id="rId2" Type="http://schemas.openxmlformats.org/officeDocument/2006/relationships/oleObject" TargetMode="External" Target="file:///C:/Users/ccheung/Dropbox/HRiA%20MA%20SHA%20Internal/SHA%20Report/Ch%201_Pop%20Characteristics/For%20Chloe/MA%20SHA_Sociodemographics_Figures_Chloe.xlsx"/>
  <Relationship Id="rId3" Type="http://schemas.openxmlformats.org/officeDocument/2006/relationships/chartUserShapes" Target="../drawings/drawing1.xml"/>
</Relationships>

</file>

<file path=word/charts/_rels/chart50.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Draft%20Consolidated%20SHA/AvAnnAgeAdjRateHIV_2012_2014Race_ethnicity.xlsx"/>
</Relationships>

</file>

<file path=word/charts/_rels/chart51.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Draft%20Consolidated%20SHA/HIVrate_2MSMcategories.xlsx"/>
</Relationships>

</file>

<file path=word/charts/_rels/chart52.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Draft%20Consolidated%20SHA/Lyme19972015.xlsx"/>
</Relationships>

</file>

<file path=word/charts/_rels/chart53.xml.rels><?xml version="1.0" encoding="UTF-8"?>

<Relationships xmlns="http://schemas.openxmlformats.org/package/2006/relationships">
  <Relationship Id="rId1" Type="http://schemas.openxmlformats.org/officeDocument/2006/relationships/themeOverride" Target="../theme/themeOverride33.xml"/>
  <Relationship Id="rId2" Type="http://schemas.openxmlformats.org/officeDocument/2006/relationships/oleObject" TargetMode="External" Target="file://///146.243.110.57/DATA1/BCDC/EPIIMM/EPI/Zoonoses/Tickborne/Annual%20Tickborne%20QA%20and%20Reporting/Surveillance%20statistics%20and%20summaries/2016/2016%20Babesiosis/Bab%20Tables%20and%20graphs%202016.xls"/>
  <Relationship Id="rId3" Type="http://schemas.openxmlformats.org/officeDocument/2006/relationships/chartUserShapes" Target="../drawings/drawing5.xml"/>
</Relationships>

</file>

<file path=word/charts/_rels/chart54.xml.rels><?xml version="1.0" encoding="UTF-8"?>

<Relationships xmlns="http://schemas.openxmlformats.org/package/2006/relationships">
  <Relationship Id="rId1" Type="http://schemas.openxmlformats.org/officeDocument/2006/relationships/oleObject" TargetMode="External" Target="file://///146.243.110.57/users/mklevens/BID_dbases/CHA_otherdataproj/SHA_internalwg/Datareports_source/Fluvaccover65.xlsx"/>
</Relationships>

</file>

<file path=word/charts/_rels/chart55.xml.rels><?xml version="1.0" encoding="UTF-8"?>

<Relationships xmlns="http://schemas.openxmlformats.org/package/2006/relationships">
  <Relationship Id="rId1" Type="http://schemas.openxmlformats.org/officeDocument/2006/relationships/oleObject" TargetMode="External" Target="file://///Users/edwardmeekins/Downloads/Chapter%205_Unintentional%20Injury_Childhood%20Trauma_All%20Data.xlsx"/>
</Relationships>

</file>

<file path=word/charts/_rels/chart56.xml.rels><?xml version="1.0" encoding="UTF-8"?>

<Relationships xmlns="http://schemas.openxmlformats.org/package/2006/relationships">
  <Relationship Id="rId1" Type="http://schemas.openxmlformats.org/officeDocument/2006/relationships/oleObject" TargetMode="External" Target="file://///DPH-NAS/Users/BHume/Documents%20(2)/SHA_report/SHA_injury_data.xlsx"/>
</Relationships>

</file>

<file path=word/charts/_rels/chart57.xml.rels><?xml version="1.0" encoding="UTF-8"?>

<Relationships xmlns="http://schemas.openxmlformats.org/package/2006/relationships">
  <Relationship Id="rId1" Type="http://schemas.openxmlformats.org/officeDocument/2006/relationships/package" Target="../embeddings/Microsoft_Excel_Worksheet5.xlsx"/>
</Relationships>

</file>

<file path=word/charts/_rels/chart58.xml.rels><?xml version="1.0" encoding="UTF-8"?>

<Relationships xmlns="http://schemas.openxmlformats.org/package/2006/relationships">
  <Relationship Id="rId1" Type="http://schemas.openxmlformats.org/officeDocument/2006/relationships/package" Target="../embeddings/Microsoft_Excel_Worksheet6.xlsx"/>
</Relationships>

</file>

<file path=word/charts/_rels/chart59.xml.rels><?xml version="1.0" encoding="UTF-8"?>

<Relationships xmlns="http://schemas.openxmlformats.org/package/2006/relationships">
  <Relationship Id="rId1" Type="http://schemas.openxmlformats.org/officeDocument/2006/relationships/package" Target="../embeddings/Microsoft_Excel_Worksheet7.xlsx"/>
</Relationships>

</file>

<file path=word/charts/_rels/chart6.xml.rels><?xml version="1.0" encoding="UTF-8"?>

<Relationships xmlns="http://schemas.openxmlformats.org/package/2006/relationships">
  <Relationship Id="rId1" Type="http://schemas.openxmlformats.org/officeDocument/2006/relationships/themeOverride" Target="../theme/themeOverride3.xml"/>
  <Relationship Id="rId2" Type="http://schemas.openxmlformats.org/officeDocument/2006/relationships/oleObject" TargetMode="External" Target="file:///C:/Users/ccheung/Dropbox/HRiA%20MA%20SHA%20Internal/SHA%20Report/Ch%201_Pop%20Characteristics/For%20Chloe/MA%20SHA_Sociodemographics_Figures_Chloe.xlsx"/>
  <Relationship Id="rId3" Type="http://schemas.openxmlformats.org/officeDocument/2006/relationships/chartUserShapes" Target="../drawings/drawing2.xml"/>
</Relationships>

</file>

<file path=word/charts/_rels/chart60.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Ch%205_Injury%20and%20Violence%20Prevention/Data%20Forms/Data%20Tables_Chapter%205_Unintentional%20Injury_NonFatal%20Occupational%20Injuries%20_06-30-2017.xls"/>
</Relationships>

</file>

<file path=word/charts/_rels/chart61.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Ch%205_Injury%20and%20Violence%20Prevention/Data%20Forms/Data%20Tables_Chapter%205_Unintentional%20Injury_NonFatal%20Occupational%20Injuries%20_06-30-2017.xls"/>
</Relationships>

</file>

<file path=word/charts/_rels/chart62.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Ch%205_Injury%20and%20Violence%20Prevention/Data%20Forms/Data%20Tables_Chapter%205_Unintentional%20Injury_Fatal%20Occupational%20Injuries%20_06-30-2017.xlsx"/>
  <Relationship Id="rId2" Type="http://schemas.openxmlformats.org/officeDocument/2006/relationships/chartUserShapes" Target="../drawings/drawing6.xml"/>
</Relationships>

</file>

<file path=word/charts/_rels/chart63.xml.rels><?xml version="1.0" encoding="UTF-8"?>

<Relationships xmlns="http://schemas.openxmlformats.org/package/2006/relationships">
  <Relationship Id="rId1" Type="http://schemas.openxmlformats.org/officeDocument/2006/relationships/oleObject" TargetMode="External" Target="file:///C:/Users/kerrichetti/Dropbox/HRiA%20MA%20SHA%20Internal/SHA%20Report/Ch%205_Injury%20and%20Violence%20Prevention/Data%20Forms/Data%20Tables_Chapter%205_Unintentional%20Injury_Fatal%20Occupational%20Injuries%20_06-30-2017.xlsx"/>
  <Relationship Id="rId2" Type="http://schemas.openxmlformats.org/officeDocument/2006/relationships/chartUserShapes" Target="../drawings/drawing7.xml"/>
</Relationships>

</file>

<file path=word/charts/_rels/chart64.xml.rels><?xml version="1.0" encoding="UTF-8"?>

<Relationships xmlns="http://schemas.openxmlformats.org/package/2006/relationships">
  <Relationship Id="rId1" Type="http://schemas.openxmlformats.org/officeDocument/2006/relationships/themeOverride" Target="../theme/themeOverride34.xml"/>
  <Relationship Id="rId2" Type="http://schemas.openxmlformats.org/officeDocument/2006/relationships/package" Target="../embeddings/Microsoft_Excel_Worksheet8.xlsx"/>
</Relationships>

</file>

<file path=word/charts/_rels/chart65.xml.rels><?xml version="1.0" encoding="UTF-8"?>

<Relationships xmlns="http://schemas.openxmlformats.org/package/2006/relationships">
  <Relationship Id="rId1" Type="http://schemas.openxmlformats.org/officeDocument/2006/relationships/package" Target="../embeddings/Microsoft_Excel_Worksheet9.xlsx"/>
</Relationships>

</file>

<file path=word/charts/_rels/chart66.xml.rels><?xml version="1.0" encoding="UTF-8"?>

<Relationships xmlns="http://schemas.openxmlformats.org/package/2006/relationships">
  <Relationship Id="rId1" Type="http://schemas.openxmlformats.org/officeDocument/2006/relationships/package" Target="../embeddings/Microsoft_Excel_Worksheet10.xlsx"/>
</Relationships>

</file>

<file path=word/charts/_rels/chart67.xml.rels><?xml version="1.0" encoding="UTF-8"?>

<Relationships xmlns="http://schemas.openxmlformats.org/package/2006/relationships">
  <Relationship Id="rId1" Type="http://schemas.openxmlformats.org/officeDocument/2006/relationships/themeOverride" Target="../theme/themeOverride35.xml"/>
  <Relationship Id="rId2" Type="http://schemas.openxmlformats.org/officeDocument/2006/relationships/package" Target="../embeddings/Microsoft_Excel_Worksheet11.xlsx"/>
</Relationships>

</file>

<file path=word/charts/_rels/chart68.xml.rels><?xml version="1.0" encoding="UTF-8"?>

<Relationships xmlns="http://schemas.openxmlformats.org/package/2006/relationships">
  <Relationship Id="rId1" Type="http://schemas.openxmlformats.org/officeDocument/2006/relationships/package" Target="../embeddings/Microsoft_Excel_Worksheet12.xlsx"/>
</Relationships>

</file>

<file path=word/charts/_rels/chart69.xml.rels><?xml version="1.0" encoding="UTF-8"?>

<Relationships xmlns="http://schemas.openxmlformats.org/package/2006/relationships">
  <Relationship Id="rId1" Type="http://schemas.openxmlformats.org/officeDocument/2006/relationships/package" Target="../embeddings/Microsoft_Excel_Worksheet13.xlsx"/>
</Relationships>

</file>

<file path=word/charts/_rels/chart7.xml.rels><?xml version="1.0" encoding="UTF-8"?>

<Relationships xmlns="http://schemas.openxmlformats.org/package/2006/relationships">
  <Relationship Id="rId1" Type="http://schemas.openxmlformats.org/officeDocument/2006/relationships/themeOverride" Target="../theme/themeOverride4.xml"/>
  <Relationship Id="rId2" Type="http://schemas.openxmlformats.org/officeDocument/2006/relationships/oleObject" TargetMode="External" Target="file:///C:/Users/Karen/Dropbox/HRiA%20MA%20SHA%20Internal/SHA%20Report/Draft%20Consolidated%20SHA/MA%20SHA_Consolidated_Figures_091217.xlsx"/>
</Relationships>

</file>

<file path=word/charts/_rels/chart70.xml.rels><?xml version="1.0" encoding="UTF-8"?>

<Relationships xmlns="http://schemas.openxmlformats.org/package/2006/relationships">
  <Relationship Id="rId1" Type="http://schemas.openxmlformats.org/officeDocument/2006/relationships/oleObject" TargetMode="External" Target="file:///C:/Users/BJames/AppData/Local/Microsoft/Windows/Temporary%20Internet%20Files/Content.Outlook/Y6GF7IIJ/2010-2014%20Homicide%20Rates%20by%20Race_Ethnicity%20Ages%2015-24%20LL%208-3-17.xlsx"/>
  <Relationship Id="rId2" Type="http://schemas.openxmlformats.org/officeDocument/2006/relationships/chartUserShapes" Target="../drawings/drawing8.xml"/>
</Relationships>

</file>

<file path=word/charts/_rels/chart71.xml.rels><?xml version="1.0" encoding="UTF-8"?>

<Relationships xmlns="http://schemas.openxmlformats.org/package/2006/relationships">
  <Relationship Id="rId1" Type="http://schemas.openxmlformats.org/officeDocument/2006/relationships/oleObject" TargetMode="External" Target="file://///dph-nas/users/VMouradian/FY17%20Youth%20Violence%20Prevention/YRBS%20MA%20Unintentional%20Injury%20&amp;%20Violence%20Statistics%20by%20Sexual%20Orientation%20(from%20CDC)2.xlsx"/>
</Relationships>

</file>

<file path=word/charts/_rels/chart72.xml.rels><?xml version="1.0" encoding="UTF-8"?>

<Relationships xmlns="http://schemas.openxmlformats.org/package/2006/relationships">
  <Relationship Id="rId1" Type="http://schemas.openxmlformats.org/officeDocument/2006/relationships/oleObject" TargetMode="External" Target="file://///dph-nas/users/VMouradian/BRFSS%20&amp;%20Emergency%20Planning/2005SAandIPVFiles/2012-2015%20BRFSS%20Adult%20Sexual%20Violence%20Bar%20Charts%20for%20SHA2.xlsx"/>
</Relationships>

</file>

<file path=word/charts/_rels/chart73.xml.rels><?xml version="1.0" encoding="UTF-8"?>

<Relationships xmlns="http://schemas.openxmlformats.org/package/2006/relationships">
  <Relationship Id="rId1" Type="http://schemas.openxmlformats.org/officeDocument/2006/relationships/oleObject" TargetMode="External" Target="file://///dph-nas/users/VMouradian/BRFSS%20&amp;%20Emergency%20Planning/2005SAandIPVFiles/2012-2015%20BRFSS%20Adult%20Sexual%20Violence%20Bar%20Charts%20for%20SHA2.xlsx"/>
</Relationships>

</file>

<file path=word/charts/_rels/chart74.xml.rels><?xml version="1.0" encoding="UTF-8"?>

<Relationships xmlns="http://schemas.openxmlformats.org/package/2006/relationships">
  <Relationship Id="rId1" Type="http://schemas.openxmlformats.org/officeDocument/2006/relationships/oleObject" TargetMode="External" Target="file://///146.243.80.211/usersx/vmouradian/BRFSS%20&amp;%20Emergency%20Planning/2005SAandIPVFiles/2009-2015%20YHS%20HS%20Dating%20Violence%20Bar%20Chart%20by%20Gender,%20Sex%20Or%20&amp;%20Disab%20for%20SHA.xlsx"/>
</Relationships>

</file>

<file path=word/charts/_rels/chart75.xml.rels><?xml version="1.0" encoding="UTF-8"?>

<Relationships xmlns="http://schemas.openxmlformats.org/package/2006/relationships">
  <Relationship Id="rId1" Type="http://schemas.openxmlformats.org/officeDocument/2006/relationships/oleObject" TargetMode="External" Target="file:///C:/Users/aauerbach/Dropbox/HRiA%20MA%20SHA%20Internal/SHA%20Report/Ch%206_Addiction/Secondary%20Data/MA%20SHA_Ch%206_Figures.xlsx"/>
</Relationships>

</file>

<file path=word/charts/_rels/chart76.xml.rels><?xml version="1.0" encoding="UTF-8"?>

<Relationships xmlns="http://schemas.openxmlformats.org/package/2006/relationships">
  <Relationship Id="rId1" Type="http://schemas.openxmlformats.org/officeDocument/2006/relationships/oleObject" TargetMode="External" Target="file:///C:/Users/aauerbach/Dropbox/HRiA%20MA%20SHA%20Internal/SHA%20Report/Ch%206_Addiction/Secondary%20Data/MA%20SHA_Ch%206_Figures.xlsx"/>
</Relationships>

</file>

<file path=word/charts/_rels/chart77.xml.rels><?xml version="1.0" encoding="UTF-8"?>

<Relationships xmlns="http://schemas.openxmlformats.org/package/2006/relationships">
  <Relationship Id="rId1" Type="http://schemas.openxmlformats.org/officeDocument/2006/relationships/oleObject" TargetMode="External" Target="file:///C:/Users/kerrichetti/Dropbox/MA%20SHA/Data%20Forms/Chapter%206/Chapter6_graphs_tables%20Updated%209-5-2017.xlsx"/>
</Relationships>

</file>

<file path=word/charts/_rels/chart78.xml.rels><?xml version="1.0" encoding="UTF-8"?>

<Relationships xmlns="http://schemas.openxmlformats.org/package/2006/relationships">
  <Relationship Id="rId1" Type="http://schemas.openxmlformats.org/officeDocument/2006/relationships/themeOverride" Target="../theme/themeOverride36.xml"/>
  <Relationship Id="rId2" Type="http://schemas.openxmlformats.org/officeDocument/2006/relationships/package" Target="../embeddings/Microsoft_Excel_Worksheet14.xlsx"/>
</Relationships>

</file>

<file path=word/charts/_rels/chart79.xml.rels><?xml version="1.0" encoding="UTF-8"?>

<Relationships xmlns="http://schemas.openxmlformats.org/package/2006/relationships">
  <Relationship Id="rId1" Type="http://schemas.openxmlformats.org/officeDocument/2006/relationships/oleObject" TargetMode="External" Target="file:///C:/Users/ablinn01/Dropbox/MA%20SHA/Data%20Forms/Chapter%206/Chapter6_graphs_tables%20Updated%209-5-2017.xlsx"/>
</Relationships>

</file>

<file path=word/charts/_rels/chart8.xml.rels><?xml version="1.0" encoding="UTF-8"?>

<Relationships xmlns="http://schemas.openxmlformats.org/package/2006/relationships">
  <Relationship Id="rId1" Type="http://schemas.openxmlformats.org/officeDocument/2006/relationships/themeOverride" Target="../theme/themeOverride5.xml"/>
  <Relationship Id="rId2" Type="http://schemas.openxmlformats.org/officeDocument/2006/relationships/oleObject" TargetMode="External" Target="file://///Users/erikagaitan/Downloads/MA%20SHA_PopChar_Figures_070617_erikaonly.xlsx"/>
</Relationships>

</file>

<file path=word/charts/_rels/chart80.xml.rels><?xml version="1.0" encoding="UTF-8"?>

<Relationships xmlns="http://schemas.openxmlformats.org/package/2006/relationships">
  <Relationship Id="rId1" Type="http://schemas.openxmlformats.org/officeDocument/2006/relationships/oleObject" TargetMode="External" Target="file:///C:/Users/aauerbach/Dropbox/HRiA%20MA%20SHA%20Internal/SHA%20Report/Ch%206_Addiction/Secondary%20Data/MA%20SHA_Ch%206_Figures.xlsx"/>
</Relationships>

</file>

<file path=word/charts/_rels/chart81.xml.rels><?xml version="1.0" encoding="UTF-8"?>

<Relationships xmlns="http://schemas.openxmlformats.org/package/2006/relationships">
  <Relationship Id="rId1" Type="http://schemas.openxmlformats.org/officeDocument/2006/relationships/themeOverride" Target="../theme/themeOverride37.xml"/>
  <Relationship Id="rId2" Type="http://schemas.openxmlformats.org/officeDocument/2006/relationships/oleObject" Target="../embeddings/oleObject5.bin"/>
</Relationships>

</file>

<file path=word/charts/_rels/chart82.xml.rels><?xml version="1.0" encoding="UTF-8"?>

<Relationships xmlns="http://schemas.openxmlformats.org/package/2006/relationships">
  <Relationship Id="rId1" Type="http://schemas.openxmlformats.org/officeDocument/2006/relationships/themeOverride" Target="../theme/themeOverride38.xml"/>
  <Relationship Id="rId2" Type="http://schemas.openxmlformats.org/officeDocument/2006/relationships/oleObject" Target="../embeddings/oleObject6.bin"/>
</Relationships>

</file>

<file path=word/charts/_rels/chart83.xml.rels><?xml version="1.0" encoding="UTF-8"?>

<Relationships xmlns="http://schemas.openxmlformats.org/package/2006/relationships">
  <Relationship Id="rId1" Type="http://schemas.openxmlformats.org/officeDocument/2006/relationships/oleObject" TargetMode="External" Target="file:///C:/Users/aauerbach/Dropbox/HRiA%20MA%20SHA%20Internal/SHA%20Report/Ch%206_Addiction/Secondary%20Data/MA%20SHA_Ch%206_Figures.xlsx"/>
</Relationships>

</file>

<file path=word/charts/_rels/chart84.xml.rels><?xml version="1.0" encoding="UTF-8"?>

<Relationships xmlns="http://schemas.openxmlformats.org/package/2006/relationships">
  <Relationship Id="rId1" Type="http://schemas.openxmlformats.org/officeDocument/2006/relationships/package" Target="../embeddings/Microsoft_Excel_Worksheet15.xlsx"/>
</Relationships>

</file>

<file path=word/charts/_rels/chart85.xml.rels><?xml version="1.0" encoding="UTF-8"?>

<Relationships xmlns="http://schemas.openxmlformats.org/package/2006/relationships">
  <Relationship Id="rId1" Type="http://schemas.openxmlformats.org/officeDocument/2006/relationships/oleObject" TargetMode="External" Target="file:///C:/Users/pshaffer/Desktop/recent%20requests/veterans%20for%20allison.xlsx"/>
</Relationships>

</file>

<file path=word/charts/_rels/chart86.xml.rels><?xml version="1.0" encoding="UTF-8"?>

<Relationships xmlns="http://schemas.openxmlformats.org/package/2006/relationships">
  <Relationship Id="rId1" Type="http://schemas.openxmlformats.org/officeDocument/2006/relationships/oleObject" TargetMode="External" Target="file://///dph-nas/Shared/DPH_Applications/BRFSS/Chapter%2055/Phase%202%20Report%20Charts%202.xlsx"/>
</Relationships>

</file>

<file path=word/charts/_rels/chart87.xml.rels><?xml version="1.0" encoding="UTF-8"?>

<Relationships xmlns="http://schemas.openxmlformats.org/package/2006/relationships">
  <Relationship Id="rId1" Type="http://schemas.openxmlformats.org/officeDocument/2006/relationships/oleObject" TargetMode="External" Target="file://///dph-nas/Shared/DPH_Applications/BRFSS/Chapter%2055/Phase%202%20Report%20Charts%202.xlsx"/>
  <Relationship Id="rId2" Type="http://schemas.openxmlformats.org/officeDocument/2006/relationships/chartUserShapes" Target="../drawings/drawing9.xml"/>
</Relationships>

</file>

<file path=word/charts/_rels/chart88.xml.rels><?xml version="1.0" encoding="UTF-8"?>

<Relationships xmlns="http://schemas.openxmlformats.org/package/2006/relationships">
  <Relationship Id="rId1" Type="http://schemas.openxmlformats.org/officeDocument/2006/relationships/oleObject" TargetMode="External" Target="file:///C:/Users/aauerbach/Dropbox/HRiA%20MA%20SHA%20Internal/SHA%20Report/Ch%206_Addiction/Secondary%20Data/MA%20SHA_Ch%206_Figures.xlsx"/>
</Relationships>

</file>

<file path=word/charts/_rels/chart89.xml.rels><?xml version="1.0" encoding="UTF-8"?>

<Relationships xmlns="http://schemas.openxmlformats.org/package/2006/relationships">
  <Relationship Id="rId1" Type="http://schemas.openxmlformats.org/officeDocument/2006/relationships/themeOverride" Target="../theme/themeOverride39.xml"/>
  <Relationship Id="rId2" Type="http://schemas.openxmlformats.org/officeDocument/2006/relationships/oleObject" TargetMode="External" Target="file:///C:/Users/ccheung/Dropbox/hria%20ma%20sha%20internal/SHA%20Report/Ch%201_Pop%20Characteristics/For%20Chloe/MA%20SHA_Mortality_Hosp_ED_Figures_Chloe.xlsx"/>
</Relationships>

</file>

<file path=word/charts/_rels/chart9.xml.rels><?xml version="1.0" encoding="UTF-8"?>

<Relationships xmlns="http://schemas.openxmlformats.org/package/2006/relationships">
  <Relationship Id="rId1" Type="http://schemas.openxmlformats.org/officeDocument/2006/relationships/themeOverride" Target="../theme/themeOverride6.xml"/>
  <Relationship Id="rId2" Type="http://schemas.openxmlformats.org/officeDocument/2006/relationships/oleObject" TargetMode="External" Target="file:///C:/Users/aauerbach/Dropbox/HRiA%20MA%20SHA%20Internal/SHA%20Report/Ch%201_Pop%20Characteristics/For%20Chloe/MA%20SHA_Sociodemographics_Figures_Chloe.xlsx"/>
</Relationships>

</file>

<file path=word/charts/_rels/chart90.xml.rels><?xml version="1.0" encoding="UTF-8"?>

<Relationships xmlns="http://schemas.openxmlformats.org/package/2006/relationships">
  <Relationship Id="rId1" Type="http://schemas.openxmlformats.org/officeDocument/2006/relationships/themeOverride" Target="../theme/themeOverride40.xml"/>
  <Relationship Id="rId2" Type="http://schemas.openxmlformats.org/officeDocument/2006/relationships/oleObject" TargetMode="External" Target="file:///C:/Users/ccheung/Dropbox/hria%20ma%20sha%20internal/SHA%20Report/Ch%201_Pop%20Characteristics/For%20Chloe/MA%20SHA_Mortality_Hosp_ED_Figures_Chloe.xlsx"/>
</Relationships>

</file>

<file path=word/charts/_rels/chart91.xml.rels><?xml version="1.0" encoding="UTF-8"?>

<Relationships xmlns="http://schemas.openxmlformats.org/package/2006/relationships">
  <Relationship Id="rId1" Type="http://schemas.openxmlformats.org/officeDocument/2006/relationships/themeOverride" Target="../theme/themeOverride41.xml"/>
  <Relationship Id="rId2" Type="http://schemas.openxmlformats.org/officeDocument/2006/relationships/oleObject" TargetMode="External" Target="file:///C:/Users/ccheung/Dropbox/hria%20ma%20sha%20internal/SHA%20Report/Ch%201_Pop%20Characteristics/For%20Chloe/MA%20SHA_Mortality_Hosp_ED_Figures_Chloe.xlsx"/>
</Relationships>

</file>

<file path=word/charts/_rels/chart92.xml.rels><?xml version="1.0" encoding="UTF-8"?>

<Relationships xmlns="http://schemas.openxmlformats.org/package/2006/relationships">
  <Relationship Id="rId1" Type="http://schemas.openxmlformats.org/officeDocument/2006/relationships/package" Target="../embeddings/Microsoft_Excel_Worksheet16.xlsx"/>
</Relationships>

</file>

<file path=word/charts/_rels/chart93.xml.rels><?xml version="1.0" encoding="UTF-8"?>

<Relationships xmlns="http://schemas.openxmlformats.org/package/2006/relationships">
  <Relationship Id="rId1" Type="http://schemas.openxmlformats.org/officeDocument/2006/relationships/package" Target="../embeddings/Microsoft_Excel_Worksheet17.xlsx"/>
</Relationships>

</file>

<file path=word/charts/_rels/chart94.xml.rels><?xml version="1.0" encoding="UTF-8"?>

<Relationships xmlns="http://schemas.openxmlformats.org/package/2006/relationships">
  <Relationship Id="rId1" Type="http://schemas.openxmlformats.org/officeDocument/2006/relationships/themeOverride" Target="../theme/themeOverride42.xml"/>
  <Relationship Id="rId2" Type="http://schemas.openxmlformats.org/officeDocument/2006/relationships/oleObject" TargetMode="External" Target="file:///C:/Users/aauerbach/Dropbox/HRiA%20MA%20SHA%20Internal/SHA%20Report/Ch%207_Health%20Systems/Data%20Forms/SHA%20Oral%20Health%20Charts.xlsx"/>
</Relationships>

</file>

<file path=word/charts/_rels/chart95.xml.rels><?xml version="1.0" encoding="UTF-8"?>

<Relationships xmlns="http://schemas.openxmlformats.org/package/2006/relationships">
  <Relationship Id="rId1" Type="http://schemas.openxmlformats.org/officeDocument/2006/relationships/oleObject" TargetMode="External" Target="file:///C:/Users/aauerbach/Dropbox/HRiA%20MA%20SHA%20Internal/SHA%20Report/Ch%207_Health%20Systems/Data%20Forms/Chapter%207_Healthcare%20Workforce_Physicians%20RNs%20Pharmacists%20EMS.xlsx"/>
</Relationships>

</file>

<file path=word/charts/_rels/chart96.xml.rels><?xml version="1.0" encoding="UTF-8"?>

<Relationships xmlns="http://schemas.openxmlformats.org/package/2006/relationships">
  <Relationship Id="rId1" Type="http://schemas.openxmlformats.org/officeDocument/2006/relationships/oleObject" TargetMode="External" Target="file:///C:/Users/aauerbach/Dropbox/HRiA%20MA%20SHA%20Internal/SHA%20Report/Ch%207_Health%20Systems/Data%20Forms/Chapter%207_Healthcare%20Workforce_Physicians%20RNs%20Pharmacists%20EMS.xlsx"/>
</Relationships>

</file>

<file path=word/charts/_rels/chart97.xml.rels><?xml version="1.0" encoding="UTF-8"?>

<Relationships xmlns="http://schemas.openxmlformats.org/package/2006/relationships">
  <Relationship Id="rId1" Type="http://schemas.openxmlformats.org/officeDocument/2006/relationships/themeOverride" Target="../theme/themeOverride43.xml"/>
  <Relationship Id="rId2" Type="http://schemas.openxmlformats.org/officeDocument/2006/relationships/oleObject" TargetMode="External" Target="file:///C:/Users/LKephart/AppData/Local/Microsoft/Windows/Temporary%20Internet%20Files/Content.Outlook/D5GACDDV/CHW%20Conf%20Data.xlsx"/>
</Relationships>

</file>

<file path=word/charts/_rels/chart98.xml.rels><?xml version="1.0" encoding="UTF-8"?>

<Relationships xmlns="http://schemas.openxmlformats.org/package/2006/relationships">
  <Relationship Id="rId1" Type="http://schemas.openxmlformats.org/officeDocument/2006/relationships/themeOverride" Target="../theme/themeOverride44.xml"/>
  <Relationship Id="rId2" Type="http://schemas.openxmlformats.org/officeDocument/2006/relationships/package" Target="../embeddings/Microsoft_Excel_Worksheet18.xlsx"/>
  <Relationship Id="rId3" Type="http://schemas.openxmlformats.org/officeDocument/2006/relationships/chartUserShapes" Target="../drawings/drawing10.xml"/>
</Relationships>

</file>

<file path=word/charts/_rels/chart99.xml.rels><?xml version="1.0" encoding="UTF-8"?>

<Relationships xmlns="http://schemas.openxmlformats.org/package/2006/relationships">
  <Relationship Id="rId1" Type="http://schemas.openxmlformats.org/officeDocument/2006/relationships/oleObject" TargetMode="External" Target="file://///HRIA-FS/Berkeley/Common/Research&amp;Eval%20Dept/R&amp;E%20ACTIVE%20PROJECTS/MA%20SHA/SHA%20Report/Updated%20Public%20Comment%20Draft/Chapter%208%20Wellness%20and%20Chronic%20Disease%20figures.xlsx"/>
</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What Makes Us Healthy?</c:v>
                </c:pt>
              </c:strCache>
            </c:strRef>
          </c:tx>
          <c:dLbls>
            <c:dLbl>
              <c:idx val="0"/>
              <c:layout>
                <c:manualLayout>
                  <c:x val="4.34316166099828E-2"/>
                  <c:y val="7.1458645802861202E-4"/>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6D8-4AF1-9620-ACCEF7A48221}"/>
                </c:ext>
              </c:extLst>
            </c:dLbl>
            <c:dLbl>
              <c:idx val="1"/>
              <c:layout>
                <c:manualLayout>
                  <c:x val="1.6203521434820602E-2"/>
                  <c:y val="3.9727948017074903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6D8-4AF1-9620-ACCEF7A48221}"/>
                </c:ext>
              </c:extLst>
            </c:dLbl>
            <c:dLbl>
              <c:idx val="2"/>
              <c:layout>
                <c:manualLayout>
                  <c:x val="2.3147965879265101E-2"/>
                  <c:y val="7.9455896034149806E-3"/>
                </c:manualLayout>
              </c:layout>
              <c:tx>
                <c:rich>
                  <a:bodyPr/>
                  <a:lstStyle/>
                  <a:p>
                    <a:r>
                      <a:rPr lang="en-US" sz="900"/>
                      <a:t>Physical Environment
10%</a:t>
                    </a:r>
                    <a:endParaRPr lang="en-US"/>
                  </a:p>
                </c:rich>
              </c:tx>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6D8-4AF1-9620-ACCEF7A48221}"/>
                </c:ext>
              </c:extLst>
            </c:dLbl>
            <c:dLbl>
              <c:idx val="3"/>
              <c:layout>
                <c:manualLayout>
                  <c:x val="2.7777777777777801E-2"/>
                  <c:y val="0"/>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6D8-4AF1-9620-ACCEF7A48221}"/>
                </c:ext>
              </c:extLst>
            </c:dLbl>
            <c:dLbl>
              <c:idx val="4"/>
              <c:layout>
                <c:manualLayout>
                  <c:x val="-1.85185185185185E-2"/>
                  <c:y val="-7.9455896034149806E-3"/>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6D8-4AF1-9620-ACCEF7A48221}"/>
                </c:ext>
              </c:extLst>
            </c:dLbl>
            <c:spPr>
              <a:noFill/>
              <a:ln>
                <a:noFill/>
              </a:ln>
              <a:effectLst/>
            </c:spPr>
            <c:txPr>
              <a:bodyPr rot="0"/>
              <a:lstStyle/>
              <a:p>
                <a:pPr>
                  <a:defRPr sz="900"/>
                </a:pPr>
                <a:endParaRPr lang="en-US"/>
              </a:p>
            </c:txPr>
            <c:dLblPos val="outEnd"/>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Sheet1!$A$2:$A$7</c:f>
              <c:strCache>
                <c:ptCount val="5"/>
                <c:pt idx="0">
                  <c:v>Genes &amp; Biology</c:v>
                </c:pt>
                <c:pt idx="1">
                  <c:v>Healthcare</c:v>
                </c:pt>
                <c:pt idx="2">
                  <c:v>Physical Environment</c:v>
                </c:pt>
                <c:pt idx="3">
                  <c:v>Health Behaviors</c:v>
                </c:pt>
                <c:pt idx="4">
                  <c:v>Social &amp; Economic Factors</c:v>
                </c:pt>
              </c:strCache>
            </c:strRef>
          </c:cat>
          <c:val>
            <c:numRef>
              <c:f>Sheet1!$B$2:$B$7</c:f>
              <c:numCache>
                <c:formatCode>General</c:formatCode>
                <c:ptCount val="6"/>
                <c:pt idx="0">
                  <c:v>10</c:v>
                </c:pt>
                <c:pt idx="1">
                  <c:v>10</c:v>
                </c:pt>
                <c:pt idx="2">
                  <c:v>10</c:v>
                </c:pt>
                <c:pt idx="3">
                  <c:v>30</c:v>
                </c:pt>
                <c:pt idx="4">
                  <c:v>40</c:v>
                </c:pt>
              </c:numCache>
            </c:numRef>
          </c:val>
          <c:extLst xmlns:c16r2="http://schemas.microsoft.com/office/drawing/2015/06/chart">
            <c:ext xmlns:c16="http://schemas.microsoft.com/office/drawing/2014/chart" uri="{C3380CC4-5D6E-409C-BE32-E72D297353CC}">
              <c16:uniqueId val="{00000005-06D8-4AF1-9620-ACCEF7A48221}"/>
            </c:ext>
          </c:extLst>
        </c:ser>
        <c:dLbls>
          <c:showLegendKey val="0"/>
          <c:showVal val="0"/>
          <c:showCatName val="0"/>
          <c:showSerName val="0"/>
          <c:showPercent val="0"/>
          <c:showBubbleSize val="0"/>
          <c:showLeaderLines val="1"/>
        </c:dLbls>
        <c:firstSliceAng val="360"/>
      </c:pieChart>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635480460775699"/>
          <c:y val="5.5363321799308002E-2"/>
          <c:w val="0.71237204724409497"/>
          <c:h val="0.67593613298337696"/>
        </c:manualLayout>
      </c:layout>
      <c:barChart>
        <c:barDir val="bar"/>
        <c:grouping val="clustered"/>
        <c:varyColors val="0"/>
        <c:ser>
          <c:idx val="0"/>
          <c:order val="0"/>
          <c:tx>
            <c:strRef>
              <c:f>Employment!$A$19</c:f>
              <c:strCache>
                <c:ptCount val="1"/>
                <c:pt idx="0">
                  <c:v>US</c:v>
                </c:pt>
              </c:strCache>
            </c:strRef>
          </c:tx>
          <c:spPr>
            <a:solidFill>
              <a:srgbClr val="2F5496"/>
            </a:solidFill>
            <a:ln>
              <a:noFill/>
            </a:ln>
            <a:effectLst/>
          </c:spPr>
          <c:invertIfNegative val="0"/>
          <c:dLbls>
            <c:dLbl>
              <c:idx val="0"/>
              <c:layout>
                <c:manualLayout>
                  <c:x val="-5.5555555555555497E-3"/>
                  <c:y val="2.31481481481480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E1A-4B49-ACBA-F0E010A1105B}"/>
                </c:ext>
              </c:extLst>
            </c:dLbl>
            <c:dLbl>
              <c:idx val="3"/>
              <c:layout>
                <c:manualLayout>
                  <c:x val="0"/>
                  <c:y val="1.851851851851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E1A-4B49-ACBA-F0E010A1105B}"/>
                </c:ext>
              </c:extLst>
            </c:dLbl>
            <c:numFmt formatCode="&quot;$&quot;#,##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Employment!$B$18:$I$18</c:f>
              <c:strCache>
                <c:ptCount val="8"/>
                <c:pt idx="0">
                  <c:v>Black</c:v>
                </c:pt>
                <c:pt idx="1">
                  <c:v>Latino (any race)</c:v>
                </c:pt>
                <c:pt idx="2">
                  <c:v>American Indian/Alaska Native</c:v>
                </c:pt>
                <c:pt idx="3">
                  <c:v>Asian</c:v>
                </c:pt>
                <c:pt idx="4">
                  <c:v>White, non-Latino</c:v>
                </c:pt>
                <c:pt idx="5">
                  <c:v>Native Hawaiian/Other Pacific Islander</c:v>
                </c:pt>
                <c:pt idx="6">
                  <c:v>Other</c:v>
                </c:pt>
                <c:pt idx="7">
                  <c:v>2 or More Races</c:v>
                </c:pt>
              </c:strCache>
            </c:strRef>
          </c:cat>
          <c:val>
            <c:numRef>
              <c:f>Employment!$B$19:$I$19</c:f>
              <c:numCache>
                <c:formatCode>"$"#,##0.00</c:formatCode>
                <c:ptCount val="8"/>
                <c:pt idx="0">
                  <c:v>35695</c:v>
                </c:pt>
                <c:pt idx="1">
                  <c:v>42651</c:v>
                </c:pt>
                <c:pt idx="2">
                  <c:v>37408</c:v>
                </c:pt>
                <c:pt idx="3">
                  <c:v>74245</c:v>
                </c:pt>
                <c:pt idx="4">
                  <c:v>59542</c:v>
                </c:pt>
                <c:pt idx="5">
                  <c:v>52936</c:v>
                </c:pt>
                <c:pt idx="6">
                  <c:v>40625</c:v>
                </c:pt>
                <c:pt idx="7">
                  <c:v>48648</c:v>
                </c:pt>
              </c:numCache>
            </c:numRef>
          </c:val>
          <c:extLst xmlns:c16r2="http://schemas.microsoft.com/office/drawing/2015/06/chart">
            <c:ext xmlns:c16="http://schemas.microsoft.com/office/drawing/2014/chart" uri="{C3380CC4-5D6E-409C-BE32-E72D297353CC}">
              <c16:uniqueId val="{00000002-6E1A-4B49-ACBA-F0E010A1105B}"/>
            </c:ext>
          </c:extLst>
        </c:ser>
        <c:ser>
          <c:idx val="1"/>
          <c:order val="1"/>
          <c:tx>
            <c:strRef>
              <c:f>Employment!$A$20</c:f>
              <c:strCache>
                <c:ptCount val="1"/>
                <c:pt idx="0">
                  <c:v>MA</c:v>
                </c:pt>
              </c:strCache>
            </c:strRef>
          </c:tx>
          <c:spPr>
            <a:solidFill>
              <a:srgbClr val="DAE3F3"/>
            </a:solidFill>
            <a:ln>
              <a:noFill/>
            </a:ln>
            <a:effectLst/>
          </c:spPr>
          <c:invertIfNegative val="0"/>
          <c:dLbls>
            <c:dLbl>
              <c:idx val="0"/>
              <c:layout>
                <c:manualLayout>
                  <c:x val="0"/>
                  <c:y val="-4.629629629629619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E1A-4B49-ACBA-F0E010A1105B}"/>
                </c:ext>
              </c:extLst>
            </c:dLbl>
            <c:dLbl>
              <c:idx val="1"/>
              <c:layout>
                <c:manualLayout>
                  <c:x val="-2.7777777777778798E-3"/>
                  <c:y val="-9.258894721493099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E1A-4B49-ACBA-F0E010A1105B}"/>
                </c:ext>
              </c:extLst>
            </c:dLbl>
            <c:dLbl>
              <c:idx val="2"/>
              <c:layout>
                <c:manualLayout>
                  <c:x val="0"/>
                  <c:y val="-4.6296296296296302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E1A-4B49-ACBA-F0E010A1105B}"/>
                </c:ext>
              </c:extLst>
            </c:dLbl>
            <c:dLbl>
              <c:idx val="6"/>
              <c:layout>
                <c:manualLayout>
                  <c:x val="0"/>
                  <c:y val="-4.6292650918633499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E1A-4B49-ACBA-F0E010A1105B}"/>
                </c:ext>
              </c:extLst>
            </c:dLbl>
            <c:dLbl>
              <c:idx val="7"/>
              <c:layout>
                <c:manualLayout>
                  <c:x val="0"/>
                  <c:y val="-4.6296296296296302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E1A-4B49-ACBA-F0E010A1105B}"/>
                </c:ext>
              </c:extLst>
            </c:dLbl>
            <c:numFmt formatCode="&quot;$&quot;#,##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Employment!$B$18:$I$18</c:f>
              <c:strCache>
                <c:ptCount val="8"/>
                <c:pt idx="0">
                  <c:v>Black</c:v>
                </c:pt>
                <c:pt idx="1">
                  <c:v>Latino (any race)</c:v>
                </c:pt>
                <c:pt idx="2">
                  <c:v>American Indian/Alaska Native</c:v>
                </c:pt>
                <c:pt idx="3">
                  <c:v>Asian</c:v>
                </c:pt>
                <c:pt idx="4">
                  <c:v>White, non-Latino</c:v>
                </c:pt>
                <c:pt idx="5">
                  <c:v>Native Hawaiian/Other Pacific Islander</c:v>
                </c:pt>
                <c:pt idx="6">
                  <c:v>Other</c:v>
                </c:pt>
                <c:pt idx="7">
                  <c:v>2 or More Races</c:v>
                </c:pt>
              </c:strCache>
            </c:strRef>
          </c:cat>
          <c:val>
            <c:numRef>
              <c:f>Employment!$B$20:$I$20</c:f>
              <c:numCache>
                <c:formatCode>"$"#,##0.00</c:formatCode>
                <c:ptCount val="8"/>
                <c:pt idx="0">
                  <c:v>42959</c:v>
                </c:pt>
                <c:pt idx="1">
                  <c:v>36171</c:v>
                </c:pt>
                <c:pt idx="2">
                  <c:v>38286</c:v>
                </c:pt>
                <c:pt idx="3">
                  <c:v>78996</c:v>
                </c:pt>
                <c:pt idx="4">
                  <c:v>74905</c:v>
                </c:pt>
                <c:pt idx="5">
                  <c:v>80658</c:v>
                </c:pt>
                <c:pt idx="6">
                  <c:v>32972</c:v>
                </c:pt>
                <c:pt idx="7">
                  <c:v>50484</c:v>
                </c:pt>
              </c:numCache>
            </c:numRef>
          </c:val>
          <c:extLst xmlns:c16r2="http://schemas.microsoft.com/office/drawing/2015/06/chart">
            <c:ext xmlns:c16="http://schemas.microsoft.com/office/drawing/2014/chart" uri="{C3380CC4-5D6E-409C-BE32-E72D297353CC}">
              <c16:uniqueId val="{00000008-6E1A-4B49-ACBA-F0E010A1105B}"/>
            </c:ext>
          </c:extLst>
        </c:ser>
        <c:dLbls>
          <c:showLegendKey val="0"/>
          <c:showVal val="0"/>
          <c:showCatName val="0"/>
          <c:showSerName val="0"/>
          <c:showPercent val="0"/>
          <c:showBubbleSize val="0"/>
        </c:dLbls>
        <c:gapWidth val="100"/>
        <c:axId val="197098496"/>
        <c:axId val="197141248"/>
      </c:barChart>
      <c:catAx>
        <c:axId val="19709849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7141248"/>
        <c:crosses val="autoZero"/>
        <c:auto val="1"/>
        <c:lblAlgn val="ctr"/>
        <c:lblOffset val="100"/>
        <c:noMultiLvlLbl val="0"/>
      </c:catAx>
      <c:valAx>
        <c:axId val="197141248"/>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lgn="ctr" rtl="0">
                  <a:defRPr sz="900" b="0" i="0" u="none" strike="noStrike" kern="1200" baseline="0">
                    <a:solidFill>
                      <a:sysClr val="windowText" lastClr="000000"/>
                    </a:solidFill>
                    <a:latin typeface="+mn-lt"/>
                    <a:ea typeface="+mn-ea"/>
                    <a:cs typeface="+mn-cs"/>
                  </a:defRPr>
                </a:pPr>
                <a:r>
                  <a:rPr lang="en-US"/>
                  <a:t>Median Household Income</a:t>
                </a:r>
              </a:p>
            </c:rich>
          </c:tx>
          <c:layout>
            <c:manualLayout>
              <c:xMode val="edge"/>
              <c:yMode val="edge"/>
              <c:x val="0.51285323709536301"/>
              <c:y val="0.82869094488188999"/>
            </c:manualLayout>
          </c:layout>
          <c:overlay val="0"/>
          <c:spPr>
            <a:noFill/>
            <a:ln>
              <a:noFill/>
            </a:ln>
            <a:effectLst/>
          </c:sp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7098496"/>
        <c:crosses val="max"/>
        <c:crossBetween val="between"/>
        <c:minorUnit val="0.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n-lt"/>
        </a:defRPr>
      </a:pPr>
      <a:endParaRPr lang="en-US"/>
    </a:p>
  </c:txPr>
  <c:externalData r:id="rId2">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invertIfNegative val="0"/>
          <c:dPt>
            <c:idx val="0"/>
            <c:invertIfNegative val="0"/>
            <c:bubble3D val="0"/>
            <c:spPr>
              <a:solidFill>
                <a:srgbClr val="203864"/>
              </a:solidFill>
            </c:spPr>
            <c:extLst xmlns:c16r2="http://schemas.microsoft.com/office/drawing/2015/06/chart">
              <c:ext xmlns:c16="http://schemas.microsoft.com/office/drawing/2014/chart" uri="{C3380CC4-5D6E-409C-BE32-E72D297353CC}">
                <c16:uniqueId val="{00000001-A175-402F-BA1D-9C18475EEA8B}"/>
              </c:ext>
            </c:extLst>
          </c:dPt>
          <c:dPt>
            <c:idx val="1"/>
            <c:invertIfNegative val="0"/>
            <c:bubble3D val="0"/>
            <c:spPr>
              <a:solidFill>
                <a:srgbClr val="08519C"/>
              </a:solidFill>
            </c:spPr>
            <c:extLst xmlns:c16r2="http://schemas.microsoft.com/office/drawing/2015/06/chart">
              <c:ext xmlns:c16="http://schemas.microsoft.com/office/drawing/2014/chart" uri="{C3380CC4-5D6E-409C-BE32-E72D297353CC}">
                <c16:uniqueId val="{00000003-A175-402F-BA1D-9C18475EEA8B}"/>
              </c:ext>
            </c:extLst>
          </c:dPt>
          <c:dPt>
            <c:idx val="2"/>
            <c:invertIfNegative val="0"/>
            <c:bubble3D val="0"/>
            <c:spPr>
              <a:solidFill>
                <a:srgbClr val="3182BD"/>
              </a:solidFill>
            </c:spPr>
            <c:extLst xmlns:c16r2="http://schemas.microsoft.com/office/drawing/2015/06/chart">
              <c:ext xmlns:c16="http://schemas.microsoft.com/office/drawing/2014/chart" uri="{C3380CC4-5D6E-409C-BE32-E72D297353CC}">
                <c16:uniqueId val="{00000005-A175-402F-BA1D-9C18475EEA8B}"/>
              </c:ext>
            </c:extLst>
          </c:dPt>
          <c:dPt>
            <c:idx val="3"/>
            <c:invertIfNegative val="0"/>
            <c:bubble3D val="0"/>
            <c:spPr>
              <a:solidFill>
                <a:srgbClr val="6BAED6"/>
              </a:solidFill>
            </c:spPr>
            <c:extLst xmlns:c16r2="http://schemas.microsoft.com/office/drawing/2015/06/chart">
              <c:ext xmlns:c16="http://schemas.microsoft.com/office/drawing/2014/chart" uri="{C3380CC4-5D6E-409C-BE32-E72D297353CC}">
                <c16:uniqueId val="{00000007-A175-402F-BA1D-9C18475EEA8B}"/>
              </c:ext>
            </c:extLst>
          </c:dPt>
          <c:dLbls>
            <c:spPr>
              <a:noFill/>
              <a:ln>
                <a:noFill/>
              </a:ln>
              <a:effectLst/>
            </c:spPr>
            <c:txPr>
              <a:bodyPr wrap="square" lIns="38100" tIns="19050" rIns="38100" bIns="19050" anchor="ctr">
                <a:spAutoFit/>
              </a:bodyPr>
              <a:lstStyle/>
              <a:p>
                <a:pPr>
                  <a:defRPr sz="1050">
                    <a:solidFill>
                      <a:schemeClr val="bg1"/>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errBars>
            <c:errBarType val="both"/>
            <c:errValType val="cust"/>
            <c:noEndCap val="0"/>
            <c:plus>
              <c:numRef>
                <c:f>'Fig 2'!$F$4:$F$7</c:f>
                <c:numCache>
                  <c:formatCode>General</c:formatCode>
                  <c:ptCount val="4"/>
                  <c:pt idx="0">
                    <c:v>3.6000000000000014</c:v>
                  </c:pt>
                  <c:pt idx="1">
                    <c:v>6</c:v>
                  </c:pt>
                  <c:pt idx="2">
                    <c:v>5.1999999999999886</c:v>
                  </c:pt>
                  <c:pt idx="3">
                    <c:v>8.8000000000000043</c:v>
                  </c:pt>
                </c:numCache>
              </c:numRef>
            </c:plus>
            <c:minus>
              <c:numRef>
                <c:f>'Fig 2'!$E$4:$E$7</c:f>
                <c:numCache>
                  <c:formatCode>General</c:formatCode>
                  <c:ptCount val="4"/>
                  <c:pt idx="0">
                    <c:v>3.6999999999999957</c:v>
                  </c:pt>
                  <c:pt idx="1">
                    <c:v>6.0000000000000071</c:v>
                  </c:pt>
                  <c:pt idx="2">
                    <c:v>5.3000000000000114</c:v>
                  </c:pt>
                  <c:pt idx="3">
                    <c:v>8.7999999999999972</c:v>
                  </c:pt>
                </c:numCache>
              </c:numRef>
            </c:minus>
            <c:spPr>
              <a:ln>
                <a:solidFill>
                  <a:sysClr val="window" lastClr="FFFFFF">
                    <a:lumMod val="50000"/>
                  </a:sysClr>
                </a:solidFill>
              </a:ln>
            </c:spPr>
          </c:errBars>
          <c:cat>
            <c:strRef>
              <c:f>'Fig 2'!$A$4:$A$7</c:f>
              <c:strCache>
                <c:ptCount val="4"/>
                <c:pt idx="0">
                  <c:v>White Non-Hispanic</c:v>
                </c:pt>
                <c:pt idx="1">
                  <c:v>Black Non-Hispanic</c:v>
                </c:pt>
                <c:pt idx="2">
                  <c:v>Hispanic</c:v>
                </c:pt>
                <c:pt idx="3">
                  <c:v>Asian Non-Hispanic</c:v>
                </c:pt>
              </c:strCache>
            </c:strRef>
          </c:cat>
          <c:val>
            <c:numRef>
              <c:f>'Fig 2'!$B$4:$B$7</c:f>
              <c:numCache>
                <c:formatCode>General</c:formatCode>
                <c:ptCount val="4"/>
                <c:pt idx="0">
                  <c:v>58.3</c:v>
                </c:pt>
                <c:pt idx="1">
                  <c:v>68.900000000000006</c:v>
                </c:pt>
                <c:pt idx="2">
                  <c:v>71.400000000000006</c:v>
                </c:pt>
                <c:pt idx="3">
                  <c:v>56.9</c:v>
                </c:pt>
              </c:numCache>
            </c:numRef>
          </c:val>
          <c:extLst xmlns:c16r2="http://schemas.microsoft.com/office/drawing/2015/06/chart">
            <c:ext xmlns:c16="http://schemas.microsoft.com/office/drawing/2014/chart" uri="{C3380CC4-5D6E-409C-BE32-E72D297353CC}">
              <c16:uniqueId val="{00000008-A175-402F-BA1D-9C18475EEA8B}"/>
            </c:ext>
          </c:extLst>
        </c:ser>
        <c:dLbls>
          <c:showLegendKey val="0"/>
          <c:showVal val="0"/>
          <c:showCatName val="0"/>
          <c:showSerName val="0"/>
          <c:showPercent val="0"/>
          <c:showBubbleSize val="0"/>
        </c:dLbls>
        <c:gapWidth val="150"/>
        <c:overlap val="100"/>
        <c:axId val="185329152"/>
        <c:axId val="185330688"/>
      </c:barChart>
      <c:catAx>
        <c:axId val="185329152"/>
        <c:scaling>
          <c:orientation val="minMax"/>
        </c:scaling>
        <c:delete val="0"/>
        <c:axPos val="b"/>
        <c:numFmt formatCode="General" sourceLinked="0"/>
        <c:majorTickMark val="none"/>
        <c:minorTickMark val="none"/>
        <c:tickLblPos val="nextTo"/>
        <c:spPr>
          <a:ln>
            <a:solidFill>
              <a:sysClr val="window" lastClr="FFFFFF">
                <a:lumMod val="85000"/>
              </a:sysClr>
            </a:solidFill>
          </a:ln>
        </c:spPr>
        <c:txPr>
          <a:bodyPr/>
          <a:lstStyle/>
          <a:p>
            <a:pPr>
              <a:defRPr sz="1000"/>
            </a:pPr>
            <a:endParaRPr lang="en-US"/>
          </a:p>
        </c:txPr>
        <c:crossAx val="185330688"/>
        <c:crosses val="autoZero"/>
        <c:auto val="0"/>
        <c:lblAlgn val="ctr"/>
        <c:lblOffset val="100"/>
        <c:noMultiLvlLbl val="0"/>
      </c:catAx>
      <c:valAx>
        <c:axId val="185330688"/>
        <c:scaling>
          <c:orientation val="minMax"/>
          <c:max val="100"/>
          <c:min val="0"/>
        </c:scaling>
        <c:delete val="0"/>
        <c:axPos val="l"/>
        <c:title>
          <c:tx>
            <c:rich>
              <a:bodyPr rot="-5400000" vert="horz"/>
              <a:lstStyle/>
              <a:p>
                <a:pPr>
                  <a:defRPr b="1"/>
                </a:pPr>
                <a:r>
                  <a:rPr lang="en-US" b="1"/>
                  <a:t>Percent of High School Students</a:t>
                </a:r>
              </a:p>
            </c:rich>
          </c:tx>
          <c:overlay val="0"/>
        </c:title>
        <c:numFmt formatCode="General" sourceLinked="1"/>
        <c:majorTickMark val="out"/>
        <c:minorTickMark val="none"/>
        <c:tickLblPos val="nextTo"/>
        <c:spPr>
          <a:ln>
            <a:noFill/>
          </a:ln>
        </c:spPr>
        <c:crossAx val="185329152"/>
        <c:crosses val="autoZero"/>
        <c:crossBetween val="between"/>
        <c:majorUnit val="20"/>
      </c:valAx>
    </c:plotArea>
    <c:plotVisOnly val="1"/>
    <c:dispBlanksAs val="gap"/>
    <c:showDLblsOverMax val="0"/>
  </c:chart>
  <c:spPr>
    <a:ln>
      <a:noFill/>
    </a:ln>
  </c:spPr>
  <c:externalData r:id="rId2">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 3'!$B$4</c:f>
              <c:strCache>
                <c:ptCount val="1"/>
                <c:pt idx="0">
                  <c:v>Did not meet either guideline</c:v>
                </c:pt>
              </c:strCache>
            </c:strRef>
          </c:tx>
          <c:spPr>
            <a:solidFill>
              <a:srgbClr val="203864"/>
            </a:solidFill>
            <a:ln>
              <a:noFill/>
            </a:ln>
            <a:effectLst/>
          </c:spPr>
          <c:invertIfNegative val="0"/>
          <c:dLbls>
            <c:dLbl>
              <c:idx val="0"/>
              <c:layout>
                <c:manualLayout>
                  <c:x val="-2.0973107300425408E-17"/>
                  <c:y val="-4.192870733135002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911-4565-8C4E-954E25AB4A6B}"/>
                </c:ext>
              </c:extLst>
            </c:dLbl>
            <c:dLbl>
              <c:idx val="1"/>
              <c:layout>
                <c:manualLayout>
                  <c:x val="4.1946214600850816E-17"/>
                  <c:y val="-3.354296586508002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911-4565-8C4E-954E25AB4A6B}"/>
                </c:ext>
              </c:extLst>
            </c:dLbl>
            <c:dLbl>
              <c:idx val="2"/>
              <c:layout>
                <c:manualLayout>
                  <c:x val="-8.3892429201701631E-17"/>
                  <c:y val="-2.515722439881001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911-4565-8C4E-954E25AB4A6B}"/>
                </c:ext>
              </c:extLst>
            </c:dLbl>
            <c:dLbl>
              <c:idx val="3"/>
              <c:layout>
                <c:manualLayout>
                  <c:x val="-1.6778485840340326E-16"/>
                  <c:y val="-3.773583659821503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911-4565-8C4E-954E25AB4A6B}"/>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3'!$F$5:$F$8</c:f>
                <c:numCache>
                  <c:formatCode>General</c:formatCode>
                  <c:ptCount val="4"/>
                  <c:pt idx="0">
                    <c:v>2.3000000000000007</c:v>
                  </c:pt>
                  <c:pt idx="1">
                    <c:v>1.5999999999999996</c:v>
                  </c:pt>
                  <c:pt idx="2">
                    <c:v>1.8999999999999986</c:v>
                  </c:pt>
                  <c:pt idx="3">
                    <c:v>2.5000000000000036</c:v>
                  </c:pt>
                </c:numCache>
              </c:numRef>
            </c:plus>
            <c:minus>
              <c:numRef>
                <c:f>'Fig 3'!$E$5:$E$8</c:f>
                <c:numCache>
                  <c:formatCode>General</c:formatCode>
                  <c:ptCount val="4"/>
                  <c:pt idx="0">
                    <c:v>2.1999999999999993</c:v>
                  </c:pt>
                  <c:pt idx="1">
                    <c:v>1.5999999999999996</c:v>
                  </c:pt>
                  <c:pt idx="2">
                    <c:v>1.8000000000000007</c:v>
                  </c:pt>
                  <c:pt idx="3">
                    <c:v>2.5</c:v>
                  </c:pt>
                </c:numCache>
              </c:numRef>
            </c:minus>
            <c:spPr>
              <a:noFill/>
              <a:ln w="9525" cap="flat" cmpd="sng" algn="ctr">
                <a:solidFill>
                  <a:schemeClr val="bg1">
                    <a:lumMod val="50000"/>
                  </a:schemeClr>
                </a:solidFill>
                <a:round/>
              </a:ln>
              <a:effectLst/>
            </c:spPr>
          </c:errBars>
          <c:cat>
            <c:strRef>
              <c:f>'Fig 3'!$A$5:$A$8</c:f>
              <c:strCache>
                <c:ptCount val="4"/>
                <c:pt idx="0">
                  <c:v>Depression</c:v>
                </c:pt>
                <c:pt idx="1">
                  <c:v>Diabetes</c:v>
                </c:pt>
                <c:pt idx="2">
                  <c:v>Mental Health</c:v>
                </c:pt>
                <c:pt idx="3">
                  <c:v>Obesity</c:v>
                </c:pt>
              </c:strCache>
            </c:strRef>
          </c:cat>
          <c:val>
            <c:numRef>
              <c:f>'Fig 3'!$B$5:$B$8</c:f>
              <c:numCache>
                <c:formatCode>0.0</c:formatCode>
                <c:ptCount val="4"/>
                <c:pt idx="0">
                  <c:v>26</c:v>
                </c:pt>
                <c:pt idx="1">
                  <c:v>11.9</c:v>
                </c:pt>
                <c:pt idx="2">
                  <c:v>14.3</c:v>
                </c:pt>
                <c:pt idx="3">
                  <c:v>31.7</c:v>
                </c:pt>
              </c:numCache>
            </c:numRef>
          </c:val>
          <c:extLst xmlns:c16r2="http://schemas.microsoft.com/office/drawing/2015/06/chart">
            <c:ext xmlns:c16="http://schemas.microsoft.com/office/drawing/2014/chart" uri="{C3380CC4-5D6E-409C-BE32-E72D297353CC}">
              <c16:uniqueId val="{00000004-3911-4565-8C4E-954E25AB4A6B}"/>
            </c:ext>
          </c:extLst>
        </c:ser>
        <c:ser>
          <c:idx val="1"/>
          <c:order val="1"/>
          <c:tx>
            <c:strRef>
              <c:f>'Fig 3'!$M$4</c:f>
              <c:strCache>
                <c:ptCount val="1"/>
                <c:pt idx="0">
                  <c:v>Met both guidelines</c:v>
                </c:pt>
              </c:strCache>
            </c:strRef>
          </c:tx>
          <c:spPr>
            <a:pattFill prst="ltUpDiag">
              <a:fgClr>
                <a:srgbClr val="EFF3FF"/>
              </a:fgClr>
              <a:bgClr>
                <a:srgbClr val="08519C"/>
              </a:bgClr>
            </a:pattFill>
            <a:ln>
              <a:noFill/>
            </a:ln>
            <a:effectLst/>
          </c:spPr>
          <c:invertIfNegative val="0"/>
          <c:dLbls>
            <c:dLbl>
              <c:idx val="0"/>
              <c:layout>
                <c:manualLayout>
                  <c:x val="0"/>
                  <c:y val="-4.612157806448510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911-4565-8C4E-954E25AB4A6B}"/>
                </c:ext>
              </c:extLst>
            </c:dLbl>
            <c:dLbl>
              <c:idx val="1"/>
              <c:layout>
                <c:manualLayout>
                  <c:x val="0"/>
                  <c:y val="-1.257861219940500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911-4565-8C4E-954E25AB4A6B}"/>
                </c:ext>
              </c:extLst>
            </c:dLbl>
            <c:dLbl>
              <c:idx val="2"/>
              <c:layout>
                <c:manualLayout>
                  <c:x val="-1.6778485840340326E-16"/>
                  <c:y val="-4.612157806448510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911-4565-8C4E-954E25AB4A6B}"/>
                </c:ext>
              </c:extLst>
            </c:dLbl>
            <c:dLbl>
              <c:idx val="3"/>
              <c:layout>
                <c:manualLayout>
                  <c:x val="0"/>
                  <c:y val="-2.935009513194502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911-4565-8C4E-954E25AB4A6B}"/>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3'!$Q$5:$Q$8</c:f>
                <c:numCache>
                  <c:formatCode>General</c:formatCode>
                  <c:ptCount val="4"/>
                  <c:pt idx="0">
                    <c:v>2.5</c:v>
                  </c:pt>
                  <c:pt idx="1">
                    <c:v>1.1000000000000005</c:v>
                  </c:pt>
                  <c:pt idx="2">
                    <c:v>2.0999999999999996</c:v>
                  </c:pt>
                  <c:pt idx="3">
                    <c:v>2.2000000000000011</c:v>
                  </c:pt>
                </c:numCache>
              </c:numRef>
            </c:plus>
            <c:minus>
              <c:numRef>
                <c:f>'Fig 3'!$P$5:$P$8</c:f>
                <c:numCache>
                  <c:formatCode>General</c:formatCode>
                  <c:ptCount val="4"/>
                  <c:pt idx="0">
                    <c:v>2.5000000000000018</c:v>
                  </c:pt>
                  <c:pt idx="1">
                    <c:v>1.5</c:v>
                  </c:pt>
                  <c:pt idx="2">
                    <c:v>2</c:v>
                  </c:pt>
                  <c:pt idx="3">
                    <c:v>2.1999999999999993</c:v>
                  </c:pt>
                </c:numCache>
              </c:numRef>
            </c:minus>
            <c:spPr>
              <a:noFill/>
              <a:ln w="9525" cap="flat" cmpd="sng" algn="ctr">
                <a:solidFill>
                  <a:schemeClr val="bg1">
                    <a:lumMod val="50000"/>
                  </a:schemeClr>
                </a:solidFill>
                <a:round/>
              </a:ln>
              <a:effectLst/>
            </c:spPr>
          </c:errBars>
          <c:cat>
            <c:strRef>
              <c:f>'Fig 3'!$A$5:$A$8</c:f>
              <c:strCache>
                <c:ptCount val="4"/>
                <c:pt idx="0">
                  <c:v>Depression</c:v>
                </c:pt>
                <c:pt idx="1">
                  <c:v>Diabetes</c:v>
                </c:pt>
                <c:pt idx="2">
                  <c:v>Mental Health</c:v>
                </c:pt>
                <c:pt idx="3">
                  <c:v>Obesity</c:v>
                </c:pt>
              </c:strCache>
            </c:strRef>
          </c:cat>
          <c:val>
            <c:numRef>
              <c:f>'Fig 3'!$M$5:$M$8</c:f>
              <c:numCache>
                <c:formatCode>0.0</c:formatCode>
                <c:ptCount val="4"/>
                <c:pt idx="0">
                  <c:v>17.100000000000001</c:v>
                </c:pt>
                <c:pt idx="1">
                  <c:v>4.8</c:v>
                </c:pt>
                <c:pt idx="2">
                  <c:v>9</c:v>
                </c:pt>
                <c:pt idx="3">
                  <c:v>14.6</c:v>
                </c:pt>
              </c:numCache>
            </c:numRef>
          </c:val>
          <c:extLst xmlns:c16r2="http://schemas.microsoft.com/office/drawing/2015/06/chart">
            <c:ext xmlns:c16="http://schemas.microsoft.com/office/drawing/2014/chart" uri="{C3380CC4-5D6E-409C-BE32-E72D297353CC}">
              <c16:uniqueId val="{00000009-3911-4565-8C4E-954E25AB4A6B}"/>
            </c:ext>
          </c:extLst>
        </c:ser>
        <c:dLbls>
          <c:dLblPos val="outEnd"/>
          <c:showLegendKey val="0"/>
          <c:showVal val="1"/>
          <c:showCatName val="0"/>
          <c:showSerName val="0"/>
          <c:showPercent val="0"/>
          <c:showBubbleSize val="0"/>
        </c:dLbls>
        <c:gapWidth val="219"/>
        <c:overlap val="-27"/>
        <c:axId val="189605760"/>
        <c:axId val="189607296"/>
      </c:barChart>
      <c:catAx>
        <c:axId val="18960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607296"/>
        <c:crosses val="autoZero"/>
        <c:auto val="1"/>
        <c:lblAlgn val="ctr"/>
        <c:lblOffset val="100"/>
        <c:noMultiLvlLbl val="0"/>
      </c:catAx>
      <c:valAx>
        <c:axId val="189607296"/>
        <c:scaling>
          <c:orientation val="minMax"/>
          <c:max val="4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605760"/>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452675809491134"/>
          <c:y val="2.3542001070090957E-2"/>
          <c:w val="0.62549894042167897"/>
          <c:h val="0.89684693907643565"/>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203864"/>
              </a:solidFill>
              <a:ln>
                <a:noFill/>
              </a:ln>
              <a:effectLst/>
            </c:spPr>
            <c:extLst xmlns:c16r2="http://schemas.microsoft.com/office/drawing/2015/06/chart">
              <c:ext xmlns:c16="http://schemas.microsoft.com/office/drawing/2014/chart" uri="{C3380CC4-5D6E-409C-BE32-E72D297353CC}">
                <c16:uniqueId val="{00000001-3601-4A85-B7B6-CFBF6C3A7322}"/>
              </c:ext>
            </c:extLst>
          </c:dPt>
          <c:dPt>
            <c:idx val="1"/>
            <c:invertIfNegative val="0"/>
            <c:bubble3D val="0"/>
            <c:spPr>
              <a:pattFill prst="ltDn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03-3601-4A85-B7B6-CFBF6C3A7322}"/>
              </c:ext>
            </c:extLst>
          </c:dPt>
          <c:dPt>
            <c:idx val="2"/>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05-3601-4A85-B7B6-CFBF6C3A7322}"/>
              </c:ext>
            </c:extLst>
          </c:dPt>
          <c:dPt>
            <c:idx val="3"/>
            <c:invertIfNegative val="0"/>
            <c:bubble3D val="0"/>
            <c:spPr>
              <a:pattFill prst="ltUpDiag">
                <a:fgClr>
                  <a:srgbClr val="EFF3FF"/>
                </a:fgClr>
                <a:bgClr>
                  <a:srgbClr val="6BAED6"/>
                </a:bgClr>
              </a:pattFill>
              <a:ln>
                <a:noFill/>
              </a:ln>
              <a:effectLst/>
            </c:spPr>
            <c:extLst xmlns:c16r2="http://schemas.microsoft.com/office/drawing/2015/06/chart">
              <c:ext xmlns:c16="http://schemas.microsoft.com/office/drawing/2014/chart" uri="{C3380CC4-5D6E-409C-BE32-E72D297353CC}">
                <c16:uniqueId val="{00000007-3601-4A85-B7B6-CFBF6C3A7322}"/>
              </c:ext>
            </c:extLst>
          </c:dPt>
          <c:dPt>
            <c:idx val="4"/>
            <c:invertIfNegative val="0"/>
            <c:bubble3D val="0"/>
            <c:spPr>
              <a:solidFill>
                <a:srgbClr val="9ECAE1"/>
              </a:solidFill>
              <a:ln>
                <a:noFill/>
              </a:ln>
              <a:effectLst/>
            </c:spPr>
            <c:extLst xmlns:c16r2="http://schemas.microsoft.com/office/drawing/2015/06/chart">
              <c:ext xmlns:c16="http://schemas.microsoft.com/office/drawing/2014/chart" uri="{C3380CC4-5D6E-409C-BE32-E72D297353CC}">
                <c16:uniqueId val="{00000009-3601-4A85-B7B6-CFBF6C3A7322}"/>
              </c:ext>
            </c:extLst>
          </c:dPt>
          <c:dPt>
            <c:idx val="5"/>
            <c:invertIfNegative val="0"/>
            <c:bubble3D val="0"/>
            <c:spPr>
              <a:pattFill prst="ltDnDiag">
                <a:fgClr>
                  <a:srgbClr val="EFF3FF"/>
                </a:fgClr>
                <a:bgClr>
                  <a:srgbClr val="C6DBEF"/>
                </a:bgClr>
              </a:pattFill>
              <a:ln>
                <a:noFill/>
              </a:ln>
              <a:effectLst/>
            </c:spPr>
            <c:extLst xmlns:c16r2="http://schemas.microsoft.com/office/drawing/2015/06/chart">
              <c:ext xmlns:c16="http://schemas.microsoft.com/office/drawing/2014/chart" uri="{C3380CC4-5D6E-409C-BE32-E72D297353CC}">
                <c16:uniqueId val="{0000000B-3601-4A85-B7B6-CFBF6C3A7322}"/>
              </c:ext>
            </c:extLst>
          </c:dPt>
          <c:dPt>
            <c:idx val="7"/>
            <c:invertIfNegative val="0"/>
            <c:bubble3D val="0"/>
            <c:spPr>
              <a:solidFill>
                <a:srgbClr val="203864"/>
              </a:solidFill>
              <a:ln>
                <a:noFill/>
              </a:ln>
              <a:effectLst/>
            </c:spPr>
            <c:extLst xmlns:c16r2="http://schemas.microsoft.com/office/drawing/2015/06/chart">
              <c:ext xmlns:c16="http://schemas.microsoft.com/office/drawing/2014/chart" uri="{C3380CC4-5D6E-409C-BE32-E72D297353CC}">
                <c16:uniqueId val="{0000000D-3601-4A85-B7B6-CFBF6C3A7322}"/>
              </c:ext>
            </c:extLst>
          </c:dPt>
          <c:dPt>
            <c:idx val="8"/>
            <c:invertIfNegative val="0"/>
            <c:bubble3D val="0"/>
            <c:spPr>
              <a:pattFill prst="ltUp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0F-3601-4A85-B7B6-CFBF6C3A7322}"/>
              </c:ext>
            </c:extLst>
          </c:dPt>
          <c:dPt>
            <c:idx val="9"/>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11-3601-4A85-B7B6-CFBF6C3A7322}"/>
              </c:ext>
            </c:extLst>
          </c:dPt>
          <c:dPt>
            <c:idx val="10"/>
            <c:invertIfNegative val="0"/>
            <c:bubble3D val="0"/>
            <c:spPr>
              <a:pattFill prst="ltDnDiag">
                <a:fgClr>
                  <a:srgbClr val="EFF3FF"/>
                </a:fgClr>
                <a:bgClr>
                  <a:srgbClr val="6BAED6"/>
                </a:bgClr>
              </a:pattFill>
              <a:ln>
                <a:noFill/>
              </a:ln>
              <a:effectLst/>
            </c:spPr>
            <c:extLst xmlns:c16r2="http://schemas.microsoft.com/office/drawing/2015/06/chart">
              <c:ext xmlns:c16="http://schemas.microsoft.com/office/drawing/2014/chart" uri="{C3380CC4-5D6E-409C-BE32-E72D297353CC}">
                <c16:uniqueId val="{00000013-3601-4A85-B7B6-CFBF6C3A7322}"/>
              </c:ext>
            </c:extLst>
          </c:dPt>
          <c:dPt>
            <c:idx val="12"/>
            <c:invertIfNegative val="0"/>
            <c:bubble3D val="0"/>
            <c:spPr>
              <a:solidFill>
                <a:srgbClr val="203864"/>
              </a:solidFill>
              <a:ln>
                <a:noFill/>
              </a:ln>
              <a:effectLst/>
            </c:spPr>
            <c:extLst xmlns:c16r2="http://schemas.microsoft.com/office/drawing/2015/06/chart">
              <c:ext xmlns:c16="http://schemas.microsoft.com/office/drawing/2014/chart" uri="{C3380CC4-5D6E-409C-BE32-E72D297353CC}">
                <c16:uniqueId val="{00000015-3601-4A85-B7B6-CFBF6C3A7322}"/>
              </c:ext>
            </c:extLst>
          </c:dPt>
          <c:dPt>
            <c:idx val="13"/>
            <c:invertIfNegative val="0"/>
            <c:bubble3D val="0"/>
            <c:spPr>
              <a:pattFill prst="ltUp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17-3601-4A85-B7B6-CFBF6C3A7322}"/>
              </c:ext>
            </c:extLst>
          </c:dPt>
          <c:dPt>
            <c:idx val="14"/>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19-3601-4A85-B7B6-CFBF6C3A7322}"/>
              </c:ext>
            </c:extLst>
          </c:dPt>
          <c:dPt>
            <c:idx val="15"/>
            <c:invertIfNegative val="0"/>
            <c:bubble3D val="0"/>
            <c:spPr>
              <a:pattFill prst="ltDnDiag">
                <a:fgClr>
                  <a:srgbClr val="EFF3FF"/>
                </a:fgClr>
                <a:bgClr>
                  <a:srgbClr val="6BAED6"/>
                </a:bgClr>
              </a:pattFill>
              <a:ln>
                <a:noFill/>
              </a:ln>
              <a:effectLst/>
            </c:spPr>
            <c:extLst xmlns:c16r2="http://schemas.microsoft.com/office/drawing/2015/06/chart">
              <c:ext xmlns:c16="http://schemas.microsoft.com/office/drawing/2014/chart" uri="{C3380CC4-5D6E-409C-BE32-E72D297353CC}">
                <c16:uniqueId val="{0000001B-3601-4A85-B7B6-CFBF6C3A7322}"/>
              </c:ext>
            </c:extLst>
          </c:dPt>
          <c:dPt>
            <c:idx val="16"/>
            <c:invertIfNegative val="0"/>
            <c:bubble3D val="0"/>
            <c:spPr>
              <a:solidFill>
                <a:srgbClr val="9ECAE1"/>
              </a:solidFill>
              <a:ln>
                <a:noFill/>
              </a:ln>
              <a:effectLst/>
            </c:spPr>
            <c:extLst xmlns:c16r2="http://schemas.microsoft.com/office/drawing/2015/06/chart">
              <c:ext xmlns:c16="http://schemas.microsoft.com/office/drawing/2014/chart" uri="{C3380CC4-5D6E-409C-BE32-E72D297353CC}">
                <c16:uniqueId val="{0000001D-3601-4A85-B7B6-CFBF6C3A7322}"/>
              </c:ext>
            </c:extLst>
          </c:dPt>
          <c:dPt>
            <c:idx val="18"/>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1F-3601-4A85-B7B6-CFBF6C3A7322}"/>
              </c:ext>
            </c:extLst>
          </c:dPt>
          <c:dPt>
            <c:idx val="19"/>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21-3601-4A85-B7B6-CFBF6C3A7322}"/>
              </c:ext>
            </c:extLst>
          </c:dPt>
          <c:dPt>
            <c:idx val="20"/>
            <c:invertIfNegative val="0"/>
            <c:bubble3D val="0"/>
            <c:spPr>
              <a:pattFill prst="ltDn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23-3601-4A85-B7B6-CFBF6C3A7322}"/>
              </c:ext>
            </c:extLst>
          </c:dPt>
          <c:dPt>
            <c:idx val="21"/>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25-3601-4A85-B7B6-CFBF6C3A7322}"/>
              </c:ext>
            </c:extLst>
          </c:dPt>
          <c:dLbls>
            <c:dLbl>
              <c:idx val="0"/>
              <c:layout>
                <c:manualLayout>
                  <c:x val="5.3949892747532306E-2"/>
                  <c:y val="1.6481456301478799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601-4A85-B7B6-CFBF6C3A7322}"/>
                </c:ext>
              </c:extLst>
            </c:dLbl>
            <c:dLbl>
              <c:idx val="1"/>
              <c:layout>
                <c:manualLayout>
                  <c:x val="3.8535637676808787E-2"/>
                  <c:y val="3.2962912603916942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601-4A85-B7B6-CFBF6C3A7322}"/>
                </c:ext>
              </c:extLst>
            </c:dLbl>
            <c:dLbl>
              <c:idx val="2"/>
              <c:layout>
                <c:manualLayout>
                  <c:x val="3.8535637676808787E-2"/>
                  <c:y val="1.6481456301478799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601-4A85-B7B6-CFBF6C3A7322}"/>
                </c:ext>
              </c:extLst>
            </c:dLbl>
            <c:dLbl>
              <c:idx val="3"/>
              <c:layout>
                <c:manualLayout>
                  <c:x val="3.082851014144703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601-4A85-B7B6-CFBF6C3A7322}"/>
                </c:ext>
              </c:extLst>
            </c:dLbl>
            <c:dLbl>
              <c:idx val="4"/>
              <c:layout>
                <c:manualLayout>
                  <c:x val="3.339755265323428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601-4A85-B7B6-CFBF6C3A7322}"/>
                </c:ext>
              </c:extLst>
            </c:dLbl>
            <c:dLbl>
              <c:idx val="5"/>
              <c:layout>
                <c:manualLayout>
                  <c:x val="3.339755265323428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3601-4A85-B7B6-CFBF6C3A7322}"/>
                </c:ext>
              </c:extLst>
            </c:dLbl>
            <c:dLbl>
              <c:idx val="7"/>
              <c:layout>
                <c:manualLayout>
                  <c:x val="6.4226062794681307E-2"/>
                  <c:y val="3.2962912606794986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601-4A85-B7B6-CFBF6C3A7322}"/>
                </c:ext>
              </c:extLst>
            </c:dLbl>
            <c:dLbl>
              <c:idx val="8"/>
              <c:layout>
                <c:manualLayout>
                  <c:x val="3.3397552653234283E-2"/>
                  <c:y val="3.2962912602957598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3601-4A85-B7B6-CFBF6C3A7322}"/>
                </c:ext>
              </c:extLst>
            </c:dLbl>
            <c:dLbl>
              <c:idx val="9"/>
              <c:layout>
                <c:manualLayout>
                  <c:x val="2.8259467629659779E-2"/>
                  <c:y val="1.6481456301478799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3601-4A85-B7B6-CFBF6C3A7322}"/>
                </c:ext>
              </c:extLst>
            </c:dLbl>
            <c:dLbl>
              <c:idx val="10"/>
              <c:layout>
                <c:manualLayout>
                  <c:x val="1.2845212558936262E-2"/>
                  <c:y val="1.6481456309153574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3601-4A85-B7B6-CFBF6C3A7322}"/>
                </c:ext>
              </c:extLst>
            </c:dLbl>
            <c:dLbl>
              <c:idx val="12"/>
              <c:layout>
                <c:manualLayout>
                  <c:x val="5.1380850235744957E-2"/>
                  <c:y val="1.6481456301478799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3601-4A85-B7B6-CFBF6C3A7322}"/>
                </c:ext>
              </c:extLst>
            </c:dLbl>
            <c:dLbl>
              <c:idx val="13"/>
              <c:layout>
                <c:manualLayout>
                  <c:x val="4.6242765212170453E-2"/>
                  <c:y val="1.6481456301478799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3601-4A85-B7B6-CFBF6C3A7322}"/>
                </c:ext>
              </c:extLst>
            </c:dLbl>
            <c:dLbl>
              <c:idx val="14"/>
              <c:layout>
                <c:manualLayout>
                  <c:x val="6.1657020282894062E-2"/>
                  <c:y val="-7.6747761580528687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3601-4A85-B7B6-CFBF6C3A7322}"/>
                </c:ext>
              </c:extLst>
            </c:dLbl>
            <c:dLbl>
              <c:idx val="15"/>
              <c:layout>
                <c:manualLayout>
                  <c:x val="5.1380850235745144E-2"/>
                  <c:y val="1.6481456293804022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3601-4A85-B7B6-CFBF6C3A7322}"/>
                </c:ext>
              </c:extLst>
            </c:dLbl>
            <c:dLbl>
              <c:idx val="16"/>
              <c:layout>
                <c:manualLayout>
                  <c:x val="2.0552340094297926E-2"/>
                  <c:y val="1.6481456309153574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3601-4A85-B7B6-CFBF6C3A7322}"/>
                </c:ext>
              </c:extLst>
            </c:dLbl>
            <c:dLbl>
              <c:idx val="18"/>
              <c:layout>
                <c:manualLayout>
                  <c:x val="1.7983297582510768E-2"/>
                  <c:y val="3.2962912602957598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3601-4A85-B7B6-CFBF6C3A7322}"/>
                </c:ext>
              </c:extLst>
            </c:dLbl>
            <c:dLbl>
              <c:idx val="19"/>
              <c:layout>
                <c:manualLayout>
                  <c:x val="6.4226062794681404E-2"/>
                  <c:y val="1.5349552316105737E-16"/>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3601-4A85-B7B6-CFBF6C3A7322}"/>
                </c:ext>
              </c:extLst>
            </c:dLbl>
            <c:dLbl>
              <c:idx val="20"/>
              <c:layout>
                <c:manualLayout>
                  <c:x val="6.9364147818255728E-2"/>
                  <c:y val="1.6481456301478799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3601-4A85-B7B6-CFBF6C3A7322}"/>
                </c:ext>
              </c:extLst>
            </c:dLbl>
            <c:dLbl>
              <c:idx val="21"/>
              <c:layout>
                <c:manualLayout>
                  <c:x val="5.3949892747532306E-2"/>
                  <c:y val="1.6481456301478799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3601-4A85-B7B6-CFBF6C3A7322}"/>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4'!$G$5:$G$26</c:f>
                <c:numCache>
                  <c:formatCode>General</c:formatCode>
                  <c:ptCount val="22"/>
                  <c:pt idx="0">
                    <c:v>4.5999999999999979</c:v>
                  </c:pt>
                  <c:pt idx="1">
                    <c:v>3.5</c:v>
                  </c:pt>
                  <c:pt idx="2">
                    <c:v>3.5</c:v>
                  </c:pt>
                  <c:pt idx="3">
                    <c:v>3</c:v>
                  </c:pt>
                  <c:pt idx="4">
                    <c:v>3</c:v>
                  </c:pt>
                  <c:pt idx="5">
                    <c:v>2.9000000000000057</c:v>
                  </c:pt>
                  <c:pt idx="7">
                    <c:v>5.9000000000000057</c:v>
                  </c:pt>
                  <c:pt idx="8">
                    <c:v>3</c:v>
                  </c:pt>
                  <c:pt idx="9">
                    <c:v>2.8999999999999986</c:v>
                  </c:pt>
                  <c:pt idx="10">
                    <c:v>1.5</c:v>
                  </c:pt>
                  <c:pt idx="12">
                    <c:v>5.3999999999999986</c:v>
                  </c:pt>
                  <c:pt idx="13">
                    <c:v>4.5</c:v>
                  </c:pt>
                  <c:pt idx="14">
                    <c:v>6</c:v>
                  </c:pt>
                  <c:pt idx="15">
                    <c:v>4.7000000000000028</c:v>
                  </c:pt>
                  <c:pt idx="16">
                    <c:v>1.7000000000000028</c:v>
                  </c:pt>
                  <c:pt idx="18">
                    <c:v>1.5</c:v>
                  </c:pt>
                  <c:pt idx="19">
                    <c:v>6.5</c:v>
                  </c:pt>
                  <c:pt idx="20">
                    <c:v>6.7999999999999972</c:v>
                  </c:pt>
                  <c:pt idx="21">
                    <c:v>4.8999999999999986</c:v>
                  </c:pt>
                </c:numCache>
              </c:numRef>
            </c:plus>
            <c:minus>
              <c:numRef>
                <c:f>'Fig 4'!$F$5:$F$26</c:f>
                <c:numCache>
                  <c:formatCode>General</c:formatCode>
                  <c:ptCount val="22"/>
                  <c:pt idx="0">
                    <c:v>4.7000000000000011</c:v>
                  </c:pt>
                  <c:pt idx="1">
                    <c:v>3.5</c:v>
                  </c:pt>
                  <c:pt idx="2">
                    <c:v>3.4000000000000021</c:v>
                  </c:pt>
                  <c:pt idx="3">
                    <c:v>3.0999999999999979</c:v>
                  </c:pt>
                  <c:pt idx="4">
                    <c:v>3.0999999999999979</c:v>
                  </c:pt>
                  <c:pt idx="5">
                    <c:v>2.8999999999999986</c:v>
                  </c:pt>
                  <c:pt idx="7">
                    <c:v>5.7999999999999972</c:v>
                  </c:pt>
                  <c:pt idx="8">
                    <c:v>3</c:v>
                  </c:pt>
                  <c:pt idx="9">
                    <c:v>2.8000000000000007</c:v>
                  </c:pt>
                  <c:pt idx="10">
                    <c:v>1.3999999999999986</c:v>
                  </c:pt>
                  <c:pt idx="12">
                    <c:v>5.5</c:v>
                  </c:pt>
                  <c:pt idx="13">
                    <c:v>4.5</c:v>
                  </c:pt>
                  <c:pt idx="14">
                    <c:v>6</c:v>
                  </c:pt>
                  <c:pt idx="15">
                    <c:v>4.6999999999999993</c:v>
                  </c:pt>
                  <c:pt idx="16">
                    <c:v>1.5999999999999979</c:v>
                  </c:pt>
                  <c:pt idx="18">
                    <c:v>1.5</c:v>
                  </c:pt>
                  <c:pt idx="19">
                    <c:v>6.4000000000000021</c:v>
                  </c:pt>
                  <c:pt idx="20">
                    <c:v>6.8000000000000007</c:v>
                  </c:pt>
                  <c:pt idx="21">
                    <c:v>4.8999999999999986</c:v>
                  </c:pt>
                </c:numCache>
              </c:numRef>
            </c:minus>
            <c:spPr>
              <a:noFill/>
              <a:ln w="9525" cap="flat" cmpd="sng" algn="ctr">
                <a:solidFill>
                  <a:schemeClr val="bg1">
                    <a:lumMod val="50000"/>
                  </a:schemeClr>
                </a:solidFill>
                <a:round/>
              </a:ln>
              <a:effectLst/>
            </c:spPr>
          </c:errBars>
          <c:cat>
            <c:strRef>
              <c:f>'Fig 4'!$B$5:$B$26</c:f>
              <c:strCache>
                <c:ptCount val="22"/>
                <c:pt idx="0">
                  <c:v>18-24</c:v>
                </c:pt>
                <c:pt idx="1">
                  <c:v>25-34</c:v>
                </c:pt>
                <c:pt idx="2">
                  <c:v>35-44</c:v>
                </c:pt>
                <c:pt idx="3">
                  <c:v>45-54</c:v>
                </c:pt>
                <c:pt idx="4">
                  <c:v>55-64</c:v>
                </c:pt>
                <c:pt idx="5">
                  <c:v>65+</c:v>
                </c:pt>
                <c:pt idx="7">
                  <c:v>Less than H.S.</c:v>
                </c:pt>
                <c:pt idx="8">
                  <c:v>H.S. or G.E.D.</c:v>
                </c:pt>
                <c:pt idx="9">
                  <c:v>Some post-H.S.</c:v>
                </c:pt>
                <c:pt idx="10">
                  <c:v>College graduate</c:v>
                </c:pt>
                <c:pt idx="12">
                  <c:v>&lt; $15,000</c:v>
                </c:pt>
                <c:pt idx="13">
                  <c:v>$15,000-$24,999</c:v>
                </c:pt>
                <c:pt idx="14">
                  <c:v>$25,000-$34,999</c:v>
                </c:pt>
                <c:pt idx="15">
                  <c:v>$35,000-$49,999</c:v>
                </c:pt>
                <c:pt idx="16">
                  <c:v>$50,000+</c:v>
                </c:pt>
                <c:pt idx="18">
                  <c:v>White Non-Hispanic</c:v>
                </c:pt>
                <c:pt idx="19">
                  <c:v>Black Non-Hispanic</c:v>
                </c:pt>
                <c:pt idx="20">
                  <c:v>Asian Non-Hispanic</c:v>
                </c:pt>
                <c:pt idx="21">
                  <c:v>Hispanic</c:v>
                </c:pt>
              </c:strCache>
            </c:strRef>
          </c:cat>
          <c:val>
            <c:numRef>
              <c:f>'Fig 4'!$C$5:$C$26</c:f>
              <c:numCache>
                <c:formatCode>General</c:formatCode>
                <c:ptCount val="22"/>
                <c:pt idx="0">
                  <c:v>17.600000000000001</c:v>
                </c:pt>
                <c:pt idx="1">
                  <c:v>23.1</c:v>
                </c:pt>
                <c:pt idx="2">
                  <c:v>25.6</c:v>
                </c:pt>
                <c:pt idx="3">
                  <c:v>26.9</c:v>
                </c:pt>
                <c:pt idx="4">
                  <c:v>28.4</c:v>
                </c:pt>
                <c:pt idx="5">
                  <c:v>33.299999999999997</c:v>
                </c:pt>
                <c:pt idx="7">
                  <c:v>47.8</c:v>
                </c:pt>
                <c:pt idx="8" formatCode="0.0">
                  <c:v>33</c:v>
                </c:pt>
                <c:pt idx="9">
                  <c:v>26.5</c:v>
                </c:pt>
                <c:pt idx="10">
                  <c:v>15.2</c:v>
                </c:pt>
                <c:pt idx="12">
                  <c:v>38.6</c:v>
                </c:pt>
                <c:pt idx="13">
                  <c:v>39.799999999999997</c:v>
                </c:pt>
                <c:pt idx="14">
                  <c:v>42.3</c:v>
                </c:pt>
                <c:pt idx="15">
                  <c:v>27.9</c:v>
                </c:pt>
                <c:pt idx="16">
                  <c:v>16.899999999999999</c:v>
                </c:pt>
                <c:pt idx="18">
                  <c:v>23.8</c:v>
                </c:pt>
                <c:pt idx="19">
                  <c:v>34.6</c:v>
                </c:pt>
                <c:pt idx="20">
                  <c:v>26.5</c:v>
                </c:pt>
                <c:pt idx="21">
                  <c:v>43.1</c:v>
                </c:pt>
              </c:numCache>
            </c:numRef>
          </c:val>
          <c:extLst xmlns:c16r2="http://schemas.microsoft.com/office/drawing/2015/06/chart">
            <c:ext xmlns:c16="http://schemas.microsoft.com/office/drawing/2014/chart" uri="{C3380CC4-5D6E-409C-BE32-E72D297353CC}">
              <c16:uniqueId val="{00000026-3601-4A85-B7B6-CFBF6C3A7322}"/>
            </c:ext>
          </c:extLst>
        </c:ser>
        <c:dLbls>
          <c:showLegendKey val="0"/>
          <c:showVal val="0"/>
          <c:showCatName val="0"/>
          <c:showSerName val="0"/>
          <c:showPercent val="0"/>
          <c:showBubbleSize val="0"/>
        </c:dLbls>
        <c:gapWidth val="23"/>
        <c:axId val="189961344"/>
        <c:axId val="189962880"/>
      </c:barChart>
      <c:catAx>
        <c:axId val="18996134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89962880"/>
        <c:crosses val="autoZero"/>
        <c:auto val="1"/>
        <c:lblAlgn val="ctr"/>
        <c:lblOffset val="100"/>
        <c:noMultiLvlLbl val="0"/>
      </c:catAx>
      <c:valAx>
        <c:axId val="18996288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General" sourceLinked="1"/>
        <c:majorTickMark val="none"/>
        <c:minorTickMark val="none"/>
        <c:tickLblPos val="nextTo"/>
        <c:spPr>
          <a:noFill/>
          <a:ln>
            <a:solidFill>
              <a:sysClr val="window" lastClr="FFFFFF">
                <a:lumMod val="85000"/>
              </a:sys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961344"/>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0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invertIfNegative val="0"/>
          <c:dPt>
            <c:idx val="0"/>
            <c:invertIfNegative val="0"/>
            <c:bubble3D val="0"/>
            <c:spPr>
              <a:solidFill>
                <a:srgbClr val="203864"/>
              </a:solidFill>
            </c:spPr>
            <c:extLst xmlns:c16r2="http://schemas.microsoft.com/office/drawing/2015/06/chart">
              <c:ext xmlns:c16="http://schemas.microsoft.com/office/drawing/2014/chart" uri="{C3380CC4-5D6E-409C-BE32-E72D297353CC}">
                <c16:uniqueId val="{00000001-EF20-4A84-96E2-09172989FC4B}"/>
              </c:ext>
            </c:extLst>
          </c:dPt>
          <c:dPt>
            <c:idx val="1"/>
            <c:invertIfNegative val="0"/>
            <c:bubble3D val="0"/>
            <c:spPr>
              <a:solidFill>
                <a:srgbClr val="08519C"/>
              </a:solidFill>
            </c:spPr>
            <c:extLst xmlns:c16r2="http://schemas.microsoft.com/office/drawing/2015/06/chart">
              <c:ext xmlns:c16="http://schemas.microsoft.com/office/drawing/2014/chart" uri="{C3380CC4-5D6E-409C-BE32-E72D297353CC}">
                <c16:uniqueId val="{00000003-EF20-4A84-96E2-09172989FC4B}"/>
              </c:ext>
            </c:extLst>
          </c:dPt>
          <c:dPt>
            <c:idx val="2"/>
            <c:invertIfNegative val="0"/>
            <c:bubble3D val="0"/>
            <c:spPr>
              <a:solidFill>
                <a:srgbClr val="3182BD"/>
              </a:solidFill>
            </c:spPr>
            <c:extLst xmlns:c16r2="http://schemas.microsoft.com/office/drawing/2015/06/chart">
              <c:ext xmlns:c16="http://schemas.microsoft.com/office/drawing/2014/chart" uri="{C3380CC4-5D6E-409C-BE32-E72D297353CC}">
                <c16:uniqueId val="{00000005-EF20-4A84-96E2-09172989FC4B}"/>
              </c:ext>
            </c:extLst>
          </c:dPt>
          <c:dPt>
            <c:idx val="3"/>
            <c:invertIfNegative val="0"/>
            <c:bubble3D val="0"/>
            <c:spPr>
              <a:solidFill>
                <a:srgbClr val="6BAED6"/>
              </a:solidFill>
            </c:spPr>
            <c:extLst xmlns:c16r2="http://schemas.microsoft.com/office/drawing/2015/06/chart">
              <c:ext xmlns:c16="http://schemas.microsoft.com/office/drawing/2014/chart" uri="{C3380CC4-5D6E-409C-BE32-E72D297353CC}">
                <c16:uniqueId val="{00000007-EF20-4A84-96E2-09172989FC4B}"/>
              </c:ext>
            </c:extLst>
          </c:dPt>
          <c:dLbls>
            <c:spPr>
              <a:noFill/>
              <a:ln>
                <a:noFill/>
              </a:ln>
              <a:effectLst/>
            </c:spPr>
            <c:txPr>
              <a:bodyPr wrap="square" lIns="38100" tIns="19050" rIns="38100" bIns="19050" anchor="ctr">
                <a:spAutoFit/>
              </a:bodyPr>
              <a:lstStyle/>
              <a:p>
                <a:pPr>
                  <a:defRPr sz="1050">
                    <a:solidFill>
                      <a:schemeClr val="bg1"/>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errBars>
            <c:errBarType val="both"/>
            <c:errValType val="cust"/>
            <c:noEndCap val="0"/>
            <c:plus>
              <c:numRef>
                <c:f>'Fig 5'!$F$5:$F$8</c:f>
                <c:numCache>
                  <c:formatCode>General</c:formatCode>
                  <c:ptCount val="4"/>
                  <c:pt idx="0">
                    <c:v>3.6000000000000014</c:v>
                  </c:pt>
                  <c:pt idx="1">
                    <c:v>6.5</c:v>
                  </c:pt>
                  <c:pt idx="2">
                    <c:v>7.0999999999999979</c:v>
                  </c:pt>
                  <c:pt idx="3">
                    <c:v>10.5</c:v>
                  </c:pt>
                </c:numCache>
              </c:numRef>
            </c:plus>
            <c:minus>
              <c:numRef>
                <c:f>'Fig 5'!$E$5:$E$8</c:f>
                <c:numCache>
                  <c:formatCode>General</c:formatCode>
                  <c:ptCount val="4"/>
                  <c:pt idx="0">
                    <c:v>3.5999999999999943</c:v>
                  </c:pt>
                  <c:pt idx="1">
                    <c:v>5.8999999999999986</c:v>
                  </c:pt>
                  <c:pt idx="2">
                    <c:v>5</c:v>
                  </c:pt>
                  <c:pt idx="3">
                    <c:v>9.6999999999999993</c:v>
                  </c:pt>
                </c:numCache>
              </c:numRef>
            </c:minus>
            <c:spPr>
              <a:ln>
                <a:solidFill>
                  <a:sysClr val="window" lastClr="FFFFFF">
                    <a:lumMod val="50000"/>
                  </a:sysClr>
                </a:solidFill>
              </a:ln>
            </c:spPr>
          </c:errBars>
          <c:cat>
            <c:strRef>
              <c:f>'Fig 5'!$A$5:$A$8</c:f>
              <c:strCache>
                <c:ptCount val="4"/>
                <c:pt idx="0">
                  <c:v>White Non-Hispanic</c:v>
                </c:pt>
                <c:pt idx="1">
                  <c:v>Black Non-Hispanic</c:v>
                </c:pt>
                <c:pt idx="2">
                  <c:v>Hispanic</c:v>
                </c:pt>
                <c:pt idx="3">
                  <c:v>Asian Non-Hispanic</c:v>
                </c:pt>
              </c:strCache>
            </c:strRef>
          </c:cat>
          <c:val>
            <c:numRef>
              <c:f>'Fig 5'!$B$5:$B$8</c:f>
              <c:numCache>
                <c:formatCode>General</c:formatCode>
                <c:ptCount val="4"/>
                <c:pt idx="0">
                  <c:v>50.8</c:v>
                </c:pt>
                <c:pt idx="1">
                  <c:v>32.4</c:v>
                </c:pt>
                <c:pt idx="2">
                  <c:v>31.8</c:v>
                </c:pt>
                <c:pt idx="3">
                  <c:v>40.4</c:v>
                </c:pt>
              </c:numCache>
            </c:numRef>
          </c:val>
          <c:extLst xmlns:c16r2="http://schemas.microsoft.com/office/drawing/2015/06/chart">
            <c:ext xmlns:c16="http://schemas.microsoft.com/office/drawing/2014/chart" uri="{C3380CC4-5D6E-409C-BE32-E72D297353CC}">
              <c16:uniqueId val="{00000008-EF20-4A84-96E2-09172989FC4B}"/>
            </c:ext>
          </c:extLst>
        </c:ser>
        <c:dLbls>
          <c:showLegendKey val="0"/>
          <c:showVal val="0"/>
          <c:showCatName val="0"/>
          <c:showSerName val="0"/>
          <c:showPercent val="0"/>
          <c:showBubbleSize val="0"/>
        </c:dLbls>
        <c:gapWidth val="150"/>
        <c:overlap val="100"/>
        <c:axId val="189988224"/>
        <c:axId val="189990016"/>
      </c:barChart>
      <c:catAx>
        <c:axId val="189988224"/>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1000"/>
            </a:pPr>
            <a:endParaRPr lang="en-US"/>
          </a:p>
        </c:txPr>
        <c:crossAx val="189990016"/>
        <c:crosses val="autoZero"/>
        <c:auto val="0"/>
        <c:lblAlgn val="ctr"/>
        <c:lblOffset val="100"/>
        <c:noMultiLvlLbl val="0"/>
      </c:catAx>
      <c:valAx>
        <c:axId val="189990016"/>
        <c:scaling>
          <c:orientation val="minMax"/>
          <c:max val="100"/>
          <c:min val="0"/>
        </c:scaling>
        <c:delete val="0"/>
        <c:axPos val="l"/>
        <c:title>
          <c:tx>
            <c:rich>
              <a:bodyPr rot="-5400000" vert="horz"/>
              <a:lstStyle/>
              <a:p>
                <a:pPr>
                  <a:defRPr b="1"/>
                </a:pPr>
                <a:r>
                  <a:rPr lang="en-US" b="1"/>
                  <a:t>Percent of High School Students</a:t>
                </a:r>
              </a:p>
            </c:rich>
          </c:tx>
          <c:overlay val="0"/>
        </c:title>
        <c:numFmt formatCode="General" sourceLinked="1"/>
        <c:majorTickMark val="out"/>
        <c:minorTickMark val="none"/>
        <c:tickLblPos val="nextTo"/>
        <c:spPr>
          <a:ln>
            <a:noFill/>
          </a:ln>
        </c:spPr>
        <c:crossAx val="189988224"/>
        <c:crosses val="autoZero"/>
        <c:crossBetween val="between"/>
        <c:majorUnit val="20"/>
      </c:valAx>
    </c:plotArea>
    <c:plotVisOnly val="1"/>
    <c:dispBlanksAs val="gap"/>
    <c:showDLblsOverMax val="0"/>
  </c:chart>
  <c:spPr>
    <a:ln>
      <a:noFill/>
    </a:ln>
  </c:spPr>
  <c:externalData r:id="rId2">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 6'!$H$3</c:f>
              <c:strCache>
                <c:ptCount val="1"/>
                <c:pt idx="0">
                  <c:v>All adults</c:v>
                </c:pt>
              </c:strCache>
            </c:strRef>
          </c:tx>
          <c:spPr>
            <a:ln w="19050" cap="rnd">
              <a:solidFill>
                <a:srgbClr val="203864"/>
              </a:solidFill>
              <a:prstDash val="sysDash"/>
              <a:round/>
            </a:ln>
            <a:effectLst/>
          </c:spPr>
          <c:marker>
            <c:symbol val="circle"/>
            <c:size val="5"/>
            <c:spPr>
              <a:solidFill>
                <a:srgbClr val="203864"/>
              </a:solidFill>
              <a:ln w="9525">
                <a:noFill/>
              </a:ln>
              <a:effectLst/>
            </c:spPr>
          </c:marker>
          <c:dLbls>
            <c:dLbl>
              <c:idx val="0"/>
              <c:layout>
                <c:manualLayout>
                  <c:x val="-3.5567704221271701E-2"/>
                  <c:y val="8.137494977280725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8E3-476B-A38C-55D00F76BFE3}"/>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8E3-476B-A38C-55D00F76BFE3}"/>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8E3-476B-A38C-55D00F76BFE3}"/>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8E3-476B-A38C-55D00F76BFE3}"/>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8E3-476B-A38C-55D00F76BFE3}"/>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8E3-476B-A38C-55D00F76BFE3}"/>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8E3-476B-A38C-55D00F76BFE3}"/>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8E3-476B-A38C-55D00F76BFE3}"/>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8E3-476B-A38C-55D00F76BFE3}"/>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8E3-476B-A38C-55D00F76BFE3}"/>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8E3-476B-A38C-55D00F76BFE3}"/>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8E3-476B-A38C-55D00F76BFE3}"/>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88E3-476B-A38C-55D00F76BFE3}"/>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8E3-476B-A38C-55D00F76BFE3}"/>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88E3-476B-A38C-55D00F76BFE3}"/>
                </c:ext>
              </c:extLst>
            </c:dLbl>
            <c:dLbl>
              <c:idx val="1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88E3-476B-A38C-55D00F76BFE3}"/>
                </c:ext>
              </c:extLst>
            </c:dLbl>
            <c:dLbl>
              <c:idx val="1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88E3-476B-A38C-55D00F76BFE3}"/>
                </c:ext>
              </c:extLst>
            </c:dLbl>
            <c:dLbl>
              <c:idx val="1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88E3-476B-A38C-55D00F76BFE3}"/>
                </c:ext>
              </c:extLst>
            </c:dLbl>
            <c:dLbl>
              <c:idx val="1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88E3-476B-A38C-55D00F76BFE3}"/>
                </c:ext>
              </c:extLst>
            </c:dLbl>
            <c:dLbl>
              <c:idx val="19"/>
              <c:layout>
                <c:manualLayout>
                  <c:x val="-1.0161486859638693E-2"/>
                  <c:y val="4.656710162168145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88E3-476B-A38C-55D00F76BFE3}"/>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Lit>
                <c:ptCount val="0"/>
              </c:numLit>
            </c:plus>
            <c:minus>
              <c:numLit>
                <c:ptCount val="0"/>
              </c:numLit>
            </c:minus>
            <c:spPr>
              <a:noFill/>
              <a:ln w="9525" cap="flat" cmpd="sng" algn="ctr">
                <a:solidFill>
                  <a:schemeClr val="bg1">
                    <a:lumMod val="50000"/>
                  </a:schemeClr>
                </a:solidFill>
                <a:round/>
              </a:ln>
              <a:effectLst/>
            </c:spPr>
          </c:errBars>
          <c:cat>
            <c:numRef>
              <c:f>'Fig 6'!$G$4:$G$23</c:f>
              <c:numCache>
                <c:formatCode>General</c:formatCod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numCache>
            </c:numRef>
          </c:cat>
          <c:val>
            <c:numRef>
              <c:f>'Fig 6'!$H$4:$H$23</c:f>
              <c:numCache>
                <c:formatCode>0.0</c:formatCode>
                <c:ptCount val="20"/>
                <c:pt idx="0">
                  <c:v>22.7</c:v>
                </c:pt>
                <c:pt idx="1">
                  <c:v>20.599999999999998</c:v>
                </c:pt>
                <c:pt idx="2">
                  <c:v>21.099999999999998</c:v>
                </c:pt>
                <c:pt idx="3">
                  <c:v>20.200000000000003</c:v>
                </c:pt>
                <c:pt idx="4">
                  <c:v>19.900000000000002</c:v>
                </c:pt>
                <c:pt idx="5">
                  <c:v>19.5</c:v>
                </c:pt>
                <c:pt idx="6">
                  <c:v>18.899999999999999</c:v>
                </c:pt>
                <c:pt idx="7">
                  <c:v>19.100000000000001</c:v>
                </c:pt>
                <c:pt idx="8">
                  <c:v>18.5</c:v>
                </c:pt>
                <c:pt idx="9">
                  <c:v>18.099999999999998</c:v>
                </c:pt>
                <c:pt idx="10">
                  <c:v>17.8</c:v>
                </c:pt>
                <c:pt idx="11">
                  <c:v>16.400000000000002</c:v>
                </c:pt>
                <c:pt idx="12">
                  <c:v>16.100000000000001</c:v>
                </c:pt>
                <c:pt idx="13">
                  <c:v>15</c:v>
                </c:pt>
                <c:pt idx="14">
                  <c:v>14.099999999999998</c:v>
                </c:pt>
                <c:pt idx="15">
                  <c:v>18.2</c:v>
                </c:pt>
                <c:pt idx="16">
                  <c:v>16.400000000000002</c:v>
                </c:pt>
                <c:pt idx="17">
                  <c:v>16.600000000000001</c:v>
                </c:pt>
                <c:pt idx="18">
                  <c:v>14.7</c:v>
                </c:pt>
                <c:pt idx="19">
                  <c:v>14.000000000000002</c:v>
                </c:pt>
              </c:numCache>
            </c:numRef>
          </c:val>
          <c:smooth val="0"/>
          <c:extLst xmlns:c16r2="http://schemas.microsoft.com/office/drawing/2015/06/chart">
            <c:ext xmlns:c16="http://schemas.microsoft.com/office/drawing/2014/chart" uri="{C3380CC4-5D6E-409C-BE32-E72D297353CC}">
              <c16:uniqueId val="{00000014-88E3-476B-A38C-55D00F76BFE3}"/>
            </c:ext>
          </c:extLst>
        </c:ser>
        <c:ser>
          <c:idx val="1"/>
          <c:order val="1"/>
          <c:tx>
            <c:strRef>
              <c:f>'Fig 6'!$I$3</c:f>
              <c:strCache>
                <c:ptCount val="1"/>
                <c:pt idx="0">
                  <c:v>Poor mental health</c:v>
                </c:pt>
              </c:strCache>
            </c:strRef>
          </c:tx>
          <c:spPr>
            <a:ln w="19050" cap="rnd">
              <a:solidFill>
                <a:srgbClr val="08519C"/>
              </a:solidFill>
              <a:round/>
            </a:ln>
            <a:effectLst/>
          </c:spPr>
          <c:marker>
            <c:symbol val="diamond"/>
            <c:size val="7"/>
            <c:spPr>
              <a:solidFill>
                <a:schemeClr val="bg1"/>
              </a:solidFill>
              <a:ln w="9525">
                <a:solidFill>
                  <a:srgbClr val="08519C"/>
                </a:solidFill>
              </a:ln>
              <a:effectLst/>
            </c:spPr>
          </c:marker>
          <c:dLbls>
            <c:dLbl>
              <c:idx val="0"/>
              <c:layout>
                <c:manualLayout>
                  <c:x val="-2.9544596669183104E-2"/>
                  <c:y val="-6.607653200642557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88E3-476B-A38C-55D00F76BFE3}"/>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88E3-476B-A38C-55D00F76BFE3}"/>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88E3-476B-A38C-55D00F76BFE3}"/>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88E3-476B-A38C-55D00F76BFE3}"/>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88E3-476B-A38C-55D00F76BFE3}"/>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88E3-476B-A38C-55D00F76BFE3}"/>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88E3-476B-A38C-55D00F76BFE3}"/>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88E3-476B-A38C-55D00F76BFE3}"/>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88E3-476B-A38C-55D00F76BFE3}"/>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E-88E3-476B-A38C-55D00F76BFE3}"/>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88E3-476B-A38C-55D00F76BFE3}"/>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0-88E3-476B-A38C-55D00F76BFE3}"/>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88E3-476B-A38C-55D00F76BFE3}"/>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2-88E3-476B-A38C-55D00F76BFE3}"/>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88E3-476B-A38C-55D00F76BFE3}"/>
                </c:ext>
              </c:extLst>
            </c:dLbl>
            <c:dLbl>
              <c:idx val="1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4-88E3-476B-A38C-55D00F76BFE3}"/>
                </c:ext>
              </c:extLst>
            </c:dLbl>
            <c:dLbl>
              <c:idx val="1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88E3-476B-A38C-55D00F76BFE3}"/>
                </c:ext>
              </c:extLst>
            </c:dLbl>
            <c:dLbl>
              <c:idx val="1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6-88E3-476B-A38C-55D00F76BFE3}"/>
                </c:ext>
              </c:extLst>
            </c:dLbl>
            <c:dLbl>
              <c:idx val="1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88E3-476B-A38C-55D00F76BFE3}"/>
                </c:ext>
              </c:extLst>
            </c:dLbl>
            <c:dLbl>
              <c:idx val="19"/>
              <c:layout>
                <c:manualLayout>
                  <c:x val="-4.1290045549201198E-3"/>
                  <c:y val="-7.638789217201312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8-88E3-476B-A38C-55D00F76BFE3}"/>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Lit>
                <c:ptCount val="0"/>
              </c:numLit>
            </c:plus>
            <c:minus>
              <c:numLit>
                <c:ptCount val="0"/>
              </c:numLit>
            </c:minus>
            <c:spPr>
              <a:noFill/>
              <a:ln w="9525" cap="flat" cmpd="sng" algn="ctr">
                <a:solidFill>
                  <a:schemeClr val="bg1">
                    <a:lumMod val="50000"/>
                  </a:schemeClr>
                </a:solidFill>
                <a:round/>
              </a:ln>
              <a:effectLst/>
            </c:spPr>
          </c:errBars>
          <c:cat>
            <c:numRef>
              <c:f>'Fig 6'!$G$4:$G$23</c:f>
              <c:numCache>
                <c:formatCode>General</c:formatCod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numCache>
            </c:numRef>
          </c:cat>
          <c:val>
            <c:numRef>
              <c:f>'Fig 6'!$I$4:$I$23</c:f>
              <c:numCache>
                <c:formatCode>0.0</c:formatCode>
                <c:ptCount val="20"/>
                <c:pt idx="0">
                  <c:v>39.200000000000003</c:v>
                </c:pt>
                <c:pt idx="1">
                  <c:v>35.9</c:v>
                </c:pt>
                <c:pt idx="2">
                  <c:v>32.5</c:v>
                </c:pt>
                <c:pt idx="3">
                  <c:v>35.299999999999997</c:v>
                </c:pt>
                <c:pt idx="4">
                  <c:v>37.299999999999997</c:v>
                </c:pt>
                <c:pt idx="5">
                  <c:v>35.799999999999997</c:v>
                </c:pt>
                <c:pt idx="6">
                  <c:v>35.4</c:v>
                </c:pt>
                <c:pt idx="7">
                  <c:v>36.4</c:v>
                </c:pt>
                <c:pt idx="8">
                  <c:v>36.299999999999997</c:v>
                </c:pt>
                <c:pt idx="9">
                  <c:v>36.5</c:v>
                </c:pt>
                <c:pt idx="10">
                  <c:v>32.300000000000004</c:v>
                </c:pt>
                <c:pt idx="11">
                  <c:v>35.799999999999997</c:v>
                </c:pt>
                <c:pt idx="12">
                  <c:v>32.4</c:v>
                </c:pt>
                <c:pt idx="13">
                  <c:v>33.800000000000004</c:v>
                </c:pt>
                <c:pt idx="14">
                  <c:v>34.4</c:v>
                </c:pt>
                <c:pt idx="15">
                  <c:v>37.4</c:v>
                </c:pt>
                <c:pt idx="16">
                  <c:v>36.299999999999997</c:v>
                </c:pt>
                <c:pt idx="17">
                  <c:v>33.5</c:v>
                </c:pt>
                <c:pt idx="18">
                  <c:v>33.1</c:v>
                </c:pt>
                <c:pt idx="19">
                  <c:v>30.099999999999998</c:v>
                </c:pt>
              </c:numCache>
            </c:numRef>
          </c:val>
          <c:smooth val="0"/>
          <c:extLst xmlns:c16r2="http://schemas.microsoft.com/office/drawing/2015/06/chart">
            <c:ext xmlns:c16="http://schemas.microsoft.com/office/drawing/2014/chart" uri="{C3380CC4-5D6E-409C-BE32-E72D297353CC}">
              <c16:uniqueId val="{00000029-88E3-476B-A38C-55D00F76BFE3}"/>
            </c:ext>
          </c:extLst>
        </c:ser>
        <c:ser>
          <c:idx val="2"/>
          <c:order val="2"/>
          <c:tx>
            <c:strRef>
              <c:f>'Fig 6'!$J$3</c:f>
              <c:strCache>
                <c:ptCount val="1"/>
                <c:pt idx="0">
                  <c:v>Low SES</c:v>
                </c:pt>
              </c:strCache>
            </c:strRef>
          </c:tx>
          <c:spPr>
            <a:ln w="19050" cap="rnd">
              <a:solidFill>
                <a:srgbClr val="3182BD"/>
              </a:solidFill>
              <a:round/>
            </a:ln>
            <a:effectLst/>
          </c:spPr>
          <c:marker>
            <c:symbol val="square"/>
            <c:size val="5"/>
            <c:spPr>
              <a:solidFill>
                <a:schemeClr val="bg1"/>
              </a:solidFill>
              <a:ln w="9525">
                <a:solidFill>
                  <a:srgbClr val="3182BD"/>
                </a:solidFill>
              </a:ln>
              <a:effectLst/>
            </c:spPr>
          </c:marker>
          <c:dLbls>
            <c:dLbl>
              <c:idx val="0"/>
              <c:layout>
                <c:manualLayout>
                  <c:x val="-2.9803312576949775E-2"/>
                  <c:y val="-6.196091069641822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A-88E3-476B-A38C-55D00F76BFE3}"/>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B-88E3-476B-A38C-55D00F76BFE3}"/>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C-88E3-476B-A38C-55D00F76BFE3}"/>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D-88E3-476B-A38C-55D00F76BFE3}"/>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E-88E3-476B-A38C-55D00F76BFE3}"/>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F-88E3-476B-A38C-55D00F76BFE3}"/>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0-88E3-476B-A38C-55D00F76BFE3}"/>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1-88E3-476B-A38C-55D00F76BFE3}"/>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2-88E3-476B-A38C-55D00F76BFE3}"/>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3-88E3-476B-A38C-55D00F76BFE3}"/>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4-88E3-476B-A38C-55D00F76BFE3}"/>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5-88E3-476B-A38C-55D00F76BFE3}"/>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6-88E3-476B-A38C-55D00F76BFE3}"/>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7-88E3-476B-A38C-55D00F76BFE3}"/>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8-88E3-476B-A38C-55D00F76BFE3}"/>
                </c:ext>
              </c:extLst>
            </c:dLbl>
            <c:dLbl>
              <c:idx val="1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9-88E3-476B-A38C-55D00F76BFE3}"/>
                </c:ext>
              </c:extLst>
            </c:dLbl>
            <c:dLbl>
              <c:idx val="1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A-88E3-476B-A38C-55D00F76BFE3}"/>
                </c:ext>
              </c:extLst>
            </c:dLbl>
            <c:dLbl>
              <c:idx val="1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B-88E3-476B-A38C-55D00F76BFE3}"/>
                </c:ext>
              </c:extLst>
            </c:dLbl>
            <c:dLbl>
              <c:idx val="1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C-88E3-476B-A38C-55D00F76BFE3}"/>
                </c:ext>
              </c:extLst>
            </c:dLbl>
            <c:dLbl>
              <c:idx val="19"/>
              <c:layout>
                <c:manualLayout>
                  <c:x val="-1.0734968510773781E-4"/>
                  <c:y val="-6.893269453443023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D-88E3-476B-A38C-55D00F76BFE3}"/>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Lit>
                <c:ptCount val="0"/>
              </c:numLit>
            </c:plus>
            <c:minus>
              <c:numLit>
                <c:ptCount val="0"/>
              </c:numLit>
            </c:minus>
            <c:spPr>
              <a:noFill/>
              <a:ln w="9525" cap="flat" cmpd="sng" algn="ctr">
                <a:solidFill>
                  <a:schemeClr val="bg1">
                    <a:lumMod val="50000"/>
                  </a:schemeClr>
                </a:solidFill>
                <a:round/>
              </a:ln>
              <a:effectLst/>
            </c:spPr>
          </c:errBars>
          <c:cat>
            <c:numRef>
              <c:f>'Fig 6'!$G$4:$G$23</c:f>
              <c:numCache>
                <c:formatCode>General</c:formatCod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numCache>
            </c:numRef>
          </c:cat>
          <c:val>
            <c:numRef>
              <c:f>'Fig 6'!$J$4:$J$23</c:f>
              <c:numCache>
                <c:formatCode>0.0</c:formatCode>
                <c:ptCount val="20"/>
                <c:pt idx="0">
                  <c:v>29.7</c:v>
                </c:pt>
                <c:pt idx="1">
                  <c:v>25.900000000000002</c:v>
                </c:pt>
                <c:pt idx="2">
                  <c:v>28.9</c:v>
                </c:pt>
                <c:pt idx="3">
                  <c:v>26.6</c:v>
                </c:pt>
                <c:pt idx="4">
                  <c:v>26.1</c:v>
                </c:pt>
                <c:pt idx="5">
                  <c:v>26.700000000000003</c:v>
                </c:pt>
                <c:pt idx="6">
                  <c:v>26.200000000000003</c:v>
                </c:pt>
                <c:pt idx="7">
                  <c:v>26.200000000000003</c:v>
                </c:pt>
                <c:pt idx="8">
                  <c:v>26.5</c:v>
                </c:pt>
                <c:pt idx="9">
                  <c:v>27.1</c:v>
                </c:pt>
                <c:pt idx="10">
                  <c:v>26.200000000000003</c:v>
                </c:pt>
                <c:pt idx="11">
                  <c:v>25.3</c:v>
                </c:pt>
                <c:pt idx="12">
                  <c:v>24.2</c:v>
                </c:pt>
                <c:pt idx="13">
                  <c:v>23</c:v>
                </c:pt>
                <c:pt idx="14">
                  <c:v>23.3</c:v>
                </c:pt>
                <c:pt idx="15">
                  <c:v>26.1</c:v>
                </c:pt>
                <c:pt idx="16">
                  <c:v>24.2</c:v>
                </c:pt>
                <c:pt idx="17">
                  <c:v>23.9</c:v>
                </c:pt>
                <c:pt idx="18">
                  <c:v>22.2</c:v>
                </c:pt>
                <c:pt idx="19">
                  <c:v>20.7</c:v>
                </c:pt>
              </c:numCache>
            </c:numRef>
          </c:val>
          <c:smooth val="0"/>
          <c:extLst xmlns:c16r2="http://schemas.microsoft.com/office/drawing/2015/06/chart">
            <c:ext xmlns:c16="http://schemas.microsoft.com/office/drawing/2014/chart" uri="{C3380CC4-5D6E-409C-BE32-E72D297353CC}">
              <c16:uniqueId val="{0000003E-88E3-476B-A38C-55D00F76BFE3}"/>
            </c:ext>
          </c:extLst>
        </c:ser>
        <c:ser>
          <c:idx val="3"/>
          <c:order val="3"/>
          <c:tx>
            <c:strRef>
              <c:f>'Fig 6'!$K$3</c:f>
              <c:strCache>
                <c:ptCount val="1"/>
                <c:pt idx="0">
                  <c:v>High SES</c:v>
                </c:pt>
              </c:strCache>
            </c:strRef>
          </c:tx>
          <c:spPr>
            <a:ln w="19050" cap="rnd">
              <a:solidFill>
                <a:srgbClr val="6BAED6"/>
              </a:solidFill>
              <a:round/>
            </a:ln>
            <a:effectLst/>
          </c:spPr>
          <c:marker>
            <c:symbol val="circle"/>
            <c:size val="6"/>
            <c:spPr>
              <a:solidFill>
                <a:schemeClr val="bg1"/>
              </a:solidFill>
              <a:ln w="9525">
                <a:solidFill>
                  <a:srgbClr val="6BAED6"/>
                </a:solidFill>
              </a:ln>
              <a:effectLst/>
            </c:spPr>
          </c:marker>
          <c:dLbls>
            <c:dLbl>
              <c:idx val="0"/>
              <c:layout>
                <c:manualLayout>
                  <c:x val="-3.0476132705638231E-2"/>
                  <c:y val="9.727624060799190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F-88E3-476B-A38C-55D00F76BFE3}"/>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0-88E3-476B-A38C-55D00F76BFE3}"/>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1-88E3-476B-A38C-55D00F76BFE3}"/>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2-88E3-476B-A38C-55D00F76BFE3}"/>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3-88E3-476B-A38C-55D00F76BFE3}"/>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4-88E3-476B-A38C-55D00F76BFE3}"/>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5-88E3-476B-A38C-55D00F76BFE3}"/>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6-88E3-476B-A38C-55D00F76BFE3}"/>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7-88E3-476B-A38C-55D00F76BFE3}"/>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8-88E3-476B-A38C-55D00F76BFE3}"/>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9-88E3-476B-A38C-55D00F76BFE3}"/>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A-88E3-476B-A38C-55D00F76BFE3}"/>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B-88E3-476B-A38C-55D00F76BFE3}"/>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C-88E3-476B-A38C-55D00F76BFE3}"/>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D-88E3-476B-A38C-55D00F76BFE3}"/>
                </c:ext>
              </c:extLst>
            </c:dLbl>
            <c:dLbl>
              <c:idx val="1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E-88E3-476B-A38C-55D00F76BFE3}"/>
                </c:ext>
              </c:extLst>
            </c:dLbl>
            <c:dLbl>
              <c:idx val="1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4F-88E3-476B-A38C-55D00F76BFE3}"/>
                </c:ext>
              </c:extLst>
            </c:dLbl>
            <c:dLbl>
              <c:idx val="1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50-88E3-476B-A38C-55D00F76BFE3}"/>
                </c:ext>
              </c:extLst>
            </c:dLbl>
            <c:dLbl>
              <c:idx val="1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51-88E3-476B-A38C-55D00F76BFE3}"/>
                </c:ext>
              </c:extLst>
            </c:dLbl>
            <c:dLbl>
              <c:idx val="19"/>
              <c:layout>
                <c:manualLayout>
                  <c:x val="-2.6811138020661807E-2"/>
                  <c:y val="6.706889512503452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52-88E3-476B-A38C-55D00F76BFE3}"/>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Lit>
                <c:ptCount val="0"/>
              </c:numLit>
            </c:plus>
            <c:minus>
              <c:numLit>
                <c:ptCount val="0"/>
              </c:numLit>
            </c:minus>
            <c:spPr>
              <a:noFill/>
              <a:ln w="9525" cap="flat" cmpd="sng" algn="ctr">
                <a:solidFill>
                  <a:schemeClr val="bg1">
                    <a:lumMod val="50000"/>
                  </a:schemeClr>
                </a:solidFill>
                <a:round/>
              </a:ln>
              <a:effectLst/>
            </c:spPr>
          </c:errBars>
          <c:cat>
            <c:numRef>
              <c:f>'Fig 6'!$G$4:$G$23</c:f>
              <c:numCache>
                <c:formatCode>General</c:formatCod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numCache>
            </c:numRef>
          </c:cat>
          <c:val>
            <c:numRef>
              <c:f>'Fig 6'!$K$4:$K$23</c:f>
              <c:numCache>
                <c:formatCode>0.0</c:formatCode>
                <c:ptCount val="20"/>
                <c:pt idx="0">
                  <c:v>12.6</c:v>
                </c:pt>
                <c:pt idx="1">
                  <c:v>13.200000000000001</c:v>
                </c:pt>
                <c:pt idx="2">
                  <c:v>10.8</c:v>
                </c:pt>
                <c:pt idx="3">
                  <c:v>13.3</c:v>
                </c:pt>
                <c:pt idx="4">
                  <c:v>13.600000000000001</c:v>
                </c:pt>
                <c:pt idx="5">
                  <c:v>13.100000000000001</c:v>
                </c:pt>
                <c:pt idx="6">
                  <c:v>12</c:v>
                </c:pt>
                <c:pt idx="7">
                  <c:v>13</c:v>
                </c:pt>
                <c:pt idx="8">
                  <c:v>11.700000000000001</c:v>
                </c:pt>
                <c:pt idx="9">
                  <c:v>10.7</c:v>
                </c:pt>
                <c:pt idx="10">
                  <c:v>11.200000000000001</c:v>
                </c:pt>
                <c:pt idx="11">
                  <c:v>10.100000000000001</c:v>
                </c:pt>
                <c:pt idx="12">
                  <c:v>10.8</c:v>
                </c:pt>
                <c:pt idx="13">
                  <c:v>9.1</c:v>
                </c:pt>
                <c:pt idx="14">
                  <c:v>8.7999999999999989</c:v>
                </c:pt>
                <c:pt idx="15">
                  <c:v>9.9</c:v>
                </c:pt>
                <c:pt idx="16">
                  <c:v>8.6999999999999993</c:v>
                </c:pt>
                <c:pt idx="17">
                  <c:v>9</c:v>
                </c:pt>
                <c:pt idx="18">
                  <c:v>7.1</c:v>
                </c:pt>
                <c:pt idx="19">
                  <c:v>8.4</c:v>
                </c:pt>
              </c:numCache>
            </c:numRef>
          </c:val>
          <c:smooth val="0"/>
          <c:extLst xmlns:c16r2="http://schemas.microsoft.com/office/drawing/2015/06/chart">
            <c:ext xmlns:c16="http://schemas.microsoft.com/office/drawing/2014/chart" uri="{C3380CC4-5D6E-409C-BE32-E72D297353CC}">
              <c16:uniqueId val="{00000053-88E3-476B-A38C-55D00F76BFE3}"/>
            </c:ext>
          </c:extLst>
        </c:ser>
        <c:dLbls>
          <c:dLblPos val="t"/>
          <c:showLegendKey val="0"/>
          <c:showVal val="1"/>
          <c:showCatName val="0"/>
          <c:showSerName val="0"/>
          <c:showPercent val="0"/>
          <c:showBubbleSize val="0"/>
        </c:dLbls>
        <c:marker val="1"/>
        <c:smooth val="0"/>
        <c:axId val="190346752"/>
        <c:axId val="190348288"/>
      </c:lineChart>
      <c:catAx>
        <c:axId val="190346752"/>
        <c:scaling>
          <c:orientation val="minMax"/>
        </c:scaling>
        <c:delete val="0"/>
        <c:axPos val="b"/>
        <c:numFmt formatCode="General" sourceLinked="1"/>
        <c:majorTickMark val="none"/>
        <c:minorTickMark val="none"/>
        <c:tickLblPos val="nextTo"/>
        <c:spPr>
          <a:noFill/>
          <a:ln w="9525" cap="flat" cmpd="sng" algn="ctr">
            <a:solidFill>
              <a:sysClr val="windowText" lastClr="000000">
                <a:lumMod val="15000"/>
                <a:lumOff val="85000"/>
              </a:sys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90348288"/>
        <c:crosses val="autoZero"/>
        <c:auto val="1"/>
        <c:lblAlgn val="ctr"/>
        <c:lblOffset val="100"/>
        <c:tickMarkSkip val="2"/>
        <c:noMultiLvlLbl val="0"/>
      </c:catAx>
      <c:valAx>
        <c:axId val="190348288"/>
        <c:scaling>
          <c:orientation val="minMax"/>
          <c:max val="5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a:t>Percent of Adults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34675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userShapes r:id="rId3"/>
</c:chartSpace>
</file>

<file path=word/charts/chart10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'Fig 7'!$G$5</c:f>
              <c:strCache>
                <c:ptCount val="1"/>
                <c:pt idx="0">
                  <c:v>Used in last 30 days</c:v>
                </c:pt>
              </c:strCache>
            </c:strRef>
          </c:tx>
          <c:invertIfNegative val="0"/>
          <c:dPt>
            <c:idx val="0"/>
            <c:invertIfNegative val="0"/>
            <c:bubble3D val="0"/>
            <c:spPr>
              <a:solidFill>
                <a:srgbClr val="203864"/>
              </a:solidFill>
            </c:spPr>
            <c:extLst xmlns:c16r2="http://schemas.microsoft.com/office/drawing/2015/06/chart">
              <c:ext xmlns:c16="http://schemas.microsoft.com/office/drawing/2014/chart" uri="{C3380CC4-5D6E-409C-BE32-E72D297353CC}">
                <c16:uniqueId val="{00000001-6A6B-4506-B457-B70EE87A61C7}"/>
              </c:ext>
            </c:extLst>
          </c:dPt>
          <c:dPt>
            <c:idx val="1"/>
            <c:invertIfNegative val="0"/>
            <c:bubble3D val="0"/>
            <c:spPr>
              <a:solidFill>
                <a:srgbClr val="08519C"/>
              </a:solidFill>
            </c:spPr>
            <c:extLst xmlns:c16r2="http://schemas.microsoft.com/office/drawing/2015/06/chart">
              <c:ext xmlns:c16="http://schemas.microsoft.com/office/drawing/2014/chart" uri="{C3380CC4-5D6E-409C-BE32-E72D297353CC}">
                <c16:uniqueId val="{00000003-6A6B-4506-B457-B70EE87A61C7}"/>
              </c:ext>
            </c:extLst>
          </c:dPt>
          <c:dPt>
            <c:idx val="2"/>
            <c:invertIfNegative val="0"/>
            <c:bubble3D val="0"/>
            <c:spPr>
              <a:solidFill>
                <a:srgbClr val="3182BD"/>
              </a:solidFill>
            </c:spPr>
            <c:extLst xmlns:c16r2="http://schemas.microsoft.com/office/drawing/2015/06/chart">
              <c:ext xmlns:c16="http://schemas.microsoft.com/office/drawing/2014/chart" uri="{C3380CC4-5D6E-409C-BE32-E72D297353CC}">
                <c16:uniqueId val="{00000005-6A6B-4506-B457-B70EE87A61C7}"/>
              </c:ext>
            </c:extLst>
          </c:dPt>
          <c:dPt>
            <c:idx val="3"/>
            <c:invertIfNegative val="0"/>
            <c:bubble3D val="0"/>
            <c:spPr>
              <a:solidFill>
                <a:srgbClr val="6BAED6"/>
              </a:solidFill>
            </c:spPr>
            <c:extLst xmlns:c16r2="http://schemas.microsoft.com/office/drawing/2015/06/chart">
              <c:ext xmlns:c16="http://schemas.microsoft.com/office/drawing/2014/chart" uri="{C3380CC4-5D6E-409C-BE32-E72D297353CC}">
                <c16:uniqueId val="{00000007-6A6B-4506-B457-B70EE87A61C7}"/>
              </c:ext>
            </c:extLst>
          </c:dPt>
          <c:dPt>
            <c:idx val="4"/>
            <c:invertIfNegative val="0"/>
            <c:bubble3D val="0"/>
            <c:spPr>
              <a:solidFill>
                <a:srgbClr val="9ECAE1"/>
              </a:solidFill>
              <a:ln>
                <a:noFill/>
              </a:ln>
            </c:spPr>
            <c:extLst xmlns:c16r2="http://schemas.microsoft.com/office/drawing/2015/06/chart">
              <c:ext xmlns:c16="http://schemas.microsoft.com/office/drawing/2014/chart" uri="{C3380CC4-5D6E-409C-BE32-E72D297353CC}">
                <c16:uniqueId val="{00000009-6A6B-4506-B457-B70EE87A61C7}"/>
              </c:ext>
            </c:extLst>
          </c:dPt>
          <c:dLbls>
            <c:dLbl>
              <c:idx val="1"/>
              <c:layout>
                <c:manualLayout>
                  <c:x val="-4.3417694606391449E-17"/>
                  <c:y val="1.5021027929015954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A6B-4506-B457-B70EE87A61C7}"/>
                </c:ext>
              </c:extLst>
            </c:dLbl>
            <c:dLbl>
              <c:idx val="3"/>
              <c:layout>
                <c:manualLayout>
                  <c:x val="0"/>
                  <c:y val="8.2375118694451872E-3"/>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A6B-4506-B457-B70EE87A61C7}"/>
                </c:ext>
              </c:extLst>
            </c:dLbl>
            <c:spPr>
              <a:noFill/>
              <a:ln>
                <a:noFill/>
              </a:ln>
              <a:effectLst/>
            </c:spPr>
            <c:txPr>
              <a:bodyPr wrap="square" lIns="38100" tIns="19050" rIns="38100" bIns="19050" anchor="ctr">
                <a:spAutoFit/>
              </a:bodyPr>
              <a:lstStyle/>
              <a:p>
                <a:pPr>
                  <a:defRPr sz="1050">
                    <a:solidFill>
                      <a:schemeClr val="bg1"/>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errBars>
            <c:errBarType val="both"/>
            <c:errValType val="cust"/>
            <c:noEndCap val="0"/>
            <c:plus>
              <c:numRef>
                <c:f>'Fig 7'!$H$17:$L$17</c:f>
                <c:numCache>
                  <c:formatCode>General</c:formatCode>
                  <c:ptCount val="5"/>
                  <c:pt idx="0">
                    <c:v>2.3999999999999995</c:v>
                  </c:pt>
                  <c:pt idx="1">
                    <c:v>1.7000000000000002</c:v>
                  </c:pt>
                  <c:pt idx="2">
                    <c:v>1.899999999999999</c:v>
                  </c:pt>
                  <c:pt idx="3">
                    <c:v>1.2999999999999998</c:v>
                  </c:pt>
                  <c:pt idx="4">
                    <c:v>2.6999999999999997</c:v>
                  </c:pt>
                </c:numCache>
              </c:numRef>
            </c:plus>
            <c:minus>
              <c:numRef>
                <c:f>'Fig 7'!$H$16:$L$16</c:f>
                <c:numCache>
                  <c:formatCode>General</c:formatCode>
                  <c:ptCount val="5"/>
                  <c:pt idx="0">
                    <c:v>2.3999999999999995</c:v>
                  </c:pt>
                  <c:pt idx="1">
                    <c:v>1.8000000000000003</c:v>
                  </c:pt>
                  <c:pt idx="2">
                    <c:v>1.9000000000000004</c:v>
                  </c:pt>
                  <c:pt idx="3">
                    <c:v>1.3000000000000005</c:v>
                  </c:pt>
                  <c:pt idx="4">
                    <c:v>2.7000000000000024</c:v>
                  </c:pt>
                </c:numCache>
              </c:numRef>
            </c:minus>
            <c:spPr>
              <a:ln>
                <a:solidFill>
                  <a:schemeClr val="bg1">
                    <a:lumMod val="50000"/>
                  </a:schemeClr>
                </a:solidFill>
              </a:ln>
            </c:spPr>
          </c:errBars>
          <c:cat>
            <c:strRef>
              <c:f>'Fig 7'!$H$4:$L$4</c:f>
              <c:strCache>
                <c:ptCount val="5"/>
                <c:pt idx="0">
                  <c:v>Any Tobacco (excluding E-NDPs)</c:v>
                </c:pt>
                <c:pt idx="1">
                  <c:v>Cigarettes</c:v>
                </c:pt>
                <c:pt idx="2">
                  <c:v>Cigars</c:v>
                </c:pt>
                <c:pt idx="3">
                  <c:v>Smokeless Tobacco</c:v>
                </c:pt>
                <c:pt idx="4">
                  <c:v>E-NDPs</c:v>
                </c:pt>
              </c:strCache>
            </c:strRef>
          </c:cat>
          <c:val>
            <c:numRef>
              <c:f>'Fig 7'!$H$5:$L$5</c:f>
              <c:numCache>
                <c:formatCode>General</c:formatCode>
                <c:ptCount val="5"/>
                <c:pt idx="0">
                  <c:v>15.9</c:v>
                </c:pt>
                <c:pt idx="1">
                  <c:v>7.7</c:v>
                </c:pt>
                <c:pt idx="2">
                  <c:v>10.4</c:v>
                </c:pt>
                <c:pt idx="3">
                  <c:v>5.5</c:v>
                </c:pt>
                <c:pt idx="4">
                  <c:v>23.7</c:v>
                </c:pt>
              </c:numCache>
            </c:numRef>
          </c:val>
          <c:extLst xmlns:c16r2="http://schemas.microsoft.com/office/drawing/2015/06/chart">
            <c:ext xmlns:c16="http://schemas.microsoft.com/office/drawing/2014/chart" uri="{C3380CC4-5D6E-409C-BE32-E72D297353CC}">
              <c16:uniqueId val="{0000000A-6A6B-4506-B457-B70EE87A61C7}"/>
            </c:ext>
          </c:extLst>
        </c:ser>
        <c:dLbls>
          <c:showLegendKey val="0"/>
          <c:showVal val="0"/>
          <c:showCatName val="0"/>
          <c:showSerName val="0"/>
          <c:showPercent val="0"/>
          <c:showBubbleSize val="0"/>
        </c:dLbls>
        <c:gapWidth val="150"/>
        <c:overlap val="100"/>
        <c:axId val="190437248"/>
        <c:axId val="190438784"/>
      </c:barChart>
      <c:catAx>
        <c:axId val="190437248"/>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1000"/>
            </a:pPr>
            <a:endParaRPr lang="en-US"/>
          </a:p>
        </c:txPr>
        <c:crossAx val="190438784"/>
        <c:crosses val="autoZero"/>
        <c:auto val="0"/>
        <c:lblAlgn val="ctr"/>
        <c:lblOffset val="100"/>
        <c:noMultiLvlLbl val="0"/>
      </c:catAx>
      <c:valAx>
        <c:axId val="190438784"/>
        <c:scaling>
          <c:orientation val="minMax"/>
          <c:max val="50"/>
          <c:min val="0"/>
        </c:scaling>
        <c:delete val="0"/>
        <c:axPos val="l"/>
        <c:title>
          <c:tx>
            <c:rich>
              <a:bodyPr rot="-5400000" vert="horz"/>
              <a:lstStyle/>
              <a:p>
                <a:pPr>
                  <a:defRPr b="0"/>
                </a:pPr>
                <a:r>
                  <a:rPr lang="en-US"/>
                  <a:t>Percent of High School Students</a:t>
                </a:r>
              </a:p>
            </c:rich>
          </c:tx>
          <c:overlay val="0"/>
        </c:title>
        <c:numFmt formatCode="General" sourceLinked="1"/>
        <c:majorTickMark val="out"/>
        <c:minorTickMark val="none"/>
        <c:tickLblPos val="nextTo"/>
        <c:spPr>
          <a:ln>
            <a:noFill/>
          </a:ln>
        </c:spPr>
        <c:crossAx val="190437248"/>
        <c:crosses val="autoZero"/>
        <c:crossBetween val="between"/>
        <c:majorUnit val="10"/>
      </c:valAx>
    </c:plotArea>
    <c:plotVisOnly val="1"/>
    <c:dispBlanksAs val="gap"/>
    <c:showDLblsOverMax val="0"/>
  </c:chart>
  <c:spPr>
    <a:ln>
      <a:noFill/>
    </a:ln>
  </c:spPr>
  <c:externalData r:id="rId2">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323815273978278"/>
          <c:y val="2.8368788565408434E-2"/>
          <c:w val="0.45443683341764651"/>
          <c:h val="0.85711593594867708"/>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203864"/>
              </a:solidFill>
              <a:ln>
                <a:noFill/>
              </a:ln>
              <a:effectLst/>
            </c:spPr>
            <c:extLst xmlns:c16r2="http://schemas.microsoft.com/office/drawing/2015/06/chart">
              <c:ext xmlns:c16="http://schemas.microsoft.com/office/drawing/2014/chart" uri="{C3380CC4-5D6E-409C-BE32-E72D297353CC}">
                <c16:uniqueId val="{00000001-4E4D-4413-BE20-89172BF27329}"/>
              </c:ext>
            </c:extLst>
          </c:dPt>
          <c:dPt>
            <c:idx val="1"/>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3-4E4D-4413-BE20-89172BF27329}"/>
              </c:ext>
            </c:extLst>
          </c:dPt>
          <c:dPt>
            <c:idx val="2"/>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5-4E4D-4413-BE20-89172BF27329}"/>
              </c:ext>
            </c:extLst>
          </c:dPt>
          <c:dPt>
            <c:idx val="3"/>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7-4E4D-4413-BE20-89172BF27329}"/>
              </c:ext>
            </c:extLst>
          </c:dPt>
          <c:dPt>
            <c:idx val="4"/>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9-4E4D-4413-BE20-89172BF27329}"/>
              </c:ext>
            </c:extLst>
          </c:dPt>
          <c:dPt>
            <c:idx val="5"/>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B-4E4D-4413-BE20-89172BF27329}"/>
              </c:ext>
            </c:extLst>
          </c:dPt>
          <c:dPt>
            <c:idx val="6"/>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D-4E4D-4413-BE20-89172BF27329}"/>
              </c:ext>
            </c:extLst>
          </c:dPt>
          <c:dPt>
            <c:idx val="7"/>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0F-4E4D-4413-BE20-89172BF27329}"/>
              </c:ext>
            </c:extLst>
          </c:dPt>
          <c:dPt>
            <c:idx val="8"/>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11-4E4D-4413-BE20-89172BF27329}"/>
              </c:ext>
            </c:extLst>
          </c:dPt>
          <c:dPt>
            <c:idx val="9"/>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13-4E4D-4413-BE20-89172BF27329}"/>
              </c:ext>
            </c:extLst>
          </c:dPt>
          <c:dLbls>
            <c:dLbl>
              <c:idx val="0"/>
              <c:layout>
                <c:manualLayout>
                  <c:x val="1.8937995957408721E-2"/>
                  <c:y val="5.9100960105266488E-18"/>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E4D-4413-BE20-89172BF27329}"/>
                </c:ext>
              </c:extLst>
            </c:dLbl>
            <c:dLbl>
              <c:idx val="1"/>
              <c:layout>
                <c:manualLayout>
                  <c:x val="3.3141492925465393E-2"/>
                  <c:y val="2.0306935265145623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E4D-4413-BE20-89172BF27329}"/>
                </c:ext>
              </c:extLst>
            </c:dLbl>
            <c:dLbl>
              <c:idx val="2"/>
              <c:layout>
                <c:manualLayout>
                  <c:x val="3.5508742420141674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E4D-4413-BE20-89172BF27329}"/>
                </c:ext>
              </c:extLst>
            </c:dLbl>
            <c:dLbl>
              <c:idx val="3"/>
              <c:layout>
                <c:manualLayout>
                  <c:x val="2.8406993936113342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E4D-4413-BE20-89172BF27329}"/>
                </c:ext>
              </c:extLst>
            </c:dLbl>
            <c:dLbl>
              <c:idx val="4"/>
              <c:layout>
                <c:manualLayout>
                  <c:x val="2.603974444143723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E4D-4413-BE20-89172BF27329}"/>
                </c:ext>
              </c:extLst>
            </c:dLbl>
            <c:dLbl>
              <c:idx val="5"/>
              <c:layout>
                <c:manualLayout>
                  <c:x val="4.2610490904169837E-2"/>
                  <c:y val="2.0306935265145623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4E4D-4413-BE20-89172BF27329}"/>
                </c:ext>
              </c:extLst>
            </c:dLbl>
            <c:dLbl>
              <c:idx val="6"/>
              <c:layout>
                <c:manualLayout>
                  <c:x val="4.2610490904169837E-2"/>
                  <c:y val="2.57918384802624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4E4D-4413-BE20-89172BF27329}"/>
                </c:ext>
              </c:extLst>
            </c:dLbl>
            <c:dLbl>
              <c:idx val="7"/>
              <c:layout>
                <c:manualLayout>
                  <c:x val="2.603974444143723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4E4D-4413-BE20-89172BF27329}"/>
                </c:ext>
              </c:extLst>
            </c:dLbl>
            <c:dLbl>
              <c:idx val="8"/>
              <c:layout>
                <c:manualLayout>
                  <c:x val="3.0774243430789452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4E4D-4413-BE20-89172BF27329}"/>
                </c:ext>
              </c:extLst>
            </c:dLbl>
            <c:dLbl>
              <c:idx val="9"/>
              <c:layout>
                <c:manualLayout>
                  <c:x val="3.0774243430789279E-2"/>
                  <c:y val="2.0306935274601777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4E4D-4413-BE20-89172BF27329}"/>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8'!$L$27:$L$36</c:f>
                <c:numCache>
                  <c:formatCode>General</c:formatCode>
                  <c:ptCount val="10"/>
                  <c:pt idx="0">
                    <c:v>2.1000000000000019</c:v>
                  </c:pt>
                  <c:pt idx="1">
                    <c:v>6.1</c:v>
                  </c:pt>
                  <c:pt idx="2">
                    <c:v>6.2</c:v>
                  </c:pt>
                  <c:pt idx="3">
                    <c:v>4.5999999999999925</c:v>
                  </c:pt>
                  <c:pt idx="4">
                    <c:v>3.7000000000000033</c:v>
                  </c:pt>
                  <c:pt idx="5">
                    <c:v>10.000000000000009</c:v>
                  </c:pt>
                  <c:pt idx="6">
                    <c:v>4.1000000000000032</c:v>
                  </c:pt>
                  <c:pt idx="7">
                    <c:v>3.499999999999992</c:v>
                  </c:pt>
                  <c:pt idx="8">
                    <c:v>3.9000000000000035</c:v>
                  </c:pt>
                  <c:pt idx="9">
                    <c:v>2.6999999999999913</c:v>
                  </c:pt>
                </c:numCache>
              </c:numRef>
            </c:plus>
            <c:minus>
              <c:numRef>
                <c:f>'Fig 8'!$K$27:$K$36</c:f>
                <c:numCache>
                  <c:formatCode>General</c:formatCode>
                  <c:ptCount val="10"/>
                  <c:pt idx="0">
                    <c:v>2.200000000000002</c:v>
                  </c:pt>
                  <c:pt idx="1">
                    <c:v>6.2</c:v>
                  </c:pt>
                  <c:pt idx="2">
                    <c:v>6.1</c:v>
                  </c:pt>
                  <c:pt idx="3">
                    <c:v>4.5000000000000036</c:v>
                  </c:pt>
                  <c:pt idx="4">
                    <c:v>3.5999999999999921</c:v>
                  </c:pt>
                  <c:pt idx="5">
                    <c:v>9.9999999999999982</c:v>
                  </c:pt>
                  <c:pt idx="6">
                    <c:v>3.9999999999999925</c:v>
                  </c:pt>
                  <c:pt idx="7">
                    <c:v>3.400000000000003</c:v>
                  </c:pt>
                  <c:pt idx="8">
                    <c:v>4.0000000000000036</c:v>
                  </c:pt>
                  <c:pt idx="9">
                    <c:v>2.7000000000000024</c:v>
                  </c:pt>
                </c:numCache>
              </c:numRef>
            </c:minus>
            <c:spPr>
              <a:noFill/>
              <a:ln w="9525" cap="flat" cmpd="sng" algn="ctr">
                <a:solidFill>
                  <a:schemeClr val="bg1">
                    <a:lumMod val="50000"/>
                  </a:schemeClr>
                </a:solidFill>
                <a:round/>
              </a:ln>
              <a:effectLst/>
            </c:spPr>
          </c:errBars>
          <c:cat>
            <c:strRef>
              <c:f>'Fig 8'!$G$27:$G$36</c:f>
              <c:strCache>
                <c:ptCount val="10"/>
                <c:pt idx="0">
                  <c:v>All adults</c:v>
                </c:pt>
                <c:pt idx="1">
                  <c:v>Mass Health</c:v>
                </c:pt>
                <c:pt idx="2">
                  <c:v>15+ days of poor mental health in past month</c:v>
                </c:pt>
                <c:pt idx="3">
                  <c:v>&lt;25k household income</c:v>
                </c:pt>
                <c:pt idx="4">
                  <c:v>High school or less</c:v>
                </c:pt>
                <c:pt idx="5">
                  <c:v>LGBT</c:v>
                </c:pt>
                <c:pt idx="6">
                  <c:v>Have disability</c:v>
                </c:pt>
                <c:pt idx="7">
                  <c:v>Private health insurance</c:v>
                </c:pt>
                <c:pt idx="8">
                  <c:v>$75k+ household income</c:v>
                </c:pt>
                <c:pt idx="9">
                  <c:v>College degree</c:v>
                </c:pt>
              </c:strCache>
            </c:strRef>
          </c:cat>
          <c:val>
            <c:numRef>
              <c:f>'Fig 8'!$H$27:$H$36</c:f>
              <c:numCache>
                <c:formatCode>General</c:formatCode>
                <c:ptCount val="10"/>
                <c:pt idx="0">
                  <c:v>65.8</c:v>
                </c:pt>
                <c:pt idx="1">
                  <c:v>42.5</c:v>
                </c:pt>
                <c:pt idx="2">
                  <c:v>44.4</c:v>
                </c:pt>
                <c:pt idx="3">
                  <c:v>52.300000000000004</c:v>
                </c:pt>
                <c:pt idx="4">
                  <c:v>57.499999999999993</c:v>
                </c:pt>
                <c:pt idx="5">
                  <c:v>58.199999999999996</c:v>
                </c:pt>
                <c:pt idx="6">
                  <c:v>58.199999999999996</c:v>
                </c:pt>
                <c:pt idx="7">
                  <c:v>67.800000000000011</c:v>
                </c:pt>
                <c:pt idx="8">
                  <c:v>74.8</c:v>
                </c:pt>
                <c:pt idx="9">
                  <c:v>80.800000000000011</c:v>
                </c:pt>
              </c:numCache>
            </c:numRef>
          </c:val>
          <c:extLst xmlns:c16r2="http://schemas.microsoft.com/office/drawing/2015/06/chart">
            <c:ext xmlns:c16="http://schemas.microsoft.com/office/drawing/2014/chart" uri="{C3380CC4-5D6E-409C-BE32-E72D297353CC}">
              <c16:uniqueId val="{00000014-4E4D-4413-BE20-89172BF27329}"/>
            </c:ext>
          </c:extLst>
        </c:ser>
        <c:dLbls>
          <c:dLblPos val="outEnd"/>
          <c:showLegendKey val="0"/>
          <c:showVal val="1"/>
          <c:showCatName val="0"/>
          <c:showSerName val="0"/>
          <c:showPercent val="0"/>
          <c:showBubbleSize val="0"/>
        </c:dLbls>
        <c:gapWidth val="85"/>
        <c:axId val="190518400"/>
        <c:axId val="190519936"/>
      </c:barChart>
      <c:catAx>
        <c:axId val="1905184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19936"/>
        <c:crosses val="autoZero"/>
        <c:auto val="1"/>
        <c:lblAlgn val="ctr"/>
        <c:lblOffset val="100"/>
        <c:noMultiLvlLbl val="0"/>
      </c:catAx>
      <c:valAx>
        <c:axId val="190519936"/>
        <c:scaling>
          <c:orientation val="minMax"/>
          <c:max val="100"/>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18400"/>
        <c:crosses val="max"/>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0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19959859889528"/>
          <c:y val="2.8985507246376812E-2"/>
          <c:w val="0.498782336308846"/>
          <c:h val="0.85400973099706412"/>
        </c:manualLayout>
      </c:layout>
      <c:barChart>
        <c:barDir val="bar"/>
        <c:grouping val="clustered"/>
        <c:varyColors val="0"/>
        <c:ser>
          <c:idx val="0"/>
          <c:order val="0"/>
          <c:spPr>
            <a:solidFill>
              <a:srgbClr val="203864"/>
            </a:solidFill>
            <a:ln>
              <a:noFill/>
            </a:ln>
            <a:effectLst/>
          </c:spPr>
          <c:invertIfNegative val="0"/>
          <c:dPt>
            <c:idx val="1"/>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1-F33C-4D2C-BB0A-A3824E3E81EC}"/>
              </c:ext>
            </c:extLst>
          </c:dPt>
          <c:dPt>
            <c:idx val="2"/>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3-F33C-4D2C-BB0A-A3824E3E81EC}"/>
              </c:ext>
            </c:extLst>
          </c:dPt>
          <c:dPt>
            <c:idx val="3"/>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5-F33C-4D2C-BB0A-A3824E3E81EC}"/>
              </c:ext>
            </c:extLst>
          </c:dPt>
          <c:dPt>
            <c:idx val="4"/>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7-F33C-4D2C-BB0A-A3824E3E81EC}"/>
              </c:ext>
            </c:extLst>
          </c:dPt>
          <c:dPt>
            <c:idx val="5"/>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9-F33C-4D2C-BB0A-A3824E3E81EC}"/>
              </c:ext>
            </c:extLst>
          </c:dPt>
          <c:dPt>
            <c:idx val="6"/>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0B-F33C-4D2C-BB0A-A3824E3E81EC}"/>
              </c:ext>
            </c:extLst>
          </c:dPt>
          <c:dPt>
            <c:idx val="7"/>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0D-F33C-4D2C-BB0A-A3824E3E81EC}"/>
              </c:ext>
            </c:extLst>
          </c:dPt>
          <c:dPt>
            <c:idx val="8"/>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0F-F33C-4D2C-BB0A-A3824E3E81EC}"/>
              </c:ext>
            </c:extLst>
          </c:dPt>
          <c:dLbls>
            <c:dLbl>
              <c:idx val="0"/>
              <c:layout>
                <c:manualLayout>
                  <c:x val="5.4605448505853971E-2"/>
                  <c:y val="1.2077155169663234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33C-4D2C-BB0A-A3824E3E81EC}"/>
                </c:ext>
              </c:extLst>
            </c:dLbl>
            <c:dLbl>
              <c:idx val="1"/>
              <c:layout>
                <c:manualLayout>
                  <c:x val="7.280726467447218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33C-4D2C-BB0A-A3824E3E81EC}"/>
                </c:ext>
              </c:extLst>
            </c:dLbl>
            <c:dLbl>
              <c:idx val="2"/>
              <c:layout>
                <c:manualLayout>
                  <c:x val="6.2406226863833118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33C-4D2C-BB0A-A3824E3E81EC}"/>
                </c:ext>
              </c:extLst>
            </c:dLbl>
            <c:dLbl>
              <c:idx val="3"/>
              <c:layout>
                <c:manualLayout>
                  <c:x val="5.7205707958513784E-2"/>
                  <c:y val="4.1496789185936738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33C-4D2C-BB0A-A3824E3E81EC}"/>
                </c:ext>
              </c:extLst>
            </c:dLbl>
            <c:dLbl>
              <c:idx val="4"/>
              <c:layout>
                <c:manualLayout>
                  <c:x val="9.8809859201069258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33C-4D2C-BB0A-A3824E3E81EC}"/>
                </c:ext>
              </c:extLst>
            </c:dLbl>
            <c:dLbl>
              <c:idx val="5"/>
              <c:layout>
                <c:manualLayout>
                  <c:x val="9.360934029574972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33C-4D2C-BB0A-A3824E3E81EC}"/>
                </c:ext>
              </c:extLst>
            </c:dLbl>
            <c:dLbl>
              <c:idx val="6"/>
              <c:layout>
                <c:manualLayout>
                  <c:x val="3.3803372884576327E-2"/>
                  <c:y val="9.6617241357305873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33C-4D2C-BB0A-A3824E3E81EC}"/>
                </c:ext>
              </c:extLst>
            </c:dLbl>
            <c:dLbl>
              <c:idx val="7"/>
              <c:layout>
                <c:manualLayout>
                  <c:x val="3.9003891789895759E-2"/>
                  <c:y val="9.6617241357305873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33C-4D2C-BB0A-A3824E3E81EC}"/>
                </c:ext>
              </c:extLst>
            </c:dLbl>
            <c:dLbl>
              <c:idx val="8"/>
              <c:layout>
                <c:manualLayout>
                  <c:x val="2.3402335073937457E-2"/>
                  <c:y val="2.0748394592968369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F33C-4D2C-BB0A-A3824E3E81EC}"/>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9'!$M$5:$M$13</c:f>
                <c:numCache>
                  <c:formatCode>General</c:formatCode>
                  <c:ptCount val="9"/>
                  <c:pt idx="0">
                    <c:v>1.4000000000000012</c:v>
                  </c:pt>
                  <c:pt idx="1">
                    <c:v>4.1000000000000005</c:v>
                  </c:pt>
                  <c:pt idx="2">
                    <c:v>3.1</c:v>
                  </c:pt>
                  <c:pt idx="3">
                    <c:v>3.4000000000000004</c:v>
                  </c:pt>
                  <c:pt idx="4">
                    <c:v>6</c:v>
                  </c:pt>
                  <c:pt idx="5">
                    <c:v>5.4000000000000021</c:v>
                  </c:pt>
                  <c:pt idx="6">
                    <c:v>1.5</c:v>
                  </c:pt>
                  <c:pt idx="7">
                    <c:v>1.6999999999999988</c:v>
                  </c:pt>
                  <c:pt idx="8">
                    <c:v>1.0999999999999996</c:v>
                  </c:pt>
                </c:numCache>
              </c:numRef>
            </c:plus>
            <c:minus>
              <c:numRef>
                <c:f>'Fig 9'!$L$5:$L$13</c:f>
                <c:numCache>
                  <c:formatCode>General</c:formatCode>
                  <c:ptCount val="9"/>
                  <c:pt idx="0">
                    <c:v>1.4</c:v>
                  </c:pt>
                  <c:pt idx="1">
                    <c:v>4.1000000000000005</c:v>
                  </c:pt>
                  <c:pt idx="2">
                    <c:v>3.2</c:v>
                  </c:pt>
                  <c:pt idx="3">
                    <c:v>3.2999999999999972</c:v>
                  </c:pt>
                  <c:pt idx="4">
                    <c:v>6</c:v>
                  </c:pt>
                  <c:pt idx="5">
                    <c:v>5.3999999999999995</c:v>
                  </c:pt>
                  <c:pt idx="6">
                    <c:v>1.6</c:v>
                  </c:pt>
                  <c:pt idx="7">
                    <c:v>1.6</c:v>
                  </c:pt>
                  <c:pt idx="8">
                    <c:v>1.100000000000001</c:v>
                  </c:pt>
                </c:numCache>
              </c:numRef>
            </c:minus>
            <c:spPr>
              <a:noFill/>
              <a:ln w="9525" cap="flat" cmpd="sng" algn="ctr">
                <a:solidFill>
                  <a:schemeClr val="bg1">
                    <a:lumMod val="50000"/>
                  </a:schemeClr>
                </a:solidFill>
                <a:round/>
              </a:ln>
              <a:effectLst/>
            </c:spPr>
          </c:errBars>
          <c:cat>
            <c:strRef>
              <c:f>'Fig 9'!$H$5:$H$13</c:f>
              <c:strCache>
                <c:ptCount val="9"/>
                <c:pt idx="0">
                  <c:v>All Adults</c:v>
                </c:pt>
                <c:pt idx="1">
                  <c:v>Mass Health</c:v>
                </c:pt>
                <c:pt idx="2">
                  <c:v>Have disability</c:v>
                </c:pt>
                <c:pt idx="3">
                  <c:v>&lt;$25K household income</c:v>
                </c:pt>
                <c:pt idx="4">
                  <c:v>LGBT</c:v>
                </c:pt>
                <c:pt idx="5">
                  <c:v>Unemployed</c:v>
                </c:pt>
                <c:pt idx="6">
                  <c:v>Private health insurance</c:v>
                </c:pt>
                <c:pt idx="7">
                  <c:v>$75k+ household income</c:v>
                </c:pt>
                <c:pt idx="8">
                  <c:v>College degree</c:v>
                </c:pt>
              </c:strCache>
            </c:strRef>
          </c:cat>
          <c:val>
            <c:numRef>
              <c:f>'Fig 9'!$I$5:$I$13</c:f>
              <c:numCache>
                <c:formatCode>0.0</c:formatCode>
                <c:ptCount val="9"/>
                <c:pt idx="0">
                  <c:v>12.6</c:v>
                </c:pt>
                <c:pt idx="1">
                  <c:v>19.3</c:v>
                </c:pt>
                <c:pt idx="2">
                  <c:v>18.099999999999998</c:v>
                </c:pt>
                <c:pt idx="3">
                  <c:v>17.299999999999997</c:v>
                </c:pt>
                <c:pt idx="4">
                  <c:v>15.9</c:v>
                </c:pt>
                <c:pt idx="5">
                  <c:v>14.399999999999999</c:v>
                </c:pt>
                <c:pt idx="6">
                  <c:v>10.7</c:v>
                </c:pt>
                <c:pt idx="7">
                  <c:v>8.5</c:v>
                </c:pt>
                <c:pt idx="8">
                  <c:v>7.0000000000000009</c:v>
                </c:pt>
              </c:numCache>
            </c:numRef>
          </c:val>
          <c:extLst xmlns:c16r2="http://schemas.microsoft.com/office/drawing/2015/06/chart">
            <c:ext xmlns:c16="http://schemas.microsoft.com/office/drawing/2014/chart" uri="{C3380CC4-5D6E-409C-BE32-E72D297353CC}">
              <c16:uniqueId val="{00000011-F33C-4D2C-BB0A-A3824E3E81EC}"/>
            </c:ext>
          </c:extLst>
        </c:ser>
        <c:dLbls>
          <c:dLblPos val="outEnd"/>
          <c:showLegendKey val="0"/>
          <c:showVal val="1"/>
          <c:showCatName val="0"/>
          <c:showSerName val="0"/>
          <c:showPercent val="0"/>
          <c:showBubbleSize val="0"/>
        </c:dLbls>
        <c:gapWidth val="83"/>
        <c:axId val="190569088"/>
        <c:axId val="190570880"/>
      </c:barChart>
      <c:catAx>
        <c:axId val="190569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70880"/>
        <c:crosses val="autoZero"/>
        <c:auto val="1"/>
        <c:lblAlgn val="ctr"/>
        <c:lblOffset val="100"/>
        <c:noMultiLvlLbl val="0"/>
      </c:catAx>
      <c:valAx>
        <c:axId val="190570880"/>
        <c:scaling>
          <c:orientation val="minMax"/>
          <c:max val="30"/>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69088"/>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0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029659413140736"/>
          <c:y val="3.3033025222145324E-2"/>
          <c:w val="0.59065691256678021"/>
          <c:h val="0.87655295542969947"/>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203864"/>
              </a:solidFill>
              <a:ln>
                <a:noFill/>
              </a:ln>
              <a:effectLst/>
            </c:spPr>
            <c:extLst xmlns:c16r2="http://schemas.microsoft.com/office/drawing/2015/06/chart">
              <c:ext xmlns:c16="http://schemas.microsoft.com/office/drawing/2014/chart" uri="{C3380CC4-5D6E-409C-BE32-E72D297353CC}">
                <c16:uniqueId val="{00000001-C0A3-413C-9EBB-8E013291D0AC}"/>
              </c:ext>
            </c:extLst>
          </c:dPt>
          <c:dPt>
            <c:idx val="1"/>
            <c:invertIfNegative val="0"/>
            <c:bubble3D val="0"/>
            <c:spPr>
              <a:pattFill prst="ltUp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03-C0A3-413C-9EBB-8E013291D0AC}"/>
              </c:ext>
            </c:extLst>
          </c:dPt>
          <c:dPt>
            <c:idx val="2"/>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05-C0A3-413C-9EBB-8E013291D0AC}"/>
              </c:ext>
            </c:extLst>
          </c:dPt>
          <c:dPt>
            <c:idx val="5"/>
            <c:invertIfNegative val="0"/>
            <c:bubble3D val="0"/>
            <c:spPr>
              <a:pattFill prst="ltDn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7-C0A3-413C-9EBB-8E013291D0AC}"/>
              </c:ext>
            </c:extLst>
          </c:dPt>
          <c:dPt>
            <c:idx val="6"/>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9-C0A3-413C-9EBB-8E013291D0AC}"/>
              </c:ext>
            </c:extLst>
          </c:dPt>
          <c:dPt>
            <c:idx val="8"/>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B-C0A3-413C-9EBB-8E013291D0AC}"/>
              </c:ext>
            </c:extLst>
          </c:dPt>
          <c:dPt>
            <c:idx val="9"/>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D-C0A3-413C-9EBB-8E013291D0AC}"/>
              </c:ext>
            </c:extLst>
          </c:dPt>
          <c:dPt>
            <c:idx val="10"/>
            <c:invertIfNegative val="0"/>
            <c:bubble3D val="0"/>
            <c:spPr>
              <a:pattFill prst="ltDn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0F-C0A3-413C-9EBB-8E013291D0AC}"/>
              </c:ext>
            </c:extLst>
          </c:dPt>
          <c:dPt>
            <c:idx val="11"/>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11-C0A3-413C-9EBB-8E013291D0AC}"/>
              </c:ext>
            </c:extLst>
          </c:dPt>
          <c:dLbls>
            <c:dLbl>
              <c:idx val="0"/>
              <c:layout>
                <c:manualLayout>
                  <c:x val="2.3301410859145388E-2"/>
                  <c:y val="1.9883874198488066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0A3-413C-9EBB-8E013291D0AC}"/>
                </c:ext>
              </c:extLst>
            </c:dLbl>
            <c:dLbl>
              <c:idx val="1"/>
              <c:layout>
                <c:manualLayout>
                  <c:x val="8.1554938007009123E-2"/>
                  <c:y val="2.3147876139159047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0A3-413C-9EBB-8E013291D0AC}"/>
                </c:ext>
              </c:extLst>
            </c:dLbl>
            <c:dLbl>
              <c:idx val="2"/>
              <c:layout>
                <c:manualLayout>
                  <c:x val="5.242817443307736E-2"/>
                  <c:y val="1.9883874200224158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0A3-413C-9EBB-8E013291D0AC}"/>
                </c:ext>
              </c:extLst>
            </c:dLbl>
            <c:dLbl>
              <c:idx val="3"/>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C0A3-413C-9EBB-8E013291D0AC}"/>
                </c:ext>
              </c:extLst>
            </c:dLbl>
            <c:dLbl>
              <c:idx val="5"/>
              <c:layout>
                <c:manualLayout>
                  <c:x val="4.0777469003504721E-2"/>
                  <c:y val="1.9883874202538946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0A3-413C-9EBB-8E013291D0AC}"/>
                </c:ext>
              </c:extLst>
            </c:dLbl>
            <c:dLbl>
              <c:idx val="6"/>
              <c:layout>
                <c:manualLayout>
                  <c:x val="1.7476058144359014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0A3-413C-9EBB-8E013291D0AC}"/>
                </c:ext>
              </c:extLst>
            </c:dLbl>
            <c:dLbl>
              <c:idx val="8"/>
              <c:layout>
                <c:manualLayout>
                  <c:x val="6.6991556220043186E-2"/>
                  <c:y val="1.9883874207168521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0A3-413C-9EBB-8E013291D0AC}"/>
                </c:ext>
              </c:extLst>
            </c:dLbl>
            <c:dLbl>
              <c:idx val="9"/>
              <c:layout>
                <c:manualLayout>
                  <c:x val="4.3690145360897693E-2"/>
                  <c:y val="1.9883874197909371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0A3-413C-9EBB-8E013291D0AC}"/>
                </c:ext>
              </c:extLst>
            </c:dLbl>
            <c:dLbl>
              <c:idx val="10"/>
              <c:layout>
                <c:manualLayout>
                  <c:x val="2.621408721653868E-2"/>
                  <c:y val="9.2591504556636189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C0A3-413C-9EBB-8E013291D0AC}"/>
                </c:ext>
              </c:extLst>
            </c:dLbl>
            <c:dLbl>
              <c:idx val="11"/>
              <c:layout>
                <c:manualLayout>
                  <c:x val="1.4563381786965828E-2"/>
                  <c:y val="5.9651622593728104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C0A3-413C-9EBB-8E013291D0AC}"/>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10'!$F$6:$F$17</c:f>
                <c:numCache>
                  <c:formatCode>General</c:formatCode>
                  <c:ptCount val="12"/>
                  <c:pt idx="0">
                    <c:v>1.4000000000000021</c:v>
                  </c:pt>
                  <c:pt idx="1">
                    <c:v>6.8999999999999986</c:v>
                  </c:pt>
                  <c:pt idx="2">
                    <c:v>4.5</c:v>
                  </c:pt>
                  <c:pt idx="5">
                    <c:v>3.1000000000000014</c:v>
                  </c:pt>
                  <c:pt idx="6">
                    <c:v>1.5</c:v>
                  </c:pt>
                  <c:pt idx="8">
                    <c:v>5.8999999999999986</c:v>
                  </c:pt>
                  <c:pt idx="9">
                    <c:v>2.9000000000000021</c:v>
                  </c:pt>
                  <c:pt idx="10">
                    <c:v>2.6000000000000014</c:v>
                  </c:pt>
                  <c:pt idx="11">
                    <c:v>1.5</c:v>
                  </c:pt>
                </c:numCache>
              </c:numRef>
            </c:plus>
            <c:minus>
              <c:numRef>
                <c:f>'Fig 10'!$G$6:$G$17</c:f>
                <c:numCache>
                  <c:formatCode>General</c:formatCode>
                  <c:ptCount val="12"/>
                  <c:pt idx="0">
                    <c:v>1.3999999999999986</c:v>
                  </c:pt>
                  <c:pt idx="1">
                    <c:v>6.9000000000000021</c:v>
                  </c:pt>
                  <c:pt idx="2">
                    <c:v>4.5</c:v>
                  </c:pt>
                  <c:pt idx="5">
                    <c:v>3.0999999999999979</c:v>
                  </c:pt>
                  <c:pt idx="6">
                    <c:v>1.5</c:v>
                  </c:pt>
                  <c:pt idx="8">
                    <c:v>5.8999999999999986</c:v>
                  </c:pt>
                  <c:pt idx="9">
                    <c:v>2.8000000000000007</c:v>
                  </c:pt>
                  <c:pt idx="10">
                    <c:v>2.5999999999999979</c:v>
                  </c:pt>
                  <c:pt idx="11">
                    <c:v>1.6000000000000014</c:v>
                  </c:pt>
                </c:numCache>
              </c:numRef>
            </c:minus>
            <c:spPr>
              <a:noFill/>
              <a:ln w="9525" cap="flat" cmpd="sng" algn="ctr">
                <a:solidFill>
                  <a:schemeClr val="bg1">
                    <a:lumMod val="50000"/>
                  </a:schemeClr>
                </a:solidFill>
                <a:round/>
              </a:ln>
              <a:effectLst/>
            </c:spPr>
          </c:errBars>
          <c:cat>
            <c:strRef>
              <c:f>'Fig 10'!$B$6:$B$17</c:f>
              <c:strCache>
                <c:ptCount val="12"/>
                <c:pt idx="0">
                  <c:v>White Non-Hispanic</c:v>
                </c:pt>
                <c:pt idx="1">
                  <c:v>Black Non-Hispanic</c:v>
                </c:pt>
                <c:pt idx="2">
                  <c:v>Hispanic</c:v>
                </c:pt>
                <c:pt idx="3">
                  <c:v>Asian Non-Hispanic</c:v>
                </c:pt>
                <c:pt idx="5">
                  <c:v>     Disability</c:v>
                </c:pt>
                <c:pt idx="6">
                  <c:v>No disability</c:v>
                </c:pt>
                <c:pt idx="8">
                  <c:v>     &lt; High school</c:v>
                </c:pt>
                <c:pt idx="9">
                  <c:v> High school</c:v>
                </c:pt>
                <c:pt idx="10">
                  <c:v>College 1–3 yrs</c:v>
                </c:pt>
                <c:pt idx="11">
                  <c:v>College 4+ yrs</c:v>
                </c:pt>
              </c:strCache>
            </c:strRef>
          </c:cat>
          <c:val>
            <c:numRef>
              <c:f>'Fig 10'!$C$6:$C$17</c:f>
              <c:numCache>
                <c:formatCode>0</c:formatCode>
                <c:ptCount val="12"/>
                <c:pt idx="0">
                  <c:v>22.7</c:v>
                </c:pt>
                <c:pt idx="1">
                  <c:v>35.6</c:v>
                </c:pt>
                <c:pt idx="2">
                  <c:v>28.9</c:v>
                </c:pt>
                <c:pt idx="3">
                  <c:v>0</c:v>
                </c:pt>
                <c:pt idx="5">
                  <c:v>34.299999999999997</c:v>
                </c:pt>
                <c:pt idx="6">
                  <c:v>20.7</c:v>
                </c:pt>
                <c:pt idx="8">
                  <c:v>32.5</c:v>
                </c:pt>
                <c:pt idx="9">
                  <c:v>27.7</c:v>
                </c:pt>
                <c:pt idx="10">
                  <c:v>23.7</c:v>
                </c:pt>
                <c:pt idx="11">
                  <c:v>18</c:v>
                </c:pt>
              </c:numCache>
            </c:numRef>
          </c:val>
          <c:extLst xmlns:c16r2="http://schemas.microsoft.com/office/drawing/2015/06/chart">
            <c:ext xmlns:c16="http://schemas.microsoft.com/office/drawing/2014/chart" uri="{C3380CC4-5D6E-409C-BE32-E72D297353CC}">
              <c16:uniqueId val="{00000013-C0A3-413C-9EBB-8E013291D0AC}"/>
            </c:ext>
          </c:extLst>
        </c:ser>
        <c:dLbls>
          <c:dLblPos val="outEnd"/>
          <c:showLegendKey val="0"/>
          <c:showVal val="1"/>
          <c:showCatName val="0"/>
          <c:showSerName val="0"/>
          <c:showPercent val="0"/>
          <c:showBubbleSize val="0"/>
        </c:dLbls>
        <c:gapWidth val="37"/>
        <c:axId val="190633472"/>
        <c:axId val="190635008"/>
      </c:barChart>
      <c:catAx>
        <c:axId val="19063347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635008"/>
        <c:crosses val="autoZero"/>
        <c:auto val="1"/>
        <c:lblAlgn val="ctr"/>
        <c:lblOffset val="100"/>
        <c:noMultiLvlLbl val="0"/>
      </c:catAx>
      <c:valAx>
        <c:axId val="190635008"/>
        <c:scaling>
          <c:orientation val="minMax"/>
          <c:max val="50"/>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633472"/>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0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'Fig 11'!$A$4</c:f>
              <c:strCache>
                <c:ptCount val="1"/>
                <c:pt idx="0">
                  <c:v>Alabama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11'!$B$4:$G$4</c:f>
              <c:numCache>
                <c:formatCode>General</c:formatCode>
                <c:ptCount val="6"/>
                <c:pt idx="0">
                  <c:v>13.2</c:v>
                </c:pt>
                <c:pt idx="1">
                  <c:v>14.1</c:v>
                </c:pt>
                <c:pt idx="2">
                  <c:v>14.9</c:v>
                </c:pt>
                <c:pt idx="3">
                  <c:v>15.8</c:v>
                </c:pt>
                <c:pt idx="4">
                  <c:v>15.6</c:v>
                </c:pt>
                <c:pt idx="5">
                  <c:v>16.3</c:v>
                </c:pt>
              </c:numCache>
            </c:numRef>
          </c:val>
          <c:smooth val="0"/>
          <c:extLst xmlns:c16r2="http://schemas.microsoft.com/office/drawing/2015/06/chart">
            <c:ext xmlns:c16="http://schemas.microsoft.com/office/drawing/2014/chart" uri="{C3380CC4-5D6E-409C-BE32-E72D297353CC}">
              <c16:uniqueId val="{00000000-C137-4F76-A5C5-10AD02F0365A}"/>
            </c:ext>
          </c:extLst>
        </c:ser>
        <c:ser>
          <c:idx val="1"/>
          <c:order val="1"/>
          <c:tx>
            <c:strRef>
              <c:f>'Fig 11'!$A$5</c:f>
              <c:strCache>
                <c:ptCount val="1"/>
                <c:pt idx="0">
                  <c:v>Alaska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11'!$B$5:$G$5</c:f>
              <c:numCache>
                <c:formatCode>General</c:formatCode>
                <c:ptCount val="6"/>
                <c:pt idx="0">
                  <c:v>18.8</c:v>
                </c:pt>
                <c:pt idx="1">
                  <c:v>20.6</c:v>
                </c:pt>
                <c:pt idx="2">
                  <c:v>20.6</c:v>
                </c:pt>
                <c:pt idx="3">
                  <c:v>21.2</c:v>
                </c:pt>
                <c:pt idx="4">
                  <c:v>20.6</c:v>
                </c:pt>
                <c:pt idx="5">
                  <c:v>19.100000000000001</c:v>
                </c:pt>
              </c:numCache>
            </c:numRef>
          </c:val>
          <c:smooth val="0"/>
          <c:extLst xmlns:c16r2="http://schemas.microsoft.com/office/drawing/2015/06/chart">
            <c:ext xmlns:c16="http://schemas.microsoft.com/office/drawing/2014/chart" uri="{C3380CC4-5D6E-409C-BE32-E72D297353CC}">
              <c16:uniqueId val="{00000001-C137-4F76-A5C5-10AD02F0365A}"/>
            </c:ext>
          </c:extLst>
        </c:ser>
        <c:ser>
          <c:idx val="2"/>
          <c:order val="2"/>
          <c:tx>
            <c:strRef>
              <c:f>'Fig 11'!$A$6</c:f>
              <c:strCache>
                <c:ptCount val="1"/>
                <c:pt idx="0">
                  <c:v>Arizona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11'!$B$6:$G$6</c:f>
              <c:numCache>
                <c:formatCode>General</c:formatCode>
                <c:ptCount val="6"/>
                <c:pt idx="0">
                  <c:v>11.3</c:v>
                </c:pt>
                <c:pt idx="1">
                  <c:v>12.1</c:v>
                </c:pt>
                <c:pt idx="2">
                  <c:v>15.6</c:v>
                </c:pt>
                <c:pt idx="3">
                  <c:v>15</c:v>
                </c:pt>
                <c:pt idx="4">
                  <c:v>14.9</c:v>
                </c:pt>
                <c:pt idx="5">
                  <c:v>13.3</c:v>
                </c:pt>
              </c:numCache>
            </c:numRef>
          </c:val>
          <c:smooth val="0"/>
          <c:extLst xmlns:c16r2="http://schemas.microsoft.com/office/drawing/2015/06/chart">
            <c:ext xmlns:c16="http://schemas.microsoft.com/office/drawing/2014/chart" uri="{C3380CC4-5D6E-409C-BE32-E72D297353CC}">
              <c16:uniqueId val="{00000002-C137-4F76-A5C5-10AD02F0365A}"/>
            </c:ext>
          </c:extLst>
        </c:ser>
        <c:ser>
          <c:idx val="3"/>
          <c:order val="3"/>
          <c:tx>
            <c:strRef>
              <c:f>'Fig 11'!$A$7</c:f>
              <c:strCache>
                <c:ptCount val="1"/>
                <c:pt idx="0">
                  <c:v>Arkansas</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11'!$B$7:$G$7</c:f>
              <c:numCache>
                <c:formatCode>General</c:formatCode>
                <c:ptCount val="6"/>
                <c:pt idx="0">
                  <c:v>11</c:v>
                </c:pt>
                <c:pt idx="1">
                  <c:v>12.5</c:v>
                </c:pt>
                <c:pt idx="2">
                  <c:v>13.7</c:v>
                </c:pt>
                <c:pt idx="3">
                  <c:v>14.8</c:v>
                </c:pt>
                <c:pt idx="4">
                  <c:v>14.6</c:v>
                </c:pt>
                <c:pt idx="5">
                  <c:v>14.4</c:v>
                </c:pt>
              </c:numCache>
            </c:numRef>
          </c:val>
          <c:smooth val="0"/>
          <c:extLst xmlns:c16r2="http://schemas.microsoft.com/office/drawing/2015/06/chart">
            <c:ext xmlns:c16="http://schemas.microsoft.com/office/drawing/2014/chart" uri="{C3380CC4-5D6E-409C-BE32-E72D297353CC}">
              <c16:uniqueId val="{00000003-C137-4F76-A5C5-10AD02F0365A}"/>
            </c:ext>
          </c:extLst>
        </c:ser>
        <c:ser>
          <c:idx val="4"/>
          <c:order val="4"/>
          <c:tx>
            <c:strRef>
              <c:f>'Fig 11'!$A$8</c:f>
              <c:strCache>
                <c:ptCount val="1"/>
                <c:pt idx="0">
                  <c:v>California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11'!$B$8:$G$8</c:f>
              <c:numCache>
                <c:formatCode>General</c:formatCode>
                <c:ptCount val="6"/>
                <c:pt idx="0">
                  <c:v>16.399999999999999</c:v>
                </c:pt>
                <c:pt idx="1">
                  <c:v>16.399999999999999</c:v>
                </c:pt>
                <c:pt idx="2">
                  <c:v>18.5</c:v>
                </c:pt>
                <c:pt idx="3">
                  <c:v>18.399999999999999</c:v>
                </c:pt>
                <c:pt idx="4">
                  <c:v>17.600000000000001</c:v>
                </c:pt>
                <c:pt idx="5">
                  <c:v>16.600000000000001</c:v>
                </c:pt>
              </c:numCache>
            </c:numRef>
          </c:val>
          <c:smooth val="0"/>
          <c:extLst xmlns:c16r2="http://schemas.microsoft.com/office/drawing/2015/06/chart">
            <c:ext xmlns:c16="http://schemas.microsoft.com/office/drawing/2014/chart" uri="{C3380CC4-5D6E-409C-BE32-E72D297353CC}">
              <c16:uniqueId val="{00000004-C137-4F76-A5C5-10AD02F0365A}"/>
            </c:ext>
          </c:extLst>
        </c:ser>
        <c:ser>
          <c:idx val="5"/>
          <c:order val="5"/>
          <c:tx>
            <c:strRef>
              <c:f>'Fig 11'!$A$9</c:f>
              <c:strCache>
                <c:ptCount val="1"/>
                <c:pt idx="0">
                  <c:v>Colorado</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11'!$B$9:$G$9</c:f>
              <c:numCache>
                <c:formatCode>General</c:formatCode>
                <c:ptCount val="6"/>
                <c:pt idx="0">
                  <c:v>8.4</c:v>
                </c:pt>
                <c:pt idx="1">
                  <c:v>9.8000000000000007</c:v>
                </c:pt>
                <c:pt idx="2">
                  <c:v>9.6</c:v>
                </c:pt>
                <c:pt idx="3">
                  <c:v>9.6</c:v>
                </c:pt>
                <c:pt idx="4">
                  <c:v>8.9</c:v>
                </c:pt>
                <c:pt idx="5">
                  <c:v>8.5</c:v>
                </c:pt>
              </c:numCache>
            </c:numRef>
          </c:val>
          <c:smooth val="0"/>
          <c:extLst xmlns:c16r2="http://schemas.microsoft.com/office/drawing/2015/06/chart">
            <c:ext xmlns:c16="http://schemas.microsoft.com/office/drawing/2014/chart" uri="{C3380CC4-5D6E-409C-BE32-E72D297353CC}">
              <c16:uniqueId val="{00000005-C137-4F76-A5C5-10AD02F0365A}"/>
            </c:ext>
          </c:extLst>
        </c:ser>
        <c:ser>
          <c:idx val="6"/>
          <c:order val="6"/>
          <c:tx>
            <c:strRef>
              <c:f>'Fig 11'!$A$10</c:f>
              <c:strCache>
                <c:ptCount val="1"/>
                <c:pt idx="0">
                  <c:v>Connecticut</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11'!$B$10:$G$10</c:f>
              <c:numCache>
                <c:formatCode>General</c:formatCode>
                <c:ptCount val="6"/>
                <c:pt idx="0">
                  <c:v>16.899999999999999</c:v>
                </c:pt>
                <c:pt idx="1">
                  <c:v>17.8</c:v>
                </c:pt>
                <c:pt idx="2">
                  <c:v>16.8</c:v>
                </c:pt>
                <c:pt idx="3">
                  <c:v>17.100000000000001</c:v>
                </c:pt>
                <c:pt idx="4">
                  <c:v>16.600000000000001</c:v>
                </c:pt>
                <c:pt idx="5">
                  <c:v>15.3</c:v>
                </c:pt>
              </c:numCache>
            </c:numRef>
          </c:val>
          <c:smooth val="0"/>
          <c:extLst xmlns:c16r2="http://schemas.microsoft.com/office/drawing/2015/06/chart">
            <c:ext xmlns:c16="http://schemas.microsoft.com/office/drawing/2014/chart" uri="{C3380CC4-5D6E-409C-BE32-E72D297353CC}">
              <c16:uniqueId val="{00000006-C137-4F76-A5C5-10AD02F0365A}"/>
            </c:ext>
          </c:extLst>
        </c:ser>
        <c:ser>
          <c:idx val="7"/>
          <c:order val="7"/>
          <c:tx>
            <c:strRef>
              <c:f>'Fig 11'!$A$11</c:f>
              <c:strCache>
                <c:ptCount val="1"/>
                <c:pt idx="0">
                  <c:v>Delaware</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11'!$B$11:$G$11</c:f>
              <c:numCache>
                <c:formatCode>General</c:formatCode>
                <c:ptCount val="6"/>
                <c:pt idx="0">
                  <c:v>14.9</c:v>
                </c:pt>
                <c:pt idx="1">
                  <c:v>15.5</c:v>
                </c:pt>
                <c:pt idx="2">
                  <c:v>17.3</c:v>
                </c:pt>
                <c:pt idx="3">
                  <c:v>18.399999999999999</c:v>
                </c:pt>
                <c:pt idx="4">
                  <c:v>16.899999999999999</c:v>
                </c:pt>
                <c:pt idx="5">
                  <c:v>17.2</c:v>
                </c:pt>
              </c:numCache>
            </c:numRef>
          </c:val>
          <c:smooth val="0"/>
          <c:extLst xmlns:c16r2="http://schemas.microsoft.com/office/drawing/2015/06/chart">
            <c:ext xmlns:c16="http://schemas.microsoft.com/office/drawing/2014/chart" uri="{C3380CC4-5D6E-409C-BE32-E72D297353CC}">
              <c16:uniqueId val="{00000007-C137-4F76-A5C5-10AD02F0365A}"/>
            </c:ext>
          </c:extLst>
        </c:ser>
        <c:ser>
          <c:idx val="8"/>
          <c:order val="8"/>
          <c:tx>
            <c:strRef>
              <c:f>'Fig 11'!$A$12</c:f>
              <c:strCache>
                <c:ptCount val="1"/>
                <c:pt idx="0">
                  <c:v>DC</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11'!$B$12:$G$12</c:f>
              <c:numCache>
                <c:formatCode>General</c:formatCode>
                <c:ptCount val="6"/>
                <c:pt idx="0">
                  <c:v>13.4</c:v>
                </c:pt>
                <c:pt idx="1">
                  <c:v>14</c:v>
                </c:pt>
                <c:pt idx="2">
                  <c:v>14.5</c:v>
                </c:pt>
                <c:pt idx="3">
                  <c:v>14.4</c:v>
                </c:pt>
                <c:pt idx="4">
                  <c:v>14.4</c:v>
                </c:pt>
                <c:pt idx="5">
                  <c:v>13</c:v>
                </c:pt>
              </c:numCache>
            </c:numRef>
          </c:val>
          <c:smooth val="0"/>
          <c:extLst xmlns:c16r2="http://schemas.microsoft.com/office/drawing/2015/06/chart">
            <c:ext xmlns:c16="http://schemas.microsoft.com/office/drawing/2014/chart" uri="{C3380CC4-5D6E-409C-BE32-E72D297353CC}">
              <c16:uniqueId val="{00000008-C137-4F76-A5C5-10AD02F0365A}"/>
            </c:ext>
          </c:extLst>
        </c:ser>
        <c:ser>
          <c:idx val="9"/>
          <c:order val="9"/>
          <c:tx>
            <c:strRef>
              <c:f>'Fig 11'!$A$13</c:f>
              <c:strCache>
                <c:ptCount val="1"/>
                <c:pt idx="0">
                  <c:v>Florida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11'!$B$13:$G$13</c:f>
              <c:numCache>
                <c:formatCode>General</c:formatCode>
                <c:ptCount val="6"/>
                <c:pt idx="0">
                  <c:v>13.2</c:v>
                </c:pt>
                <c:pt idx="1">
                  <c:v>14.5</c:v>
                </c:pt>
                <c:pt idx="2">
                  <c:v>15</c:v>
                </c:pt>
                <c:pt idx="3">
                  <c:v>14.6</c:v>
                </c:pt>
                <c:pt idx="4">
                  <c:v>13.7</c:v>
                </c:pt>
                <c:pt idx="5">
                  <c:v>12.7</c:v>
                </c:pt>
              </c:numCache>
            </c:numRef>
          </c:val>
          <c:smooth val="0"/>
          <c:extLst xmlns:c16r2="http://schemas.microsoft.com/office/drawing/2015/06/chart">
            <c:ext xmlns:c16="http://schemas.microsoft.com/office/drawing/2014/chart" uri="{C3380CC4-5D6E-409C-BE32-E72D297353CC}">
              <c16:uniqueId val="{00000009-C137-4F76-A5C5-10AD02F0365A}"/>
            </c:ext>
          </c:extLst>
        </c:ser>
        <c:ser>
          <c:idx val="10"/>
          <c:order val="10"/>
          <c:tx>
            <c:strRef>
              <c:f>'Fig 11'!$A$14</c:f>
              <c:strCache>
                <c:ptCount val="1"/>
                <c:pt idx="0">
                  <c:v>Georgia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11'!$B$14:$G$14</c:f>
              <c:numCache>
                <c:formatCode>General</c:formatCode>
                <c:ptCount val="6"/>
                <c:pt idx="0">
                  <c:v>11.5</c:v>
                </c:pt>
                <c:pt idx="1">
                  <c:v>13.3</c:v>
                </c:pt>
                <c:pt idx="2">
                  <c:v>15.3</c:v>
                </c:pt>
                <c:pt idx="3">
                  <c:v>14.4</c:v>
                </c:pt>
                <c:pt idx="4">
                  <c:v>13.4</c:v>
                </c:pt>
                <c:pt idx="5">
                  <c:v>13</c:v>
                </c:pt>
              </c:numCache>
            </c:numRef>
          </c:val>
          <c:smooth val="0"/>
          <c:extLst xmlns:c16r2="http://schemas.microsoft.com/office/drawing/2015/06/chart">
            <c:ext xmlns:c16="http://schemas.microsoft.com/office/drawing/2014/chart" uri="{C3380CC4-5D6E-409C-BE32-E72D297353CC}">
              <c16:uniqueId val="{0000000A-C137-4F76-A5C5-10AD02F0365A}"/>
            </c:ext>
          </c:extLst>
        </c:ser>
        <c:ser>
          <c:idx val="11"/>
          <c:order val="11"/>
          <c:tx>
            <c:strRef>
              <c:f>'Fig 11'!$A$15</c:f>
              <c:strCache>
                <c:ptCount val="1"/>
                <c:pt idx="0">
                  <c:v>Hawaii</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11'!$B$15:$G$15</c:f>
              <c:numCache>
                <c:formatCode>General</c:formatCode>
                <c:ptCount val="6"/>
                <c:pt idx="0">
                  <c:v>11.7</c:v>
                </c:pt>
                <c:pt idx="2">
                  <c:v>10</c:v>
                </c:pt>
                <c:pt idx="3">
                  <c:v>9.6999999999999993</c:v>
                </c:pt>
                <c:pt idx="4">
                  <c:v>10.199999999999999</c:v>
                </c:pt>
                <c:pt idx="5">
                  <c:v>10.3</c:v>
                </c:pt>
              </c:numCache>
            </c:numRef>
          </c:val>
          <c:smooth val="0"/>
          <c:extLst xmlns:c16r2="http://schemas.microsoft.com/office/drawing/2015/06/chart">
            <c:ext xmlns:c16="http://schemas.microsoft.com/office/drawing/2014/chart" uri="{C3380CC4-5D6E-409C-BE32-E72D297353CC}">
              <c16:uniqueId val="{0000000B-C137-4F76-A5C5-10AD02F0365A}"/>
            </c:ext>
          </c:extLst>
        </c:ser>
        <c:ser>
          <c:idx val="12"/>
          <c:order val="12"/>
          <c:tx>
            <c:strRef>
              <c:f>'Fig 11'!$A$16</c:f>
              <c:strCache>
                <c:ptCount val="1"/>
                <c:pt idx="0">
                  <c:v>Idaho</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11'!$B$16:$G$16</c:f>
              <c:numCache>
                <c:formatCode>General</c:formatCode>
                <c:ptCount val="6"/>
                <c:pt idx="0">
                  <c:v>10.8</c:v>
                </c:pt>
                <c:pt idx="1">
                  <c:v>12.3</c:v>
                </c:pt>
                <c:pt idx="2">
                  <c:v>12.6</c:v>
                </c:pt>
                <c:pt idx="3">
                  <c:v>11.9</c:v>
                </c:pt>
                <c:pt idx="4">
                  <c:v>11.8</c:v>
                </c:pt>
                <c:pt idx="5">
                  <c:v>11.6</c:v>
                </c:pt>
              </c:numCache>
            </c:numRef>
          </c:val>
          <c:smooth val="0"/>
          <c:extLst xmlns:c16r2="http://schemas.microsoft.com/office/drawing/2015/06/chart">
            <c:ext xmlns:c16="http://schemas.microsoft.com/office/drawing/2014/chart" uri="{C3380CC4-5D6E-409C-BE32-E72D297353CC}">
              <c16:uniqueId val="{0000000C-C137-4F76-A5C5-10AD02F0365A}"/>
            </c:ext>
          </c:extLst>
        </c:ser>
        <c:ser>
          <c:idx val="13"/>
          <c:order val="13"/>
          <c:tx>
            <c:strRef>
              <c:f>'Fig 11'!$A$17</c:f>
              <c:strCache>
                <c:ptCount val="1"/>
                <c:pt idx="0">
                  <c:v>Illinois</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11'!$B$17:$G$17</c:f>
              <c:numCache>
                <c:formatCode>General</c:formatCode>
                <c:ptCount val="6"/>
                <c:pt idx="0">
                  <c:v>16.2</c:v>
                </c:pt>
                <c:pt idx="1">
                  <c:v>20.3</c:v>
                </c:pt>
                <c:pt idx="2">
                  <c:v>15.8</c:v>
                </c:pt>
                <c:pt idx="3">
                  <c:v>15.7</c:v>
                </c:pt>
                <c:pt idx="4">
                  <c:v>15.9</c:v>
                </c:pt>
                <c:pt idx="5">
                  <c:v>15.2</c:v>
                </c:pt>
              </c:numCache>
            </c:numRef>
          </c:val>
          <c:smooth val="0"/>
          <c:extLst xmlns:c16r2="http://schemas.microsoft.com/office/drawing/2015/06/chart">
            <c:ext xmlns:c16="http://schemas.microsoft.com/office/drawing/2014/chart" uri="{C3380CC4-5D6E-409C-BE32-E72D297353CC}">
              <c16:uniqueId val="{0000000D-C137-4F76-A5C5-10AD02F0365A}"/>
            </c:ext>
          </c:extLst>
        </c:ser>
        <c:ser>
          <c:idx val="14"/>
          <c:order val="14"/>
          <c:tx>
            <c:strRef>
              <c:f>'Fig 11'!$A$18</c:f>
              <c:strCache>
                <c:ptCount val="1"/>
                <c:pt idx="0">
                  <c:v>Indiana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11'!$B$18:$G$18</c:f>
              <c:numCache>
                <c:formatCode>General</c:formatCode>
                <c:ptCount val="6"/>
                <c:pt idx="0">
                  <c:v>12.5</c:v>
                </c:pt>
                <c:pt idx="1">
                  <c:v>14.6</c:v>
                </c:pt>
                <c:pt idx="2">
                  <c:v>15.2</c:v>
                </c:pt>
                <c:pt idx="3">
                  <c:v>15.1</c:v>
                </c:pt>
                <c:pt idx="4">
                  <c:v>14.7</c:v>
                </c:pt>
                <c:pt idx="5">
                  <c:v>14.3</c:v>
                </c:pt>
              </c:numCache>
            </c:numRef>
          </c:val>
          <c:smooth val="0"/>
          <c:extLst xmlns:c16r2="http://schemas.microsoft.com/office/drawing/2015/06/chart">
            <c:ext xmlns:c16="http://schemas.microsoft.com/office/drawing/2014/chart" uri="{C3380CC4-5D6E-409C-BE32-E72D297353CC}">
              <c16:uniqueId val="{0000000E-C137-4F76-A5C5-10AD02F0365A}"/>
            </c:ext>
          </c:extLst>
        </c:ser>
        <c:ser>
          <c:idx val="15"/>
          <c:order val="15"/>
          <c:tx>
            <c:strRef>
              <c:f>'Fig 11'!$A$19</c:f>
              <c:strCache>
                <c:ptCount val="1"/>
                <c:pt idx="0">
                  <c:v>Iowa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11'!$B$19:$G$19</c:f>
              <c:numCache>
                <c:formatCode>General</c:formatCode>
                <c:ptCount val="6"/>
                <c:pt idx="0">
                  <c:v>12.7</c:v>
                </c:pt>
                <c:pt idx="1">
                  <c:v>15</c:v>
                </c:pt>
                <c:pt idx="2">
                  <c:v>15.7</c:v>
                </c:pt>
                <c:pt idx="3">
                  <c:v>15.6</c:v>
                </c:pt>
                <c:pt idx="4">
                  <c:v>15.1</c:v>
                </c:pt>
                <c:pt idx="5">
                  <c:v>14.7</c:v>
                </c:pt>
              </c:numCache>
            </c:numRef>
          </c:val>
          <c:smooth val="0"/>
          <c:extLst xmlns:c16r2="http://schemas.microsoft.com/office/drawing/2015/06/chart">
            <c:ext xmlns:c16="http://schemas.microsoft.com/office/drawing/2014/chart" uri="{C3380CC4-5D6E-409C-BE32-E72D297353CC}">
              <c16:uniqueId val="{0000000F-C137-4F76-A5C5-10AD02F0365A}"/>
            </c:ext>
          </c:extLst>
        </c:ser>
        <c:ser>
          <c:idx val="16"/>
          <c:order val="16"/>
          <c:tx>
            <c:strRef>
              <c:f>'Fig 11'!$A$20</c:f>
              <c:strCache>
                <c:ptCount val="1"/>
                <c:pt idx="0">
                  <c:v>Kansas</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11'!$B$20:$G$20</c:f>
              <c:numCache>
                <c:formatCode>General</c:formatCode>
                <c:ptCount val="6"/>
                <c:pt idx="0">
                  <c:v>11.8</c:v>
                </c:pt>
                <c:pt idx="1">
                  <c:v>16.7</c:v>
                </c:pt>
                <c:pt idx="2">
                  <c:v>13.5</c:v>
                </c:pt>
                <c:pt idx="3">
                  <c:v>13.7</c:v>
                </c:pt>
                <c:pt idx="4">
                  <c:v>13.1</c:v>
                </c:pt>
                <c:pt idx="5">
                  <c:v>12.8</c:v>
                </c:pt>
              </c:numCache>
            </c:numRef>
          </c:val>
          <c:smooth val="0"/>
          <c:extLst xmlns:c16r2="http://schemas.microsoft.com/office/drawing/2015/06/chart">
            <c:ext xmlns:c16="http://schemas.microsoft.com/office/drawing/2014/chart" uri="{C3380CC4-5D6E-409C-BE32-E72D297353CC}">
              <c16:uniqueId val="{00000010-C137-4F76-A5C5-10AD02F0365A}"/>
            </c:ext>
          </c:extLst>
        </c:ser>
        <c:ser>
          <c:idx val="17"/>
          <c:order val="17"/>
          <c:tx>
            <c:strRef>
              <c:f>'Fig 11'!$A$21</c:f>
              <c:strCache>
                <c:ptCount val="1"/>
                <c:pt idx="0">
                  <c:v>Kentucky</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11'!$B$21:$G$21</c:f>
              <c:numCache>
                <c:formatCode>General</c:formatCode>
                <c:ptCount val="6"/>
                <c:pt idx="0">
                  <c:v>14.6</c:v>
                </c:pt>
                <c:pt idx="1">
                  <c:v>16.7</c:v>
                </c:pt>
                <c:pt idx="2">
                  <c:v>16.899999999999999</c:v>
                </c:pt>
                <c:pt idx="3">
                  <c:v>18.2</c:v>
                </c:pt>
                <c:pt idx="4">
                  <c:v>13.5</c:v>
                </c:pt>
                <c:pt idx="5">
                  <c:v>13.3</c:v>
                </c:pt>
              </c:numCache>
            </c:numRef>
          </c:val>
          <c:smooth val="0"/>
          <c:extLst xmlns:c16r2="http://schemas.microsoft.com/office/drawing/2015/06/chart">
            <c:ext xmlns:c16="http://schemas.microsoft.com/office/drawing/2014/chart" uri="{C3380CC4-5D6E-409C-BE32-E72D297353CC}">
              <c16:uniqueId val="{00000011-C137-4F76-A5C5-10AD02F0365A}"/>
            </c:ext>
          </c:extLst>
        </c:ser>
        <c:ser>
          <c:idx val="18"/>
          <c:order val="18"/>
          <c:tx>
            <c:strRef>
              <c:f>'Fig 11'!$A$22</c:f>
              <c:strCache>
                <c:ptCount val="1"/>
                <c:pt idx="0">
                  <c:v>Louisiana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11'!$B$22:$G$22</c:f>
              <c:numCache>
                <c:formatCode>General</c:formatCode>
                <c:ptCount val="6"/>
                <c:pt idx="0">
                  <c:v>12.4</c:v>
                </c:pt>
                <c:pt idx="1">
                  <c:v>14.8</c:v>
                </c:pt>
                <c:pt idx="2">
                  <c:v>15</c:v>
                </c:pt>
                <c:pt idx="3">
                  <c:v>13.8</c:v>
                </c:pt>
                <c:pt idx="4">
                  <c:v>13.8</c:v>
                </c:pt>
                <c:pt idx="5">
                  <c:v>13.2</c:v>
                </c:pt>
              </c:numCache>
            </c:numRef>
          </c:val>
          <c:smooth val="0"/>
          <c:extLst xmlns:c16r2="http://schemas.microsoft.com/office/drawing/2015/06/chart">
            <c:ext xmlns:c16="http://schemas.microsoft.com/office/drawing/2014/chart" uri="{C3380CC4-5D6E-409C-BE32-E72D297353CC}">
              <c16:uniqueId val="{00000012-C137-4F76-A5C5-10AD02F0365A}"/>
            </c:ext>
          </c:extLst>
        </c:ser>
        <c:ser>
          <c:idx val="19"/>
          <c:order val="19"/>
          <c:tx>
            <c:strRef>
              <c:f>'Fig 11'!$A$23</c:f>
              <c:strCache>
                <c:ptCount val="1"/>
                <c:pt idx="0">
                  <c:v>Maine</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11'!$B$23:$G$23</c:f>
              <c:numCache>
                <c:formatCode>General</c:formatCode>
                <c:ptCount val="6"/>
                <c:pt idx="0">
                  <c:v>14.1</c:v>
                </c:pt>
                <c:pt idx="1">
                  <c:v>16.7</c:v>
                </c:pt>
                <c:pt idx="2">
                  <c:v>16.2</c:v>
                </c:pt>
                <c:pt idx="3">
                  <c:v>15.2</c:v>
                </c:pt>
                <c:pt idx="4">
                  <c:v>14.9</c:v>
                </c:pt>
                <c:pt idx="5">
                  <c:v>15.1</c:v>
                </c:pt>
              </c:numCache>
            </c:numRef>
          </c:val>
          <c:smooth val="0"/>
          <c:extLst xmlns:c16r2="http://schemas.microsoft.com/office/drawing/2015/06/chart">
            <c:ext xmlns:c16="http://schemas.microsoft.com/office/drawing/2014/chart" uri="{C3380CC4-5D6E-409C-BE32-E72D297353CC}">
              <c16:uniqueId val="{00000013-C137-4F76-A5C5-10AD02F0365A}"/>
            </c:ext>
          </c:extLst>
        </c:ser>
        <c:ser>
          <c:idx val="20"/>
          <c:order val="20"/>
          <c:tx>
            <c:strRef>
              <c:f>'Fig 11'!$A$24</c:f>
              <c:strCache>
                <c:ptCount val="1"/>
                <c:pt idx="0">
                  <c:v>Maryland</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11'!$B$24:$G$24</c:f>
              <c:numCache>
                <c:formatCode>General</c:formatCode>
                <c:ptCount val="6"/>
                <c:pt idx="0">
                  <c:v>13.3</c:v>
                </c:pt>
                <c:pt idx="1">
                  <c:v>14.9</c:v>
                </c:pt>
                <c:pt idx="2">
                  <c:v>16.3</c:v>
                </c:pt>
                <c:pt idx="3">
                  <c:v>17.100000000000001</c:v>
                </c:pt>
                <c:pt idx="4">
                  <c:v>16.2</c:v>
                </c:pt>
                <c:pt idx="5">
                  <c:v>16.5</c:v>
                </c:pt>
              </c:numCache>
            </c:numRef>
          </c:val>
          <c:smooth val="0"/>
          <c:extLst xmlns:c16r2="http://schemas.microsoft.com/office/drawing/2015/06/chart">
            <c:ext xmlns:c16="http://schemas.microsoft.com/office/drawing/2014/chart" uri="{C3380CC4-5D6E-409C-BE32-E72D297353CC}">
              <c16:uniqueId val="{00000014-C137-4F76-A5C5-10AD02F0365A}"/>
            </c:ext>
          </c:extLst>
        </c:ser>
        <c:ser>
          <c:idx val="21"/>
          <c:order val="21"/>
          <c:tx>
            <c:strRef>
              <c:f>'Fig 11'!$A$25</c:f>
              <c:strCache>
                <c:ptCount val="1"/>
                <c:pt idx="0">
                  <c:v>Massachusetts</c:v>
                </c:pt>
              </c:strCache>
            </c:strRef>
          </c:tx>
          <c:spPr>
            <a:ln w="25400" cap="rnd">
              <a:solidFill>
                <a:srgbClr val="203864"/>
              </a:solidFill>
              <a:round/>
            </a:ln>
            <a:effectLst/>
          </c:spPr>
          <c:marker>
            <c:symbol val="circle"/>
            <c:size val="5"/>
            <c:spPr>
              <a:solidFill>
                <a:schemeClr val="bg1"/>
              </a:solidFill>
              <a:ln w="9525">
                <a:solidFill>
                  <a:srgbClr val="203864"/>
                </a:solidFill>
              </a:ln>
              <a:effectLst/>
            </c:spPr>
          </c:marker>
          <c:dLbls>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C137-4F76-A5C5-10AD02F0365A}"/>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C137-4F76-A5C5-10AD02F0365A}"/>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C137-4F76-A5C5-10AD02F0365A}"/>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C137-4F76-A5C5-10AD02F0365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'Fig 11'!$B$3:$G$3</c:f>
              <c:numCache>
                <c:formatCode>General</c:formatCode>
                <c:ptCount val="6"/>
                <c:pt idx="0">
                  <c:v>2000</c:v>
                </c:pt>
                <c:pt idx="1">
                  <c:v>2004</c:v>
                </c:pt>
                <c:pt idx="2">
                  <c:v>2008</c:v>
                </c:pt>
                <c:pt idx="3">
                  <c:v>2010</c:v>
                </c:pt>
                <c:pt idx="4">
                  <c:v>2012</c:v>
                </c:pt>
                <c:pt idx="5">
                  <c:v>2014</c:v>
                </c:pt>
              </c:numCache>
            </c:numRef>
          </c:cat>
          <c:val>
            <c:numRef>
              <c:f>'Fig 11'!$B$25:$G$25</c:f>
              <c:numCache>
                <c:formatCode>General</c:formatCode>
                <c:ptCount val="6"/>
                <c:pt idx="0">
                  <c:v>16.3</c:v>
                </c:pt>
                <c:pt idx="1">
                  <c:v>18.100000000000001</c:v>
                </c:pt>
                <c:pt idx="2">
                  <c:v>17.8</c:v>
                </c:pt>
                <c:pt idx="3">
                  <c:v>17.100000000000001</c:v>
                </c:pt>
                <c:pt idx="4">
                  <c:v>16.899999999999999</c:v>
                </c:pt>
                <c:pt idx="5">
                  <c:v>16.600000000000001</c:v>
                </c:pt>
              </c:numCache>
            </c:numRef>
          </c:val>
          <c:smooth val="0"/>
          <c:extLst xmlns:c16r2="http://schemas.microsoft.com/office/drawing/2015/06/chart">
            <c:ext xmlns:c16="http://schemas.microsoft.com/office/drawing/2014/chart" uri="{C3380CC4-5D6E-409C-BE32-E72D297353CC}">
              <c16:uniqueId val="{00000019-C137-4F76-A5C5-10AD02F0365A}"/>
            </c:ext>
          </c:extLst>
        </c:ser>
        <c:ser>
          <c:idx val="22"/>
          <c:order val="22"/>
          <c:tx>
            <c:strRef>
              <c:f>'Fig 11'!$A$26</c:f>
              <c:strCache>
                <c:ptCount val="1"/>
                <c:pt idx="0">
                  <c:v>Michigan</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11'!$B$26:$G$26</c:f>
              <c:numCache>
                <c:formatCode>General</c:formatCode>
                <c:ptCount val="6"/>
                <c:pt idx="0">
                  <c:v>12.3</c:v>
                </c:pt>
                <c:pt idx="1">
                  <c:v>13.9</c:v>
                </c:pt>
                <c:pt idx="2">
                  <c:v>14.4</c:v>
                </c:pt>
                <c:pt idx="3">
                  <c:v>14.4</c:v>
                </c:pt>
                <c:pt idx="4">
                  <c:v>13.9</c:v>
                </c:pt>
                <c:pt idx="5">
                  <c:v>13.4</c:v>
                </c:pt>
              </c:numCache>
            </c:numRef>
          </c:val>
          <c:smooth val="0"/>
          <c:extLst xmlns:c16r2="http://schemas.microsoft.com/office/drawing/2015/06/chart">
            <c:ext xmlns:c16="http://schemas.microsoft.com/office/drawing/2014/chart" uri="{C3380CC4-5D6E-409C-BE32-E72D297353CC}">
              <c16:uniqueId val="{0000001A-C137-4F76-A5C5-10AD02F0365A}"/>
            </c:ext>
          </c:extLst>
        </c:ser>
        <c:ser>
          <c:idx val="23"/>
          <c:order val="23"/>
          <c:tx>
            <c:strRef>
              <c:f>'Fig 11'!$A$27</c:f>
              <c:strCache>
                <c:ptCount val="1"/>
                <c:pt idx="0">
                  <c:v>Minnesota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11'!$B$27:$G$27</c:f>
              <c:numCache>
                <c:formatCode>General</c:formatCode>
                <c:ptCount val="6"/>
                <c:pt idx="0">
                  <c:v>12.6</c:v>
                </c:pt>
                <c:pt idx="1">
                  <c:v>13.9</c:v>
                </c:pt>
                <c:pt idx="2">
                  <c:v>13</c:v>
                </c:pt>
                <c:pt idx="3">
                  <c:v>12.7</c:v>
                </c:pt>
                <c:pt idx="4">
                  <c:v>12.2</c:v>
                </c:pt>
                <c:pt idx="5">
                  <c:v>12.3</c:v>
                </c:pt>
              </c:numCache>
            </c:numRef>
          </c:val>
          <c:smooth val="0"/>
          <c:extLst xmlns:c16r2="http://schemas.microsoft.com/office/drawing/2015/06/chart">
            <c:ext xmlns:c16="http://schemas.microsoft.com/office/drawing/2014/chart" uri="{C3380CC4-5D6E-409C-BE32-E72D297353CC}">
              <c16:uniqueId val="{0000001B-C137-4F76-A5C5-10AD02F0365A}"/>
            </c:ext>
          </c:extLst>
        </c:ser>
        <c:ser>
          <c:idx val="24"/>
          <c:order val="24"/>
          <c:tx>
            <c:strRef>
              <c:f>'Fig 11'!$A$28</c:f>
              <c:strCache>
                <c:ptCount val="1"/>
                <c:pt idx="0">
                  <c:v>Mississippi</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11'!$B$28:$G$28</c:f>
              <c:numCache>
                <c:formatCode>General</c:formatCode>
                <c:ptCount val="6"/>
                <c:pt idx="0">
                  <c:v>13.2</c:v>
                </c:pt>
                <c:pt idx="1">
                  <c:v>16.399999999999999</c:v>
                </c:pt>
                <c:pt idx="2">
                  <c:v>15.8</c:v>
                </c:pt>
                <c:pt idx="3">
                  <c:v>14.9</c:v>
                </c:pt>
                <c:pt idx="4">
                  <c:v>14.8</c:v>
                </c:pt>
                <c:pt idx="5">
                  <c:v>14.5</c:v>
                </c:pt>
              </c:numCache>
            </c:numRef>
          </c:val>
          <c:smooth val="0"/>
          <c:extLst xmlns:c16r2="http://schemas.microsoft.com/office/drawing/2015/06/chart">
            <c:ext xmlns:c16="http://schemas.microsoft.com/office/drawing/2014/chart" uri="{C3380CC4-5D6E-409C-BE32-E72D297353CC}">
              <c16:uniqueId val="{0000001C-C137-4F76-A5C5-10AD02F0365A}"/>
            </c:ext>
          </c:extLst>
        </c:ser>
        <c:ser>
          <c:idx val="25"/>
          <c:order val="25"/>
          <c:tx>
            <c:strRef>
              <c:f>'Fig 11'!$A$29</c:f>
              <c:strCache>
                <c:ptCount val="1"/>
                <c:pt idx="0">
                  <c:v>Missouri</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11'!$B$29:$G$29</c:f>
              <c:numCache>
                <c:formatCode>General</c:formatCode>
                <c:ptCount val="6"/>
                <c:pt idx="0">
                  <c:v>12</c:v>
                </c:pt>
                <c:pt idx="1">
                  <c:v>14.6</c:v>
                </c:pt>
                <c:pt idx="2">
                  <c:v>14.6</c:v>
                </c:pt>
                <c:pt idx="3">
                  <c:v>14.4</c:v>
                </c:pt>
                <c:pt idx="4">
                  <c:v>13.5</c:v>
                </c:pt>
                <c:pt idx="5">
                  <c:v>13</c:v>
                </c:pt>
              </c:numCache>
            </c:numRef>
          </c:val>
          <c:smooth val="0"/>
          <c:extLst xmlns:c16r2="http://schemas.microsoft.com/office/drawing/2015/06/chart">
            <c:ext xmlns:c16="http://schemas.microsoft.com/office/drawing/2014/chart" uri="{C3380CC4-5D6E-409C-BE32-E72D297353CC}">
              <c16:uniqueId val="{0000001D-C137-4F76-A5C5-10AD02F0365A}"/>
            </c:ext>
          </c:extLst>
        </c:ser>
        <c:ser>
          <c:idx val="26"/>
          <c:order val="26"/>
          <c:tx>
            <c:strRef>
              <c:f>'Fig 11'!$A$30</c:f>
              <c:strCache>
                <c:ptCount val="1"/>
                <c:pt idx="0">
                  <c:v>Montana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11'!$B$30:$G$30</c:f>
              <c:numCache>
                <c:formatCode>General</c:formatCode>
                <c:ptCount val="6"/>
                <c:pt idx="0">
                  <c:v>10.5</c:v>
                </c:pt>
                <c:pt idx="1">
                  <c:v>12.2</c:v>
                </c:pt>
                <c:pt idx="2">
                  <c:v>13.5</c:v>
                </c:pt>
                <c:pt idx="3">
                  <c:v>13.4</c:v>
                </c:pt>
                <c:pt idx="4">
                  <c:v>11.3</c:v>
                </c:pt>
                <c:pt idx="5">
                  <c:v>12.5</c:v>
                </c:pt>
              </c:numCache>
            </c:numRef>
          </c:val>
          <c:smooth val="0"/>
          <c:extLst xmlns:c16r2="http://schemas.microsoft.com/office/drawing/2015/06/chart">
            <c:ext xmlns:c16="http://schemas.microsoft.com/office/drawing/2014/chart" uri="{C3380CC4-5D6E-409C-BE32-E72D297353CC}">
              <c16:uniqueId val="{0000001E-C137-4F76-A5C5-10AD02F0365A}"/>
            </c:ext>
          </c:extLst>
        </c:ser>
        <c:ser>
          <c:idx val="27"/>
          <c:order val="27"/>
          <c:tx>
            <c:strRef>
              <c:f>'Fig 11'!$A$31</c:f>
              <c:strCache>
                <c:ptCount val="1"/>
                <c:pt idx="0">
                  <c:v>Nebraska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11'!$B$31:$G$31</c:f>
              <c:numCache>
                <c:formatCode>General</c:formatCode>
                <c:ptCount val="6"/>
                <c:pt idx="0">
                  <c:v>13.2</c:v>
                </c:pt>
                <c:pt idx="1">
                  <c:v>14.2</c:v>
                </c:pt>
                <c:pt idx="2">
                  <c:v>14.8</c:v>
                </c:pt>
                <c:pt idx="3">
                  <c:v>14.4</c:v>
                </c:pt>
                <c:pt idx="4">
                  <c:v>17.2</c:v>
                </c:pt>
                <c:pt idx="5">
                  <c:v>16.899999999999999</c:v>
                </c:pt>
              </c:numCache>
            </c:numRef>
          </c:val>
          <c:smooth val="0"/>
          <c:extLst xmlns:c16r2="http://schemas.microsoft.com/office/drawing/2015/06/chart">
            <c:ext xmlns:c16="http://schemas.microsoft.com/office/drawing/2014/chart" uri="{C3380CC4-5D6E-409C-BE32-E72D297353CC}">
              <c16:uniqueId val="{0000001F-C137-4F76-A5C5-10AD02F0365A}"/>
            </c:ext>
          </c:extLst>
        </c:ser>
        <c:ser>
          <c:idx val="28"/>
          <c:order val="28"/>
          <c:tx>
            <c:strRef>
              <c:f>'Fig 11'!$A$32</c:f>
              <c:strCache>
                <c:ptCount val="1"/>
                <c:pt idx="0">
                  <c:v>Nevada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11'!$B$32:$G$32</c:f>
              <c:numCache>
                <c:formatCode>General</c:formatCode>
                <c:ptCount val="6"/>
                <c:pt idx="0">
                  <c:v>11.8</c:v>
                </c:pt>
                <c:pt idx="1">
                  <c:v>15.7</c:v>
                </c:pt>
                <c:pt idx="2">
                  <c:v>13.8</c:v>
                </c:pt>
                <c:pt idx="3">
                  <c:v>15</c:v>
                </c:pt>
                <c:pt idx="4">
                  <c:v>12.9</c:v>
                </c:pt>
                <c:pt idx="5">
                  <c:v>12</c:v>
                </c:pt>
              </c:numCache>
            </c:numRef>
          </c:val>
          <c:smooth val="0"/>
          <c:extLst xmlns:c16r2="http://schemas.microsoft.com/office/drawing/2015/06/chart">
            <c:ext xmlns:c16="http://schemas.microsoft.com/office/drawing/2014/chart" uri="{C3380CC4-5D6E-409C-BE32-E72D297353CC}">
              <c16:uniqueId val="{00000020-C137-4F76-A5C5-10AD02F0365A}"/>
            </c:ext>
          </c:extLst>
        </c:ser>
        <c:ser>
          <c:idx val="29"/>
          <c:order val="29"/>
          <c:tx>
            <c:strRef>
              <c:f>'Fig 11'!$A$33</c:f>
              <c:strCache>
                <c:ptCount val="1"/>
                <c:pt idx="0">
                  <c:v>New Hampshire</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11'!$B$33:$G$33</c:f>
              <c:numCache>
                <c:formatCode>General</c:formatCode>
                <c:ptCount val="6"/>
                <c:pt idx="0">
                  <c:v>14.2</c:v>
                </c:pt>
                <c:pt idx="1">
                  <c:v>14.8</c:v>
                </c:pt>
                <c:pt idx="2">
                  <c:v>17.2</c:v>
                </c:pt>
                <c:pt idx="3">
                  <c:v>15</c:v>
                </c:pt>
                <c:pt idx="4">
                  <c:v>14.8</c:v>
                </c:pt>
                <c:pt idx="5">
                  <c:v>15.1</c:v>
                </c:pt>
              </c:numCache>
            </c:numRef>
          </c:val>
          <c:smooth val="0"/>
          <c:extLst xmlns:c16r2="http://schemas.microsoft.com/office/drawing/2015/06/chart">
            <c:ext xmlns:c16="http://schemas.microsoft.com/office/drawing/2014/chart" uri="{C3380CC4-5D6E-409C-BE32-E72D297353CC}">
              <c16:uniqueId val="{00000021-C137-4F76-A5C5-10AD02F0365A}"/>
            </c:ext>
          </c:extLst>
        </c:ser>
        <c:ser>
          <c:idx val="30"/>
          <c:order val="30"/>
          <c:tx>
            <c:strRef>
              <c:f>'Fig 11'!$A$34</c:f>
              <c:strCache>
                <c:ptCount val="1"/>
                <c:pt idx="0">
                  <c:v>New Jersey</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11'!$B$34:$G$34</c:f>
              <c:numCache>
                <c:formatCode>General</c:formatCode>
                <c:ptCount val="6"/>
                <c:pt idx="0">
                  <c:v>18.600000000000001</c:v>
                </c:pt>
                <c:pt idx="1">
                  <c:v>18.7</c:v>
                </c:pt>
                <c:pt idx="2">
                  <c:v>19.600000000000001</c:v>
                </c:pt>
                <c:pt idx="3">
                  <c:v>18.899999999999999</c:v>
                </c:pt>
                <c:pt idx="4">
                  <c:v>16.8</c:v>
                </c:pt>
                <c:pt idx="5">
                  <c:v>15.3</c:v>
                </c:pt>
              </c:numCache>
            </c:numRef>
          </c:val>
          <c:smooth val="0"/>
          <c:extLst xmlns:c16r2="http://schemas.microsoft.com/office/drawing/2015/06/chart">
            <c:ext xmlns:c16="http://schemas.microsoft.com/office/drawing/2014/chart" uri="{C3380CC4-5D6E-409C-BE32-E72D297353CC}">
              <c16:uniqueId val="{00000022-C137-4F76-A5C5-10AD02F0365A}"/>
            </c:ext>
          </c:extLst>
        </c:ser>
        <c:ser>
          <c:idx val="31"/>
          <c:order val="31"/>
          <c:tx>
            <c:strRef>
              <c:f>'Fig 11'!$A$35</c:f>
              <c:strCache>
                <c:ptCount val="1"/>
                <c:pt idx="0">
                  <c:v>New Mexico</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11'!$B$35:$G$35</c:f>
              <c:numCache>
                <c:formatCode>General</c:formatCode>
                <c:ptCount val="6"/>
                <c:pt idx="0">
                  <c:v>8.1999999999999993</c:v>
                </c:pt>
                <c:pt idx="1">
                  <c:v>11</c:v>
                </c:pt>
                <c:pt idx="2">
                  <c:v>13.1</c:v>
                </c:pt>
                <c:pt idx="3">
                  <c:v>15.7</c:v>
                </c:pt>
                <c:pt idx="4">
                  <c:v>13.5</c:v>
                </c:pt>
                <c:pt idx="5">
                  <c:v>12.5</c:v>
                </c:pt>
              </c:numCache>
            </c:numRef>
          </c:val>
          <c:smooth val="0"/>
          <c:extLst xmlns:c16r2="http://schemas.microsoft.com/office/drawing/2015/06/chart">
            <c:ext xmlns:c16="http://schemas.microsoft.com/office/drawing/2014/chart" uri="{C3380CC4-5D6E-409C-BE32-E72D297353CC}">
              <c16:uniqueId val="{00000023-C137-4F76-A5C5-10AD02F0365A}"/>
            </c:ext>
          </c:extLst>
        </c:ser>
        <c:ser>
          <c:idx val="32"/>
          <c:order val="32"/>
          <c:tx>
            <c:strRef>
              <c:f>'Fig 11'!$A$36</c:f>
              <c:strCache>
                <c:ptCount val="1"/>
                <c:pt idx="0">
                  <c:v>New York</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11'!$B$36:$G$36</c:f>
              <c:numCache>
                <c:formatCode>General</c:formatCode>
                <c:ptCount val="6"/>
                <c:pt idx="0">
                  <c:v>16.5</c:v>
                </c:pt>
                <c:pt idx="1">
                  <c:v>17.399999999999999</c:v>
                </c:pt>
                <c:pt idx="2">
                  <c:v>16.399999999999999</c:v>
                </c:pt>
                <c:pt idx="3">
                  <c:v>16.100000000000001</c:v>
                </c:pt>
                <c:pt idx="4">
                  <c:v>15.1</c:v>
                </c:pt>
                <c:pt idx="5">
                  <c:v>14.3</c:v>
                </c:pt>
              </c:numCache>
            </c:numRef>
          </c:val>
          <c:smooth val="0"/>
          <c:extLst xmlns:c16r2="http://schemas.microsoft.com/office/drawing/2015/06/chart">
            <c:ext xmlns:c16="http://schemas.microsoft.com/office/drawing/2014/chart" uri="{C3380CC4-5D6E-409C-BE32-E72D297353CC}">
              <c16:uniqueId val="{00000024-C137-4F76-A5C5-10AD02F0365A}"/>
            </c:ext>
          </c:extLst>
        </c:ser>
        <c:ser>
          <c:idx val="33"/>
          <c:order val="33"/>
          <c:tx>
            <c:strRef>
              <c:f>'Fig 11'!$A$37</c:f>
              <c:strCache>
                <c:ptCount val="1"/>
                <c:pt idx="0">
                  <c:v>North Carolina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11'!$B$37:$G$37</c:f>
              <c:numCache>
                <c:formatCode>General</c:formatCode>
                <c:ptCount val="6"/>
                <c:pt idx="0">
                  <c:v>11.6</c:v>
                </c:pt>
                <c:pt idx="1">
                  <c:v>13.6</c:v>
                </c:pt>
                <c:pt idx="2">
                  <c:v>14.2</c:v>
                </c:pt>
                <c:pt idx="3">
                  <c:v>13.9</c:v>
                </c:pt>
                <c:pt idx="4">
                  <c:v>13.5</c:v>
                </c:pt>
                <c:pt idx="5">
                  <c:v>15</c:v>
                </c:pt>
              </c:numCache>
            </c:numRef>
          </c:val>
          <c:smooth val="0"/>
          <c:extLst xmlns:c16r2="http://schemas.microsoft.com/office/drawing/2015/06/chart">
            <c:ext xmlns:c16="http://schemas.microsoft.com/office/drawing/2014/chart" uri="{C3380CC4-5D6E-409C-BE32-E72D297353CC}">
              <c16:uniqueId val="{00000025-C137-4F76-A5C5-10AD02F0365A}"/>
            </c:ext>
          </c:extLst>
        </c:ser>
        <c:ser>
          <c:idx val="34"/>
          <c:order val="34"/>
          <c:tx>
            <c:strRef>
              <c:f>'Fig 11'!$A$38</c:f>
              <c:strCache>
                <c:ptCount val="1"/>
                <c:pt idx="0">
                  <c:v>North Dakota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11'!$B$38:$G$38</c:f>
              <c:numCache>
                <c:formatCode>General</c:formatCode>
                <c:ptCount val="6"/>
                <c:pt idx="0">
                  <c:v>10.8</c:v>
                </c:pt>
                <c:pt idx="1">
                  <c:v>12.7</c:v>
                </c:pt>
                <c:pt idx="2">
                  <c:v>14.2</c:v>
                </c:pt>
                <c:pt idx="3">
                  <c:v>14.5</c:v>
                </c:pt>
                <c:pt idx="4">
                  <c:v>14</c:v>
                </c:pt>
                <c:pt idx="5">
                  <c:v>14.4</c:v>
                </c:pt>
              </c:numCache>
            </c:numRef>
          </c:val>
          <c:smooth val="0"/>
          <c:extLst xmlns:c16r2="http://schemas.microsoft.com/office/drawing/2015/06/chart">
            <c:ext xmlns:c16="http://schemas.microsoft.com/office/drawing/2014/chart" uri="{C3380CC4-5D6E-409C-BE32-E72D297353CC}">
              <c16:uniqueId val="{00000026-C137-4F76-A5C5-10AD02F0365A}"/>
            </c:ext>
          </c:extLst>
        </c:ser>
        <c:ser>
          <c:idx val="35"/>
          <c:order val="35"/>
          <c:tx>
            <c:strRef>
              <c:f>'Fig 11'!$A$39</c:f>
              <c:strCache>
                <c:ptCount val="1"/>
                <c:pt idx="0">
                  <c:v>Ohio</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11'!$B$39:$G$39</c:f>
              <c:numCache>
                <c:formatCode>General</c:formatCode>
                <c:ptCount val="6"/>
                <c:pt idx="0">
                  <c:v>11.6</c:v>
                </c:pt>
                <c:pt idx="1">
                  <c:v>12.1</c:v>
                </c:pt>
                <c:pt idx="2">
                  <c:v>12.4</c:v>
                </c:pt>
                <c:pt idx="3">
                  <c:v>12.6</c:v>
                </c:pt>
                <c:pt idx="4">
                  <c:v>13</c:v>
                </c:pt>
                <c:pt idx="5">
                  <c:v>13.1</c:v>
                </c:pt>
              </c:numCache>
            </c:numRef>
          </c:val>
          <c:smooth val="0"/>
          <c:extLst xmlns:c16r2="http://schemas.microsoft.com/office/drawing/2015/06/chart">
            <c:ext xmlns:c16="http://schemas.microsoft.com/office/drawing/2014/chart" uri="{C3380CC4-5D6E-409C-BE32-E72D297353CC}">
              <c16:uniqueId val="{00000027-C137-4F76-A5C5-10AD02F0365A}"/>
            </c:ext>
          </c:extLst>
        </c:ser>
        <c:ser>
          <c:idx val="36"/>
          <c:order val="36"/>
          <c:tx>
            <c:strRef>
              <c:f>'Fig 11'!$A$40</c:f>
              <c:strCache>
                <c:ptCount val="1"/>
                <c:pt idx="0">
                  <c:v>Oklahoma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11'!$B$40:$G$40</c:f>
              <c:numCache>
                <c:formatCode>General</c:formatCode>
                <c:ptCount val="6"/>
                <c:pt idx="0">
                  <c:v>11.1</c:v>
                </c:pt>
                <c:pt idx="1">
                  <c:v>13.7</c:v>
                </c:pt>
                <c:pt idx="2">
                  <c:v>14.9</c:v>
                </c:pt>
                <c:pt idx="3">
                  <c:v>15.4</c:v>
                </c:pt>
                <c:pt idx="4">
                  <c:v>15</c:v>
                </c:pt>
                <c:pt idx="5">
                  <c:v>13.8</c:v>
                </c:pt>
              </c:numCache>
            </c:numRef>
          </c:val>
          <c:smooth val="0"/>
          <c:extLst xmlns:c16r2="http://schemas.microsoft.com/office/drawing/2015/06/chart">
            <c:ext xmlns:c16="http://schemas.microsoft.com/office/drawing/2014/chart" uri="{C3380CC4-5D6E-409C-BE32-E72D297353CC}">
              <c16:uniqueId val="{00000028-C137-4F76-A5C5-10AD02F0365A}"/>
            </c:ext>
          </c:extLst>
        </c:ser>
        <c:ser>
          <c:idx val="37"/>
          <c:order val="37"/>
          <c:tx>
            <c:strRef>
              <c:f>'Fig 11'!$A$41</c:f>
              <c:strCache>
                <c:ptCount val="1"/>
                <c:pt idx="0">
                  <c:v>Oregon</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11'!$B$41:$G$41</c:f>
              <c:numCache>
                <c:formatCode>General</c:formatCode>
                <c:ptCount val="6"/>
                <c:pt idx="0">
                  <c:v>14.7</c:v>
                </c:pt>
                <c:pt idx="1">
                  <c:v>14.8</c:v>
                </c:pt>
                <c:pt idx="2">
                  <c:v>15.3</c:v>
                </c:pt>
                <c:pt idx="3">
                  <c:v>15.8</c:v>
                </c:pt>
                <c:pt idx="4">
                  <c:v>15.9</c:v>
                </c:pt>
                <c:pt idx="5">
                  <c:v>15</c:v>
                </c:pt>
              </c:numCache>
            </c:numRef>
          </c:val>
          <c:smooth val="0"/>
          <c:extLst xmlns:c16r2="http://schemas.microsoft.com/office/drawing/2015/06/chart">
            <c:ext xmlns:c16="http://schemas.microsoft.com/office/drawing/2014/chart" uri="{C3380CC4-5D6E-409C-BE32-E72D297353CC}">
              <c16:uniqueId val="{00000029-C137-4F76-A5C5-10AD02F0365A}"/>
            </c:ext>
          </c:extLst>
        </c:ser>
        <c:ser>
          <c:idx val="38"/>
          <c:order val="38"/>
          <c:tx>
            <c:strRef>
              <c:f>'Fig 11'!$A$42</c:f>
              <c:strCache>
                <c:ptCount val="1"/>
                <c:pt idx="0">
                  <c:v>Pennsylvania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11'!$B$42:$G$42</c:f>
              <c:numCache>
                <c:formatCode>General</c:formatCode>
                <c:ptCount val="6"/>
                <c:pt idx="0">
                  <c:v>12.1</c:v>
                </c:pt>
                <c:pt idx="1">
                  <c:v>12.6</c:v>
                </c:pt>
                <c:pt idx="2">
                  <c:v>11.6</c:v>
                </c:pt>
                <c:pt idx="3">
                  <c:v>12.8</c:v>
                </c:pt>
                <c:pt idx="4">
                  <c:v>13.1</c:v>
                </c:pt>
                <c:pt idx="5">
                  <c:v>12.9</c:v>
                </c:pt>
              </c:numCache>
            </c:numRef>
          </c:val>
          <c:smooth val="0"/>
          <c:extLst xmlns:c16r2="http://schemas.microsoft.com/office/drawing/2015/06/chart">
            <c:ext xmlns:c16="http://schemas.microsoft.com/office/drawing/2014/chart" uri="{C3380CC4-5D6E-409C-BE32-E72D297353CC}">
              <c16:uniqueId val="{0000002A-C137-4F76-A5C5-10AD02F0365A}"/>
            </c:ext>
          </c:extLst>
        </c:ser>
        <c:ser>
          <c:idx val="39"/>
          <c:order val="39"/>
          <c:tx>
            <c:strRef>
              <c:f>'Fig 11'!$A$43</c:f>
              <c:strCache>
                <c:ptCount val="1"/>
                <c:pt idx="0">
                  <c:v>Rhode Island</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11'!$B$43:$G$43</c:f>
              <c:numCache>
                <c:formatCode>General</c:formatCode>
                <c:ptCount val="6"/>
                <c:pt idx="0">
                  <c:v>17.3</c:v>
                </c:pt>
                <c:pt idx="1">
                  <c:v>18.3</c:v>
                </c:pt>
                <c:pt idx="2">
                  <c:v>17.3</c:v>
                </c:pt>
                <c:pt idx="3">
                  <c:v>16.399999999999999</c:v>
                </c:pt>
                <c:pt idx="4">
                  <c:v>16.7</c:v>
                </c:pt>
                <c:pt idx="5">
                  <c:v>16.3</c:v>
                </c:pt>
              </c:numCache>
            </c:numRef>
          </c:val>
          <c:smooth val="0"/>
          <c:extLst xmlns:c16r2="http://schemas.microsoft.com/office/drawing/2015/06/chart">
            <c:ext xmlns:c16="http://schemas.microsoft.com/office/drawing/2014/chart" uri="{C3380CC4-5D6E-409C-BE32-E72D297353CC}">
              <c16:uniqueId val="{0000002B-C137-4F76-A5C5-10AD02F0365A}"/>
            </c:ext>
          </c:extLst>
        </c:ser>
        <c:ser>
          <c:idx val="40"/>
          <c:order val="40"/>
          <c:tx>
            <c:strRef>
              <c:f>'Fig 11'!$A$44</c:f>
              <c:strCache>
                <c:ptCount val="1"/>
                <c:pt idx="0">
                  <c:v>South Carolina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11'!$B$44:$G$44</c:f>
              <c:numCache>
                <c:formatCode>General</c:formatCode>
                <c:ptCount val="6"/>
                <c:pt idx="0">
                  <c:v>12.3</c:v>
                </c:pt>
                <c:pt idx="1">
                  <c:v>15.6</c:v>
                </c:pt>
                <c:pt idx="2">
                  <c:v>14.2</c:v>
                </c:pt>
                <c:pt idx="3">
                  <c:v>13.3</c:v>
                </c:pt>
                <c:pt idx="4">
                  <c:v>12.6</c:v>
                </c:pt>
                <c:pt idx="5">
                  <c:v>12</c:v>
                </c:pt>
              </c:numCache>
            </c:numRef>
          </c:val>
          <c:smooth val="0"/>
          <c:extLst xmlns:c16r2="http://schemas.microsoft.com/office/drawing/2015/06/chart">
            <c:ext xmlns:c16="http://schemas.microsoft.com/office/drawing/2014/chart" uri="{C3380CC4-5D6E-409C-BE32-E72D297353CC}">
              <c16:uniqueId val="{0000002C-C137-4F76-A5C5-10AD02F0365A}"/>
            </c:ext>
          </c:extLst>
        </c:ser>
        <c:ser>
          <c:idx val="41"/>
          <c:order val="41"/>
          <c:tx>
            <c:strRef>
              <c:f>'Fig 11'!$A$45</c:f>
              <c:strCache>
                <c:ptCount val="1"/>
                <c:pt idx="0">
                  <c:v>South Dakota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11'!$B$45:$G$45</c:f>
              <c:numCache>
                <c:formatCode>General</c:formatCode>
                <c:ptCount val="6"/>
                <c:pt idx="0">
                  <c:v>12</c:v>
                </c:pt>
                <c:pt idx="1">
                  <c:v>14.9</c:v>
                </c:pt>
                <c:pt idx="2">
                  <c:v>16.100000000000001</c:v>
                </c:pt>
                <c:pt idx="3">
                  <c:v>17.3</c:v>
                </c:pt>
                <c:pt idx="4">
                  <c:v>14.8</c:v>
                </c:pt>
                <c:pt idx="5">
                  <c:v>17.100000000000001</c:v>
                </c:pt>
              </c:numCache>
            </c:numRef>
          </c:val>
          <c:smooth val="0"/>
          <c:extLst xmlns:c16r2="http://schemas.microsoft.com/office/drawing/2015/06/chart">
            <c:ext xmlns:c16="http://schemas.microsoft.com/office/drawing/2014/chart" uri="{C3380CC4-5D6E-409C-BE32-E72D297353CC}">
              <c16:uniqueId val="{0000002D-C137-4F76-A5C5-10AD02F0365A}"/>
            </c:ext>
          </c:extLst>
        </c:ser>
        <c:ser>
          <c:idx val="42"/>
          <c:order val="42"/>
          <c:tx>
            <c:strRef>
              <c:f>'Fig 11'!$A$46</c:f>
              <c:strCache>
                <c:ptCount val="1"/>
                <c:pt idx="0">
                  <c:v>Tennessee</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11'!$B$46:$G$46</c:f>
              <c:numCache>
                <c:formatCode>General</c:formatCode>
                <c:ptCount val="6"/>
                <c:pt idx="0">
                  <c:v>11.8</c:v>
                </c:pt>
                <c:pt idx="1">
                  <c:v>13.5</c:v>
                </c:pt>
                <c:pt idx="2">
                  <c:v>14.7</c:v>
                </c:pt>
                <c:pt idx="3">
                  <c:v>16</c:v>
                </c:pt>
                <c:pt idx="4">
                  <c:v>15.3</c:v>
                </c:pt>
                <c:pt idx="5">
                  <c:v>14.9</c:v>
                </c:pt>
              </c:numCache>
            </c:numRef>
          </c:val>
          <c:smooth val="0"/>
          <c:extLst xmlns:c16r2="http://schemas.microsoft.com/office/drawing/2015/06/chart">
            <c:ext xmlns:c16="http://schemas.microsoft.com/office/drawing/2014/chart" uri="{C3380CC4-5D6E-409C-BE32-E72D297353CC}">
              <c16:uniqueId val="{0000002E-C137-4F76-A5C5-10AD02F0365A}"/>
            </c:ext>
          </c:extLst>
        </c:ser>
        <c:ser>
          <c:idx val="43"/>
          <c:order val="43"/>
          <c:tx>
            <c:strRef>
              <c:f>'Fig 11'!$A$47</c:f>
              <c:strCache>
                <c:ptCount val="1"/>
                <c:pt idx="0">
                  <c:v>Texas</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11'!$B$47:$G$47</c:f>
              <c:numCache>
                <c:formatCode>General</c:formatCode>
                <c:ptCount val="6"/>
                <c:pt idx="0">
                  <c:v>12.5</c:v>
                </c:pt>
                <c:pt idx="1">
                  <c:v>15.9</c:v>
                </c:pt>
                <c:pt idx="2">
                  <c:v>16.899999999999999</c:v>
                </c:pt>
                <c:pt idx="3">
                  <c:v>16.899999999999999</c:v>
                </c:pt>
                <c:pt idx="4">
                  <c:v>15.9</c:v>
                </c:pt>
                <c:pt idx="5">
                  <c:v>14.9</c:v>
                </c:pt>
              </c:numCache>
            </c:numRef>
          </c:val>
          <c:smooth val="0"/>
          <c:extLst xmlns:c16r2="http://schemas.microsoft.com/office/drawing/2015/06/chart">
            <c:ext xmlns:c16="http://schemas.microsoft.com/office/drawing/2014/chart" uri="{C3380CC4-5D6E-409C-BE32-E72D297353CC}">
              <c16:uniqueId val="{0000002F-C137-4F76-A5C5-10AD02F0365A}"/>
            </c:ext>
          </c:extLst>
        </c:ser>
        <c:ser>
          <c:idx val="44"/>
          <c:order val="44"/>
          <c:tx>
            <c:strRef>
              <c:f>'Fig 11'!$A$48</c:f>
              <c:strCache>
                <c:ptCount val="1"/>
                <c:pt idx="0">
                  <c:v>Utah</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11'!$B$48:$G$48</c:f>
              <c:numCache>
                <c:formatCode>General</c:formatCode>
                <c:ptCount val="6"/>
                <c:pt idx="0">
                  <c:v>10.3</c:v>
                </c:pt>
                <c:pt idx="1">
                  <c:v>12.3</c:v>
                </c:pt>
                <c:pt idx="2">
                  <c:v>13.2</c:v>
                </c:pt>
                <c:pt idx="3">
                  <c:v>12.5</c:v>
                </c:pt>
                <c:pt idx="4">
                  <c:v>8.6999999999999993</c:v>
                </c:pt>
                <c:pt idx="5">
                  <c:v>8.1999999999999993</c:v>
                </c:pt>
              </c:numCache>
            </c:numRef>
          </c:val>
          <c:smooth val="0"/>
          <c:extLst xmlns:c16r2="http://schemas.microsoft.com/office/drawing/2015/06/chart">
            <c:ext xmlns:c16="http://schemas.microsoft.com/office/drawing/2014/chart" uri="{C3380CC4-5D6E-409C-BE32-E72D297353CC}">
              <c16:uniqueId val="{00000030-C137-4F76-A5C5-10AD02F0365A}"/>
            </c:ext>
          </c:extLst>
        </c:ser>
        <c:ser>
          <c:idx val="45"/>
          <c:order val="45"/>
          <c:tx>
            <c:strRef>
              <c:f>'Fig 11'!$A$49</c:f>
              <c:strCache>
                <c:ptCount val="1"/>
                <c:pt idx="0">
                  <c:v>Vermont</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11'!$B$49:$G$49</c:f>
              <c:numCache>
                <c:formatCode>General</c:formatCode>
                <c:ptCount val="6"/>
                <c:pt idx="0">
                  <c:v>12.5</c:v>
                </c:pt>
                <c:pt idx="1">
                  <c:v>14.6</c:v>
                </c:pt>
                <c:pt idx="2">
                  <c:v>13.7</c:v>
                </c:pt>
                <c:pt idx="3">
                  <c:v>13.8</c:v>
                </c:pt>
                <c:pt idx="4">
                  <c:v>13.7</c:v>
                </c:pt>
                <c:pt idx="5">
                  <c:v>14.1</c:v>
                </c:pt>
              </c:numCache>
            </c:numRef>
          </c:val>
          <c:smooth val="0"/>
          <c:extLst xmlns:c16r2="http://schemas.microsoft.com/office/drawing/2015/06/chart">
            <c:ext xmlns:c16="http://schemas.microsoft.com/office/drawing/2014/chart" uri="{C3380CC4-5D6E-409C-BE32-E72D297353CC}">
              <c16:uniqueId val="{00000031-C137-4F76-A5C5-10AD02F0365A}"/>
            </c:ext>
          </c:extLst>
        </c:ser>
        <c:ser>
          <c:idx val="46"/>
          <c:order val="46"/>
          <c:tx>
            <c:strRef>
              <c:f>'Fig 11'!$A$50</c:f>
              <c:strCache>
                <c:ptCount val="1"/>
                <c:pt idx="0">
                  <c:v>Virginia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11'!$B$50:$G$50</c:f>
              <c:numCache>
                <c:formatCode>General</c:formatCode>
                <c:ptCount val="6"/>
                <c:pt idx="0">
                  <c:v>14</c:v>
                </c:pt>
                <c:pt idx="1">
                  <c:v>18.3</c:v>
                </c:pt>
                <c:pt idx="2">
                  <c:v>20.2</c:v>
                </c:pt>
                <c:pt idx="3">
                  <c:v>21.5</c:v>
                </c:pt>
                <c:pt idx="4">
                  <c:v>20.100000000000001</c:v>
                </c:pt>
                <c:pt idx="5">
                  <c:v>20</c:v>
                </c:pt>
              </c:numCache>
            </c:numRef>
          </c:val>
          <c:smooth val="0"/>
          <c:extLst xmlns:c16r2="http://schemas.microsoft.com/office/drawing/2015/06/chart">
            <c:ext xmlns:c16="http://schemas.microsoft.com/office/drawing/2014/chart" uri="{C3380CC4-5D6E-409C-BE32-E72D297353CC}">
              <c16:uniqueId val="{00000032-C137-4F76-A5C5-10AD02F0365A}"/>
            </c:ext>
          </c:extLst>
        </c:ser>
        <c:ser>
          <c:idx val="47"/>
          <c:order val="47"/>
          <c:tx>
            <c:strRef>
              <c:f>'Fig 11'!$A$51</c:f>
              <c:strCache>
                <c:ptCount val="1"/>
                <c:pt idx="0">
                  <c:v>Washington</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11'!$B$51:$G$51</c:f>
              <c:numCache>
                <c:formatCode>General</c:formatCode>
                <c:ptCount val="6"/>
                <c:pt idx="0">
                  <c:v>13.4</c:v>
                </c:pt>
                <c:pt idx="1">
                  <c:v>14.5</c:v>
                </c:pt>
                <c:pt idx="2">
                  <c:v>14.9</c:v>
                </c:pt>
                <c:pt idx="3">
                  <c:v>14.9</c:v>
                </c:pt>
                <c:pt idx="4">
                  <c:v>14.3</c:v>
                </c:pt>
                <c:pt idx="5">
                  <c:v>13.6</c:v>
                </c:pt>
              </c:numCache>
            </c:numRef>
          </c:val>
          <c:smooth val="0"/>
          <c:extLst xmlns:c16r2="http://schemas.microsoft.com/office/drawing/2015/06/chart">
            <c:ext xmlns:c16="http://schemas.microsoft.com/office/drawing/2014/chart" uri="{C3380CC4-5D6E-409C-BE32-E72D297353CC}">
              <c16:uniqueId val="{00000033-C137-4F76-A5C5-10AD02F0365A}"/>
            </c:ext>
          </c:extLst>
        </c:ser>
        <c:ser>
          <c:idx val="48"/>
          <c:order val="48"/>
          <c:tx>
            <c:strRef>
              <c:f>'Fig 11'!$A$52</c:f>
              <c:strCache>
                <c:ptCount val="1"/>
                <c:pt idx="0">
                  <c:v>West Virginia</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11'!$B$52:$G$52</c:f>
              <c:numCache>
                <c:formatCode>General</c:formatCode>
                <c:ptCount val="6"/>
                <c:pt idx="0">
                  <c:v>11.9</c:v>
                </c:pt>
                <c:pt idx="1">
                  <c:v>13.7</c:v>
                </c:pt>
                <c:pt idx="2">
                  <c:v>14.3</c:v>
                </c:pt>
                <c:pt idx="3">
                  <c:v>14.4</c:v>
                </c:pt>
                <c:pt idx="4">
                  <c:v>14.1</c:v>
                </c:pt>
                <c:pt idx="5">
                  <c:v>16.399999999999999</c:v>
                </c:pt>
              </c:numCache>
            </c:numRef>
          </c:val>
          <c:smooth val="0"/>
          <c:extLst xmlns:c16r2="http://schemas.microsoft.com/office/drawing/2015/06/chart">
            <c:ext xmlns:c16="http://schemas.microsoft.com/office/drawing/2014/chart" uri="{C3380CC4-5D6E-409C-BE32-E72D297353CC}">
              <c16:uniqueId val="{00000034-C137-4F76-A5C5-10AD02F0365A}"/>
            </c:ext>
          </c:extLst>
        </c:ser>
        <c:ser>
          <c:idx val="49"/>
          <c:order val="49"/>
          <c:tx>
            <c:strRef>
              <c:f>'Fig 11'!$A$53</c:f>
              <c:strCache>
                <c:ptCount val="1"/>
                <c:pt idx="0">
                  <c:v>Wisconsin</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11'!$B$53:$G$53</c:f>
              <c:numCache>
                <c:formatCode>General</c:formatCode>
                <c:ptCount val="6"/>
                <c:pt idx="0">
                  <c:v>11.6</c:v>
                </c:pt>
                <c:pt idx="1">
                  <c:v>14.4</c:v>
                </c:pt>
                <c:pt idx="2">
                  <c:v>14.1</c:v>
                </c:pt>
                <c:pt idx="3">
                  <c:v>15.2</c:v>
                </c:pt>
                <c:pt idx="4">
                  <c:v>15.2</c:v>
                </c:pt>
                <c:pt idx="5">
                  <c:v>14.7</c:v>
                </c:pt>
              </c:numCache>
            </c:numRef>
          </c:val>
          <c:smooth val="0"/>
          <c:extLst xmlns:c16r2="http://schemas.microsoft.com/office/drawing/2015/06/chart">
            <c:ext xmlns:c16="http://schemas.microsoft.com/office/drawing/2014/chart" uri="{C3380CC4-5D6E-409C-BE32-E72D297353CC}">
              <c16:uniqueId val="{00000035-C137-4F76-A5C5-10AD02F0365A}"/>
            </c:ext>
          </c:extLst>
        </c:ser>
        <c:ser>
          <c:idx val="50"/>
          <c:order val="50"/>
          <c:tx>
            <c:strRef>
              <c:f>'Fig 11'!$A$54</c:f>
              <c:strCache>
                <c:ptCount val="1"/>
                <c:pt idx="0">
                  <c:v>Wyoming</c:v>
                </c:pt>
              </c:strCache>
            </c:strRef>
          </c:tx>
          <c:spPr>
            <a:ln w="12700" cap="rnd">
              <a:solidFill>
                <a:schemeClr val="bg1">
                  <a:lumMod val="65000"/>
                </a:schemeClr>
              </a:solidFill>
              <a:round/>
            </a:ln>
            <a:effectLst/>
          </c:spPr>
          <c:marker>
            <c:symbol val="none"/>
          </c:marker>
          <c:cat>
            <c:numRef>
              <c:f>'Fig 11'!$B$3:$G$3</c:f>
              <c:numCache>
                <c:formatCode>General</c:formatCode>
                <c:ptCount val="6"/>
                <c:pt idx="0">
                  <c:v>2000</c:v>
                </c:pt>
                <c:pt idx="1">
                  <c:v>2004</c:v>
                </c:pt>
                <c:pt idx="2">
                  <c:v>2008</c:v>
                </c:pt>
                <c:pt idx="3">
                  <c:v>2010</c:v>
                </c:pt>
                <c:pt idx="4">
                  <c:v>2012</c:v>
                </c:pt>
                <c:pt idx="5">
                  <c:v>2014</c:v>
                </c:pt>
              </c:numCache>
            </c:numRef>
          </c:cat>
          <c:val>
            <c:numRef>
              <c:f>'Fig 11'!$B$54:$G$54</c:f>
              <c:numCache>
                <c:formatCode>General</c:formatCode>
                <c:ptCount val="6"/>
                <c:pt idx="0">
                  <c:v>8.1</c:v>
                </c:pt>
                <c:pt idx="1">
                  <c:v>10</c:v>
                </c:pt>
                <c:pt idx="2">
                  <c:v>10.5</c:v>
                </c:pt>
                <c:pt idx="3">
                  <c:v>11.8</c:v>
                </c:pt>
                <c:pt idx="4">
                  <c:v>10.6</c:v>
                </c:pt>
                <c:pt idx="5">
                  <c:v>9.9</c:v>
                </c:pt>
              </c:numCache>
            </c:numRef>
          </c:val>
          <c:smooth val="0"/>
          <c:extLst xmlns:c16r2="http://schemas.microsoft.com/office/drawing/2015/06/chart">
            <c:ext xmlns:c16="http://schemas.microsoft.com/office/drawing/2014/chart" uri="{C3380CC4-5D6E-409C-BE32-E72D297353CC}">
              <c16:uniqueId val="{00000036-C137-4F76-A5C5-10AD02F0365A}"/>
            </c:ext>
          </c:extLst>
        </c:ser>
        <c:dLbls>
          <c:showLegendKey val="0"/>
          <c:showVal val="0"/>
          <c:showCatName val="0"/>
          <c:showSerName val="0"/>
          <c:showPercent val="0"/>
          <c:showBubbleSize val="0"/>
        </c:dLbls>
        <c:marker val="1"/>
        <c:smooth val="0"/>
        <c:axId val="191187584"/>
        <c:axId val="191193472"/>
      </c:lineChart>
      <c:catAx>
        <c:axId val="19118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193472"/>
        <c:crosses val="autoZero"/>
        <c:auto val="1"/>
        <c:lblAlgn val="ctr"/>
        <c:lblOffset val="100"/>
        <c:noMultiLvlLbl val="0"/>
      </c:catAx>
      <c:valAx>
        <c:axId val="19119347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Children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1875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5468810148731398"/>
          <c:y val="5.5363321799308002E-2"/>
          <c:w val="0.50403871391076105"/>
          <c:h val="0.67593613298337696"/>
        </c:manualLayout>
      </c:layout>
      <c:barChart>
        <c:barDir val="bar"/>
        <c:grouping val="clustered"/>
        <c:varyColors val="0"/>
        <c:ser>
          <c:idx val="0"/>
          <c:order val="0"/>
          <c:tx>
            <c:strRef>
              <c:f>Employment!$A$33</c:f>
              <c:strCache>
                <c:ptCount val="1"/>
                <c:pt idx="0">
                  <c:v>US</c:v>
                </c:pt>
              </c:strCache>
            </c:strRef>
          </c:tx>
          <c:spPr>
            <a:solidFill>
              <a:srgbClr val="2F5496"/>
            </a:solidFill>
            <a:ln>
              <a:noFill/>
            </a:ln>
            <a:effectLst/>
          </c:spPr>
          <c:invertIfNegative val="0"/>
          <c:dLbls>
            <c:dLbl>
              <c:idx val="0"/>
              <c:layout>
                <c:manualLayout>
                  <c:x val="0"/>
                  <c:y val="2.77777777777778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82B-4715-93FB-A5C4FEC13679}"/>
                </c:ext>
              </c:extLst>
            </c:dLbl>
            <c:dLbl>
              <c:idx val="3"/>
              <c:layout>
                <c:manualLayout>
                  <c:x val="-2.7777777777777801E-3"/>
                  <c:y val="9.259259259259260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82B-4715-93FB-A5C4FEC1367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Employment!$B$32:$I$32</c:f>
              <c:strCache>
                <c:ptCount val="8"/>
                <c:pt idx="0">
                  <c:v>Black</c:v>
                </c:pt>
                <c:pt idx="1">
                  <c:v>Latino (any race)</c:v>
                </c:pt>
                <c:pt idx="2">
                  <c:v>American Indian/Alaska Native</c:v>
                </c:pt>
                <c:pt idx="3">
                  <c:v>Asian</c:v>
                </c:pt>
                <c:pt idx="4">
                  <c:v>White, non-Latino</c:v>
                </c:pt>
                <c:pt idx="5">
                  <c:v>Native Hawaiian/Other Pacific Islander</c:v>
                </c:pt>
                <c:pt idx="6">
                  <c:v>Other</c:v>
                </c:pt>
                <c:pt idx="7">
                  <c:v>2 or More Races</c:v>
                </c:pt>
              </c:strCache>
            </c:strRef>
          </c:cat>
          <c:val>
            <c:numRef>
              <c:f>Employment!$B$33:$I$33</c:f>
              <c:numCache>
                <c:formatCode>0.0%</c:formatCode>
                <c:ptCount val="8"/>
                <c:pt idx="0">
                  <c:v>0.26998672674222701</c:v>
                </c:pt>
                <c:pt idx="1">
                  <c:v>0.243049424331583</c:v>
                </c:pt>
                <c:pt idx="2">
                  <c:v>0.28295439616283302</c:v>
                </c:pt>
                <c:pt idx="3">
                  <c:v>0.12566618400769</c:v>
                </c:pt>
                <c:pt idx="4">
                  <c:v>0.107663932633856</c:v>
                </c:pt>
                <c:pt idx="5">
                  <c:v>0.20958410180397299</c:v>
                </c:pt>
                <c:pt idx="6">
                  <c:v>0.26533214955282902</c:v>
                </c:pt>
                <c:pt idx="7">
                  <c:v>0.199444507973254</c:v>
                </c:pt>
              </c:numCache>
            </c:numRef>
          </c:val>
          <c:extLst xmlns:c16r2="http://schemas.microsoft.com/office/drawing/2015/06/chart">
            <c:ext xmlns:c16="http://schemas.microsoft.com/office/drawing/2014/chart" uri="{C3380CC4-5D6E-409C-BE32-E72D297353CC}">
              <c16:uniqueId val="{00000002-F82B-4715-93FB-A5C4FEC13679}"/>
            </c:ext>
          </c:extLst>
        </c:ser>
        <c:ser>
          <c:idx val="1"/>
          <c:order val="1"/>
          <c:tx>
            <c:strRef>
              <c:f>Employment!$A$34</c:f>
              <c:strCache>
                <c:ptCount val="1"/>
                <c:pt idx="0">
                  <c:v>MA</c:v>
                </c:pt>
              </c:strCache>
            </c:strRef>
          </c:tx>
          <c:spPr>
            <a:solidFill>
              <a:srgbClr val="DAE3F3"/>
            </a:solidFill>
            <a:ln>
              <a:noFill/>
            </a:ln>
            <a:effectLst/>
          </c:spPr>
          <c:invertIfNegative val="0"/>
          <c:dLbls>
            <c:dLbl>
              <c:idx val="0"/>
              <c:layout>
                <c:manualLayout>
                  <c:x val="-2.7777777777777801E-3"/>
                  <c:y val="-9.2592592592592501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82B-4715-93FB-A5C4FEC13679}"/>
                </c:ext>
              </c:extLst>
            </c:dLbl>
            <c:dLbl>
              <c:idx val="2"/>
              <c:layout>
                <c:manualLayout>
                  <c:x val="0"/>
                  <c:y val="-9.2592592592592605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82B-4715-93FB-A5C4FEC13679}"/>
                </c:ext>
              </c:extLst>
            </c:dLbl>
            <c:dLbl>
              <c:idx val="3"/>
              <c:layout>
                <c:manualLayout>
                  <c:x val="2.7777777777776799E-3"/>
                  <c:y val="-1.3888888888888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82B-4715-93FB-A5C4FEC13679}"/>
                </c:ext>
              </c:extLst>
            </c:dLbl>
            <c:dLbl>
              <c:idx val="4"/>
              <c:layout>
                <c:manualLayout>
                  <c:x val="-1.0185067526416E-16"/>
                  <c:y val="-9.259259259259170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82B-4715-93FB-A5C4FEC13679}"/>
                </c:ext>
              </c:extLst>
            </c:dLbl>
            <c:dLbl>
              <c:idx val="5"/>
              <c:layout>
                <c:manualLayout>
                  <c:x val="-1.0185067526416E-16"/>
                  <c:y val="-4.6296296296296302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82B-4715-93FB-A5C4FEC13679}"/>
                </c:ext>
              </c:extLst>
            </c:dLbl>
            <c:dLbl>
              <c:idx val="7"/>
              <c:layout>
                <c:manualLayout>
                  <c:x val="-2.7777777777777801E-3"/>
                  <c:y val="-1.3888524351122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82B-4715-93FB-A5C4FEC13679}"/>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Employment!$B$32:$I$32</c:f>
              <c:strCache>
                <c:ptCount val="8"/>
                <c:pt idx="0">
                  <c:v>Black</c:v>
                </c:pt>
                <c:pt idx="1">
                  <c:v>Latino (any race)</c:v>
                </c:pt>
                <c:pt idx="2">
                  <c:v>American Indian/Alaska Native</c:v>
                </c:pt>
                <c:pt idx="3">
                  <c:v>Asian</c:v>
                </c:pt>
                <c:pt idx="4">
                  <c:v>White, non-Latino</c:v>
                </c:pt>
                <c:pt idx="5">
                  <c:v>Native Hawaiian/Other Pacific Islander</c:v>
                </c:pt>
                <c:pt idx="6">
                  <c:v>Other</c:v>
                </c:pt>
                <c:pt idx="7">
                  <c:v>2 or More Races</c:v>
                </c:pt>
              </c:strCache>
            </c:strRef>
          </c:cat>
          <c:val>
            <c:numRef>
              <c:f>Employment!$B$34:$I$34</c:f>
              <c:numCache>
                <c:formatCode>0.0%</c:formatCode>
                <c:ptCount val="8"/>
                <c:pt idx="0">
                  <c:v>0.22014962854909201</c:v>
                </c:pt>
                <c:pt idx="1">
                  <c:v>0.29301720293319899</c:v>
                </c:pt>
                <c:pt idx="2">
                  <c:v>0.228596024416967</c:v>
                </c:pt>
                <c:pt idx="3">
                  <c:v>0.14608134855614799</c:v>
                </c:pt>
                <c:pt idx="4">
                  <c:v>7.8149231170541997E-2</c:v>
                </c:pt>
                <c:pt idx="5">
                  <c:v>0.22417153996101399</c:v>
                </c:pt>
                <c:pt idx="6">
                  <c:v>0.31744142776613099</c:v>
                </c:pt>
                <c:pt idx="7">
                  <c:v>0.19547579388533701</c:v>
                </c:pt>
              </c:numCache>
            </c:numRef>
          </c:val>
          <c:extLst xmlns:c16r2="http://schemas.microsoft.com/office/drawing/2015/06/chart">
            <c:ext xmlns:c16="http://schemas.microsoft.com/office/drawing/2014/chart" uri="{C3380CC4-5D6E-409C-BE32-E72D297353CC}">
              <c16:uniqueId val="{00000009-F82B-4715-93FB-A5C4FEC13679}"/>
            </c:ext>
          </c:extLst>
        </c:ser>
        <c:dLbls>
          <c:showLegendKey val="0"/>
          <c:showVal val="0"/>
          <c:showCatName val="0"/>
          <c:showSerName val="0"/>
          <c:showPercent val="0"/>
          <c:showBubbleSize val="0"/>
        </c:dLbls>
        <c:gapWidth val="100"/>
        <c:axId val="197724416"/>
        <c:axId val="197754880"/>
      </c:barChart>
      <c:catAx>
        <c:axId val="19772441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7754880"/>
        <c:crosses val="autoZero"/>
        <c:auto val="1"/>
        <c:lblAlgn val="ctr"/>
        <c:lblOffset val="100"/>
        <c:noMultiLvlLbl val="0"/>
      </c:catAx>
      <c:valAx>
        <c:axId val="197754880"/>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lgn="ctr" rtl="0">
                  <a:defRPr sz="900" b="0" i="0" u="none" strike="noStrike" kern="1200" baseline="0">
                    <a:solidFill>
                      <a:sysClr val="windowText" lastClr="000000"/>
                    </a:solidFill>
                    <a:latin typeface="+mn-lt"/>
                    <a:ea typeface="+mn-ea"/>
                    <a:cs typeface="+mn-cs"/>
                  </a:defRPr>
                </a:pPr>
                <a:r>
                  <a:rPr lang="en-US"/>
                  <a:t>Percent of Population</a:t>
                </a:r>
              </a:p>
            </c:rich>
          </c:tx>
          <c:layout>
            <c:manualLayout>
              <c:xMode val="edge"/>
              <c:yMode val="edge"/>
              <c:x val="0.57951990376203"/>
              <c:y val="0.82869094488188999"/>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7724416"/>
        <c:crosses val="max"/>
        <c:crossBetween val="between"/>
        <c:minorUnit val="0.0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n-lt"/>
        </a:defRPr>
      </a:pPr>
      <a:endParaRPr lang="en-US"/>
    </a:p>
  </c:txPr>
  <c:externalData r:id="rId2">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'Fig 12'!$A$4</c:f>
              <c:strCache>
                <c:ptCount val="1"/>
                <c:pt idx="0">
                  <c:v>Statewide</c:v>
                </c:pt>
              </c:strCache>
            </c:strRef>
          </c:tx>
          <c:spPr>
            <a:ln w="19050" cap="rnd">
              <a:solidFill>
                <a:srgbClr val="203864"/>
              </a:solidFill>
              <a:prstDash val="sysDash"/>
              <a:round/>
            </a:ln>
            <a:effectLst/>
          </c:spPr>
          <c:marker>
            <c:symbol val="circle"/>
            <c:size val="5"/>
            <c:spPr>
              <a:solidFill>
                <a:srgbClr val="203864"/>
              </a:solidFill>
              <a:ln w="9525">
                <a:noFill/>
              </a:ln>
              <a:effectLst/>
            </c:spPr>
          </c:marker>
          <c:dLbls>
            <c:dLbl>
              <c:idx val="0"/>
              <c:layout>
                <c:manualLayout>
                  <c:x val="-9.5184674949339201E-2"/>
                  <c:y val="2.938243013740929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7FB-4969-AE9A-5E931224A838}"/>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7FB-4969-AE9A-5E931224A838}"/>
                </c:ext>
              </c:extLst>
            </c:dLbl>
            <c:dLbl>
              <c:idx val="2"/>
              <c:layout>
                <c:manualLayout>
                  <c:x val="1.3964602739264333E-2"/>
                  <c:y val="2.546086150995824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7FB-4969-AE9A-5E931224A838}"/>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Ref>
                <c:f>'Fig 12'!$C$12:$C$14</c:f>
                <c:numCache>
                  <c:formatCode>General</c:formatCode>
                  <c:ptCount val="3"/>
                  <c:pt idx="0">
                    <c:v>1</c:v>
                  </c:pt>
                  <c:pt idx="1">
                    <c:v>1.1000000000000014</c:v>
                  </c:pt>
                  <c:pt idx="2">
                    <c:v>1.2999999999999972</c:v>
                  </c:pt>
                </c:numCache>
              </c:numRef>
            </c:plus>
            <c:minus>
              <c:numRef>
                <c:f>'Fig 12'!$B$12:$B$14</c:f>
                <c:numCache>
                  <c:formatCode>General</c:formatCode>
                  <c:ptCount val="3"/>
                  <c:pt idx="0">
                    <c:v>0.89999999999999858</c:v>
                  </c:pt>
                  <c:pt idx="1">
                    <c:v>1.0999999999999979</c:v>
                  </c:pt>
                  <c:pt idx="2">
                    <c:v>1.2000000000000028</c:v>
                  </c:pt>
                </c:numCache>
              </c:numRef>
            </c:minus>
            <c:spPr>
              <a:noFill/>
              <a:ln w="9525" cap="flat" cmpd="sng" algn="ctr">
                <a:solidFill>
                  <a:schemeClr val="bg1">
                    <a:lumMod val="50000"/>
                  </a:schemeClr>
                </a:solidFill>
                <a:round/>
              </a:ln>
              <a:effectLst/>
            </c:spPr>
          </c:errBars>
          <c:cat>
            <c:numRef>
              <c:f>'Fig 12'!$B$3:$D$3</c:f>
              <c:numCache>
                <c:formatCode>General</c:formatCode>
                <c:ptCount val="3"/>
                <c:pt idx="0">
                  <c:v>2011</c:v>
                </c:pt>
                <c:pt idx="1">
                  <c:v>2013</c:v>
                </c:pt>
                <c:pt idx="2">
                  <c:v>2015</c:v>
                </c:pt>
              </c:numCache>
            </c:numRef>
          </c:cat>
          <c:val>
            <c:numRef>
              <c:f>'Fig 12'!$B$4:$D$4</c:f>
              <c:numCache>
                <c:formatCode>General</c:formatCode>
                <c:ptCount val="3"/>
                <c:pt idx="0">
                  <c:v>29.2</c:v>
                </c:pt>
                <c:pt idx="1">
                  <c:v>29.4</c:v>
                </c:pt>
                <c:pt idx="2">
                  <c:v>29.6</c:v>
                </c:pt>
              </c:numCache>
            </c:numRef>
          </c:val>
          <c:smooth val="0"/>
          <c:extLst xmlns:c16r2="http://schemas.microsoft.com/office/drawing/2015/06/chart">
            <c:ext xmlns:c16="http://schemas.microsoft.com/office/drawing/2014/chart" uri="{C3380CC4-5D6E-409C-BE32-E72D297353CC}">
              <c16:uniqueId val="{00000003-E7FB-4969-AE9A-5E931224A838}"/>
            </c:ext>
          </c:extLst>
        </c:ser>
        <c:ser>
          <c:idx val="1"/>
          <c:order val="1"/>
          <c:tx>
            <c:strRef>
              <c:f>'Fig 12'!$A$5</c:f>
              <c:strCache>
                <c:ptCount val="1"/>
                <c:pt idx="0">
                  <c:v>White Non-Hispanic</c:v>
                </c:pt>
              </c:strCache>
            </c:strRef>
          </c:tx>
          <c:spPr>
            <a:ln w="19050" cap="rnd">
              <a:solidFill>
                <a:srgbClr val="08519C"/>
              </a:solidFill>
              <a:round/>
            </a:ln>
            <a:effectLst/>
          </c:spPr>
          <c:marker>
            <c:symbol val="diamond"/>
            <c:size val="7"/>
            <c:spPr>
              <a:solidFill>
                <a:schemeClr val="bg1"/>
              </a:solidFill>
              <a:ln w="9525">
                <a:solidFill>
                  <a:srgbClr val="08519C"/>
                </a:solidFill>
              </a:ln>
              <a:effectLst/>
            </c:spPr>
          </c:marker>
          <c:dLbls>
            <c:dLbl>
              <c:idx val="0"/>
              <c:layout>
                <c:manualLayout>
                  <c:x val="-9.5184674949339201E-2"/>
                  <c:y val="-1.761772425505642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7FB-4969-AE9A-5E931224A838}"/>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7FB-4969-AE9A-5E931224A838}"/>
                </c:ext>
              </c:extLst>
            </c:dLbl>
            <c:dLbl>
              <c:idx val="2"/>
              <c:layout>
                <c:manualLayout>
                  <c:x val="1.3964602739264333E-2"/>
                  <c:y val="-1.369615562760537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7FB-4969-AE9A-5E931224A838}"/>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Ref>
                <c:f>'Fig 12'!$E$12:$E$14</c:f>
                <c:numCache>
                  <c:formatCode>General</c:formatCode>
                  <c:ptCount val="3"/>
                  <c:pt idx="0">
                    <c:v>1.0999999999999979</c:v>
                  </c:pt>
                  <c:pt idx="1">
                    <c:v>1.1999999999999993</c:v>
                  </c:pt>
                  <c:pt idx="2">
                    <c:v>1.4000000000000021</c:v>
                  </c:pt>
                </c:numCache>
              </c:numRef>
            </c:plus>
            <c:minus>
              <c:numRef>
                <c:f>'Fig 12'!$D$12:$D$14</c:f>
                <c:numCache>
                  <c:formatCode>General</c:formatCode>
                  <c:ptCount val="3"/>
                  <c:pt idx="0">
                    <c:v>1.1000000000000014</c:v>
                  </c:pt>
                  <c:pt idx="1">
                    <c:v>1.3000000000000007</c:v>
                  </c:pt>
                  <c:pt idx="2">
                    <c:v>1.3999999999999986</c:v>
                  </c:pt>
                </c:numCache>
              </c:numRef>
            </c:minus>
            <c:spPr>
              <a:noFill/>
              <a:ln w="9525" cap="flat" cmpd="sng" algn="ctr">
                <a:solidFill>
                  <a:schemeClr val="bg1">
                    <a:lumMod val="50000"/>
                  </a:schemeClr>
                </a:solidFill>
                <a:round/>
              </a:ln>
              <a:effectLst/>
            </c:spPr>
          </c:errBars>
          <c:cat>
            <c:numRef>
              <c:f>'Fig 12'!$B$3:$D$3</c:f>
              <c:numCache>
                <c:formatCode>General</c:formatCode>
                <c:ptCount val="3"/>
                <c:pt idx="0">
                  <c:v>2011</c:v>
                </c:pt>
                <c:pt idx="1">
                  <c:v>2013</c:v>
                </c:pt>
                <c:pt idx="2">
                  <c:v>2015</c:v>
                </c:pt>
              </c:numCache>
            </c:numRef>
          </c:cat>
          <c:val>
            <c:numRef>
              <c:f>'Fig 12'!$B$5:$D$5</c:f>
              <c:numCache>
                <c:formatCode>General</c:formatCode>
                <c:ptCount val="3"/>
                <c:pt idx="0">
                  <c:v>30.1</c:v>
                </c:pt>
                <c:pt idx="1">
                  <c:v>30.3</c:v>
                </c:pt>
                <c:pt idx="2">
                  <c:v>30.7</c:v>
                </c:pt>
              </c:numCache>
            </c:numRef>
          </c:val>
          <c:smooth val="0"/>
          <c:extLst xmlns:c16r2="http://schemas.microsoft.com/office/drawing/2015/06/chart">
            <c:ext xmlns:c16="http://schemas.microsoft.com/office/drawing/2014/chart" uri="{C3380CC4-5D6E-409C-BE32-E72D297353CC}">
              <c16:uniqueId val="{00000007-E7FB-4969-AE9A-5E931224A838}"/>
            </c:ext>
          </c:extLst>
        </c:ser>
        <c:ser>
          <c:idx val="2"/>
          <c:order val="2"/>
          <c:tx>
            <c:strRef>
              <c:f>'Fig 12'!$A$6</c:f>
              <c:strCache>
                <c:ptCount val="1"/>
                <c:pt idx="0">
                  <c:v>Black Non-Hispanic</c:v>
                </c:pt>
              </c:strCache>
            </c:strRef>
          </c:tx>
          <c:spPr>
            <a:ln w="19050" cap="rnd">
              <a:solidFill>
                <a:srgbClr val="3182BD"/>
              </a:solidFill>
              <a:round/>
            </a:ln>
            <a:effectLst/>
          </c:spPr>
          <c:marker>
            <c:symbol val="square"/>
            <c:size val="5"/>
            <c:spPr>
              <a:solidFill>
                <a:schemeClr val="bg1"/>
              </a:solidFill>
              <a:ln w="9525">
                <a:solidFill>
                  <a:srgbClr val="3182BD"/>
                </a:solidFill>
              </a:ln>
              <a:effectLst/>
            </c:spPr>
          </c:marker>
          <c:dLbls>
            <c:dLbl>
              <c:idx val="0"/>
              <c:layout>
                <c:manualLayout>
                  <c:x val="-9.304449303387638E-2"/>
                  <c:y val="-9.7745870001543916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7FB-4969-AE9A-5E931224A838}"/>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7FB-4969-AE9A-5E931224A838}"/>
                </c:ext>
              </c:extLst>
            </c:dLbl>
            <c:dLbl>
              <c:idx val="2"/>
              <c:layout>
                <c:manualLayout>
                  <c:x val="1.3964602739264333E-2"/>
                  <c:y val="-5.8530183727034122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7FB-4969-AE9A-5E931224A838}"/>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Ref>
                <c:f>'Fig 12'!$G$12:$G$14</c:f>
                <c:numCache>
                  <c:formatCode>General</c:formatCode>
                  <c:ptCount val="3"/>
                  <c:pt idx="0">
                    <c:v>4.1000000000000014</c:v>
                  </c:pt>
                  <c:pt idx="1">
                    <c:v>5.3000000000000043</c:v>
                  </c:pt>
                  <c:pt idx="2">
                    <c:v>5.7000000000000028</c:v>
                  </c:pt>
                </c:numCache>
              </c:numRef>
            </c:plus>
            <c:minus>
              <c:numRef>
                <c:f>'Fig 12'!$F$12:$F$14</c:f>
                <c:numCache>
                  <c:formatCode>General</c:formatCode>
                  <c:ptCount val="3"/>
                  <c:pt idx="0">
                    <c:v>4.2000000000000028</c:v>
                  </c:pt>
                  <c:pt idx="1">
                    <c:v>5.3999999999999986</c:v>
                  </c:pt>
                  <c:pt idx="2">
                    <c:v>5.6999999999999957</c:v>
                  </c:pt>
                </c:numCache>
              </c:numRef>
            </c:minus>
            <c:spPr>
              <a:noFill/>
              <a:ln w="9525" cap="flat" cmpd="sng" algn="ctr">
                <a:solidFill>
                  <a:schemeClr val="bg1">
                    <a:lumMod val="50000"/>
                  </a:schemeClr>
                </a:solidFill>
                <a:round/>
              </a:ln>
              <a:effectLst/>
            </c:spPr>
          </c:errBars>
          <c:cat>
            <c:numRef>
              <c:f>'Fig 12'!$B$3:$D$3</c:f>
              <c:numCache>
                <c:formatCode>General</c:formatCode>
                <c:ptCount val="3"/>
                <c:pt idx="0">
                  <c:v>2011</c:v>
                </c:pt>
                <c:pt idx="1">
                  <c:v>2013</c:v>
                </c:pt>
                <c:pt idx="2">
                  <c:v>2015</c:v>
                </c:pt>
              </c:numCache>
            </c:numRef>
          </c:cat>
          <c:val>
            <c:numRef>
              <c:f>'Fig 12'!$B$6:$D$6</c:f>
              <c:numCache>
                <c:formatCode>General</c:formatCode>
                <c:ptCount val="3"/>
                <c:pt idx="0">
                  <c:v>34.6</c:v>
                </c:pt>
                <c:pt idx="1">
                  <c:v>36.4</c:v>
                </c:pt>
                <c:pt idx="2">
                  <c:v>39.4</c:v>
                </c:pt>
              </c:numCache>
            </c:numRef>
          </c:val>
          <c:smooth val="0"/>
          <c:extLst xmlns:c16r2="http://schemas.microsoft.com/office/drawing/2015/06/chart">
            <c:ext xmlns:c16="http://schemas.microsoft.com/office/drawing/2014/chart" uri="{C3380CC4-5D6E-409C-BE32-E72D297353CC}">
              <c16:uniqueId val="{0000000B-E7FB-4969-AE9A-5E931224A838}"/>
            </c:ext>
          </c:extLst>
        </c:ser>
        <c:ser>
          <c:idx val="3"/>
          <c:order val="3"/>
          <c:tx>
            <c:strRef>
              <c:f>'Fig 12'!$A$7</c:f>
              <c:strCache>
                <c:ptCount val="1"/>
                <c:pt idx="0">
                  <c:v>Hispanic</c:v>
                </c:pt>
              </c:strCache>
            </c:strRef>
          </c:tx>
          <c:spPr>
            <a:ln w="19050" cap="rnd">
              <a:solidFill>
                <a:srgbClr val="6BAED6"/>
              </a:solidFill>
              <a:round/>
            </a:ln>
            <a:effectLst/>
          </c:spPr>
          <c:marker>
            <c:symbol val="circle"/>
            <c:size val="6"/>
            <c:spPr>
              <a:solidFill>
                <a:schemeClr val="bg1"/>
              </a:solidFill>
              <a:ln w="9525">
                <a:solidFill>
                  <a:srgbClr val="6BAED6"/>
                </a:solidFill>
              </a:ln>
              <a:effectLst/>
            </c:spPr>
          </c:marker>
          <c:dLbls>
            <c:dLbl>
              <c:idx val="0"/>
              <c:layout>
                <c:manualLayout>
                  <c:x val="-9.6254765907070605E-2"/>
                  <c:y val="7.8138026864289015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E7FB-4969-AE9A-5E931224A838}"/>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7FB-4969-AE9A-5E931224A838}"/>
                </c:ext>
              </c:extLst>
            </c:dLbl>
            <c:dLbl>
              <c:idx val="2"/>
              <c:layout>
                <c:manualLayout>
                  <c:x val="1.7174875612458555E-2"/>
                  <c:y val="3.134321445113471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E7FB-4969-AE9A-5E931224A838}"/>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Ref>
                <c:f>'Fig 12'!$I$12:$I$14</c:f>
                <c:numCache>
                  <c:formatCode>General</c:formatCode>
                  <c:ptCount val="3"/>
                  <c:pt idx="0">
                    <c:v>3.1000000000000014</c:v>
                  </c:pt>
                  <c:pt idx="1">
                    <c:v>3.3000000000000007</c:v>
                  </c:pt>
                  <c:pt idx="2">
                    <c:v>3.8000000000000007</c:v>
                  </c:pt>
                </c:numCache>
              </c:numRef>
            </c:plus>
            <c:minus>
              <c:numRef>
                <c:f>'Fig 12'!$H$12:$H$14</c:f>
                <c:numCache>
                  <c:formatCode>General</c:formatCode>
                  <c:ptCount val="3"/>
                  <c:pt idx="0">
                    <c:v>3.1999999999999993</c:v>
                  </c:pt>
                  <c:pt idx="1">
                    <c:v>3.3999999999999986</c:v>
                  </c:pt>
                  <c:pt idx="2">
                    <c:v>3.7999999999999972</c:v>
                  </c:pt>
                </c:numCache>
              </c:numRef>
            </c:minus>
            <c:spPr>
              <a:noFill/>
              <a:ln w="9525" cap="flat" cmpd="sng" algn="ctr">
                <a:solidFill>
                  <a:schemeClr val="bg1">
                    <a:lumMod val="50000"/>
                  </a:schemeClr>
                </a:solidFill>
                <a:round/>
              </a:ln>
              <a:effectLst/>
            </c:spPr>
          </c:errBars>
          <c:cat>
            <c:numRef>
              <c:f>'Fig 12'!$B$3:$D$3</c:f>
              <c:numCache>
                <c:formatCode>General</c:formatCode>
                <c:ptCount val="3"/>
                <c:pt idx="0">
                  <c:v>2011</c:v>
                </c:pt>
                <c:pt idx="1">
                  <c:v>2013</c:v>
                </c:pt>
                <c:pt idx="2">
                  <c:v>2015</c:v>
                </c:pt>
              </c:numCache>
            </c:numRef>
          </c:cat>
          <c:val>
            <c:numRef>
              <c:f>'Fig 12'!$B$7:$D$7</c:f>
              <c:numCache>
                <c:formatCode>General</c:formatCode>
                <c:ptCount val="3"/>
                <c:pt idx="0">
                  <c:v>23.2</c:v>
                </c:pt>
                <c:pt idx="1">
                  <c:v>26.5</c:v>
                </c:pt>
                <c:pt idx="2">
                  <c:v>24.9</c:v>
                </c:pt>
              </c:numCache>
            </c:numRef>
          </c:val>
          <c:smooth val="0"/>
          <c:extLst xmlns:c16r2="http://schemas.microsoft.com/office/drawing/2015/06/chart">
            <c:ext xmlns:c16="http://schemas.microsoft.com/office/drawing/2014/chart" uri="{C3380CC4-5D6E-409C-BE32-E72D297353CC}">
              <c16:uniqueId val="{0000000F-E7FB-4969-AE9A-5E931224A838}"/>
            </c:ext>
          </c:extLst>
        </c:ser>
        <c:dLbls>
          <c:dLblPos val="t"/>
          <c:showLegendKey val="0"/>
          <c:showVal val="1"/>
          <c:showCatName val="0"/>
          <c:showSerName val="0"/>
          <c:showPercent val="0"/>
          <c:showBubbleSize val="0"/>
        </c:dLbls>
        <c:marker val="1"/>
        <c:smooth val="0"/>
        <c:axId val="191288448"/>
        <c:axId val="191289984"/>
      </c:lineChart>
      <c:catAx>
        <c:axId val="191288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289984"/>
        <c:crosses val="autoZero"/>
        <c:auto val="1"/>
        <c:lblAlgn val="ctr"/>
        <c:lblOffset val="100"/>
        <c:noMultiLvlLbl val="0"/>
      </c:catAx>
      <c:valAx>
        <c:axId val="191289984"/>
        <c:scaling>
          <c:orientation val="minMax"/>
          <c:max val="5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288448"/>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 13'!$A$7</c:f>
              <c:strCache>
                <c:ptCount val="1"/>
                <c:pt idx="0">
                  <c:v>White Non-Hispanic</c:v>
                </c:pt>
              </c:strCache>
            </c:strRef>
          </c:tx>
          <c:spPr>
            <a:solidFill>
              <a:srgbClr val="203864"/>
            </a:solidFill>
            <a:ln>
              <a:noFill/>
            </a:ln>
            <a:effectLst/>
          </c:spPr>
          <c:invertIfNegative val="0"/>
          <c:dLbls>
            <c:dLbl>
              <c:idx val="1"/>
              <c:layout>
                <c:manualLayout>
                  <c:x val="0"/>
                  <c:y val="1.89933466456253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C26-4D75-830C-AB338BBB25EC}"/>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13'!$B$6:$E$6</c:f>
              <c:strCache>
                <c:ptCount val="4"/>
                <c:pt idx="0">
                  <c:v>Stroke</c:v>
                </c:pt>
                <c:pt idx="1">
                  <c:v>Myocardial Infarction</c:v>
                </c:pt>
                <c:pt idx="2">
                  <c:v>Congestive Heart Failure</c:v>
                </c:pt>
                <c:pt idx="3">
                  <c:v>Hypertension</c:v>
                </c:pt>
              </c:strCache>
            </c:strRef>
          </c:cat>
          <c:val>
            <c:numRef>
              <c:f>'Fig 13'!$B$7:$E$7</c:f>
              <c:numCache>
                <c:formatCode>0.0</c:formatCode>
                <c:ptCount val="4"/>
                <c:pt idx="0">
                  <c:v>201.548</c:v>
                </c:pt>
                <c:pt idx="1">
                  <c:v>145.57499999999999</c:v>
                </c:pt>
                <c:pt idx="2">
                  <c:v>248.357</c:v>
                </c:pt>
                <c:pt idx="3">
                  <c:v>13.1981</c:v>
                </c:pt>
              </c:numCache>
            </c:numRef>
          </c:val>
          <c:extLst xmlns:c16r2="http://schemas.microsoft.com/office/drawing/2015/06/chart">
            <c:ext xmlns:c16="http://schemas.microsoft.com/office/drawing/2014/chart" uri="{C3380CC4-5D6E-409C-BE32-E72D297353CC}">
              <c16:uniqueId val="{00000001-CC26-4D75-830C-AB338BBB25EC}"/>
            </c:ext>
          </c:extLst>
        </c:ser>
        <c:ser>
          <c:idx val="2"/>
          <c:order val="1"/>
          <c:tx>
            <c:strRef>
              <c:f>'Fig 13'!$A$8</c:f>
              <c:strCache>
                <c:ptCount val="1"/>
                <c:pt idx="0">
                  <c:v>Black Non-Hispanic</c:v>
                </c:pt>
              </c:strCache>
            </c:strRef>
          </c:tx>
          <c:spPr>
            <a:pattFill prst="ltUpDiag">
              <a:fgClr>
                <a:srgbClr val="EFF3FF"/>
              </a:fgClr>
              <a:bgClr>
                <a:srgbClr val="08519C"/>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13'!$B$6:$E$6</c:f>
              <c:strCache>
                <c:ptCount val="4"/>
                <c:pt idx="0">
                  <c:v>Stroke</c:v>
                </c:pt>
                <c:pt idx="1">
                  <c:v>Myocardial Infarction</c:v>
                </c:pt>
                <c:pt idx="2">
                  <c:v>Congestive Heart Failure</c:v>
                </c:pt>
                <c:pt idx="3">
                  <c:v>Hypertension</c:v>
                </c:pt>
              </c:strCache>
            </c:strRef>
          </c:cat>
          <c:val>
            <c:numRef>
              <c:f>'Fig 13'!$B$8:$E$8</c:f>
              <c:numCache>
                <c:formatCode>0.0</c:formatCode>
                <c:ptCount val="4"/>
                <c:pt idx="0">
                  <c:v>368.11700000000002</c:v>
                </c:pt>
                <c:pt idx="1">
                  <c:v>159.047</c:v>
                </c:pt>
                <c:pt idx="2">
                  <c:v>520.47400000000005</c:v>
                </c:pt>
                <c:pt idx="3">
                  <c:v>67.058899999999994</c:v>
                </c:pt>
              </c:numCache>
            </c:numRef>
          </c:val>
          <c:extLst xmlns:c16r2="http://schemas.microsoft.com/office/drawing/2015/06/chart">
            <c:ext xmlns:c16="http://schemas.microsoft.com/office/drawing/2014/chart" uri="{C3380CC4-5D6E-409C-BE32-E72D297353CC}">
              <c16:uniqueId val="{00000002-CC26-4D75-830C-AB338BBB25EC}"/>
            </c:ext>
          </c:extLst>
        </c:ser>
        <c:ser>
          <c:idx val="1"/>
          <c:order val="2"/>
          <c:tx>
            <c:strRef>
              <c:f>'Fig 13'!$A$9</c:f>
              <c:strCache>
                <c:ptCount val="1"/>
                <c:pt idx="0">
                  <c:v>Hispanic</c:v>
                </c:pt>
              </c:strCache>
            </c:strRef>
          </c:tx>
          <c:spPr>
            <a:solidFill>
              <a:srgbClr val="3182B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13'!$B$6:$E$6</c:f>
              <c:strCache>
                <c:ptCount val="4"/>
                <c:pt idx="0">
                  <c:v>Stroke</c:v>
                </c:pt>
                <c:pt idx="1">
                  <c:v>Myocardial Infarction</c:v>
                </c:pt>
                <c:pt idx="2">
                  <c:v>Congestive Heart Failure</c:v>
                </c:pt>
                <c:pt idx="3">
                  <c:v>Hypertension</c:v>
                </c:pt>
              </c:strCache>
            </c:strRef>
          </c:cat>
          <c:val>
            <c:numRef>
              <c:f>'Fig 13'!$B$9:$E$9</c:f>
              <c:numCache>
                <c:formatCode>0.0</c:formatCode>
                <c:ptCount val="4"/>
                <c:pt idx="0">
                  <c:v>264.94299999999998</c:v>
                </c:pt>
                <c:pt idx="1">
                  <c:v>182.51599999999999</c:v>
                </c:pt>
                <c:pt idx="2">
                  <c:v>400.70100000000002</c:v>
                </c:pt>
                <c:pt idx="3">
                  <c:v>40.649000000000001</c:v>
                </c:pt>
              </c:numCache>
            </c:numRef>
          </c:val>
          <c:extLst xmlns:c16r2="http://schemas.microsoft.com/office/drawing/2015/06/chart">
            <c:ext xmlns:c16="http://schemas.microsoft.com/office/drawing/2014/chart" uri="{C3380CC4-5D6E-409C-BE32-E72D297353CC}">
              <c16:uniqueId val="{00000003-CC26-4D75-830C-AB338BBB25EC}"/>
            </c:ext>
          </c:extLst>
        </c:ser>
        <c:dLbls>
          <c:dLblPos val="outEnd"/>
          <c:showLegendKey val="0"/>
          <c:showVal val="1"/>
          <c:showCatName val="0"/>
          <c:showSerName val="0"/>
          <c:showPercent val="0"/>
          <c:showBubbleSize val="0"/>
        </c:dLbls>
        <c:gapWidth val="189"/>
        <c:overlap val="-25"/>
        <c:axId val="191348096"/>
        <c:axId val="191382656"/>
      </c:barChart>
      <c:catAx>
        <c:axId val="191348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382656"/>
        <c:crosses val="autoZero"/>
        <c:auto val="1"/>
        <c:lblAlgn val="ctr"/>
        <c:lblOffset val="100"/>
        <c:noMultiLvlLbl val="0"/>
      </c:catAx>
      <c:valAx>
        <c:axId val="191382656"/>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Age-Adjusted Rate per 100,000 Population</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348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invertIfNegative val="0"/>
          <c:dPt>
            <c:idx val="0"/>
            <c:invertIfNegative val="0"/>
            <c:bubble3D val="0"/>
            <c:spPr>
              <a:solidFill>
                <a:srgbClr val="203864"/>
              </a:solidFill>
            </c:spPr>
            <c:extLst xmlns:c16r2="http://schemas.microsoft.com/office/drawing/2015/06/chart">
              <c:ext xmlns:c16="http://schemas.microsoft.com/office/drawing/2014/chart" uri="{C3380CC4-5D6E-409C-BE32-E72D297353CC}">
                <c16:uniqueId val="{00000001-DD61-485B-AD8D-A6E7E64C3864}"/>
              </c:ext>
            </c:extLst>
          </c:dPt>
          <c:dPt>
            <c:idx val="1"/>
            <c:invertIfNegative val="0"/>
            <c:bubble3D val="0"/>
            <c:spPr>
              <a:solidFill>
                <a:srgbClr val="08519C"/>
              </a:solidFill>
            </c:spPr>
            <c:extLst xmlns:c16r2="http://schemas.microsoft.com/office/drawing/2015/06/chart">
              <c:ext xmlns:c16="http://schemas.microsoft.com/office/drawing/2014/chart" uri="{C3380CC4-5D6E-409C-BE32-E72D297353CC}">
                <c16:uniqueId val="{00000003-DD61-485B-AD8D-A6E7E64C3864}"/>
              </c:ext>
            </c:extLst>
          </c:dPt>
          <c:dPt>
            <c:idx val="2"/>
            <c:invertIfNegative val="0"/>
            <c:bubble3D val="0"/>
            <c:spPr>
              <a:solidFill>
                <a:srgbClr val="3182BD"/>
              </a:solidFill>
            </c:spPr>
            <c:extLst xmlns:c16r2="http://schemas.microsoft.com/office/drawing/2015/06/chart">
              <c:ext xmlns:c16="http://schemas.microsoft.com/office/drawing/2014/chart" uri="{C3380CC4-5D6E-409C-BE32-E72D297353CC}">
                <c16:uniqueId val="{00000005-DD61-485B-AD8D-A6E7E64C3864}"/>
              </c:ext>
            </c:extLst>
          </c:dPt>
          <c:dPt>
            <c:idx val="3"/>
            <c:invertIfNegative val="0"/>
            <c:bubble3D val="0"/>
            <c:spPr>
              <a:solidFill>
                <a:srgbClr val="6BAED6"/>
              </a:solidFill>
            </c:spPr>
            <c:extLst xmlns:c16r2="http://schemas.microsoft.com/office/drawing/2015/06/chart">
              <c:ext xmlns:c16="http://schemas.microsoft.com/office/drawing/2014/chart" uri="{C3380CC4-5D6E-409C-BE32-E72D297353CC}">
                <c16:uniqueId val="{00000007-DD61-485B-AD8D-A6E7E64C3864}"/>
              </c:ext>
            </c:extLst>
          </c:dPt>
          <c:dLbls>
            <c:spPr>
              <a:noFill/>
              <a:ln>
                <a:noFill/>
              </a:ln>
              <a:effectLst/>
            </c:spPr>
            <c:txPr>
              <a:bodyPr wrap="square" lIns="38100" tIns="19050" rIns="38100" bIns="19050" anchor="ctr">
                <a:spAutoFit/>
              </a:bodyPr>
              <a:lstStyle/>
              <a:p>
                <a:pPr>
                  <a:defRPr sz="1050">
                    <a:solidFill>
                      <a:schemeClr val="bg1"/>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'Fig 14'!$A$7:$A$9</c:f>
              <c:strCache>
                <c:ptCount val="3"/>
                <c:pt idx="0">
                  <c:v>White Non-Hispanic</c:v>
                </c:pt>
                <c:pt idx="1">
                  <c:v>Black Non-Hispanic</c:v>
                </c:pt>
                <c:pt idx="2">
                  <c:v>Hispanic</c:v>
                </c:pt>
              </c:strCache>
            </c:strRef>
          </c:cat>
          <c:val>
            <c:numRef>
              <c:f>'Fig 14'!$B$7:$B$9</c:f>
              <c:numCache>
                <c:formatCode>0.0</c:formatCode>
                <c:ptCount val="3"/>
                <c:pt idx="0">
                  <c:v>248.357</c:v>
                </c:pt>
                <c:pt idx="1">
                  <c:v>520.47400000000005</c:v>
                </c:pt>
                <c:pt idx="2">
                  <c:v>400.70100000000002</c:v>
                </c:pt>
              </c:numCache>
            </c:numRef>
          </c:val>
          <c:extLst xmlns:c16r2="http://schemas.microsoft.com/office/drawing/2015/06/chart">
            <c:ext xmlns:c16="http://schemas.microsoft.com/office/drawing/2014/chart" uri="{C3380CC4-5D6E-409C-BE32-E72D297353CC}">
              <c16:uniqueId val="{00000008-DD61-485B-AD8D-A6E7E64C3864}"/>
            </c:ext>
          </c:extLst>
        </c:ser>
        <c:dLbls>
          <c:showLegendKey val="0"/>
          <c:showVal val="0"/>
          <c:showCatName val="0"/>
          <c:showSerName val="0"/>
          <c:showPercent val="0"/>
          <c:showBubbleSize val="0"/>
        </c:dLbls>
        <c:gapWidth val="150"/>
        <c:overlap val="100"/>
        <c:axId val="191415808"/>
        <c:axId val="191417344"/>
      </c:barChart>
      <c:catAx>
        <c:axId val="191415808"/>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1000"/>
            </a:pPr>
            <a:endParaRPr lang="en-US"/>
          </a:p>
        </c:txPr>
        <c:crossAx val="191417344"/>
        <c:crosses val="autoZero"/>
        <c:auto val="0"/>
        <c:lblAlgn val="ctr"/>
        <c:lblOffset val="100"/>
        <c:noMultiLvlLbl val="0"/>
      </c:catAx>
      <c:valAx>
        <c:axId val="191417344"/>
        <c:scaling>
          <c:orientation val="minMax"/>
          <c:max val="600"/>
          <c:min val="0"/>
        </c:scaling>
        <c:delete val="0"/>
        <c:axPos val="l"/>
        <c:title>
          <c:tx>
            <c:rich>
              <a:bodyPr rot="-5400000" vert="horz"/>
              <a:lstStyle/>
              <a:p>
                <a:pPr>
                  <a:defRPr b="1"/>
                </a:pPr>
                <a:r>
                  <a:rPr lang="en-US" b="1"/>
                  <a:t>Age-Adjusted Rate per 100,000 Population</a:t>
                </a:r>
              </a:p>
            </c:rich>
          </c:tx>
          <c:overlay val="0"/>
        </c:title>
        <c:numFmt formatCode="0" sourceLinked="0"/>
        <c:majorTickMark val="out"/>
        <c:minorTickMark val="none"/>
        <c:tickLblPos val="nextTo"/>
        <c:spPr>
          <a:ln>
            <a:noFill/>
          </a:ln>
        </c:spPr>
        <c:crossAx val="191415808"/>
        <c:crosses val="autoZero"/>
        <c:crossBetween val="between"/>
        <c:majorUnit val="100"/>
      </c:valAx>
    </c:plotArea>
    <c:plotVisOnly val="1"/>
    <c:dispBlanksAs val="gap"/>
    <c:showDLblsOverMax val="0"/>
  </c:chart>
  <c:spPr>
    <a:ln>
      <a:noFill/>
    </a:ln>
  </c:spPr>
  <c:externalData r:id="rId2">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 15'!$A$4</c:f>
              <c:strCache>
                <c:ptCount val="1"/>
                <c:pt idx="0">
                  <c:v>Statewide</c:v>
                </c:pt>
              </c:strCache>
            </c:strRef>
          </c:tx>
          <c:spPr>
            <a:ln w="19050" cap="rnd">
              <a:solidFill>
                <a:srgbClr val="203864"/>
              </a:solidFill>
              <a:prstDash val="sysDash"/>
              <a:round/>
            </a:ln>
            <a:effectLst/>
          </c:spPr>
          <c:marker>
            <c:symbol val="circle"/>
            <c:size val="5"/>
            <c:spPr>
              <a:solidFill>
                <a:srgbClr val="203864"/>
              </a:solidFill>
              <a:ln w="9525">
                <a:noFill/>
              </a:ln>
              <a:effectLst/>
            </c:spPr>
          </c:marker>
          <c:dLbls>
            <c:dLbl>
              <c:idx val="0"/>
              <c:layout>
                <c:manualLayout>
                  <c:x val="-8.2472551291448926E-2"/>
                  <c:y val="-7.062507132260648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FB1-474C-AF95-B9913626233A}"/>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FB1-474C-AF95-B9913626233A}"/>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FB1-474C-AF95-B9913626233A}"/>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FB1-474C-AF95-B9913626233A}"/>
                </c:ext>
              </c:extLst>
            </c:dLbl>
            <c:dLbl>
              <c:idx val="4"/>
              <c:layout>
                <c:manualLayout>
                  <c:x val="1.3623544804647166E-2"/>
                  <c:y val="-3.801637567043256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FB1-474C-AF95-B9913626233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Ref>
                <c:f>'Fig 15'!$C$22:$C$26</c:f>
                <c:numCache>
                  <c:formatCode>General</c:formatCode>
                  <c:ptCount val="5"/>
                  <c:pt idx="0">
                    <c:v>0.5</c:v>
                  </c:pt>
                  <c:pt idx="1">
                    <c:v>0.5</c:v>
                  </c:pt>
                  <c:pt idx="2">
                    <c:v>0.59999999999999964</c:v>
                  </c:pt>
                  <c:pt idx="3">
                    <c:v>0.5</c:v>
                  </c:pt>
                  <c:pt idx="4">
                    <c:v>0.79999999999999982</c:v>
                  </c:pt>
                </c:numCache>
              </c:numRef>
            </c:plus>
            <c:minus>
              <c:numRef>
                <c:f>'Fig 15'!$B$22:$B$26</c:f>
                <c:numCache>
                  <c:formatCode>General</c:formatCode>
                  <c:ptCount val="5"/>
                  <c:pt idx="0">
                    <c:v>0.39999999999999947</c:v>
                  </c:pt>
                  <c:pt idx="1">
                    <c:v>0.70000000000000018</c:v>
                  </c:pt>
                  <c:pt idx="2">
                    <c:v>0.5</c:v>
                  </c:pt>
                  <c:pt idx="3">
                    <c:v>0.59999999999999964</c:v>
                  </c:pt>
                  <c:pt idx="4">
                    <c:v>0.70000000000000018</c:v>
                  </c:pt>
                </c:numCache>
              </c:numRef>
            </c:minus>
            <c:spPr>
              <a:noFill/>
              <a:ln w="9525" cap="flat" cmpd="sng" algn="ctr">
                <a:solidFill>
                  <a:schemeClr val="bg1">
                    <a:lumMod val="50000"/>
                  </a:schemeClr>
                </a:solidFill>
                <a:round/>
              </a:ln>
              <a:effectLst/>
            </c:spPr>
          </c:errBars>
          <c:cat>
            <c:numRef>
              <c:f>'Fig 15'!$B$3:$F$3</c:f>
              <c:numCache>
                <c:formatCode>General</c:formatCode>
                <c:ptCount val="5"/>
                <c:pt idx="0">
                  <c:v>2011</c:v>
                </c:pt>
                <c:pt idx="1">
                  <c:v>2012</c:v>
                </c:pt>
                <c:pt idx="2">
                  <c:v>2013</c:v>
                </c:pt>
                <c:pt idx="3">
                  <c:v>2014</c:v>
                </c:pt>
                <c:pt idx="4">
                  <c:v>2015</c:v>
                </c:pt>
              </c:numCache>
            </c:numRef>
          </c:cat>
          <c:val>
            <c:numRef>
              <c:f>'Fig 15'!$B$4:$F$4</c:f>
              <c:numCache>
                <c:formatCode>General</c:formatCode>
                <c:ptCount val="5"/>
                <c:pt idx="0">
                  <c:v>5.0999999999999996</c:v>
                </c:pt>
                <c:pt idx="1">
                  <c:v>5.4</c:v>
                </c:pt>
                <c:pt idx="2">
                  <c:v>5.2</c:v>
                </c:pt>
                <c:pt idx="3">
                  <c:v>5.6</c:v>
                </c:pt>
                <c:pt idx="4" formatCode="0.0">
                  <c:v>5.7</c:v>
                </c:pt>
              </c:numCache>
            </c:numRef>
          </c:val>
          <c:smooth val="0"/>
          <c:extLst xmlns:c16r2="http://schemas.microsoft.com/office/drawing/2015/06/chart">
            <c:ext xmlns:c16="http://schemas.microsoft.com/office/drawing/2014/chart" uri="{C3380CC4-5D6E-409C-BE32-E72D297353CC}">
              <c16:uniqueId val="{00000005-1FB1-474C-AF95-B9913626233A}"/>
            </c:ext>
          </c:extLst>
        </c:ser>
        <c:ser>
          <c:idx val="1"/>
          <c:order val="1"/>
          <c:tx>
            <c:strRef>
              <c:f>'Fig 15'!$A$5</c:f>
              <c:strCache>
                <c:ptCount val="1"/>
                <c:pt idx="0">
                  <c:v>Less than HS</c:v>
                </c:pt>
              </c:strCache>
            </c:strRef>
          </c:tx>
          <c:spPr>
            <a:ln w="19050" cap="rnd">
              <a:solidFill>
                <a:srgbClr val="08519C"/>
              </a:solidFill>
              <a:round/>
            </a:ln>
            <a:effectLst/>
          </c:spPr>
          <c:marker>
            <c:symbol val="diamond"/>
            <c:size val="7"/>
            <c:spPr>
              <a:solidFill>
                <a:schemeClr val="bg1"/>
              </a:solidFill>
              <a:ln w="9525">
                <a:solidFill>
                  <a:srgbClr val="08519C"/>
                </a:solidFill>
              </a:ln>
              <a:effectLst/>
            </c:spPr>
          </c:marker>
          <c:dLbls>
            <c:dLbl>
              <c:idx val="0"/>
              <c:layout>
                <c:manualLayout>
                  <c:x val="-8.2372451191348853E-2"/>
                  <c:y val="-5.221014492753623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FB1-474C-AF95-B9913626233A}"/>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FB1-474C-AF95-B9913626233A}"/>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FB1-474C-AF95-B9913626233A}"/>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FB1-474C-AF95-B9913626233A}"/>
                </c:ext>
              </c:extLst>
            </c:dLbl>
            <c:dLbl>
              <c:idx val="4"/>
              <c:layout>
                <c:manualLayout>
                  <c:x val="6.3963175774199394E-3"/>
                  <c:y val="-2.32246376811594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FB1-474C-AF95-B9913626233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Ref>
                <c:f>'Fig 15'!$E$22:$E$26</c:f>
                <c:numCache>
                  <c:formatCode>General</c:formatCode>
                  <c:ptCount val="5"/>
                  <c:pt idx="0">
                    <c:v>2.0999999999999996</c:v>
                  </c:pt>
                  <c:pt idx="1">
                    <c:v>2.1999999999999993</c:v>
                  </c:pt>
                  <c:pt idx="2">
                    <c:v>2.9000000000000004</c:v>
                  </c:pt>
                  <c:pt idx="3">
                    <c:v>3</c:v>
                  </c:pt>
                  <c:pt idx="4">
                    <c:v>4.4000000000000004</c:v>
                  </c:pt>
                </c:numCache>
              </c:numRef>
            </c:plus>
            <c:minus>
              <c:numRef>
                <c:f>'Fig 15'!$D$22:$D$26</c:f>
                <c:numCache>
                  <c:formatCode>General</c:formatCode>
                  <c:ptCount val="5"/>
                  <c:pt idx="0">
                    <c:v>2.0999999999999996</c:v>
                  </c:pt>
                  <c:pt idx="1">
                    <c:v>2.9000000000000004</c:v>
                  </c:pt>
                  <c:pt idx="2">
                    <c:v>3</c:v>
                  </c:pt>
                  <c:pt idx="3">
                    <c:v>3.0000000000000009</c:v>
                  </c:pt>
                  <c:pt idx="4">
                    <c:v>4.2999999999999989</c:v>
                  </c:pt>
                </c:numCache>
              </c:numRef>
            </c:minus>
            <c:spPr>
              <a:noFill/>
              <a:ln w="9525" cap="flat" cmpd="sng" algn="ctr">
                <a:solidFill>
                  <a:schemeClr val="bg1">
                    <a:lumMod val="50000"/>
                  </a:schemeClr>
                </a:solidFill>
                <a:round/>
              </a:ln>
              <a:effectLst/>
            </c:spPr>
          </c:errBars>
          <c:cat>
            <c:numRef>
              <c:f>'Fig 15'!$B$3:$F$3</c:f>
              <c:numCache>
                <c:formatCode>General</c:formatCode>
                <c:ptCount val="5"/>
                <c:pt idx="0">
                  <c:v>2011</c:v>
                </c:pt>
                <c:pt idx="1">
                  <c:v>2012</c:v>
                </c:pt>
                <c:pt idx="2">
                  <c:v>2013</c:v>
                </c:pt>
                <c:pt idx="3">
                  <c:v>2014</c:v>
                </c:pt>
                <c:pt idx="4">
                  <c:v>2015</c:v>
                </c:pt>
              </c:numCache>
            </c:numRef>
          </c:cat>
          <c:val>
            <c:numRef>
              <c:f>'Fig 15'!$B$5:$F$5</c:f>
              <c:numCache>
                <c:formatCode>General</c:formatCode>
                <c:ptCount val="5"/>
                <c:pt idx="0">
                  <c:v>9.1</c:v>
                </c:pt>
                <c:pt idx="1">
                  <c:v>9.9</c:v>
                </c:pt>
                <c:pt idx="2">
                  <c:v>10.4</c:v>
                </c:pt>
                <c:pt idx="3">
                  <c:v>9.8000000000000007</c:v>
                </c:pt>
                <c:pt idx="4" formatCode="0.0">
                  <c:v>14.1</c:v>
                </c:pt>
              </c:numCache>
            </c:numRef>
          </c:val>
          <c:smooth val="0"/>
          <c:extLst xmlns:c16r2="http://schemas.microsoft.com/office/drawing/2015/06/chart">
            <c:ext xmlns:c16="http://schemas.microsoft.com/office/drawing/2014/chart" uri="{C3380CC4-5D6E-409C-BE32-E72D297353CC}">
              <c16:uniqueId val="{0000000B-1FB1-474C-AF95-B9913626233A}"/>
            </c:ext>
          </c:extLst>
        </c:ser>
        <c:ser>
          <c:idx val="2"/>
          <c:order val="2"/>
          <c:tx>
            <c:strRef>
              <c:f>'Fig 15'!$A$6</c:f>
              <c:strCache>
                <c:ptCount val="1"/>
                <c:pt idx="0">
                  <c:v>HS</c:v>
                </c:pt>
              </c:strCache>
            </c:strRef>
          </c:tx>
          <c:spPr>
            <a:ln w="19050" cap="rnd">
              <a:solidFill>
                <a:srgbClr val="3182BD"/>
              </a:solidFill>
              <a:round/>
            </a:ln>
            <a:effectLst/>
          </c:spPr>
          <c:marker>
            <c:symbol val="square"/>
            <c:size val="5"/>
            <c:spPr>
              <a:solidFill>
                <a:schemeClr val="bg1"/>
              </a:solidFill>
              <a:ln w="9525">
                <a:solidFill>
                  <a:srgbClr val="3182BD"/>
                </a:solidFill>
              </a:ln>
              <a:effectLst/>
            </c:spPr>
          </c:marker>
          <c:dLbls>
            <c:dLbl>
              <c:idx val="0"/>
              <c:layout>
                <c:manualLayout>
                  <c:x val="-8.2372451191348825E-2"/>
                  <c:y val="-9.931159420289861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1FB1-474C-AF95-B9913626233A}"/>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FB1-474C-AF95-B9913626233A}"/>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1FB1-474C-AF95-B9913626233A}"/>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1FB1-474C-AF95-B9913626233A}"/>
                </c:ext>
              </c:extLst>
            </c:dLbl>
            <c:dLbl>
              <c:idx val="4"/>
              <c:layout>
                <c:manualLayout>
                  <c:x val="1.1721642902745265E-2"/>
                  <c:y val="-4.85869565217390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1FB1-474C-AF95-B9913626233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Ref>
                <c:f>'Fig 15'!$G$22:$G$26</c:f>
                <c:numCache>
                  <c:formatCode>General</c:formatCode>
                  <c:ptCount val="5"/>
                  <c:pt idx="0">
                    <c:v>1</c:v>
                  </c:pt>
                  <c:pt idx="1">
                    <c:v>1.0999999999999996</c:v>
                  </c:pt>
                  <c:pt idx="2">
                    <c:v>1.4000000000000004</c:v>
                  </c:pt>
                  <c:pt idx="3">
                    <c:v>1.1999999999999993</c:v>
                  </c:pt>
                  <c:pt idx="4">
                    <c:v>1.5999999999999996</c:v>
                  </c:pt>
                </c:numCache>
              </c:numRef>
            </c:plus>
            <c:minus>
              <c:numRef>
                <c:f>'Fig 15'!$F$22:$F$26</c:f>
                <c:numCache>
                  <c:formatCode>General</c:formatCode>
                  <c:ptCount val="5"/>
                  <c:pt idx="0">
                    <c:v>1</c:v>
                  </c:pt>
                  <c:pt idx="1">
                    <c:v>2</c:v>
                  </c:pt>
                  <c:pt idx="2">
                    <c:v>1.2999999999999998</c:v>
                  </c:pt>
                  <c:pt idx="3">
                    <c:v>1.2000000000000002</c:v>
                  </c:pt>
                  <c:pt idx="4">
                    <c:v>1.7000000000000002</c:v>
                  </c:pt>
                </c:numCache>
              </c:numRef>
            </c:minus>
            <c:spPr>
              <a:noFill/>
              <a:ln w="9525" cap="flat" cmpd="sng" algn="ctr">
                <a:solidFill>
                  <a:schemeClr val="bg1">
                    <a:lumMod val="50000"/>
                  </a:schemeClr>
                </a:solidFill>
                <a:round/>
              </a:ln>
              <a:effectLst/>
            </c:spPr>
          </c:errBars>
          <c:cat>
            <c:numRef>
              <c:f>'Fig 15'!$B$3:$F$3</c:f>
              <c:numCache>
                <c:formatCode>General</c:formatCode>
                <c:ptCount val="5"/>
                <c:pt idx="0">
                  <c:v>2011</c:v>
                </c:pt>
                <c:pt idx="1">
                  <c:v>2012</c:v>
                </c:pt>
                <c:pt idx="2">
                  <c:v>2013</c:v>
                </c:pt>
                <c:pt idx="3">
                  <c:v>2014</c:v>
                </c:pt>
                <c:pt idx="4">
                  <c:v>2015</c:v>
                </c:pt>
              </c:numCache>
            </c:numRef>
          </c:cat>
          <c:val>
            <c:numRef>
              <c:f>'Fig 15'!$B$6:$F$6</c:f>
              <c:numCache>
                <c:formatCode>0.0</c:formatCode>
                <c:ptCount val="5"/>
                <c:pt idx="0" formatCode="General">
                  <c:v>6.1</c:v>
                </c:pt>
                <c:pt idx="1">
                  <c:v>7.1</c:v>
                </c:pt>
                <c:pt idx="2">
                  <c:v>7</c:v>
                </c:pt>
                <c:pt idx="3" formatCode="General">
                  <c:v>7.5</c:v>
                </c:pt>
                <c:pt idx="4">
                  <c:v>6.9</c:v>
                </c:pt>
              </c:numCache>
            </c:numRef>
          </c:val>
          <c:smooth val="0"/>
          <c:extLst xmlns:c16r2="http://schemas.microsoft.com/office/drawing/2015/06/chart">
            <c:ext xmlns:c16="http://schemas.microsoft.com/office/drawing/2014/chart" uri="{C3380CC4-5D6E-409C-BE32-E72D297353CC}">
              <c16:uniqueId val="{00000011-1FB1-474C-AF95-B9913626233A}"/>
            </c:ext>
          </c:extLst>
        </c:ser>
        <c:ser>
          <c:idx val="3"/>
          <c:order val="3"/>
          <c:tx>
            <c:strRef>
              <c:f>'Fig 15'!$A$7</c:f>
              <c:strCache>
                <c:ptCount val="1"/>
                <c:pt idx="0">
                  <c:v>College 1-3 yrs</c:v>
                </c:pt>
              </c:strCache>
            </c:strRef>
          </c:tx>
          <c:spPr>
            <a:ln w="19050" cap="rnd">
              <a:solidFill>
                <a:srgbClr val="6BAED6"/>
              </a:solidFill>
              <a:round/>
            </a:ln>
            <a:effectLst/>
          </c:spPr>
          <c:marker>
            <c:symbol val="circle"/>
            <c:size val="6"/>
            <c:spPr>
              <a:solidFill>
                <a:schemeClr val="bg1"/>
              </a:solidFill>
              <a:ln w="9525">
                <a:solidFill>
                  <a:srgbClr val="6BAED6"/>
                </a:solidFill>
              </a:ln>
              <a:effectLst/>
            </c:spPr>
          </c:marker>
          <c:dLbls>
            <c:dLbl>
              <c:idx val="0"/>
              <c:layout>
                <c:manualLayout>
                  <c:x val="-8.1371450190347847E-2"/>
                  <c:y val="3.2608695652160629E-4"/>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1FB1-474C-AF95-B9913626233A}"/>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1FB1-474C-AF95-B9913626233A}"/>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1FB1-474C-AF95-B9913626233A}"/>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1FB1-474C-AF95-B9913626233A}"/>
                </c:ext>
              </c:extLst>
            </c:dLbl>
            <c:dLbl>
              <c:idx val="4"/>
              <c:layout>
                <c:manualLayout>
                  <c:x val="8.7186398997422618E-3"/>
                  <c:y val="1.844202898550711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1FB1-474C-AF95-B9913626233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bg1">
                          <a:lumMod val="85000"/>
                        </a:schemeClr>
                      </a:solidFill>
                      <a:round/>
                    </a:ln>
                    <a:effectLst/>
                  </c:spPr>
                </c15:leaderLines>
              </c:ext>
            </c:extLst>
          </c:dLbls>
          <c:errBars>
            <c:errDir val="y"/>
            <c:errBarType val="both"/>
            <c:errValType val="cust"/>
            <c:noEndCap val="0"/>
            <c:plus>
              <c:numRef>
                <c:f>'Fig 15'!$I$22:$I$26</c:f>
                <c:numCache>
                  <c:formatCode>General</c:formatCode>
                  <c:ptCount val="5"/>
                  <c:pt idx="0">
                    <c:v>0.90000000000000036</c:v>
                  </c:pt>
                  <c:pt idx="1">
                    <c:v>-1.0999999999999996</c:v>
                  </c:pt>
                  <c:pt idx="2">
                    <c:v>1.1000000000000005</c:v>
                  </c:pt>
                  <c:pt idx="3">
                    <c:v>1.0999999999999996</c:v>
                  </c:pt>
                  <c:pt idx="4">
                    <c:v>1.3999999999999995</c:v>
                  </c:pt>
                </c:numCache>
              </c:numRef>
            </c:plus>
            <c:minus>
              <c:numRef>
                <c:f>'Fig 15'!$H$22:$H$26</c:f>
                <c:numCache>
                  <c:formatCode>General</c:formatCode>
                  <c:ptCount val="5"/>
                  <c:pt idx="0">
                    <c:v>1</c:v>
                  </c:pt>
                  <c:pt idx="1">
                    <c:v>2.2000000000000002</c:v>
                  </c:pt>
                  <c:pt idx="2">
                    <c:v>1.0999999999999996</c:v>
                  </c:pt>
                  <c:pt idx="3">
                    <c:v>1.0999999999999996</c:v>
                  </c:pt>
                  <c:pt idx="4">
                    <c:v>1.4000000000000004</c:v>
                  </c:pt>
                </c:numCache>
              </c:numRef>
            </c:minus>
            <c:spPr>
              <a:noFill/>
              <a:ln w="9525" cap="flat" cmpd="sng" algn="ctr">
                <a:solidFill>
                  <a:schemeClr val="bg1">
                    <a:lumMod val="50000"/>
                  </a:schemeClr>
                </a:solidFill>
                <a:round/>
              </a:ln>
              <a:effectLst/>
            </c:spPr>
          </c:errBars>
          <c:cat>
            <c:numRef>
              <c:f>'Fig 15'!$B$3:$F$3</c:f>
              <c:numCache>
                <c:formatCode>General</c:formatCode>
                <c:ptCount val="5"/>
                <c:pt idx="0">
                  <c:v>2011</c:v>
                </c:pt>
                <c:pt idx="1">
                  <c:v>2012</c:v>
                </c:pt>
                <c:pt idx="2">
                  <c:v>2013</c:v>
                </c:pt>
                <c:pt idx="3">
                  <c:v>2014</c:v>
                </c:pt>
                <c:pt idx="4">
                  <c:v>2015</c:v>
                </c:pt>
              </c:numCache>
            </c:numRef>
          </c:cat>
          <c:val>
            <c:numRef>
              <c:f>'Fig 15'!$B$7:$F$7</c:f>
              <c:numCache>
                <c:formatCode>General</c:formatCode>
                <c:ptCount val="5"/>
                <c:pt idx="0">
                  <c:v>5.0999999999999996</c:v>
                </c:pt>
                <c:pt idx="1">
                  <c:v>6.3</c:v>
                </c:pt>
                <c:pt idx="2">
                  <c:v>5.3</c:v>
                </c:pt>
                <c:pt idx="3">
                  <c:v>5.5</c:v>
                </c:pt>
                <c:pt idx="4" formatCode="0.0">
                  <c:v>5.4</c:v>
                </c:pt>
              </c:numCache>
            </c:numRef>
          </c:val>
          <c:smooth val="0"/>
          <c:extLst xmlns:c16r2="http://schemas.microsoft.com/office/drawing/2015/06/chart">
            <c:ext xmlns:c16="http://schemas.microsoft.com/office/drawing/2014/chart" uri="{C3380CC4-5D6E-409C-BE32-E72D297353CC}">
              <c16:uniqueId val="{00000017-1FB1-474C-AF95-B9913626233A}"/>
            </c:ext>
          </c:extLst>
        </c:ser>
        <c:ser>
          <c:idx val="4"/>
          <c:order val="4"/>
          <c:tx>
            <c:strRef>
              <c:f>'Fig 15'!$A$8</c:f>
              <c:strCache>
                <c:ptCount val="1"/>
                <c:pt idx="0">
                  <c:v>College 4+ yrs</c:v>
                </c:pt>
              </c:strCache>
            </c:strRef>
          </c:tx>
          <c:spPr>
            <a:ln w="19050" cap="rnd">
              <a:solidFill>
                <a:srgbClr val="9ECAE1"/>
              </a:solidFill>
              <a:round/>
            </a:ln>
            <a:effectLst/>
          </c:spPr>
          <c:marker>
            <c:symbol val="triangle"/>
            <c:size val="7"/>
            <c:spPr>
              <a:solidFill>
                <a:sysClr val="window" lastClr="FFFFFF"/>
              </a:solidFill>
              <a:ln w="9525">
                <a:solidFill>
                  <a:srgbClr val="9ECAE1"/>
                </a:solidFill>
              </a:ln>
              <a:effectLst/>
            </c:spPr>
          </c:marker>
          <c:dLbls>
            <c:dLbl>
              <c:idx val="0"/>
              <c:layout>
                <c:manualLayout>
                  <c:x val="-8.637645519535285E-2"/>
                  <c:y val="1.597826086956521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1FB1-474C-AF95-B9913626233A}"/>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1FB1-474C-AF95-B9913626233A}"/>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1FB1-474C-AF95-B9913626233A}"/>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1FB1-474C-AF95-B9913626233A}"/>
                </c:ext>
              </c:extLst>
            </c:dLbl>
            <c:dLbl>
              <c:idx val="4"/>
              <c:layout>
                <c:manualLayout>
                  <c:x val="1.1721642902745265E-2"/>
                  <c:y val="2.68478260869565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1FB1-474C-AF95-B9913626233A}"/>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cust"/>
            <c:noEndCap val="0"/>
            <c:plus>
              <c:numRef>
                <c:f>'Fig 15'!$K$22:$K$26</c:f>
                <c:numCache>
                  <c:formatCode>General</c:formatCode>
                  <c:ptCount val="5"/>
                  <c:pt idx="0">
                    <c:v>0.5</c:v>
                  </c:pt>
                  <c:pt idx="1">
                    <c:v>0.39999999999999991</c:v>
                  </c:pt>
                  <c:pt idx="2">
                    <c:v>0.5</c:v>
                  </c:pt>
                  <c:pt idx="3">
                    <c:v>0.5</c:v>
                  </c:pt>
                  <c:pt idx="4">
                    <c:v>0.70000000000000018</c:v>
                  </c:pt>
                </c:numCache>
              </c:numRef>
            </c:plus>
            <c:minus>
              <c:numRef>
                <c:f>'Fig 15'!$J$22:$J$26</c:f>
                <c:numCache>
                  <c:formatCode>General</c:formatCode>
                  <c:ptCount val="5"/>
                  <c:pt idx="0">
                    <c:v>0.5</c:v>
                  </c:pt>
                  <c:pt idx="1">
                    <c:v>0.39999999999999991</c:v>
                  </c:pt>
                  <c:pt idx="2">
                    <c:v>0.60000000000000009</c:v>
                  </c:pt>
                  <c:pt idx="3">
                    <c:v>0.5</c:v>
                  </c:pt>
                  <c:pt idx="4">
                    <c:v>0.69999999999999973</c:v>
                  </c:pt>
                </c:numCache>
              </c:numRef>
            </c:minus>
            <c:spPr>
              <a:noFill/>
              <a:ln w="9525" cap="flat" cmpd="sng" algn="ctr">
                <a:solidFill>
                  <a:sysClr val="window" lastClr="FFFFFF">
                    <a:lumMod val="50000"/>
                  </a:sysClr>
                </a:solidFill>
                <a:round/>
              </a:ln>
              <a:effectLst/>
            </c:spPr>
          </c:errBars>
          <c:cat>
            <c:numRef>
              <c:f>'Fig 15'!$B$3:$F$3</c:f>
              <c:numCache>
                <c:formatCode>General</c:formatCode>
                <c:ptCount val="5"/>
                <c:pt idx="0">
                  <c:v>2011</c:v>
                </c:pt>
                <c:pt idx="1">
                  <c:v>2012</c:v>
                </c:pt>
                <c:pt idx="2">
                  <c:v>2013</c:v>
                </c:pt>
                <c:pt idx="3">
                  <c:v>2014</c:v>
                </c:pt>
                <c:pt idx="4">
                  <c:v>2015</c:v>
                </c:pt>
              </c:numCache>
            </c:numRef>
          </c:cat>
          <c:val>
            <c:numRef>
              <c:f>'Fig 15'!$B$8:$F$8</c:f>
              <c:numCache>
                <c:formatCode>General</c:formatCode>
                <c:ptCount val="5"/>
                <c:pt idx="0">
                  <c:v>3.2</c:v>
                </c:pt>
                <c:pt idx="1">
                  <c:v>2.4</c:v>
                </c:pt>
                <c:pt idx="2">
                  <c:v>2.5</c:v>
                </c:pt>
                <c:pt idx="3" formatCode="0.0">
                  <c:v>3</c:v>
                </c:pt>
                <c:pt idx="4" formatCode="0.0">
                  <c:v>2.9</c:v>
                </c:pt>
              </c:numCache>
            </c:numRef>
          </c:val>
          <c:smooth val="0"/>
          <c:extLst xmlns:c16r2="http://schemas.microsoft.com/office/drawing/2015/06/chart">
            <c:ext xmlns:c16="http://schemas.microsoft.com/office/drawing/2014/chart" uri="{C3380CC4-5D6E-409C-BE32-E72D297353CC}">
              <c16:uniqueId val="{0000001D-1FB1-474C-AF95-B9913626233A}"/>
            </c:ext>
          </c:extLst>
        </c:ser>
        <c:dLbls>
          <c:dLblPos val="t"/>
          <c:showLegendKey val="0"/>
          <c:showVal val="1"/>
          <c:showCatName val="0"/>
          <c:showSerName val="0"/>
          <c:showPercent val="0"/>
          <c:showBubbleSize val="0"/>
        </c:dLbls>
        <c:marker val="1"/>
        <c:smooth val="0"/>
        <c:axId val="191523072"/>
        <c:axId val="191537152"/>
      </c:lineChart>
      <c:catAx>
        <c:axId val="19152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91537152"/>
        <c:crosses val="autoZero"/>
        <c:auto val="1"/>
        <c:lblAlgn val="ctr"/>
        <c:lblOffset val="100"/>
        <c:noMultiLvlLbl val="0"/>
      </c:catAx>
      <c:valAx>
        <c:axId val="191537152"/>
        <c:scaling>
          <c:orientation val="minMax"/>
          <c:max val="2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523072"/>
        <c:crosses val="autoZero"/>
        <c:crossBetween val="between"/>
        <c:majorUnit val="5"/>
      </c:valAx>
      <c:spPr>
        <a:noFill/>
        <a:ln>
          <a:noFill/>
        </a:ln>
        <a:effectLst/>
      </c:spPr>
    </c:plotArea>
    <c:legend>
      <c:legendPos val="b"/>
      <c:layout>
        <c:manualLayout>
          <c:xMode val="edge"/>
          <c:yMode val="edge"/>
          <c:x val="0"/>
          <c:y val="0.88027730229373491"/>
          <c:w val="1"/>
          <c:h val="0.116217067461161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invertIfNegative val="0"/>
          <c:dPt>
            <c:idx val="0"/>
            <c:invertIfNegative val="0"/>
            <c:bubble3D val="0"/>
            <c:spPr>
              <a:solidFill>
                <a:srgbClr val="203864"/>
              </a:solidFill>
            </c:spPr>
            <c:extLst xmlns:c16r2="http://schemas.microsoft.com/office/drawing/2015/06/chart">
              <c:ext xmlns:c16="http://schemas.microsoft.com/office/drawing/2014/chart" uri="{C3380CC4-5D6E-409C-BE32-E72D297353CC}">
                <c16:uniqueId val="{00000001-A836-4616-9280-CB6CBCF01F2C}"/>
              </c:ext>
            </c:extLst>
          </c:dPt>
          <c:dPt>
            <c:idx val="1"/>
            <c:invertIfNegative val="0"/>
            <c:bubble3D val="0"/>
            <c:spPr>
              <a:solidFill>
                <a:srgbClr val="08519C"/>
              </a:solidFill>
            </c:spPr>
            <c:extLst xmlns:c16r2="http://schemas.microsoft.com/office/drawing/2015/06/chart">
              <c:ext xmlns:c16="http://schemas.microsoft.com/office/drawing/2014/chart" uri="{C3380CC4-5D6E-409C-BE32-E72D297353CC}">
                <c16:uniqueId val="{00000003-A836-4616-9280-CB6CBCF01F2C}"/>
              </c:ext>
            </c:extLst>
          </c:dPt>
          <c:dPt>
            <c:idx val="2"/>
            <c:invertIfNegative val="0"/>
            <c:bubble3D val="0"/>
            <c:spPr>
              <a:solidFill>
                <a:srgbClr val="3182BD"/>
              </a:solidFill>
            </c:spPr>
            <c:extLst xmlns:c16r2="http://schemas.microsoft.com/office/drawing/2015/06/chart">
              <c:ext xmlns:c16="http://schemas.microsoft.com/office/drawing/2014/chart" uri="{C3380CC4-5D6E-409C-BE32-E72D297353CC}">
                <c16:uniqueId val="{00000005-A836-4616-9280-CB6CBCF01F2C}"/>
              </c:ext>
            </c:extLst>
          </c:dPt>
          <c:dPt>
            <c:idx val="3"/>
            <c:invertIfNegative val="0"/>
            <c:bubble3D val="0"/>
            <c:spPr>
              <a:solidFill>
                <a:srgbClr val="6BAED6"/>
              </a:solidFill>
            </c:spPr>
            <c:extLst xmlns:c16r2="http://schemas.microsoft.com/office/drawing/2015/06/chart">
              <c:ext xmlns:c16="http://schemas.microsoft.com/office/drawing/2014/chart" uri="{C3380CC4-5D6E-409C-BE32-E72D297353CC}">
                <c16:uniqueId val="{00000007-A836-4616-9280-CB6CBCF01F2C}"/>
              </c:ext>
            </c:extLst>
          </c:dPt>
          <c:dLbls>
            <c:spPr>
              <a:noFill/>
              <a:ln>
                <a:noFill/>
              </a:ln>
              <a:effectLst/>
            </c:spPr>
            <c:txPr>
              <a:bodyPr wrap="square" lIns="38100" tIns="19050" rIns="38100" bIns="19050" anchor="ctr">
                <a:spAutoFit/>
              </a:bodyPr>
              <a:lstStyle/>
              <a:p>
                <a:pPr>
                  <a:defRPr sz="1050">
                    <a:solidFill>
                      <a:schemeClr val="bg1"/>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errBars>
            <c:errBarType val="both"/>
            <c:errValType val="cust"/>
            <c:noEndCap val="0"/>
            <c:plus>
              <c:numRef>
                <c:f>'Fig 16'!$F$7:$F$9</c:f>
                <c:numCache>
                  <c:formatCode>General</c:formatCode>
                  <c:ptCount val="3"/>
                  <c:pt idx="0">
                    <c:v>3.3700000000000045</c:v>
                  </c:pt>
                  <c:pt idx="1">
                    <c:v>21.101999999999975</c:v>
                  </c:pt>
                  <c:pt idx="2">
                    <c:v>19.013000000000034</c:v>
                  </c:pt>
                </c:numCache>
              </c:numRef>
            </c:plus>
            <c:minus>
              <c:numRef>
                <c:f>'Fig 16'!$E$7:$E$9</c:f>
                <c:numCache>
                  <c:formatCode>General</c:formatCode>
                  <c:ptCount val="3"/>
                  <c:pt idx="0">
                    <c:v>3.3700000000000045</c:v>
                  </c:pt>
                  <c:pt idx="1">
                    <c:v>21.103000000000009</c:v>
                  </c:pt>
                  <c:pt idx="2">
                    <c:v>19.011999999999972</c:v>
                  </c:pt>
                </c:numCache>
              </c:numRef>
            </c:minus>
            <c:spPr>
              <a:ln>
                <a:solidFill>
                  <a:schemeClr val="bg1">
                    <a:lumMod val="50000"/>
                  </a:schemeClr>
                </a:solidFill>
              </a:ln>
            </c:spPr>
          </c:errBars>
          <c:cat>
            <c:strRef>
              <c:f>'Fig 16'!$A$7:$A$9</c:f>
              <c:strCache>
                <c:ptCount val="3"/>
                <c:pt idx="0">
                  <c:v>White Non-Hispanic</c:v>
                </c:pt>
                <c:pt idx="1">
                  <c:v>Black Non-Hispanic</c:v>
                </c:pt>
                <c:pt idx="2">
                  <c:v>Hispanic</c:v>
                </c:pt>
              </c:strCache>
            </c:strRef>
          </c:cat>
          <c:val>
            <c:numRef>
              <c:f>'Fig 16'!$B$7:$B$9</c:f>
              <c:numCache>
                <c:formatCode>0.0</c:formatCode>
                <c:ptCount val="3"/>
                <c:pt idx="0">
                  <c:v>201.548</c:v>
                </c:pt>
                <c:pt idx="1">
                  <c:v>368.11700000000002</c:v>
                </c:pt>
                <c:pt idx="2">
                  <c:v>264.94299999999998</c:v>
                </c:pt>
              </c:numCache>
            </c:numRef>
          </c:val>
          <c:extLst xmlns:c16r2="http://schemas.microsoft.com/office/drawing/2015/06/chart">
            <c:ext xmlns:c16="http://schemas.microsoft.com/office/drawing/2014/chart" uri="{C3380CC4-5D6E-409C-BE32-E72D297353CC}">
              <c16:uniqueId val="{00000008-A836-4616-9280-CB6CBCF01F2C}"/>
            </c:ext>
          </c:extLst>
        </c:ser>
        <c:dLbls>
          <c:showLegendKey val="0"/>
          <c:showVal val="0"/>
          <c:showCatName val="0"/>
          <c:showSerName val="0"/>
          <c:showPercent val="0"/>
          <c:showBubbleSize val="0"/>
        </c:dLbls>
        <c:gapWidth val="150"/>
        <c:overlap val="100"/>
        <c:axId val="191632128"/>
        <c:axId val="191633664"/>
      </c:barChart>
      <c:catAx>
        <c:axId val="191632128"/>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1000"/>
            </a:pPr>
            <a:endParaRPr lang="en-US"/>
          </a:p>
        </c:txPr>
        <c:crossAx val="191633664"/>
        <c:crosses val="autoZero"/>
        <c:auto val="0"/>
        <c:lblAlgn val="ctr"/>
        <c:lblOffset val="100"/>
        <c:noMultiLvlLbl val="0"/>
      </c:catAx>
      <c:valAx>
        <c:axId val="191633664"/>
        <c:scaling>
          <c:orientation val="minMax"/>
          <c:max val="500"/>
          <c:min val="0"/>
        </c:scaling>
        <c:delete val="0"/>
        <c:axPos val="l"/>
        <c:title>
          <c:tx>
            <c:rich>
              <a:bodyPr rot="-5400000" vert="horz"/>
              <a:lstStyle/>
              <a:p>
                <a:pPr>
                  <a:defRPr b="1"/>
                </a:pPr>
                <a:r>
                  <a:rPr lang="en-US" b="1"/>
                  <a:t>Age-Adjusted Rate per 100,000 Population</a:t>
                </a:r>
              </a:p>
            </c:rich>
          </c:tx>
          <c:overlay val="0"/>
        </c:title>
        <c:numFmt formatCode="0" sourceLinked="0"/>
        <c:majorTickMark val="out"/>
        <c:minorTickMark val="none"/>
        <c:tickLblPos val="nextTo"/>
        <c:spPr>
          <a:ln>
            <a:noFill/>
          </a:ln>
        </c:spPr>
        <c:crossAx val="191632128"/>
        <c:crosses val="autoZero"/>
        <c:crossBetween val="between"/>
        <c:majorUnit val="100"/>
      </c:valAx>
    </c:plotArea>
    <c:plotVisOnly val="1"/>
    <c:dispBlanksAs val="gap"/>
    <c:showDLblsOverMax val="0"/>
  </c:chart>
  <c:spPr>
    <a:ln>
      <a:noFill/>
    </a:ln>
  </c:spPr>
  <c:externalData r:id="rId2">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invertIfNegative val="0"/>
          <c:dPt>
            <c:idx val="0"/>
            <c:invertIfNegative val="0"/>
            <c:bubble3D val="0"/>
            <c:spPr>
              <a:solidFill>
                <a:srgbClr val="203864"/>
              </a:solidFill>
            </c:spPr>
            <c:extLst xmlns:c16r2="http://schemas.microsoft.com/office/drawing/2015/06/chart">
              <c:ext xmlns:c16="http://schemas.microsoft.com/office/drawing/2014/chart" uri="{C3380CC4-5D6E-409C-BE32-E72D297353CC}">
                <c16:uniqueId val="{00000001-547C-49A3-A81E-FD663127B32A}"/>
              </c:ext>
            </c:extLst>
          </c:dPt>
          <c:dPt>
            <c:idx val="1"/>
            <c:invertIfNegative val="0"/>
            <c:bubble3D val="0"/>
            <c:spPr>
              <a:solidFill>
                <a:srgbClr val="08519C"/>
              </a:solidFill>
            </c:spPr>
            <c:extLst xmlns:c16r2="http://schemas.microsoft.com/office/drawing/2015/06/chart">
              <c:ext xmlns:c16="http://schemas.microsoft.com/office/drawing/2014/chart" uri="{C3380CC4-5D6E-409C-BE32-E72D297353CC}">
                <c16:uniqueId val="{00000003-547C-49A3-A81E-FD663127B32A}"/>
              </c:ext>
            </c:extLst>
          </c:dPt>
          <c:dPt>
            <c:idx val="2"/>
            <c:invertIfNegative val="0"/>
            <c:bubble3D val="0"/>
            <c:spPr>
              <a:solidFill>
                <a:srgbClr val="3182BD"/>
              </a:solidFill>
            </c:spPr>
            <c:extLst xmlns:c16r2="http://schemas.microsoft.com/office/drawing/2015/06/chart">
              <c:ext xmlns:c16="http://schemas.microsoft.com/office/drawing/2014/chart" uri="{C3380CC4-5D6E-409C-BE32-E72D297353CC}">
                <c16:uniqueId val="{00000005-547C-49A3-A81E-FD663127B32A}"/>
              </c:ext>
            </c:extLst>
          </c:dPt>
          <c:dPt>
            <c:idx val="3"/>
            <c:invertIfNegative val="0"/>
            <c:bubble3D val="0"/>
            <c:spPr>
              <a:solidFill>
                <a:srgbClr val="6BAED6"/>
              </a:solidFill>
            </c:spPr>
            <c:extLst xmlns:c16r2="http://schemas.microsoft.com/office/drawing/2015/06/chart">
              <c:ext xmlns:c16="http://schemas.microsoft.com/office/drawing/2014/chart" uri="{C3380CC4-5D6E-409C-BE32-E72D297353CC}">
                <c16:uniqueId val="{00000007-547C-49A3-A81E-FD663127B32A}"/>
              </c:ext>
            </c:extLst>
          </c:dPt>
          <c:dLbls>
            <c:spPr>
              <a:noFill/>
              <a:ln>
                <a:noFill/>
              </a:ln>
              <a:effectLst/>
            </c:spPr>
            <c:txPr>
              <a:bodyPr wrap="square" lIns="38100" tIns="19050" rIns="38100" bIns="19050" anchor="ctr">
                <a:spAutoFit/>
              </a:bodyPr>
              <a:lstStyle/>
              <a:p>
                <a:pPr>
                  <a:defRPr sz="1050">
                    <a:solidFill>
                      <a:schemeClr val="bg1"/>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'Fig 17'!$A$7:$A$9</c:f>
              <c:strCache>
                <c:ptCount val="3"/>
                <c:pt idx="0">
                  <c:v>White Non-Hispanic</c:v>
                </c:pt>
                <c:pt idx="1">
                  <c:v>Hispanic</c:v>
                </c:pt>
                <c:pt idx="2">
                  <c:v>Black Non-Hispanic</c:v>
                </c:pt>
              </c:strCache>
            </c:strRef>
          </c:cat>
          <c:val>
            <c:numRef>
              <c:f>'Fig 17'!$B$7:$B$9</c:f>
              <c:numCache>
                <c:formatCode>0.0</c:formatCode>
                <c:ptCount val="3"/>
                <c:pt idx="0">
                  <c:v>99.29</c:v>
                </c:pt>
                <c:pt idx="1">
                  <c:v>376.51900000000001</c:v>
                </c:pt>
                <c:pt idx="2">
                  <c:v>419.06299999999999</c:v>
                </c:pt>
              </c:numCache>
            </c:numRef>
          </c:val>
          <c:extLst xmlns:c16r2="http://schemas.microsoft.com/office/drawing/2015/06/chart">
            <c:ext xmlns:c16="http://schemas.microsoft.com/office/drawing/2014/chart" uri="{C3380CC4-5D6E-409C-BE32-E72D297353CC}">
              <c16:uniqueId val="{00000008-547C-49A3-A81E-FD663127B32A}"/>
            </c:ext>
          </c:extLst>
        </c:ser>
        <c:dLbls>
          <c:showLegendKey val="0"/>
          <c:showVal val="0"/>
          <c:showCatName val="0"/>
          <c:showSerName val="0"/>
          <c:showPercent val="0"/>
          <c:showBubbleSize val="0"/>
        </c:dLbls>
        <c:gapWidth val="150"/>
        <c:overlap val="100"/>
        <c:axId val="191682816"/>
        <c:axId val="191688704"/>
      </c:barChart>
      <c:catAx>
        <c:axId val="191682816"/>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1000"/>
            </a:pPr>
            <a:endParaRPr lang="en-US"/>
          </a:p>
        </c:txPr>
        <c:crossAx val="191688704"/>
        <c:crosses val="autoZero"/>
        <c:auto val="0"/>
        <c:lblAlgn val="ctr"/>
        <c:lblOffset val="100"/>
        <c:noMultiLvlLbl val="0"/>
      </c:catAx>
      <c:valAx>
        <c:axId val="191688704"/>
        <c:scaling>
          <c:orientation val="minMax"/>
          <c:max val="500"/>
          <c:min val="0"/>
        </c:scaling>
        <c:delete val="0"/>
        <c:axPos val="l"/>
        <c:title>
          <c:tx>
            <c:rich>
              <a:bodyPr rot="-5400000" vert="horz"/>
              <a:lstStyle/>
              <a:p>
                <a:pPr>
                  <a:defRPr b="1"/>
                </a:pPr>
                <a:r>
                  <a:rPr lang="en-US" b="1"/>
                  <a:t>Age-Adjusted Rate per 100,000 Population</a:t>
                </a:r>
              </a:p>
            </c:rich>
          </c:tx>
          <c:overlay val="0"/>
        </c:title>
        <c:numFmt formatCode="0" sourceLinked="0"/>
        <c:majorTickMark val="out"/>
        <c:minorTickMark val="none"/>
        <c:tickLblPos val="nextTo"/>
        <c:spPr>
          <a:ln>
            <a:noFill/>
          </a:ln>
        </c:spPr>
        <c:crossAx val="191682816"/>
        <c:crosses val="autoZero"/>
        <c:crossBetween val="between"/>
        <c:majorUnit val="100"/>
      </c:valAx>
    </c:plotArea>
    <c:plotVisOnly val="1"/>
    <c:dispBlanksAs val="gap"/>
    <c:showDLblsOverMax val="0"/>
  </c:chart>
  <c:spPr>
    <a:ln>
      <a:noFill/>
    </a:ln>
  </c:spPr>
  <c:externalData r:id="rId2">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8008347914844"/>
          <c:y val="1.963409192324855E-2"/>
          <c:w val="0.64597313356663755"/>
          <c:h val="0.90110967052813173"/>
        </c:manualLayout>
      </c:layout>
      <c:barChart>
        <c:barDir val="bar"/>
        <c:grouping val="clustered"/>
        <c:varyColors val="0"/>
        <c:ser>
          <c:idx val="0"/>
          <c:order val="0"/>
          <c:spPr>
            <a:solidFill>
              <a:srgbClr val="203864"/>
            </a:solidFill>
            <a:ln>
              <a:noFill/>
            </a:ln>
            <a:effectLst/>
          </c:spPr>
          <c:invertIfNegative val="0"/>
          <c:dPt>
            <c:idx val="2"/>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1-9AF9-4A1D-A41D-7F62BEBD4865}"/>
              </c:ext>
            </c:extLst>
          </c:dPt>
          <c:dPt>
            <c:idx val="3"/>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3-9AF9-4A1D-A41D-7F62BEBD4865}"/>
              </c:ext>
            </c:extLst>
          </c:dPt>
          <c:dPt>
            <c:idx val="5"/>
            <c:invertIfNegative val="0"/>
            <c:bubble3D val="0"/>
            <c:spPr>
              <a:pattFill prst="ltDn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5-9AF9-4A1D-A41D-7F62BEBD4865}"/>
              </c:ext>
            </c:extLst>
          </c:dPt>
          <c:dPt>
            <c:idx val="6"/>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7-9AF9-4A1D-A41D-7F62BEBD4865}"/>
              </c:ext>
            </c:extLst>
          </c:dPt>
          <c:dPt>
            <c:idx val="7"/>
            <c:invertIfNegative val="0"/>
            <c:bubble3D val="0"/>
            <c:spPr>
              <a:pattFill prst="ltUp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09-9AF9-4A1D-A41D-7F62BEBD4865}"/>
              </c:ext>
            </c:extLst>
          </c:dPt>
          <c:dPt>
            <c:idx val="10"/>
            <c:invertIfNegative val="0"/>
            <c:bubble3D val="0"/>
            <c:spPr>
              <a:pattFill prst="ltDn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0B-9AF9-4A1D-A41D-7F62BEBD4865}"/>
              </c:ext>
            </c:extLst>
          </c:dPt>
          <c:dPt>
            <c:idx val="11"/>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0D-9AF9-4A1D-A41D-7F62BEBD4865}"/>
              </c:ext>
            </c:extLst>
          </c:dPt>
          <c:dPt>
            <c:idx val="13"/>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F-9AF9-4A1D-A41D-7F62BEBD4865}"/>
              </c:ext>
            </c:extLst>
          </c:dPt>
          <c:dPt>
            <c:idx val="14"/>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11-9AF9-4A1D-A41D-7F62BEBD4865}"/>
              </c:ext>
            </c:extLst>
          </c:dPt>
          <c:dPt>
            <c:idx val="15"/>
            <c:invertIfNegative val="0"/>
            <c:bubble3D val="0"/>
            <c:spPr>
              <a:pattFill prst="ltDn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13-9AF9-4A1D-A41D-7F62BEBD4865}"/>
              </c:ext>
            </c:extLst>
          </c:dPt>
          <c:dPt>
            <c:idx val="18"/>
            <c:invertIfNegative val="0"/>
            <c:bubble3D val="0"/>
            <c:spPr>
              <a:pattFill prst="ltUp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15-9AF9-4A1D-A41D-7F62BEBD4865}"/>
              </c:ext>
            </c:extLst>
          </c:dPt>
          <c:dPt>
            <c:idx val="19"/>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17-9AF9-4A1D-A41D-7F62BEBD4865}"/>
              </c:ext>
            </c:extLst>
          </c:dPt>
          <c:dPt>
            <c:idx val="21"/>
            <c:invertIfNegative val="0"/>
            <c:bubble3D val="0"/>
            <c:spPr>
              <a:pattFill prst="ltDn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19-9AF9-4A1D-A41D-7F62BEBD4865}"/>
              </c:ext>
            </c:extLst>
          </c:dPt>
          <c:dPt>
            <c:idx val="22"/>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1B-9AF9-4A1D-A41D-7F62BEBD4865}"/>
              </c:ext>
            </c:extLst>
          </c:dPt>
          <c:dPt>
            <c:idx val="23"/>
            <c:invertIfNegative val="0"/>
            <c:bubble3D val="0"/>
            <c:spPr>
              <a:pattFill prst="ltUp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1D-9AF9-4A1D-A41D-7F62BEBD4865}"/>
              </c:ext>
            </c:extLst>
          </c:dPt>
          <c:dPt>
            <c:idx val="26"/>
            <c:invertIfNegative val="0"/>
            <c:bubble3D val="0"/>
            <c:spPr>
              <a:pattFill prst="ltDn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1F-9AF9-4A1D-A41D-7F62BEBD4865}"/>
              </c:ext>
            </c:extLst>
          </c:dPt>
          <c:dPt>
            <c:idx val="29"/>
            <c:invertIfNegative val="0"/>
            <c:bubble3D val="0"/>
            <c:spPr>
              <a:pattFill prst="ltUp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21-9AF9-4A1D-A41D-7F62BEBD4865}"/>
              </c:ext>
            </c:extLst>
          </c:dPt>
          <c:dPt>
            <c:idx val="32"/>
            <c:invertIfNegative val="0"/>
            <c:bubble3D val="0"/>
            <c:spPr>
              <a:pattFill prst="ltDn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23-9AF9-4A1D-A41D-7F62BEBD4865}"/>
              </c:ext>
            </c:extLst>
          </c:dPt>
          <c:dLbls>
            <c:dLbl>
              <c:idx val="0"/>
              <c:layout>
                <c:manualLayout>
                  <c:x val="3.4972682754887428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4-9AF9-4A1D-A41D-7F62BEBD4865}"/>
                </c:ext>
              </c:extLst>
            </c:dLbl>
            <c:dLbl>
              <c:idx val="2"/>
              <c:layout>
                <c:manualLayout>
                  <c:x val="3.747073152309377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AF9-4A1D-A41D-7F62BEBD4865}"/>
                </c:ext>
              </c:extLst>
            </c:dLbl>
            <c:dLbl>
              <c:idx val="3"/>
              <c:layout>
                <c:manualLayout>
                  <c:x val="3.9968780291299931E-2"/>
                  <c:y val="2.8108936182174017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AF9-4A1D-A41D-7F62BEBD4865}"/>
                </c:ext>
              </c:extLst>
            </c:dLbl>
            <c:dLbl>
              <c:idx val="5"/>
              <c:layout>
                <c:manualLayout>
                  <c:x val="5.995317043695003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AF9-4A1D-A41D-7F62BEBD4865}"/>
                </c:ext>
              </c:extLst>
            </c:dLbl>
            <c:dLbl>
              <c:idx val="6"/>
              <c:layout>
                <c:manualLayout>
                  <c:x val="3.747073152309377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AF9-4A1D-A41D-7F62BEBD4865}"/>
                </c:ext>
              </c:extLst>
            </c:dLbl>
            <c:dLbl>
              <c:idx val="7"/>
              <c:layout>
                <c:manualLayout>
                  <c:x val="4.246682905950627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AF9-4A1D-A41D-7F62BEBD4865}"/>
                </c:ext>
              </c:extLst>
            </c:dLbl>
            <c:dLbl>
              <c:idx val="9"/>
              <c:layout>
                <c:manualLayout>
                  <c:x val="2.997658521847511E-2"/>
                  <c:y val="2.8108936185446327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9AF9-4A1D-A41D-7F62BEBD4865}"/>
                </c:ext>
              </c:extLst>
            </c:dLbl>
            <c:dLbl>
              <c:idx val="10"/>
              <c:layout>
                <c:manualLayout>
                  <c:x val="0.12490243841031239"/>
                  <c:y val="3.2723108518605606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9AF9-4A1D-A41D-7F62BEBD4865}"/>
                </c:ext>
              </c:extLst>
            </c:dLbl>
            <c:dLbl>
              <c:idx val="11"/>
              <c:layout>
                <c:manualLayout>
                  <c:x val="8.24356093508062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AF9-4A1D-A41D-7F62BEBD4865}"/>
                </c:ext>
              </c:extLst>
            </c:dLbl>
            <c:dLbl>
              <c:idx val="13"/>
              <c:layout>
                <c:manualLayout>
                  <c:x val="0.1124121945692813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9AF9-4A1D-A41D-7F62BEBD4865}"/>
                </c:ext>
              </c:extLst>
            </c:dLbl>
            <c:dLbl>
              <c:idx val="14"/>
              <c:layout>
                <c:manualLayout>
                  <c:x val="5.2459024132331285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9AF9-4A1D-A41D-7F62BEBD4865}"/>
                </c:ext>
              </c:extLst>
            </c:dLbl>
            <c:dLbl>
              <c:idx val="15"/>
              <c:layout>
                <c:manualLayout>
                  <c:x val="2.9976585218474926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9AF9-4A1D-A41D-7F62BEBD4865}"/>
                </c:ext>
              </c:extLst>
            </c:dLbl>
            <c:dLbl>
              <c:idx val="17"/>
              <c:layout>
                <c:manualLayout>
                  <c:x val="5.9953170436949942E-2"/>
                  <c:y val="6.5446217037211212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6-9AF9-4A1D-A41D-7F62BEBD4865}"/>
                </c:ext>
              </c:extLst>
            </c:dLbl>
            <c:dLbl>
              <c:idx val="18"/>
              <c:layout>
                <c:manualLayout>
                  <c:x val="5.2459024132331188E-2"/>
                  <c:y val="6.5446217037211212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9AF9-4A1D-A41D-7F62BEBD4865}"/>
                </c:ext>
              </c:extLst>
            </c:dLbl>
            <c:dLbl>
              <c:idx val="19"/>
              <c:layout>
                <c:manualLayout>
                  <c:x val="5.1209999748228249E-2"/>
                  <c:y val="2.8108936175629396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5.0685409506904838E-2"/>
                      <c:h val="2.8237394020526552E-2"/>
                    </c:manualLayout>
                  </c15:layout>
                </c:ext>
                <c:ext xmlns:c16="http://schemas.microsoft.com/office/drawing/2014/chart" uri="{C3380CC4-5D6E-409C-BE32-E72D297353CC}">
                  <c16:uniqueId val="{00000017-9AF9-4A1D-A41D-7F62BEBD4865}"/>
                </c:ext>
              </c:extLst>
            </c:dLbl>
            <c:dLbl>
              <c:idx val="21"/>
              <c:layout>
                <c:manualLayout>
                  <c:x val="8.7431706887218796E-2"/>
                  <c:y val="1.3089243407442242E-16"/>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9AF9-4A1D-A41D-7F62BEBD4865}"/>
                </c:ext>
              </c:extLst>
            </c:dLbl>
            <c:dLbl>
              <c:idx val="22"/>
              <c:layout>
                <c:manualLayout>
                  <c:x val="5.2459024132331375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9AF9-4A1D-A41D-7F62BEBD4865}"/>
                </c:ext>
              </c:extLst>
            </c:dLbl>
            <c:dLbl>
              <c:idx val="23"/>
              <c:layout>
                <c:manualLayout>
                  <c:x val="3.747073152309368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9AF9-4A1D-A41D-7F62BEBD4865}"/>
                </c:ext>
              </c:extLst>
            </c:dLbl>
            <c:dLbl>
              <c:idx val="25"/>
              <c:layout>
                <c:manualLayout>
                  <c:x val="6.9945365509775037E-2"/>
                  <c:y val="1.3089243407442242E-16"/>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9AF9-4A1D-A41D-7F62BEBD4865}"/>
                </c:ext>
              </c:extLst>
            </c:dLbl>
            <c:dLbl>
              <c:idx val="26"/>
              <c:layout>
                <c:manualLayout>
                  <c:x val="3.4972682754887428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9AF9-4A1D-A41D-7F62BEBD4865}"/>
                </c:ext>
              </c:extLst>
            </c:dLbl>
            <c:dLbl>
              <c:idx val="28"/>
              <c:layout>
                <c:manualLayout>
                  <c:x val="4.4964877827712434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8-9AF9-4A1D-A41D-7F62BEBD4865}"/>
                </c:ext>
              </c:extLst>
            </c:dLbl>
            <c:dLbl>
              <c:idx val="29"/>
              <c:layout>
                <c:manualLayout>
                  <c:x val="4.9960975364125124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9AF9-4A1D-A41D-7F62BEBD4865}"/>
                </c:ext>
              </c:extLst>
            </c:dLbl>
            <c:dLbl>
              <c:idx val="31"/>
              <c:layout>
                <c:manualLayout>
                  <c:x val="5.9953170436949942E-2"/>
                  <c:y val="1.3089243407442242E-16"/>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9-9AF9-4A1D-A41D-7F62BEBD4865}"/>
                </c:ext>
              </c:extLst>
            </c:dLbl>
            <c:dLbl>
              <c:idx val="32"/>
              <c:layout>
                <c:manualLayout>
                  <c:x val="3.2474633986681177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9AF9-4A1D-A41D-7F62BEBD486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18'!$H$5:$H$37</c:f>
                <c:numCache>
                  <c:formatCode>General</c:formatCode>
                  <c:ptCount val="33"/>
                  <c:pt idx="0">
                    <c:v>0.80000000000000071</c:v>
                  </c:pt>
                  <c:pt idx="2">
                    <c:v>1.1000000000000005</c:v>
                  </c:pt>
                  <c:pt idx="3">
                    <c:v>1.2999999999999989</c:v>
                  </c:pt>
                  <c:pt idx="5">
                    <c:v>1.9000000000000004</c:v>
                  </c:pt>
                  <c:pt idx="6">
                    <c:v>1.2000000000000011</c:v>
                  </c:pt>
                  <c:pt idx="7">
                    <c:v>1.3999999999999995</c:v>
                  </c:pt>
                  <c:pt idx="9">
                    <c:v>1</c:v>
                  </c:pt>
                  <c:pt idx="10">
                    <c:v>4</c:v>
                  </c:pt>
                  <c:pt idx="11">
                    <c:v>2.5999999999999996</c:v>
                  </c:pt>
                  <c:pt idx="13">
                    <c:v>3.5999999999999996</c:v>
                  </c:pt>
                  <c:pt idx="14">
                    <c:v>1.8000000000000007</c:v>
                  </c:pt>
                  <c:pt idx="15">
                    <c:v>0.90000000000000036</c:v>
                  </c:pt>
                  <c:pt idx="17">
                    <c:v>2</c:v>
                  </c:pt>
                  <c:pt idx="18">
                    <c:v>1.5999999999999996</c:v>
                  </c:pt>
                  <c:pt idx="19">
                    <c:v>1.4000000000000004</c:v>
                  </c:pt>
                  <c:pt idx="21">
                    <c:v>2.7999999999999989</c:v>
                  </c:pt>
                  <c:pt idx="22">
                    <c:v>1.5</c:v>
                  </c:pt>
                  <c:pt idx="23">
                    <c:v>1.1999999999999993</c:v>
                  </c:pt>
                  <c:pt idx="25">
                    <c:v>2</c:v>
                  </c:pt>
                  <c:pt idx="26">
                    <c:v>1</c:v>
                  </c:pt>
                  <c:pt idx="28">
                    <c:v>1.1999999999999993</c:v>
                  </c:pt>
                  <c:pt idx="29">
                    <c:v>1.5999999999999996</c:v>
                  </c:pt>
                  <c:pt idx="31">
                    <c:v>1.8999999999999986</c:v>
                  </c:pt>
                  <c:pt idx="32">
                    <c:v>1.0999999999999996</c:v>
                  </c:pt>
                </c:numCache>
              </c:numRef>
            </c:plus>
            <c:minus>
              <c:numRef>
                <c:f>'Fig 18'!$I$5:$I$37</c:f>
                <c:numCache>
                  <c:formatCode>General</c:formatCode>
                  <c:ptCount val="33"/>
                  <c:pt idx="0">
                    <c:v>0.89999999999999858</c:v>
                  </c:pt>
                  <c:pt idx="2">
                    <c:v>1</c:v>
                  </c:pt>
                  <c:pt idx="3">
                    <c:v>1.3000000000000007</c:v>
                  </c:pt>
                  <c:pt idx="5">
                    <c:v>1.9000000000000004</c:v>
                  </c:pt>
                  <c:pt idx="6">
                    <c:v>1.1999999999999993</c:v>
                  </c:pt>
                  <c:pt idx="7">
                    <c:v>1.4000000000000004</c:v>
                  </c:pt>
                  <c:pt idx="9">
                    <c:v>1</c:v>
                  </c:pt>
                  <c:pt idx="10">
                    <c:v>4</c:v>
                  </c:pt>
                  <c:pt idx="11">
                    <c:v>2.5</c:v>
                  </c:pt>
                  <c:pt idx="13">
                    <c:v>3.5999999999999996</c:v>
                  </c:pt>
                  <c:pt idx="14">
                    <c:v>1.9000000000000004</c:v>
                  </c:pt>
                  <c:pt idx="15">
                    <c:v>1</c:v>
                  </c:pt>
                  <c:pt idx="17">
                    <c:v>2.0999999999999996</c:v>
                  </c:pt>
                  <c:pt idx="18">
                    <c:v>1.5</c:v>
                  </c:pt>
                  <c:pt idx="19">
                    <c:v>1.5</c:v>
                  </c:pt>
                  <c:pt idx="21">
                    <c:v>2.7000000000000011</c:v>
                  </c:pt>
                  <c:pt idx="22">
                    <c:v>1.5999999999999996</c:v>
                  </c:pt>
                  <c:pt idx="23">
                    <c:v>1.0999999999999996</c:v>
                  </c:pt>
                  <c:pt idx="25">
                    <c:v>2</c:v>
                  </c:pt>
                  <c:pt idx="26">
                    <c:v>0.90000000000000036</c:v>
                  </c:pt>
                  <c:pt idx="28">
                    <c:v>1.1999999999999993</c:v>
                  </c:pt>
                  <c:pt idx="29">
                    <c:v>1.4000000000000004</c:v>
                  </c:pt>
                  <c:pt idx="31">
                    <c:v>1.9000000000000004</c:v>
                  </c:pt>
                  <c:pt idx="32">
                    <c:v>1.1000000000000014</c:v>
                  </c:pt>
                </c:numCache>
              </c:numRef>
            </c:minus>
            <c:spPr>
              <a:noFill/>
              <a:ln w="9525" cap="flat" cmpd="sng" algn="ctr">
                <a:solidFill>
                  <a:schemeClr val="bg1">
                    <a:lumMod val="50000"/>
                  </a:schemeClr>
                </a:solidFill>
                <a:round/>
              </a:ln>
              <a:effectLst/>
            </c:spPr>
          </c:errBars>
          <c:cat>
            <c:strRef>
              <c:f>'Fig 18'!$B$5:$B$37</c:f>
              <c:strCache>
                <c:ptCount val="33"/>
                <c:pt idx="0">
                  <c:v>Total</c:v>
                </c:pt>
                <c:pt idx="2">
                  <c:v>Male</c:v>
                </c:pt>
                <c:pt idx="3">
                  <c:v>Female</c:v>
                </c:pt>
                <c:pt idx="5">
                  <c:v>18-34</c:v>
                </c:pt>
                <c:pt idx="6">
                  <c:v>35-64</c:v>
                </c:pt>
                <c:pt idx="7">
                  <c:v>65+</c:v>
                </c:pt>
                <c:pt idx="9">
                  <c:v>White Non-Hispanic</c:v>
                </c:pt>
                <c:pt idx="10">
                  <c:v>Black Non-Hispanic</c:v>
                </c:pt>
                <c:pt idx="11">
                  <c:v>Hispanic</c:v>
                </c:pt>
                <c:pt idx="13">
                  <c:v>Less than HS</c:v>
                </c:pt>
                <c:pt idx="14">
                  <c:v>HS</c:v>
                </c:pt>
                <c:pt idx="15">
                  <c:v>At least some college</c:v>
                </c:pt>
                <c:pt idx="17">
                  <c:v>&lt;$25,000</c:v>
                </c:pt>
                <c:pt idx="18">
                  <c:v>$25-75K</c:v>
                </c:pt>
                <c:pt idx="19">
                  <c:v>$75K+</c:v>
                </c:pt>
                <c:pt idx="21">
                  <c:v>Current smoker</c:v>
                </c:pt>
                <c:pt idx="22">
                  <c:v>Former smoker</c:v>
                </c:pt>
                <c:pt idx="23">
                  <c:v>Never smoker</c:v>
                </c:pt>
                <c:pt idx="25">
                  <c:v>Disability</c:v>
                </c:pt>
                <c:pt idx="26">
                  <c:v>No disability</c:v>
                </c:pt>
                <c:pt idx="28">
                  <c:v>Overweight</c:v>
                </c:pt>
                <c:pt idx="29">
                  <c:v>Not overweight</c:v>
                </c:pt>
                <c:pt idx="31">
                  <c:v>Rural</c:v>
                </c:pt>
                <c:pt idx="32">
                  <c:v>Urban</c:v>
                </c:pt>
              </c:strCache>
            </c:strRef>
          </c:cat>
          <c:val>
            <c:numRef>
              <c:f>'Fig 18'!$D$5:$D$37</c:f>
              <c:numCache>
                <c:formatCode>General</c:formatCode>
                <c:ptCount val="33"/>
                <c:pt idx="0" formatCode="0.0">
                  <c:v>10.199999999999999</c:v>
                </c:pt>
                <c:pt idx="2" formatCode="0.0">
                  <c:v>7.3</c:v>
                </c:pt>
                <c:pt idx="3" formatCode="0.0">
                  <c:v>12.8</c:v>
                </c:pt>
                <c:pt idx="5" formatCode="0.0">
                  <c:v>11.4</c:v>
                </c:pt>
                <c:pt idx="6" formatCode="0.0">
                  <c:v>10.6</c:v>
                </c:pt>
                <c:pt idx="7" formatCode="0.0">
                  <c:v>7.7</c:v>
                </c:pt>
                <c:pt idx="9" formatCode="0.0">
                  <c:v>10.4</c:v>
                </c:pt>
                <c:pt idx="10" formatCode="0.0">
                  <c:v>13.8</c:v>
                </c:pt>
                <c:pt idx="11" formatCode="0.0">
                  <c:v>9.5</c:v>
                </c:pt>
                <c:pt idx="13" formatCode="0.0">
                  <c:v>13.6</c:v>
                </c:pt>
                <c:pt idx="14" formatCode="0.0">
                  <c:v>11.5</c:v>
                </c:pt>
                <c:pt idx="15" formatCode="0.0">
                  <c:v>9.1999999999999993</c:v>
                </c:pt>
                <c:pt idx="17" formatCode="0.0">
                  <c:v>12.9</c:v>
                </c:pt>
                <c:pt idx="18" formatCode="0.0">
                  <c:v>9.5</c:v>
                </c:pt>
                <c:pt idx="19" formatCode="0.0">
                  <c:v>9.5</c:v>
                </c:pt>
                <c:pt idx="21" formatCode="0.0">
                  <c:v>13.4</c:v>
                </c:pt>
                <c:pt idx="22" formatCode="0.0">
                  <c:v>10.4</c:v>
                </c:pt>
                <c:pt idx="23" formatCode="0.0">
                  <c:v>10</c:v>
                </c:pt>
                <c:pt idx="25" formatCode="0.0">
                  <c:v>15.7</c:v>
                </c:pt>
                <c:pt idx="26" formatCode="0.0">
                  <c:v>8.4</c:v>
                </c:pt>
                <c:pt idx="28" formatCode="0.0">
                  <c:v>12</c:v>
                </c:pt>
                <c:pt idx="29" formatCode="0.0">
                  <c:v>8.8000000000000007</c:v>
                </c:pt>
                <c:pt idx="31" formatCode="0.0">
                  <c:v>9.3000000000000007</c:v>
                </c:pt>
                <c:pt idx="32" formatCode="0.0">
                  <c:v>10.8</c:v>
                </c:pt>
              </c:numCache>
            </c:numRef>
          </c:val>
          <c:extLst xmlns:c16r2="http://schemas.microsoft.com/office/drawing/2015/06/chart">
            <c:ext xmlns:c16="http://schemas.microsoft.com/office/drawing/2014/chart" uri="{C3380CC4-5D6E-409C-BE32-E72D297353CC}">
              <c16:uniqueId val="{0000002A-9AF9-4A1D-A41D-7F62BEBD4865}"/>
            </c:ext>
          </c:extLst>
        </c:ser>
        <c:dLbls>
          <c:dLblPos val="outEnd"/>
          <c:showLegendKey val="0"/>
          <c:showVal val="1"/>
          <c:showCatName val="0"/>
          <c:showSerName val="0"/>
          <c:showPercent val="0"/>
          <c:showBubbleSize val="0"/>
        </c:dLbls>
        <c:gapWidth val="29"/>
        <c:axId val="191841408"/>
        <c:axId val="191842944"/>
      </c:barChart>
      <c:catAx>
        <c:axId val="1918414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842944"/>
        <c:crosses val="autoZero"/>
        <c:auto val="1"/>
        <c:lblAlgn val="ctr"/>
        <c:lblOffset val="100"/>
        <c:noMultiLvlLbl val="0"/>
      </c:catAx>
      <c:valAx>
        <c:axId val="191842944"/>
        <c:scaling>
          <c:orientation val="minMax"/>
          <c:max val="20"/>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841408"/>
        <c:crosses val="max"/>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381977811497807"/>
          <c:y val="2.2357723577235773E-2"/>
          <c:w val="0.58401220920295127"/>
          <c:h val="0.88739165226297934"/>
        </c:manualLayout>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203864"/>
              </a:solidFill>
              <a:ln>
                <a:noFill/>
              </a:ln>
              <a:effectLst/>
            </c:spPr>
            <c:extLst xmlns:c16r2="http://schemas.microsoft.com/office/drawing/2015/06/chart">
              <c:ext xmlns:c16="http://schemas.microsoft.com/office/drawing/2014/chart" uri="{C3380CC4-5D6E-409C-BE32-E72D297353CC}">
                <c16:uniqueId val="{00000001-5F46-48EF-BBE6-AEF7F145DD09}"/>
              </c:ext>
            </c:extLst>
          </c:dPt>
          <c:dPt>
            <c:idx val="2"/>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3-5F46-48EF-BBE6-AEF7F145DD09}"/>
              </c:ext>
            </c:extLst>
          </c:dPt>
          <c:dPt>
            <c:idx val="3"/>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5-5F46-48EF-BBE6-AEF7F145DD09}"/>
              </c:ext>
            </c:extLst>
          </c:dPt>
          <c:dPt>
            <c:idx val="5"/>
            <c:invertIfNegative val="0"/>
            <c:bubble3D val="0"/>
            <c:spPr>
              <a:pattFill prst="ltDn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7-5F46-48EF-BBE6-AEF7F145DD09}"/>
              </c:ext>
            </c:extLst>
          </c:dPt>
          <c:dPt>
            <c:idx val="6"/>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9-5F46-48EF-BBE6-AEF7F145DD09}"/>
              </c:ext>
            </c:extLst>
          </c:dPt>
          <c:dPt>
            <c:idx val="7"/>
            <c:invertIfNegative val="0"/>
            <c:bubble3D val="0"/>
            <c:spPr>
              <a:pattFill prst="ltUp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0B-5F46-48EF-BBE6-AEF7F145DD09}"/>
              </c:ext>
            </c:extLst>
          </c:dPt>
          <c:dPt>
            <c:idx val="9"/>
            <c:invertIfNegative val="0"/>
            <c:bubble3D val="0"/>
            <c:spPr>
              <a:solidFill>
                <a:srgbClr val="203864"/>
              </a:solidFill>
              <a:ln>
                <a:noFill/>
              </a:ln>
              <a:effectLst/>
            </c:spPr>
            <c:extLst xmlns:c16r2="http://schemas.microsoft.com/office/drawing/2015/06/chart">
              <c:ext xmlns:c16="http://schemas.microsoft.com/office/drawing/2014/chart" uri="{C3380CC4-5D6E-409C-BE32-E72D297353CC}">
                <c16:uniqueId val="{0000000D-5F46-48EF-BBE6-AEF7F145DD09}"/>
              </c:ext>
            </c:extLst>
          </c:dPt>
          <c:dPt>
            <c:idx val="10"/>
            <c:invertIfNegative val="0"/>
            <c:bubble3D val="0"/>
            <c:spPr>
              <a:pattFill prst="ltDn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0F-5F46-48EF-BBE6-AEF7F145DD09}"/>
              </c:ext>
            </c:extLst>
          </c:dPt>
          <c:dPt>
            <c:idx val="11"/>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11-5F46-48EF-BBE6-AEF7F145DD09}"/>
              </c:ext>
            </c:extLst>
          </c:dPt>
          <c:dPt>
            <c:idx val="13"/>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13-5F46-48EF-BBE6-AEF7F145DD09}"/>
              </c:ext>
            </c:extLst>
          </c:dPt>
          <c:dPt>
            <c:idx val="14"/>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15-5F46-48EF-BBE6-AEF7F145DD09}"/>
              </c:ext>
            </c:extLst>
          </c:dPt>
          <c:dPt>
            <c:idx val="15"/>
            <c:invertIfNegative val="0"/>
            <c:bubble3D val="0"/>
            <c:spPr>
              <a:pattFill prst="ltDn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17-5F46-48EF-BBE6-AEF7F145DD09}"/>
              </c:ext>
            </c:extLst>
          </c:dPt>
          <c:dPt>
            <c:idx val="17"/>
            <c:invertIfNegative val="0"/>
            <c:bubble3D val="0"/>
            <c:spPr>
              <a:solidFill>
                <a:srgbClr val="203864"/>
              </a:solidFill>
              <a:ln>
                <a:noFill/>
              </a:ln>
              <a:effectLst/>
            </c:spPr>
            <c:extLst xmlns:c16r2="http://schemas.microsoft.com/office/drawing/2015/06/chart">
              <c:ext xmlns:c16="http://schemas.microsoft.com/office/drawing/2014/chart" uri="{C3380CC4-5D6E-409C-BE32-E72D297353CC}">
                <c16:uniqueId val="{00000019-5F46-48EF-BBE6-AEF7F145DD09}"/>
              </c:ext>
            </c:extLst>
          </c:dPt>
          <c:dPt>
            <c:idx val="18"/>
            <c:invertIfNegative val="0"/>
            <c:bubble3D val="0"/>
            <c:spPr>
              <a:pattFill prst="ltUp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1B-5F46-48EF-BBE6-AEF7F145DD09}"/>
              </c:ext>
            </c:extLst>
          </c:dPt>
          <c:dPt>
            <c:idx val="19"/>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1D-5F46-48EF-BBE6-AEF7F145DD09}"/>
              </c:ext>
            </c:extLst>
          </c:dPt>
          <c:dPt>
            <c:idx val="21"/>
            <c:invertIfNegative val="0"/>
            <c:bubble3D val="0"/>
            <c:spPr>
              <a:pattFill prst="ltDn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1F-5F46-48EF-BBE6-AEF7F145DD09}"/>
              </c:ext>
            </c:extLst>
          </c:dPt>
          <c:dPt>
            <c:idx val="22"/>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21-5F46-48EF-BBE6-AEF7F145DD09}"/>
              </c:ext>
            </c:extLst>
          </c:dPt>
          <c:dPt>
            <c:idx val="23"/>
            <c:invertIfNegative val="0"/>
            <c:bubble3D val="0"/>
            <c:spPr>
              <a:pattFill prst="ltUp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23-5F46-48EF-BBE6-AEF7F145DD09}"/>
              </c:ext>
            </c:extLst>
          </c:dPt>
          <c:dLbls>
            <c:dLbl>
              <c:idx val="0"/>
              <c:layout>
                <c:manualLayout>
                  <c:x val="5.137528420879614E-2"/>
                  <c:y val="4.2885534353767204E-18"/>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F46-48EF-BBE6-AEF7F145DD09}"/>
                </c:ext>
              </c:extLst>
            </c:dLbl>
            <c:dLbl>
              <c:idx val="2"/>
              <c:layout>
                <c:manualLayout>
                  <c:x val="4.867132188201739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F46-48EF-BBE6-AEF7F145DD09}"/>
                </c:ext>
              </c:extLst>
            </c:dLbl>
            <c:dLbl>
              <c:idx val="3"/>
              <c:layout>
                <c:manualLayout>
                  <c:x val="5.4079246535574881E-2"/>
                  <c:y val="3.4308427483013763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F46-48EF-BBE6-AEF7F145DD09}"/>
                </c:ext>
              </c:extLst>
            </c:dLbl>
            <c:dLbl>
              <c:idx val="5"/>
              <c:layout>
                <c:manualLayout>
                  <c:x val="4.3263397228459906E-2"/>
                  <c:y val="1.4735357401673171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F46-48EF-BBE6-AEF7F145DD09}"/>
                </c:ext>
              </c:extLst>
            </c:dLbl>
            <c:dLbl>
              <c:idx val="6"/>
              <c:layout>
                <c:manualLayout>
                  <c:x val="7.300698282302609E-2"/>
                  <c:y val="2.9470714803346341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F46-48EF-BBE6-AEF7F145DD09}"/>
                </c:ext>
              </c:extLst>
            </c:dLbl>
            <c:dLbl>
              <c:idx val="7"/>
              <c:layout>
                <c:manualLayout>
                  <c:x val="7.0303020496247245E-2"/>
                  <c:y val="2.9470714803346341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F46-48EF-BBE6-AEF7F145DD09}"/>
                </c:ext>
              </c:extLst>
            </c:dLbl>
            <c:dLbl>
              <c:idx val="9"/>
              <c:layout>
                <c:manualLayout>
                  <c:x val="4.0559434901681159E-2"/>
                  <c:y val="4.4206072205019512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F46-48EF-BBE6-AEF7F145DD09}"/>
                </c:ext>
              </c:extLst>
            </c:dLbl>
            <c:dLbl>
              <c:idx val="10"/>
              <c:layout>
                <c:manualLayout>
                  <c:x val="0.17846151356739701"/>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F46-48EF-BBE6-AEF7F145DD09}"/>
                </c:ext>
              </c:extLst>
            </c:dLbl>
            <c:dLbl>
              <c:idx val="11"/>
              <c:layout>
                <c:manualLayout>
                  <c:x val="0.16764566426028193"/>
                  <c:y val="6.8616854966027526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5F46-48EF-BBE6-AEF7F145DD09}"/>
                </c:ext>
              </c:extLst>
            </c:dLbl>
            <c:dLbl>
              <c:idx val="13"/>
              <c:layout>
                <c:manualLayout>
                  <c:x val="0.13519811633893722"/>
                  <c:y val="2.9470714803346341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5F46-48EF-BBE6-AEF7F145DD09}"/>
                </c:ext>
              </c:extLst>
            </c:dLbl>
            <c:dLbl>
              <c:idx val="14"/>
              <c:layout>
                <c:manualLayout>
                  <c:x val="0.13249415401215847"/>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5F46-48EF-BBE6-AEF7F145DD09}"/>
                </c:ext>
              </c:extLst>
            </c:dLbl>
            <c:dLbl>
              <c:idx val="15"/>
              <c:layout>
                <c:manualLayout>
                  <c:x val="4.8671321882017296E-2"/>
                  <c:y val="2.9470714810208028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5F46-48EF-BBE6-AEF7F145DD09}"/>
                </c:ext>
              </c:extLst>
            </c:dLbl>
            <c:dLbl>
              <c:idx val="17"/>
              <c:layout>
                <c:manualLayout>
                  <c:x val="0.15682981495316725"/>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5F46-48EF-BBE6-AEF7F145DD09}"/>
                </c:ext>
              </c:extLst>
            </c:dLbl>
            <c:dLbl>
              <c:idx val="18"/>
              <c:layout>
                <c:manualLayout>
                  <c:x val="8.111886980336222E-2"/>
                  <c:y val="1.4735357401673171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5F46-48EF-BBE6-AEF7F145DD09}"/>
                </c:ext>
              </c:extLst>
            </c:dLbl>
            <c:dLbl>
              <c:idx val="19"/>
              <c:layout>
                <c:manualLayout>
                  <c:x val="4.055943490168115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5F46-48EF-BBE6-AEF7F145DD09}"/>
                </c:ext>
              </c:extLst>
            </c:dLbl>
            <c:dLbl>
              <c:idx val="21"/>
              <c:layout>
                <c:manualLayout>
                  <c:x val="0.1541258526263885"/>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5F46-48EF-BBE6-AEF7F145DD09}"/>
                </c:ext>
              </c:extLst>
            </c:dLbl>
            <c:dLbl>
              <c:idx val="22"/>
              <c:layout>
                <c:manualLayout>
                  <c:x val="9.7342643764034884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5F46-48EF-BBE6-AEF7F145DD09}"/>
                </c:ext>
              </c:extLst>
            </c:dLbl>
            <c:dLbl>
              <c:idx val="23"/>
              <c:layout>
                <c:manualLayout>
                  <c:x val="3.7855472574902418E-2"/>
                  <c:y val="1.4735357401673171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5F46-48EF-BBE6-AEF7F145DD09}"/>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19'!$G$5:$G$28</c:f>
                <c:numCache>
                  <c:formatCode>General</c:formatCode>
                  <c:ptCount val="24"/>
                  <c:pt idx="0">
                    <c:v>2</c:v>
                  </c:pt>
                  <c:pt idx="2">
                    <c:v>2.6999999999999993</c:v>
                  </c:pt>
                  <c:pt idx="3">
                    <c:v>2.9000000000000004</c:v>
                  </c:pt>
                  <c:pt idx="5">
                    <c:v>2.4</c:v>
                  </c:pt>
                  <c:pt idx="6">
                    <c:v>4.1999999999999993</c:v>
                  </c:pt>
                  <c:pt idx="7">
                    <c:v>3.4000000000000021</c:v>
                  </c:pt>
                  <c:pt idx="9">
                    <c:v>2</c:v>
                  </c:pt>
                  <c:pt idx="10">
                    <c:v>8.9000000000000021</c:v>
                  </c:pt>
                  <c:pt idx="11">
                    <c:v>8.4000000000000021</c:v>
                  </c:pt>
                  <c:pt idx="13">
                    <c:v>6.7999999999999989</c:v>
                  </c:pt>
                  <c:pt idx="14">
                    <c:v>7</c:v>
                  </c:pt>
                  <c:pt idx="15">
                    <c:v>2</c:v>
                  </c:pt>
                  <c:pt idx="17">
                    <c:v>7.8999999999999986</c:v>
                  </c:pt>
                  <c:pt idx="18">
                    <c:v>4.2000000000000011</c:v>
                  </c:pt>
                  <c:pt idx="19">
                    <c:v>2.2200000000000006</c:v>
                  </c:pt>
                  <c:pt idx="21">
                    <c:v>7.9999999999999982</c:v>
                  </c:pt>
                  <c:pt idx="22">
                    <c:v>4.5999999999999996</c:v>
                  </c:pt>
                  <c:pt idx="23">
                    <c:v>2.1000000000000014</c:v>
                  </c:pt>
                </c:numCache>
              </c:numRef>
            </c:plus>
            <c:minus>
              <c:numRef>
                <c:f>'Fig 19'!$F$5:$F$28</c:f>
                <c:numCache>
                  <c:formatCode>General</c:formatCode>
                  <c:ptCount val="24"/>
                  <c:pt idx="0">
                    <c:v>2</c:v>
                  </c:pt>
                  <c:pt idx="2">
                    <c:v>2.8000000000000007</c:v>
                  </c:pt>
                  <c:pt idx="3">
                    <c:v>2.9999999999999991</c:v>
                  </c:pt>
                  <c:pt idx="5">
                    <c:v>2.4000000000000004</c:v>
                  </c:pt>
                  <c:pt idx="6">
                    <c:v>4.1999999999999993</c:v>
                  </c:pt>
                  <c:pt idx="7">
                    <c:v>3.5</c:v>
                  </c:pt>
                  <c:pt idx="9">
                    <c:v>2</c:v>
                  </c:pt>
                  <c:pt idx="10">
                    <c:v>8.8999999999999986</c:v>
                  </c:pt>
                  <c:pt idx="11">
                    <c:v>8.5</c:v>
                  </c:pt>
                  <c:pt idx="13">
                    <c:v>6.7</c:v>
                  </c:pt>
                  <c:pt idx="14">
                    <c:v>7</c:v>
                  </c:pt>
                  <c:pt idx="15">
                    <c:v>2.0999999999999996</c:v>
                  </c:pt>
                  <c:pt idx="17">
                    <c:v>7.9</c:v>
                  </c:pt>
                  <c:pt idx="18">
                    <c:v>4.3</c:v>
                  </c:pt>
                  <c:pt idx="19">
                    <c:v>2.2999999999999998</c:v>
                  </c:pt>
                  <c:pt idx="21">
                    <c:v>8</c:v>
                  </c:pt>
                  <c:pt idx="22">
                    <c:v>4.5999999999999996</c:v>
                  </c:pt>
                  <c:pt idx="23">
                    <c:v>2.1999999999999993</c:v>
                  </c:pt>
                </c:numCache>
              </c:numRef>
            </c:minus>
            <c:spPr>
              <a:noFill/>
              <a:ln w="9525" cap="flat" cmpd="sng" algn="ctr">
                <a:solidFill>
                  <a:schemeClr val="bg1">
                    <a:lumMod val="50000"/>
                  </a:schemeClr>
                </a:solidFill>
                <a:round/>
              </a:ln>
              <a:effectLst/>
            </c:spPr>
          </c:errBars>
          <c:cat>
            <c:strRef>
              <c:f>'Fig 19'!$A$5:$A$28</c:f>
              <c:strCache>
                <c:ptCount val="24"/>
                <c:pt idx="0">
                  <c:v>Total</c:v>
                </c:pt>
                <c:pt idx="2">
                  <c:v>Male</c:v>
                </c:pt>
                <c:pt idx="3">
                  <c:v>Female</c:v>
                </c:pt>
                <c:pt idx="5">
                  <c:v>0-4</c:v>
                </c:pt>
                <c:pt idx="6">
                  <c:v>5-11</c:v>
                </c:pt>
                <c:pt idx="7">
                  <c:v>12-17</c:v>
                </c:pt>
                <c:pt idx="9">
                  <c:v>White Non-Hispanic</c:v>
                </c:pt>
                <c:pt idx="10">
                  <c:v>Black Non-Hispanic</c:v>
                </c:pt>
                <c:pt idx="11">
                  <c:v>Hispanic</c:v>
                </c:pt>
                <c:pt idx="13">
                  <c:v>Less than HS</c:v>
                </c:pt>
                <c:pt idx="14">
                  <c:v>HS</c:v>
                </c:pt>
                <c:pt idx="15">
                  <c:v>At least some college</c:v>
                </c:pt>
                <c:pt idx="17">
                  <c:v>&lt;$25,000</c:v>
                </c:pt>
                <c:pt idx="18">
                  <c:v>$25-75K</c:v>
                </c:pt>
                <c:pt idx="19">
                  <c:v>$75K+</c:v>
                </c:pt>
                <c:pt idx="21">
                  <c:v>Current smoker</c:v>
                </c:pt>
                <c:pt idx="22">
                  <c:v>Former smoker</c:v>
                </c:pt>
                <c:pt idx="23">
                  <c:v>Never smoker</c:v>
                </c:pt>
              </c:strCache>
            </c:strRef>
          </c:cat>
          <c:val>
            <c:numRef>
              <c:f>'Fig 19'!$B$5:$B$28</c:f>
              <c:numCache>
                <c:formatCode>General</c:formatCode>
                <c:ptCount val="24"/>
                <c:pt idx="0" formatCode="0.0">
                  <c:v>9.9</c:v>
                </c:pt>
                <c:pt idx="2" formatCode="0.0">
                  <c:v>10.3</c:v>
                </c:pt>
                <c:pt idx="3" formatCode="0.0">
                  <c:v>9.6999999999999993</c:v>
                </c:pt>
                <c:pt idx="5" formatCode="0.0">
                  <c:v>3.6</c:v>
                </c:pt>
                <c:pt idx="6" formatCode="0.0">
                  <c:v>12.2</c:v>
                </c:pt>
                <c:pt idx="7" formatCode="0.0">
                  <c:v>12.7</c:v>
                </c:pt>
                <c:pt idx="9" formatCode="0.0">
                  <c:v>9</c:v>
                </c:pt>
                <c:pt idx="10" formatCode="0.0">
                  <c:v>13.2</c:v>
                </c:pt>
                <c:pt idx="11" formatCode="0.0">
                  <c:v>15.2</c:v>
                </c:pt>
                <c:pt idx="13" formatCode="0.0">
                  <c:v>10.9</c:v>
                </c:pt>
                <c:pt idx="14" formatCode="0.0">
                  <c:v>14</c:v>
                </c:pt>
                <c:pt idx="15" formatCode="0.0">
                  <c:v>9</c:v>
                </c:pt>
                <c:pt idx="17" formatCode="0.0">
                  <c:v>15.8</c:v>
                </c:pt>
                <c:pt idx="18" formatCode="0.0">
                  <c:v>10.6</c:v>
                </c:pt>
                <c:pt idx="19" formatCode="0.0">
                  <c:v>8.1</c:v>
                </c:pt>
                <c:pt idx="21" formatCode="0.0">
                  <c:v>15.9</c:v>
                </c:pt>
                <c:pt idx="22" formatCode="0.0">
                  <c:v>12.6</c:v>
                </c:pt>
                <c:pt idx="23" formatCode="0.0">
                  <c:v>8.1999999999999993</c:v>
                </c:pt>
              </c:numCache>
            </c:numRef>
          </c:val>
          <c:extLst xmlns:c16r2="http://schemas.microsoft.com/office/drawing/2015/06/chart">
            <c:ext xmlns:c16="http://schemas.microsoft.com/office/drawing/2014/chart" uri="{C3380CC4-5D6E-409C-BE32-E72D297353CC}">
              <c16:uniqueId val="{00000024-5F46-48EF-BBE6-AEF7F145DD09}"/>
            </c:ext>
          </c:extLst>
        </c:ser>
        <c:dLbls>
          <c:dLblPos val="outEnd"/>
          <c:showLegendKey val="0"/>
          <c:showVal val="1"/>
          <c:showCatName val="0"/>
          <c:showSerName val="0"/>
          <c:showPercent val="0"/>
          <c:showBubbleSize val="0"/>
        </c:dLbls>
        <c:gapWidth val="26"/>
        <c:axId val="194251008"/>
        <c:axId val="194273280"/>
      </c:barChart>
      <c:catAx>
        <c:axId val="194251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273280"/>
        <c:crosses val="autoZero"/>
        <c:auto val="1"/>
        <c:lblAlgn val="ctr"/>
        <c:lblOffset val="100"/>
        <c:noMultiLvlLbl val="0"/>
      </c:catAx>
      <c:valAx>
        <c:axId val="194273280"/>
        <c:scaling>
          <c:orientation val="minMax"/>
          <c:max val="30"/>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Children</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251008"/>
        <c:crosses val="max"/>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8612484137381298"/>
          <c:y val="2.0982358897766798E-2"/>
          <c:w val="0.56127652664199656"/>
          <c:h val="0.89431890241686129"/>
        </c:manualLayout>
      </c:layout>
      <c:barChart>
        <c:barDir val="bar"/>
        <c:grouping val="clustered"/>
        <c:varyColors val="0"/>
        <c:ser>
          <c:idx val="0"/>
          <c:order val="0"/>
          <c:spPr>
            <a:solidFill>
              <a:srgbClr val="203864"/>
            </a:solidFill>
            <a:ln>
              <a:noFill/>
            </a:ln>
            <a:effectLst/>
          </c:spPr>
          <c:invertIfNegative val="0"/>
          <c:dPt>
            <c:idx val="2"/>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1-5F22-4DF0-BBC9-F3B9AE211B0C}"/>
              </c:ext>
            </c:extLst>
          </c:dPt>
          <c:dPt>
            <c:idx val="3"/>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3-5F22-4DF0-BBC9-F3B9AE211B0C}"/>
              </c:ext>
            </c:extLst>
          </c:dPt>
          <c:dPt>
            <c:idx val="5"/>
            <c:invertIfNegative val="0"/>
            <c:bubble3D val="0"/>
            <c:spPr>
              <a:pattFill prst="ltDn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05-5F22-4DF0-BBC9-F3B9AE211B0C}"/>
              </c:ext>
            </c:extLst>
          </c:dPt>
          <c:dPt>
            <c:idx val="6"/>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07-5F22-4DF0-BBC9-F3B9AE211B0C}"/>
              </c:ext>
            </c:extLst>
          </c:dPt>
          <c:dPt>
            <c:idx val="7"/>
            <c:invertIfNegative val="0"/>
            <c:bubble3D val="0"/>
            <c:spPr>
              <a:pattFill prst="ltUp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09-5F22-4DF0-BBC9-F3B9AE211B0C}"/>
              </c:ext>
            </c:extLst>
          </c:dPt>
          <c:dPt>
            <c:idx val="8"/>
            <c:invertIfNegative val="0"/>
            <c:bubble3D val="0"/>
            <c:spPr>
              <a:solidFill>
                <a:srgbClr val="6BAED6"/>
              </a:solidFill>
              <a:ln>
                <a:noFill/>
              </a:ln>
              <a:effectLst/>
            </c:spPr>
            <c:extLst xmlns:c16r2="http://schemas.microsoft.com/office/drawing/2015/06/chart">
              <c:ext xmlns:c16="http://schemas.microsoft.com/office/drawing/2014/chart" uri="{C3380CC4-5D6E-409C-BE32-E72D297353CC}">
                <c16:uniqueId val="{0000000B-5F22-4DF0-BBC9-F3B9AE211B0C}"/>
              </c:ext>
            </c:extLst>
          </c:dPt>
          <c:dPt>
            <c:idx val="9"/>
            <c:invertIfNegative val="0"/>
            <c:bubble3D val="0"/>
            <c:spPr>
              <a:pattFill prst="ltDnDiag">
                <a:fgClr>
                  <a:srgbClr val="EFF3FF"/>
                </a:fgClr>
                <a:bgClr>
                  <a:srgbClr val="9ECAE1"/>
                </a:bgClr>
              </a:pattFill>
              <a:ln>
                <a:noFill/>
              </a:ln>
              <a:effectLst/>
            </c:spPr>
            <c:extLst xmlns:c16r2="http://schemas.microsoft.com/office/drawing/2015/06/chart">
              <c:ext xmlns:c16="http://schemas.microsoft.com/office/drawing/2014/chart" uri="{C3380CC4-5D6E-409C-BE32-E72D297353CC}">
                <c16:uniqueId val="{0000000D-5F22-4DF0-BBC9-F3B9AE211B0C}"/>
              </c:ext>
            </c:extLst>
          </c:dPt>
          <c:dPt>
            <c:idx val="10"/>
            <c:invertIfNegative val="0"/>
            <c:bubble3D val="0"/>
            <c:spPr>
              <a:solidFill>
                <a:srgbClr val="C6DBEF"/>
              </a:solidFill>
              <a:ln>
                <a:noFill/>
              </a:ln>
              <a:effectLst/>
            </c:spPr>
            <c:extLst xmlns:c16r2="http://schemas.microsoft.com/office/drawing/2015/06/chart">
              <c:ext xmlns:c16="http://schemas.microsoft.com/office/drawing/2014/chart" uri="{C3380CC4-5D6E-409C-BE32-E72D297353CC}">
                <c16:uniqueId val="{0000000F-5F22-4DF0-BBC9-F3B9AE211B0C}"/>
              </c:ext>
            </c:extLst>
          </c:dPt>
          <c:dPt>
            <c:idx val="12"/>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11-5F22-4DF0-BBC9-F3B9AE211B0C}"/>
              </c:ext>
            </c:extLst>
          </c:dPt>
          <c:dPt>
            <c:idx val="13"/>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13-5F22-4DF0-BBC9-F3B9AE211B0C}"/>
              </c:ext>
            </c:extLst>
          </c:dPt>
          <c:dPt>
            <c:idx val="14"/>
            <c:invertIfNegative val="0"/>
            <c:bubble3D val="0"/>
            <c:spPr>
              <a:pattFill prst="ltDnDiag">
                <a:fgClr>
                  <a:srgbClr val="EFF3FF"/>
                </a:fgClr>
                <a:bgClr>
                  <a:srgbClr val="3182BD"/>
                </a:bgClr>
              </a:pattFill>
              <a:ln>
                <a:noFill/>
              </a:ln>
              <a:effectLst/>
            </c:spPr>
            <c:extLst xmlns:c16r2="http://schemas.microsoft.com/office/drawing/2015/06/chart">
              <c:ext xmlns:c16="http://schemas.microsoft.com/office/drawing/2014/chart" uri="{C3380CC4-5D6E-409C-BE32-E72D297353CC}">
                <c16:uniqueId val="{00000015-5F22-4DF0-BBC9-F3B9AE211B0C}"/>
              </c:ext>
            </c:extLst>
          </c:dPt>
          <c:dPt>
            <c:idx val="17"/>
            <c:invertIfNegative val="0"/>
            <c:bubble3D val="0"/>
            <c:spPr>
              <a:pattFill prst="ltUp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17-5F22-4DF0-BBC9-F3B9AE211B0C}"/>
              </c:ext>
            </c:extLst>
          </c:dPt>
          <c:dPt>
            <c:idx val="18"/>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19-5F22-4DF0-BBC9-F3B9AE211B0C}"/>
              </c:ext>
            </c:extLst>
          </c:dPt>
          <c:dPt>
            <c:idx val="19"/>
            <c:invertIfNegative val="0"/>
            <c:bubble3D val="0"/>
            <c:spPr>
              <a:pattFill prst="ltDnDiag">
                <a:fgClr>
                  <a:srgbClr val="EFF3FF"/>
                </a:fgClr>
                <a:bgClr>
                  <a:srgbClr val="6BAED6"/>
                </a:bgClr>
              </a:pattFill>
              <a:ln>
                <a:noFill/>
              </a:ln>
              <a:effectLst/>
            </c:spPr>
            <c:extLst xmlns:c16r2="http://schemas.microsoft.com/office/drawing/2015/06/chart">
              <c:ext xmlns:c16="http://schemas.microsoft.com/office/drawing/2014/chart" uri="{C3380CC4-5D6E-409C-BE32-E72D297353CC}">
                <c16:uniqueId val="{0000001B-5F22-4DF0-BBC9-F3B9AE211B0C}"/>
              </c:ext>
            </c:extLst>
          </c:dPt>
          <c:dPt>
            <c:idx val="23"/>
            <c:invertIfNegative val="0"/>
            <c:bubble3D val="0"/>
            <c:spPr>
              <a:pattFill prst="ltUpDiag">
                <a:fgClr>
                  <a:srgbClr val="EFF3FF"/>
                </a:fgClr>
                <a:bgClr>
                  <a:srgbClr val="08519C"/>
                </a:bgClr>
              </a:pattFill>
              <a:ln>
                <a:noFill/>
              </a:ln>
              <a:effectLst/>
            </c:spPr>
            <c:extLst xmlns:c16r2="http://schemas.microsoft.com/office/drawing/2015/06/chart">
              <c:ext xmlns:c16="http://schemas.microsoft.com/office/drawing/2014/chart" uri="{C3380CC4-5D6E-409C-BE32-E72D297353CC}">
                <c16:uniqueId val="{0000001D-5F22-4DF0-BBC9-F3B9AE211B0C}"/>
              </c:ext>
            </c:extLst>
          </c:dPt>
          <c:dPt>
            <c:idx val="24"/>
            <c:invertIfNegative val="0"/>
            <c:bubble3D val="0"/>
            <c:spPr>
              <a:solidFill>
                <a:srgbClr val="3182BD"/>
              </a:solidFill>
              <a:ln>
                <a:noFill/>
              </a:ln>
              <a:effectLst/>
            </c:spPr>
            <c:extLst xmlns:c16r2="http://schemas.microsoft.com/office/drawing/2015/06/chart">
              <c:ext xmlns:c16="http://schemas.microsoft.com/office/drawing/2014/chart" uri="{C3380CC4-5D6E-409C-BE32-E72D297353CC}">
                <c16:uniqueId val="{0000001F-5F22-4DF0-BBC9-F3B9AE211B0C}"/>
              </c:ext>
            </c:extLst>
          </c:dPt>
          <c:dPt>
            <c:idx val="25"/>
            <c:invertIfNegative val="0"/>
            <c:bubble3D val="0"/>
            <c:spPr>
              <a:pattFill prst="ltDnDiag">
                <a:fgClr>
                  <a:srgbClr val="EFF3FF"/>
                </a:fgClr>
                <a:bgClr>
                  <a:srgbClr val="6BAED6"/>
                </a:bgClr>
              </a:pattFill>
              <a:ln>
                <a:noFill/>
              </a:ln>
              <a:effectLst/>
            </c:spPr>
            <c:extLst xmlns:c16r2="http://schemas.microsoft.com/office/drawing/2015/06/chart">
              <c:ext xmlns:c16="http://schemas.microsoft.com/office/drawing/2014/chart" uri="{C3380CC4-5D6E-409C-BE32-E72D297353CC}">
                <c16:uniqueId val="{00000021-5F22-4DF0-BBC9-F3B9AE211B0C}"/>
              </c:ext>
            </c:extLst>
          </c:dPt>
          <c:dPt>
            <c:idx val="26"/>
            <c:invertIfNegative val="0"/>
            <c:bubble3D val="0"/>
            <c:spPr>
              <a:solidFill>
                <a:srgbClr val="9ECAE1"/>
              </a:solidFill>
              <a:ln>
                <a:noFill/>
              </a:ln>
              <a:effectLst/>
            </c:spPr>
            <c:extLst xmlns:c16r2="http://schemas.microsoft.com/office/drawing/2015/06/chart">
              <c:ext xmlns:c16="http://schemas.microsoft.com/office/drawing/2014/chart" uri="{C3380CC4-5D6E-409C-BE32-E72D297353CC}">
                <c16:uniqueId val="{00000023-5F22-4DF0-BBC9-F3B9AE211B0C}"/>
              </c:ext>
            </c:extLst>
          </c:dPt>
          <c:dPt>
            <c:idx val="28"/>
            <c:invertIfNegative val="0"/>
            <c:bubble3D val="0"/>
            <c:spPr>
              <a:pattFill prst="ltUpDiag">
                <a:fgClr>
                  <a:srgbClr val="EFF3FF"/>
                </a:fgClr>
                <a:bgClr>
                  <a:srgbClr val="203864"/>
                </a:bgClr>
              </a:pattFill>
              <a:ln>
                <a:noFill/>
              </a:ln>
              <a:effectLst/>
            </c:spPr>
            <c:extLst xmlns:c16r2="http://schemas.microsoft.com/office/drawing/2015/06/chart">
              <c:ext xmlns:c16="http://schemas.microsoft.com/office/drawing/2014/chart" uri="{C3380CC4-5D6E-409C-BE32-E72D297353CC}">
                <c16:uniqueId val="{00000025-5F22-4DF0-BBC9-F3B9AE211B0C}"/>
              </c:ext>
            </c:extLst>
          </c:dPt>
          <c:dPt>
            <c:idx val="29"/>
            <c:invertIfNegative val="0"/>
            <c:bubble3D val="0"/>
            <c:spPr>
              <a:solidFill>
                <a:srgbClr val="08519C"/>
              </a:solidFill>
              <a:ln>
                <a:noFill/>
              </a:ln>
              <a:effectLst/>
            </c:spPr>
            <c:extLst xmlns:c16r2="http://schemas.microsoft.com/office/drawing/2015/06/chart">
              <c:ext xmlns:c16="http://schemas.microsoft.com/office/drawing/2014/chart" uri="{C3380CC4-5D6E-409C-BE32-E72D297353CC}">
                <c16:uniqueId val="{00000027-5F22-4DF0-BBC9-F3B9AE211B0C}"/>
              </c:ext>
            </c:extLst>
          </c:dPt>
          <c:dLbls>
            <c:dLbl>
              <c:idx val="0"/>
              <c:layout>
                <c:manualLayout>
                  <c:x val="2.4898044359906786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8-5F22-4DF0-BBC9-F3B9AE211B0C}"/>
                </c:ext>
              </c:extLst>
            </c:dLbl>
            <c:dLbl>
              <c:idx val="2"/>
              <c:layout>
                <c:manualLayout>
                  <c:x val="2.7664493733229763E-2"/>
                  <c:y val="1.9082022649328822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F22-4DF0-BBC9-F3B9AE211B0C}"/>
                </c:ext>
              </c:extLst>
            </c:dLbl>
            <c:dLbl>
              <c:idx val="3"/>
              <c:layout>
                <c:manualLayout>
                  <c:x val="3.319739247987561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F22-4DF0-BBC9-F3B9AE211B0C}"/>
                </c:ext>
              </c:extLst>
            </c:dLbl>
            <c:dLbl>
              <c:idx val="5"/>
              <c:layout>
                <c:manualLayout>
                  <c:x val="3.5963841853198689E-2"/>
                  <c:y val="3.4980549686331213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F22-4DF0-BBC9-F3B9AE211B0C}"/>
                </c:ext>
              </c:extLst>
            </c:dLbl>
            <c:dLbl>
              <c:idx val="6"/>
              <c:layout>
                <c:manualLayout>
                  <c:x val="2.766449373322976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F22-4DF0-BBC9-F3B9AE211B0C}"/>
                </c:ext>
              </c:extLst>
            </c:dLbl>
            <c:dLbl>
              <c:idx val="7"/>
              <c:layout>
                <c:manualLayout>
                  <c:x val="4.149674059984464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F22-4DF0-BBC9-F3B9AE211B0C}"/>
                </c:ext>
              </c:extLst>
            </c:dLbl>
            <c:dLbl>
              <c:idx val="8"/>
              <c:layout>
                <c:manualLayout>
                  <c:x val="4.149674059984464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F22-4DF0-BBC9-F3B9AE211B0C}"/>
                </c:ext>
              </c:extLst>
            </c:dLbl>
            <c:dLbl>
              <c:idx val="9"/>
              <c:layout>
                <c:manualLayout>
                  <c:x val="5.2562538093136546E-2"/>
                  <c:y val="1.9083525052497722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F22-4DF0-BBC9-F3B9AE211B0C}"/>
                </c:ext>
              </c:extLst>
            </c:dLbl>
            <c:dLbl>
              <c:idx val="10"/>
              <c:layout>
                <c:manualLayout>
                  <c:x val="9.129282931965820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F22-4DF0-BBC9-F3B9AE211B0C}"/>
                </c:ext>
              </c:extLst>
            </c:dLbl>
            <c:dLbl>
              <c:idx val="12"/>
              <c:layout>
                <c:manualLayout>
                  <c:x val="2.4898044359906786E-2"/>
                  <c:y val="1.5024031696885673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5F22-4DF0-BBC9-F3B9AE211B0C}"/>
                </c:ext>
              </c:extLst>
            </c:dLbl>
            <c:dLbl>
              <c:idx val="13"/>
              <c:layout>
                <c:manualLayout>
                  <c:x val="6.639478495975142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5F22-4DF0-BBC9-F3B9AE211B0C}"/>
                </c:ext>
              </c:extLst>
            </c:dLbl>
            <c:dLbl>
              <c:idx val="14"/>
              <c:layout>
                <c:manualLayout>
                  <c:x val="4.1496740599844643E-2"/>
                  <c:y val="6.9961099372662426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5F22-4DF0-BBC9-F3B9AE211B0C}"/>
                </c:ext>
              </c:extLst>
            </c:dLbl>
            <c:dLbl>
              <c:idx val="16"/>
              <c:layout>
                <c:manualLayout>
                  <c:x val="8.575993057301226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9-5F22-4DF0-BBC9-F3B9AE211B0C}"/>
                </c:ext>
              </c:extLst>
            </c:dLbl>
            <c:dLbl>
              <c:idx val="17"/>
              <c:layout>
                <c:manualLayout>
                  <c:x val="4.1496740599844643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5F22-4DF0-BBC9-F3B9AE211B0C}"/>
                </c:ext>
              </c:extLst>
            </c:dLbl>
            <c:dLbl>
              <c:idx val="18"/>
              <c:layout>
                <c:manualLayout>
                  <c:x val="3.3197392479875715E-2"/>
                  <c:y val="1.5024031696885673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5F22-4DF0-BBC9-F3B9AE211B0C}"/>
                </c:ext>
              </c:extLst>
            </c:dLbl>
            <c:dLbl>
              <c:idx val="19"/>
              <c:layout>
                <c:manualLayout>
                  <c:x val="8.2993481199689287E-3"/>
                  <c:y val="-6.9961099372662426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5F22-4DF0-BBC9-F3B9AE211B0C}"/>
                </c:ext>
              </c:extLst>
            </c:dLbl>
            <c:dLbl>
              <c:idx val="22"/>
              <c:layout>
                <c:manualLayout>
                  <c:x val="6.9161234333074306E-2"/>
                  <c:y val="1.3992219874532485E-16"/>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A-5F22-4DF0-BBC9-F3B9AE211B0C}"/>
                </c:ext>
              </c:extLst>
            </c:dLbl>
            <c:dLbl>
              <c:idx val="23"/>
              <c:layout>
                <c:manualLayout>
                  <c:x val="5.8095436839782501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5F22-4DF0-BBC9-F3B9AE211B0C}"/>
                </c:ext>
              </c:extLst>
            </c:dLbl>
            <c:dLbl>
              <c:idx val="24"/>
              <c:layout>
                <c:manualLayout>
                  <c:x val="6.3628335586428345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5F22-4DF0-BBC9-F3B9AE211B0C}"/>
                </c:ext>
              </c:extLst>
            </c:dLbl>
            <c:dLbl>
              <c:idx val="25"/>
              <c:layout>
                <c:manualLayout>
                  <c:x val="4.9796088719813572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5F22-4DF0-BBC9-F3B9AE211B0C}"/>
                </c:ext>
              </c:extLst>
            </c:dLbl>
            <c:dLbl>
              <c:idx val="26"/>
              <c:layout>
                <c:manualLayout>
                  <c:x val="1.9365145613260731E-2"/>
                  <c:y val="1.3992219874532485E-16"/>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5F22-4DF0-BBC9-F3B9AE211B0C}"/>
                </c:ext>
              </c:extLst>
            </c:dLbl>
            <c:dLbl>
              <c:idx val="28"/>
              <c:layout>
                <c:manualLayout>
                  <c:x val="4.9796088719813468E-2"/>
                  <c:y val="1.5024031689889562E-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5F22-4DF0-BBC9-F3B9AE211B0C}"/>
                </c:ext>
              </c:extLst>
            </c:dLbl>
            <c:dLbl>
              <c:idx val="29"/>
              <c:layout>
                <c:manualLayout>
                  <c:x val="1.9365145613260835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5F22-4DF0-BBC9-F3B9AE211B0C}"/>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 20'!$F$4:$F$33</c:f>
                <c:numCache>
                  <c:formatCode>General</c:formatCode>
                  <c:ptCount val="30"/>
                  <c:pt idx="0">
                    <c:v>0.59999999999999964</c:v>
                  </c:pt>
                  <c:pt idx="2">
                    <c:v>0.90000000000000036</c:v>
                  </c:pt>
                  <c:pt idx="3">
                    <c:v>0.89999999999999947</c:v>
                  </c:pt>
                  <c:pt idx="5">
                    <c:v>1.4</c:v>
                  </c:pt>
                  <c:pt idx="6">
                    <c:v>1.2999999999999998</c:v>
                  </c:pt>
                  <c:pt idx="7">
                    <c:v>1.5999999999999996</c:v>
                  </c:pt>
                  <c:pt idx="8">
                    <c:v>1.5999999999999996</c:v>
                  </c:pt>
                  <c:pt idx="9">
                    <c:v>2</c:v>
                  </c:pt>
                  <c:pt idx="10">
                    <c:v>3.3000000000000007</c:v>
                  </c:pt>
                  <c:pt idx="12">
                    <c:v>0.70000000000000018</c:v>
                  </c:pt>
                  <c:pt idx="13">
                    <c:v>2.6000000000000005</c:v>
                  </c:pt>
                  <c:pt idx="14">
                    <c:v>1.7000000000000002</c:v>
                  </c:pt>
                  <c:pt idx="16">
                    <c:v>3.1999999999999993</c:v>
                  </c:pt>
                  <c:pt idx="17">
                    <c:v>1.4999999999999991</c:v>
                  </c:pt>
                  <c:pt idx="18">
                    <c:v>1.2000000000000002</c:v>
                  </c:pt>
                  <c:pt idx="19">
                    <c:v>0.5</c:v>
                  </c:pt>
                  <c:pt idx="22">
                    <c:v>2.0999999999999996</c:v>
                  </c:pt>
                  <c:pt idx="23">
                    <c:v>2.2999999999999998</c:v>
                  </c:pt>
                  <c:pt idx="24">
                    <c:v>2.4000000000000004</c:v>
                  </c:pt>
                  <c:pt idx="25">
                    <c:v>1.7000000000000002</c:v>
                  </c:pt>
                  <c:pt idx="26">
                    <c:v>0.69999999999999973</c:v>
                  </c:pt>
                  <c:pt idx="28">
                    <c:v>1.8000000000000007</c:v>
                  </c:pt>
                  <c:pt idx="29">
                    <c:v>0.5</c:v>
                  </c:pt>
                </c:numCache>
              </c:numRef>
            </c:plus>
            <c:minus>
              <c:numRef>
                <c:f>'Fig 20'!$E$4:$E$33</c:f>
                <c:numCache>
                  <c:formatCode>General</c:formatCode>
                  <c:ptCount val="30"/>
                  <c:pt idx="0">
                    <c:v>0.60000000000000053</c:v>
                  </c:pt>
                  <c:pt idx="2">
                    <c:v>0.89999999999999947</c:v>
                  </c:pt>
                  <c:pt idx="3">
                    <c:v>0.90000000000000036</c:v>
                  </c:pt>
                  <c:pt idx="5">
                    <c:v>1.3</c:v>
                  </c:pt>
                  <c:pt idx="6">
                    <c:v>1.2</c:v>
                  </c:pt>
                  <c:pt idx="7">
                    <c:v>1.6000000000000005</c:v>
                  </c:pt>
                  <c:pt idx="8">
                    <c:v>1.6000000000000005</c:v>
                  </c:pt>
                  <c:pt idx="9">
                    <c:v>1.9000000000000004</c:v>
                  </c:pt>
                  <c:pt idx="10">
                    <c:v>3.2999999999999989</c:v>
                  </c:pt>
                  <c:pt idx="12">
                    <c:v>0.79999999999999982</c:v>
                  </c:pt>
                  <c:pt idx="13">
                    <c:v>2.5999999999999996</c:v>
                  </c:pt>
                  <c:pt idx="14">
                    <c:v>1.7999999999999998</c:v>
                  </c:pt>
                  <c:pt idx="16">
                    <c:v>3.1999999999999993</c:v>
                  </c:pt>
                  <c:pt idx="17">
                    <c:v>1.4000000000000004</c:v>
                  </c:pt>
                  <c:pt idx="18">
                    <c:v>1.0999999999999996</c:v>
                  </c:pt>
                  <c:pt idx="19">
                    <c:v>0.60000000000000009</c:v>
                  </c:pt>
                  <c:pt idx="22">
                    <c:v>2</c:v>
                  </c:pt>
                  <c:pt idx="23">
                    <c:v>2.2999999999999998</c:v>
                  </c:pt>
                  <c:pt idx="24">
                    <c:v>2.2999999999999998</c:v>
                  </c:pt>
                  <c:pt idx="25">
                    <c:v>1.6</c:v>
                  </c:pt>
                  <c:pt idx="26">
                    <c:v>0.8</c:v>
                  </c:pt>
                  <c:pt idx="28">
                    <c:v>1.9000000000000004</c:v>
                  </c:pt>
                  <c:pt idx="29">
                    <c:v>0.50000000000000022</c:v>
                  </c:pt>
                </c:numCache>
              </c:numRef>
            </c:minus>
            <c:spPr>
              <a:noFill/>
              <a:ln w="9525" cap="flat" cmpd="sng" algn="ctr">
                <a:solidFill>
                  <a:schemeClr val="bg1">
                    <a:lumMod val="50000"/>
                  </a:schemeClr>
                </a:solidFill>
                <a:round/>
              </a:ln>
              <a:effectLst/>
            </c:spPr>
          </c:errBars>
          <c:cat>
            <c:strRef>
              <c:f>'Fig 20'!$A$4:$A$33</c:f>
              <c:strCache>
                <c:ptCount val="30"/>
                <c:pt idx="0">
                  <c:v>Total</c:v>
                </c:pt>
                <c:pt idx="2">
                  <c:v>Male</c:v>
                </c:pt>
                <c:pt idx="3">
                  <c:v>Female</c:v>
                </c:pt>
                <c:pt idx="5">
                  <c:v>25-34</c:v>
                </c:pt>
                <c:pt idx="6">
                  <c:v>35-44</c:v>
                </c:pt>
                <c:pt idx="7">
                  <c:v>45-54</c:v>
                </c:pt>
                <c:pt idx="8">
                  <c:v>55-64</c:v>
                </c:pt>
                <c:pt idx="9">
                  <c:v>65-74</c:v>
                </c:pt>
                <c:pt idx="10">
                  <c:v>75+</c:v>
                </c:pt>
                <c:pt idx="12">
                  <c:v>White Non-Hispanic</c:v>
                </c:pt>
                <c:pt idx="13">
                  <c:v>Black Non-Hispanic</c:v>
                </c:pt>
                <c:pt idx="14">
                  <c:v>Hispanic</c:v>
                </c:pt>
                <c:pt idx="16">
                  <c:v>Less than HS</c:v>
                </c:pt>
                <c:pt idx="17">
                  <c:v>HS</c:v>
                </c:pt>
                <c:pt idx="18">
                  <c:v>College 1-3 yrs</c:v>
                </c:pt>
                <c:pt idx="19">
                  <c:v>College 4+ yrs</c:v>
                </c:pt>
                <c:pt idx="22">
                  <c:v>&lt;$25,000</c:v>
                </c:pt>
                <c:pt idx="23">
                  <c:v>$25-35K</c:v>
                </c:pt>
                <c:pt idx="24">
                  <c:v>$35-50K</c:v>
                </c:pt>
                <c:pt idx="25">
                  <c:v>$50-75K</c:v>
                </c:pt>
                <c:pt idx="26">
                  <c:v>$75K+</c:v>
                </c:pt>
                <c:pt idx="28">
                  <c:v>Disability</c:v>
                </c:pt>
                <c:pt idx="29">
                  <c:v>No Disability</c:v>
                </c:pt>
              </c:strCache>
            </c:strRef>
          </c:cat>
          <c:val>
            <c:numRef>
              <c:f>'Fig 20'!$B$4:$B$33</c:f>
              <c:numCache>
                <c:formatCode>General</c:formatCode>
                <c:ptCount val="30"/>
                <c:pt idx="0" formatCode="0.0">
                  <c:v>5.7</c:v>
                </c:pt>
                <c:pt idx="2" formatCode="0.0">
                  <c:v>5.0999999999999996</c:v>
                </c:pt>
                <c:pt idx="3" formatCode="0.0">
                  <c:v>6.2</c:v>
                </c:pt>
                <c:pt idx="5" formatCode="0.0">
                  <c:v>3.1</c:v>
                </c:pt>
                <c:pt idx="6" formatCode="0.0">
                  <c:v>3</c:v>
                </c:pt>
                <c:pt idx="7" formatCode="0.0">
                  <c:v>6.4</c:v>
                </c:pt>
                <c:pt idx="8" formatCode="0.0">
                  <c:v>6.9</c:v>
                </c:pt>
                <c:pt idx="9" formatCode="0.0">
                  <c:v>8.8000000000000007</c:v>
                </c:pt>
                <c:pt idx="10" formatCode="0.0">
                  <c:v>14.2</c:v>
                </c:pt>
                <c:pt idx="12" formatCode="0.0">
                  <c:v>6.3</c:v>
                </c:pt>
                <c:pt idx="13" formatCode="0.0">
                  <c:v>4.5999999999999996</c:v>
                </c:pt>
                <c:pt idx="14" formatCode="0.0">
                  <c:v>4</c:v>
                </c:pt>
                <c:pt idx="16" formatCode="0.0">
                  <c:v>11.5</c:v>
                </c:pt>
                <c:pt idx="17" formatCode="0.0">
                  <c:v>7.7</c:v>
                </c:pt>
                <c:pt idx="18" formatCode="0.0">
                  <c:v>6</c:v>
                </c:pt>
                <c:pt idx="19" formatCode="0.0">
                  <c:v>2.2000000000000002</c:v>
                </c:pt>
                <c:pt idx="22" formatCode="0.0">
                  <c:v>11.5</c:v>
                </c:pt>
                <c:pt idx="23" formatCode="0.0">
                  <c:v>6.8</c:v>
                </c:pt>
                <c:pt idx="24" formatCode="0.0">
                  <c:v>7.1</c:v>
                </c:pt>
                <c:pt idx="25" formatCode="0.0">
                  <c:v>4</c:v>
                </c:pt>
                <c:pt idx="26" formatCode="0.0">
                  <c:v>2.6</c:v>
                </c:pt>
                <c:pt idx="28" formatCode="0.0">
                  <c:v>14.5</c:v>
                </c:pt>
                <c:pt idx="29" formatCode="0.0">
                  <c:v>2.2000000000000002</c:v>
                </c:pt>
              </c:numCache>
            </c:numRef>
          </c:val>
          <c:extLst xmlns:c16r2="http://schemas.microsoft.com/office/drawing/2015/06/chart">
            <c:ext xmlns:c16="http://schemas.microsoft.com/office/drawing/2014/chart" uri="{C3380CC4-5D6E-409C-BE32-E72D297353CC}">
              <c16:uniqueId val="{0000002B-5F22-4DF0-BBC9-F3B9AE211B0C}"/>
            </c:ext>
          </c:extLst>
        </c:ser>
        <c:dLbls>
          <c:dLblPos val="outEnd"/>
          <c:showLegendKey val="0"/>
          <c:showVal val="1"/>
          <c:showCatName val="0"/>
          <c:showSerName val="0"/>
          <c:showPercent val="0"/>
          <c:showBubbleSize val="0"/>
        </c:dLbls>
        <c:gapWidth val="36"/>
        <c:axId val="197062656"/>
        <c:axId val="197064192"/>
      </c:barChart>
      <c:catAx>
        <c:axId val="1970626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064192"/>
        <c:crosses val="autoZero"/>
        <c:auto val="1"/>
        <c:lblAlgn val="ctr"/>
        <c:lblOffset val="100"/>
        <c:noMultiLvlLbl val="0"/>
      </c:catAx>
      <c:valAx>
        <c:axId val="197064192"/>
        <c:scaling>
          <c:orientation val="minMax"/>
          <c:max val="20"/>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Percent of Adults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062656"/>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1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 21'!$K$3</c:f>
              <c:strCache>
                <c:ptCount val="1"/>
                <c:pt idx="0">
                  <c:v>Male (incidence)</c:v>
                </c:pt>
              </c:strCache>
            </c:strRef>
          </c:tx>
          <c:spPr>
            <a:solidFill>
              <a:srgbClr val="20386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21'!$J$4:$J$8</c:f>
              <c:strCache>
                <c:ptCount val="5"/>
                <c:pt idx="0">
                  <c:v>All Races</c:v>
                </c:pt>
                <c:pt idx="1">
                  <c:v>White Non-Hispanic</c:v>
                </c:pt>
                <c:pt idx="2">
                  <c:v>Black Non-Hispanic</c:v>
                </c:pt>
                <c:pt idx="3">
                  <c:v>Asian Non-Hispanic</c:v>
                </c:pt>
                <c:pt idx="4">
                  <c:v>Hispanic</c:v>
                </c:pt>
              </c:strCache>
            </c:strRef>
          </c:cat>
          <c:val>
            <c:numRef>
              <c:f>'Fig 21'!$K$4:$K$8</c:f>
              <c:numCache>
                <c:formatCode>General</c:formatCode>
                <c:ptCount val="5"/>
                <c:pt idx="0">
                  <c:v>70.8</c:v>
                </c:pt>
                <c:pt idx="1">
                  <c:v>72.5</c:v>
                </c:pt>
                <c:pt idx="2">
                  <c:v>69.7</c:v>
                </c:pt>
                <c:pt idx="3">
                  <c:v>58.5</c:v>
                </c:pt>
                <c:pt idx="4">
                  <c:v>39.700000000000003</c:v>
                </c:pt>
              </c:numCache>
            </c:numRef>
          </c:val>
          <c:extLst xmlns:c16r2="http://schemas.microsoft.com/office/drawing/2015/06/chart">
            <c:ext xmlns:c16="http://schemas.microsoft.com/office/drawing/2014/chart" uri="{C3380CC4-5D6E-409C-BE32-E72D297353CC}">
              <c16:uniqueId val="{00000000-7B8C-4A7B-A99B-C1A970876418}"/>
            </c:ext>
          </c:extLst>
        </c:ser>
        <c:ser>
          <c:idx val="1"/>
          <c:order val="1"/>
          <c:tx>
            <c:strRef>
              <c:f>'Fig 21'!$L$3</c:f>
              <c:strCache>
                <c:ptCount val="1"/>
                <c:pt idx="0">
                  <c:v>Male (mortality)</c:v>
                </c:pt>
              </c:strCache>
            </c:strRef>
          </c:tx>
          <c:spPr>
            <a:pattFill prst="ltUpDiag">
              <a:fgClr>
                <a:srgbClr val="EFF3FF"/>
              </a:fgClr>
              <a:bgClr>
                <a:srgbClr val="08519C"/>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21'!$J$4:$J$8</c:f>
              <c:strCache>
                <c:ptCount val="5"/>
                <c:pt idx="0">
                  <c:v>All Races</c:v>
                </c:pt>
                <c:pt idx="1">
                  <c:v>White Non-Hispanic</c:v>
                </c:pt>
                <c:pt idx="2">
                  <c:v>Black Non-Hispanic</c:v>
                </c:pt>
                <c:pt idx="3">
                  <c:v>Asian Non-Hispanic</c:v>
                </c:pt>
                <c:pt idx="4">
                  <c:v>Hispanic</c:v>
                </c:pt>
              </c:strCache>
            </c:strRef>
          </c:cat>
          <c:val>
            <c:numRef>
              <c:f>'Fig 21'!$L$4:$L$8</c:f>
              <c:numCache>
                <c:formatCode>General</c:formatCode>
                <c:ptCount val="5"/>
                <c:pt idx="0">
                  <c:v>50.3</c:v>
                </c:pt>
                <c:pt idx="1">
                  <c:v>51.7</c:v>
                </c:pt>
                <c:pt idx="2">
                  <c:v>50.2</c:v>
                </c:pt>
                <c:pt idx="3">
                  <c:v>37.700000000000003</c:v>
                </c:pt>
                <c:pt idx="4">
                  <c:v>24.2</c:v>
                </c:pt>
              </c:numCache>
            </c:numRef>
          </c:val>
          <c:extLst xmlns:c16r2="http://schemas.microsoft.com/office/drawing/2015/06/chart">
            <c:ext xmlns:c16="http://schemas.microsoft.com/office/drawing/2014/chart" uri="{C3380CC4-5D6E-409C-BE32-E72D297353CC}">
              <c16:uniqueId val="{00000001-7B8C-4A7B-A99B-C1A970876418}"/>
            </c:ext>
          </c:extLst>
        </c:ser>
        <c:ser>
          <c:idx val="2"/>
          <c:order val="2"/>
          <c:tx>
            <c:strRef>
              <c:f>'Fig 21'!$M$3</c:f>
              <c:strCache>
                <c:ptCount val="1"/>
                <c:pt idx="0">
                  <c:v>Female (incidence)</c:v>
                </c:pt>
              </c:strCache>
            </c:strRef>
          </c:tx>
          <c:spPr>
            <a:solidFill>
              <a:srgbClr val="3182B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21'!$J$4:$J$8</c:f>
              <c:strCache>
                <c:ptCount val="5"/>
                <c:pt idx="0">
                  <c:v>All Races</c:v>
                </c:pt>
                <c:pt idx="1">
                  <c:v>White Non-Hispanic</c:v>
                </c:pt>
                <c:pt idx="2">
                  <c:v>Black Non-Hispanic</c:v>
                </c:pt>
                <c:pt idx="3">
                  <c:v>Asian Non-Hispanic</c:v>
                </c:pt>
                <c:pt idx="4">
                  <c:v>Hispanic</c:v>
                </c:pt>
              </c:strCache>
            </c:strRef>
          </c:cat>
          <c:val>
            <c:numRef>
              <c:f>'Fig 21'!$M$4:$M$8</c:f>
              <c:numCache>
                <c:formatCode>General</c:formatCode>
                <c:ptCount val="5"/>
                <c:pt idx="0">
                  <c:v>60.7</c:v>
                </c:pt>
                <c:pt idx="1">
                  <c:v>64.099999999999994</c:v>
                </c:pt>
                <c:pt idx="2">
                  <c:v>46.8</c:v>
                </c:pt>
                <c:pt idx="3">
                  <c:v>33.700000000000003</c:v>
                </c:pt>
                <c:pt idx="4">
                  <c:v>28.4</c:v>
                </c:pt>
              </c:numCache>
            </c:numRef>
          </c:val>
          <c:extLst xmlns:c16r2="http://schemas.microsoft.com/office/drawing/2015/06/chart">
            <c:ext xmlns:c16="http://schemas.microsoft.com/office/drawing/2014/chart" uri="{C3380CC4-5D6E-409C-BE32-E72D297353CC}">
              <c16:uniqueId val="{00000002-7B8C-4A7B-A99B-C1A970876418}"/>
            </c:ext>
          </c:extLst>
        </c:ser>
        <c:ser>
          <c:idx val="3"/>
          <c:order val="3"/>
          <c:tx>
            <c:strRef>
              <c:f>'Fig 21'!$N$3</c:f>
              <c:strCache>
                <c:ptCount val="1"/>
                <c:pt idx="0">
                  <c:v>Female (mortality)</c:v>
                </c:pt>
              </c:strCache>
            </c:strRef>
          </c:tx>
          <c:spPr>
            <a:pattFill prst="ltDnDiag">
              <a:fgClr>
                <a:srgbClr val="EFF3FF"/>
              </a:fgClr>
              <a:bgClr>
                <a:srgbClr val="6BAED6"/>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21'!$J$4:$J$8</c:f>
              <c:strCache>
                <c:ptCount val="5"/>
                <c:pt idx="0">
                  <c:v>All Races</c:v>
                </c:pt>
                <c:pt idx="1">
                  <c:v>White Non-Hispanic</c:v>
                </c:pt>
                <c:pt idx="2">
                  <c:v>Black Non-Hispanic</c:v>
                </c:pt>
                <c:pt idx="3">
                  <c:v>Asian Non-Hispanic</c:v>
                </c:pt>
                <c:pt idx="4">
                  <c:v>Hispanic</c:v>
                </c:pt>
              </c:strCache>
            </c:strRef>
          </c:cat>
          <c:val>
            <c:numRef>
              <c:f>'Fig 21'!$N$4:$N$8</c:f>
              <c:numCache>
                <c:formatCode>General</c:formatCode>
                <c:ptCount val="5"/>
                <c:pt idx="0">
                  <c:v>36.9</c:v>
                </c:pt>
                <c:pt idx="1">
                  <c:v>39.200000000000003</c:v>
                </c:pt>
                <c:pt idx="2">
                  <c:v>27.9</c:v>
                </c:pt>
                <c:pt idx="3">
                  <c:v>17.5</c:v>
                </c:pt>
                <c:pt idx="4" formatCode="0.0">
                  <c:v>12</c:v>
                </c:pt>
              </c:numCache>
            </c:numRef>
          </c:val>
          <c:extLst xmlns:c16r2="http://schemas.microsoft.com/office/drawing/2015/06/chart">
            <c:ext xmlns:c16="http://schemas.microsoft.com/office/drawing/2014/chart" uri="{C3380CC4-5D6E-409C-BE32-E72D297353CC}">
              <c16:uniqueId val="{00000003-7B8C-4A7B-A99B-C1A970876418}"/>
            </c:ext>
          </c:extLst>
        </c:ser>
        <c:dLbls>
          <c:dLblPos val="outEnd"/>
          <c:showLegendKey val="0"/>
          <c:showVal val="1"/>
          <c:showCatName val="0"/>
          <c:showSerName val="0"/>
          <c:showPercent val="0"/>
          <c:showBubbleSize val="0"/>
        </c:dLbls>
        <c:gapWidth val="108"/>
        <c:overlap val="-16"/>
        <c:axId val="197239936"/>
        <c:axId val="197241472"/>
      </c:barChart>
      <c:catAx>
        <c:axId val="197239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241472"/>
        <c:crosses val="autoZero"/>
        <c:auto val="1"/>
        <c:lblAlgn val="ctr"/>
        <c:lblOffset val="100"/>
        <c:noMultiLvlLbl val="0"/>
      </c:catAx>
      <c:valAx>
        <c:axId val="19724147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Age-Adjusted Rate per 100,000 Population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239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Employment!$A$47</c:f>
              <c:strCache>
                <c:ptCount val="1"/>
                <c:pt idx="0">
                  <c:v>US</c:v>
                </c:pt>
              </c:strCache>
            </c:strRef>
          </c:tx>
          <c:spPr>
            <a:solidFill>
              <a:srgbClr val="2F5496"/>
            </a:solidFill>
            <a:ln>
              <a:noFill/>
            </a:ln>
            <a:effectLst/>
          </c:spPr>
          <c:invertIfNegative val="0"/>
          <c:cat>
            <c:strRef>
              <c:f>Employment!$B$46:$K$46</c:f>
              <c:strCache>
                <c:ptCount val="10"/>
                <c:pt idx="0">
                  <c:v>16-19 </c:v>
                </c:pt>
                <c:pt idx="1">
                  <c:v>20-24 </c:v>
                </c:pt>
                <c:pt idx="2">
                  <c:v>25-29 </c:v>
                </c:pt>
                <c:pt idx="3">
                  <c:v>30-34 </c:v>
                </c:pt>
                <c:pt idx="4">
                  <c:v>35-44 </c:v>
                </c:pt>
                <c:pt idx="5">
                  <c:v>45-54 </c:v>
                </c:pt>
                <c:pt idx="6">
                  <c:v>55-59 </c:v>
                </c:pt>
                <c:pt idx="7">
                  <c:v>60-64 </c:v>
                </c:pt>
                <c:pt idx="8">
                  <c:v>65-74 </c:v>
                </c:pt>
                <c:pt idx="9">
                  <c:v>75+ </c:v>
                </c:pt>
              </c:strCache>
            </c:strRef>
          </c:cat>
          <c:val>
            <c:numRef>
              <c:f>Employment!$B$47:$K$47</c:f>
              <c:numCache>
                <c:formatCode>0.0%</c:formatCode>
                <c:ptCount val="10"/>
                <c:pt idx="0">
                  <c:v>0.251</c:v>
                </c:pt>
                <c:pt idx="1">
                  <c:v>0.14199999999999999</c:v>
                </c:pt>
                <c:pt idx="2">
                  <c:v>9.2999999999999999E-2</c:v>
                </c:pt>
                <c:pt idx="3">
                  <c:v>7.8E-2</c:v>
                </c:pt>
                <c:pt idx="4">
                  <c:v>6.6000000000000003E-2</c:v>
                </c:pt>
                <c:pt idx="5">
                  <c:v>6.2E-2</c:v>
                </c:pt>
                <c:pt idx="6">
                  <c:v>5.8999999999999997E-2</c:v>
                </c:pt>
                <c:pt idx="7">
                  <c:v>5.6000000000000001E-2</c:v>
                </c:pt>
                <c:pt idx="8">
                  <c:v>5.3999999999999999E-2</c:v>
                </c:pt>
                <c:pt idx="9">
                  <c:v>4.9000000000000002E-2</c:v>
                </c:pt>
              </c:numCache>
            </c:numRef>
          </c:val>
          <c:extLst xmlns:c16r2="http://schemas.microsoft.com/office/drawing/2015/06/chart">
            <c:ext xmlns:c16="http://schemas.microsoft.com/office/drawing/2014/chart" uri="{C3380CC4-5D6E-409C-BE32-E72D297353CC}">
              <c16:uniqueId val="{00000000-8275-421F-8777-F2886A441F10}"/>
            </c:ext>
          </c:extLst>
        </c:ser>
        <c:ser>
          <c:idx val="1"/>
          <c:order val="1"/>
          <c:tx>
            <c:strRef>
              <c:f>Employment!$A$48</c:f>
              <c:strCache>
                <c:ptCount val="1"/>
                <c:pt idx="0">
                  <c:v>MA</c:v>
                </c:pt>
              </c:strCache>
            </c:strRef>
          </c:tx>
          <c:spPr>
            <a:solidFill>
              <a:srgbClr val="DAE3F3"/>
            </a:solidFill>
            <a:ln>
              <a:noFill/>
            </a:ln>
            <a:effectLst/>
          </c:spPr>
          <c:invertIfNegative val="0"/>
          <c:cat>
            <c:strRef>
              <c:f>Employment!$B$46:$K$46</c:f>
              <c:strCache>
                <c:ptCount val="10"/>
                <c:pt idx="0">
                  <c:v>16-19 </c:v>
                </c:pt>
                <c:pt idx="1">
                  <c:v>20-24 </c:v>
                </c:pt>
                <c:pt idx="2">
                  <c:v>25-29 </c:v>
                </c:pt>
                <c:pt idx="3">
                  <c:v>30-34 </c:v>
                </c:pt>
                <c:pt idx="4">
                  <c:v>35-44 </c:v>
                </c:pt>
                <c:pt idx="5">
                  <c:v>45-54 </c:v>
                </c:pt>
                <c:pt idx="6">
                  <c:v>55-59 </c:v>
                </c:pt>
                <c:pt idx="7">
                  <c:v>60-64 </c:v>
                </c:pt>
                <c:pt idx="8">
                  <c:v>65-74 </c:v>
                </c:pt>
                <c:pt idx="9">
                  <c:v>75+ </c:v>
                </c:pt>
              </c:strCache>
            </c:strRef>
          </c:cat>
          <c:val>
            <c:numRef>
              <c:f>Employment!$B$48:$K$48</c:f>
              <c:numCache>
                <c:formatCode>0.0%</c:formatCode>
                <c:ptCount val="10"/>
                <c:pt idx="0">
                  <c:v>0.21099999999999999</c:v>
                </c:pt>
                <c:pt idx="1">
                  <c:v>0.12</c:v>
                </c:pt>
                <c:pt idx="2">
                  <c:v>0.08</c:v>
                </c:pt>
                <c:pt idx="3">
                  <c:v>6.8000000000000005E-2</c:v>
                </c:pt>
                <c:pt idx="4">
                  <c:v>6.3E-2</c:v>
                </c:pt>
                <c:pt idx="5">
                  <c:v>6.0999999999999999E-2</c:v>
                </c:pt>
                <c:pt idx="6">
                  <c:v>5.8000000000000003E-2</c:v>
                </c:pt>
                <c:pt idx="7">
                  <c:v>5.8000000000000003E-2</c:v>
                </c:pt>
                <c:pt idx="8">
                  <c:v>5.5E-2</c:v>
                </c:pt>
                <c:pt idx="9">
                  <c:v>5.0999999999999997E-2</c:v>
                </c:pt>
              </c:numCache>
            </c:numRef>
          </c:val>
          <c:extLst xmlns:c16r2="http://schemas.microsoft.com/office/drawing/2015/06/chart">
            <c:ext xmlns:c16="http://schemas.microsoft.com/office/drawing/2014/chart" uri="{C3380CC4-5D6E-409C-BE32-E72D297353CC}">
              <c16:uniqueId val="{00000001-8275-421F-8777-F2886A441F10}"/>
            </c:ext>
          </c:extLst>
        </c:ser>
        <c:dLbls>
          <c:showLegendKey val="0"/>
          <c:showVal val="0"/>
          <c:showCatName val="0"/>
          <c:showSerName val="0"/>
          <c:showPercent val="0"/>
          <c:showBubbleSize val="0"/>
        </c:dLbls>
        <c:gapWidth val="100"/>
        <c:axId val="218224896"/>
        <c:axId val="218297088"/>
      </c:barChart>
      <c:catAx>
        <c:axId val="21822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18297088"/>
        <c:crosses val="autoZero"/>
        <c:auto val="1"/>
        <c:lblAlgn val="ctr"/>
        <c:lblOffset val="100"/>
        <c:noMultiLvlLbl val="0"/>
      </c:catAx>
      <c:valAx>
        <c:axId val="21829708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Percent of Population</a:t>
                </a:r>
              </a:p>
            </c:rich>
          </c:tx>
          <c:layout>
            <c:manualLayout>
              <c:xMode val="edge"/>
              <c:yMode val="edge"/>
              <c:x val="2.7777777777777801E-2"/>
              <c:y val="0.1949489647127440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18224896"/>
        <c:crosses val="autoZero"/>
        <c:crossBetween val="between"/>
        <c:minorUnit val="0.0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mn-lt"/>
        </a:defRPr>
      </a:pPr>
      <a:endParaRPr lang="en-US"/>
    </a:p>
  </c:txPr>
  <c:externalData r:id="rId2">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 22'!$B$13</c:f>
              <c:strCache>
                <c:ptCount val="1"/>
                <c:pt idx="0">
                  <c:v>Incidence</c:v>
                </c:pt>
              </c:strCache>
            </c:strRef>
          </c:tx>
          <c:spPr>
            <a:solidFill>
              <a:srgbClr val="20386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22'!$A$14:$A$18</c:f>
              <c:strCache>
                <c:ptCount val="5"/>
                <c:pt idx="0">
                  <c:v>All Races</c:v>
                </c:pt>
                <c:pt idx="1">
                  <c:v>White Non-Hispanic</c:v>
                </c:pt>
                <c:pt idx="2">
                  <c:v>Black Non-Hispanic</c:v>
                </c:pt>
                <c:pt idx="3">
                  <c:v>Asian Non-Hispanic</c:v>
                </c:pt>
                <c:pt idx="4">
                  <c:v>Hispanic</c:v>
                </c:pt>
              </c:strCache>
            </c:strRef>
          </c:cat>
          <c:val>
            <c:numRef>
              <c:f>'Fig 22'!$B$14:$B$18</c:f>
              <c:numCache>
                <c:formatCode>General</c:formatCode>
                <c:ptCount val="5"/>
                <c:pt idx="0">
                  <c:v>136.30000000000001</c:v>
                </c:pt>
                <c:pt idx="1">
                  <c:v>142.30000000000001</c:v>
                </c:pt>
                <c:pt idx="2">
                  <c:v>116.4</c:v>
                </c:pt>
                <c:pt idx="3">
                  <c:v>90.2</c:v>
                </c:pt>
                <c:pt idx="4">
                  <c:v>88.4</c:v>
                </c:pt>
              </c:numCache>
            </c:numRef>
          </c:val>
          <c:extLst xmlns:c16r2="http://schemas.microsoft.com/office/drawing/2015/06/chart">
            <c:ext xmlns:c16="http://schemas.microsoft.com/office/drawing/2014/chart" uri="{C3380CC4-5D6E-409C-BE32-E72D297353CC}">
              <c16:uniqueId val="{00000000-9AF6-4943-BB21-7D514823ACC0}"/>
            </c:ext>
          </c:extLst>
        </c:ser>
        <c:ser>
          <c:idx val="1"/>
          <c:order val="1"/>
          <c:tx>
            <c:strRef>
              <c:f>'Fig 22'!$C$13</c:f>
              <c:strCache>
                <c:ptCount val="1"/>
                <c:pt idx="0">
                  <c:v>Mortality</c:v>
                </c:pt>
              </c:strCache>
            </c:strRef>
          </c:tx>
          <c:spPr>
            <a:pattFill prst="ltDnDiag">
              <a:fgClr>
                <a:srgbClr val="EFF3FF"/>
              </a:fgClr>
              <a:bgClr>
                <a:srgbClr val="6BAED6"/>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22'!$A$14:$A$18</c:f>
              <c:strCache>
                <c:ptCount val="5"/>
                <c:pt idx="0">
                  <c:v>All Races</c:v>
                </c:pt>
                <c:pt idx="1">
                  <c:v>White Non-Hispanic</c:v>
                </c:pt>
                <c:pt idx="2">
                  <c:v>Black Non-Hispanic</c:v>
                </c:pt>
                <c:pt idx="3">
                  <c:v>Asian Non-Hispanic</c:v>
                </c:pt>
                <c:pt idx="4">
                  <c:v>Hispanic</c:v>
                </c:pt>
              </c:strCache>
            </c:strRef>
          </c:cat>
          <c:val>
            <c:numRef>
              <c:f>'Fig 22'!$C$14:$C$18</c:f>
              <c:numCache>
                <c:formatCode>General</c:formatCode>
                <c:ptCount val="5"/>
                <c:pt idx="0">
                  <c:v>18.2</c:v>
                </c:pt>
                <c:pt idx="1">
                  <c:v>18.8</c:v>
                </c:pt>
                <c:pt idx="2">
                  <c:v>19.7</c:v>
                </c:pt>
                <c:pt idx="3">
                  <c:v>7.9</c:v>
                </c:pt>
                <c:pt idx="4">
                  <c:v>10.5</c:v>
                </c:pt>
              </c:numCache>
            </c:numRef>
          </c:val>
          <c:extLst xmlns:c16r2="http://schemas.microsoft.com/office/drawing/2015/06/chart">
            <c:ext xmlns:c16="http://schemas.microsoft.com/office/drawing/2014/chart" uri="{C3380CC4-5D6E-409C-BE32-E72D297353CC}">
              <c16:uniqueId val="{00000001-9AF6-4943-BB21-7D514823ACC0}"/>
            </c:ext>
          </c:extLst>
        </c:ser>
        <c:dLbls>
          <c:dLblPos val="outEnd"/>
          <c:showLegendKey val="0"/>
          <c:showVal val="1"/>
          <c:showCatName val="0"/>
          <c:showSerName val="0"/>
          <c:showPercent val="0"/>
          <c:showBubbleSize val="0"/>
        </c:dLbls>
        <c:gapWidth val="219"/>
        <c:overlap val="-27"/>
        <c:axId val="197318144"/>
        <c:axId val="197319680"/>
      </c:barChart>
      <c:catAx>
        <c:axId val="19731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319680"/>
        <c:crosses val="autoZero"/>
        <c:auto val="1"/>
        <c:lblAlgn val="ctr"/>
        <c:lblOffset val="100"/>
        <c:noMultiLvlLbl val="0"/>
      </c:catAx>
      <c:valAx>
        <c:axId val="197319680"/>
        <c:scaling>
          <c:orientation val="minMax"/>
          <c:max val="20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Age-Adjusted Rate per 100,000 Population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318144"/>
        <c:crosses val="autoZero"/>
        <c:crossBetween val="between"/>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 23'!$L$4</c:f>
              <c:strCache>
                <c:ptCount val="1"/>
                <c:pt idx="0">
                  <c:v>Male (incidence)</c:v>
                </c:pt>
              </c:strCache>
            </c:strRef>
          </c:tx>
          <c:spPr>
            <a:solidFill>
              <a:srgbClr val="20386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23'!$K$5:$K$9</c:f>
              <c:strCache>
                <c:ptCount val="5"/>
                <c:pt idx="0">
                  <c:v>All Races</c:v>
                </c:pt>
                <c:pt idx="1">
                  <c:v>White Non-Hispanic</c:v>
                </c:pt>
                <c:pt idx="2">
                  <c:v>Black Non-Hispanic</c:v>
                </c:pt>
                <c:pt idx="3">
                  <c:v>Asian, Non-Hispanic</c:v>
                </c:pt>
                <c:pt idx="4">
                  <c:v>Hispanic</c:v>
                </c:pt>
              </c:strCache>
            </c:strRef>
          </c:cat>
          <c:val>
            <c:numRef>
              <c:f>'Fig 23'!$L$5:$L$9</c:f>
              <c:numCache>
                <c:formatCode>General</c:formatCode>
                <c:ptCount val="5"/>
                <c:pt idx="0">
                  <c:v>43</c:v>
                </c:pt>
                <c:pt idx="1">
                  <c:v>43</c:v>
                </c:pt>
                <c:pt idx="2">
                  <c:v>46.8</c:v>
                </c:pt>
                <c:pt idx="3">
                  <c:v>34.5</c:v>
                </c:pt>
                <c:pt idx="4">
                  <c:v>36.200000000000003</c:v>
                </c:pt>
              </c:numCache>
            </c:numRef>
          </c:val>
          <c:extLst xmlns:c16r2="http://schemas.microsoft.com/office/drawing/2015/06/chart">
            <c:ext xmlns:c16="http://schemas.microsoft.com/office/drawing/2014/chart" uri="{C3380CC4-5D6E-409C-BE32-E72D297353CC}">
              <c16:uniqueId val="{00000000-8FF5-4728-B1F7-29407A54503B}"/>
            </c:ext>
          </c:extLst>
        </c:ser>
        <c:ser>
          <c:idx val="1"/>
          <c:order val="1"/>
          <c:tx>
            <c:strRef>
              <c:f>'Fig 23'!$M$4</c:f>
              <c:strCache>
                <c:ptCount val="1"/>
                <c:pt idx="0">
                  <c:v>Male (mortality)</c:v>
                </c:pt>
              </c:strCache>
            </c:strRef>
          </c:tx>
          <c:spPr>
            <a:pattFill prst="ltUpDiag">
              <a:fgClr>
                <a:srgbClr val="EFF3FF"/>
              </a:fgClr>
              <a:bgClr>
                <a:srgbClr val="08519C"/>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23'!$K$5:$K$9</c:f>
              <c:strCache>
                <c:ptCount val="5"/>
                <c:pt idx="0">
                  <c:v>All Races</c:v>
                </c:pt>
                <c:pt idx="1">
                  <c:v>White Non-Hispanic</c:v>
                </c:pt>
                <c:pt idx="2">
                  <c:v>Black Non-Hispanic</c:v>
                </c:pt>
                <c:pt idx="3">
                  <c:v>Asian, Non-Hispanic</c:v>
                </c:pt>
                <c:pt idx="4">
                  <c:v>Hispanic</c:v>
                </c:pt>
              </c:strCache>
            </c:strRef>
          </c:cat>
          <c:val>
            <c:numRef>
              <c:f>'Fig 23'!$M$5:$M$9</c:f>
              <c:numCache>
                <c:formatCode>General</c:formatCode>
                <c:ptCount val="5"/>
                <c:pt idx="0">
                  <c:v>15.3</c:v>
                </c:pt>
                <c:pt idx="1">
                  <c:v>15.6</c:v>
                </c:pt>
                <c:pt idx="2">
                  <c:v>17.2</c:v>
                </c:pt>
                <c:pt idx="3">
                  <c:v>8.6999999999999993</c:v>
                </c:pt>
                <c:pt idx="4">
                  <c:v>10.4</c:v>
                </c:pt>
              </c:numCache>
            </c:numRef>
          </c:val>
          <c:extLst xmlns:c16r2="http://schemas.microsoft.com/office/drawing/2015/06/chart">
            <c:ext xmlns:c16="http://schemas.microsoft.com/office/drawing/2014/chart" uri="{C3380CC4-5D6E-409C-BE32-E72D297353CC}">
              <c16:uniqueId val="{00000001-8FF5-4728-B1F7-29407A54503B}"/>
            </c:ext>
          </c:extLst>
        </c:ser>
        <c:ser>
          <c:idx val="2"/>
          <c:order val="2"/>
          <c:tx>
            <c:strRef>
              <c:f>'Fig 23'!$N$4</c:f>
              <c:strCache>
                <c:ptCount val="1"/>
                <c:pt idx="0">
                  <c:v>Female (incidence)</c:v>
                </c:pt>
              </c:strCache>
            </c:strRef>
          </c:tx>
          <c:spPr>
            <a:solidFill>
              <a:srgbClr val="3182B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23'!$K$5:$K$9</c:f>
              <c:strCache>
                <c:ptCount val="5"/>
                <c:pt idx="0">
                  <c:v>All Races</c:v>
                </c:pt>
                <c:pt idx="1">
                  <c:v>White Non-Hispanic</c:v>
                </c:pt>
                <c:pt idx="2">
                  <c:v>Black Non-Hispanic</c:v>
                </c:pt>
                <c:pt idx="3">
                  <c:v>Asian, Non-Hispanic</c:v>
                </c:pt>
                <c:pt idx="4">
                  <c:v>Hispanic</c:v>
                </c:pt>
              </c:strCache>
            </c:strRef>
          </c:cat>
          <c:val>
            <c:numRef>
              <c:f>'Fig 23'!$N$5:$N$9</c:f>
              <c:numCache>
                <c:formatCode>General</c:formatCode>
                <c:ptCount val="5"/>
                <c:pt idx="0">
                  <c:v>33.700000000000003</c:v>
                </c:pt>
                <c:pt idx="1">
                  <c:v>33.700000000000003</c:v>
                </c:pt>
                <c:pt idx="2">
                  <c:v>37.200000000000003</c:v>
                </c:pt>
                <c:pt idx="3">
                  <c:v>28.5</c:v>
                </c:pt>
                <c:pt idx="4">
                  <c:v>27.2</c:v>
                </c:pt>
              </c:numCache>
            </c:numRef>
          </c:val>
          <c:extLst xmlns:c16r2="http://schemas.microsoft.com/office/drawing/2015/06/chart">
            <c:ext xmlns:c16="http://schemas.microsoft.com/office/drawing/2014/chart" uri="{C3380CC4-5D6E-409C-BE32-E72D297353CC}">
              <c16:uniqueId val="{00000002-8FF5-4728-B1F7-29407A54503B}"/>
            </c:ext>
          </c:extLst>
        </c:ser>
        <c:ser>
          <c:idx val="3"/>
          <c:order val="3"/>
          <c:tx>
            <c:strRef>
              <c:f>'Fig 23'!$O$4</c:f>
              <c:strCache>
                <c:ptCount val="1"/>
                <c:pt idx="0">
                  <c:v>Female (mortality)</c:v>
                </c:pt>
              </c:strCache>
            </c:strRef>
          </c:tx>
          <c:spPr>
            <a:pattFill prst="ltDnDiag">
              <a:fgClr>
                <a:srgbClr val="EFF3FF"/>
              </a:fgClr>
              <a:bgClr>
                <a:srgbClr val="6BAED6"/>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23'!$K$5:$K$9</c:f>
              <c:strCache>
                <c:ptCount val="5"/>
                <c:pt idx="0">
                  <c:v>All Races</c:v>
                </c:pt>
                <c:pt idx="1">
                  <c:v>White Non-Hispanic</c:v>
                </c:pt>
                <c:pt idx="2">
                  <c:v>Black Non-Hispanic</c:v>
                </c:pt>
                <c:pt idx="3">
                  <c:v>Asian, Non-Hispanic</c:v>
                </c:pt>
                <c:pt idx="4">
                  <c:v>Hispanic</c:v>
                </c:pt>
              </c:strCache>
            </c:strRef>
          </c:cat>
          <c:val>
            <c:numRef>
              <c:f>'Fig 23'!$O$5:$O$9</c:f>
              <c:numCache>
                <c:formatCode>General</c:formatCode>
                <c:ptCount val="5"/>
                <c:pt idx="0">
                  <c:v>10.9</c:v>
                </c:pt>
                <c:pt idx="1">
                  <c:v>10.8</c:v>
                </c:pt>
                <c:pt idx="2">
                  <c:v>13.9</c:v>
                </c:pt>
                <c:pt idx="3">
                  <c:v>8.9</c:v>
                </c:pt>
                <c:pt idx="4">
                  <c:v>9.1999999999999993</c:v>
                </c:pt>
              </c:numCache>
            </c:numRef>
          </c:val>
          <c:extLst xmlns:c16r2="http://schemas.microsoft.com/office/drawing/2015/06/chart">
            <c:ext xmlns:c16="http://schemas.microsoft.com/office/drawing/2014/chart" uri="{C3380CC4-5D6E-409C-BE32-E72D297353CC}">
              <c16:uniqueId val="{00000003-8FF5-4728-B1F7-29407A54503B}"/>
            </c:ext>
          </c:extLst>
        </c:ser>
        <c:dLbls>
          <c:dLblPos val="outEnd"/>
          <c:showLegendKey val="0"/>
          <c:showVal val="1"/>
          <c:showCatName val="0"/>
          <c:showSerName val="0"/>
          <c:showPercent val="0"/>
          <c:showBubbleSize val="0"/>
        </c:dLbls>
        <c:gapWidth val="108"/>
        <c:overlap val="-16"/>
        <c:axId val="197444736"/>
        <c:axId val="197446272"/>
      </c:barChart>
      <c:catAx>
        <c:axId val="19744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446272"/>
        <c:crosses val="autoZero"/>
        <c:auto val="1"/>
        <c:lblAlgn val="ctr"/>
        <c:lblOffset val="100"/>
        <c:noMultiLvlLbl val="0"/>
      </c:catAx>
      <c:valAx>
        <c:axId val="197446272"/>
        <c:scaling>
          <c:orientation val="minMax"/>
          <c:max val="6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a:t>Age-Adjusted Rate per 100,000 Population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444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 24'!$B$13</c:f>
              <c:strCache>
                <c:ptCount val="1"/>
                <c:pt idx="0">
                  <c:v>Incidence</c:v>
                </c:pt>
              </c:strCache>
            </c:strRef>
          </c:tx>
          <c:spPr>
            <a:solidFill>
              <a:srgbClr val="20386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24'!$A$14:$A$18</c:f>
              <c:strCache>
                <c:ptCount val="5"/>
                <c:pt idx="0">
                  <c:v>All Races</c:v>
                </c:pt>
                <c:pt idx="1">
                  <c:v>White Non-Hispanic</c:v>
                </c:pt>
                <c:pt idx="2">
                  <c:v>Black Non-Hispanic</c:v>
                </c:pt>
                <c:pt idx="3">
                  <c:v>Asian Non-Hispanic</c:v>
                </c:pt>
                <c:pt idx="4">
                  <c:v>Hispanic</c:v>
                </c:pt>
              </c:strCache>
            </c:strRef>
          </c:cat>
          <c:val>
            <c:numRef>
              <c:f>'Fig 24'!$B$14:$B$18</c:f>
              <c:numCache>
                <c:formatCode>General</c:formatCode>
                <c:ptCount val="5"/>
                <c:pt idx="0">
                  <c:v>114.4</c:v>
                </c:pt>
                <c:pt idx="1">
                  <c:v>106.3</c:v>
                </c:pt>
                <c:pt idx="2">
                  <c:v>198.5</c:v>
                </c:pt>
                <c:pt idx="3">
                  <c:v>56.7</c:v>
                </c:pt>
                <c:pt idx="4">
                  <c:v>123.1</c:v>
                </c:pt>
              </c:numCache>
            </c:numRef>
          </c:val>
          <c:extLst xmlns:c16r2="http://schemas.microsoft.com/office/drawing/2015/06/chart">
            <c:ext xmlns:c16="http://schemas.microsoft.com/office/drawing/2014/chart" uri="{C3380CC4-5D6E-409C-BE32-E72D297353CC}">
              <c16:uniqueId val="{00000000-FDFF-4B9B-A403-1FBB54DD4F31}"/>
            </c:ext>
          </c:extLst>
        </c:ser>
        <c:ser>
          <c:idx val="1"/>
          <c:order val="1"/>
          <c:tx>
            <c:strRef>
              <c:f>'Fig 24'!$C$13</c:f>
              <c:strCache>
                <c:ptCount val="1"/>
                <c:pt idx="0">
                  <c:v>Mortality</c:v>
                </c:pt>
              </c:strCache>
            </c:strRef>
          </c:tx>
          <c:spPr>
            <a:pattFill prst="ltUpDiag">
              <a:fgClr>
                <a:srgbClr val="EFF3FF"/>
              </a:fgClr>
              <a:bgClr>
                <a:srgbClr val="08519C"/>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24'!$A$14:$A$18</c:f>
              <c:strCache>
                <c:ptCount val="5"/>
                <c:pt idx="0">
                  <c:v>All Races</c:v>
                </c:pt>
                <c:pt idx="1">
                  <c:v>White Non-Hispanic</c:v>
                </c:pt>
                <c:pt idx="2">
                  <c:v>Black Non-Hispanic</c:v>
                </c:pt>
                <c:pt idx="3">
                  <c:v>Asian Non-Hispanic</c:v>
                </c:pt>
                <c:pt idx="4">
                  <c:v>Hispanic</c:v>
                </c:pt>
              </c:strCache>
            </c:strRef>
          </c:cat>
          <c:val>
            <c:numRef>
              <c:f>'Fig 24'!$C$14:$C$18</c:f>
              <c:numCache>
                <c:formatCode>General</c:formatCode>
                <c:ptCount val="5"/>
                <c:pt idx="0">
                  <c:v>18.600000000000001</c:v>
                </c:pt>
                <c:pt idx="1">
                  <c:v>18.100000000000001</c:v>
                </c:pt>
                <c:pt idx="2">
                  <c:v>39.799999999999997</c:v>
                </c:pt>
                <c:pt idx="3">
                  <c:v>7.2</c:v>
                </c:pt>
                <c:pt idx="4">
                  <c:v>15.8</c:v>
                </c:pt>
              </c:numCache>
            </c:numRef>
          </c:val>
          <c:extLst xmlns:c16r2="http://schemas.microsoft.com/office/drawing/2015/06/chart">
            <c:ext xmlns:c16="http://schemas.microsoft.com/office/drawing/2014/chart" uri="{C3380CC4-5D6E-409C-BE32-E72D297353CC}">
              <c16:uniqueId val="{00000001-FDFF-4B9B-A403-1FBB54DD4F31}"/>
            </c:ext>
          </c:extLst>
        </c:ser>
        <c:dLbls>
          <c:dLblPos val="outEnd"/>
          <c:showLegendKey val="0"/>
          <c:showVal val="1"/>
          <c:showCatName val="0"/>
          <c:showSerName val="0"/>
          <c:showPercent val="0"/>
          <c:showBubbleSize val="0"/>
        </c:dLbls>
        <c:gapWidth val="219"/>
        <c:overlap val="-27"/>
        <c:axId val="197555712"/>
        <c:axId val="197557248"/>
      </c:barChart>
      <c:catAx>
        <c:axId val="19755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557248"/>
        <c:crosses val="autoZero"/>
        <c:auto val="1"/>
        <c:lblAlgn val="ctr"/>
        <c:lblOffset val="100"/>
        <c:noMultiLvlLbl val="0"/>
      </c:catAx>
      <c:valAx>
        <c:axId val="197557248"/>
        <c:scaling>
          <c:orientation val="minMax"/>
          <c:max val="25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a:t>Age-Adjusted Rate per 100,000 Population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555712"/>
        <c:crosses val="autoZero"/>
        <c:crossBetween val="between"/>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 25'!$L$4</c:f>
              <c:strCache>
                <c:ptCount val="1"/>
                <c:pt idx="0">
                  <c:v>Male (incidence)</c:v>
                </c:pt>
              </c:strCache>
            </c:strRef>
          </c:tx>
          <c:spPr>
            <a:solidFill>
              <a:srgbClr val="203864"/>
            </a:solidFill>
            <a:ln>
              <a:noFill/>
            </a:ln>
            <a:effectLst/>
          </c:spPr>
          <c:invertIfNegative val="0"/>
          <c:dLbls>
            <c:dLbl>
              <c:idx val="2"/>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0BF-4B21-86AF-1F1D50883C95}"/>
                </c:ext>
              </c:extLst>
            </c:dLbl>
            <c:dLbl>
              <c:idx val="3"/>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0BF-4B21-86AF-1F1D50883C95}"/>
                </c:ext>
              </c:extLst>
            </c:dLbl>
            <c:dLbl>
              <c:idx val="4"/>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0BF-4B21-86AF-1F1D50883C9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25'!$K$5:$K$9</c:f>
              <c:strCache>
                <c:ptCount val="5"/>
                <c:pt idx="0">
                  <c:v>All Races</c:v>
                </c:pt>
                <c:pt idx="1">
                  <c:v>White Non-Hispanic</c:v>
                </c:pt>
                <c:pt idx="2">
                  <c:v>Black Non-Hispanic</c:v>
                </c:pt>
                <c:pt idx="3">
                  <c:v>Asian Non-Hispanic</c:v>
                </c:pt>
                <c:pt idx="4">
                  <c:v>Hispanic</c:v>
                </c:pt>
              </c:strCache>
            </c:strRef>
          </c:cat>
          <c:val>
            <c:numRef>
              <c:f>'Fig 25'!$L$5:$L$9</c:f>
              <c:numCache>
                <c:formatCode>General</c:formatCode>
                <c:ptCount val="5"/>
                <c:pt idx="0">
                  <c:v>25.5</c:v>
                </c:pt>
                <c:pt idx="1">
                  <c:v>27.8</c:v>
                </c:pt>
                <c:pt idx="2">
                  <c:v>0</c:v>
                </c:pt>
                <c:pt idx="3">
                  <c:v>0</c:v>
                </c:pt>
                <c:pt idx="4">
                  <c:v>0</c:v>
                </c:pt>
              </c:numCache>
            </c:numRef>
          </c:val>
          <c:extLst xmlns:c16r2="http://schemas.microsoft.com/office/drawing/2015/06/chart">
            <c:ext xmlns:c16="http://schemas.microsoft.com/office/drawing/2014/chart" uri="{C3380CC4-5D6E-409C-BE32-E72D297353CC}">
              <c16:uniqueId val="{00000003-F0BF-4B21-86AF-1F1D50883C95}"/>
            </c:ext>
          </c:extLst>
        </c:ser>
        <c:ser>
          <c:idx val="1"/>
          <c:order val="1"/>
          <c:tx>
            <c:strRef>
              <c:f>'Fig 25'!$M$4</c:f>
              <c:strCache>
                <c:ptCount val="1"/>
                <c:pt idx="0">
                  <c:v>Male (mortality)</c:v>
                </c:pt>
              </c:strCache>
            </c:strRef>
          </c:tx>
          <c:spPr>
            <a:pattFill prst="ltUpDiag">
              <a:fgClr>
                <a:srgbClr val="EFF3FF"/>
              </a:fgClr>
              <a:bgClr>
                <a:srgbClr val="08519C"/>
              </a:bgClr>
            </a:pattFill>
            <a:ln>
              <a:noFill/>
            </a:ln>
            <a:effectLst/>
          </c:spPr>
          <c:invertIfNegative val="0"/>
          <c:dLbls>
            <c:dLbl>
              <c:idx val="2"/>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0BF-4B21-86AF-1F1D50883C95}"/>
                </c:ext>
              </c:extLst>
            </c:dLbl>
            <c:dLbl>
              <c:idx val="3"/>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0BF-4B21-86AF-1F1D50883C95}"/>
                </c:ext>
              </c:extLst>
            </c:dLbl>
            <c:dLbl>
              <c:idx val="4"/>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0BF-4B21-86AF-1F1D50883C9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25'!$K$5:$K$9</c:f>
              <c:strCache>
                <c:ptCount val="5"/>
                <c:pt idx="0">
                  <c:v>All Races</c:v>
                </c:pt>
                <c:pt idx="1">
                  <c:v>White Non-Hispanic</c:v>
                </c:pt>
                <c:pt idx="2">
                  <c:v>Black Non-Hispanic</c:v>
                </c:pt>
                <c:pt idx="3">
                  <c:v>Asian Non-Hispanic</c:v>
                </c:pt>
                <c:pt idx="4">
                  <c:v>Hispanic</c:v>
                </c:pt>
              </c:strCache>
            </c:strRef>
          </c:cat>
          <c:val>
            <c:numRef>
              <c:f>'Fig 25'!$M$5:$M$9</c:f>
              <c:numCache>
                <c:formatCode>General</c:formatCode>
                <c:ptCount val="5"/>
                <c:pt idx="0">
                  <c:v>4.0999999999999996</c:v>
                </c:pt>
                <c:pt idx="1">
                  <c:v>4.5</c:v>
                </c:pt>
                <c:pt idx="2">
                  <c:v>0</c:v>
                </c:pt>
                <c:pt idx="3">
                  <c:v>0</c:v>
                </c:pt>
                <c:pt idx="4">
                  <c:v>0</c:v>
                </c:pt>
              </c:numCache>
            </c:numRef>
          </c:val>
          <c:extLst xmlns:c16r2="http://schemas.microsoft.com/office/drawing/2015/06/chart">
            <c:ext xmlns:c16="http://schemas.microsoft.com/office/drawing/2014/chart" uri="{C3380CC4-5D6E-409C-BE32-E72D297353CC}">
              <c16:uniqueId val="{00000007-F0BF-4B21-86AF-1F1D50883C95}"/>
            </c:ext>
          </c:extLst>
        </c:ser>
        <c:ser>
          <c:idx val="2"/>
          <c:order val="2"/>
          <c:tx>
            <c:strRef>
              <c:f>'Fig 25'!$N$4</c:f>
              <c:strCache>
                <c:ptCount val="1"/>
                <c:pt idx="0">
                  <c:v>Female (incidence)</c:v>
                </c:pt>
              </c:strCache>
            </c:strRef>
          </c:tx>
          <c:spPr>
            <a:solidFill>
              <a:srgbClr val="3182BD"/>
            </a:solidFill>
            <a:ln>
              <a:noFill/>
            </a:ln>
            <a:effectLst/>
          </c:spPr>
          <c:invertIfNegative val="0"/>
          <c:dLbls>
            <c:dLbl>
              <c:idx val="2"/>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0BF-4B21-86AF-1F1D50883C95}"/>
                </c:ext>
              </c:extLst>
            </c:dLbl>
            <c:dLbl>
              <c:idx val="3"/>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0BF-4B21-86AF-1F1D50883C95}"/>
                </c:ext>
              </c:extLst>
            </c:dLbl>
            <c:dLbl>
              <c:idx val="4"/>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0BF-4B21-86AF-1F1D50883C9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25'!$K$5:$K$9</c:f>
              <c:strCache>
                <c:ptCount val="5"/>
                <c:pt idx="0">
                  <c:v>All Races</c:v>
                </c:pt>
                <c:pt idx="1">
                  <c:v>White Non-Hispanic</c:v>
                </c:pt>
                <c:pt idx="2">
                  <c:v>Black Non-Hispanic</c:v>
                </c:pt>
                <c:pt idx="3">
                  <c:v>Asian Non-Hispanic</c:v>
                </c:pt>
                <c:pt idx="4">
                  <c:v>Hispanic</c:v>
                </c:pt>
              </c:strCache>
            </c:strRef>
          </c:cat>
          <c:val>
            <c:numRef>
              <c:f>'Fig 25'!$N$5:$N$9</c:f>
              <c:numCache>
                <c:formatCode>General</c:formatCode>
                <c:ptCount val="5"/>
                <c:pt idx="0">
                  <c:v>17.3</c:v>
                </c:pt>
                <c:pt idx="1">
                  <c:v>19.3</c:v>
                </c:pt>
                <c:pt idx="2">
                  <c:v>0</c:v>
                </c:pt>
                <c:pt idx="3">
                  <c:v>0</c:v>
                </c:pt>
                <c:pt idx="4">
                  <c:v>0</c:v>
                </c:pt>
              </c:numCache>
            </c:numRef>
          </c:val>
          <c:extLst xmlns:c16r2="http://schemas.microsoft.com/office/drawing/2015/06/chart">
            <c:ext xmlns:c16="http://schemas.microsoft.com/office/drawing/2014/chart" uri="{C3380CC4-5D6E-409C-BE32-E72D297353CC}">
              <c16:uniqueId val="{0000000B-F0BF-4B21-86AF-1F1D50883C95}"/>
            </c:ext>
          </c:extLst>
        </c:ser>
        <c:ser>
          <c:idx val="3"/>
          <c:order val="3"/>
          <c:tx>
            <c:strRef>
              <c:f>'Fig 25'!$O$4</c:f>
              <c:strCache>
                <c:ptCount val="1"/>
                <c:pt idx="0">
                  <c:v>Female (mortality)</c:v>
                </c:pt>
              </c:strCache>
            </c:strRef>
          </c:tx>
          <c:spPr>
            <a:pattFill prst="ltDnDiag">
              <a:fgClr>
                <a:srgbClr val="EFF3FF"/>
              </a:fgClr>
              <a:bgClr>
                <a:srgbClr val="6BAED6"/>
              </a:bgClr>
            </a:pattFill>
            <a:ln>
              <a:noFill/>
            </a:ln>
            <a:effectLst/>
          </c:spPr>
          <c:invertIfNegative val="0"/>
          <c:dLbls>
            <c:dLbl>
              <c:idx val="2"/>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0BF-4B21-86AF-1F1D50883C95}"/>
                </c:ext>
              </c:extLst>
            </c:dLbl>
            <c:dLbl>
              <c:idx val="3"/>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0BF-4B21-86AF-1F1D50883C95}"/>
                </c:ext>
              </c:extLst>
            </c:dLbl>
            <c:dLbl>
              <c:idx val="4"/>
              <c:tx>
                <c:rich>
                  <a:bodyPr/>
                  <a:lstStyle/>
                  <a:p>
                    <a:r>
                      <a:rPr lang="en-US"/>
                      <a:t>*</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0BF-4B21-86AF-1F1D50883C95}"/>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25'!$K$5:$K$9</c:f>
              <c:strCache>
                <c:ptCount val="5"/>
                <c:pt idx="0">
                  <c:v>All Races</c:v>
                </c:pt>
                <c:pt idx="1">
                  <c:v>White Non-Hispanic</c:v>
                </c:pt>
                <c:pt idx="2">
                  <c:v>Black Non-Hispanic</c:v>
                </c:pt>
                <c:pt idx="3">
                  <c:v>Asian Non-Hispanic</c:v>
                </c:pt>
                <c:pt idx="4">
                  <c:v>Hispanic</c:v>
                </c:pt>
              </c:strCache>
            </c:strRef>
          </c:cat>
          <c:val>
            <c:numRef>
              <c:f>'Fig 25'!$O$5:$O$9</c:f>
              <c:numCache>
                <c:formatCode>General</c:formatCode>
                <c:ptCount val="5"/>
                <c:pt idx="0">
                  <c:v>1.9</c:v>
                </c:pt>
                <c:pt idx="1">
                  <c:v>2.1</c:v>
                </c:pt>
                <c:pt idx="2">
                  <c:v>0</c:v>
                </c:pt>
                <c:pt idx="3">
                  <c:v>0</c:v>
                </c:pt>
                <c:pt idx="4">
                  <c:v>0</c:v>
                </c:pt>
              </c:numCache>
            </c:numRef>
          </c:val>
          <c:extLst xmlns:c16r2="http://schemas.microsoft.com/office/drawing/2015/06/chart">
            <c:ext xmlns:c16="http://schemas.microsoft.com/office/drawing/2014/chart" uri="{C3380CC4-5D6E-409C-BE32-E72D297353CC}">
              <c16:uniqueId val="{0000000F-F0BF-4B21-86AF-1F1D50883C95}"/>
            </c:ext>
          </c:extLst>
        </c:ser>
        <c:dLbls>
          <c:dLblPos val="outEnd"/>
          <c:showLegendKey val="0"/>
          <c:showVal val="1"/>
          <c:showCatName val="0"/>
          <c:showSerName val="0"/>
          <c:showPercent val="0"/>
          <c:showBubbleSize val="0"/>
        </c:dLbls>
        <c:gapWidth val="108"/>
        <c:overlap val="-16"/>
        <c:axId val="197683072"/>
        <c:axId val="197684608"/>
      </c:barChart>
      <c:catAx>
        <c:axId val="19768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684608"/>
        <c:crosses val="autoZero"/>
        <c:auto val="1"/>
        <c:lblAlgn val="ctr"/>
        <c:lblOffset val="100"/>
        <c:noMultiLvlLbl val="0"/>
      </c:catAx>
      <c:valAx>
        <c:axId val="197684608"/>
        <c:scaling>
          <c:orientation val="minMax"/>
          <c:max val="40"/>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a:t>Age-Adjusted Rate per 100,000 Population</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683072"/>
        <c:crosses val="autoZero"/>
        <c:crossBetween val="between"/>
        <c:majorUnit val="10"/>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Housing!$A$33</c:f>
              <c:strCache>
                <c:ptCount val="1"/>
                <c:pt idx="0">
                  <c:v>US</c:v>
                </c:pt>
              </c:strCache>
            </c:strRef>
          </c:tx>
          <c:spPr>
            <a:solidFill>
              <a:srgbClr val="2F5496"/>
            </a:solidFill>
            <a:ln>
              <a:noFill/>
            </a:ln>
            <a:effectLst/>
          </c:spPr>
          <c:invertIfNegative val="0"/>
          <c:dLbls>
            <c:numFmt formatCode="&quot;$&quot;#,##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Housing!$B$32:$C$32</c:f>
              <c:strCache>
                <c:ptCount val="2"/>
                <c:pt idx="0">
                  <c:v>2006-2010</c:v>
                </c:pt>
                <c:pt idx="1">
                  <c:v>2011-2015</c:v>
                </c:pt>
              </c:strCache>
            </c:strRef>
          </c:cat>
          <c:val>
            <c:numRef>
              <c:f>Housing!$B$33:$C$33</c:f>
              <c:numCache>
                <c:formatCode>"$"#,##0.00</c:formatCode>
                <c:ptCount val="2"/>
                <c:pt idx="0">
                  <c:v>841</c:v>
                </c:pt>
                <c:pt idx="1">
                  <c:v>928</c:v>
                </c:pt>
              </c:numCache>
            </c:numRef>
          </c:val>
          <c:extLst xmlns:c16r2="http://schemas.microsoft.com/office/drawing/2015/06/chart">
            <c:ext xmlns:c16="http://schemas.microsoft.com/office/drawing/2014/chart" uri="{C3380CC4-5D6E-409C-BE32-E72D297353CC}">
              <c16:uniqueId val="{00000000-8DB8-460F-B344-D6C82B0838EF}"/>
            </c:ext>
          </c:extLst>
        </c:ser>
        <c:ser>
          <c:idx val="1"/>
          <c:order val="1"/>
          <c:tx>
            <c:strRef>
              <c:f>Housing!$A$34</c:f>
              <c:strCache>
                <c:ptCount val="1"/>
                <c:pt idx="0">
                  <c:v>MA</c:v>
                </c:pt>
              </c:strCache>
            </c:strRef>
          </c:tx>
          <c:spPr>
            <a:solidFill>
              <a:srgbClr val="DAE3F3"/>
            </a:solidFill>
            <a:ln>
              <a:noFill/>
            </a:ln>
            <a:effectLst/>
          </c:spPr>
          <c:invertIfNegative val="0"/>
          <c:dLbls>
            <c:dLbl>
              <c:idx val="0"/>
              <c:layout>
                <c:manualLayout>
                  <c:x val="5.5555555555555497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DB8-460F-B344-D6C82B0838EF}"/>
                </c:ext>
              </c:extLst>
            </c:dLbl>
            <c:numFmt formatCode="&quot;$&quot;#,##0"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Housing!$B$32:$C$32</c:f>
              <c:strCache>
                <c:ptCount val="2"/>
                <c:pt idx="0">
                  <c:v>2006-2010</c:v>
                </c:pt>
                <c:pt idx="1">
                  <c:v>2011-2015</c:v>
                </c:pt>
              </c:strCache>
            </c:strRef>
          </c:cat>
          <c:val>
            <c:numRef>
              <c:f>Housing!$B$34:$C$34</c:f>
              <c:numCache>
                <c:formatCode>"$"#,##0.00</c:formatCode>
                <c:ptCount val="2"/>
                <c:pt idx="0">
                  <c:v>1006</c:v>
                </c:pt>
                <c:pt idx="1">
                  <c:v>1102</c:v>
                </c:pt>
              </c:numCache>
            </c:numRef>
          </c:val>
          <c:extLst xmlns:c16r2="http://schemas.microsoft.com/office/drawing/2015/06/chart">
            <c:ext xmlns:c16="http://schemas.microsoft.com/office/drawing/2014/chart" uri="{C3380CC4-5D6E-409C-BE32-E72D297353CC}">
              <c16:uniqueId val="{00000002-8DB8-460F-B344-D6C82B0838EF}"/>
            </c:ext>
          </c:extLst>
        </c:ser>
        <c:dLbls>
          <c:showLegendKey val="0"/>
          <c:showVal val="0"/>
          <c:showCatName val="0"/>
          <c:showSerName val="0"/>
          <c:showPercent val="0"/>
          <c:showBubbleSize val="0"/>
        </c:dLbls>
        <c:gapWidth val="100"/>
        <c:axId val="219924736"/>
        <c:axId val="220241920"/>
      </c:barChart>
      <c:catAx>
        <c:axId val="21992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20241920"/>
        <c:crosses val="autoZero"/>
        <c:auto val="1"/>
        <c:lblAlgn val="ctr"/>
        <c:lblOffset val="100"/>
        <c:noMultiLvlLbl val="0"/>
      </c:catAx>
      <c:valAx>
        <c:axId val="22024192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Median Rent</a:t>
                </a:r>
              </a:p>
            </c:rich>
          </c:tx>
          <c:layout>
            <c:manualLayout>
              <c:xMode val="edge"/>
              <c:yMode val="edge"/>
              <c:x val="2.7777777777777801E-2"/>
              <c:y val="0.296800816564596"/>
            </c:manualLayout>
          </c:layout>
          <c:overlay val="0"/>
          <c:spPr>
            <a:noFill/>
            <a:ln>
              <a:noFill/>
            </a:ln>
            <a:effectLst/>
          </c:spPr>
        </c:title>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19924736"/>
        <c:crosses val="autoZero"/>
        <c:crossBetween val="between"/>
        <c:minorUnit val="0.0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mn-lt"/>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7390638670166E-2"/>
          <c:y val="2.75856663750364E-2"/>
          <c:w val="0.86514982502187199"/>
          <c:h val="0.58334354039078395"/>
        </c:manualLayout>
      </c:layout>
      <c:barChart>
        <c:barDir val="bar"/>
        <c:grouping val="percentStacked"/>
        <c:varyColors val="0"/>
        <c:ser>
          <c:idx val="0"/>
          <c:order val="0"/>
          <c:tx>
            <c:strRef>
              <c:f>'Built Environment'!$B$8</c:f>
              <c:strCache>
                <c:ptCount val="1"/>
                <c:pt idx="0">
                  <c:v>Car, Truck, or Van</c:v>
                </c:pt>
              </c:strCache>
            </c:strRef>
          </c:tx>
          <c:spPr>
            <a:solidFill>
              <a:srgbClr val="203864">
                <a:alpha val="70000"/>
              </a:srgbClr>
            </a:solidFill>
            <a:ln>
              <a:noFill/>
            </a:ln>
            <a:effectLst/>
          </c:spPr>
          <c:invertIfNegative val="0"/>
          <c:dLbls>
            <c:dLbl>
              <c:idx val="0"/>
              <c:layout>
                <c:manualLayout>
                  <c:x val="-2.7777777777778798E-3"/>
                  <c:y val="-0.13425925925925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145-4E07-ACD9-5D95513E188D}"/>
                </c:ext>
              </c:extLst>
            </c:dLbl>
            <c:dLbl>
              <c:idx val="1"/>
              <c:layout>
                <c:manualLayout>
                  <c:x val="-2.7777777777777801E-3"/>
                  <c:y val="-0.1435185185185189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145-4E07-ACD9-5D95513E188D}"/>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'Built Environment'!$A$9:$A$10</c:f>
              <c:strCache>
                <c:ptCount val="2"/>
                <c:pt idx="0">
                  <c:v>US</c:v>
                </c:pt>
                <c:pt idx="1">
                  <c:v>MA</c:v>
                </c:pt>
              </c:strCache>
            </c:strRef>
          </c:cat>
          <c:val>
            <c:numRef>
              <c:f>'Built Environment'!$B$9:$B$10</c:f>
              <c:numCache>
                <c:formatCode>0.0%</c:formatCode>
                <c:ptCount val="2"/>
                <c:pt idx="0">
                  <c:v>0.85899999999999999</c:v>
                </c:pt>
                <c:pt idx="1">
                  <c:v>0.79100000000000004</c:v>
                </c:pt>
              </c:numCache>
            </c:numRef>
          </c:val>
          <c:extLst xmlns:c16r2="http://schemas.microsoft.com/office/drawing/2015/06/chart">
            <c:ext xmlns:c16="http://schemas.microsoft.com/office/drawing/2014/chart" uri="{C3380CC4-5D6E-409C-BE32-E72D297353CC}">
              <c16:uniqueId val="{00000002-3145-4E07-ACD9-5D95513E188D}"/>
            </c:ext>
          </c:extLst>
        </c:ser>
        <c:ser>
          <c:idx val="1"/>
          <c:order val="1"/>
          <c:tx>
            <c:strRef>
              <c:f>'Built Environment'!$C$8</c:f>
              <c:strCache>
                <c:ptCount val="1"/>
                <c:pt idx="0">
                  <c:v>Public Transportation</c:v>
                </c:pt>
              </c:strCache>
            </c:strRef>
          </c:tx>
          <c:spPr>
            <a:solidFill>
              <a:srgbClr val="2F5496"/>
            </a:solidFill>
            <a:ln>
              <a:noFill/>
            </a:ln>
            <a:effectLst/>
          </c:spPr>
          <c:invertIfNegative val="0"/>
          <c:dLbls>
            <c:dLbl>
              <c:idx val="0"/>
              <c:layout>
                <c:manualLayout>
                  <c:x val="-5.2777777777777903E-2"/>
                  <c:y val="-0.134259259259259"/>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145-4E07-ACD9-5D95513E188D}"/>
                </c:ext>
              </c:extLst>
            </c:dLbl>
            <c:dLbl>
              <c:idx val="1"/>
              <c:layout>
                <c:manualLayout>
                  <c:x val="-6.1111111111111199E-2"/>
                  <c:y val="-0.14351851851851899"/>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145-4E07-ACD9-5D95513E188D}"/>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'Built Environment'!$A$9:$A$10</c:f>
              <c:strCache>
                <c:ptCount val="2"/>
                <c:pt idx="0">
                  <c:v>US</c:v>
                </c:pt>
                <c:pt idx="1">
                  <c:v>MA</c:v>
                </c:pt>
              </c:strCache>
            </c:strRef>
          </c:cat>
          <c:val>
            <c:numRef>
              <c:f>'Built Environment'!$C$9:$C$10</c:f>
              <c:numCache>
                <c:formatCode>0.0%</c:formatCode>
                <c:ptCount val="2"/>
                <c:pt idx="0">
                  <c:v>5.0999999999999997E-2</c:v>
                </c:pt>
                <c:pt idx="1">
                  <c:v>9.8000000000000004E-2</c:v>
                </c:pt>
              </c:numCache>
            </c:numRef>
          </c:val>
          <c:extLst xmlns:c16r2="http://schemas.microsoft.com/office/drawing/2015/06/chart">
            <c:ext xmlns:c16="http://schemas.microsoft.com/office/drawing/2014/chart" uri="{C3380CC4-5D6E-409C-BE32-E72D297353CC}">
              <c16:uniqueId val="{00000005-3145-4E07-ACD9-5D95513E188D}"/>
            </c:ext>
          </c:extLst>
        </c:ser>
        <c:ser>
          <c:idx val="4"/>
          <c:order val="2"/>
          <c:tx>
            <c:strRef>
              <c:f>'Built Environment'!$F$8</c:f>
              <c:strCache>
                <c:ptCount val="1"/>
                <c:pt idx="0">
                  <c:v>Taxicab, Motorcycle, or other</c:v>
                </c:pt>
              </c:strCache>
            </c:strRef>
          </c:tx>
          <c:spPr>
            <a:solidFill>
              <a:schemeClr val="dk1">
                <a:tint val="30000"/>
              </a:schemeClr>
            </a:solidFill>
            <a:ln>
              <a:noFill/>
            </a:ln>
            <a:effectLst/>
          </c:spPr>
          <c:invertIfNegative val="0"/>
          <c:dLbls>
            <c:dLbl>
              <c:idx val="0"/>
              <c:layout>
                <c:manualLayout>
                  <c:x val="-1.94444444444445E-2"/>
                  <c:y val="-0.15277777777777801"/>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145-4E07-ACD9-5D95513E188D}"/>
                </c:ext>
              </c:extLst>
            </c:dLbl>
            <c:dLbl>
              <c:idx val="1"/>
              <c:layout>
                <c:manualLayout>
                  <c:x val="-2.5000000000000001E-2"/>
                  <c:y val="-0.14351851851851899"/>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145-4E07-ACD9-5D95513E188D}"/>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'Built Environment'!$A$9:$A$10</c:f>
              <c:strCache>
                <c:ptCount val="2"/>
                <c:pt idx="0">
                  <c:v>US</c:v>
                </c:pt>
                <c:pt idx="1">
                  <c:v>MA</c:v>
                </c:pt>
              </c:strCache>
            </c:strRef>
          </c:cat>
          <c:val>
            <c:numRef>
              <c:f>'Built Environment'!$F$9:$F$10</c:f>
              <c:numCache>
                <c:formatCode>0.0%</c:formatCode>
                <c:ptCount val="2"/>
                <c:pt idx="0">
                  <c:v>1.2E-2</c:v>
                </c:pt>
                <c:pt idx="1">
                  <c:v>0.01</c:v>
                </c:pt>
              </c:numCache>
            </c:numRef>
          </c:val>
          <c:extLst xmlns:c16r2="http://schemas.microsoft.com/office/drawing/2015/06/chart">
            <c:ext xmlns:c16="http://schemas.microsoft.com/office/drawing/2014/chart" uri="{C3380CC4-5D6E-409C-BE32-E72D297353CC}">
              <c16:uniqueId val="{00000008-3145-4E07-ACD9-5D95513E188D}"/>
            </c:ext>
          </c:extLst>
        </c:ser>
        <c:ser>
          <c:idx val="2"/>
          <c:order val="3"/>
          <c:tx>
            <c:strRef>
              <c:f>'Built Environment'!$D$8</c:f>
              <c:strCache>
                <c:ptCount val="1"/>
                <c:pt idx="0">
                  <c:v>Walked</c:v>
                </c:pt>
              </c:strCache>
            </c:strRef>
          </c:tx>
          <c:spPr>
            <a:solidFill>
              <a:srgbClr val="737173"/>
            </a:solidFill>
            <a:ln>
              <a:noFill/>
            </a:ln>
            <a:effectLst/>
          </c:spPr>
          <c:invertIfNegative val="0"/>
          <c:dLbls>
            <c:dLbl>
              <c:idx val="0"/>
              <c:layout>
                <c:manualLayout>
                  <c:x val="8.3333333333333297E-3"/>
                  <c:y val="-0.180555555555556"/>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145-4E07-ACD9-5D95513E188D}"/>
                </c:ext>
              </c:extLst>
            </c:dLbl>
            <c:dLbl>
              <c:idx val="1"/>
              <c:layout>
                <c:manualLayout>
                  <c:x val="-1.0185067526416E-16"/>
                  <c:y val="-0.14351851851851899"/>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3145-4E07-ACD9-5D95513E188D}"/>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'Built Environment'!$A$9:$A$10</c:f>
              <c:strCache>
                <c:ptCount val="2"/>
                <c:pt idx="0">
                  <c:v>US</c:v>
                </c:pt>
                <c:pt idx="1">
                  <c:v>MA</c:v>
                </c:pt>
              </c:strCache>
            </c:strRef>
          </c:cat>
          <c:val>
            <c:numRef>
              <c:f>'Built Environment'!$D$9:$D$10</c:f>
              <c:numCache>
                <c:formatCode>0.0%</c:formatCode>
                <c:ptCount val="2"/>
                <c:pt idx="0">
                  <c:v>2.8000000000000001E-2</c:v>
                </c:pt>
                <c:pt idx="1">
                  <c:v>4.8000000000000001E-2</c:v>
                </c:pt>
              </c:numCache>
            </c:numRef>
          </c:val>
          <c:extLst xmlns:c16r2="http://schemas.microsoft.com/office/drawing/2015/06/chart">
            <c:ext xmlns:c16="http://schemas.microsoft.com/office/drawing/2014/chart" uri="{C3380CC4-5D6E-409C-BE32-E72D297353CC}">
              <c16:uniqueId val="{0000000B-3145-4E07-ACD9-5D95513E188D}"/>
            </c:ext>
          </c:extLst>
        </c:ser>
        <c:ser>
          <c:idx val="3"/>
          <c:order val="4"/>
          <c:tx>
            <c:strRef>
              <c:f>'Built Environment'!$E$8</c:f>
              <c:strCache>
                <c:ptCount val="1"/>
                <c:pt idx="0">
                  <c:v>Bicycled</c:v>
                </c:pt>
              </c:strCache>
            </c:strRef>
          </c:tx>
          <c:spPr>
            <a:solidFill>
              <a:schemeClr val="dk1">
                <a:tint val="98500"/>
              </a:schemeClr>
            </a:solidFill>
            <a:ln>
              <a:noFill/>
            </a:ln>
            <a:effectLst/>
          </c:spPr>
          <c:invertIfNegative val="0"/>
          <c:dLbls>
            <c:dLbl>
              <c:idx val="0"/>
              <c:layout>
                <c:manualLayout>
                  <c:x val="5.5555555555555303E-2"/>
                  <c:y val="-0.13888888888888901"/>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3145-4E07-ACD9-5D95513E188D}"/>
                </c:ext>
              </c:extLst>
            </c:dLbl>
            <c:dLbl>
              <c:idx val="1"/>
              <c:layout>
                <c:manualLayout>
                  <c:x val="3.0555555555555499E-2"/>
                  <c:y val="-0.14351851851851899"/>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145-4E07-ACD9-5D95513E188D}"/>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'Built Environment'!$A$9:$A$10</c:f>
              <c:strCache>
                <c:ptCount val="2"/>
                <c:pt idx="0">
                  <c:v>US</c:v>
                </c:pt>
                <c:pt idx="1">
                  <c:v>MA</c:v>
                </c:pt>
              </c:strCache>
            </c:strRef>
          </c:cat>
          <c:val>
            <c:numRef>
              <c:f>'Built Environment'!$E$9:$E$10</c:f>
              <c:numCache>
                <c:formatCode>0.0%</c:formatCode>
                <c:ptCount val="2"/>
                <c:pt idx="0">
                  <c:v>6.0000000000000001E-3</c:v>
                </c:pt>
                <c:pt idx="1">
                  <c:v>8.0000000000000002E-3</c:v>
                </c:pt>
              </c:numCache>
            </c:numRef>
          </c:val>
          <c:extLst xmlns:c16r2="http://schemas.microsoft.com/office/drawing/2015/06/chart">
            <c:ext xmlns:c16="http://schemas.microsoft.com/office/drawing/2014/chart" uri="{C3380CC4-5D6E-409C-BE32-E72D297353CC}">
              <c16:uniqueId val="{0000000E-3145-4E07-ACD9-5D95513E188D}"/>
            </c:ext>
          </c:extLst>
        </c:ser>
        <c:ser>
          <c:idx val="5"/>
          <c:order val="5"/>
          <c:tx>
            <c:strRef>
              <c:f>'Built Environment'!$G$8</c:f>
              <c:strCache>
                <c:ptCount val="1"/>
                <c:pt idx="0">
                  <c:v>Worked at Home</c:v>
                </c:pt>
              </c:strCache>
            </c:strRef>
          </c:tx>
          <c:spPr>
            <a:solidFill>
              <a:srgbClr val="4C7303"/>
            </a:solidFill>
            <a:ln>
              <a:noFill/>
            </a:ln>
            <a:effectLst/>
          </c:spPr>
          <c:invertIfNegative val="0"/>
          <c:dLbls>
            <c:dLbl>
              <c:idx val="0"/>
              <c:layout>
                <c:manualLayout>
                  <c:x val="5.2777777777777798E-2"/>
                  <c:y val="-6.9444444444444503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3145-4E07-ACD9-5D95513E188D}"/>
                </c:ext>
              </c:extLst>
            </c:dLbl>
            <c:dLbl>
              <c:idx val="1"/>
              <c:layout>
                <c:manualLayout>
                  <c:x val="5.2777777777777798E-2"/>
                  <c:y val="-9.7222222222222196E-2"/>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3145-4E07-ACD9-5D95513E188D}"/>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'Built Environment'!$A$9:$A$10</c:f>
              <c:strCache>
                <c:ptCount val="2"/>
                <c:pt idx="0">
                  <c:v>US</c:v>
                </c:pt>
                <c:pt idx="1">
                  <c:v>MA</c:v>
                </c:pt>
              </c:strCache>
            </c:strRef>
          </c:cat>
          <c:val>
            <c:numRef>
              <c:f>'Built Environment'!$G$9:$G$10</c:f>
              <c:numCache>
                <c:formatCode>0.0%</c:formatCode>
                <c:ptCount val="2"/>
                <c:pt idx="0">
                  <c:v>4.3999999999999997E-2</c:v>
                </c:pt>
                <c:pt idx="1">
                  <c:v>4.4999999999999998E-2</c:v>
                </c:pt>
              </c:numCache>
            </c:numRef>
          </c:val>
          <c:extLst xmlns:c16r2="http://schemas.microsoft.com/office/drawing/2015/06/chart">
            <c:ext xmlns:c16="http://schemas.microsoft.com/office/drawing/2014/chart" uri="{C3380CC4-5D6E-409C-BE32-E72D297353CC}">
              <c16:uniqueId val="{00000011-3145-4E07-ACD9-5D95513E188D}"/>
            </c:ext>
          </c:extLst>
        </c:ser>
        <c:dLbls>
          <c:showLegendKey val="0"/>
          <c:showVal val="0"/>
          <c:showCatName val="0"/>
          <c:showSerName val="0"/>
          <c:showPercent val="0"/>
          <c:showBubbleSize val="0"/>
        </c:dLbls>
        <c:gapWidth val="100"/>
        <c:overlap val="100"/>
        <c:axId val="227769728"/>
        <c:axId val="228086912"/>
      </c:barChart>
      <c:catAx>
        <c:axId val="227769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28086912"/>
        <c:crosses val="autoZero"/>
        <c:auto val="1"/>
        <c:lblAlgn val="ctr"/>
        <c:lblOffset val="100"/>
        <c:noMultiLvlLbl val="0"/>
      </c:catAx>
      <c:valAx>
        <c:axId val="22808691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sz="1000"/>
                  <a:t>Percent of Population</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27769728"/>
        <c:crosses val="autoZero"/>
        <c:crossBetween val="between"/>
        <c:minorUnit val="0.01"/>
      </c:valAx>
      <c:spPr>
        <a:noFill/>
        <a:ln>
          <a:noFill/>
        </a:ln>
        <a:effectLst/>
      </c:spPr>
    </c:plotArea>
    <c:legend>
      <c:legendPos val="b"/>
      <c:layout>
        <c:manualLayout>
          <c:xMode val="edge"/>
          <c:yMode val="edge"/>
          <c:x val="9.0734689413823302E-2"/>
          <c:y val="0.80288932633420795"/>
          <c:w val="0.84908617672790898"/>
          <c:h val="0.1739625255176439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mn-lt"/>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180424610378"/>
          <c:y val="4.2141294838145202E-2"/>
          <c:w val="0.794944068290517"/>
          <c:h val="0.83261956838728501"/>
        </c:manualLayout>
      </c:layout>
      <c:lineChart>
        <c:grouping val="standard"/>
        <c:varyColors val="0"/>
        <c:ser>
          <c:idx val="0"/>
          <c:order val="0"/>
          <c:tx>
            <c:strRef>
              <c:f>Mortality!$B$20</c:f>
              <c:strCache>
                <c:ptCount val="1"/>
                <c:pt idx="0">
                  <c:v>Massachusetts</c:v>
                </c:pt>
              </c:strCache>
            </c:strRef>
          </c:tx>
          <c:spPr>
            <a:ln w="19050" cap="rnd">
              <a:solidFill>
                <a:srgbClr val="2F5496"/>
              </a:solidFill>
              <a:round/>
            </a:ln>
            <a:effectLst/>
          </c:spPr>
          <c:marker>
            <c:symbol val="diamond"/>
            <c:size val="7"/>
            <c:spPr>
              <a:solidFill>
                <a:schemeClr val="bg1"/>
              </a:solidFill>
              <a:ln w="9525">
                <a:solidFill>
                  <a:srgbClr val="2F5496"/>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02C-45E6-AEE6-CF3A142E1C5D}"/>
                </c:ext>
              </c:extLst>
            </c:dLbl>
            <c:dLbl>
              <c:idx val="1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02C-45E6-AEE6-CF3A142E1C5D}"/>
                </c:ext>
              </c:extLst>
            </c:dLbl>
            <c:dLbl>
              <c:idx val="1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02C-45E6-AEE6-CF3A142E1C5D}"/>
                </c:ext>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Mortality!$A$21:$A$31</c:f>
              <c:numCache>
                <c:formatCode>General</c:formatCode>
                <c:ptCount val="11"/>
                <c:pt idx="0">
                  <c:v>2004</c:v>
                </c:pt>
                <c:pt idx="1">
                  <c:v>2005</c:v>
                </c:pt>
                <c:pt idx="2">
                  <c:v>2006</c:v>
                </c:pt>
                <c:pt idx="3">
                  <c:v>2007</c:v>
                </c:pt>
                <c:pt idx="4">
                  <c:v>2008</c:v>
                </c:pt>
                <c:pt idx="5">
                  <c:v>2009</c:v>
                </c:pt>
                <c:pt idx="6">
                  <c:v>2010</c:v>
                </c:pt>
                <c:pt idx="7">
                  <c:v>2011</c:v>
                </c:pt>
                <c:pt idx="8">
                  <c:v>2012</c:v>
                </c:pt>
                <c:pt idx="9">
                  <c:v>2013</c:v>
                </c:pt>
                <c:pt idx="10">
                  <c:v>2014</c:v>
                </c:pt>
              </c:numCache>
            </c:numRef>
          </c:cat>
          <c:val>
            <c:numRef>
              <c:f>Mortality!$B$21:$B$31</c:f>
              <c:numCache>
                <c:formatCode>0.0</c:formatCode>
                <c:ptCount val="11"/>
                <c:pt idx="0">
                  <c:v>739.3</c:v>
                </c:pt>
                <c:pt idx="1">
                  <c:v>720.6</c:v>
                </c:pt>
                <c:pt idx="2">
                  <c:v>717.6</c:v>
                </c:pt>
                <c:pt idx="3">
                  <c:v>704.4</c:v>
                </c:pt>
                <c:pt idx="4">
                  <c:v>703.5</c:v>
                </c:pt>
                <c:pt idx="5">
                  <c:v>675.1</c:v>
                </c:pt>
                <c:pt idx="6">
                  <c:v>672.7</c:v>
                </c:pt>
                <c:pt idx="7">
                  <c:v>674</c:v>
                </c:pt>
                <c:pt idx="8">
                  <c:v>669.2</c:v>
                </c:pt>
                <c:pt idx="9">
                  <c:v>664.1</c:v>
                </c:pt>
                <c:pt idx="10">
                  <c:v>662.5</c:v>
                </c:pt>
              </c:numCache>
            </c:numRef>
          </c:val>
          <c:smooth val="0"/>
          <c:extLst xmlns:c16r2="http://schemas.microsoft.com/office/drawing/2015/06/chart">
            <c:ext xmlns:c16="http://schemas.microsoft.com/office/drawing/2014/chart" uri="{C3380CC4-5D6E-409C-BE32-E72D297353CC}">
              <c16:uniqueId val="{00000003-F02C-45E6-AEE6-CF3A142E1C5D}"/>
            </c:ext>
          </c:extLst>
        </c:ser>
        <c:dLbls>
          <c:showLegendKey val="0"/>
          <c:showVal val="0"/>
          <c:showCatName val="0"/>
          <c:showSerName val="0"/>
          <c:showPercent val="0"/>
          <c:showBubbleSize val="0"/>
        </c:dLbls>
        <c:marker val="1"/>
        <c:smooth val="0"/>
        <c:axId val="230520320"/>
        <c:axId val="230564992"/>
      </c:lineChart>
      <c:catAx>
        <c:axId val="230520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30564992"/>
        <c:crosses val="autoZero"/>
        <c:auto val="1"/>
        <c:lblAlgn val="ctr"/>
        <c:lblOffset val="100"/>
        <c:noMultiLvlLbl val="0"/>
      </c:catAx>
      <c:valAx>
        <c:axId val="230564992"/>
        <c:scaling>
          <c:orientation val="minMax"/>
          <c:max val="1000"/>
          <c:min val="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Rate per 100,000 Population</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30520320"/>
        <c:crosses val="autoZero"/>
        <c:crossBetween val="between"/>
        <c:majorUnit val="20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mn-lt"/>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635480460775699"/>
          <c:y val="5.5363321799308002E-2"/>
          <c:w val="0.71237204724409497"/>
          <c:h val="0.67593613298337696"/>
        </c:manualLayout>
      </c:layout>
      <c:barChart>
        <c:barDir val="bar"/>
        <c:grouping val="clustered"/>
        <c:varyColors val="0"/>
        <c:ser>
          <c:idx val="0"/>
          <c:order val="0"/>
          <c:tx>
            <c:strRef>
              <c:f>Mortality!$B$37</c:f>
              <c:strCache>
                <c:ptCount val="1"/>
                <c:pt idx="0">
                  <c:v>Rate</c:v>
                </c:pt>
              </c:strCache>
            </c:strRef>
          </c:tx>
          <c:spPr>
            <a:solidFill>
              <a:srgbClr val="2F549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Mortality!$A$38:$A$41</c:f>
              <c:strCache>
                <c:ptCount val="4"/>
                <c:pt idx="0">
                  <c:v>White non-Hispanic</c:v>
                </c:pt>
                <c:pt idx="1">
                  <c:v>Black non-Hispanic</c:v>
                </c:pt>
                <c:pt idx="2">
                  <c:v>Asian non-Hispanic</c:v>
                </c:pt>
                <c:pt idx="3">
                  <c:v>Hispanic</c:v>
                </c:pt>
              </c:strCache>
            </c:strRef>
          </c:cat>
          <c:val>
            <c:numRef>
              <c:f>Mortality!$B$38:$B$41</c:f>
              <c:numCache>
                <c:formatCode>0.0</c:formatCode>
                <c:ptCount val="4"/>
                <c:pt idx="0">
                  <c:v>679.5</c:v>
                </c:pt>
                <c:pt idx="1">
                  <c:v>630.4</c:v>
                </c:pt>
                <c:pt idx="2">
                  <c:v>344.7</c:v>
                </c:pt>
                <c:pt idx="3">
                  <c:v>447.9</c:v>
                </c:pt>
              </c:numCache>
            </c:numRef>
          </c:val>
          <c:extLst xmlns:c16r2="http://schemas.microsoft.com/office/drawing/2015/06/chart">
            <c:ext xmlns:c16="http://schemas.microsoft.com/office/drawing/2014/chart" uri="{C3380CC4-5D6E-409C-BE32-E72D297353CC}">
              <c16:uniqueId val="{00000000-5504-429A-B438-A3504495F9E9}"/>
            </c:ext>
          </c:extLst>
        </c:ser>
        <c:dLbls>
          <c:showLegendKey val="0"/>
          <c:showVal val="0"/>
          <c:showCatName val="0"/>
          <c:showSerName val="0"/>
          <c:showPercent val="0"/>
          <c:showBubbleSize val="0"/>
        </c:dLbls>
        <c:gapWidth val="100"/>
        <c:axId val="230974976"/>
        <c:axId val="230976896"/>
      </c:barChart>
      <c:catAx>
        <c:axId val="2309749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30976896"/>
        <c:crosses val="autoZero"/>
        <c:auto val="1"/>
        <c:lblAlgn val="ctr"/>
        <c:lblOffset val="100"/>
        <c:noMultiLvlLbl val="0"/>
      </c:catAx>
      <c:valAx>
        <c:axId val="230976896"/>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lgn="ctr" rtl="0">
                  <a:defRPr sz="1000" b="0" i="0" u="none" strike="noStrike" kern="1200" baseline="0">
                    <a:solidFill>
                      <a:schemeClr val="tx1"/>
                    </a:solidFill>
                    <a:latin typeface="+mn-lt"/>
                    <a:ea typeface="+mn-ea"/>
                    <a:cs typeface="+mn-cs"/>
                  </a:defRPr>
                </a:pPr>
                <a:r>
                  <a:rPr lang="en-US"/>
                  <a:t>Rate per 100,000 Population</a:t>
                </a:r>
              </a:p>
            </c:rich>
          </c:tx>
          <c:layout>
            <c:manualLayout>
              <c:xMode val="edge"/>
              <c:yMode val="edge"/>
              <c:x val="0.48229768153980801"/>
              <c:y val="0.8518390930300380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30974976"/>
        <c:crosses val="max"/>
        <c:crossBetween val="between"/>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mn-lt"/>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Mortality!$B$161</c:f>
              <c:strCache>
                <c:ptCount val="1"/>
                <c:pt idx="0">
                  <c:v>Female</c:v>
                </c:pt>
              </c:strCache>
            </c:strRef>
          </c:tx>
          <c:spPr>
            <a:solidFill>
              <a:srgbClr val="2F549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Mortality!$A$162:$A$164</c:f>
              <c:strCache>
                <c:ptCount val="3"/>
                <c:pt idx="0">
                  <c:v>White non-Hispanic</c:v>
                </c:pt>
                <c:pt idx="1">
                  <c:v>Black non-Hispanic</c:v>
                </c:pt>
                <c:pt idx="2">
                  <c:v>Hispanic</c:v>
                </c:pt>
              </c:strCache>
            </c:strRef>
          </c:cat>
          <c:val>
            <c:numRef>
              <c:f>Mortality!$B$162:$B$164</c:f>
              <c:numCache>
                <c:formatCode>0.0</c:formatCode>
                <c:ptCount val="3"/>
                <c:pt idx="0">
                  <c:v>83</c:v>
                </c:pt>
                <c:pt idx="1">
                  <c:v>84.3</c:v>
                </c:pt>
                <c:pt idx="2">
                  <c:v>89.6</c:v>
                </c:pt>
              </c:numCache>
            </c:numRef>
          </c:val>
          <c:extLst xmlns:c16r2="http://schemas.microsoft.com/office/drawing/2015/06/chart">
            <c:ext xmlns:c16="http://schemas.microsoft.com/office/drawing/2014/chart" uri="{C3380CC4-5D6E-409C-BE32-E72D297353CC}">
              <c16:uniqueId val="{00000000-7D2B-416A-B7EA-D253B8C3ABA4}"/>
            </c:ext>
          </c:extLst>
        </c:ser>
        <c:ser>
          <c:idx val="1"/>
          <c:order val="1"/>
          <c:tx>
            <c:strRef>
              <c:f>Mortality!$C$161</c:f>
              <c:strCache>
                <c:ptCount val="1"/>
                <c:pt idx="0">
                  <c:v>Male</c:v>
                </c:pt>
              </c:strCache>
            </c:strRef>
          </c:tx>
          <c:spPr>
            <a:solidFill>
              <a:srgbClr val="DAE3F3"/>
            </a:solidFill>
            <a:ln>
              <a:noFill/>
            </a:ln>
            <a:effectLst/>
          </c:spPr>
          <c:invertIfNegative val="0"/>
          <c:dLbls>
            <c:dLbl>
              <c:idx val="0"/>
              <c:layout>
                <c:manualLayout>
                  <c:x val="5.5555555555555497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D2B-416A-B7EA-D253B8C3ABA4}"/>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Mortality!$A$162:$A$164</c:f>
              <c:strCache>
                <c:ptCount val="3"/>
                <c:pt idx="0">
                  <c:v>White non-Hispanic</c:v>
                </c:pt>
                <c:pt idx="1">
                  <c:v>Black non-Hispanic</c:v>
                </c:pt>
                <c:pt idx="2">
                  <c:v>Hispanic</c:v>
                </c:pt>
              </c:strCache>
            </c:strRef>
          </c:cat>
          <c:val>
            <c:numRef>
              <c:f>Mortality!$C$162:$C$164</c:f>
              <c:numCache>
                <c:formatCode>0.0</c:formatCode>
                <c:ptCount val="3"/>
                <c:pt idx="0">
                  <c:v>78.099999999999994</c:v>
                </c:pt>
                <c:pt idx="1">
                  <c:v>77.5</c:v>
                </c:pt>
                <c:pt idx="2">
                  <c:v>84.3</c:v>
                </c:pt>
              </c:numCache>
            </c:numRef>
          </c:val>
          <c:extLst xmlns:c16r2="http://schemas.microsoft.com/office/drawing/2015/06/chart">
            <c:ext xmlns:c16="http://schemas.microsoft.com/office/drawing/2014/chart" uri="{C3380CC4-5D6E-409C-BE32-E72D297353CC}">
              <c16:uniqueId val="{00000002-7D2B-416A-B7EA-D253B8C3ABA4}"/>
            </c:ext>
          </c:extLst>
        </c:ser>
        <c:dLbls>
          <c:showLegendKey val="0"/>
          <c:showVal val="0"/>
          <c:showCatName val="0"/>
          <c:showSerName val="0"/>
          <c:showPercent val="0"/>
          <c:showBubbleSize val="0"/>
        </c:dLbls>
        <c:gapWidth val="100"/>
        <c:axId val="231847040"/>
        <c:axId val="236388736"/>
      </c:barChart>
      <c:catAx>
        <c:axId val="23184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36388736"/>
        <c:crosses val="autoZero"/>
        <c:auto val="1"/>
        <c:lblAlgn val="ctr"/>
        <c:lblOffset val="100"/>
        <c:noMultiLvlLbl val="0"/>
      </c:catAx>
      <c:valAx>
        <c:axId val="236388736"/>
        <c:scaling>
          <c:orientation val="minMax"/>
          <c:max val="10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Rate per 100,000 Population</a:t>
                </a:r>
              </a:p>
            </c:rich>
          </c:tx>
          <c:layout>
            <c:manualLayout>
              <c:xMode val="edge"/>
              <c:yMode val="edge"/>
              <c:x val="2.77777960174602E-2"/>
              <c:y val="0.13346996972228001"/>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31847040"/>
        <c:crosses val="autoZero"/>
        <c:crossBetween val="between"/>
        <c:minorUnit val="0.0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297913037425899"/>
          <c:y val="5.5363321799308002E-2"/>
          <c:w val="0.65857021756074297"/>
          <c:h val="0.75463983668708101"/>
        </c:manualLayout>
      </c:layout>
      <c:barChart>
        <c:barDir val="bar"/>
        <c:grouping val="clustered"/>
        <c:varyColors val="0"/>
        <c:ser>
          <c:idx val="0"/>
          <c:order val="0"/>
          <c:tx>
            <c:strRef>
              <c:f>Mortality!$B$190</c:f>
              <c:strCache>
                <c:ptCount val="1"/>
                <c:pt idx="0">
                  <c:v>Rate</c:v>
                </c:pt>
              </c:strCache>
            </c:strRef>
          </c:tx>
          <c:spPr>
            <a:solidFill>
              <a:srgbClr val="2F549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Mortality!$A$191:$A$194</c:f>
              <c:strCache>
                <c:ptCount val="4"/>
                <c:pt idx="0">
                  <c:v>White non-Hispanic</c:v>
                </c:pt>
                <c:pt idx="1">
                  <c:v>Black non-Hispanic</c:v>
                </c:pt>
                <c:pt idx="2">
                  <c:v>Asian non-Hispanic</c:v>
                </c:pt>
                <c:pt idx="3">
                  <c:v>Hispanic</c:v>
                </c:pt>
              </c:strCache>
            </c:strRef>
          </c:cat>
          <c:val>
            <c:numRef>
              <c:f>Mortality!$B$191:$B$194</c:f>
              <c:numCache>
                <c:formatCode>0.0</c:formatCode>
                <c:ptCount val="4"/>
                <c:pt idx="0">
                  <c:v>281.89999999999992</c:v>
                </c:pt>
                <c:pt idx="1">
                  <c:v>313</c:v>
                </c:pt>
                <c:pt idx="2">
                  <c:v>120.6</c:v>
                </c:pt>
                <c:pt idx="3">
                  <c:v>227.4</c:v>
                </c:pt>
              </c:numCache>
            </c:numRef>
          </c:val>
          <c:extLst xmlns:c16r2="http://schemas.microsoft.com/office/drawing/2015/06/chart">
            <c:ext xmlns:c16="http://schemas.microsoft.com/office/drawing/2014/chart" uri="{C3380CC4-5D6E-409C-BE32-E72D297353CC}">
              <c16:uniqueId val="{00000000-9C8C-4CEF-AC77-E5CB9829548F}"/>
            </c:ext>
          </c:extLst>
        </c:ser>
        <c:dLbls>
          <c:showLegendKey val="0"/>
          <c:showVal val="0"/>
          <c:showCatName val="0"/>
          <c:showSerName val="0"/>
          <c:showPercent val="0"/>
          <c:showBubbleSize val="0"/>
        </c:dLbls>
        <c:gapWidth val="100"/>
        <c:axId val="278921984"/>
        <c:axId val="278923520"/>
      </c:barChart>
      <c:catAx>
        <c:axId val="2789219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78923520"/>
        <c:crosses val="autoZero"/>
        <c:auto val="1"/>
        <c:lblAlgn val="ctr"/>
        <c:lblOffset val="100"/>
        <c:noMultiLvlLbl val="0"/>
      </c:catAx>
      <c:valAx>
        <c:axId val="278923520"/>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lgn="ctr" rtl="0">
                  <a:defRPr sz="1000" b="0" i="0" u="none" strike="noStrike" kern="1200" baseline="0">
                    <a:solidFill>
                      <a:sysClr val="windowText" lastClr="000000"/>
                    </a:solidFill>
                    <a:latin typeface="+mn-lt"/>
                    <a:ea typeface="+mn-ea"/>
                    <a:cs typeface="+mn-cs"/>
                  </a:defRPr>
                </a:pPr>
                <a:r>
                  <a:rPr lang="en-US"/>
                  <a:t>Rate per 100,000 Population</a:t>
                </a:r>
              </a:p>
            </c:rich>
          </c:tx>
          <c:layout>
            <c:manualLayout>
              <c:xMode val="edge"/>
              <c:yMode val="edge"/>
              <c:x val="0.43782198055372601"/>
              <c:y val="0.92128353747448199"/>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78921984"/>
        <c:crosses val="max"/>
        <c:crossBetween val="between"/>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857693163234198"/>
          <c:y val="5.5363321799308002E-2"/>
          <c:w val="0.69014989279311201"/>
          <c:h val="0.76389909594633998"/>
        </c:manualLayout>
      </c:layout>
      <c:barChart>
        <c:barDir val="bar"/>
        <c:grouping val="clustered"/>
        <c:varyColors val="0"/>
        <c:ser>
          <c:idx val="0"/>
          <c:order val="0"/>
          <c:tx>
            <c:strRef>
              <c:f>Mortality!$B$199</c:f>
              <c:strCache>
                <c:ptCount val="1"/>
                <c:pt idx="0">
                  <c:v>Rate</c:v>
                </c:pt>
              </c:strCache>
            </c:strRef>
          </c:tx>
          <c:spPr>
            <a:solidFill>
              <a:srgbClr val="2F549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Mortality!$A$200:$A$203</c:f>
              <c:strCache>
                <c:ptCount val="4"/>
                <c:pt idx="0">
                  <c:v>White non-Hispanic</c:v>
                </c:pt>
                <c:pt idx="1">
                  <c:v>Black non-Hispanic</c:v>
                </c:pt>
                <c:pt idx="2">
                  <c:v>Asian non-Hispanic</c:v>
                </c:pt>
                <c:pt idx="3">
                  <c:v>Hispanic</c:v>
                </c:pt>
              </c:strCache>
            </c:strRef>
          </c:cat>
          <c:val>
            <c:numRef>
              <c:f>Mortality!$B$200:$B$203</c:f>
              <c:numCache>
                <c:formatCode>0.0</c:formatCode>
                <c:ptCount val="4"/>
                <c:pt idx="0">
                  <c:v>68.2</c:v>
                </c:pt>
                <c:pt idx="1">
                  <c:v>84.1</c:v>
                </c:pt>
                <c:pt idx="2">
                  <c:v>31</c:v>
                </c:pt>
                <c:pt idx="3">
                  <c:v>54.7</c:v>
                </c:pt>
              </c:numCache>
            </c:numRef>
          </c:val>
          <c:extLst xmlns:c16r2="http://schemas.microsoft.com/office/drawing/2015/06/chart">
            <c:ext xmlns:c16="http://schemas.microsoft.com/office/drawing/2014/chart" uri="{C3380CC4-5D6E-409C-BE32-E72D297353CC}">
              <c16:uniqueId val="{00000000-E219-4169-99D1-6FDFC985BBFE}"/>
            </c:ext>
          </c:extLst>
        </c:ser>
        <c:dLbls>
          <c:showLegendKey val="0"/>
          <c:showVal val="0"/>
          <c:showCatName val="0"/>
          <c:showSerName val="0"/>
          <c:showPercent val="0"/>
          <c:showBubbleSize val="0"/>
        </c:dLbls>
        <c:gapWidth val="100"/>
        <c:axId val="279365120"/>
        <c:axId val="279366656"/>
      </c:barChart>
      <c:catAx>
        <c:axId val="2793651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79366656"/>
        <c:crosses val="autoZero"/>
        <c:auto val="1"/>
        <c:lblAlgn val="ctr"/>
        <c:lblOffset val="100"/>
        <c:noMultiLvlLbl val="0"/>
      </c:catAx>
      <c:valAx>
        <c:axId val="279366656"/>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lgn="ctr" rtl="0">
                  <a:defRPr sz="1000" b="0" i="0" u="none" strike="noStrike" kern="1200" baseline="0">
                    <a:solidFill>
                      <a:sysClr val="windowText" lastClr="000000"/>
                    </a:solidFill>
                    <a:latin typeface="+mn-lt"/>
                    <a:ea typeface="+mn-ea"/>
                    <a:cs typeface="+mn-cs"/>
                  </a:defRPr>
                </a:pPr>
                <a:r>
                  <a:rPr lang="en-US"/>
                  <a:t>Rate per 100,000 Population</a:t>
                </a:r>
              </a:p>
            </c:rich>
          </c:tx>
          <c:layout>
            <c:manualLayout>
              <c:xMode val="edge"/>
              <c:yMode val="edge"/>
              <c:x val="0.47674202170996899"/>
              <c:y val="0.91665390784485301"/>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79365120"/>
        <c:crosses val="max"/>
        <c:crossBetween val="between"/>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'Pop Size Total'!$A$2</c:f>
              <c:strCache>
                <c:ptCount val="1"/>
                <c:pt idx="0">
                  <c:v>MA</c:v>
                </c:pt>
              </c:strCache>
            </c:strRef>
          </c:tx>
          <c:spPr>
            <a:ln w="19050" cap="rnd">
              <a:solidFill>
                <a:srgbClr val="2F5496"/>
              </a:solidFill>
              <a:round/>
            </a:ln>
            <a:effectLst/>
          </c:spPr>
          <c:marker>
            <c:symbol val="circle"/>
            <c:size val="7"/>
            <c:spPr>
              <a:solidFill>
                <a:schemeClr val="bg1"/>
              </a:solidFill>
              <a:ln w="12700">
                <a:solidFill>
                  <a:srgbClr val="2F5496"/>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CAA-405B-9A83-4089E9A375FF}"/>
                </c:ext>
              </c:extLst>
            </c:dLbl>
            <c:dLbl>
              <c:idx val="1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CAA-405B-9A83-4089E9A375FF}"/>
                </c:ext>
              </c:extLst>
            </c:dLbl>
            <c:numFmt formatCode="0.0,,\ &quot;M&quot;;"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'Pop Size Total'!$B$1:$Y$1</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'Pop Size Total'!$B$2:$Y$2</c:f>
              <c:numCache>
                <c:formatCode>#,##0</c:formatCode>
                <c:ptCount val="17"/>
                <c:pt idx="0">
                  <c:v>6361104</c:v>
                </c:pt>
                <c:pt idx="1">
                  <c:v>6397634</c:v>
                </c:pt>
                <c:pt idx="2">
                  <c:v>6417206</c:v>
                </c:pt>
                <c:pt idx="3">
                  <c:v>6422565</c:v>
                </c:pt>
                <c:pt idx="4">
                  <c:v>6412281</c:v>
                </c:pt>
                <c:pt idx="5">
                  <c:v>6403290</c:v>
                </c:pt>
                <c:pt idx="6">
                  <c:v>6410084</c:v>
                </c:pt>
                <c:pt idx="7">
                  <c:v>6431559</c:v>
                </c:pt>
                <c:pt idx="8">
                  <c:v>6468967</c:v>
                </c:pt>
                <c:pt idx="9">
                  <c:v>6517613</c:v>
                </c:pt>
                <c:pt idx="10">
                  <c:v>6565524</c:v>
                </c:pt>
                <c:pt idx="11">
                  <c:v>6611923</c:v>
                </c:pt>
                <c:pt idx="12">
                  <c:v>6658008</c:v>
                </c:pt>
                <c:pt idx="13">
                  <c:v>6706786</c:v>
                </c:pt>
                <c:pt idx="14">
                  <c:v>6749911</c:v>
                </c:pt>
                <c:pt idx="15">
                  <c:v>6784240</c:v>
                </c:pt>
                <c:pt idx="16">
                  <c:v>6811779</c:v>
                </c:pt>
              </c:numCache>
            </c:numRef>
          </c:val>
          <c:smooth val="0"/>
          <c:extLst xmlns:c16r2="http://schemas.microsoft.com/office/drawing/2015/06/chart">
            <c:ext xmlns:c16="http://schemas.microsoft.com/office/drawing/2014/chart" uri="{C3380CC4-5D6E-409C-BE32-E72D297353CC}">
              <c16:uniqueId val="{00000002-ACAA-405B-9A83-4089E9A375FF}"/>
            </c:ext>
          </c:extLst>
        </c:ser>
        <c:dLbls>
          <c:showLegendKey val="0"/>
          <c:showVal val="0"/>
          <c:showCatName val="0"/>
          <c:showSerName val="0"/>
          <c:showPercent val="0"/>
          <c:showBubbleSize val="0"/>
        </c:dLbls>
        <c:marker val="1"/>
        <c:smooth val="0"/>
        <c:axId val="151531904"/>
        <c:axId val="151533440"/>
      </c:lineChart>
      <c:catAx>
        <c:axId val="151531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51533440"/>
        <c:crosses val="autoZero"/>
        <c:auto val="1"/>
        <c:lblAlgn val="ctr"/>
        <c:lblOffset val="100"/>
        <c:noMultiLvlLbl val="0"/>
      </c:catAx>
      <c:valAx>
        <c:axId val="1515334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Massachusetts Population</a:t>
                </a:r>
              </a:p>
            </c:rich>
          </c:tx>
          <c:overlay val="0"/>
          <c:spPr>
            <a:noFill/>
            <a:ln>
              <a:noFill/>
            </a:ln>
            <a:effectLst/>
          </c:spPr>
        </c:title>
        <c:numFmt formatCode="0.0,,\ &quot;M&quot;;"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51531904"/>
        <c:crosses val="autoZero"/>
        <c:crossBetween val="between"/>
      </c:valAx>
      <c:spPr>
        <a:noFill/>
        <a:ln w="25400">
          <a:noFill/>
        </a:ln>
        <a:effectLst/>
      </c:spPr>
    </c:plotArea>
    <c:plotVisOnly val="1"/>
    <c:dispBlanksAs val="gap"/>
    <c:showDLblsOverMax val="0"/>
  </c:chart>
  <c:spPr>
    <a:solidFill>
      <a:schemeClr val="bg1"/>
    </a:solidFill>
    <a:ln w="19050" cap="flat" cmpd="sng" algn="ctr">
      <a:noFill/>
      <a:round/>
    </a:ln>
    <a:effectLst/>
  </c:spPr>
  <c:txPr>
    <a:bodyPr/>
    <a:lstStyle/>
    <a:p>
      <a:pPr>
        <a:defRPr sz="1000">
          <a:solidFill>
            <a:schemeClr val="tx1"/>
          </a:solidFill>
          <a:latin typeface="+mn-lt"/>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635480460775699"/>
          <c:y val="5.5363321799308002E-2"/>
          <c:w val="0.71237204724409497"/>
          <c:h val="0.67593613298337696"/>
        </c:manualLayout>
      </c:layout>
      <c:barChart>
        <c:barDir val="bar"/>
        <c:grouping val="clustered"/>
        <c:varyColors val="0"/>
        <c:ser>
          <c:idx val="0"/>
          <c:order val="0"/>
          <c:tx>
            <c:strRef>
              <c:f>'2.1 PTB 2015 by Race'!$B$4</c:f>
              <c:strCache>
                <c:ptCount val="1"/>
                <c:pt idx="0">
                  <c:v>% of Preterm Births</c:v>
                </c:pt>
              </c:strCache>
            </c:strRef>
          </c:tx>
          <c:spPr>
            <a:solidFill>
              <a:srgbClr val="2F5496"/>
            </a:solidFill>
            <a:ln>
              <a:noFill/>
            </a:ln>
            <a:effectLst/>
          </c:spPr>
          <c:invertIfNegative val="0"/>
          <c:dPt>
            <c:idx val="5"/>
            <c:invertIfNegative val="0"/>
            <c:bubble3D val="0"/>
            <c:spPr>
              <a:solidFill>
                <a:srgbClr val="4C7303"/>
              </a:solidFill>
              <a:ln>
                <a:noFill/>
              </a:ln>
              <a:effectLst/>
            </c:spPr>
            <c:extLst xmlns:c16r2="http://schemas.microsoft.com/office/drawing/2015/06/chart">
              <c:ext xmlns:c16="http://schemas.microsoft.com/office/drawing/2014/chart" uri="{C3380CC4-5D6E-409C-BE32-E72D297353CC}">
                <c16:uniqueId val="{00000001-FFFB-44A9-9A9B-CB3425F79AE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 PTB 2015 by Race'!$A$5:$A$10</c:f>
              <c:strCache>
                <c:ptCount val="6"/>
                <c:pt idx="0">
                  <c:v>Other</c:v>
                </c:pt>
                <c:pt idx="1">
                  <c:v>White non-Hispanic</c:v>
                </c:pt>
                <c:pt idx="2">
                  <c:v>Black non-Hispanic</c:v>
                </c:pt>
                <c:pt idx="3">
                  <c:v>Hispanic</c:v>
                </c:pt>
                <c:pt idx="4">
                  <c:v>Asian</c:v>
                </c:pt>
                <c:pt idx="5">
                  <c:v>MA</c:v>
                </c:pt>
              </c:strCache>
            </c:strRef>
          </c:cat>
          <c:val>
            <c:numRef>
              <c:f>'2.1 PTB 2015 by Race'!$B$5:$B$10</c:f>
              <c:numCache>
                <c:formatCode>0%</c:formatCode>
                <c:ptCount val="6"/>
                <c:pt idx="0">
                  <c:v>9.9000000000000005E-2</c:v>
                </c:pt>
                <c:pt idx="1">
                  <c:v>7.8E-2</c:v>
                </c:pt>
                <c:pt idx="2">
                  <c:v>0.104</c:v>
                </c:pt>
                <c:pt idx="3">
                  <c:v>9.1999999999999998E-2</c:v>
                </c:pt>
                <c:pt idx="4">
                  <c:v>8.1000000000000003E-2</c:v>
                </c:pt>
                <c:pt idx="5">
                  <c:v>8.4000000000000005E-2</c:v>
                </c:pt>
              </c:numCache>
            </c:numRef>
          </c:val>
          <c:extLst xmlns:c16r2="http://schemas.microsoft.com/office/drawing/2015/06/chart">
            <c:ext xmlns:c16="http://schemas.microsoft.com/office/drawing/2014/chart" uri="{C3380CC4-5D6E-409C-BE32-E72D297353CC}">
              <c16:uniqueId val="{00000002-FFFB-44A9-9A9B-CB3425F79AE7}"/>
            </c:ext>
          </c:extLst>
        </c:ser>
        <c:dLbls>
          <c:showLegendKey val="0"/>
          <c:showVal val="0"/>
          <c:showCatName val="0"/>
          <c:showSerName val="0"/>
          <c:showPercent val="0"/>
          <c:showBubbleSize val="0"/>
        </c:dLbls>
        <c:gapWidth val="100"/>
        <c:axId val="280189952"/>
        <c:axId val="280675072"/>
      </c:barChart>
      <c:catAx>
        <c:axId val="280189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280675072"/>
        <c:crosses val="autoZero"/>
        <c:auto val="1"/>
        <c:lblAlgn val="ctr"/>
        <c:lblOffset val="100"/>
        <c:noMultiLvlLbl val="0"/>
      </c:catAx>
      <c:valAx>
        <c:axId val="28067507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lgn="ctr" rtl="0">
                  <a:defRPr sz="1000" b="0" i="0" u="none" strike="noStrike" kern="1200" baseline="0">
                    <a:solidFill>
                      <a:sysClr val="windowText" lastClr="000000"/>
                    </a:solidFill>
                    <a:latin typeface="+mn-lt"/>
                    <a:ea typeface="+mn-ea"/>
                    <a:cs typeface="+mn-cs"/>
                  </a:defRPr>
                </a:pPr>
                <a:r>
                  <a:rPr lang="en-US"/>
                  <a:t>Percent of Live Births</a:t>
                </a:r>
              </a:p>
            </c:rich>
          </c:tx>
          <c:layout>
            <c:manualLayout>
              <c:xMode val="edge"/>
              <c:yMode val="edge"/>
              <c:x val="0.48229768153980801"/>
              <c:y val="0.8518390930300380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280189952"/>
        <c:crosses val="autoZero"/>
        <c:crossBetween val="between"/>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'2.2. Any BF 8 wks post by race'!$C$1</c:f>
              <c:strCache>
                <c:ptCount val="1"/>
                <c:pt idx="0">
                  <c:v>White non-Hispanic</c:v>
                </c:pt>
              </c:strCache>
            </c:strRef>
          </c:tx>
          <c:spPr>
            <a:ln w="19050" cap="rnd">
              <a:solidFill>
                <a:srgbClr val="2F5496"/>
              </a:solidFill>
              <a:round/>
            </a:ln>
            <a:effectLst/>
          </c:spPr>
          <c:marker>
            <c:symbol val="diamond"/>
            <c:size val="6"/>
            <c:spPr>
              <a:solidFill>
                <a:schemeClr val="bg1"/>
              </a:solidFill>
              <a:ln w="9525">
                <a:solidFill>
                  <a:srgbClr val="2F5496"/>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B81-45A3-B84D-262D135EAE86}"/>
                </c:ext>
              </c:extLst>
            </c:dLbl>
            <c:dLbl>
              <c:idx val="4"/>
              <c:layout>
                <c:manualLayout>
                  <c:x val="0"/>
                  <c:y val="5.09259259259259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B81-45A3-B84D-262D135EAE86}"/>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B81-45A3-B84D-262D135EAE86}"/>
                </c:ext>
              </c:extLst>
            </c:dLbl>
            <c:dLbl>
              <c:idx val="16"/>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B81-45A3-B84D-262D135EAE86}"/>
                </c:ext>
              </c:extLst>
            </c:dLbl>
            <c:spPr>
              <a:noFill/>
              <a:ln>
                <a:noFill/>
              </a:ln>
              <a:effectLst/>
            </c:spPr>
            <c:txPr>
              <a:bodyPr rot="0" vert="horz"/>
              <a:lstStyle/>
              <a:p>
                <a:pPr>
                  <a:defRPr/>
                </a:pPr>
                <a:endParaRPr lang="en-U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'2.2. Any BF 8 wks post by race'!$A$2:$A$6</c:f>
              <c:numCache>
                <c:formatCode>General</c:formatCode>
                <c:ptCount val="5"/>
                <c:pt idx="0">
                  <c:v>2010</c:v>
                </c:pt>
                <c:pt idx="1">
                  <c:v>2011</c:v>
                </c:pt>
                <c:pt idx="2">
                  <c:v>2012</c:v>
                </c:pt>
                <c:pt idx="3">
                  <c:v>2013</c:v>
                </c:pt>
                <c:pt idx="4">
                  <c:v>2014</c:v>
                </c:pt>
              </c:numCache>
            </c:numRef>
          </c:cat>
          <c:val>
            <c:numRef>
              <c:f>'2.2. Any BF 8 wks post by race'!$C$2:$C$6</c:f>
              <c:numCache>
                <c:formatCode>0%</c:formatCode>
                <c:ptCount val="5"/>
                <c:pt idx="0">
                  <c:v>0.63900000000000001</c:v>
                </c:pt>
                <c:pt idx="1">
                  <c:v>0.61</c:v>
                </c:pt>
                <c:pt idx="2">
                  <c:v>0.68500000000000005</c:v>
                </c:pt>
                <c:pt idx="3">
                  <c:v>0.66900000000000004</c:v>
                </c:pt>
                <c:pt idx="4">
                  <c:v>0.74099999999999999</c:v>
                </c:pt>
              </c:numCache>
            </c:numRef>
          </c:val>
          <c:smooth val="0"/>
          <c:extLst xmlns:c16r2="http://schemas.microsoft.com/office/drawing/2015/06/chart">
            <c:ext xmlns:c16="http://schemas.microsoft.com/office/drawing/2014/chart" uri="{C3380CC4-5D6E-409C-BE32-E72D297353CC}">
              <c16:uniqueId val="{00000005-CB81-45A3-B84D-262D135EAE86}"/>
            </c:ext>
          </c:extLst>
        </c:ser>
        <c:ser>
          <c:idx val="2"/>
          <c:order val="1"/>
          <c:tx>
            <c:strRef>
              <c:f>'2.2. Any BF 8 wks post by race'!$D$1</c:f>
              <c:strCache>
                <c:ptCount val="1"/>
                <c:pt idx="0">
                  <c:v>Black non-Hispanic</c:v>
                </c:pt>
              </c:strCache>
            </c:strRef>
          </c:tx>
          <c:spPr>
            <a:ln w="19050" cap="rnd">
              <a:solidFill>
                <a:srgbClr val="4C7303"/>
              </a:solidFill>
              <a:round/>
            </a:ln>
            <a:effectLst/>
          </c:spPr>
          <c:marker>
            <c:symbol val="square"/>
            <c:size val="6"/>
            <c:spPr>
              <a:solidFill>
                <a:schemeClr val="bg1"/>
              </a:solidFill>
              <a:ln w="9525">
                <a:solidFill>
                  <a:srgbClr val="4C7303">
                    <a:alpha val="93000"/>
                  </a:srgbClr>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B81-45A3-B84D-262D135EAE86}"/>
                </c:ext>
              </c:extLst>
            </c:dLbl>
            <c:dLbl>
              <c:idx val="4"/>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B81-45A3-B84D-262D135EAE86}"/>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B81-45A3-B84D-262D135EAE86}"/>
                </c:ext>
              </c:extLst>
            </c:dLbl>
            <c:dLbl>
              <c:idx val="16"/>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B81-45A3-B84D-262D135EAE86}"/>
                </c:ext>
              </c:extLst>
            </c:dLbl>
            <c:spPr>
              <a:noFill/>
              <a:ln>
                <a:noFill/>
              </a:ln>
              <a:effectLst/>
            </c:spPr>
            <c:txPr>
              <a:bodyPr rot="0" vert="horz"/>
              <a:lstStyle/>
              <a:p>
                <a:pPr>
                  <a:defRPr/>
                </a:pPr>
                <a:endParaRPr lang="en-U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'2.2. Any BF 8 wks post by race'!$A$2:$A$6</c:f>
              <c:numCache>
                <c:formatCode>General</c:formatCode>
                <c:ptCount val="5"/>
                <c:pt idx="0">
                  <c:v>2010</c:v>
                </c:pt>
                <c:pt idx="1">
                  <c:v>2011</c:v>
                </c:pt>
                <c:pt idx="2">
                  <c:v>2012</c:v>
                </c:pt>
                <c:pt idx="3">
                  <c:v>2013</c:v>
                </c:pt>
                <c:pt idx="4">
                  <c:v>2014</c:v>
                </c:pt>
              </c:numCache>
            </c:numRef>
          </c:cat>
          <c:val>
            <c:numRef>
              <c:f>'2.2. Any BF 8 wks post by race'!$D$2:$D$6</c:f>
              <c:numCache>
                <c:formatCode>0%</c:formatCode>
                <c:ptCount val="5"/>
                <c:pt idx="0">
                  <c:v>0.68500000000000005</c:v>
                </c:pt>
                <c:pt idx="1">
                  <c:v>0.72099999999999997</c:v>
                </c:pt>
                <c:pt idx="2">
                  <c:v>0.82099999999999995</c:v>
                </c:pt>
                <c:pt idx="3">
                  <c:v>0.70599999999999996</c:v>
                </c:pt>
                <c:pt idx="4">
                  <c:v>0.73899999999999999</c:v>
                </c:pt>
              </c:numCache>
            </c:numRef>
          </c:val>
          <c:smooth val="0"/>
          <c:extLst xmlns:c16r2="http://schemas.microsoft.com/office/drawing/2015/06/chart">
            <c:ext xmlns:c16="http://schemas.microsoft.com/office/drawing/2014/chart" uri="{C3380CC4-5D6E-409C-BE32-E72D297353CC}">
              <c16:uniqueId val="{0000000A-CB81-45A3-B84D-262D135EAE86}"/>
            </c:ext>
          </c:extLst>
        </c:ser>
        <c:ser>
          <c:idx val="3"/>
          <c:order val="2"/>
          <c:tx>
            <c:strRef>
              <c:f>'2.2. Any BF 8 wks post by race'!$E$1</c:f>
              <c:strCache>
                <c:ptCount val="1"/>
                <c:pt idx="0">
                  <c:v>Hispanic</c:v>
                </c:pt>
              </c:strCache>
            </c:strRef>
          </c:tx>
          <c:spPr>
            <a:ln w="19050" cap="rnd">
              <a:solidFill>
                <a:srgbClr val="737173"/>
              </a:solidFill>
              <a:round/>
            </a:ln>
            <a:effectLst/>
          </c:spPr>
          <c:marker>
            <c:symbol val="circle"/>
            <c:size val="6"/>
            <c:spPr>
              <a:solidFill>
                <a:sysClr val="window" lastClr="FFFFFF"/>
              </a:solidFill>
              <a:ln w="9525">
                <a:solidFill>
                  <a:srgbClr val="203864"/>
                </a:solidFill>
              </a:ln>
              <a:effectLst/>
            </c:spPr>
          </c:marker>
          <c:dLbls>
            <c:dLbl>
              <c:idx val="0"/>
              <c:layout>
                <c:manualLayout>
                  <c:x val="-9.7500000000000003E-2"/>
                  <c:y val="1.3888888888888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B81-45A3-B84D-262D135EAE86}"/>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CB81-45A3-B84D-262D135EAE86}"/>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B81-45A3-B84D-262D135EAE86}"/>
                </c:ext>
              </c:extLst>
            </c:dLbl>
            <c:spPr>
              <a:noFill/>
              <a:ln>
                <a:noFill/>
              </a:ln>
              <a:effectLst/>
            </c:spPr>
            <c:txPr>
              <a:bodyPr rot="0" vert="horz"/>
              <a:lstStyle/>
              <a:p>
                <a:pPr>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'2.2. Any BF 8 wks post by race'!$A$2:$A$6</c:f>
              <c:numCache>
                <c:formatCode>General</c:formatCode>
                <c:ptCount val="5"/>
                <c:pt idx="0">
                  <c:v>2010</c:v>
                </c:pt>
                <c:pt idx="1">
                  <c:v>2011</c:v>
                </c:pt>
                <c:pt idx="2">
                  <c:v>2012</c:v>
                </c:pt>
                <c:pt idx="3">
                  <c:v>2013</c:v>
                </c:pt>
                <c:pt idx="4">
                  <c:v>2014</c:v>
                </c:pt>
              </c:numCache>
            </c:numRef>
          </c:cat>
          <c:val>
            <c:numRef>
              <c:f>'2.2. Any BF 8 wks post by race'!$E$2:$E$6</c:f>
              <c:numCache>
                <c:formatCode>0%</c:formatCode>
                <c:ptCount val="5"/>
                <c:pt idx="0">
                  <c:v>0.62</c:v>
                </c:pt>
                <c:pt idx="1">
                  <c:v>0.61699999999999999</c:v>
                </c:pt>
                <c:pt idx="2">
                  <c:v>0.63900000000000001</c:v>
                </c:pt>
                <c:pt idx="3">
                  <c:v>0.64900000000000002</c:v>
                </c:pt>
                <c:pt idx="4">
                  <c:v>0.63700000000000001</c:v>
                </c:pt>
              </c:numCache>
            </c:numRef>
          </c:val>
          <c:smooth val="0"/>
          <c:extLst xmlns:c16r2="http://schemas.microsoft.com/office/drawing/2015/06/chart">
            <c:ext xmlns:c16="http://schemas.microsoft.com/office/drawing/2014/chart" uri="{C3380CC4-5D6E-409C-BE32-E72D297353CC}">
              <c16:uniqueId val="{0000000E-CB81-45A3-B84D-262D135EAE86}"/>
            </c:ext>
          </c:extLst>
        </c:ser>
        <c:ser>
          <c:idx val="4"/>
          <c:order val="3"/>
          <c:tx>
            <c:strRef>
              <c:f>'2.2. Any BF 8 wks post by race'!$F$1</c:f>
              <c:strCache>
                <c:ptCount val="1"/>
                <c:pt idx="0">
                  <c:v>Asian non-Hispanic</c:v>
                </c:pt>
              </c:strCache>
            </c:strRef>
          </c:tx>
          <c:spPr>
            <a:ln w="19050" cap="rnd">
              <a:solidFill>
                <a:srgbClr val="203864"/>
              </a:solidFill>
              <a:round/>
            </a:ln>
            <a:effectLst/>
          </c:spPr>
          <c:marker>
            <c:symbol val="triangle"/>
            <c:size val="6"/>
            <c:spPr>
              <a:solidFill>
                <a:sysClr val="window" lastClr="FFFFFF"/>
              </a:solidFill>
              <a:ln w="9525">
                <a:solidFill>
                  <a:srgbClr val="203864"/>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CB81-45A3-B84D-262D135EAE86}"/>
                </c:ext>
              </c:extLst>
            </c:dLbl>
            <c:dLbl>
              <c:idx val="4"/>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CB81-45A3-B84D-262D135EAE86}"/>
                </c:ext>
              </c:extLst>
            </c:dLbl>
            <c:spPr>
              <a:noFill/>
              <a:ln>
                <a:noFill/>
              </a:ln>
              <a:effectLst/>
            </c:spPr>
            <c:txPr>
              <a:bodyPr rot="0" vert="horz"/>
              <a:lstStyle/>
              <a:p>
                <a:pPr>
                  <a:defRPr/>
                </a:pPr>
                <a:endParaRPr lang="en-U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'2.2. Any BF 8 wks post by race'!$A$2:$A$6</c:f>
              <c:numCache>
                <c:formatCode>General</c:formatCode>
                <c:ptCount val="5"/>
                <c:pt idx="0">
                  <c:v>2010</c:v>
                </c:pt>
                <c:pt idx="1">
                  <c:v>2011</c:v>
                </c:pt>
                <c:pt idx="2">
                  <c:v>2012</c:v>
                </c:pt>
                <c:pt idx="3">
                  <c:v>2013</c:v>
                </c:pt>
                <c:pt idx="4">
                  <c:v>2014</c:v>
                </c:pt>
              </c:numCache>
            </c:numRef>
          </c:cat>
          <c:val>
            <c:numRef>
              <c:f>'2.2. Any BF 8 wks post by race'!$F$2:$F$6</c:f>
              <c:numCache>
                <c:formatCode>0%</c:formatCode>
                <c:ptCount val="5"/>
                <c:pt idx="0">
                  <c:v>0.75700000000000001</c:v>
                </c:pt>
                <c:pt idx="1">
                  <c:v>0.76800000000000002</c:v>
                </c:pt>
                <c:pt idx="2">
                  <c:v>0.83399999999999996</c:v>
                </c:pt>
                <c:pt idx="3">
                  <c:v>0.82899999999999996</c:v>
                </c:pt>
                <c:pt idx="4">
                  <c:v>0.77500000000000002</c:v>
                </c:pt>
              </c:numCache>
            </c:numRef>
          </c:val>
          <c:smooth val="0"/>
          <c:extLst xmlns:c16r2="http://schemas.microsoft.com/office/drawing/2015/06/chart">
            <c:ext xmlns:c16="http://schemas.microsoft.com/office/drawing/2014/chart" uri="{C3380CC4-5D6E-409C-BE32-E72D297353CC}">
              <c16:uniqueId val="{00000011-CB81-45A3-B84D-262D135EAE86}"/>
            </c:ext>
          </c:extLst>
        </c:ser>
        <c:dLbls>
          <c:showLegendKey val="0"/>
          <c:showVal val="0"/>
          <c:showCatName val="0"/>
          <c:showSerName val="0"/>
          <c:showPercent val="0"/>
          <c:showBubbleSize val="0"/>
        </c:dLbls>
        <c:marker val="1"/>
        <c:smooth val="0"/>
        <c:axId val="375452032"/>
        <c:axId val="375819264"/>
      </c:lineChart>
      <c:catAx>
        <c:axId val="37545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75819264"/>
        <c:crosses val="autoZero"/>
        <c:auto val="1"/>
        <c:lblAlgn val="ctr"/>
        <c:lblOffset val="100"/>
        <c:noMultiLvlLbl val="0"/>
      </c:catAx>
      <c:valAx>
        <c:axId val="375819264"/>
        <c:scaling>
          <c:orientation val="minMax"/>
          <c:max val="1"/>
          <c:min val="0.5"/>
        </c:scaling>
        <c:delete val="0"/>
        <c:axPos val="l"/>
        <c:title>
          <c:tx>
            <c:rich>
              <a:bodyPr rot="-5400000" vert="horz"/>
              <a:lstStyle/>
              <a:p>
                <a:pPr>
                  <a:defRPr/>
                </a:pPr>
                <a:r>
                  <a:rPr lang="en-US"/>
                  <a:t>Percent of  Mothers</a:t>
                </a:r>
              </a:p>
            </c:rich>
          </c:tx>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375452032"/>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lgn="just">
        <a:defRPr>
          <a:solidFill>
            <a:schemeClr val="tx1"/>
          </a:solidFill>
          <a:latin typeface="+mn-lt"/>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'2.3 IMR Trend by Race '!$B$3</c:f>
              <c:strCache>
                <c:ptCount val="1"/>
                <c:pt idx="0">
                  <c:v>White non-Hispanic</c:v>
                </c:pt>
              </c:strCache>
            </c:strRef>
          </c:tx>
          <c:spPr>
            <a:ln w="19050" cap="rnd">
              <a:solidFill>
                <a:srgbClr val="2F5496"/>
              </a:solidFill>
              <a:round/>
            </a:ln>
            <a:effectLst/>
          </c:spPr>
          <c:marker>
            <c:symbol val="diamond"/>
            <c:size val="7"/>
            <c:spPr>
              <a:solidFill>
                <a:schemeClr val="bg1"/>
              </a:solidFill>
              <a:ln w="9525">
                <a:solidFill>
                  <a:srgbClr val="2F5496"/>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1CD-4D28-AAA7-2DDD06E9BE74}"/>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1CD-4D28-AAA7-2DDD06E9BE74}"/>
                </c:ext>
              </c:extLst>
            </c:dLbl>
            <c:dLbl>
              <c:idx val="16"/>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1CD-4D28-AAA7-2DDD06E9BE74}"/>
                </c:ext>
              </c:extLst>
            </c:dLbl>
            <c:spPr>
              <a:noFill/>
              <a:ln>
                <a:noFill/>
              </a:ln>
              <a:effectLst/>
            </c:spPr>
            <c:txPr>
              <a:bodyPr rot="0" vert="horz"/>
              <a:lstStyle/>
              <a:p>
                <a:pPr>
                  <a:defRPr/>
                </a:pPr>
                <a:endParaRPr lang="en-US"/>
              </a:p>
            </c:txPr>
            <c:dLblPos val="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'2.3 IMR Trend by Race '!$A$4:$A$13</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'2.3 IMR Trend by Race '!$B$4:$B$13</c:f>
              <c:numCache>
                <c:formatCode>General</c:formatCode>
                <c:ptCount val="10"/>
                <c:pt idx="0">
                  <c:v>4.3</c:v>
                </c:pt>
                <c:pt idx="1">
                  <c:v>4.2</c:v>
                </c:pt>
                <c:pt idx="2">
                  <c:v>3.9</c:v>
                </c:pt>
                <c:pt idx="3">
                  <c:v>3.8</c:v>
                </c:pt>
                <c:pt idx="4">
                  <c:v>4.0999999999999996</c:v>
                </c:pt>
                <c:pt idx="5">
                  <c:v>3.4</c:v>
                </c:pt>
                <c:pt idx="6">
                  <c:v>3.4</c:v>
                </c:pt>
                <c:pt idx="7">
                  <c:v>3.5</c:v>
                </c:pt>
                <c:pt idx="8">
                  <c:v>3.6</c:v>
                </c:pt>
                <c:pt idx="9">
                  <c:v>3.4</c:v>
                </c:pt>
              </c:numCache>
            </c:numRef>
          </c:val>
          <c:smooth val="0"/>
          <c:extLst xmlns:c16r2="http://schemas.microsoft.com/office/drawing/2015/06/chart">
            <c:ext xmlns:c16="http://schemas.microsoft.com/office/drawing/2014/chart" uri="{C3380CC4-5D6E-409C-BE32-E72D297353CC}">
              <c16:uniqueId val="{00000003-91CD-4D28-AAA7-2DDD06E9BE74}"/>
            </c:ext>
          </c:extLst>
        </c:ser>
        <c:ser>
          <c:idx val="1"/>
          <c:order val="1"/>
          <c:tx>
            <c:strRef>
              <c:f>'2.3 IMR Trend by Race '!$C$3</c:f>
              <c:strCache>
                <c:ptCount val="1"/>
                <c:pt idx="0">
                  <c:v>Black non-Hispanic</c:v>
                </c:pt>
              </c:strCache>
            </c:strRef>
          </c:tx>
          <c:spPr>
            <a:ln w="19050" cap="rnd">
              <a:solidFill>
                <a:srgbClr val="4C7303"/>
              </a:solidFill>
              <a:round/>
            </a:ln>
            <a:effectLst/>
          </c:spPr>
          <c:marker>
            <c:symbol val="square"/>
            <c:size val="5"/>
            <c:spPr>
              <a:solidFill>
                <a:schemeClr val="bg1"/>
              </a:solidFill>
              <a:ln w="9525">
                <a:solidFill>
                  <a:srgbClr val="4C7303"/>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1CD-4D28-AAA7-2DDD06E9BE74}"/>
                </c:ext>
              </c:extLst>
            </c:dLbl>
            <c:dLbl>
              <c:idx val="3"/>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1CD-4D28-AAA7-2DDD06E9BE74}"/>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1CD-4D28-AAA7-2DDD06E9BE74}"/>
                </c:ext>
              </c:extLst>
            </c:dLbl>
            <c:dLbl>
              <c:idx val="16"/>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1CD-4D28-AAA7-2DDD06E9BE74}"/>
                </c:ext>
              </c:extLst>
            </c:dLbl>
            <c:spPr>
              <a:noFill/>
              <a:ln>
                <a:noFill/>
              </a:ln>
              <a:effectLst/>
            </c:spPr>
            <c:txPr>
              <a:bodyPr rot="0" vert="horz"/>
              <a:lstStyle/>
              <a:p>
                <a:pPr>
                  <a:defRPr/>
                </a:pPr>
                <a:endParaRPr lang="en-US"/>
              </a:p>
            </c:txPr>
            <c:dLblPos val="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'2.3 IMR Trend by Race '!$A$4:$A$13</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'2.3 IMR Trend by Race '!$C$4:$C$13</c:f>
              <c:numCache>
                <c:formatCode>General</c:formatCode>
                <c:ptCount val="10"/>
                <c:pt idx="0">
                  <c:v>9.4</c:v>
                </c:pt>
                <c:pt idx="1">
                  <c:v>11.1</c:v>
                </c:pt>
                <c:pt idx="2">
                  <c:v>10.199999999999999</c:v>
                </c:pt>
                <c:pt idx="3">
                  <c:v>11.7</c:v>
                </c:pt>
                <c:pt idx="4">
                  <c:v>7.8</c:v>
                </c:pt>
                <c:pt idx="5">
                  <c:v>8.2000000000000011</c:v>
                </c:pt>
                <c:pt idx="6">
                  <c:v>6.7</c:v>
                </c:pt>
                <c:pt idx="7">
                  <c:v>8.2000000000000011</c:v>
                </c:pt>
                <c:pt idx="8">
                  <c:v>9</c:v>
                </c:pt>
                <c:pt idx="9">
                  <c:v>7.3</c:v>
                </c:pt>
              </c:numCache>
            </c:numRef>
          </c:val>
          <c:smooth val="0"/>
          <c:extLst xmlns:c16r2="http://schemas.microsoft.com/office/drawing/2015/06/chart">
            <c:ext xmlns:c16="http://schemas.microsoft.com/office/drawing/2014/chart" uri="{C3380CC4-5D6E-409C-BE32-E72D297353CC}">
              <c16:uniqueId val="{00000008-91CD-4D28-AAA7-2DDD06E9BE74}"/>
            </c:ext>
          </c:extLst>
        </c:ser>
        <c:ser>
          <c:idx val="2"/>
          <c:order val="2"/>
          <c:tx>
            <c:strRef>
              <c:f>'2.3 IMR Trend by Race '!$D$3</c:f>
              <c:strCache>
                <c:ptCount val="1"/>
                <c:pt idx="0">
                  <c:v>Hispanic</c:v>
                </c:pt>
              </c:strCache>
            </c:strRef>
          </c:tx>
          <c:spPr>
            <a:ln w="19050" cap="rnd">
              <a:solidFill>
                <a:srgbClr val="737173"/>
              </a:solidFill>
              <a:round/>
            </a:ln>
            <a:effectLst/>
          </c:spPr>
          <c:marker>
            <c:symbol val="circle"/>
            <c:size val="6"/>
            <c:spPr>
              <a:solidFill>
                <a:schemeClr val="bg1"/>
              </a:solidFill>
              <a:ln w="9525">
                <a:solidFill>
                  <a:srgbClr val="737173">
                    <a:alpha val="93000"/>
                  </a:srgbClr>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1CD-4D28-AAA7-2DDD06E9BE74}"/>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91CD-4D28-AAA7-2DDD06E9BE74}"/>
                </c:ext>
              </c:extLst>
            </c:dLbl>
            <c:dLbl>
              <c:idx val="16"/>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91CD-4D28-AAA7-2DDD06E9BE74}"/>
                </c:ext>
              </c:extLst>
            </c:dLbl>
            <c:spPr>
              <a:noFill/>
              <a:ln>
                <a:noFill/>
              </a:ln>
              <a:effectLst/>
            </c:spPr>
            <c:txPr>
              <a:bodyPr rot="0" vert="horz"/>
              <a:lstStyle/>
              <a:p>
                <a:pPr>
                  <a:defRPr/>
                </a:pPr>
                <a:endParaRPr lang="en-US"/>
              </a:p>
            </c:txPr>
            <c:dLblPos val="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'2.3 IMR Trend by Race '!$A$4:$A$13</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'2.3 IMR Trend by Race '!$D$4:$D$13</c:f>
              <c:numCache>
                <c:formatCode>General</c:formatCode>
                <c:ptCount val="10"/>
                <c:pt idx="0">
                  <c:v>7.7</c:v>
                </c:pt>
                <c:pt idx="1">
                  <c:v>5.8</c:v>
                </c:pt>
                <c:pt idx="2">
                  <c:v>7.4</c:v>
                </c:pt>
                <c:pt idx="3">
                  <c:v>7.9</c:v>
                </c:pt>
                <c:pt idx="4">
                  <c:v>7.1</c:v>
                </c:pt>
                <c:pt idx="5">
                  <c:v>6.1</c:v>
                </c:pt>
                <c:pt idx="6">
                  <c:v>5.8</c:v>
                </c:pt>
                <c:pt idx="7">
                  <c:v>5.4</c:v>
                </c:pt>
                <c:pt idx="8">
                  <c:v>3.9</c:v>
                </c:pt>
                <c:pt idx="9">
                  <c:v>5</c:v>
                </c:pt>
              </c:numCache>
            </c:numRef>
          </c:val>
          <c:smooth val="0"/>
          <c:extLst xmlns:c16r2="http://schemas.microsoft.com/office/drawing/2015/06/chart">
            <c:ext xmlns:c16="http://schemas.microsoft.com/office/drawing/2014/chart" uri="{C3380CC4-5D6E-409C-BE32-E72D297353CC}">
              <c16:uniqueId val="{0000000C-91CD-4D28-AAA7-2DDD06E9BE74}"/>
            </c:ext>
          </c:extLst>
        </c:ser>
        <c:ser>
          <c:idx val="3"/>
          <c:order val="3"/>
          <c:tx>
            <c:strRef>
              <c:f>'2.3 IMR Trend by Race '!$E$3</c:f>
              <c:strCache>
                <c:ptCount val="1"/>
                <c:pt idx="0">
                  <c:v>Asian</c:v>
                </c:pt>
              </c:strCache>
            </c:strRef>
          </c:tx>
          <c:spPr>
            <a:ln w="19050" cap="rnd">
              <a:solidFill>
                <a:srgbClr val="203864"/>
              </a:solidFill>
              <a:round/>
            </a:ln>
            <a:effectLst/>
          </c:spPr>
          <c:marker>
            <c:symbol val="triangle"/>
            <c:size val="6"/>
            <c:spPr>
              <a:solidFill>
                <a:sysClr val="window" lastClr="FFFFFF"/>
              </a:solidFill>
              <a:ln w="9525">
                <a:solidFill>
                  <a:srgbClr val="203864"/>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1CD-4D28-AAA7-2DDD06E9BE74}"/>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91CD-4D28-AAA7-2DDD06E9BE74}"/>
                </c:ext>
              </c:extLst>
            </c:dLbl>
            <c:spPr>
              <a:noFill/>
              <a:ln>
                <a:noFill/>
              </a:ln>
              <a:effectLst/>
            </c:spPr>
            <c:txPr>
              <a:bodyPr rot="0" vert="horz"/>
              <a:lstStyle/>
              <a:p>
                <a:pPr>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'2.3 IMR Trend by Race '!$A$4:$A$13</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'2.3 IMR Trend by Race '!$E$4:$E$13</c:f>
              <c:numCache>
                <c:formatCode>General</c:formatCode>
                <c:ptCount val="10"/>
                <c:pt idx="0">
                  <c:v>3.4</c:v>
                </c:pt>
                <c:pt idx="1">
                  <c:v>1.8</c:v>
                </c:pt>
                <c:pt idx="2">
                  <c:v>3.1</c:v>
                </c:pt>
                <c:pt idx="3">
                  <c:v>2.7</c:v>
                </c:pt>
                <c:pt idx="4">
                  <c:v>3.2</c:v>
                </c:pt>
                <c:pt idx="5">
                  <c:v>4.3</c:v>
                </c:pt>
                <c:pt idx="6">
                  <c:v>3.6</c:v>
                </c:pt>
                <c:pt idx="7">
                  <c:v>2.6</c:v>
                </c:pt>
                <c:pt idx="8">
                  <c:v>2.4</c:v>
                </c:pt>
                <c:pt idx="9">
                  <c:v>2.9</c:v>
                </c:pt>
              </c:numCache>
            </c:numRef>
          </c:val>
          <c:smooth val="0"/>
          <c:extLst xmlns:c16r2="http://schemas.microsoft.com/office/drawing/2015/06/chart">
            <c:ext xmlns:c16="http://schemas.microsoft.com/office/drawing/2014/chart" uri="{C3380CC4-5D6E-409C-BE32-E72D297353CC}">
              <c16:uniqueId val="{0000000F-91CD-4D28-AAA7-2DDD06E9BE74}"/>
            </c:ext>
          </c:extLst>
        </c:ser>
        <c:dLbls>
          <c:showLegendKey val="0"/>
          <c:showVal val="0"/>
          <c:showCatName val="0"/>
          <c:showSerName val="0"/>
          <c:showPercent val="0"/>
          <c:showBubbleSize val="0"/>
        </c:dLbls>
        <c:marker val="1"/>
        <c:smooth val="0"/>
        <c:axId val="413841280"/>
        <c:axId val="413861376"/>
      </c:lineChart>
      <c:catAx>
        <c:axId val="41384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13861376"/>
        <c:crosses val="autoZero"/>
        <c:auto val="1"/>
        <c:lblAlgn val="ctr"/>
        <c:lblOffset val="100"/>
        <c:noMultiLvlLbl val="0"/>
      </c:catAx>
      <c:valAx>
        <c:axId val="413861376"/>
        <c:scaling>
          <c:orientation val="minMax"/>
          <c:max val="12"/>
        </c:scaling>
        <c:delete val="0"/>
        <c:axPos val="l"/>
        <c:title>
          <c:tx>
            <c:rich>
              <a:bodyPr rot="-5400000" vert="horz"/>
              <a:lstStyle/>
              <a:p>
                <a:pPr>
                  <a:defRPr/>
                </a:pPr>
                <a:r>
                  <a:rPr lang="en-US"/>
                  <a:t>Infant Mortality Rate</a:t>
                </a:r>
              </a:p>
            </c:rich>
          </c:tx>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n-US"/>
          </a:p>
        </c:txPr>
        <c:crossAx val="413841280"/>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mn-lt"/>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363888888888901"/>
          <c:y val="5.0925925925925902E-2"/>
          <c:w val="0.82580555555555601"/>
          <c:h val="0.55511665208515604"/>
        </c:manualLayout>
      </c:layout>
      <c:barChart>
        <c:barDir val="col"/>
        <c:grouping val="clustered"/>
        <c:varyColors val="0"/>
        <c:ser>
          <c:idx val="0"/>
          <c:order val="0"/>
          <c:tx>
            <c:strRef>
              <c:f>'2.4 BSAS Past Year Use 2016'!$B$6</c:f>
              <c:strCache>
                <c:ptCount val="1"/>
                <c:pt idx="0">
                  <c:v>Pregnant</c:v>
                </c:pt>
              </c:strCache>
            </c:strRef>
          </c:tx>
          <c:spPr>
            <a:solidFill>
              <a:srgbClr val="2F5496"/>
            </a:solidFill>
            <a:ln>
              <a:noFill/>
            </a:ln>
            <a:effectLst/>
          </c:spPr>
          <c:invertIfNegative val="0"/>
          <c:dLbls>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CDF-4C7D-9257-C1B8EB1E6203}"/>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CDF-4C7D-9257-C1B8EB1E6203}"/>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CDF-4C7D-9257-C1B8EB1E6203}"/>
                </c:ext>
              </c:extLst>
            </c:dLbl>
            <c:dLbl>
              <c:idx val="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CDF-4C7D-9257-C1B8EB1E6203}"/>
                </c:ext>
              </c:extLst>
            </c:dLbl>
            <c:dLbl>
              <c:idx val="5"/>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CDF-4C7D-9257-C1B8EB1E6203}"/>
                </c:ext>
              </c:extLst>
            </c:dLbl>
            <c:dLbl>
              <c:idx val="6"/>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CDF-4C7D-9257-C1B8EB1E6203}"/>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strRef>
              <c:f>'2.4 BSAS Past Year Use 2016'!$A$7:$A$14</c:f>
              <c:strCache>
                <c:ptCount val="8"/>
                <c:pt idx="0">
                  <c:v>Alcohol</c:v>
                </c:pt>
                <c:pt idx="1">
                  <c:v>Other Sedatives/Hypnotics</c:v>
                </c:pt>
                <c:pt idx="2">
                  <c:v>Crack/Cocaine</c:v>
                </c:pt>
                <c:pt idx="3">
                  <c:v>Other Stimulants</c:v>
                </c:pt>
                <c:pt idx="4">
                  <c:v>Heroin</c:v>
                </c:pt>
                <c:pt idx="5">
                  <c:v>Other Opioids</c:v>
                </c:pt>
                <c:pt idx="6">
                  <c:v>Marijuana</c:v>
                </c:pt>
                <c:pt idx="7">
                  <c:v>Other</c:v>
                </c:pt>
              </c:strCache>
            </c:strRef>
          </c:cat>
          <c:val>
            <c:numRef>
              <c:f>'2.4 BSAS Past Year Use 2016'!$C$7:$C$14</c:f>
              <c:numCache>
                <c:formatCode>0%</c:formatCode>
                <c:ptCount val="8"/>
                <c:pt idx="0">
                  <c:v>0.34638554216867501</c:v>
                </c:pt>
                <c:pt idx="1">
                  <c:v>0.22439759036144599</c:v>
                </c:pt>
                <c:pt idx="2">
                  <c:v>0.43975903614457801</c:v>
                </c:pt>
                <c:pt idx="3">
                  <c:v>6.6265060240963805E-2</c:v>
                </c:pt>
                <c:pt idx="4">
                  <c:v>0.71385542168674698</c:v>
                </c:pt>
                <c:pt idx="5">
                  <c:v>0.195783132530121</c:v>
                </c:pt>
                <c:pt idx="6">
                  <c:v>0.36596385542168702</c:v>
                </c:pt>
                <c:pt idx="7">
                  <c:v>2.40963855421687E-2</c:v>
                </c:pt>
              </c:numCache>
            </c:numRef>
          </c:val>
          <c:extLst xmlns:c16r2="http://schemas.microsoft.com/office/drawing/2015/06/chart">
            <c:ext xmlns:c16="http://schemas.microsoft.com/office/drawing/2014/chart" uri="{C3380CC4-5D6E-409C-BE32-E72D297353CC}">
              <c16:uniqueId val="{00000000-ECDF-4C7D-9257-C1B8EB1E6203}"/>
            </c:ext>
          </c:extLst>
        </c:ser>
        <c:ser>
          <c:idx val="1"/>
          <c:order val="1"/>
          <c:tx>
            <c:strRef>
              <c:f>'2.4 BSAS Past Year Use 2016'!$D$6</c:f>
              <c:strCache>
                <c:ptCount val="1"/>
                <c:pt idx="0">
                  <c:v>All Women</c:v>
                </c:pt>
              </c:strCache>
            </c:strRef>
          </c:tx>
          <c:spPr>
            <a:solidFill>
              <a:srgbClr val="DAE3F3"/>
            </a:solidFill>
            <a:ln>
              <a:noFill/>
            </a:ln>
            <a:effectLst/>
          </c:spPr>
          <c:invertIfNegative val="0"/>
          <c:cat>
            <c:strRef>
              <c:f>'2.4 BSAS Past Year Use 2016'!$A$7:$A$14</c:f>
              <c:strCache>
                <c:ptCount val="8"/>
                <c:pt idx="0">
                  <c:v>Alcohol</c:v>
                </c:pt>
                <c:pt idx="1">
                  <c:v>Other Sedatives/Hypnotics</c:v>
                </c:pt>
                <c:pt idx="2">
                  <c:v>Crack/Cocaine</c:v>
                </c:pt>
                <c:pt idx="3">
                  <c:v>Other Stimulants</c:v>
                </c:pt>
                <c:pt idx="4">
                  <c:v>Heroin</c:v>
                </c:pt>
                <c:pt idx="5">
                  <c:v>Other Opioids</c:v>
                </c:pt>
                <c:pt idx="6">
                  <c:v>Marijuana</c:v>
                </c:pt>
                <c:pt idx="7">
                  <c:v>Other</c:v>
                </c:pt>
              </c:strCache>
            </c:strRef>
          </c:cat>
          <c:val>
            <c:numRef>
              <c:f>'2.4 BSAS Past Year Use 2016'!$E$7:$E$14</c:f>
              <c:numCache>
                <c:formatCode>0%</c:formatCode>
                <c:ptCount val="8"/>
                <c:pt idx="0">
                  <c:v>0.522474336400784</c:v>
                </c:pt>
                <c:pt idx="1">
                  <c:v>0.190890668084117</c:v>
                </c:pt>
                <c:pt idx="2">
                  <c:v>0.286867545928707</c:v>
                </c:pt>
                <c:pt idx="3">
                  <c:v>4.8071492641440498E-2</c:v>
                </c:pt>
                <c:pt idx="4">
                  <c:v>0.56327032324507498</c:v>
                </c:pt>
                <c:pt idx="5">
                  <c:v>0.15341683000564801</c:v>
                </c:pt>
                <c:pt idx="6">
                  <c:v>0.23015846649613</c:v>
                </c:pt>
                <c:pt idx="7">
                  <c:v>3.2955715756951602E-2</c:v>
                </c:pt>
              </c:numCache>
            </c:numRef>
          </c:val>
          <c:extLst xmlns:c16r2="http://schemas.microsoft.com/office/drawing/2015/06/chart">
            <c:ext xmlns:c16="http://schemas.microsoft.com/office/drawing/2014/chart" uri="{C3380CC4-5D6E-409C-BE32-E72D297353CC}">
              <c16:uniqueId val="{00000001-ECDF-4C7D-9257-C1B8EB1E6203}"/>
            </c:ext>
          </c:extLst>
        </c:ser>
        <c:ser>
          <c:idx val="2"/>
          <c:order val="2"/>
          <c:tx>
            <c:strRef>
              <c:f>'2.4 BSAS Past Year Use 2016'!$F$6</c:f>
              <c:strCache>
                <c:ptCount val="1"/>
                <c:pt idx="0">
                  <c:v>All Genders</c:v>
                </c:pt>
              </c:strCache>
            </c:strRef>
          </c:tx>
          <c:spPr>
            <a:solidFill>
              <a:schemeClr val="dk1">
                <a:tint val="75000"/>
              </a:schemeClr>
            </a:solidFill>
            <a:ln>
              <a:noFill/>
            </a:ln>
            <a:effectLst/>
          </c:spPr>
          <c:invertIfNegative val="0"/>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CDF-4C7D-9257-C1B8EB1E6203}"/>
                </c:ext>
              </c:extLst>
            </c:dLbl>
            <c:dLbl>
              <c:idx val="7"/>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CDF-4C7D-9257-C1B8EB1E6203}"/>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strRef>
              <c:f>'2.4 BSAS Past Year Use 2016'!$A$7:$A$14</c:f>
              <c:strCache>
                <c:ptCount val="8"/>
                <c:pt idx="0">
                  <c:v>Alcohol</c:v>
                </c:pt>
                <c:pt idx="1">
                  <c:v>Other Sedatives/Hypnotics</c:v>
                </c:pt>
                <c:pt idx="2">
                  <c:v>Crack/Cocaine</c:v>
                </c:pt>
                <c:pt idx="3">
                  <c:v>Other Stimulants</c:v>
                </c:pt>
                <c:pt idx="4">
                  <c:v>Heroin</c:v>
                </c:pt>
                <c:pt idx="5">
                  <c:v>Other Opioids</c:v>
                </c:pt>
                <c:pt idx="6">
                  <c:v>Marijuana</c:v>
                </c:pt>
                <c:pt idx="7">
                  <c:v>Other</c:v>
                </c:pt>
              </c:strCache>
            </c:strRef>
          </c:cat>
          <c:val>
            <c:numRef>
              <c:f>'2.4 BSAS Past Year Use 2016'!$G$7:$G$14</c:f>
              <c:numCache>
                <c:formatCode>0%</c:formatCode>
                <c:ptCount val="8"/>
                <c:pt idx="0">
                  <c:v>0.52435583010949105</c:v>
                </c:pt>
                <c:pt idx="1">
                  <c:v>0.16318970559563301</c:v>
                </c:pt>
                <c:pt idx="2">
                  <c:v>0.25638526028465602</c:v>
                </c:pt>
                <c:pt idx="3">
                  <c:v>4.0851299627505097E-2</c:v>
                </c:pt>
                <c:pt idx="4">
                  <c:v>0.57336507578167495</c:v>
                </c:pt>
                <c:pt idx="5">
                  <c:v>0.13886979097187299</c:v>
                </c:pt>
                <c:pt idx="6">
                  <c:v>0.233861119947461</c:v>
                </c:pt>
                <c:pt idx="7">
                  <c:v>3.6531179772398399E-2</c:v>
                </c:pt>
              </c:numCache>
            </c:numRef>
          </c:val>
          <c:extLst xmlns:c16r2="http://schemas.microsoft.com/office/drawing/2015/06/chart">
            <c:ext xmlns:c16="http://schemas.microsoft.com/office/drawing/2014/chart" uri="{C3380CC4-5D6E-409C-BE32-E72D297353CC}">
              <c16:uniqueId val="{00000002-ECDF-4C7D-9257-C1B8EB1E6203}"/>
            </c:ext>
          </c:extLst>
        </c:ser>
        <c:dLbls>
          <c:showLegendKey val="0"/>
          <c:showVal val="0"/>
          <c:showCatName val="0"/>
          <c:showSerName val="0"/>
          <c:showPercent val="0"/>
          <c:showBubbleSize val="0"/>
        </c:dLbls>
        <c:gapWidth val="100"/>
        <c:axId val="462848384"/>
        <c:axId val="462850688"/>
      </c:barChart>
      <c:catAx>
        <c:axId val="46284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sz="900"/>
            </a:pPr>
            <a:endParaRPr lang="en-US"/>
          </a:p>
        </c:txPr>
        <c:crossAx val="462850688"/>
        <c:crosses val="autoZero"/>
        <c:auto val="1"/>
        <c:lblAlgn val="ctr"/>
        <c:lblOffset val="100"/>
        <c:noMultiLvlLbl val="0"/>
      </c:catAx>
      <c:valAx>
        <c:axId val="462850688"/>
        <c:scaling>
          <c:orientation val="minMax"/>
        </c:scaling>
        <c:delete val="0"/>
        <c:axPos val="l"/>
        <c:majorGridlines>
          <c:spPr>
            <a:ln w="9525" cap="flat" cmpd="sng" algn="ctr">
              <a:noFill/>
              <a:round/>
            </a:ln>
            <a:effectLst/>
          </c:spPr>
        </c:majorGridlines>
        <c:title>
          <c:tx>
            <c:rich>
              <a:bodyPr rot="-5400000" vert="horz"/>
              <a:lstStyle/>
              <a:p>
                <a:pPr>
                  <a:defRPr/>
                </a:pPr>
                <a:r>
                  <a:rPr lang="en-US"/>
                  <a:t>Percent Enrolled</a:t>
                </a:r>
              </a:p>
            </c:rich>
          </c:tx>
          <c:layout>
            <c:manualLayout>
              <c:xMode val="edge"/>
              <c:yMode val="edge"/>
              <c:x val="2.2222222222222199E-2"/>
              <c:y val="0.17643044619422599"/>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462848384"/>
        <c:crosses val="autoZero"/>
        <c:crossBetween val="between"/>
        <c:minorUnit val="0.01"/>
      </c:valAx>
      <c:spPr>
        <a:noFill/>
        <a:ln>
          <a:noFill/>
        </a:ln>
        <a:effectLst/>
      </c:spPr>
    </c:plotArea>
    <c:legend>
      <c:legendPos val="b"/>
      <c:layout>
        <c:manualLayout>
          <c:xMode val="edge"/>
          <c:yMode val="edge"/>
          <c:x val="0.21867944767773601"/>
          <c:y val="0.92171898967174604"/>
          <c:w val="0.56264087641218796"/>
          <c:h val="7.8281010328254394E-2"/>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a:solidFill>
            <a:sysClr val="windowText" lastClr="000000"/>
          </a:solidFill>
          <a:latin typeface="+mn-lt"/>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635480460775699"/>
          <c:y val="5.5363321799308002E-2"/>
          <c:w val="0.71237204724409497"/>
          <c:h val="0.67593613298337696"/>
        </c:manualLayout>
      </c:layout>
      <c:barChart>
        <c:barDir val="bar"/>
        <c:grouping val="clustered"/>
        <c:varyColors val="0"/>
        <c:ser>
          <c:idx val="0"/>
          <c:order val="0"/>
          <c:tx>
            <c:strRef>
              <c:f>'2.6 SUID Rate by Race '!$B$1</c:f>
              <c:strCache>
                <c:ptCount val="1"/>
                <c:pt idx="0">
                  <c:v>SUID Rate</c:v>
                </c:pt>
              </c:strCache>
            </c:strRef>
          </c:tx>
          <c:spPr>
            <a:solidFill>
              <a:srgbClr val="2F549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'2.6 SUID Rate by Race '!$A$2:$A$4</c:f>
              <c:strCache>
                <c:ptCount val="3"/>
                <c:pt idx="0">
                  <c:v>Black non-Hispanic</c:v>
                </c:pt>
                <c:pt idx="1">
                  <c:v>Hispanic</c:v>
                </c:pt>
                <c:pt idx="2">
                  <c:v>White non-Hispanic</c:v>
                </c:pt>
              </c:strCache>
            </c:strRef>
          </c:cat>
          <c:val>
            <c:numRef>
              <c:f>'2.6 SUID Rate by Race '!$B$2:$B$4</c:f>
              <c:numCache>
                <c:formatCode>General</c:formatCode>
                <c:ptCount val="3"/>
                <c:pt idx="0">
                  <c:v>86.3</c:v>
                </c:pt>
                <c:pt idx="1">
                  <c:v>39.1</c:v>
                </c:pt>
                <c:pt idx="2">
                  <c:v>43.1</c:v>
                </c:pt>
              </c:numCache>
            </c:numRef>
          </c:val>
          <c:extLst xmlns:c16r2="http://schemas.microsoft.com/office/drawing/2015/06/chart">
            <c:ext xmlns:c16="http://schemas.microsoft.com/office/drawing/2014/chart" uri="{C3380CC4-5D6E-409C-BE32-E72D297353CC}">
              <c16:uniqueId val="{00000000-6DE6-4913-A21F-3DD8248D39DD}"/>
            </c:ext>
          </c:extLst>
        </c:ser>
        <c:dLbls>
          <c:showLegendKey val="0"/>
          <c:showVal val="0"/>
          <c:showCatName val="0"/>
          <c:showSerName val="0"/>
          <c:showPercent val="0"/>
          <c:showBubbleSize val="0"/>
        </c:dLbls>
        <c:gapWidth val="100"/>
        <c:axId val="463944704"/>
        <c:axId val="464292096"/>
      </c:barChart>
      <c:catAx>
        <c:axId val="463944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464292096"/>
        <c:crosses val="autoZero"/>
        <c:auto val="1"/>
        <c:lblAlgn val="ctr"/>
        <c:lblOffset val="100"/>
        <c:noMultiLvlLbl val="0"/>
      </c:catAx>
      <c:valAx>
        <c:axId val="464292096"/>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lgn="ctr" rtl="0">
                  <a:defRPr sz="1000" b="0" i="0" u="none" strike="noStrike" kern="1200" baseline="0">
                    <a:solidFill>
                      <a:sysClr val="windowText" lastClr="000000"/>
                    </a:solidFill>
                    <a:latin typeface="+mn-lt"/>
                    <a:ea typeface="+mn-ea"/>
                    <a:cs typeface="+mn-cs"/>
                  </a:defRPr>
                </a:pPr>
                <a:r>
                  <a:rPr lang="en-US"/>
                  <a:t>Average Annual Rate of SUID </a:t>
                </a:r>
                <a:r>
                  <a:rPr lang="en-US" baseline="0"/>
                  <a:t>(per 100,000 infants)</a:t>
                </a:r>
                <a:endParaRPr lang="en-US"/>
              </a:p>
            </c:rich>
          </c:tx>
          <c:layout>
            <c:manualLayout>
              <c:xMode val="edge"/>
              <c:yMode val="edge"/>
              <c:x val="0.33380555555555602"/>
              <c:y val="0.8571681539807519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463944704"/>
        <c:crosses val="autoZero"/>
        <c:crossBetween val="between"/>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63888888888901"/>
          <c:y val="5.0925925925925902E-2"/>
          <c:w val="0.82980555555555602"/>
          <c:h val="0.65079687955672205"/>
        </c:manualLayout>
      </c:layout>
      <c:barChart>
        <c:barDir val="col"/>
        <c:grouping val="clustered"/>
        <c:varyColors val="0"/>
        <c:ser>
          <c:idx val="0"/>
          <c:order val="0"/>
          <c:tx>
            <c:strRef>
              <c:f>'2.11 Adverse fam events'!$C$3</c:f>
              <c:strCache>
                <c:ptCount val="1"/>
                <c:pt idx="0">
                  <c:v>No adverse family experiences</c:v>
                </c:pt>
              </c:strCache>
            </c:strRef>
          </c:tx>
          <c:spPr>
            <a:solidFill>
              <a:srgbClr val="2F5496"/>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'2.11 Adverse fam events'!$A$5:$A$9</c:f>
              <c:strCache>
                <c:ptCount val="4"/>
                <c:pt idx="0">
                  <c:v>0 - 99% FPL</c:v>
                </c:pt>
                <c:pt idx="1">
                  <c:v>100 - 199% FPL</c:v>
                </c:pt>
                <c:pt idx="2">
                  <c:v>200 - 399% FPL</c:v>
                </c:pt>
                <c:pt idx="3">
                  <c:v>400% FPL or higher</c:v>
                </c:pt>
              </c:strCache>
            </c:strRef>
          </c:cat>
          <c:val>
            <c:numRef>
              <c:f>'2.11 Adverse fam events'!$C$5:$C$9</c:f>
              <c:numCache>
                <c:formatCode>0</c:formatCode>
                <c:ptCount val="4"/>
                <c:pt idx="0">
                  <c:v>33.700000000000003</c:v>
                </c:pt>
                <c:pt idx="1">
                  <c:v>35.700000000000003</c:v>
                </c:pt>
                <c:pt idx="2">
                  <c:v>49.4</c:v>
                </c:pt>
                <c:pt idx="3">
                  <c:v>76.2</c:v>
                </c:pt>
              </c:numCache>
            </c:numRef>
          </c:val>
          <c:extLst xmlns:c16r2="http://schemas.microsoft.com/office/drawing/2015/06/chart">
            <c:ext xmlns:c16="http://schemas.microsoft.com/office/drawing/2014/chart" uri="{C3380CC4-5D6E-409C-BE32-E72D297353CC}">
              <c16:uniqueId val="{00000000-BC26-46F8-AAD7-86BDA2911CB7}"/>
            </c:ext>
          </c:extLst>
        </c:ser>
        <c:ser>
          <c:idx val="1"/>
          <c:order val="1"/>
          <c:tx>
            <c:strRef>
              <c:f>'2.11 Adverse fam events'!$F$3</c:f>
              <c:strCache>
                <c:ptCount val="1"/>
                <c:pt idx="0">
                  <c:v>One adverse family experience</c:v>
                </c:pt>
              </c:strCache>
            </c:strRef>
          </c:tx>
          <c:spPr>
            <a:solidFill>
              <a:srgbClr val="DAE3F3"/>
            </a:solidFill>
            <a:ln>
              <a:noFill/>
            </a:ln>
            <a:effectLst/>
          </c:spPr>
          <c:invertIfNegative val="0"/>
          <c:dLbls>
            <c:dLbl>
              <c:idx val="0"/>
              <c:layout>
                <c:manualLayout>
                  <c:x val="5.5555555555555497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C26-46F8-AAD7-86BDA2911CB7}"/>
                </c:ext>
              </c:extLst>
            </c:dLbl>
            <c:spPr>
              <a:noFill/>
              <a:ln>
                <a:noFill/>
              </a:ln>
              <a:effectLst/>
            </c:spPr>
            <c:txPr>
              <a:bodyPr rot="0" vert="horz"/>
              <a:lstStyle/>
              <a:p>
                <a:pPr>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'2.11 Adverse fam events'!$A$5:$A$9</c:f>
              <c:strCache>
                <c:ptCount val="4"/>
                <c:pt idx="0">
                  <c:v>0 - 99% FPL</c:v>
                </c:pt>
                <c:pt idx="1">
                  <c:v>100 - 199% FPL</c:v>
                </c:pt>
                <c:pt idx="2">
                  <c:v>200 - 399% FPL</c:v>
                </c:pt>
                <c:pt idx="3">
                  <c:v>400% FPL or higher</c:v>
                </c:pt>
              </c:strCache>
            </c:strRef>
          </c:cat>
          <c:val>
            <c:numRef>
              <c:f>'2.11 Adverse fam events'!$F$5:$F$9</c:f>
              <c:numCache>
                <c:formatCode>0</c:formatCode>
                <c:ptCount val="4"/>
                <c:pt idx="0">
                  <c:v>28.3</c:v>
                </c:pt>
                <c:pt idx="1">
                  <c:v>29.1</c:v>
                </c:pt>
                <c:pt idx="2">
                  <c:v>30.7</c:v>
                </c:pt>
                <c:pt idx="3">
                  <c:v>14.1</c:v>
                </c:pt>
              </c:numCache>
            </c:numRef>
          </c:val>
          <c:extLst xmlns:c16r2="http://schemas.microsoft.com/office/drawing/2015/06/chart">
            <c:ext xmlns:c16="http://schemas.microsoft.com/office/drawing/2014/chart" uri="{C3380CC4-5D6E-409C-BE32-E72D297353CC}">
              <c16:uniqueId val="{00000002-BC26-46F8-AAD7-86BDA2911CB7}"/>
            </c:ext>
          </c:extLst>
        </c:ser>
        <c:ser>
          <c:idx val="2"/>
          <c:order val="2"/>
          <c:tx>
            <c:strRef>
              <c:f>'2.11 Adverse fam events'!$I$3</c:f>
              <c:strCache>
                <c:ptCount val="1"/>
                <c:pt idx="0">
                  <c:v>Two or more adverse family experiences</c:v>
                </c:pt>
              </c:strCache>
            </c:strRef>
          </c:tx>
          <c:spPr>
            <a:solidFill>
              <a:schemeClr val="dk1">
                <a:tint val="75000"/>
              </a:schemeClr>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'2.11 Adverse fam events'!$A$5:$A$9</c:f>
              <c:strCache>
                <c:ptCount val="4"/>
                <c:pt idx="0">
                  <c:v>0 - 99% FPL</c:v>
                </c:pt>
                <c:pt idx="1">
                  <c:v>100 - 199% FPL</c:v>
                </c:pt>
                <c:pt idx="2">
                  <c:v>200 - 399% FPL</c:v>
                </c:pt>
                <c:pt idx="3">
                  <c:v>400% FPL or higher</c:v>
                </c:pt>
              </c:strCache>
            </c:strRef>
          </c:cat>
          <c:val>
            <c:numRef>
              <c:f>'2.11 Adverse fam events'!$I$5:$I$9</c:f>
              <c:numCache>
                <c:formatCode>0</c:formatCode>
                <c:ptCount val="4"/>
                <c:pt idx="0">
                  <c:v>38</c:v>
                </c:pt>
                <c:pt idx="1">
                  <c:v>35.200000000000003</c:v>
                </c:pt>
                <c:pt idx="2">
                  <c:v>19.899999999999999</c:v>
                </c:pt>
                <c:pt idx="3">
                  <c:v>9.7000000000000011</c:v>
                </c:pt>
              </c:numCache>
            </c:numRef>
          </c:val>
          <c:extLst xmlns:c16r2="http://schemas.microsoft.com/office/drawing/2015/06/chart">
            <c:ext xmlns:c16="http://schemas.microsoft.com/office/drawing/2014/chart" uri="{C3380CC4-5D6E-409C-BE32-E72D297353CC}">
              <c16:uniqueId val="{00000003-BC26-46F8-AAD7-86BDA2911CB7}"/>
            </c:ext>
          </c:extLst>
        </c:ser>
        <c:dLbls>
          <c:showLegendKey val="0"/>
          <c:showVal val="0"/>
          <c:showCatName val="0"/>
          <c:showSerName val="0"/>
          <c:showPercent val="0"/>
          <c:showBubbleSize val="0"/>
        </c:dLbls>
        <c:gapWidth val="100"/>
        <c:axId val="469529344"/>
        <c:axId val="483172736"/>
      </c:barChart>
      <c:catAx>
        <c:axId val="469529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483172736"/>
        <c:crosses val="autoZero"/>
        <c:auto val="1"/>
        <c:lblAlgn val="ctr"/>
        <c:lblOffset val="100"/>
        <c:noMultiLvlLbl val="0"/>
      </c:catAx>
      <c:valAx>
        <c:axId val="483172736"/>
        <c:scaling>
          <c:orientation val="minMax"/>
          <c:max val="100"/>
        </c:scaling>
        <c:delete val="0"/>
        <c:axPos val="l"/>
        <c:majorGridlines>
          <c:spPr>
            <a:ln w="9525" cap="flat" cmpd="sng" algn="ctr">
              <a:noFill/>
              <a:round/>
            </a:ln>
            <a:effectLst/>
          </c:spPr>
        </c:majorGridlines>
        <c:title>
          <c:tx>
            <c:rich>
              <a:bodyPr rot="-5400000" vert="horz"/>
              <a:lstStyle/>
              <a:p>
                <a:pPr>
                  <a:defRPr/>
                </a:pPr>
                <a:r>
                  <a:rPr lang="en-US"/>
                  <a:t>Percent of Children</a:t>
                </a:r>
              </a:p>
            </c:rich>
          </c:tx>
          <c:layout>
            <c:manualLayout>
              <c:xMode val="edge"/>
              <c:yMode val="edge"/>
              <c:x val="2.2758239525891798E-2"/>
              <c:y val="0.207895523476232"/>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469529344"/>
        <c:crosses val="autoZero"/>
        <c:crossBetween val="between"/>
        <c:minorUnit val="0.01"/>
      </c:valAx>
      <c:spPr>
        <a:noFill/>
        <a:ln>
          <a:noFill/>
        </a:ln>
        <a:effectLst/>
      </c:spPr>
    </c:plotArea>
    <c:legend>
      <c:legendPos val="b"/>
      <c:layout>
        <c:manualLayout>
          <c:xMode val="edge"/>
          <c:yMode val="edge"/>
          <c:x val="0.12313801399825"/>
          <c:y val="0.80751895596383805"/>
          <c:w val="0.82872397200350001"/>
          <c:h val="0.16007363662875501"/>
        </c:manualLayout>
      </c:layout>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a:solidFill>
            <a:sysClr val="windowText" lastClr="000000"/>
          </a:solidFill>
          <a:latin typeface="+mn-lt"/>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'HPV vaccine coverage'!$B$3</c:f>
              <c:strCache>
                <c:ptCount val="1"/>
                <c:pt idx="0">
                  <c:v>Female, ≥1 dose </c:v>
                </c:pt>
              </c:strCache>
            </c:strRef>
          </c:tx>
          <c:spPr>
            <a:ln w="19050" cap="rnd">
              <a:solidFill>
                <a:srgbClr val="2F5496"/>
              </a:solidFill>
              <a:round/>
            </a:ln>
            <a:effectLst/>
          </c:spPr>
          <c:marker>
            <c:symbol val="diamond"/>
            <c:size val="7"/>
            <c:spPr>
              <a:solidFill>
                <a:schemeClr val="bg1"/>
              </a:solidFill>
              <a:ln w="9525">
                <a:solidFill>
                  <a:srgbClr val="2F5496"/>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051-4F45-A0C7-6258947A6DD8}"/>
                </c:ext>
              </c:extLst>
            </c:dLbl>
            <c:dLbl>
              <c:idx val="7"/>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051-4F45-A0C7-6258947A6DD8}"/>
                </c:ext>
              </c:extLst>
            </c:dLbl>
            <c:dLbl>
              <c:idx val="16"/>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051-4F45-A0C7-6258947A6DD8}"/>
                </c:ext>
              </c:extLst>
            </c:dLbl>
            <c:spPr>
              <a:noFill/>
              <a:ln>
                <a:noFill/>
              </a:ln>
              <a:effectLst/>
            </c:spPr>
            <c:txPr>
              <a:bodyPr rot="0" vert="horz"/>
              <a:lstStyle/>
              <a:p>
                <a:pPr>
                  <a:defRPr/>
                </a:pPr>
                <a:endParaRPr lang="en-US"/>
              </a:p>
            </c:txPr>
            <c:dLblPos val="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'HPV vaccine coverage'!$A$4:$A$11</c:f>
              <c:numCache>
                <c:formatCode>General</c:formatCode>
                <c:ptCount val="8"/>
                <c:pt idx="0">
                  <c:v>2008</c:v>
                </c:pt>
                <c:pt idx="1">
                  <c:v>2009</c:v>
                </c:pt>
                <c:pt idx="2">
                  <c:v>2010</c:v>
                </c:pt>
                <c:pt idx="3">
                  <c:v>2011</c:v>
                </c:pt>
                <c:pt idx="4">
                  <c:v>2012</c:v>
                </c:pt>
                <c:pt idx="5">
                  <c:v>2013</c:v>
                </c:pt>
                <c:pt idx="6">
                  <c:v>2014</c:v>
                </c:pt>
                <c:pt idx="7">
                  <c:v>2015</c:v>
                </c:pt>
              </c:numCache>
            </c:numRef>
          </c:cat>
          <c:val>
            <c:numRef>
              <c:f>'HPV vaccine coverage'!$B$4:$B$11</c:f>
              <c:numCache>
                <c:formatCode>0</c:formatCode>
                <c:ptCount val="8"/>
                <c:pt idx="0">
                  <c:v>53.3</c:v>
                </c:pt>
                <c:pt idx="1">
                  <c:v>69</c:v>
                </c:pt>
                <c:pt idx="2">
                  <c:v>65.900000000000006</c:v>
                </c:pt>
                <c:pt idx="3">
                  <c:v>61.1</c:v>
                </c:pt>
                <c:pt idx="4">
                  <c:v>69.3</c:v>
                </c:pt>
                <c:pt idx="5">
                  <c:v>62.3</c:v>
                </c:pt>
                <c:pt idx="6">
                  <c:v>69</c:v>
                </c:pt>
                <c:pt idx="7">
                  <c:v>73.5</c:v>
                </c:pt>
              </c:numCache>
            </c:numRef>
          </c:val>
          <c:smooth val="0"/>
          <c:extLst xmlns:c16r2="http://schemas.microsoft.com/office/drawing/2015/06/chart">
            <c:ext xmlns:c16="http://schemas.microsoft.com/office/drawing/2014/chart" uri="{C3380CC4-5D6E-409C-BE32-E72D297353CC}">
              <c16:uniqueId val="{00000003-1051-4F45-A0C7-6258947A6DD8}"/>
            </c:ext>
          </c:extLst>
        </c:ser>
        <c:ser>
          <c:idx val="1"/>
          <c:order val="1"/>
          <c:tx>
            <c:strRef>
              <c:f>'HPV vaccine coverage'!$C$3</c:f>
              <c:strCache>
                <c:ptCount val="1"/>
                <c:pt idx="0">
                  <c:v>Male, ≥1 dose</c:v>
                </c:pt>
              </c:strCache>
            </c:strRef>
          </c:tx>
          <c:spPr>
            <a:ln w="19050" cap="rnd">
              <a:solidFill>
                <a:srgbClr val="4C7303"/>
              </a:solidFill>
              <a:round/>
            </a:ln>
            <a:effectLst/>
          </c:spPr>
          <c:marker>
            <c:symbol val="square"/>
            <c:size val="5"/>
            <c:spPr>
              <a:solidFill>
                <a:schemeClr val="bg1"/>
              </a:solidFill>
              <a:ln w="9525">
                <a:solidFill>
                  <a:srgbClr val="4C7303"/>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051-4F45-A0C7-6258947A6DD8}"/>
                </c:ext>
              </c:extLst>
            </c:dLbl>
            <c:dLbl>
              <c:idx val="5"/>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051-4F45-A0C7-6258947A6DD8}"/>
                </c:ext>
              </c:extLst>
            </c:dLbl>
            <c:dLbl>
              <c:idx val="7"/>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051-4F45-A0C7-6258947A6DD8}"/>
                </c:ext>
              </c:extLst>
            </c:dLbl>
            <c:dLbl>
              <c:idx val="16"/>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051-4F45-A0C7-6258947A6DD8}"/>
                </c:ext>
              </c:extLst>
            </c:dLbl>
            <c:spPr>
              <a:noFill/>
              <a:ln>
                <a:noFill/>
              </a:ln>
              <a:effectLst/>
            </c:spPr>
            <c:txPr>
              <a:bodyPr rot="0" vert="horz"/>
              <a:lstStyle/>
              <a:p>
                <a:pPr>
                  <a:defRPr/>
                </a:pPr>
                <a:endParaRPr lang="en-US"/>
              </a:p>
            </c:txPr>
            <c:dLblPos val="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'HPV vaccine coverage'!$A$4:$A$11</c:f>
              <c:numCache>
                <c:formatCode>General</c:formatCode>
                <c:ptCount val="8"/>
                <c:pt idx="0">
                  <c:v>2008</c:v>
                </c:pt>
                <c:pt idx="1">
                  <c:v>2009</c:v>
                </c:pt>
                <c:pt idx="2">
                  <c:v>2010</c:v>
                </c:pt>
                <c:pt idx="3">
                  <c:v>2011</c:v>
                </c:pt>
                <c:pt idx="4">
                  <c:v>2012</c:v>
                </c:pt>
                <c:pt idx="5">
                  <c:v>2013</c:v>
                </c:pt>
                <c:pt idx="6">
                  <c:v>2014</c:v>
                </c:pt>
                <c:pt idx="7">
                  <c:v>2015</c:v>
                </c:pt>
              </c:numCache>
            </c:numRef>
          </c:cat>
          <c:val>
            <c:numRef>
              <c:f>'HPV vaccine coverage'!$C$4:$C$11</c:f>
              <c:numCache>
                <c:formatCode>General</c:formatCode>
                <c:ptCount val="8"/>
                <c:pt idx="5" formatCode="0">
                  <c:v>50.2</c:v>
                </c:pt>
                <c:pt idx="6" formatCode="0">
                  <c:v>52.4</c:v>
                </c:pt>
                <c:pt idx="7" formatCode="0">
                  <c:v>59.7</c:v>
                </c:pt>
              </c:numCache>
            </c:numRef>
          </c:val>
          <c:smooth val="0"/>
          <c:extLst xmlns:c16r2="http://schemas.microsoft.com/office/drawing/2015/06/chart">
            <c:ext xmlns:c16="http://schemas.microsoft.com/office/drawing/2014/chart" uri="{C3380CC4-5D6E-409C-BE32-E72D297353CC}">
              <c16:uniqueId val="{00000008-1051-4F45-A0C7-6258947A6DD8}"/>
            </c:ext>
          </c:extLst>
        </c:ser>
        <c:ser>
          <c:idx val="2"/>
          <c:order val="2"/>
          <c:tx>
            <c:strRef>
              <c:f>'HPV vaccine coverage'!$D$3</c:f>
              <c:strCache>
                <c:ptCount val="1"/>
                <c:pt idx="0">
                  <c:v>Female, ≥3 doses</c:v>
                </c:pt>
              </c:strCache>
            </c:strRef>
          </c:tx>
          <c:spPr>
            <a:ln w="19050" cap="rnd">
              <a:solidFill>
                <a:srgbClr val="737173"/>
              </a:solidFill>
              <a:round/>
            </a:ln>
            <a:effectLst/>
          </c:spPr>
          <c:marker>
            <c:symbol val="circle"/>
            <c:size val="6"/>
            <c:spPr>
              <a:solidFill>
                <a:schemeClr val="bg1"/>
              </a:solidFill>
              <a:ln w="9525">
                <a:solidFill>
                  <a:srgbClr val="737173">
                    <a:alpha val="93000"/>
                  </a:srgbClr>
                </a:solidFill>
              </a:ln>
              <a:effectLst/>
            </c:spPr>
          </c:marker>
          <c:dLbls>
            <c:dLbl>
              <c:idx val="0"/>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051-4F45-A0C7-6258947A6DD8}"/>
                </c:ext>
              </c:extLst>
            </c:dLbl>
            <c:dLbl>
              <c:idx val="7"/>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051-4F45-A0C7-6258947A6DD8}"/>
                </c:ext>
              </c:extLst>
            </c:dLbl>
            <c:dLbl>
              <c:idx val="16"/>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1051-4F45-A0C7-6258947A6DD8}"/>
                </c:ext>
              </c:extLst>
            </c:dLbl>
            <c:spPr>
              <a:noFill/>
              <a:ln>
                <a:noFill/>
              </a:ln>
              <a:effectLst/>
            </c:spPr>
            <c:txPr>
              <a:bodyPr rot="0" vert="horz"/>
              <a:lstStyle/>
              <a:p>
                <a:pPr>
                  <a:defRPr/>
                </a:pPr>
                <a:endParaRPr lang="en-US"/>
              </a:p>
            </c:txPr>
            <c:dLblPos val="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'HPV vaccine coverage'!$A$4:$A$11</c:f>
              <c:numCache>
                <c:formatCode>General</c:formatCode>
                <c:ptCount val="8"/>
                <c:pt idx="0">
                  <c:v>2008</c:v>
                </c:pt>
                <c:pt idx="1">
                  <c:v>2009</c:v>
                </c:pt>
                <c:pt idx="2">
                  <c:v>2010</c:v>
                </c:pt>
                <c:pt idx="3">
                  <c:v>2011</c:v>
                </c:pt>
                <c:pt idx="4">
                  <c:v>2012</c:v>
                </c:pt>
                <c:pt idx="5">
                  <c:v>2013</c:v>
                </c:pt>
                <c:pt idx="6">
                  <c:v>2014</c:v>
                </c:pt>
                <c:pt idx="7">
                  <c:v>2015</c:v>
                </c:pt>
              </c:numCache>
            </c:numRef>
          </c:cat>
          <c:val>
            <c:numRef>
              <c:f>'HPV vaccine coverage'!$D$4:$D$11</c:f>
              <c:numCache>
                <c:formatCode>0</c:formatCode>
                <c:ptCount val="8"/>
                <c:pt idx="0">
                  <c:v>29.1</c:v>
                </c:pt>
                <c:pt idx="1">
                  <c:v>49.4</c:v>
                </c:pt>
                <c:pt idx="2">
                  <c:v>46.8</c:v>
                </c:pt>
                <c:pt idx="3">
                  <c:v>48.5</c:v>
                </c:pt>
                <c:pt idx="4">
                  <c:v>43</c:v>
                </c:pt>
                <c:pt idx="5">
                  <c:v>39.299999999999997</c:v>
                </c:pt>
                <c:pt idx="6">
                  <c:v>49.5</c:v>
                </c:pt>
                <c:pt idx="7">
                  <c:v>52.8</c:v>
                </c:pt>
              </c:numCache>
            </c:numRef>
          </c:val>
          <c:smooth val="0"/>
          <c:extLst xmlns:c16r2="http://schemas.microsoft.com/office/drawing/2015/06/chart">
            <c:ext xmlns:c16="http://schemas.microsoft.com/office/drawing/2014/chart" uri="{C3380CC4-5D6E-409C-BE32-E72D297353CC}">
              <c16:uniqueId val="{0000000C-1051-4F45-A0C7-6258947A6DD8}"/>
            </c:ext>
          </c:extLst>
        </c:ser>
        <c:ser>
          <c:idx val="3"/>
          <c:order val="3"/>
          <c:tx>
            <c:strRef>
              <c:f>'HPV vaccine coverage'!$E$3</c:f>
              <c:strCache>
                <c:ptCount val="1"/>
                <c:pt idx="0">
                  <c:v>Male, ≥3 doses</c:v>
                </c:pt>
              </c:strCache>
            </c:strRef>
          </c:tx>
          <c:spPr>
            <a:ln>
              <a:solidFill>
                <a:srgbClr val="203864"/>
              </a:solidFill>
            </a:ln>
          </c:spPr>
          <c:marker>
            <c:symbol val="triangle"/>
            <c:size val="5"/>
            <c:spPr>
              <a:solidFill>
                <a:sysClr val="window" lastClr="FFFFFF"/>
              </a:solidFill>
              <a:ln>
                <a:solidFill>
                  <a:srgbClr val="203864"/>
                </a:solidFill>
              </a:ln>
            </c:spPr>
          </c:marker>
          <c:dLbls>
            <c:dLbl>
              <c:idx val="5"/>
              <c:dLblPos val="l"/>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051-4F45-A0C7-6258947A6DD8}"/>
                </c:ext>
              </c:extLst>
            </c:dLbl>
            <c:dLbl>
              <c:idx val="7"/>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1051-4F45-A0C7-6258947A6DD8}"/>
                </c:ext>
              </c:extLst>
            </c:dLbl>
            <c:spPr>
              <a:noFill/>
              <a:ln>
                <a:noFill/>
              </a:ln>
              <a:effectLst/>
            </c:spPr>
            <c:dLblPos val="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'HPV vaccine coverage'!$A$4:$A$11</c:f>
              <c:numCache>
                <c:formatCode>General</c:formatCode>
                <c:ptCount val="8"/>
                <c:pt idx="0">
                  <c:v>2008</c:v>
                </c:pt>
                <c:pt idx="1">
                  <c:v>2009</c:v>
                </c:pt>
                <c:pt idx="2">
                  <c:v>2010</c:v>
                </c:pt>
                <c:pt idx="3">
                  <c:v>2011</c:v>
                </c:pt>
                <c:pt idx="4">
                  <c:v>2012</c:v>
                </c:pt>
                <c:pt idx="5">
                  <c:v>2013</c:v>
                </c:pt>
                <c:pt idx="6">
                  <c:v>2014</c:v>
                </c:pt>
                <c:pt idx="7">
                  <c:v>2015</c:v>
                </c:pt>
              </c:numCache>
            </c:numRef>
          </c:cat>
          <c:val>
            <c:numRef>
              <c:f>'HPV vaccine coverage'!$E$4:$E$11</c:f>
              <c:numCache>
                <c:formatCode>General</c:formatCode>
                <c:ptCount val="8"/>
                <c:pt idx="5" formatCode="0">
                  <c:v>21.8</c:v>
                </c:pt>
                <c:pt idx="6" formatCode="0">
                  <c:v>27.3</c:v>
                </c:pt>
                <c:pt idx="7" formatCode="0">
                  <c:v>35.200000000000003</c:v>
                </c:pt>
              </c:numCache>
            </c:numRef>
          </c:val>
          <c:smooth val="0"/>
          <c:extLst xmlns:c16r2="http://schemas.microsoft.com/office/drawing/2015/06/chart">
            <c:ext xmlns:c16="http://schemas.microsoft.com/office/drawing/2014/chart" uri="{C3380CC4-5D6E-409C-BE32-E72D297353CC}">
              <c16:uniqueId val="{0000000F-1051-4F45-A0C7-6258947A6DD8}"/>
            </c:ext>
          </c:extLst>
        </c:ser>
        <c:dLbls>
          <c:showLegendKey val="0"/>
          <c:showVal val="0"/>
          <c:showCatName val="0"/>
          <c:showSerName val="0"/>
          <c:showPercent val="0"/>
          <c:showBubbleSize val="0"/>
        </c:dLbls>
        <c:marker val="1"/>
        <c:smooth val="0"/>
        <c:axId val="488974592"/>
        <c:axId val="512675840"/>
      </c:lineChart>
      <c:catAx>
        <c:axId val="48897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512675840"/>
        <c:crosses val="autoZero"/>
        <c:auto val="1"/>
        <c:lblAlgn val="ctr"/>
        <c:lblOffset val="100"/>
        <c:noMultiLvlLbl val="0"/>
      </c:catAx>
      <c:valAx>
        <c:axId val="512675840"/>
        <c:scaling>
          <c:orientation val="minMax"/>
        </c:scaling>
        <c:delete val="0"/>
        <c:axPos val="l"/>
        <c:title>
          <c:tx>
            <c:rich>
              <a:bodyPr rot="-5400000" vert="horz"/>
              <a:lstStyle/>
              <a:p>
                <a:pPr>
                  <a:defRPr/>
                </a:pPr>
                <a:r>
                  <a:rPr lang="en-US"/>
                  <a:t>Percent with Vaccination</a:t>
                </a:r>
              </a:p>
            </c:rich>
          </c:tx>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488974592"/>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mn-lt"/>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'Medical Home by CSHCN'!$B$1</c:f>
              <c:strCache>
                <c:ptCount val="1"/>
                <c:pt idx="0">
                  <c:v>MA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'Medical Home by CSHCN'!$A$2:$A$3</c:f>
              <c:strCache>
                <c:ptCount val="2"/>
                <c:pt idx="0">
                  <c:v>CSHCN</c:v>
                </c:pt>
                <c:pt idx="1">
                  <c:v>non-CSHCN</c:v>
                </c:pt>
              </c:strCache>
            </c:strRef>
          </c:cat>
          <c:val>
            <c:numRef>
              <c:f>'Medical Home by CSHCN'!$B$2:$B$3</c:f>
              <c:numCache>
                <c:formatCode>0</c:formatCode>
                <c:ptCount val="2"/>
                <c:pt idx="0">
                  <c:v>49.17</c:v>
                </c:pt>
                <c:pt idx="1">
                  <c:v>60.54</c:v>
                </c:pt>
              </c:numCache>
            </c:numRef>
          </c:val>
          <c:extLst xmlns:c16r2="http://schemas.microsoft.com/office/drawing/2015/06/chart">
            <c:ext xmlns:c16="http://schemas.microsoft.com/office/drawing/2014/chart" uri="{C3380CC4-5D6E-409C-BE32-E72D297353CC}">
              <c16:uniqueId val="{00000000-1AF7-4CF0-8AB4-BA38915B80D6}"/>
            </c:ext>
          </c:extLst>
        </c:ser>
        <c:ser>
          <c:idx val="1"/>
          <c:order val="1"/>
          <c:tx>
            <c:strRef>
              <c:f>'Medical Home by CSHCN'!$C$1</c:f>
              <c:strCache>
                <c:ptCount val="1"/>
                <c:pt idx="0">
                  <c:v>US</c:v>
                </c:pt>
              </c:strCache>
            </c:strRef>
          </c:tx>
          <c:spPr>
            <a:solidFill>
              <a:schemeClr val="accent1">
                <a:lumMod val="40000"/>
                <a:lumOff val="6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'Medical Home by CSHCN'!$A$2:$A$3</c:f>
              <c:strCache>
                <c:ptCount val="2"/>
                <c:pt idx="0">
                  <c:v>CSHCN</c:v>
                </c:pt>
                <c:pt idx="1">
                  <c:v>non-CSHCN</c:v>
                </c:pt>
              </c:strCache>
            </c:strRef>
          </c:cat>
          <c:val>
            <c:numRef>
              <c:f>'Medical Home by CSHCN'!$C$2:$C$3</c:f>
              <c:numCache>
                <c:formatCode>0</c:formatCode>
                <c:ptCount val="2"/>
                <c:pt idx="0">
                  <c:v>43.25</c:v>
                </c:pt>
                <c:pt idx="1">
                  <c:v>50</c:v>
                </c:pt>
              </c:numCache>
            </c:numRef>
          </c:val>
          <c:extLst xmlns:c16r2="http://schemas.microsoft.com/office/drawing/2015/06/chart">
            <c:ext xmlns:c16="http://schemas.microsoft.com/office/drawing/2014/chart" uri="{C3380CC4-5D6E-409C-BE32-E72D297353CC}">
              <c16:uniqueId val="{00000001-1AF7-4CF0-8AB4-BA38915B80D6}"/>
            </c:ext>
          </c:extLst>
        </c:ser>
        <c:dLbls>
          <c:showLegendKey val="0"/>
          <c:showVal val="0"/>
          <c:showCatName val="0"/>
          <c:showSerName val="0"/>
          <c:showPercent val="0"/>
          <c:showBubbleSize val="0"/>
        </c:dLbls>
        <c:gapWidth val="150"/>
        <c:axId val="118342016"/>
        <c:axId val="118343552"/>
      </c:barChart>
      <c:catAx>
        <c:axId val="118342016"/>
        <c:scaling>
          <c:orientation val="minMax"/>
        </c:scaling>
        <c:delete val="0"/>
        <c:axPos val="b"/>
        <c:numFmt formatCode="General" sourceLinked="1"/>
        <c:majorTickMark val="out"/>
        <c:minorTickMark val="none"/>
        <c:tickLblPos val="nextTo"/>
        <c:crossAx val="118343552"/>
        <c:crosses val="autoZero"/>
        <c:auto val="1"/>
        <c:lblAlgn val="ctr"/>
        <c:lblOffset val="100"/>
        <c:noMultiLvlLbl val="0"/>
      </c:catAx>
      <c:valAx>
        <c:axId val="118343552"/>
        <c:scaling>
          <c:orientation val="minMax"/>
          <c:max val="100"/>
        </c:scaling>
        <c:delete val="0"/>
        <c:axPos val="l"/>
        <c:majorGridlines>
          <c:spPr>
            <a:ln>
              <a:noFill/>
            </a:ln>
          </c:spPr>
        </c:majorGridlines>
        <c:title>
          <c:tx>
            <c:rich>
              <a:bodyPr rot="-5400000" vert="horz"/>
              <a:lstStyle/>
              <a:p>
                <a:pPr>
                  <a:defRPr/>
                </a:pPr>
                <a:r>
                  <a:rPr lang="en-US"/>
                  <a:t>Percent</a:t>
                </a:r>
              </a:p>
            </c:rich>
          </c:tx>
          <c:overlay val="0"/>
        </c:title>
        <c:numFmt formatCode="0" sourceLinked="1"/>
        <c:majorTickMark val="out"/>
        <c:minorTickMark val="none"/>
        <c:tickLblPos val="nextTo"/>
        <c:crossAx val="118342016"/>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'Transition by CSHCN'!$B$1</c:f>
              <c:strCache>
                <c:ptCount val="1"/>
                <c:pt idx="0">
                  <c:v>MA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'Transition by CSHCN'!$A$2:$A$3</c:f>
              <c:strCache>
                <c:ptCount val="2"/>
                <c:pt idx="0">
                  <c:v>YSHCN</c:v>
                </c:pt>
                <c:pt idx="1">
                  <c:v>non-YSHCN</c:v>
                </c:pt>
              </c:strCache>
            </c:strRef>
          </c:cat>
          <c:val>
            <c:numRef>
              <c:f>'Transition by CSHCN'!$B$2:$B$3</c:f>
              <c:numCache>
                <c:formatCode>0</c:formatCode>
                <c:ptCount val="2"/>
                <c:pt idx="0">
                  <c:v>15.56</c:v>
                </c:pt>
                <c:pt idx="1">
                  <c:v>16.28</c:v>
                </c:pt>
              </c:numCache>
            </c:numRef>
          </c:val>
          <c:extLst xmlns:c16r2="http://schemas.microsoft.com/office/drawing/2015/06/chart">
            <c:ext xmlns:c16="http://schemas.microsoft.com/office/drawing/2014/chart" uri="{C3380CC4-5D6E-409C-BE32-E72D297353CC}">
              <c16:uniqueId val="{00000000-8726-4030-8C6E-FF7B207CF4F8}"/>
            </c:ext>
          </c:extLst>
        </c:ser>
        <c:ser>
          <c:idx val="1"/>
          <c:order val="1"/>
          <c:tx>
            <c:strRef>
              <c:f>'Transition by CSHCN'!$C$1</c:f>
              <c:strCache>
                <c:ptCount val="1"/>
                <c:pt idx="0">
                  <c:v>US</c:v>
                </c:pt>
              </c:strCache>
            </c:strRef>
          </c:tx>
          <c:spPr>
            <a:solidFill>
              <a:schemeClr val="accent1">
                <a:lumMod val="40000"/>
                <a:lumOff val="60000"/>
              </a:schemeClr>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'Transition by CSHCN'!$A$2:$A$3</c:f>
              <c:strCache>
                <c:ptCount val="2"/>
                <c:pt idx="0">
                  <c:v>YSHCN</c:v>
                </c:pt>
                <c:pt idx="1">
                  <c:v>non-YSHCN</c:v>
                </c:pt>
              </c:strCache>
            </c:strRef>
          </c:cat>
          <c:val>
            <c:numRef>
              <c:f>'Transition by CSHCN'!$C$2:$C$3</c:f>
              <c:numCache>
                <c:formatCode>0</c:formatCode>
                <c:ptCount val="2"/>
                <c:pt idx="0">
                  <c:v>16.53</c:v>
                </c:pt>
                <c:pt idx="1">
                  <c:v>14.29</c:v>
                </c:pt>
              </c:numCache>
            </c:numRef>
          </c:val>
          <c:extLst xmlns:c16r2="http://schemas.microsoft.com/office/drawing/2015/06/chart">
            <c:ext xmlns:c16="http://schemas.microsoft.com/office/drawing/2014/chart" uri="{C3380CC4-5D6E-409C-BE32-E72D297353CC}">
              <c16:uniqueId val="{00000001-8726-4030-8C6E-FF7B207CF4F8}"/>
            </c:ext>
          </c:extLst>
        </c:ser>
        <c:dLbls>
          <c:showLegendKey val="0"/>
          <c:showVal val="0"/>
          <c:showCatName val="0"/>
          <c:showSerName val="0"/>
          <c:showPercent val="0"/>
          <c:showBubbleSize val="0"/>
        </c:dLbls>
        <c:gapWidth val="150"/>
        <c:axId val="151540480"/>
        <c:axId val="151542016"/>
      </c:barChart>
      <c:catAx>
        <c:axId val="151540480"/>
        <c:scaling>
          <c:orientation val="minMax"/>
        </c:scaling>
        <c:delete val="0"/>
        <c:axPos val="b"/>
        <c:numFmt formatCode="General" sourceLinked="1"/>
        <c:majorTickMark val="out"/>
        <c:minorTickMark val="none"/>
        <c:tickLblPos val="nextTo"/>
        <c:crossAx val="151542016"/>
        <c:crosses val="autoZero"/>
        <c:auto val="1"/>
        <c:lblAlgn val="ctr"/>
        <c:lblOffset val="100"/>
        <c:noMultiLvlLbl val="0"/>
      </c:catAx>
      <c:valAx>
        <c:axId val="151542016"/>
        <c:scaling>
          <c:orientation val="minMax"/>
          <c:max val="50"/>
        </c:scaling>
        <c:delete val="0"/>
        <c:axPos val="l"/>
        <c:majorGridlines>
          <c:spPr>
            <a:ln>
              <a:noFill/>
            </a:ln>
          </c:spPr>
        </c:majorGridlines>
        <c:title>
          <c:tx>
            <c:rich>
              <a:bodyPr rot="-5400000" vert="horz"/>
              <a:lstStyle/>
              <a:p>
                <a:pPr>
                  <a:defRPr/>
                </a:pPr>
                <a:r>
                  <a:rPr lang="en-US"/>
                  <a:t>Percent</a:t>
                </a:r>
              </a:p>
            </c:rich>
          </c:tx>
          <c:overlay val="0"/>
        </c:title>
        <c:numFmt formatCode="0" sourceLinked="1"/>
        <c:majorTickMark val="out"/>
        <c:minorTickMark val="none"/>
        <c:tickLblPos val="nextTo"/>
        <c:crossAx val="15154048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'2.16 PHP and checkup'!$F$2</c:f>
              <c:strCache>
                <c:ptCount val="1"/>
                <c:pt idx="0">
                  <c:v>Routine checkup in past year </c:v>
                </c:pt>
              </c:strCache>
            </c:strRef>
          </c:tx>
          <c:spPr>
            <a:ln w="19050" cap="rnd">
              <a:solidFill>
                <a:srgbClr val="2F5496"/>
              </a:solidFill>
              <a:round/>
            </a:ln>
            <a:effectLst/>
          </c:spPr>
          <c:marker>
            <c:symbol val="diamond"/>
            <c:size val="7"/>
            <c:spPr>
              <a:solidFill>
                <a:schemeClr val="bg1"/>
              </a:solidFill>
              <a:ln w="9525">
                <a:solidFill>
                  <a:srgbClr val="2F5496"/>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32C-4A2E-87F3-D26DB6DB03BD}"/>
                </c:ext>
              </c:extLst>
            </c:dLbl>
            <c:dLbl>
              <c:idx val="4"/>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32C-4A2E-87F3-D26DB6DB03BD}"/>
                </c:ext>
              </c:extLst>
            </c:dLbl>
            <c:dLbl>
              <c:idx val="1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32C-4A2E-87F3-D26DB6DB03BD}"/>
                </c:ext>
              </c:extLst>
            </c:dLbl>
            <c:spPr>
              <a:noFill/>
              <a:ln>
                <a:noFill/>
              </a:ln>
              <a:effectLst/>
            </c:spPr>
            <c:txPr>
              <a:bodyPr rot="0" vert="horz"/>
              <a:lstStyle/>
              <a:p>
                <a:pPr>
                  <a:defRPr/>
                </a:pPr>
                <a:endParaRPr lang="en-U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'2.16 PHP and checkup'!$B$3:$B$7</c:f>
              <c:numCache>
                <c:formatCode>General</c:formatCode>
                <c:ptCount val="5"/>
                <c:pt idx="0">
                  <c:v>2011</c:v>
                </c:pt>
                <c:pt idx="1">
                  <c:v>2012</c:v>
                </c:pt>
                <c:pt idx="2">
                  <c:v>2013</c:v>
                </c:pt>
                <c:pt idx="3">
                  <c:v>2014</c:v>
                </c:pt>
                <c:pt idx="4">
                  <c:v>2015</c:v>
                </c:pt>
              </c:numCache>
            </c:numRef>
          </c:cat>
          <c:val>
            <c:numRef>
              <c:f>'2.16 PHP and checkup'!$F$3:$F$7</c:f>
              <c:numCache>
                <c:formatCode>0</c:formatCode>
                <c:ptCount val="5"/>
                <c:pt idx="0">
                  <c:v>83.1</c:v>
                </c:pt>
                <c:pt idx="1">
                  <c:v>82.4</c:v>
                </c:pt>
                <c:pt idx="2">
                  <c:v>81.3</c:v>
                </c:pt>
                <c:pt idx="3">
                  <c:v>82</c:v>
                </c:pt>
                <c:pt idx="4">
                  <c:v>82</c:v>
                </c:pt>
              </c:numCache>
            </c:numRef>
          </c:val>
          <c:smooth val="0"/>
          <c:extLst xmlns:c16r2="http://schemas.microsoft.com/office/drawing/2015/06/chart">
            <c:ext xmlns:c16="http://schemas.microsoft.com/office/drawing/2014/chart" uri="{C3380CC4-5D6E-409C-BE32-E72D297353CC}">
              <c16:uniqueId val="{00000003-932C-4A2E-87F3-D26DB6DB03BD}"/>
            </c:ext>
          </c:extLst>
        </c:ser>
        <c:ser>
          <c:idx val="1"/>
          <c:order val="1"/>
          <c:tx>
            <c:strRef>
              <c:f>'2.16 PHP and checkup'!$D$2</c:f>
              <c:strCache>
                <c:ptCount val="1"/>
                <c:pt idx="0">
                  <c:v>Personal healthcare provider</c:v>
                </c:pt>
              </c:strCache>
            </c:strRef>
          </c:tx>
          <c:spPr>
            <a:ln w="19050" cap="rnd">
              <a:solidFill>
                <a:srgbClr val="4C7303"/>
              </a:solidFill>
              <a:round/>
            </a:ln>
            <a:effectLst/>
          </c:spPr>
          <c:marker>
            <c:symbol val="square"/>
            <c:size val="5"/>
            <c:spPr>
              <a:solidFill>
                <a:schemeClr val="bg1"/>
              </a:solidFill>
              <a:ln w="9525">
                <a:solidFill>
                  <a:srgbClr val="4C7303"/>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32C-4A2E-87F3-D26DB6DB03BD}"/>
                </c:ext>
              </c:extLst>
            </c:dLbl>
            <c:dLbl>
              <c:idx val="4"/>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32C-4A2E-87F3-D26DB6DB03BD}"/>
                </c:ext>
              </c:extLst>
            </c:dLbl>
            <c:dLbl>
              <c:idx val="1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32C-4A2E-87F3-D26DB6DB03BD}"/>
                </c:ext>
              </c:extLst>
            </c:dLbl>
            <c:spPr>
              <a:noFill/>
              <a:ln>
                <a:noFill/>
              </a:ln>
              <a:effectLst/>
            </c:spPr>
            <c:txPr>
              <a:bodyPr rot="0" vert="horz"/>
              <a:lstStyle/>
              <a:p>
                <a:pPr>
                  <a:defRPr/>
                </a:pPr>
                <a:endParaRPr lang="en-U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'2.16 PHP and checkup'!$B$3:$B$7</c:f>
              <c:numCache>
                <c:formatCode>General</c:formatCode>
                <c:ptCount val="5"/>
                <c:pt idx="0">
                  <c:v>2011</c:v>
                </c:pt>
                <c:pt idx="1">
                  <c:v>2012</c:v>
                </c:pt>
                <c:pt idx="2">
                  <c:v>2013</c:v>
                </c:pt>
                <c:pt idx="3">
                  <c:v>2014</c:v>
                </c:pt>
                <c:pt idx="4">
                  <c:v>2015</c:v>
                </c:pt>
              </c:numCache>
            </c:numRef>
          </c:cat>
          <c:val>
            <c:numRef>
              <c:f>'2.16 PHP and checkup'!$D$3:$D$7</c:f>
              <c:numCache>
                <c:formatCode>0</c:formatCode>
                <c:ptCount val="5"/>
                <c:pt idx="0">
                  <c:v>92.4</c:v>
                </c:pt>
                <c:pt idx="1">
                  <c:v>92.5</c:v>
                </c:pt>
                <c:pt idx="2">
                  <c:v>91</c:v>
                </c:pt>
                <c:pt idx="3">
                  <c:v>93.1</c:v>
                </c:pt>
                <c:pt idx="4">
                  <c:v>92.4</c:v>
                </c:pt>
              </c:numCache>
            </c:numRef>
          </c:val>
          <c:smooth val="0"/>
          <c:extLst xmlns:c16r2="http://schemas.microsoft.com/office/drawing/2015/06/chart">
            <c:ext xmlns:c16="http://schemas.microsoft.com/office/drawing/2014/chart" uri="{C3380CC4-5D6E-409C-BE32-E72D297353CC}">
              <c16:uniqueId val="{00000007-932C-4A2E-87F3-D26DB6DB03BD}"/>
            </c:ext>
          </c:extLst>
        </c:ser>
        <c:dLbls>
          <c:showLegendKey val="0"/>
          <c:showVal val="0"/>
          <c:showCatName val="0"/>
          <c:showSerName val="0"/>
          <c:showPercent val="0"/>
          <c:showBubbleSize val="0"/>
        </c:dLbls>
        <c:marker val="1"/>
        <c:smooth val="0"/>
        <c:axId val="151662976"/>
        <c:axId val="151664512"/>
      </c:lineChart>
      <c:catAx>
        <c:axId val="151662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51664512"/>
        <c:crosses val="autoZero"/>
        <c:auto val="1"/>
        <c:lblAlgn val="ctr"/>
        <c:lblOffset val="100"/>
        <c:noMultiLvlLbl val="0"/>
      </c:catAx>
      <c:valAx>
        <c:axId val="151664512"/>
        <c:scaling>
          <c:orientation val="minMax"/>
        </c:scaling>
        <c:delete val="0"/>
        <c:axPos val="l"/>
        <c:title>
          <c:tx>
            <c:rich>
              <a:bodyPr rot="-5400000" vert="horz"/>
              <a:lstStyle/>
              <a:p>
                <a:pPr>
                  <a:defRPr/>
                </a:pPr>
                <a:r>
                  <a:rPr lang="en-US"/>
                  <a:t>Percent of All Women</a:t>
                </a:r>
              </a:p>
            </c:rich>
          </c:tx>
          <c:layout>
            <c:manualLayout>
              <c:xMode val="edge"/>
              <c:yMode val="edge"/>
              <c:x val="1.6666666666666701E-2"/>
              <c:y val="0.20037255759696701"/>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151662976"/>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a:solidFill>
            <a:sysClr val="windowText" lastClr="000000"/>
          </a:solidFill>
          <a:latin typeface="+mn-lt"/>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spPr>
            <a:ln w="28575" cap="rnd">
              <a:solidFill>
                <a:schemeClr val="accent1">
                  <a:lumMod val="75000"/>
                </a:schemeClr>
              </a:solidFill>
              <a:round/>
            </a:ln>
            <a:effectLst/>
          </c:spPr>
          <c:marker>
            <c:symbol val="circle"/>
            <c:size val="5"/>
            <c:spPr>
              <a:solidFill>
                <a:schemeClr val="accent1">
                  <a:lumMod val="75000"/>
                </a:schemeClr>
              </a:solidFill>
              <a:ln w="9525">
                <a:solidFill>
                  <a:schemeClr val="accent1">
                    <a:lumMod val="75000"/>
                  </a:schemeClr>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1DA-469B-9637-87C3E4364207}"/>
                </c:ext>
              </c:extLst>
            </c:dLbl>
            <c:dLbl>
              <c:idx val="7"/>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1DA-469B-9637-87C3E4364207}"/>
                </c:ext>
              </c:extLst>
            </c:dLbl>
            <c:dLbl>
              <c:idx val="15"/>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1DA-469B-9637-87C3E4364207}"/>
                </c:ext>
              </c:extLst>
            </c:dLbl>
            <c:spPr>
              <a:noFill/>
              <a:ln>
                <a:noFill/>
              </a:ln>
              <a:effectLst/>
            </c:sp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TotalBirth!$B$2:$Q$2</c:f>
              <c:numCache>
                <c:formatCode>General</c:formatCode>
                <c:ptCount val="16"/>
                <c:pt idx="0">
                  <c:v>1990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TotalBirth!$B$3:$Q$3</c:f>
              <c:numCache>
                <c:formatCode>General</c:formatCode>
                <c:ptCount val="16"/>
                <c:pt idx="0">
                  <c:v>62.1</c:v>
                </c:pt>
                <c:pt idx="1">
                  <c:v>56.6</c:v>
                </c:pt>
                <c:pt idx="2">
                  <c:v>56.8</c:v>
                </c:pt>
                <c:pt idx="3">
                  <c:v>56.8</c:v>
                </c:pt>
                <c:pt idx="4">
                  <c:v>56.2</c:v>
                </c:pt>
                <c:pt idx="5">
                  <c:v>55.6</c:v>
                </c:pt>
                <c:pt idx="6">
                  <c:v>56.9</c:v>
                </c:pt>
                <c:pt idx="7">
                  <c:v>57.2</c:v>
                </c:pt>
                <c:pt idx="8">
                  <c:v>56.5</c:v>
                </c:pt>
                <c:pt idx="9">
                  <c:v>55.1</c:v>
                </c:pt>
                <c:pt idx="10">
                  <c:v>53.7</c:v>
                </c:pt>
                <c:pt idx="11">
                  <c:v>54.1</c:v>
                </c:pt>
                <c:pt idx="12">
                  <c:v>53.3</c:v>
                </c:pt>
                <c:pt idx="13">
                  <c:v>52.5</c:v>
                </c:pt>
                <c:pt idx="14">
                  <c:v>52.1</c:v>
                </c:pt>
                <c:pt idx="15" formatCode="0.0">
                  <c:v>52</c:v>
                </c:pt>
              </c:numCache>
            </c:numRef>
          </c:val>
          <c:smooth val="0"/>
          <c:extLst xmlns:c16r2="http://schemas.microsoft.com/office/drawing/2015/06/chart">
            <c:ext xmlns:c16="http://schemas.microsoft.com/office/drawing/2014/chart" uri="{C3380CC4-5D6E-409C-BE32-E72D297353CC}">
              <c16:uniqueId val="{00000001-21DA-469B-9637-87C3E4364207}"/>
            </c:ext>
          </c:extLst>
        </c:ser>
        <c:dLbls>
          <c:showLegendKey val="0"/>
          <c:showVal val="0"/>
          <c:showCatName val="0"/>
          <c:showSerName val="0"/>
          <c:showPercent val="0"/>
          <c:showBubbleSize val="0"/>
        </c:dLbls>
        <c:marker val="1"/>
        <c:smooth val="0"/>
        <c:axId val="153187840"/>
        <c:axId val="153189376"/>
      </c:lineChart>
      <c:catAx>
        <c:axId val="15318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153189376"/>
        <c:crosses val="autoZero"/>
        <c:auto val="1"/>
        <c:lblAlgn val="ctr"/>
        <c:lblOffset val="100"/>
        <c:noMultiLvlLbl val="0"/>
      </c:catAx>
      <c:valAx>
        <c:axId val="153189376"/>
        <c:scaling>
          <c:orientation val="minMax"/>
          <c:min val="40"/>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Births per 1,000 Females</a:t>
                </a:r>
              </a:p>
            </c:rich>
          </c:tx>
          <c:layout>
            <c:manualLayout>
              <c:xMode val="edge"/>
              <c:yMode val="edge"/>
              <c:x val="6.9686411149825801E-3"/>
              <c:y val="0.23122499633806001"/>
            </c:manualLayout>
          </c:layout>
          <c:overlay val="0"/>
          <c:spPr>
            <a:noFill/>
            <a:ln>
              <a:noFill/>
            </a:ln>
            <a:effectLst/>
          </c:sp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53187840"/>
        <c:crosses val="autoZero"/>
        <c:crossBetween val="between"/>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'2.13 prenatal adeq trends race'!$B$3</c:f>
              <c:strCache>
                <c:ptCount val="1"/>
                <c:pt idx="0">
                  <c:v>White non-Hispanic</c:v>
                </c:pt>
              </c:strCache>
            </c:strRef>
          </c:tx>
          <c:spPr>
            <a:ln w="19050" cap="rnd">
              <a:solidFill>
                <a:srgbClr val="2F5496"/>
              </a:solidFill>
              <a:round/>
            </a:ln>
            <a:effectLst/>
          </c:spPr>
          <c:marker>
            <c:symbol val="diamond"/>
            <c:size val="7"/>
            <c:spPr>
              <a:solidFill>
                <a:schemeClr val="bg1"/>
              </a:solidFill>
              <a:ln w="9525">
                <a:solidFill>
                  <a:srgbClr val="2F5496"/>
                </a:solidFill>
              </a:ln>
              <a:effectLst/>
            </c:spPr>
          </c:marker>
          <c:dLbls>
            <c:dLbl>
              <c:idx val="0"/>
              <c:layout>
                <c:manualLayout>
                  <c:x val="-7.0666666666666697E-2"/>
                  <c:y val="-2.1218890680033299E-17"/>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05B-41B6-AF64-BFBF6211BA52}"/>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05B-41B6-AF64-BFBF6211BA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l"/>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 prenatal adeq trends race'!$A$4:$A$13</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'2.13 prenatal adeq trends race'!$B$4:$B$13</c:f>
              <c:numCache>
                <c:formatCode>0</c:formatCode>
                <c:ptCount val="10"/>
                <c:pt idx="0">
                  <c:v>85.843826795953746</c:v>
                </c:pt>
                <c:pt idx="1">
                  <c:v>85.42</c:v>
                </c:pt>
                <c:pt idx="2">
                  <c:v>84.560111817626961</c:v>
                </c:pt>
                <c:pt idx="3">
                  <c:v>86.770516091859378</c:v>
                </c:pt>
                <c:pt idx="4">
                  <c:v>87.299819259383824</c:v>
                </c:pt>
                <c:pt idx="5">
                  <c:v>88.2365887207703</c:v>
                </c:pt>
                <c:pt idx="6">
                  <c:v>87.722185648452879</c:v>
                </c:pt>
                <c:pt idx="7">
                  <c:v>87.238933030646947</c:v>
                </c:pt>
                <c:pt idx="8">
                  <c:v>86.204995313447654</c:v>
                </c:pt>
                <c:pt idx="9">
                  <c:v>85.070679873064634</c:v>
                </c:pt>
              </c:numCache>
            </c:numRef>
          </c:val>
          <c:smooth val="0"/>
          <c:extLst xmlns:c16r2="http://schemas.microsoft.com/office/drawing/2015/06/chart">
            <c:ext xmlns:c16="http://schemas.microsoft.com/office/drawing/2014/chart" uri="{C3380CC4-5D6E-409C-BE32-E72D297353CC}">
              <c16:uniqueId val="{00000002-E05B-41B6-AF64-BFBF6211BA52}"/>
            </c:ext>
          </c:extLst>
        </c:ser>
        <c:ser>
          <c:idx val="1"/>
          <c:order val="1"/>
          <c:tx>
            <c:strRef>
              <c:f>'2.13 prenatal adeq trends race'!$C$3</c:f>
              <c:strCache>
                <c:ptCount val="1"/>
                <c:pt idx="0">
                  <c:v>Black non-Hispanic</c:v>
                </c:pt>
              </c:strCache>
            </c:strRef>
          </c:tx>
          <c:spPr>
            <a:ln w="19050" cap="rnd">
              <a:solidFill>
                <a:srgbClr val="4C7303"/>
              </a:solidFill>
              <a:round/>
            </a:ln>
            <a:effectLst/>
          </c:spPr>
          <c:marker>
            <c:symbol val="square"/>
            <c:size val="5"/>
            <c:spPr>
              <a:solidFill>
                <a:schemeClr val="bg1"/>
              </a:solidFill>
              <a:ln w="9525">
                <a:solidFill>
                  <a:srgbClr val="4C7303"/>
                </a:solidFill>
              </a:ln>
              <a:effectLst/>
            </c:spPr>
          </c:marker>
          <c:dLbls>
            <c:dLbl>
              <c:idx val="0"/>
              <c:layout>
                <c:manualLayout>
                  <c:x val="-6.7888888888888901E-2"/>
                  <c:y val="4.07123067949839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05B-41B6-AF64-BFBF6211BA52}"/>
                </c:ext>
              </c:extLst>
            </c:dLbl>
            <c:dLbl>
              <c:idx val="9"/>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05B-41B6-AF64-BFBF6211BA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 prenatal adeq trends race'!$A$4:$A$13</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'2.13 prenatal adeq trends race'!$C$4:$C$13</c:f>
              <c:numCache>
                <c:formatCode>0</c:formatCode>
                <c:ptCount val="10"/>
                <c:pt idx="0">
                  <c:v>75.214762965319807</c:v>
                </c:pt>
                <c:pt idx="1">
                  <c:v>76.099999999999994</c:v>
                </c:pt>
                <c:pt idx="2">
                  <c:v>76.509330406147086</c:v>
                </c:pt>
                <c:pt idx="3">
                  <c:v>76.006536918734156</c:v>
                </c:pt>
                <c:pt idx="4">
                  <c:v>76.786248131539523</c:v>
                </c:pt>
                <c:pt idx="5">
                  <c:v>76.472435998115273</c:v>
                </c:pt>
                <c:pt idx="6">
                  <c:v>77.675431251046604</c:v>
                </c:pt>
                <c:pt idx="7">
                  <c:v>75.483542585680354</c:v>
                </c:pt>
                <c:pt idx="8">
                  <c:v>71.782725406600349</c:v>
                </c:pt>
                <c:pt idx="9">
                  <c:v>69.299820466786372</c:v>
                </c:pt>
              </c:numCache>
            </c:numRef>
          </c:val>
          <c:smooth val="0"/>
          <c:extLst xmlns:c16r2="http://schemas.microsoft.com/office/drawing/2015/06/chart">
            <c:ext xmlns:c16="http://schemas.microsoft.com/office/drawing/2014/chart" uri="{C3380CC4-5D6E-409C-BE32-E72D297353CC}">
              <c16:uniqueId val="{00000005-E05B-41B6-AF64-BFBF6211BA52}"/>
            </c:ext>
          </c:extLst>
        </c:ser>
        <c:ser>
          <c:idx val="2"/>
          <c:order val="2"/>
          <c:tx>
            <c:strRef>
              <c:f>'2.13 prenatal adeq trends race'!$D$3</c:f>
              <c:strCache>
                <c:ptCount val="1"/>
                <c:pt idx="0">
                  <c:v>Hispanic</c:v>
                </c:pt>
              </c:strCache>
            </c:strRef>
          </c:tx>
          <c:spPr>
            <a:ln w="19050" cap="rnd">
              <a:solidFill>
                <a:srgbClr val="737173"/>
              </a:solidFill>
              <a:round/>
            </a:ln>
            <a:effectLst/>
          </c:spPr>
          <c:marker>
            <c:symbol val="circle"/>
            <c:size val="6"/>
            <c:spPr>
              <a:solidFill>
                <a:schemeClr val="bg1"/>
              </a:solidFill>
              <a:ln w="9525">
                <a:solidFill>
                  <a:srgbClr val="737173">
                    <a:alpha val="93000"/>
                  </a:srgbClr>
                </a:solidFill>
              </a:ln>
              <a:effectLst/>
            </c:spPr>
          </c:marker>
          <c:dLbls>
            <c:dLbl>
              <c:idx val="0"/>
              <c:layout>
                <c:manualLayout>
                  <c:x val="-7.0666666666666697E-2"/>
                  <c:y val="-4.6296296296296302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05B-41B6-AF64-BFBF6211BA52}"/>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05B-41B6-AF64-BFBF6211BA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 prenatal adeq trends race'!$A$4:$A$13</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'2.13 prenatal adeq trends race'!$D$4:$D$13</c:f>
              <c:numCache>
                <c:formatCode>0</c:formatCode>
                <c:ptCount val="10"/>
                <c:pt idx="0">
                  <c:v>75.568181818181699</c:v>
                </c:pt>
                <c:pt idx="1">
                  <c:v>75.27</c:v>
                </c:pt>
                <c:pt idx="2">
                  <c:v>76.128120584079113</c:v>
                </c:pt>
                <c:pt idx="3">
                  <c:v>79.214953271028094</c:v>
                </c:pt>
                <c:pt idx="4">
                  <c:v>78.988066825775661</c:v>
                </c:pt>
                <c:pt idx="5">
                  <c:v>80.936936936936874</c:v>
                </c:pt>
                <c:pt idx="6">
                  <c:v>81.616467652824753</c:v>
                </c:pt>
                <c:pt idx="7">
                  <c:v>80.334768053562826</c:v>
                </c:pt>
                <c:pt idx="8">
                  <c:v>78.926162739774014</c:v>
                </c:pt>
                <c:pt idx="9">
                  <c:v>77.591058937042703</c:v>
                </c:pt>
              </c:numCache>
            </c:numRef>
          </c:val>
          <c:smooth val="1"/>
          <c:extLst xmlns:c16r2="http://schemas.microsoft.com/office/drawing/2015/06/chart">
            <c:ext xmlns:c16="http://schemas.microsoft.com/office/drawing/2014/chart" uri="{C3380CC4-5D6E-409C-BE32-E72D297353CC}">
              <c16:uniqueId val="{00000008-E05B-41B6-AF64-BFBF6211BA52}"/>
            </c:ext>
          </c:extLst>
        </c:ser>
        <c:ser>
          <c:idx val="3"/>
          <c:order val="3"/>
          <c:tx>
            <c:strRef>
              <c:f>'2.13 prenatal adeq trends race'!$E$3</c:f>
              <c:strCache>
                <c:ptCount val="1"/>
                <c:pt idx="0">
                  <c:v>Asian</c:v>
                </c:pt>
              </c:strCache>
            </c:strRef>
          </c:tx>
          <c:spPr>
            <a:ln w="28575" cap="rnd">
              <a:solidFill>
                <a:srgbClr val="203864"/>
              </a:solidFill>
              <a:round/>
            </a:ln>
            <a:effectLst/>
          </c:spPr>
          <c:marker>
            <c:symbol val="triangle"/>
            <c:size val="6"/>
            <c:spPr>
              <a:solidFill>
                <a:sysClr val="window" lastClr="FFFFFF"/>
              </a:solidFill>
              <a:ln w="9525">
                <a:solidFill>
                  <a:srgbClr val="203864"/>
                </a:solidFill>
              </a:ln>
              <a:effectLst/>
            </c:spPr>
          </c:marker>
          <c:dLbls>
            <c:dLbl>
              <c:idx val="0"/>
              <c:layout>
                <c:manualLayout>
                  <c:x val="-7.0666666666666697E-2"/>
                  <c:y val="-4.2437781360066697E-17"/>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05B-41B6-AF64-BFBF6211BA52}"/>
                </c:ext>
              </c:extLst>
            </c:dLbl>
            <c:dLbl>
              <c:idx val="9"/>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05B-41B6-AF64-BFBF6211BA5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'2.13 prenatal adeq trends race'!$A$4:$A$13</c:f>
              <c:numCache>
                <c:formatCode>General</c:formatCode>
                <c:ptCount val="10"/>
                <c:pt idx="0">
                  <c:v>2006</c:v>
                </c:pt>
                <c:pt idx="1">
                  <c:v>2007</c:v>
                </c:pt>
                <c:pt idx="2">
                  <c:v>2008</c:v>
                </c:pt>
                <c:pt idx="3">
                  <c:v>2009</c:v>
                </c:pt>
                <c:pt idx="4">
                  <c:v>2010</c:v>
                </c:pt>
                <c:pt idx="5">
                  <c:v>2011</c:v>
                </c:pt>
                <c:pt idx="6">
                  <c:v>2012</c:v>
                </c:pt>
                <c:pt idx="7">
                  <c:v>2013</c:v>
                </c:pt>
                <c:pt idx="8">
                  <c:v>2014</c:v>
                </c:pt>
                <c:pt idx="9">
                  <c:v>2015</c:v>
                </c:pt>
              </c:numCache>
            </c:numRef>
          </c:cat>
          <c:val>
            <c:numRef>
              <c:f>'2.13 prenatal adeq trends race'!$E$4:$E$13</c:f>
              <c:numCache>
                <c:formatCode>0</c:formatCode>
                <c:ptCount val="10"/>
                <c:pt idx="0">
                  <c:v>81.585724797645312</c:v>
                </c:pt>
                <c:pt idx="1">
                  <c:v>81.459999999999994</c:v>
                </c:pt>
                <c:pt idx="2">
                  <c:v>79.322668481960505</c:v>
                </c:pt>
                <c:pt idx="3">
                  <c:v>84.170212765957444</c:v>
                </c:pt>
                <c:pt idx="4">
                  <c:v>85.131144693416701</c:v>
                </c:pt>
                <c:pt idx="5">
                  <c:v>86.262833675564679</c:v>
                </c:pt>
                <c:pt idx="6">
                  <c:v>86.770794128716545</c:v>
                </c:pt>
                <c:pt idx="7">
                  <c:v>86.51891012606751</c:v>
                </c:pt>
                <c:pt idx="8">
                  <c:v>84.957627118644069</c:v>
                </c:pt>
                <c:pt idx="9">
                  <c:v>82.782085773065319</c:v>
                </c:pt>
              </c:numCache>
            </c:numRef>
          </c:val>
          <c:smooth val="0"/>
          <c:extLst xmlns:c16r2="http://schemas.microsoft.com/office/drawing/2015/06/chart">
            <c:ext xmlns:c16="http://schemas.microsoft.com/office/drawing/2014/chart" uri="{C3380CC4-5D6E-409C-BE32-E72D297353CC}">
              <c16:uniqueId val="{0000000B-E05B-41B6-AF64-BFBF6211BA52}"/>
            </c:ext>
          </c:extLst>
        </c:ser>
        <c:dLbls>
          <c:showLegendKey val="0"/>
          <c:showVal val="0"/>
          <c:showCatName val="0"/>
          <c:showSerName val="0"/>
          <c:showPercent val="0"/>
          <c:showBubbleSize val="0"/>
        </c:dLbls>
        <c:marker val="1"/>
        <c:smooth val="0"/>
        <c:axId val="151691264"/>
        <c:axId val="151692800"/>
      </c:lineChart>
      <c:catAx>
        <c:axId val="15169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1692800"/>
        <c:crosses val="autoZero"/>
        <c:auto val="1"/>
        <c:lblAlgn val="ctr"/>
        <c:lblOffset val="100"/>
        <c:noMultiLvlLbl val="0"/>
      </c:catAx>
      <c:valAx>
        <c:axId val="151692800"/>
        <c:scaling>
          <c:orientation val="minMax"/>
          <c:max val="90"/>
          <c:min val="65"/>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Percent of Mothers Receiving Adequate Prenatal Care</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1691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b="0">
          <a:solidFill>
            <a:sysClr val="windowText" lastClr="000000"/>
          </a:solidFill>
          <a:latin typeface="+mn-lt"/>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60433070866099"/>
          <c:y val="5.0925925925925902E-2"/>
          <c:w val="0.812395669291339"/>
          <c:h val="0.728685112277632"/>
        </c:manualLayout>
      </c:layout>
      <c:lineChart>
        <c:grouping val="standard"/>
        <c:varyColors val="0"/>
        <c:ser>
          <c:idx val="0"/>
          <c:order val="0"/>
          <c:tx>
            <c:strRef>
              <c:f>'2.17 unint preg mat age'!$H$2</c:f>
              <c:strCache>
                <c:ptCount val="1"/>
                <c:pt idx="0">
                  <c:v>&lt;20 yrs</c:v>
                </c:pt>
              </c:strCache>
            </c:strRef>
          </c:tx>
          <c:spPr>
            <a:ln w="19050" cap="rnd">
              <a:solidFill>
                <a:srgbClr val="2F5496"/>
              </a:solidFill>
              <a:round/>
            </a:ln>
            <a:effectLst/>
          </c:spPr>
          <c:marker>
            <c:symbol val="diamond"/>
            <c:size val="7"/>
            <c:spPr>
              <a:solidFill>
                <a:schemeClr val="bg1"/>
              </a:solidFill>
              <a:ln w="9525">
                <a:solidFill>
                  <a:srgbClr val="2F5496"/>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DEE-4E05-A43D-4348F407254A}"/>
                </c:ext>
              </c:extLst>
            </c:dLbl>
            <c:dLbl>
              <c:idx val="2"/>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DEE-4E05-A43D-4348F407254A}"/>
                </c:ext>
              </c:extLst>
            </c:dLbl>
            <c:dLbl>
              <c:idx val="1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DEE-4E05-A43D-4348F407254A}"/>
                </c:ext>
              </c:extLst>
            </c:dLbl>
            <c:spPr>
              <a:noFill/>
              <a:ln>
                <a:noFill/>
              </a:ln>
              <a:effectLst/>
            </c:spPr>
            <c:txPr>
              <a:bodyPr rot="0" vert="horz"/>
              <a:lstStyle/>
              <a:p>
                <a:pPr>
                  <a:defRPr/>
                </a:pPr>
                <a:endParaRPr lang="en-U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'2.17 unint preg mat age'!$I$1:$K$1</c:f>
              <c:numCache>
                <c:formatCode>General</c:formatCode>
                <c:ptCount val="3"/>
                <c:pt idx="0">
                  <c:v>2012</c:v>
                </c:pt>
                <c:pt idx="1">
                  <c:v>2013</c:v>
                </c:pt>
                <c:pt idx="2">
                  <c:v>2014</c:v>
                </c:pt>
              </c:numCache>
            </c:numRef>
          </c:cat>
          <c:val>
            <c:numRef>
              <c:f>'2.17 unint preg mat age'!$I$2:$K$2</c:f>
              <c:numCache>
                <c:formatCode>0</c:formatCode>
                <c:ptCount val="3"/>
                <c:pt idx="0">
                  <c:v>64.3</c:v>
                </c:pt>
                <c:pt idx="1">
                  <c:v>52.4</c:v>
                </c:pt>
                <c:pt idx="2">
                  <c:v>63.8</c:v>
                </c:pt>
              </c:numCache>
            </c:numRef>
          </c:val>
          <c:smooth val="0"/>
          <c:extLst xmlns:c16r2="http://schemas.microsoft.com/office/drawing/2015/06/chart">
            <c:ext xmlns:c16="http://schemas.microsoft.com/office/drawing/2014/chart" uri="{C3380CC4-5D6E-409C-BE32-E72D297353CC}">
              <c16:uniqueId val="{00000003-1DEE-4E05-A43D-4348F407254A}"/>
            </c:ext>
          </c:extLst>
        </c:ser>
        <c:ser>
          <c:idx val="1"/>
          <c:order val="1"/>
          <c:tx>
            <c:strRef>
              <c:f>'2.17 unint preg mat age'!$H$3</c:f>
              <c:strCache>
                <c:ptCount val="1"/>
                <c:pt idx="0">
                  <c:v>20-29 yrs</c:v>
                </c:pt>
              </c:strCache>
            </c:strRef>
          </c:tx>
          <c:spPr>
            <a:ln w="19050" cap="rnd">
              <a:solidFill>
                <a:srgbClr val="4C7303"/>
              </a:solidFill>
              <a:round/>
            </a:ln>
            <a:effectLst/>
          </c:spPr>
          <c:marker>
            <c:symbol val="square"/>
            <c:size val="5"/>
            <c:spPr>
              <a:solidFill>
                <a:schemeClr val="bg1"/>
              </a:solidFill>
              <a:ln w="9525">
                <a:solidFill>
                  <a:srgbClr val="4C7303"/>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DEE-4E05-A43D-4348F407254A}"/>
                </c:ext>
              </c:extLst>
            </c:dLbl>
            <c:dLbl>
              <c:idx val="2"/>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DEE-4E05-A43D-4348F407254A}"/>
                </c:ext>
              </c:extLst>
            </c:dLbl>
            <c:dLbl>
              <c:idx val="1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DEE-4E05-A43D-4348F407254A}"/>
                </c:ext>
              </c:extLst>
            </c:dLbl>
            <c:spPr>
              <a:noFill/>
              <a:ln>
                <a:noFill/>
              </a:ln>
              <a:effectLst/>
            </c:spPr>
            <c:txPr>
              <a:bodyPr rot="0" vert="horz"/>
              <a:lstStyle/>
              <a:p>
                <a:pPr>
                  <a:defRPr/>
                </a:pPr>
                <a:endParaRPr lang="en-U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'2.17 unint preg mat age'!$I$1:$K$1</c:f>
              <c:numCache>
                <c:formatCode>General</c:formatCode>
                <c:ptCount val="3"/>
                <c:pt idx="0">
                  <c:v>2012</c:v>
                </c:pt>
                <c:pt idx="1">
                  <c:v>2013</c:v>
                </c:pt>
                <c:pt idx="2">
                  <c:v>2014</c:v>
                </c:pt>
              </c:numCache>
            </c:numRef>
          </c:cat>
          <c:val>
            <c:numRef>
              <c:f>'2.17 unint preg mat age'!$I$3:$K$3</c:f>
              <c:numCache>
                <c:formatCode>0</c:formatCode>
                <c:ptCount val="3"/>
                <c:pt idx="0">
                  <c:v>34</c:v>
                </c:pt>
                <c:pt idx="1">
                  <c:v>32.6</c:v>
                </c:pt>
                <c:pt idx="2">
                  <c:v>28.7</c:v>
                </c:pt>
              </c:numCache>
            </c:numRef>
          </c:val>
          <c:smooth val="0"/>
          <c:extLst xmlns:c16r2="http://schemas.microsoft.com/office/drawing/2015/06/chart">
            <c:ext xmlns:c16="http://schemas.microsoft.com/office/drawing/2014/chart" uri="{C3380CC4-5D6E-409C-BE32-E72D297353CC}">
              <c16:uniqueId val="{00000007-1DEE-4E05-A43D-4348F407254A}"/>
            </c:ext>
          </c:extLst>
        </c:ser>
        <c:ser>
          <c:idx val="2"/>
          <c:order val="2"/>
          <c:tx>
            <c:strRef>
              <c:f>'2.17 unint preg mat age'!$H$4</c:f>
              <c:strCache>
                <c:ptCount val="1"/>
                <c:pt idx="0">
                  <c:v>30-39 yrs</c:v>
                </c:pt>
              </c:strCache>
            </c:strRef>
          </c:tx>
          <c:spPr>
            <a:ln w="19050" cap="rnd">
              <a:solidFill>
                <a:srgbClr val="737173"/>
              </a:solidFill>
              <a:round/>
            </a:ln>
            <a:effectLst/>
          </c:spPr>
          <c:marker>
            <c:symbol val="circle"/>
            <c:size val="6"/>
            <c:spPr>
              <a:solidFill>
                <a:schemeClr val="bg1"/>
              </a:solidFill>
              <a:ln w="9525">
                <a:solidFill>
                  <a:srgbClr val="737173">
                    <a:alpha val="93000"/>
                  </a:srgbClr>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DEE-4E05-A43D-4348F407254A}"/>
                </c:ext>
              </c:extLst>
            </c:dLbl>
            <c:dLbl>
              <c:idx val="2"/>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DEE-4E05-A43D-4348F407254A}"/>
                </c:ext>
              </c:extLst>
            </c:dLbl>
            <c:dLbl>
              <c:idx val="16"/>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DEE-4E05-A43D-4348F407254A}"/>
                </c:ext>
              </c:extLst>
            </c:dLbl>
            <c:spPr>
              <a:noFill/>
              <a:ln>
                <a:noFill/>
              </a:ln>
              <a:effectLst/>
            </c:spPr>
            <c:txPr>
              <a:bodyPr rot="0" vert="horz"/>
              <a:lstStyle/>
              <a:p>
                <a:pPr>
                  <a:defRPr/>
                </a:pPr>
                <a:endParaRPr lang="en-US"/>
              </a:p>
            </c:txPr>
            <c:dLblPos val="b"/>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'2.17 unint preg mat age'!$I$1:$K$1</c:f>
              <c:numCache>
                <c:formatCode>General</c:formatCode>
                <c:ptCount val="3"/>
                <c:pt idx="0">
                  <c:v>2012</c:v>
                </c:pt>
                <c:pt idx="1">
                  <c:v>2013</c:v>
                </c:pt>
                <c:pt idx="2">
                  <c:v>2014</c:v>
                </c:pt>
              </c:numCache>
            </c:numRef>
          </c:cat>
          <c:val>
            <c:numRef>
              <c:f>'2.17 unint preg mat age'!$I$4:$K$4</c:f>
              <c:numCache>
                <c:formatCode>0</c:formatCode>
                <c:ptCount val="3"/>
                <c:pt idx="0">
                  <c:v>14.2</c:v>
                </c:pt>
                <c:pt idx="1">
                  <c:v>14.1</c:v>
                </c:pt>
                <c:pt idx="2">
                  <c:v>15.9</c:v>
                </c:pt>
              </c:numCache>
            </c:numRef>
          </c:val>
          <c:smooth val="1"/>
          <c:extLst xmlns:c16r2="http://schemas.microsoft.com/office/drawing/2015/06/chart">
            <c:ext xmlns:c16="http://schemas.microsoft.com/office/drawing/2014/chart" uri="{C3380CC4-5D6E-409C-BE32-E72D297353CC}">
              <c16:uniqueId val="{0000000B-1DEE-4E05-A43D-4348F407254A}"/>
            </c:ext>
          </c:extLst>
        </c:ser>
        <c:ser>
          <c:idx val="3"/>
          <c:order val="3"/>
          <c:tx>
            <c:strRef>
              <c:f>'2.17 unint preg mat age'!$H$5</c:f>
              <c:strCache>
                <c:ptCount val="1"/>
                <c:pt idx="0">
                  <c:v>40+ yrs</c:v>
                </c:pt>
              </c:strCache>
            </c:strRef>
          </c:tx>
          <c:spPr>
            <a:ln w="28575" cap="rnd">
              <a:solidFill>
                <a:srgbClr val="203864"/>
              </a:solidFill>
              <a:round/>
            </a:ln>
            <a:effectLst/>
          </c:spPr>
          <c:marker>
            <c:symbol val="triangle"/>
            <c:size val="6"/>
            <c:spPr>
              <a:solidFill>
                <a:sysClr val="window" lastClr="FFFFFF"/>
              </a:solidFill>
              <a:ln w="9525">
                <a:solidFill>
                  <a:srgbClr val="203864"/>
                </a:solidFill>
              </a:ln>
              <a:effectLst/>
            </c:spPr>
          </c:marker>
          <c:dLbls>
            <c:dLbl>
              <c:idx val="0"/>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1DEE-4E05-A43D-4348F407254A}"/>
                </c:ext>
              </c:extLst>
            </c:dLbl>
            <c:dLbl>
              <c:idx val="2"/>
              <c:dLblPos val="b"/>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DEE-4E05-A43D-4348F407254A}"/>
                </c:ext>
              </c:extLst>
            </c:dLbl>
            <c:spPr>
              <a:noFill/>
              <a:ln>
                <a:noFill/>
              </a:ln>
              <a:effectLst/>
            </c:spPr>
            <c:txPr>
              <a:bodyPr rot="0" vert="horz"/>
              <a:lstStyle/>
              <a:p>
                <a:pPr>
                  <a:defRPr/>
                </a:pPr>
                <a:endParaRPr lang="en-US"/>
              </a:p>
            </c:txPr>
            <c:dLblPos val="b"/>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'2.17 unint preg mat age'!$I$1:$K$1</c:f>
              <c:numCache>
                <c:formatCode>General</c:formatCode>
                <c:ptCount val="3"/>
                <c:pt idx="0">
                  <c:v>2012</c:v>
                </c:pt>
                <c:pt idx="1">
                  <c:v>2013</c:v>
                </c:pt>
                <c:pt idx="2">
                  <c:v>2014</c:v>
                </c:pt>
              </c:numCache>
            </c:numRef>
          </c:cat>
          <c:val>
            <c:numRef>
              <c:f>'2.17 unint preg mat age'!$I$5:$K$5</c:f>
              <c:numCache>
                <c:formatCode>0</c:formatCode>
                <c:ptCount val="3"/>
                <c:pt idx="0">
                  <c:v>9.8000000000000007</c:v>
                </c:pt>
                <c:pt idx="1">
                  <c:v>18.2</c:v>
                </c:pt>
                <c:pt idx="2">
                  <c:v>15.1</c:v>
                </c:pt>
              </c:numCache>
            </c:numRef>
          </c:val>
          <c:smooth val="0"/>
          <c:extLst xmlns:c16r2="http://schemas.microsoft.com/office/drawing/2015/06/chart">
            <c:ext xmlns:c16="http://schemas.microsoft.com/office/drawing/2014/chart" uri="{C3380CC4-5D6E-409C-BE32-E72D297353CC}">
              <c16:uniqueId val="{0000000E-1DEE-4E05-A43D-4348F407254A}"/>
            </c:ext>
          </c:extLst>
        </c:ser>
        <c:dLbls>
          <c:showLegendKey val="0"/>
          <c:showVal val="0"/>
          <c:showCatName val="0"/>
          <c:showSerName val="0"/>
          <c:showPercent val="0"/>
          <c:showBubbleSize val="0"/>
        </c:dLbls>
        <c:marker val="1"/>
        <c:smooth val="0"/>
        <c:axId val="151732992"/>
        <c:axId val="151734528"/>
      </c:lineChart>
      <c:catAx>
        <c:axId val="15173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51734528"/>
        <c:crosses val="autoZero"/>
        <c:auto val="1"/>
        <c:lblAlgn val="ctr"/>
        <c:lblOffset val="100"/>
        <c:noMultiLvlLbl val="0"/>
      </c:catAx>
      <c:valAx>
        <c:axId val="151734528"/>
        <c:scaling>
          <c:orientation val="minMax"/>
          <c:max val="70"/>
        </c:scaling>
        <c:delete val="0"/>
        <c:axPos val="l"/>
        <c:title>
          <c:tx>
            <c:rich>
              <a:bodyPr rot="-5400000" vert="horz"/>
              <a:lstStyle/>
              <a:p>
                <a:pPr>
                  <a:defRPr/>
                </a:pPr>
                <a:r>
                  <a:rPr lang="en-US"/>
                  <a:t>Percent of Live Births Resulting from Unintended Pregnancies</a:t>
                </a:r>
              </a:p>
            </c:rich>
          </c:tx>
          <c:layout>
            <c:manualLayout>
              <c:xMode val="edge"/>
              <c:yMode val="edge"/>
              <c:x val="5.5555555555555497E-3"/>
              <c:y val="0.108416447944007"/>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151732992"/>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50" b="0">
          <a:solidFill>
            <a:sysClr val="windowText" lastClr="000000"/>
          </a:solidFill>
          <a:latin typeface="+mn-lt"/>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'2.19 teen birth race'!$B$3</c:f>
              <c:strCache>
                <c:ptCount val="1"/>
                <c:pt idx="0">
                  <c:v>US</c:v>
                </c:pt>
              </c:strCache>
            </c:strRef>
          </c:tx>
          <c:spPr>
            <a:solidFill>
              <a:srgbClr val="2F549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'2.19 teen birth race'!$A$4:$A$7</c:f>
              <c:strCache>
                <c:ptCount val="4"/>
                <c:pt idx="0">
                  <c:v>White non-Hispanic</c:v>
                </c:pt>
                <c:pt idx="1">
                  <c:v>Black non-Hispanic</c:v>
                </c:pt>
                <c:pt idx="2">
                  <c:v>Hispanic</c:v>
                </c:pt>
                <c:pt idx="3">
                  <c:v>Asian and Pacific Islander</c:v>
                </c:pt>
              </c:strCache>
            </c:strRef>
          </c:cat>
          <c:val>
            <c:numRef>
              <c:f>'2.19 teen birth race'!$B$4:$B$7</c:f>
              <c:numCache>
                <c:formatCode>0</c:formatCode>
                <c:ptCount val="4"/>
                <c:pt idx="0">
                  <c:v>16</c:v>
                </c:pt>
                <c:pt idx="1">
                  <c:v>31.8</c:v>
                </c:pt>
                <c:pt idx="2">
                  <c:v>34.9</c:v>
                </c:pt>
                <c:pt idx="3">
                  <c:v>7.7</c:v>
                </c:pt>
              </c:numCache>
            </c:numRef>
          </c:val>
          <c:extLst xmlns:c16r2="http://schemas.microsoft.com/office/drawing/2015/06/chart">
            <c:ext xmlns:c16="http://schemas.microsoft.com/office/drawing/2014/chart" uri="{C3380CC4-5D6E-409C-BE32-E72D297353CC}">
              <c16:uniqueId val="{00000000-6EA2-440A-932D-703EB6C70F3E}"/>
            </c:ext>
          </c:extLst>
        </c:ser>
        <c:ser>
          <c:idx val="1"/>
          <c:order val="1"/>
          <c:tx>
            <c:strRef>
              <c:f>'2.19 teen birth race'!$C$3</c:f>
              <c:strCache>
                <c:ptCount val="1"/>
                <c:pt idx="0">
                  <c:v>MA</c:v>
                </c:pt>
              </c:strCache>
            </c:strRef>
          </c:tx>
          <c:spPr>
            <a:solidFill>
              <a:srgbClr val="DAE3F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'2.19 teen birth race'!$A$4:$A$7</c:f>
              <c:strCache>
                <c:ptCount val="4"/>
                <c:pt idx="0">
                  <c:v>White non-Hispanic</c:v>
                </c:pt>
                <c:pt idx="1">
                  <c:v>Black non-Hispanic</c:v>
                </c:pt>
                <c:pt idx="2">
                  <c:v>Hispanic</c:v>
                </c:pt>
                <c:pt idx="3">
                  <c:v>Asian and Pacific Islander</c:v>
                </c:pt>
              </c:strCache>
            </c:strRef>
          </c:cat>
          <c:val>
            <c:numRef>
              <c:f>'2.19 teen birth race'!$C$4:$C$7</c:f>
              <c:numCache>
                <c:formatCode>0</c:formatCode>
                <c:ptCount val="4"/>
                <c:pt idx="0">
                  <c:v>4.5</c:v>
                </c:pt>
                <c:pt idx="1">
                  <c:v>14.3</c:v>
                </c:pt>
                <c:pt idx="2">
                  <c:v>32.700000000000003</c:v>
                </c:pt>
                <c:pt idx="3">
                  <c:v>2.9</c:v>
                </c:pt>
              </c:numCache>
            </c:numRef>
          </c:val>
          <c:extLst xmlns:c16r2="http://schemas.microsoft.com/office/drawing/2015/06/chart">
            <c:ext xmlns:c16="http://schemas.microsoft.com/office/drawing/2014/chart" uri="{C3380CC4-5D6E-409C-BE32-E72D297353CC}">
              <c16:uniqueId val="{00000001-6EA2-440A-932D-703EB6C70F3E}"/>
            </c:ext>
          </c:extLst>
        </c:ser>
        <c:dLbls>
          <c:dLblPos val="outEnd"/>
          <c:showLegendKey val="0"/>
          <c:showVal val="1"/>
          <c:showCatName val="0"/>
          <c:showSerName val="0"/>
          <c:showPercent val="0"/>
          <c:showBubbleSize val="0"/>
        </c:dLbls>
        <c:gapWidth val="219"/>
        <c:overlap val="-27"/>
        <c:axId val="151753472"/>
        <c:axId val="151755008"/>
      </c:barChart>
      <c:catAx>
        <c:axId val="151753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51755008"/>
        <c:crosses val="autoZero"/>
        <c:auto val="1"/>
        <c:lblAlgn val="ctr"/>
        <c:lblOffset val="100"/>
        <c:noMultiLvlLbl val="0"/>
      </c:catAx>
      <c:valAx>
        <c:axId val="1517550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Births per 1,000 Females Aged 15-19</a:t>
                </a:r>
              </a:p>
            </c:rich>
          </c:tx>
          <c:layout>
            <c:manualLayout>
              <c:xMode val="edge"/>
              <c:yMode val="edge"/>
              <c:x val="1.38888888888889E-2"/>
              <c:y val="8.3180827886710204E-2"/>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51753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lumMod val="75000"/>
              </a:schemeClr>
            </a:solidFill>
          </c:spPr>
          <c:invertIfNegative val="0"/>
          <c:dLbls>
            <c:numFmt formatCode="#,##0" sourceLinked="0"/>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PPD_race!$A$6:$A$10</c:f>
              <c:strCache>
                <c:ptCount val="5"/>
                <c:pt idx="0">
                  <c:v>White non-Hispanic</c:v>
                </c:pt>
                <c:pt idx="1">
                  <c:v>Black non-Hispanic</c:v>
                </c:pt>
                <c:pt idx="2">
                  <c:v>Hispanic</c:v>
                </c:pt>
                <c:pt idx="3">
                  <c:v>Asian</c:v>
                </c:pt>
                <c:pt idx="4">
                  <c:v>MA</c:v>
                </c:pt>
              </c:strCache>
            </c:strRef>
          </c:cat>
          <c:val>
            <c:numRef>
              <c:f>PPD_race!$B$6:$B$10</c:f>
              <c:numCache>
                <c:formatCode>0.0</c:formatCode>
                <c:ptCount val="5"/>
                <c:pt idx="0">
                  <c:v>6.5</c:v>
                </c:pt>
                <c:pt idx="1">
                  <c:v>20</c:v>
                </c:pt>
                <c:pt idx="2">
                  <c:v>15.3</c:v>
                </c:pt>
                <c:pt idx="3">
                  <c:v>16.100000000000001</c:v>
                </c:pt>
                <c:pt idx="4">
                  <c:v>10.199999999999999</c:v>
                </c:pt>
              </c:numCache>
            </c:numRef>
          </c:val>
          <c:extLst xmlns:c16r2="http://schemas.microsoft.com/office/drawing/2015/06/chart">
            <c:ext xmlns:c16="http://schemas.microsoft.com/office/drawing/2014/chart" uri="{C3380CC4-5D6E-409C-BE32-E72D297353CC}">
              <c16:uniqueId val="{00000000-F187-4BCD-A674-1BD5A41DB8C0}"/>
            </c:ext>
          </c:extLst>
        </c:ser>
        <c:dLbls>
          <c:showLegendKey val="0"/>
          <c:showVal val="0"/>
          <c:showCatName val="0"/>
          <c:showSerName val="0"/>
          <c:showPercent val="0"/>
          <c:showBubbleSize val="0"/>
        </c:dLbls>
        <c:gapWidth val="150"/>
        <c:axId val="88009728"/>
        <c:axId val="88994560"/>
      </c:barChart>
      <c:catAx>
        <c:axId val="88009728"/>
        <c:scaling>
          <c:orientation val="minMax"/>
        </c:scaling>
        <c:delete val="0"/>
        <c:axPos val="l"/>
        <c:numFmt formatCode="General" sourceLinked="0"/>
        <c:majorTickMark val="out"/>
        <c:minorTickMark val="none"/>
        <c:tickLblPos val="nextTo"/>
        <c:crossAx val="88994560"/>
        <c:crosses val="autoZero"/>
        <c:auto val="1"/>
        <c:lblAlgn val="ctr"/>
        <c:lblOffset val="100"/>
        <c:noMultiLvlLbl val="0"/>
      </c:catAx>
      <c:valAx>
        <c:axId val="88994560"/>
        <c:scaling>
          <c:orientation val="minMax"/>
        </c:scaling>
        <c:delete val="0"/>
        <c:axPos val="b"/>
        <c:title>
          <c:tx>
            <c:rich>
              <a:bodyPr/>
              <a:lstStyle/>
              <a:p>
                <a:pPr>
                  <a:defRPr b="0"/>
                </a:pPr>
                <a:r>
                  <a:rPr lang="en-US" b="0"/>
                  <a:t>Percent of Mothers</a:t>
                </a:r>
              </a:p>
            </c:rich>
          </c:tx>
          <c:overlay val="0"/>
        </c:title>
        <c:numFmt formatCode="#,##0" sourceLinked="0"/>
        <c:majorTickMark val="out"/>
        <c:minorTickMark val="none"/>
        <c:tickLblPos val="nextTo"/>
        <c:crossAx val="88009728"/>
        <c:crosses val="autoZero"/>
        <c:crossBetween val="between"/>
      </c:valAx>
      <c:spPr>
        <a:noFill/>
        <a:ln w="25400">
          <a:noFill/>
        </a:ln>
      </c:spPr>
    </c:plotArea>
    <c:plotVisOnly val="1"/>
    <c:dispBlanksAs val="gap"/>
    <c:showDLblsOverMax val="0"/>
  </c:chart>
  <c:spPr>
    <a:noFill/>
    <a:ln w="0">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'2.7 SMM Rates'!$B$1</c:f>
              <c:strCache>
                <c:ptCount val="1"/>
                <c:pt idx="0">
                  <c:v>SMM with blood transfusion</c:v>
                </c:pt>
              </c:strCache>
            </c:strRef>
          </c:tx>
          <c:spPr>
            <a:ln w="19050" cap="rnd">
              <a:solidFill>
                <a:srgbClr val="2F5496"/>
              </a:solidFill>
              <a:round/>
            </a:ln>
            <a:effectLst/>
          </c:spPr>
          <c:marker>
            <c:symbol val="diamond"/>
            <c:size val="7"/>
            <c:spPr>
              <a:solidFill>
                <a:schemeClr val="bg1"/>
              </a:solidFill>
              <a:ln w="9525">
                <a:solidFill>
                  <a:srgbClr val="2F5496"/>
                </a:solidFill>
              </a:ln>
              <a:effectLst/>
            </c:spPr>
          </c:marker>
          <c:dLbls>
            <c:dLbl>
              <c:idx val="0"/>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832-4FC5-AB60-B936F9924CBE}"/>
                </c:ext>
              </c:extLst>
            </c:dLbl>
            <c:dLbl>
              <c:idx val="15"/>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832-4FC5-AB60-B936F9924CBE}"/>
                </c:ext>
              </c:extLst>
            </c:dLbl>
            <c:dLbl>
              <c:idx val="1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832-4FC5-AB60-B936F9924CBE}"/>
                </c:ext>
              </c:extLst>
            </c:dLbl>
            <c:spPr>
              <a:noFill/>
              <a:ln>
                <a:noFill/>
              </a:ln>
              <a:effectLst/>
            </c:spPr>
            <c:txPr>
              <a:bodyPr rot="0" vert="horz"/>
              <a:lstStyle/>
              <a:p>
                <a:pPr>
                  <a:defRPr/>
                </a:pPr>
                <a:endParaRPr lang="en-U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'2.7 SMM Rates'!$A$2:$A$17</c:f>
              <c:numCache>
                <c:formatCode>General</c:formatCode>
                <c:ptCount val="16"/>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numCache>
            </c:numRef>
          </c:cat>
          <c:val>
            <c:numRef>
              <c:f>'2.7 SMM Rates'!$B$2:$B$17</c:f>
              <c:numCache>
                <c:formatCode>0</c:formatCode>
                <c:ptCount val="16"/>
                <c:pt idx="0">
                  <c:v>56.915050441604393</c:v>
                </c:pt>
                <c:pt idx="1">
                  <c:v>57.798236313325958</c:v>
                </c:pt>
                <c:pt idx="2">
                  <c:v>58.655148618600968</c:v>
                </c:pt>
                <c:pt idx="3">
                  <c:v>64.058862119087635</c:v>
                </c:pt>
                <c:pt idx="4">
                  <c:v>69.091569013792395</c:v>
                </c:pt>
                <c:pt idx="5">
                  <c:v>83.364861515179186</c:v>
                </c:pt>
                <c:pt idx="6">
                  <c:v>83.790310744639683</c:v>
                </c:pt>
                <c:pt idx="7">
                  <c:v>91.728158506257842</c:v>
                </c:pt>
                <c:pt idx="8">
                  <c:v>94.592230788896515</c:v>
                </c:pt>
                <c:pt idx="9">
                  <c:v>111.6152085759024</c:v>
                </c:pt>
                <c:pt idx="10">
                  <c:v>120.4508769312155</c:v>
                </c:pt>
                <c:pt idx="11">
                  <c:v>126.00277206098529</c:v>
                </c:pt>
                <c:pt idx="12">
                  <c:v>138.7162962748894</c:v>
                </c:pt>
                <c:pt idx="13">
                  <c:v>142.4583005225858</c:v>
                </c:pt>
                <c:pt idx="14">
                  <c:v>145.19448001957031</c:v>
                </c:pt>
                <c:pt idx="15">
                  <c:v>159.3648670263039</c:v>
                </c:pt>
              </c:numCache>
            </c:numRef>
          </c:val>
          <c:smooth val="0"/>
          <c:extLst xmlns:c16r2="http://schemas.microsoft.com/office/drawing/2015/06/chart">
            <c:ext xmlns:c16="http://schemas.microsoft.com/office/drawing/2014/chart" uri="{C3380CC4-5D6E-409C-BE32-E72D297353CC}">
              <c16:uniqueId val="{00000003-A832-4FC5-AB60-B936F9924CBE}"/>
            </c:ext>
          </c:extLst>
        </c:ser>
        <c:ser>
          <c:idx val="1"/>
          <c:order val="1"/>
          <c:tx>
            <c:strRef>
              <c:f>'2.7 SMM Rates'!$C$1</c:f>
              <c:strCache>
                <c:ptCount val="1"/>
                <c:pt idx="0">
                  <c:v>SMM without blood transfusion</c:v>
                </c:pt>
              </c:strCache>
            </c:strRef>
          </c:tx>
          <c:spPr>
            <a:ln w="19050" cap="rnd">
              <a:solidFill>
                <a:srgbClr val="4C7303"/>
              </a:solidFill>
              <a:round/>
            </a:ln>
            <a:effectLst/>
          </c:spPr>
          <c:marker>
            <c:symbol val="square"/>
            <c:size val="5"/>
            <c:spPr>
              <a:solidFill>
                <a:schemeClr val="bg1"/>
              </a:solidFill>
              <a:ln w="9525">
                <a:solidFill>
                  <a:srgbClr val="4C7303"/>
                </a:solidFill>
              </a:ln>
              <a:effectLst/>
            </c:spPr>
          </c:marker>
          <c:dLbls>
            <c:dLbl>
              <c:idx val="0"/>
              <c:layout>
                <c:manualLayout>
                  <c:x val="-3.8815747622713198E-2"/>
                  <c:y val="6.651869866209940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832-4FC5-AB60-B936F9924CBE}"/>
                </c:ext>
              </c:extLst>
            </c:dLbl>
            <c:dLbl>
              <c:idx val="15"/>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832-4FC5-AB60-B936F9924CBE}"/>
                </c:ext>
              </c:extLst>
            </c:dLbl>
            <c:dLbl>
              <c:idx val="1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832-4FC5-AB60-B936F9924CBE}"/>
                </c:ext>
              </c:extLst>
            </c:dLbl>
            <c:spPr>
              <a:noFill/>
              <a:ln>
                <a:noFill/>
              </a:ln>
              <a:effectLst/>
            </c:spPr>
            <c:txPr>
              <a:bodyPr rot="0" vert="horz"/>
              <a:lstStyle/>
              <a:p>
                <a:pPr>
                  <a:defRPr/>
                </a:pPr>
                <a:endParaRPr lang="en-US"/>
              </a:p>
            </c:tx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'2.7 SMM Rates'!$A$2:$A$17</c:f>
              <c:numCache>
                <c:formatCode>General</c:formatCode>
                <c:ptCount val="16"/>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numCache>
            </c:numRef>
          </c:cat>
          <c:val>
            <c:numRef>
              <c:f>'2.7 SMM Rates'!$C$2:$C$17</c:f>
              <c:numCache>
                <c:formatCode>0</c:formatCode>
                <c:ptCount val="16"/>
                <c:pt idx="0">
                  <c:v>35.507813000730643</c:v>
                </c:pt>
                <c:pt idx="1">
                  <c:v>36.592619410897598</c:v>
                </c:pt>
                <c:pt idx="2">
                  <c:v>36.803230505788832</c:v>
                </c:pt>
                <c:pt idx="3">
                  <c:v>35.373869644074553</c:v>
                </c:pt>
                <c:pt idx="4">
                  <c:v>34.999481489163088</c:v>
                </c:pt>
                <c:pt idx="5">
                  <c:v>44.748274647427962</c:v>
                </c:pt>
                <c:pt idx="6">
                  <c:v>44.563636606225558</c:v>
                </c:pt>
                <c:pt idx="7">
                  <c:v>41.855218992485099</c:v>
                </c:pt>
                <c:pt idx="8">
                  <c:v>44.80684616316146</c:v>
                </c:pt>
                <c:pt idx="9">
                  <c:v>47.643901982039857</c:v>
                </c:pt>
                <c:pt idx="10">
                  <c:v>49.374008111444148</c:v>
                </c:pt>
                <c:pt idx="11">
                  <c:v>46.341019502429063</c:v>
                </c:pt>
                <c:pt idx="12">
                  <c:v>51.296130393318499</c:v>
                </c:pt>
                <c:pt idx="13">
                  <c:v>54.263010952824111</c:v>
                </c:pt>
                <c:pt idx="14">
                  <c:v>54.825665894406633</c:v>
                </c:pt>
                <c:pt idx="15">
                  <c:v>65.141843456007464</c:v>
                </c:pt>
              </c:numCache>
            </c:numRef>
          </c:val>
          <c:smooth val="0"/>
          <c:extLst xmlns:c16r2="http://schemas.microsoft.com/office/drawing/2015/06/chart">
            <c:ext xmlns:c16="http://schemas.microsoft.com/office/drawing/2014/chart" uri="{C3380CC4-5D6E-409C-BE32-E72D297353CC}">
              <c16:uniqueId val="{00000007-A832-4FC5-AB60-B936F9924CBE}"/>
            </c:ext>
          </c:extLst>
        </c:ser>
        <c:dLbls>
          <c:showLegendKey val="0"/>
          <c:showVal val="0"/>
          <c:showCatName val="0"/>
          <c:showSerName val="0"/>
          <c:showPercent val="0"/>
          <c:showBubbleSize val="0"/>
        </c:dLbls>
        <c:marker val="1"/>
        <c:smooth val="0"/>
        <c:axId val="152127744"/>
        <c:axId val="152133632"/>
      </c:lineChart>
      <c:catAx>
        <c:axId val="152127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vert="horz"/>
          <a:lstStyle/>
          <a:p>
            <a:pPr>
              <a:defRPr/>
            </a:pPr>
            <a:endParaRPr lang="en-US"/>
          </a:p>
        </c:txPr>
        <c:crossAx val="152133632"/>
        <c:crosses val="autoZero"/>
        <c:auto val="1"/>
        <c:lblAlgn val="ctr"/>
        <c:lblOffset val="100"/>
        <c:tickLblSkip val="1"/>
        <c:noMultiLvlLbl val="0"/>
      </c:catAx>
      <c:valAx>
        <c:axId val="152133632"/>
        <c:scaling>
          <c:orientation val="minMax"/>
        </c:scaling>
        <c:delete val="0"/>
        <c:axPos val="l"/>
        <c:title>
          <c:tx>
            <c:rich>
              <a:bodyPr rot="-5400000" vert="horz"/>
              <a:lstStyle/>
              <a:p>
                <a:pPr>
                  <a:defRPr/>
                </a:pPr>
                <a:r>
                  <a:rPr lang="en-US" sz="1000"/>
                  <a:t>Rate of</a:t>
                </a:r>
                <a:r>
                  <a:rPr lang="en-US" sz="1000" baseline="0"/>
                  <a:t> </a:t>
                </a:r>
                <a:r>
                  <a:rPr lang="en-US" sz="1000"/>
                  <a:t>SMM,</a:t>
                </a:r>
                <a:r>
                  <a:rPr lang="en-US" sz="1000" baseline="0"/>
                  <a:t> </a:t>
                </a:r>
                <a:r>
                  <a:rPr lang="en-US" sz="1000"/>
                  <a:t>per 10,000 delivery hospitalizations</a:t>
                </a:r>
              </a:p>
            </c:rich>
          </c:tx>
          <c:layout>
            <c:manualLayout>
              <c:xMode val="edge"/>
              <c:yMode val="edge"/>
              <c:x val="1.0148420652036E-2"/>
              <c:y val="5.95238095238095E-2"/>
            </c:manualLayout>
          </c:layout>
          <c:overlay val="0"/>
          <c:spPr>
            <a:noFill/>
            <a:ln>
              <a:noFill/>
            </a:ln>
            <a:effectLst/>
          </c:spPr>
        </c:title>
        <c:numFmt formatCode="0" sourceLinked="1"/>
        <c:majorTickMark val="none"/>
        <c:minorTickMark val="none"/>
        <c:tickLblPos val="nextTo"/>
        <c:spPr>
          <a:noFill/>
          <a:ln>
            <a:noFill/>
          </a:ln>
          <a:effectLst/>
        </c:spPr>
        <c:txPr>
          <a:bodyPr rot="-60000000" vert="horz"/>
          <a:lstStyle/>
          <a:p>
            <a:pPr>
              <a:defRPr/>
            </a:pPr>
            <a:endParaRPr lang="en-US"/>
          </a:p>
        </c:txPr>
        <c:crossAx val="152127744"/>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a:solidFill>
            <a:sysClr val="windowText" lastClr="000000"/>
          </a:solidFill>
          <a:latin typeface="+mn-lt"/>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'Preg-Assoc Death by subst use'!$B$1</c:f>
              <c:strCache>
                <c:ptCount val="1"/>
                <c:pt idx="0">
                  <c:v>Substance use indicated</c:v>
                </c:pt>
              </c:strCache>
            </c:strRef>
          </c:tx>
          <c:spPr>
            <a:solidFill>
              <a:srgbClr val="2F5496"/>
            </a:solidFill>
          </c:spPr>
          <c:invertIfNegative val="0"/>
          <c:dLbls>
            <c:spPr>
              <a:noFill/>
              <a:ln>
                <a:noFill/>
              </a:ln>
            </c:spPr>
            <c:txPr>
              <a:bodyPr rot="0" vert="horz" anchor="t" anchorCtr="1"/>
              <a:lstStyle/>
              <a:p>
                <a:pPr>
                  <a:defRPr sz="1000" b="1">
                    <a:solidFill>
                      <a:srgbClr val="DAE3F3"/>
                    </a:solidFill>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'Preg-Assoc Death by subst use'!$A$2:$A$6</c:f>
              <c:strCache>
                <c:ptCount val="5"/>
                <c:pt idx="0">
                  <c:v>2005/2006</c:v>
                </c:pt>
                <c:pt idx="1">
                  <c:v>2007/2008</c:v>
                </c:pt>
                <c:pt idx="2">
                  <c:v>2009/2010</c:v>
                </c:pt>
                <c:pt idx="3">
                  <c:v>2011/2012</c:v>
                </c:pt>
                <c:pt idx="4">
                  <c:v>2013/2014</c:v>
                </c:pt>
              </c:strCache>
            </c:strRef>
          </c:cat>
          <c:val>
            <c:numRef>
              <c:f>'Preg-Assoc Death by subst use'!$B$2:$B$6</c:f>
              <c:numCache>
                <c:formatCode>0</c:formatCode>
                <c:ptCount val="5"/>
                <c:pt idx="0">
                  <c:v>6</c:v>
                </c:pt>
                <c:pt idx="1">
                  <c:v>7</c:v>
                </c:pt>
                <c:pt idx="2">
                  <c:v>5</c:v>
                </c:pt>
                <c:pt idx="3">
                  <c:v>6</c:v>
                </c:pt>
                <c:pt idx="4">
                  <c:v>17</c:v>
                </c:pt>
              </c:numCache>
            </c:numRef>
          </c:val>
          <c:extLst xmlns:c16r2="http://schemas.microsoft.com/office/drawing/2015/06/chart">
            <c:ext xmlns:c16="http://schemas.microsoft.com/office/drawing/2014/chart" uri="{C3380CC4-5D6E-409C-BE32-E72D297353CC}">
              <c16:uniqueId val="{00000000-E649-4AD5-8A1C-398F66D8DC1C}"/>
            </c:ext>
          </c:extLst>
        </c:ser>
        <c:ser>
          <c:idx val="1"/>
          <c:order val="1"/>
          <c:tx>
            <c:strRef>
              <c:f>'Preg-Assoc Death by subst use'!$C$1</c:f>
              <c:strCache>
                <c:ptCount val="1"/>
                <c:pt idx="0">
                  <c:v>No substance use indicated</c:v>
                </c:pt>
              </c:strCache>
            </c:strRef>
          </c:tx>
          <c:spPr>
            <a:solidFill>
              <a:srgbClr val="DAE3F3"/>
            </a:solidFill>
          </c:spPr>
          <c:invertIfNegative val="0"/>
          <c:dLbls>
            <c:spPr>
              <a:noFill/>
              <a:ln>
                <a:noFill/>
              </a:ln>
              <a:effectLst/>
            </c:spPr>
            <c:txPr>
              <a:bodyPr/>
              <a:lstStyle/>
              <a:p>
                <a:pPr>
                  <a:defRPr b="1"/>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'Preg-Assoc Death by subst use'!$A$2:$A$6</c:f>
              <c:strCache>
                <c:ptCount val="5"/>
                <c:pt idx="0">
                  <c:v>2005/2006</c:v>
                </c:pt>
                <c:pt idx="1">
                  <c:v>2007/2008</c:v>
                </c:pt>
                <c:pt idx="2">
                  <c:v>2009/2010</c:v>
                </c:pt>
                <c:pt idx="3">
                  <c:v>2011/2012</c:v>
                </c:pt>
                <c:pt idx="4">
                  <c:v>2013/2014</c:v>
                </c:pt>
              </c:strCache>
            </c:strRef>
          </c:cat>
          <c:val>
            <c:numRef>
              <c:f>'Preg-Assoc Death by subst use'!$C$2:$C$6</c:f>
              <c:numCache>
                <c:formatCode>0</c:formatCode>
                <c:ptCount val="5"/>
                <c:pt idx="0">
                  <c:v>39</c:v>
                </c:pt>
                <c:pt idx="1">
                  <c:v>38</c:v>
                </c:pt>
                <c:pt idx="2">
                  <c:v>21</c:v>
                </c:pt>
                <c:pt idx="3">
                  <c:v>29</c:v>
                </c:pt>
                <c:pt idx="4">
                  <c:v>31</c:v>
                </c:pt>
              </c:numCache>
            </c:numRef>
          </c:val>
          <c:extLst xmlns:c16r2="http://schemas.microsoft.com/office/drawing/2015/06/chart">
            <c:ext xmlns:c16="http://schemas.microsoft.com/office/drawing/2014/chart" uri="{C3380CC4-5D6E-409C-BE32-E72D297353CC}">
              <c16:uniqueId val="{00000001-E649-4AD5-8A1C-398F66D8DC1C}"/>
            </c:ext>
          </c:extLst>
        </c:ser>
        <c:dLbls>
          <c:showLegendKey val="0"/>
          <c:showVal val="0"/>
          <c:showCatName val="0"/>
          <c:showSerName val="0"/>
          <c:showPercent val="0"/>
          <c:showBubbleSize val="0"/>
        </c:dLbls>
        <c:gapWidth val="150"/>
        <c:overlap val="100"/>
        <c:axId val="152172800"/>
        <c:axId val="152576000"/>
      </c:barChart>
      <c:catAx>
        <c:axId val="152172800"/>
        <c:scaling>
          <c:orientation val="minMax"/>
        </c:scaling>
        <c:delete val="0"/>
        <c:axPos val="b"/>
        <c:numFmt formatCode="General" sourceLinked="1"/>
        <c:majorTickMark val="out"/>
        <c:minorTickMark val="none"/>
        <c:tickLblPos val="nextTo"/>
        <c:crossAx val="152576000"/>
        <c:crosses val="autoZero"/>
        <c:auto val="1"/>
        <c:lblAlgn val="ctr"/>
        <c:lblOffset val="100"/>
        <c:noMultiLvlLbl val="0"/>
      </c:catAx>
      <c:valAx>
        <c:axId val="152576000"/>
        <c:scaling>
          <c:orientation val="minMax"/>
        </c:scaling>
        <c:delete val="0"/>
        <c:axPos val="l"/>
        <c:majorGridlines>
          <c:spPr>
            <a:ln>
              <a:noFill/>
            </a:ln>
          </c:spPr>
        </c:majorGridlines>
        <c:title>
          <c:tx>
            <c:rich>
              <a:bodyPr rot="-5400000" vert="horz"/>
              <a:lstStyle/>
              <a:p>
                <a:pPr>
                  <a:defRPr b="0"/>
                </a:pPr>
                <a:r>
                  <a:rPr lang="en-US" b="0"/>
                  <a:t>Deaths</a:t>
                </a:r>
              </a:p>
            </c:rich>
          </c:tx>
          <c:overlay val="0"/>
        </c:title>
        <c:numFmt formatCode="#,##0" sourceLinked="0"/>
        <c:majorTickMark val="out"/>
        <c:minorTickMark val="none"/>
        <c:tickLblPos val="nextTo"/>
        <c:crossAx val="152172800"/>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E52-4CFD-98B5-BB9250167F42}"/>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E52-4CFD-98B5-BB9250167F42}"/>
                </c:ext>
              </c:extLst>
            </c:dLbl>
            <c:dLbl>
              <c:idx val="7"/>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E52-4CFD-98B5-BB9250167F42}"/>
                </c:ext>
              </c:extLst>
            </c:dLbl>
            <c:dLbl>
              <c:idx val="1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E52-4CFD-98B5-BB9250167F42}"/>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'Ozone-days&gt;NAAQS'!$G$2:$Q$2</c:f>
              <c:numCache>
                <c:formatCode>General</c:formatCode>
                <c:ptCount val="11"/>
                <c:pt idx="0">
                  <c:v>2005</c:v>
                </c:pt>
                <c:pt idx="1">
                  <c:v>2006</c:v>
                </c:pt>
                <c:pt idx="2">
                  <c:v>2007</c:v>
                </c:pt>
                <c:pt idx="3">
                  <c:v>2008</c:v>
                </c:pt>
                <c:pt idx="4">
                  <c:v>2009</c:v>
                </c:pt>
                <c:pt idx="5">
                  <c:v>2010</c:v>
                </c:pt>
                <c:pt idx="6">
                  <c:v>2011</c:v>
                </c:pt>
                <c:pt idx="7">
                  <c:v>2012</c:v>
                </c:pt>
                <c:pt idx="8">
                  <c:v>2013</c:v>
                </c:pt>
                <c:pt idx="9">
                  <c:v>2014</c:v>
                </c:pt>
                <c:pt idx="10">
                  <c:v>2015</c:v>
                </c:pt>
              </c:numCache>
            </c:numRef>
          </c:cat>
          <c:val>
            <c:numRef>
              <c:f>'Ozone-days&gt;NAAQS'!$G$17:$Q$17</c:f>
              <c:numCache>
                <c:formatCode>General</c:formatCode>
                <c:ptCount val="11"/>
                <c:pt idx="0">
                  <c:v>131</c:v>
                </c:pt>
                <c:pt idx="1">
                  <c:v>77</c:v>
                </c:pt>
                <c:pt idx="2">
                  <c:v>138</c:v>
                </c:pt>
                <c:pt idx="3">
                  <c:v>47</c:v>
                </c:pt>
                <c:pt idx="4">
                  <c:v>29</c:v>
                </c:pt>
                <c:pt idx="5">
                  <c:v>31</c:v>
                </c:pt>
                <c:pt idx="6">
                  <c:v>19</c:v>
                </c:pt>
                <c:pt idx="7">
                  <c:v>36</c:v>
                </c:pt>
                <c:pt idx="8">
                  <c:v>13</c:v>
                </c:pt>
                <c:pt idx="9">
                  <c:v>0</c:v>
                </c:pt>
                <c:pt idx="10">
                  <c:v>7</c:v>
                </c:pt>
              </c:numCache>
            </c:numRef>
          </c:val>
          <c:smooth val="0"/>
          <c:extLst xmlns:c16r2="http://schemas.microsoft.com/office/drawing/2015/06/chart">
            <c:ext xmlns:c16="http://schemas.microsoft.com/office/drawing/2014/chart" uri="{C3380CC4-5D6E-409C-BE32-E72D297353CC}">
              <c16:uniqueId val="{00000000-BE52-4CFD-98B5-BB9250167F42}"/>
            </c:ext>
          </c:extLst>
        </c:ser>
        <c:dLbls>
          <c:showLegendKey val="0"/>
          <c:showVal val="0"/>
          <c:showCatName val="0"/>
          <c:showSerName val="0"/>
          <c:showPercent val="0"/>
          <c:showBubbleSize val="0"/>
        </c:dLbls>
        <c:marker val="1"/>
        <c:smooth val="0"/>
        <c:axId val="152613632"/>
        <c:axId val="152615168"/>
      </c:lineChart>
      <c:catAx>
        <c:axId val="152613632"/>
        <c:scaling>
          <c:orientation val="minMax"/>
        </c:scaling>
        <c:delete val="0"/>
        <c:axPos val="b"/>
        <c:numFmt formatCode="General" sourceLinked="1"/>
        <c:majorTickMark val="out"/>
        <c:minorTickMark val="none"/>
        <c:tickLblPos val="nextTo"/>
        <c:crossAx val="152615168"/>
        <c:crosses val="autoZero"/>
        <c:auto val="1"/>
        <c:lblAlgn val="ctr"/>
        <c:lblOffset val="100"/>
        <c:noMultiLvlLbl val="0"/>
      </c:catAx>
      <c:valAx>
        <c:axId val="152615168"/>
        <c:scaling>
          <c:orientation val="minMax"/>
        </c:scaling>
        <c:delete val="0"/>
        <c:axPos val="l"/>
        <c:title>
          <c:tx>
            <c:rich>
              <a:bodyPr rot="-5400000" vert="horz"/>
              <a:lstStyle/>
              <a:p>
                <a:pPr>
                  <a:defRPr/>
                </a:pPr>
                <a:r>
                  <a:rPr lang="en-US"/>
                  <a:t>Days</a:t>
                </a:r>
                <a:r>
                  <a:rPr lang="en-US" baseline="0"/>
                  <a:t> over the NAAQS</a:t>
                </a:r>
                <a:endParaRPr lang="en-US"/>
              </a:p>
            </c:rich>
          </c:tx>
          <c:overlay val="0"/>
        </c:title>
        <c:numFmt formatCode="General" sourceLinked="1"/>
        <c:majorTickMark val="out"/>
        <c:minorTickMark val="none"/>
        <c:tickLblPos val="nextTo"/>
        <c:crossAx val="152613632"/>
        <c:crosses val="autoZero"/>
        <c:crossBetween val="between"/>
      </c:valAx>
    </c:plotArea>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1"/>
          <c:order val="0"/>
          <c:spPr>
            <a:ln>
              <a:solidFill>
                <a:srgbClr val="002060"/>
              </a:solidFill>
            </a:ln>
          </c:spPr>
          <c:marker>
            <c:symbol val="circle"/>
            <c:size val="5"/>
            <c:spPr>
              <a:solidFill>
                <a:srgbClr val="002060"/>
              </a:solidFill>
              <a:ln>
                <a:solidFill>
                  <a:schemeClr val="accent1"/>
                </a:solidFill>
              </a:ln>
            </c:spPr>
          </c:marker>
          <c:dLbls>
            <c:dLbl>
              <c:idx val="0"/>
              <c:numFmt formatCode="0.0%" sourceLinked="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6FC-4D3D-AF3A-976C37C74ED7}"/>
                </c:ext>
              </c:extLst>
            </c:dLbl>
            <c:dLbl>
              <c:idx val="13"/>
              <c:layout>
                <c:manualLayout>
                  <c:x val="-6.41025641025641E-3"/>
                  <c:y val="2.79312495385374E-2"/>
                </c:manualLayout>
              </c:layout>
              <c:numFmt formatCode="0.0%" sourceLinked="0"/>
              <c:spPr/>
              <c:txPr>
                <a:bodyPr/>
                <a:lstStyle/>
                <a:p>
                  <a:pPr>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6FC-4D3D-AF3A-976C37C74ED7}"/>
                </c:ext>
              </c:extLst>
            </c:dLbl>
            <c:numFmt formatCode="#,##0.00" sourceLinked="0"/>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xVal>
            <c:numRef>
              <c:f>data!$A$4:$A$17</c:f>
              <c:numCache>
                <c:formatCode>General</c:formatCode>
                <c:ptCount val="14"/>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numCache>
            </c:numRef>
          </c:xVal>
          <c:yVal>
            <c:numRef>
              <c:f>data!$B$4:$B$17</c:f>
              <c:numCache>
                <c:formatCode>0%</c:formatCode>
                <c:ptCount val="14"/>
                <c:pt idx="0">
                  <c:v>0.74399999999999999</c:v>
                </c:pt>
                <c:pt idx="1">
                  <c:v>0.753</c:v>
                </c:pt>
                <c:pt idx="2">
                  <c:v>0.752</c:v>
                </c:pt>
                <c:pt idx="3">
                  <c:v>0.751</c:v>
                </c:pt>
                <c:pt idx="4">
                  <c:v>0.76100000000000001</c:v>
                </c:pt>
                <c:pt idx="5">
                  <c:v>0.77</c:v>
                </c:pt>
                <c:pt idx="6">
                  <c:v>0.76900000000000002</c:v>
                </c:pt>
                <c:pt idx="7">
                  <c:v>0.77500000000000002</c:v>
                </c:pt>
                <c:pt idx="8">
                  <c:v>0.749</c:v>
                </c:pt>
                <c:pt idx="9">
                  <c:v>0.748</c:v>
                </c:pt>
                <c:pt idx="10">
                  <c:v>0.76800000000000002</c:v>
                </c:pt>
                <c:pt idx="11">
                  <c:v>0.76700000000000002</c:v>
                </c:pt>
                <c:pt idx="12">
                  <c:v>0.75900000000000001</c:v>
                </c:pt>
                <c:pt idx="13">
                  <c:v>0.76900000000000002</c:v>
                </c:pt>
              </c:numCache>
            </c:numRef>
          </c:yVal>
          <c:smooth val="0"/>
          <c:extLst xmlns:c16r2="http://schemas.microsoft.com/office/drawing/2015/06/chart">
            <c:ext xmlns:c16="http://schemas.microsoft.com/office/drawing/2014/chart" uri="{C3380CC4-5D6E-409C-BE32-E72D297353CC}">
              <c16:uniqueId val="{00000002-46FC-4D3D-AF3A-976C37C74ED7}"/>
            </c:ext>
          </c:extLst>
        </c:ser>
        <c:dLbls>
          <c:showLegendKey val="0"/>
          <c:showVal val="0"/>
          <c:showCatName val="0"/>
          <c:showSerName val="0"/>
          <c:showPercent val="0"/>
          <c:showBubbleSize val="0"/>
        </c:dLbls>
        <c:axId val="152650496"/>
        <c:axId val="152652416"/>
      </c:scatterChart>
      <c:valAx>
        <c:axId val="152650496"/>
        <c:scaling>
          <c:orientation val="minMax"/>
          <c:max val="2017"/>
          <c:min val="2003"/>
        </c:scaling>
        <c:delete val="0"/>
        <c:axPos val="b"/>
        <c:title>
          <c:tx>
            <c:rich>
              <a:bodyPr/>
              <a:lstStyle/>
              <a:p>
                <a:pPr>
                  <a:defRPr sz="1100"/>
                </a:pPr>
                <a:r>
                  <a:rPr lang="en-US" sz="1100"/>
                  <a:t>Calendar Year</a:t>
                </a:r>
              </a:p>
            </c:rich>
          </c:tx>
          <c:layout>
            <c:manualLayout>
              <c:xMode val="edge"/>
              <c:yMode val="edge"/>
              <c:x val="0.44148209839154701"/>
              <c:y val="0.91390217112902805"/>
            </c:manualLayout>
          </c:layout>
          <c:overlay val="0"/>
        </c:title>
        <c:numFmt formatCode="General" sourceLinked="1"/>
        <c:majorTickMark val="out"/>
        <c:minorTickMark val="none"/>
        <c:tickLblPos val="nextTo"/>
        <c:txPr>
          <a:bodyPr rot="0" vert="horz"/>
          <a:lstStyle/>
          <a:p>
            <a:pPr>
              <a:defRPr sz="1100"/>
            </a:pPr>
            <a:endParaRPr lang="en-US"/>
          </a:p>
        </c:txPr>
        <c:crossAx val="152652416"/>
        <c:crosses val="autoZero"/>
        <c:crossBetween val="midCat"/>
      </c:valAx>
      <c:valAx>
        <c:axId val="152652416"/>
        <c:scaling>
          <c:orientation val="minMax"/>
          <c:max val="0.8"/>
          <c:min val="0.72"/>
        </c:scaling>
        <c:delete val="0"/>
        <c:axPos val="l"/>
        <c:title>
          <c:tx>
            <c:rich>
              <a:bodyPr rot="-5400000" vert="horz"/>
              <a:lstStyle/>
              <a:p>
                <a:pPr>
                  <a:defRPr sz="1100"/>
                </a:pPr>
                <a:r>
                  <a:rPr lang="en-US" sz="1100"/>
                  <a:t>Percent Screened</a:t>
                </a:r>
              </a:p>
            </c:rich>
          </c:tx>
          <c:layout>
            <c:manualLayout>
              <c:xMode val="edge"/>
              <c:yMode val="edge"/>
              <c:x val="1.2530116427754199E-2"/>
              <c:y val="0.31697415292655401"/>
            </c:manualLayout>
          </c:layout>
          <c:overlay val="0"/>
        </c:title>
        <c:numFmt formatCode="0%" sourceLinked="1"/>
        <c:majorTickMark val="out"/>
        <c:minorTickMark val="none"/>
        <c:tickLblPos val="nextTo"/>
        <c:txPr>
          <a:bodyPr/>
          <a:lstStyle/>
          <a:p>
            <a:pPr>
              <a:defRPr sz="1100"/>
            </a:pPr>
            <a:endParaRPr lang="en-US"/>
          </a:p>
        </c:txPr>
        <c:crossAx val="152650496"/>
        <c:crosses val="autoZero"/>
        <c:crossBetween val="midCat"/>
        <c:minorUnit val="1E-3"/>
      </c:valAx>
      <c:spPr>
        <a:noFill/>
        <a:ln w="25400">
          <a:noFill/>
        </a:ln>
      </c:spPr>
    </c:plotArea>
    <c:plotVisOnly val="1"/>
    <c:dispBlanksAs val="gap"/>
    <c:showDLblsOverMax val="0"/>
  </c:chart>
  <c:spPr>
    <a:noFill/>
    <a:ln>
      <a:noFill/>
    </a:ln>
  </c:spPr>
  <c:txPr>
    <a:bodyPr/>
    <a:lstStyle/>
    <a:p>
      <a:pPr>
        <a:defRPr>
          <a:ln>
            <a:noFill/>
          </a:ln>
        </a:defRPr>
      </a:pPr>
      <a:endParaRPr lang="en-US"/>
    </a:p>
  </c:txPr>
  <c:externalData r:id="rId2">
    <c:autoUpdate val="0"/>
  </c:externalData>
  <c:userShapes r:id="rId3"/>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982646797249501"/>
          <c:y val="9.7474934746729996E-2"/>
          <c:w val="0.80693000151840499"/>
          <c:h val="0.73835234584596598"/>
        </c:manualLayout>
      </c:layout>
      <c:barChart>
        <c:barDir val="col"/>
        <c:grouping val="clustered"/>
        <c:varyColors val="0"/>
        <c:ser>
          <c:idx val="0"/>
          <c:order val="0"/>
          <c:invertIfNegative val="0"/>
          <c:cat>
            <c:strRef>
              <c:f>'BLLs and PIR'!$B$14:$B$19</c:f>
              <c:strCache>
                <c:ptCount val="6"/>
                <c:pt idx="0">
                  <c:v>&lt;5%</c:v>
                </c:pt>
                <c:pt idx="1">
                  <c:v>5-10%</c:v>
                </c:pt>
                <c:pt idx="2">
                  <c:v>10-15%</c:v>
                </c:pt>
                <c:pt idx="3">
                  <c:v>15-25%</c:v>
                </c:pt>
                <c:pt idx="4">
                  <c:v>25-35%</c:v>
                </c:pt>
                <c:pt idx="5">
                  <c:v>35% +</c:v>
                </c:pt>
              </c:strCache>
            </c:strRef>
          </c:cat>
          <c:val>
            <c:numRef>
              <c:f>'BLLs and PIR'!$D$14:$D$19</c:f>
              <c:numCache>
                <c:formatCode>0.00</c:formatCode>
                <c:ptCount val="6"/>
                <c:pt idx="0">
                  <c:v>7.9348931841302095E-3</c:v>
                </c:pt>
                <c:pt idx="1">
                  <c:v>9.9398596725693306E-3</c:v>
                </c:pt>
                <c:pt idx="2">
                  <c:v>1.38554012293273E-2</c:v>
                </c:pt>
                <c:pt idx="3">
                  <c:v>1.8602895581138298E-2</c:v>
                </c:pt>
                <c:pt idx="4">
                  <c:v>2.3345153664302599E-2</c:v>
                </c:pt>
                <c:pt idx="5">
                  <c:v>3.4506648192064802E-2</c:v>
                </c:pt>
              </c:numCache>
            </c:numRef>
          </c:val>
          <c:extLst xmlns:c16r2="http://schemas.microsoft.com/office/drawing/2015/06/chart">
            <c:ext xmlns:c16="http://schemas.microsoft.com/office/drawing/2014/chart" uri="{C3380CC4-5D6E-409C-BE32-E72D297353CC}">
              <c16:uniqueId val="{00000000-BB57-453B-8738-49571E2628CA}"/>
            </c:ext>
          </c:extLst>
        </c:ser>
        <c:dLbls>
          <c:showLegendKey val="0"/>
          <c:showVal val="0"/>
          <c:showCatName val="0"/>
          <c:showSerName val="0"/>
          <c:showPercent val="0"/>
          <c:showBubbleSize val="0"/>
        </c:dLbls>
        <c:gapWidth val="150"/>
        <c:axId val="152669184"/>
        <c:axId val="152671360"/>
      </c:barChart>
      <c:catAx>
        <c:axId val="152669184"/>
        <c:scaling>
          <c:orientation val="minMax"/>
        </c:scaling>
        <c:delete val="0"/>
        <c:axPos val="b"/>
        <c:title>
          <c:tx>
            <c:rich>
              <a:bodyPr/>
              <a:lstStyle/>
              <a:p>
                <a:pPr>
                  <a:defRPr/>
                </a:pPr>
                <a:r>
                  <a:rPr lang="en-US" sz="1100" baseline="0"/>
                  <a:t>Percentage of Families with Low to Moderate Income</a:t>
                </a:r>
                <a:endParaRPr lang="en-US" sz="1100"/>
              </a:p>
            </c:rich>
          </c:tx>
          <c:layout>
            <c:manualLayout>
              <c:xMode val="edge"/>
              <c:yMode val="edge"/>
              <c:x val="0.189696318951867"/>
              <c:y val="0.928403949506312"/>
            </c:manualLayout>
          </c:layout>
          <c:overlay val="0"/>
        </c:title>
        <c:numFmt formatCode="General" sourceLinked="0"/>
        <c:majorTickMark val="out"/>
        <c:minorTickMark val="none"/>
        <c:tickLblPos val="nextTo"/>
        <c:crossAx val="152671360"/>
        <c:crosses val="autoZero"/>
        <c:auto val="1"/>
        <c:lblAlgn val="ctr"/>
        <c:lblOffset val="100"/>
        <c:noMultiLvlLbl val="0"/>
      </c:catAx>
      <c:valAx>
        <c:axId val="152671360"/>
        <c:scaling>
          <c:orientation val="minMax"/>
        </c:scaling>
        <c:delete val="0"/>
        <c:axPos val="l"/>
        <c:title>
          <c:tx>
            <c:rich>
              <a:bodyPr rot="-5400000" vert="horz"/>
              <a:lstStyle/>
              <a:p>
                <a:pPr>
                  <a:defRPr/>
                </a:pPr>
                <a:r>
                  <a:rPr lang="en-US" sz="1100"/>
                  <a:t>Percentage</a:t>
                </a:r>
                <a:r>
                  <a:rPr lang="en-US" sz="1100" baseline="0"/>
                  <a:t> of Children with BLLs </a:t>
                </a:r>
                <a:r>
                  <a:rPr lang="en-US" sz="1000" b="1" i="0" u="none" strike="noStrike" baseline="0">
                    <a:effectLst/>
                  </a:rPr>
                  <a:t>≥ 5 µg/dL* </a:t>
                </a:r>
                <a:r>
                  <a:rPr lang="en-US" sz="1100" baseline="0"/>
                  <a:t> </a:t>
                </a:r>
                <a:endParaRPr lang="en-US" sz="1100"/>
              </a:p>
            </c:rich>
          </c:tx>
          <c:layout>
            <c:manualLayout>
              <c:xMode val="edge"/>
              <c:yMode val="edge"/>
              <c:x val="1.5797921953970601E-3"/>
              <c:y val="0.12995142273882401"/>
            </c:manualLayout>
          </c:layout>
          <c:overlay val="0"/>
        </c:title>
        <c:numFmt formatCode="0.0%" sourceLinked="0"/>
        <c:majorTickMark val="out"/>
        <c:minorTickMark val="none"/>
        <c:tickLblPos val="nextTo"/>
        <c:crossAx val="152669184"/>
        <c:crosses val="autoZero"/>
        <c:crossBetween val="between"/>
      </c:valAx>
    </c:plotArea>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'Minimum Info'!$H$1</c:f>
              <c:strCache>
                <c:ptCount val="1"/>
                <c:pt idx="0">
                  <c:v>2020</c:v>
                </c:pt>
              </c:strCache>
            </c:strRef>
          </c:tx>
          <c:invertIfNegative val="0"/>
          <c:cat>
            <c:strRef>
              <c:f>'Minimum Info'!$G$2:$G$14</c:f>
              <c:strCache>
                <c:ptCount val="13"/>
                <c:pt idx="0">
                  <c:v>Barnstable</c:v>
                </c:pt>
                <c:pt idx="1">
                  <c:v>Berkshire</c:v>
                </c:pt>
                <c:pt idx="2">
                  <c:v>Bristol</c:v>
                </c:pt>
                <c:pt idx="3">
                  <c:v>Dukes</c:v>
                </c:pt>
                <c:pt idx="4">
                  <c:v>Essex</c:v>
                </c:pt>
                <c:pt idx="5">
                  <c:v>Franklin</c:v>
                </c:pt>
                <c:pt idx="6">
                  <c:v>Hampden</c:v>
                </c:pt>
                <c:pt idx="7">
                  <c:v>Hampshire</c:v>
                </c:pt>
                <c:pt idx="8">
                  <c:v>Middlesex</c:v>
                </c:pt>
                <c:pt idx="9">
                  <c:v>Norfolk</c:v>
                </c:pt>
                <c:pt idx="10">
                  <c:v>Plymouth</c:v>
                </c:pt>
                <c:pt idx="11">
                  <c:v>Suffolk</c:v>
                </c:pt>
                <c:pt idx="12">
                  <c:v>Worcester</c:v>
                </c:pt>
              </c:strCache>
            </c:strRef>
          </c:cat>
          <c:val>
            <c:numRef>
              <c:f>'Minimum Info'!$H$2:$H$14</c:f>
              <c:numCache>
                <c:formatCode>General</c:formatCode>
                <c:ptCount val="13"/>
                <c:pt idx="0">
                  <c:v>3</c:v>
                </c:pt>
                <c:pt idx="1">
                  <c:v>2</c:v>
                </c:pt>
                <c:pt idx="2">
                  <c:v>11</c:v>
                </c:pt>
                <c:pt idx="3">
                  <c:v>2</c:v>
                </c:pt>
                <c:pt idx="4">
                  <c:v>16</c:v>
                </c:pt>
                <c:pt idx="5">
                  <c:v>12</c:v>
                </c:pt>
                <c:pt idx="6">
                  <c:v>17</c:v>
                </c:pt>
                <c:pt idx="7">
                  <c:v>13</c:v>
                </c:pt>
                <c:pt idx="8">
                  <c:v>16</c:v>
                </c:pt>
                <c:pt idx="9">
                  <c:v>15</c:v>
                </c:pt>
                <c:pt idx="10">
                  <c:v>13</c:v>
                </c:pt>
                <c:pt idx="11">
                  <c:v>17</c:v>
                </c:pt>
                <c:pt idx="12">
                  <c:v>9</c:v>
                </c:pt>
              </c:numCache>
            </c:numRef>
          </c:val>
          <c:extLst xmlns:c16r2="http://schemas.microsoft.com/office/drawing/2015/06/chart">
            <c:ext xmlns:c16="http://schemas.microsoft.com/office/drawing/2014/chart" uri="{C3380CC4-5D6E-409C-BE32-E72D297353CC}">
              <c16:uniqueId val="{00000000-B1A7-4EDA-B2FA-691312CED6F9}"/>
            </c:ext>
          </c:extLst>
        </c:ser>
        <c:ser>
          <c:idx val="3"/>
          <c:order val="1"/>
          <c:tx>
            <c:strRef>
              <c:f>'Minimum Info'!$K$1</c:f>
              <c:strCache>
                <c:ptCount val="1"/>
                <c:pt idx="0">
                  <c:v>2050</c:v>
                </c:pt>
              </c:strCache>
            </c:strRef>
          </c:tx>
          <c:invertIfNegative val="0"/>
          <c:cat>
            <c:strRef>
              <c:f>'Minimum Info'!$G$2:$G$14</c:f>
              <c:strCache>
                <c:ptCount val="13"/>
                <c:pt idx="0">
                  <c:v>Barnstable</c:v>
                </c:pt>
                <c:pt idx="1">
                  <c:v>Berkshire</c:v>
                </c:pt>
                <c:pt idx="2">
                  <c:v>Bristol</c:v>
                </c:pt>
                <c:pt idx="3">
                  <c:v>Dukes</c:v>
                </c:pt>
                <c:pt idx="4">
                  <c:v>Essex</c:v>
                </c:pt>
                <c:pt idx="5">
                  <c:v>Franklin</c:v>
                </c:pt>
                <c:pt idx="6">
                  <c:v>Hampden</c:v>
                </c:pt>
                <c:pt idx="7">
                  <c:v>Hampshire</c:v>
                </c:pt>
                <c:pt idx="8">
                  <c:v>Middlesex</c:v>
                </c:pt>
                <c:pt idx="9">
                  <c:v>Norfolk</c:v>
                </c:pt>
                <c:pt idx="10">
                  <c:v>Plymouth</c:v>
                </c:pt>
                <c:pt idx="11">
                  <c:v>Suffolk</c:v>
                </c:pt>
                <c:pt idx="12">
                  <c:v>Worcester</c:v>
                </c:pt>
              </c:strCache>
            </c:strRef>
          </c:cat>
          <c:val>
            <c:numRef>
              <c:f>'Minimum Info'!$K$2:$K$14</c:f>
              <c:numCache>
                <c:formatCode>General</c:formatCode>
                <c:ptCount val="13"/>
                <c:pt idx="0">
                  <c:v>9</c:v>
                </c:pt>
                <c:pt idx="1">
                  <c:v>7</c:v>
                </c:pt>
                <c:pt idx="2">
                  <c:v>23</c:v>
                </c:pt>
                <c:pt idx="3">
                  <c:v>9</c:v>
                </c:pt>
                <c:pt idx="4">
                  <c:v>28</c:v>
                </c:pt>
                <c:pt idx="5">
                  <c:v>23</c:v>
                </c:pt>
                <c:pt idx="6">
                  <c:v>31</c:v>
                </c:pt>
                <c:pt idx="7">
                  <c:v>24</c:v>
                </c:pt>
                <c:pt idx="8">
                  <c:v>29</c:v>
                </c:pt>
                <c:pt idx="9">
                  <c:v>28</c:v>
                </c:pt>
                <c:pt idx="10">
                  <c:v>25</c:v>
                </c:pt>
                <c:pt idx="11">
                  <c:v>30</c:v>
                </c:pt>
                <c:pt idx="12">
                  <c:v>18</c:v>
                </c:pt>
              </c:numCache>
            </c:numRef>
          </c:val>
          <c:extLst xmlns:c16r2="http://schemas.microsoft.com/office/drawing/2015/06/chart">
            <c:ext xmlns:c16="http://schemas.microsoft.com/office/drawing/2014/chart" uri="{C3380CC4-5D6E-409C-BE32-E72D297353CC}">
              <c16:uniqueId val="{00000001-B1A7-4EDA-B2FA-691312CED6F9}"/>
            </c:ext>
          </c:extLst>
        </c:ser>
        <c:dLbls>
          <c:showLegendKey val="0"/>
          <c:showVal val="0"/>
          <c:showCatName val="0"/>
          <c:showSerName val="0"/>
          <c:showPercent val="0"/>
          <c:showBubbleSize val="0"/>
        </c:dLbls>
        <c:gapWidth val="150"/>
        <c:axId val="116463872"/>
        <c:axId val="152096768"/>
      </c:barChart>
      <c:catAx>
        <c:axId val="116463872"/>
        <c:scaling>
          <c:orientation val="minMax"/>
        </c:scaling>
        <c:delete val="0"/>
        <c:axPos val="b"/>
        <c:numFmt formatCode="General" sourceLinked="0"/>
        <c:majorTickMark val="out"/>
        <c:minorTickMark val="none"/>
        <c:tickLblPos val="nextTo"/>
        <c:crossAx val="152096768"/>
        <c:crosses val="autoZero"/>
        <c:auto val="1"/>
        <c:lblAlgn val="ctr"/>
        <c:lblOffset val="100"/>
        <c:noMultiLvlLbl val="0"/>
      </c:catAx>
      <c:valAx>
        <c:axId val="152096768"/>
        <c:scaling>
          <c:orientation val="minMax"/>
        </c:scaling>
        <c:delete val="0"/>
        <c:axPos val="l"/>
        <c:title>
          <c:tx>
            <c:rich>
              <a:bodyPr rot="0" vert="horz"/>
              <a:lstStyle/>
              <a:p>
                <a:pPr>
                  <a:defRPr/>
                </a:pPr>
                <a:r>
                  <a:rPr lang="en-US"/>
                  <a:t>Days</a:t>
                </a:r>
              </a:p>
            </c:rich>
          </c:tx>
          <c:layout>
            <c:manualLayout>
              <c:xMode val="edge"/>
              <c:yMode val="edge"/>
              <c:x val="3.4026959822012801E-2"/>
              <c:y val="0.401275079692481"/>
            </c:manualLayout>
          </c:layout>
          <c:overlay val="0"/>
        </c:title>
        <c:numFmt formatCode="General" sourceLinked="1"/>
        <c:majorTickMark val="out"/>
        <c:minorTickMark val="none"/>
        <c:tickLblPos val="nextTo"/>
        <c:crossAx val="116463872"/>
        <c:crosses val="autoZero"/>
        <c:crossBetween val="between"/>
      </c:valAx>
    </c:plotArea>
    <c:legend>
      <c:legendPos val="r"/>
      <c:layout>
        <c:manualLayout>
          <c:xMode val="edge"/>
          <c:yMode val="edge"/>
          <c:x val="0.89177113648786399"/>
          <c:y val="0.36416576097002001"/>
          <c:w val="9.3219482649096602E-2"/>
          <c:h val="0.30547099922368898"/>
        </c:manualLayout>
      </c:layout>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Race!$A$5</c:f>
              <c:strCache>
                <c:ptCount val="1"/>
                <c:pt idx="0">
                  <c:v>White non-Hispanic</c:v>
                </c:pt>
              </c:strCache>
            </c:strRef>
          </c:tx>
          <c:spPr>
            <a:ln w="28575" cap="rnd">
              <a:solidFill>
                <a:schemeClr val="accent1"/>
              </a:solidFill>
              <a:round/>
            </a:ln>
            <a:effectLst/>
          </c:spPr>
          <c:marker>
            <c:symbol val="none"/>
          </c:marker>
          <c:dLbls>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67F-4309-887C-3DED0D310815}"/>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67F-4309-887C-3DED0D310815}"/>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67F-4309-887C-3DED0D310815}"/>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67F-4309-887C-3DED0D310815}"/>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67F-4309-887C-3DED0D310815}"/>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67F-4309-887C-3DED0D310815}"/>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67F-4309-887C-3DED0D310815}"/>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67F-4309-887C-3DED0D310815}"/>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67F-4309-887C-3DED0D310815}"/>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67F-4309-887C-3DED0D310815}"/>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267F-4309-887C-3DED0D310815}"/>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67F-4309-887C-3DED0D310815}"/>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267F-4309-887C-3DED0D310815}"/>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267F-4309-887C-3DED0D310815}"/>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Race!$B$4:$Q$4</c:f>
              <c:numCache>
                <c:formatCode>General</c:formatCode>
                <c:ptCount val="16"/>
                <c:pt idx="0">
                  <c:v>1990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Race!$B$5:$Q$5</c:f>
              <c:numCache>
                <c:formatCode>0.0%</c:formatCode>
                <c:ptCount val="16"/>
                <c:pt idx="0">
                  <c:v>0.78400000000000003</c:v>
                </c:pt>
                <c:pt idx="1">
                  <c:v>0.73</c:v>
                </c:pt>
                <c:pt idx="2">
                  <c:v>0.72099999999999997</c:v>
                </c:pt>
                <c:pt idx="3">
                  <c:v>0.71899999999999997</c:v>
                </c:pt>
                <c:pt idx="4">
                  <c:v>0.70499999999999996</c:v>
                </c:pt>
                <c:pt idx="5">
                  <c:v>0.69599999999999995</c:v>
                </c:pt>
                <c:pt idx="6">
                  <c:v>0.68200000000000005</c:v>
                </c:pt>
                <c:pt idx="7">
                  <c:v>0.67500000000000004</c:v>
                </c:pt>
                <c:pt idx="8">
                  <c:v>0.67200000000000004</c:v>
                </c:pt>
                <c:pt idx="9">
                  <c:v>0.66400000000000003</c:v>
                </c:pt>
                <c:pt idx="10">
                  <c:v>0.66500000000000004</c:v>
                </c:pt>
                <c:pt idx="11">
                  <c:v>0.628</c:v>
                </c:pt>
                <c:pt idx="12">
                  <c:v>0.621</c:v>
                </c:pt>
                <c:pt idx="13">
                  <c:v>0.62</c:v>
                </c:pt>
                <c:pt idx="14">
                  <c:v>0.61399999999999999</c:v>
                </c:pt>
                <c:pt idx="15">
                  <c:v>0.60499999999999998</c:v>
                </c:pt>
              </c:numCache>
            </c:numRef>
          </c:val>
          <c:smooth val="0"/>
          <c:extLst xmlns:c16r2="http://schemas.microsoft.com/office/drawing/2015/06/chart">
            <c:ext xmlns:c16="http://schemas.microsoft.com/office/drawing/2014/chart" uri="{C3380CC4-5D6E-409C-BE32-E72D297353CC}">
              <c16:uniqueId val="{0000000E-267F-4309-887C-3DED0D310815}"/>
            </c:ext>
          </c:extLst>
        </c:ser>
        <c:ser>
          <c:idx val="1"/>
          <c:order val="1"/>
          <c:tx>
            <c:strRef>
              <c:f>Race!$A$6</c:f>
              <c:strCache>
                <c:ptCount val="1"/>
                <c:pt idx="0">
                  <c:v>Black non-Hispanic</c:v>
                </c:pt>
              </c:strCache>
            </c:strRef>
          </c:tx>
          <c:spPr>
            <a:ln w="28575" cap="rnd">
              <a:solidFill>
                <a:srgbClr val="2F5496"/>
              </a:solidFill>
              <a:round/>
            </a:ln>
            <a:effectLst/>
          </c:spPr>
          <c:marker>
            <c:symbol val="none"/>
          </c:marker>
          <c:dLbls>
            <c:dLbl>
              <c:idx val="0"/>
              <c:layout>
                <c:manualLayout>
                  <c:x val="-5.1704767241180997E-2"/>
                  <c:y val="1.6694620550313801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267F-4309-887C-3DED0D310815}"/>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267F-4309-887C-3DED0D310815}"/>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267F-4309-887C-3DED0D310815}"/>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267F-4309-887C-3DED0D310815}"/>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267F-4309-887C-3DED0D310815}"/>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267F-4309-887C-3DED0D310815}"/>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267F-4309-887C-3DED0D310815}"/>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267F-4309-887C-3DED0D310815}"/>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267F-4309-887C-3DED0D310815}"/>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267F-4309-887C-3DED0D310815}"/>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267F-4309-887C-3DED0D310815}"/>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267F-4309-887C-3DED0D310815}"/>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267F-4309-887C-3DED0D310815}"/>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267F-4309-887C-3DED0D310815}"/>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267F-4309-887C-3DED0D310815}"/>
                </c:ext>
              </c:extLst>
            </c:dLbl>
            <c:dLbl>
              <c:idx val="15"/>
              <c:layout>
                <c:manualLayout>
                  <c:x val="-2.05774094169799E-2"/>
                  <c:y val="-2.46482019932523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E-267F-4309-887C-3DED0D310815}"/>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Race!$B$4:$Q$4</c:f>
              <c:numCache>
                <c:formatCode>General</c:formatCode>
                <c:ptCount val="16"/>
                <c:pt idx="0">
                  <c:v>1990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Race!$B$6:$Q$6</c:f>
              <c:numCache>
                <c:formatCode>0.0%</c:formatCode>
                <c:ptCount val="16"/>
                <c:pt idx="0">
                  <c:v>7.6999999999999999E-2</c:v>
                </c:pt>
                <c:pt idx="1">
                  <c:v>7.1999999999999995E-2</c:v>
                </c:pt>
                <c:pt idx="2">
                  <c:v>7.3999999999999996E-2</c:v>
                </c:pt>
                <c:pt idx="3">
                  <c:v>7.3999999999999996E-2</c:v>
                </c:pt>
                <c:pt idx="4">
                  <c:v>7.6999999999999999E-2</c:v>
                </c:pt>
                <c:pt idx="5">
                  <c:v>7.9000000000000001E-2</c:v>
                </c:pt>
                <c:pt idx="6">
                  <c:v>8.3000000000000004E-2</c:v>
                </c:pt>
                <c:pt idx="7">
                  <c:v>8.3000000000000004E-2</c:v>
                </c:pt>
                <c:pt idx="8">
                  <c:v>8.5999999999999993E-2</c:v>
                </c:pt>
                <c:pt idx="9">
                  <c:v>9.2999999999999999E-2</c:v>
                </c:pt>
                <c:pt idx="10">
                  <c:v>9.2999999999999999E-2</c:v>
                </c:pt>
                <c:pt idx="11">
                  <c:v>9.6000000000000002E-2</c:v>
                </c:pt>
                <c:pt idx="12">
                  <c:v>9.5000000000000001E-2</c:v>
                </c:pt>
                <c:pt idx="13">
                  <c:v>9.8000000000000004E-2</c:v>
                </c:pt>
                <c:pt idx="14">
                  <c:v>9.8000000000000004E-2</c:v>
                </c:pt>
                <c:pt idx="15">
                  <c:v>9.7000000000000003E-2</c:v>
                </c:pt>
              </c:numCache>
            </c:numRef>
          </c:val>
          <c:smooth val="0"/>
          <c:extLst xmlns:c16r2="http://schemas.microsoft.com/office/drawing/2015/06/chart">
            <c:ext xmlns:c16="http://schemas.microsoft.com/office/drawing/2014/chart" uri="{C3380CC4-5D6E-409C-BE32-E72D297353CC}">
              <c16:uniqueId val="{0000001F-267F-4309-887C-3DED0D310815}"/>
            </c:ext>
          </c:extLst>
        </c:ser>
        <c:ser>
          <c:idx val="2"/>
          <c:order val="2"/>
          <c:tx>
            <c:strRef>
              <c:f>Race!$A$7</c:f>
              <c:strCache>
                <c:ptCount val="1"/>
                <c:pt idx="0">
                  <c:v>Asian</c:v>
                </c:pt>
              </c:strCache>
            </c:strRef>
          </c:tx>
          <c:spPr>
            <a:ln w="28575" cap="rnd">
              <a:solidFill>
                <a:srgbClr val="DAE3F3"/>
              </a:solidFill>
              <a:round/>
            </a:ln>
            <a:effectLst/>
          </c:spPr>
          <c:marker>
            <c:symbol val="none"/>
          </c:marker>
          <c:dLbls>
            <c:dLbl>
              <c:idx val="0"/>
              <c:layout>
                <c:manualLayout>
                  <c:x val="-4.4460673411722898E-2"/>
                  <c:y val="4.9591700610668197E-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0-267F-4309-887C-3DED0D310815}"/>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267F-4309-887C-3DED0D310815}"/>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2-267F-4309-887C-3DED0D310815}"/>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267F-4309-887C-3DED0D310815}"/>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4-267F-4309-887C-3DED0D310815}"/>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267F-4309-887C-3DED0D310815}"/>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6-267F-4309-887C-3DED0D310815}"/>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267F-4309-887C-3DED0D310815}"/>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8-267F-4309-887C-3DED0D310815}"/>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9-267F-4309-887C-3DED0D310815}"/>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A-267F-4309-887C-3DED0D310815}"/>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B-267F-4309-887C-3DED0D310815}"/>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C-267F-4309-887C-3DED0D310815}"/>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D-267F-4309-887C-3DED0D310815}"/>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E-267F-4309-887C-3DED0D310815}"/>
                </c:ext>
              </c:extLst>
            </c:dLbl>
            <c:dLbl>
              <c:idx val="15"/>
              <c:layout>
                <c:manualLayout>
                  <c:x val="-1.5748013530674499E-2"/>
                  <c:y val="2.14077100912440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2F-267F-4309-887C-3DED0D310815}"/>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Race!$B$4:$Q$4</c:f>
              <c:numCache>
                <c:formatCode>General</c:formatCode>
                <c:ptCount val="16"/>
                <c:pt idx="0">
                  <c:v>1990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Race!$B$7:$Q$7</c:f>
              <c:numCache>
                <c:formatCode>0.0%</c:formatCode>
                <c:ptCount val="16"/>
                <c:pt idx="0">
                  <c:v>3.5999999999999997E-2</c:v>
                </c:pt>
                <c:pt idx="1">
                  <c:v>5.8999999999999997E-2</c:v>
                </c:pt>
                <c:pt idx="2">
                  <c:v>6.6000000000000003E-2</c:v>
                </c:pt>
                <c:pt idx="3">
                  <c:v>6.5000000000000002E-2</c:v>
                </c:pt>
                <c:pt idx="4">
                  <c:v>7.0000000000000007E-2</c:v>
                </c:pt>
                <c:pt idx="5">
                  <c:v>6.8000000000000005E-2</c:v>
                </c:pt>
                <c:pt idx="6">
                  <c:v>7.0000000000000007E-2</c:v>
                </c:pt>
                <c:pt idx="7">
                  <c:v>7.3999999999999996E-2</c:v>
                </c:pt>
                <c:pt idx="8">
                  <c:v>7.6999999999999999E-2</c:v>
                </c:pt>
                <c:pt idx="9">
                  <c:v>7.9000000000000001E-2</c:v>
                </c:pt>
                <c:pt idx="10">
                  <c:v>0.08</c:v>
                </c:pt>
                <c:pt idx="11">
                  <c:v>8.2000000000000003E-2</c:v>
                </c:pt>
                <c:pt idx="12">
                  <c:v>0.09</c:v>
                </c:pt>
                <c:pt idx="13">
                  <c:v>8.6999999999999994E-2</c:v>
                </c:pt>
                <c:pt idx="14">
                  <c:v>8.8999999999999996E-2</c:v>
                </c:pt>
                <c:pt idx="15">
                  <c:v>9.0999999999999998E-2</c:v>
                </c:pt>
              </c:numCache>
            </c:numRef>
          </c:val>
          <c:smooth val="0"/>
          <c:extLst xmlns:c16r2="http://schemas.microsoft.com/office/drawing/2015/06/chart">
            <c:ext xmlns:c16="http://schemas.microsoft.com/office/drawing/2014/chart" uri="{C3380CC4-5D6E-409C-BE32-E72D297353CC}">
              <c16:uniqueId val="{00000030-267F-4309-887C-3DED0D310815}"/>
            </c:ext>
          </c:extLst>
        </c:ser>
        <c:ser>
          <c:idx val="3"/>
          <c:order val="3"/>
          <c:tx>
            <c:strRef>
              <c:f>Race!$A$8</c:f>
              <c:strCache>
                <c:ptCount val="1"/>
                <c:pt idx="0">
                  <c:v>Hispanic</c:v>
                </c:pt>
              </c:strCache>
            </c:strRef>
          </c:tx>
          <c:spPr>
            <a:ln w="28575" cap="rnd">
              <a:solidFill>
                <a:srgbClr val="77B5D9"/>
              </a:solidFill>
              <a:round/>
            </a:ln>
            <a:effectLst/>
          </c:spPr>
          <c:marker>
            <c:symbol val="none"/>
          </c:marker>
          <c:dLbls>
            <c:dLbl>
              <c:idx val="0"/>
              <c:layout>
                <c:manualLayout>
                  <c:x val="-3.48018816391122E-2"/>
                  <c:y val="-5.42555740475713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31-267F-4309-887C-3DED0D310815}"/>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2-267F-4309-887C-3DED0D310815}"/>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3-267F-4309-887C-3DED0D310815}"/>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4-267F-4309-887C-3DED0D310815}"/>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5-267F-4309-887C-3DED0D310815}"/>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6-267F-4309-887C-3DED0D310815}"/>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7-267F-4309-887C-3DED0D310815}"/>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8-267F-4309-887C-3DED0D310815}"/>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9-267F-4309-887C-3DED0D310815}"/>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A-267F-4309-887C-3DED0D310815}"/>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B-267F-4309-887C-3DED0D310815}"/>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C-267F-4309-887C-3DED0D310815}"/>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D-267F-4309-887C-3DED0D310815}"/>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E-267F-4309-887C-3DED0D310815}"/>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F-267F-4309-887C-3DED0D310815}"/>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Race!$B$4:$Q$4</c:f>
              <c:numCache>
                <c:formatCode>General</c:formatCode>
                <c:ptCount val="16"/>
                <c:pt idx="0">
                  <c:v>1990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Race!$B$8:$Q$8</c:f>
              <c:numCache>
                <c:formatCode>0.0%</c:formatCode>
                <c:ptCount val="16"/>
                <c:pt idx="0">
                  <c:v>9.0999999999999998E-2</c:v>
                </c:pt>
                <c:pt idx="1">
                  <c:v>0.11600000000000001</c:v>
                </c:pt>
                <c:pt idx="2">
                  <c:v>0.11799999999999999</c:v>
                </c:pt>
                <c:pt idx="3">
                  <c:v>0.122</c:v>
                </c:pt>
                <c:pt idx="4">
                  <c:v>0.125</c:v>
                </c:pt>
                <c:pt idx="5">
                  <c:v>0.13100000000000001</c:v>
                </c:pt>
                <c:pt idx="6">
                  <c:v>0.13800000000000001</c:v>
                </c:pt>
                <c:pt idx="7">
                  <c:v>0.13900000000000001</c:v>
                </c:pt>
                <c:pt idx="8">
                  <c:v>0.14199999999999999</c:v>
                </c:pt>
                <c:pt idx="9">
                  <c:v>0.14699999999999999</c:v>
                </c:pt>
                <c:pt idx="10">
                  <c:v>0.14499999999999999</c:v>
                </c:pt>
                <c:pt idx="11">
                  <c:v>0.17499999999999999</c:v>
                </c:pt>
                <c:pt idx="12">
                  <c:v>0.18099999999999999</c:v>
                </c:pt>
                <c:pt idx="13">
                  <c:v>0.17199999999999999</c:v>
                </c:pt>
                <c:pt idx="14">
                  <c:v>0.17599999999999999</c:v>
                </c:pt>
                <c:pt idx="15">
                  <c:v>0.18099999999999999</c:v>
                </c:pt>
              </c:numCache>
            </c:numRef>
          </c:val>
          <c:smooth val="0"/>
          <c:extLst xmlns:c16r2="http://schemas.microsoft.com/office/drawing/2015/06/chart">
            <c:ext xmlns:c16="http://schemas.microsoft.com/office/drawing/2014/chart" uri="{C3380CC4-5D6E-409C-BE32-E72D297353CC}">
              <c16:uniqueId val="{00000040-267F-4309-887C-3DED0D310815}"/>
            </c:ext>
          </c:extLst>
        </c:ser>
        <c:dLbls>
          <c:dLblPos val="t"/>
          <c:showLegendKey val="0"/>
          <c:showVal val="1"/>
          <c:showCatName val="0"/>
          <c:showSerName val="0"/>
          <c:showPercent val="0"/>
          <c:showBubbleSize val="0"/>
        </c:dLbls>
        <c:marker val="1"/>
        <c:smooth val="0"/>
        <c:axId val="163696640"/>
        <c:axId val="163698176"/>
      </c:lineChart>
      <c:catAx>
        <c:axId val="16369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63698176"/>
        <c:crosses val="autoZero"/>
        <c:auto val="1"/>
        <c:lblAlgn val="ctr"/>
        <c:lblOffset val="100"/>
        <c:noMultiLvlLbl val="0"/>
      </c:catAx>
      <c:valAx>
        <c:axId val="1636981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Percent of Total Births</a:t>
                </a:r>
              </a:p>
            </c:rich>
          </c:tx>
          <c:layout>
            <c:manualLayout>
              <c:xMode val="edge"/>
              <c:yMode val="edge"/>
              <c:x val="1.4488188976378E-2"/>
              <c:y val="0.21045470667517899"/>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6369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Environmental Justice</c:v>
                </c:pt>
              </c:strCache>
            </c:strRef>
          </c:tx>
          <c:invertIfNegative val="0"/>
          <c:cat>
            <c:strRef>
              <c:f>Sheet1!$A$2:$A$5</c:f>
              <c:strCache>
                <c:ptCount val="4"/>
                <c:pt idx="0">
                  <c:v>Childhood Asthma ED Visits</c:v>
                </c:pt>
                <c:pt idx="1">
                  <c:v>Low Birth Weight</c:v>
                </c:pt>
                <c:pt idx="2">
                  <c:v>Elevated Childhood Blood Lead</c:v>
                </c:pt>
                <c:pt idx="3">
                  <c:v>Heart Attack Admissions</c:v>
                </c:pt>
              </c:strCache>
            </c:strRef>
          </c:cat>
          <c:val>
            <c:numRef>
              <c:f>Sheet1!$B$2:$B$5</c:f>
              <c:numCache>
                <c:formatCode>General</c:formatCode>
                <c:ptCount val="4"/>
                <c:pt idx="0">
                  <c:v>27</c:v>
                </c:pt>
                <c:pt idx="1">
                  <c:v>49</c:v>
                </c:pt>
                <c:pt idx="2">
                  <c:v>42</c:v>
                </c:pt>
                <c:pt idx="3">
                  <c:v>40</c:v>
                </c:pt>
              </c:numCache>
            </c:numRef>
          </c:val>
          <c:extLst xmlns:c16r2="http://schemas.microsoft.com/office/drawing/2015/06/chart">
            <c:ext xmlns:c16="http://schemas.microsoft.com/office/drawing/2014/chart" uri="{C3380CC4-5D6E-409C-BE32-E72D297353CC}">
              <c16:uniqueId val="{00000000-556A-49D1-9FA8-33C8CDF90821}"/>
            </c:ext>
          </c:extLst>
        </c:ser>
        <c:ser>
          <c:idx val="1"/>
          <c:order val="1"/>
          <c:tx>
            <c:strRef>
              <c:f>Sheet1!$C$1</c:f>
              <c:strCache>
                <c:ptCount val="1"/>
                <c:pt idx="0">
                  <c:v>Non-Environmental Justice</c:v>
                </c:pt>
              </c:strCache>
            </c:strRef>
          </c:tx>
          <c:spPr>
            <a:solidFill>
              <a:srgbClr val="002060"/>
            </a:solidFill>
          </c:spPr>
          <c:invertIfNegative val="0"/>
          <c:cat>
            <c:strRef>
              <c:f>Sheet1!$A$2:$A$5</c:f>
              <c:strCache>
                <c:ptCount val="4"/>
                <c:pt idx="0">
                  <c:v>Childhood Asthma ED Visits</c:v>
                </c:pt>
                <c:pt idx="1">
                  <c:v>Low Birth Weight</c:v>
                </c:pt>
                <c:pt idx="2">
                  <c:v>Elevated Childhood Blood Lead</c:v>
                </c:pt>
                <c:pt idx="3">
                  <c:v>Heart Attack Admissions</c:v>
                </c:pt>
              </c:strCache>
            </c:strRef>
          </c:cat>
          <c:val>
            <c:numRef>
              <c:f>Sheet1!$C$2:$C$5</c:f>
              <c:numCache>
                <c:formatCode>General</c:formatCode>
                <c:ptCount val="4"/>
                <c:pt idx="0">
                  <c:v>4</c:v>
                </c:pt>
                <c:pt idx="1">
                  <c:v>31</c:v>
                </c:pt>
                <c:pt idx="2">
                  <c:v>19</c:v>
                </c:pt>
                <c:pt idx="3">
                  <c:v>22</c:v>
                </c:pt>
              </c:numCache>
            </c:numRef>
          </c:val>
          <c:extLst xmlns:c16r2="http://schemas.microsoft.com/office/drawing/2015/06/chart">
            <c:ext xmlns:c16="http://schemas.microsoft.com/office/drawing/2014/chart" uri="{C3380CC4-5D6E-409C-BE32-E72D297353CC}">
              <c16:uniqueId val="{00000001-556A-49D1-9FA8-33C8CDF90821}"/>
            </c:ext>
          </c:extLst>
        </c:ser>
        <c:dLbls>
          <c:showLegendKey val="0"/>
          <c:showVal val="0"/>
          <c:showCatName val="0"/>
          <c:showSerName val="0"/>
          <c:showPercent val="0"/>
          <c:showBubbleSize val="0"/>
        </c:dLbls>
        <c:gapWidth val="150"/>
        <c:axId val="152761856"/>
        <c:axId val="152763392"/>
      </c:barChart>
      <c:catAx>
        <c:axId val="152761856"/>
        <c:scaling>
          <c:orientation val="minMax"/>
        </c:scaling>
        <c:delete val="0"/>
        <c:axPos val="b"/>
        <c:numFmt formatCode="General" sourceLinked="0"/>
        <c:majorTickMark val="out"/>
        <c:minorTickMark val="none"/>
        <c:tickLblPos val="nextTo"/>
        <c:crossAx val="152763392"/>
        <c:crosses val="autoZero"/>
        <c:auto val="1"/>
        <c:lblAlgn val="ctr"/>
        <c:lblOffset val="100"/>
        <c:noMultiLvlLbl val="0"/>
      </c:catAx>
      <c:valAx>
        <c:axId val="152763392"/>
        <c:scaling>
          <c:orientation val="minMax"/>
        </c:scaling>
        <c:delete val="0"/>
        <c:axPos val="l"/>
        <c:majorGridlines/>
        <c:title>
          <c:tx>
            <c:rich>
              <a:bodyPr rot="-5400000" vert="horz"/>
              <a:lstStyle/>
              <a:p>
                <a:pPr>
                  <a:defRPr/>
                </a:pPr>
                <a:r>
                  <a:rPr lang="en-US"/>
                  <a:t>Percent (%) of Populations</a:t>
                </a:r>
              </a:p>
            </c:rich>
          </c:tx>
          <c:overlay val="0"/>
        </c:title>
        <c:numFmt formatCode="General" sourceLinked="1"/>
        <c:majorTickMark val="out"/>
        <c:minorTickMark val="none"/>
        <c:tickLblPos val="nextTo"/>
        <c:crossAx val="152761856"/>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04060544770434"/>
          <c:y val="0.16081556329064001"/>
          <c:w val="0.86871847032483995"/>
          <c:h val="0.56492537145303201"/>
        </c:manualLayout>
      </c:layout>
      <c:lineChart>
        <c:grouping val="standard"/>
        <c:varyColors val="0"/>
        <c:ser>
          <c:idx val="0"/>
          <c:order val="0"/>
          <c:tx>
            <c:strRef>
              <c:f>'Adult Lead Exposure'!$A$3</c:f>
              <c:strCache>
                <c:ptCount val="1"/>
                <c:pt idx="0">
                  <c:v>Prevalence Rate - Massachusetts</c:v>
                </c:pt>
              </c:strCache>
            </c:strRef>
          </c:tx>
          <c:spPr>
            <a:ln w="19050" cap="rnd" cmpd="sng" algn="ctr">
              <a:solidFill>
                <a:schemeClr val="accent1">
                  <a:shade val="76000"/>
                </a:schemeClr>
              </a:solidFill>
              <a:prstDash val="solid"/>
              <a:round/>
            </a:ln>
            <a:effectLst/>
          </c:spPr>
          <c:marker>
            <c:spPr>
              <a:solidFill>
                <a:schemeClr val="accent1">
                  <a:shade val="76000"/>
                </a:schemeClr>
              </a:solidFill>
              <a:ln w="6350" cap="flat" cmpd="sng" algn="ctr">
                <a:solidFill>
                  <a:schemeClr val="accent1">
                    <a:shade val="76000"/>
                  </a:schemeClr>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'Adult Lead Exposure'!$B$2:$K$2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'Adult Lead Exposure'!$B$3:$K$3</c:f>
              <c:numCache>
                <c:formatCode>General</c:formatCode>
                <c:ptCount val="10"/>
                <c:pt idx="0">
                  <c:v>5.8</c:v>
                </c:pt>
                <c:pt idx="1">
                  <c:v>6.1</c:v>
                </c:pt>
                <c:pt idx="2">
                  <c:v>5</c:v>
                </c:pt>
                <c:pt idx="3">
                  <c:v>4.9000000000000004</c:v>
                </c:pt>
                <c:pt idx="4">
                  <c:v>4.7</c:v>
                </c:pt>
                <c:pt idx="5">
                  <c:v>4.5</c:v>
                </c:pt>
                <c:pt idx="6">
                  <c:v>5.5</c:v>
                </c:pt>
                <c:pt idx="7">
                  <c:v>3.6</c:v>
                </c:pt>
                <c:pt idx="8">
                  <c:v>3.2</c:v>
                </c:pt>
                <c:pt idx="9">
                  <c:v>4.2</c:v>
                </c:pt>
              </c:numCache>
            </c:numRef>
          </c:val>
          <c:smooth val="0"/>
          <c:extLst xmlns:c16r2="http://schemas.microsoft.com/office/drawing/2015/06/chart">
            <c:ext xmlns:c16="http://schemas.microsoft.com/office/drawing/2014/chart" uri="{C3380CC4-5D6E-409C-BE32-E72D297353CC}">
              <c16:uniqueId val="{00000000-27EB-48C5-93D8-D340243C2744}"/>
            </c:ext>
          </c:extLst>
        </c:ser>
        <c:ser>
          <c:idx val="1"/>
          <c:order val="1"/>
          <c:tx>
            <c:strRef>
              <c:f>'Adult Lead Exposure'!$A$4</c:f>
              <c:strCache>
                <c:ptCount val="1"/>
                <c:pt idx="0">
                  <c:v>Prevalence Rate - US</c:v>
                </c:pt>
              </c:strCache>
            </c:strRef>
          </c:tx>
          <c:spPr>
            <a:ln w="19050" cap="rnd" cmpd="sng" algn="ctr">
              <a:solidFill>
                <a:schemeClr val="accent1">
                  <a:tint val="77000"/>
                </a:schemeClr>
              </a:solidFill>
              <a:prstDash val="solid"/>
              <a:round/>
            </a:ln>
            <a:effectLst/>
          </c:spPr>
          <c:marker>
            <c:spPr>
              <a:solidFill>
                <a:schemeClr val="accent1">
                  <a:tint val="77000"/>
                </a:schemeClr>
              </a:solidFill>
              <a:ln w="6350" cap="flat" cmpd="sng" algn="ctr">
                <a:solidFill>
                  <a:schemeClr val="accent1">
                    <a:tint val="77000"/>
                  </a:schemeClr>
                </a:solidFill>
                <a:prstDash val="solid"/>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'Adult Lead Exposure'!$B$2:$K$2</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'Adult Lead Exposure'!$B$4:$K$4</c:f>
              <c:numCache>
                <c:formatCode>General</c:formatCode>
                <c:ptCount val="10"/>
                <c:pt idx="0">
                  <c:v>7.3</c:v>
                </c:pt>
                <c:pt idx="1">
                  <c:v>7.5</c:v>
                </c:pt>
                <c:pt idx="2">
                  <c:v>7.6</c:v>
                </c:pt>
                <c:pt idx="3">
                  <c:v>7.1</c:v>
                </c:pt>
                <c:pt idx="4">
                  <c:v>6.1</c:v>
                </c:pt>
                <c:pt idx="5">
                  <c:v>6.7</c:v>
                </c:pt>
                <c:pt idx="6">
                  <c:v>6.4</c:v>
                </c:pt>
                <c:pt idx="7">
                  <c:v>5.6</c:v>
                </c:pt>
                <c:pt idx="8">
                  <c:v>4.9000000000000004</c:v>
                </c:pt>
                <c:pt idx="9">
                  <c:v>4.3</c:v>
                </c:pt>
              </c:numCache>
            </c:numRef>
          </c:val>
          <c:smooth val="0"/>
          <c:extLst xmlns:c16r2="http://schemas.microsoft.com/office/drawing/2015/06/chart">
            <c:ext xmlns:c16="http://schemas.microsoft.com/office/drawing/2014/chart" uri="{C3380CC4-5D6E-409C-BE32-E72D297353CC}">
              <c16:uniqueId val="{00000001-27EB-48C5-93D8-D340243C2744}"/>
            </c:ext>
          </c:extLst>
        </c:ser>
        <c:dLbls>
          <c:showLegendKey val="0"/>
          <c:showVal val="0"/>
          <c:showCatName val="0"/>
          <c:showSerName val="0"/>
          <c:showPercent val="0"/>
          <c:showBubbleSize val="0"/>
        </c:dLbls>
        <c:marker val="1"/>
        <c:smooth val="0"/>
        <c:axId val="152983040"/>
        <c:axId val="152984576"/>
      </c:lineChart>
      <c:catAx>
        <c:axId val="152983040"/>
        <c:scaling>
          <c:orientation val="minMax"/>
        </c:scaling>
        <c:delete val="0"/>
        <c:axPos val="b"/>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52984576"/>
        <c:crosses val="autoZero"/>
        <c:auto val="1"/>
        <c:lblAlgn val="ctr"/>
        <c:lblOffset val="100"/>
        <c:noMultiLvlLbl val="0"/>
      </c:catAx>
      <c:valAx>
        <c:axId val="1529845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b="0"/>
                  <a:t>Cases per 100,000 workers</a:t>
                </a:r>
              </a:p>
            </c:rich>
          </c:tx>
          <c:layout>
            <c:manualLayout>
              <c:xMode val="edge"/>
              <c:yMode val="edge"/>
              <c:x val="2.9694468469988598E-2"/>
              <c:y val="0.17763959762540399"/>
            </c:manualLayout>
          </c:layout>
          <c:overlay val="0"/>
          <c:spPr>
            <a:noFill/>
            <a:ln>
              <a:noFill/>
            </a:ln>
            <a:effectLst/>
          </c:sp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52983040"/>
        <c:crosses val="autoZero"/>
        <c:crossBetween val="between"/>
      </c:valAx>
      <c:spPr>
        <a:solidFill>
          <a:schemeClr val="bg1"/>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6350" cap="flat" cmpd="sng" algn="ctr">
      <a:noFill/>
      <a:prstDash val="solid"/>
      <a:round/>
    </a:ln>
    <a:effectLst/>
  </c:spPr>
  <c:txPr>
    <a:bodyPr/>
    <a:lstStyle/>
    <a:p>
      <a:pPr>
        <a:defRPr/>
      </a:pPr>
      <a:endParaRPr lang="en-US"/>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399894487432"/>
          <c:y val="9.1773577162789499E-2"/>
          <c:w val="0.82688730981797998"/>
          <c:h val="0.69502543452426802"/>
        </c:manualLayout>
      </c:layout>
      <c:lineChart>
        <c:grouping val="standard"/>
        <c:varyColors val="0"/>
        <c:ser>
          <c:idx val="2"/>
          <c:order val="0"/>
          <c:tx>
            <c:strRef>
              <c:f>'asbestos related Disease'!$A$8</c:f>
              <c:strCache>
                <c:ptCount val="1"/>
                <c:pt idx="0">
                  <c:v>Age-standarized Rate - Massachusetts</c:v>
                </c:pt>
              </c:strCache>
            </c:strRef>
          </c:tx>
          <c:dLbls>
            <c:numFmt formatCode="#,##0" sourceLinked="0"/>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'asbestos related Disease'!$B$3:$K$3</c:f>
              <c:numCache>
                <c:formatCode>General</c:formatCode>
                <c:ptCount val="10"/>
                <c:pt idx="0">
                  <c:v>2005</c:v>
                </c:pt>
                <c:pt idx="1">
                  <c:v>2006</c:v>
                </c:pt>
                <c:pt idx="2">
                  <c:v>2007</c:v>
                </c:pt>
                <c:pt idx="3">
                  <c:v>2008</c:v>
                </c:pt>
                <c:pt idx="4">
                  <c:v>2009</c:v>
                </c:pt>
                <c:pt idx="5">
                  <c:v>2010</c:v>
                </c:pt>
                <c:pt idx="6">
                  <c:v>2011</c:v>
                </c:pt>
                <c:pt idx="7">
                  <c:v>2012</c:v>
                </c:pt>
                <c:pt idx="8">
                  <c:v>2013</c:v>
                </c:pt>
                <c:pt idx="9">
                  <c:v>2014</c:v>
                </c:pt>
              </c:numCache>
            </c:numRef>
          </c:cat>
          <c:val>
            <c:numRef>
              <c:f>'asbestos related Disease'!$B$8:$K$8</c:f>
              <c:numCache>
                <c:formatCode>0.0</c:formatCode>
                <c:ptCount val="10"/>
                <c:pt idx="0">
                  <c:v>144.85</c:v>
                </c:pt>
                <c:pt idx="1">
                  <c:v>172.82</c:v>
                </c:pt>
                <c:pt idx="2">
                  <c:v>174.66</c:v>
                </c:pt>
                <c:pt idx="3">
                  <c:v>168.71</c:v>
                </c:pt>
                <c:pt idx="4">
                  <c:v>153.54348329975829</c:v>
                </c:pt>
                <c:pt idx="5">
                  <c:v>143.15095588687541</c:v>
                </c:pt>
                <c:pt idx="6">
                  <c:v>114.8</c:v>
                </c:pt>
                <c:pt idx="7">
                  <c:v>103.4</c:v>
                </c:pt>
                <c:pt idx="8">
                  <c:v>99.96</c:v>
                </c:pt>
                <c:pt idx="9" formatCode="General">
                  <c:v>82.9</c:v>
                </c:pt>
              </c:numCache>
            </c:numRef>
          </c:val>
          <c:smooth val="0"/>
          <c:extLst xmlns:c16r2="http://schemas.microsoft.com/office/drawing/2015/06/chart">
            <c:ext xmlns:c16="http://schemas.microsoft.com/office/drawing/2014/chart" uri="{C3380CC4-5D6E-409C-BE32-E72D297353CC}">
              <c16:uniqueId val="{00000000-891D-45D7-AD99-F97AA9003CAD}"/>
            </c:ext>
          </c:extLst>
        </c:ser>
        <c:ser>
          <c:idx val="0"/>
          <c:order val="1"/>
          <c:tx>
            <c:strRef>
              <c:f>'asbestos related Disease'!$A$9</c:f>
              <c:strCache>
                <c:ptCount val="1"/>
                <c:pt idx="0">
                  <c:v>Age-standardized Rate - US</c:v>
                </c:pt>
              </c:strCache>
            </c:strRef>
          </c:tx>
          <c:dLbls>
            <c:numFmt formatCode="#,##0" sourceLinked="0"/>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'asbestos related Disease'!$B$9:$G$9</c:f>
              <c:numCache>
                <c:formatCode>0.0</c:formatCode>
                <c:ptCount val="6"/>
                <c:pt idx="0">
                  <c:v>60.2</c:v>
                </c:pt>
                <c:pt idx="1">
                  <c:v>60.9</c:v>
                </c:pt>
                <c:pt idx="2">
                  <c:v>61.66</c:v>
                </c:pt>
                <c:pt idx="3">
                  <c:v>70.13</c:v>
                </c:pt>
                <c:pt idx="4">
                  <c:v>48.33</c:v>
                </c:pt>
                <c:pt idx="5">
                  <c:v>33.17</c:v>
                </c:pt>
              </c:numCache>
            </c:numRef>
          </c:val>
          <c:smooth val="0"/>
          <c:extLst xmlns:c16r2="http://schemas.microsoft.com/office/drawing/2015/06/chart">
            <c:ext xmlns:c16="http://schemas.microsoft.com/office/drawing/2014/chart" uri="{C3380CC4-5D6E-409C-BE32-E72D297353CC}">
              <c16:uniqueId val="{00000001-891D-45D7-AD99-F97AA9003CAD}"/>
            </c:ext>
          </c:extLst>
        </c:ser>
        <c:dLbls>
          <c:showLegendKey val="0"/>
          <c:showVal val="0"/>
          <c:showCatName val="0"/>
          <c:showSerName val="0"/>
          <c:showPercent val="0"/>
          <c:showBubbleSize val="0"/>
        </c:dLbls>
        <c:marker val="1"/>
        <c:smooth val="0"/>
        <c:axId val="154088960"/>
        <c:axId val="154090496"/>
      </c:lineChart>
      <c:catAx>
        <c:axId val="154088960"/>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4090496"/>
        <c:crosses val="autoZero"/>
        <c:auto val="1"/>
        <c:lblAlgn val="ctr"/>
        <c:lblOffset val="100"/>
        <c:noMultiLvlLbl val="0"/>
      </c:catAx>
      <c:valAx>
        <c:axId val="154090496"/>
        <c:scaling>
          <c:orientation val="minMax"/>
        </c:scaling>
        <c:delete val="0"/>
        <c:axPos val="l"/>
        <c:title>
          <c:tx>
            <c:rich>
              <a:bodyPr/>
              <a:lstStyle/>
              <a:p>
                <a:pPr>
                  <a:defRPr sz="1000" b="0" i="0" u="none" strike="noStrike" baseline="0">
                    <a:solidFill>
                      <a:srgbClr val="000000"/>
                    </a:solidFill>
                    <a:latin typeface="Calibri"/>
                    <a:ea typeface="Calibri"/>
                    <a:cs typeface="Calibri"/>
                  </a:defRPr>
                </a:pPr>
                <a:r>
                  <a:rPr lang="en-US" sz="1000" b="0"/>
                  <a:t>Cases  per 1,000,000 residents</a:t>
                </a:r>
              </a:p>
            </c:rich>
          </c:tx>
          <c:overlay val="0"/>
        </c:title>
        <c:numFmt formatCode="0"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154088960"/>
        <c:crosses val="autoZero"/>
        <c:crossBetween val="between"/>
      </c:valAx>
    </c:plotArea>
    <c:legend>
      <c:legendPos val="b"/>
      <c:layout>
        <c:manualLayout>
          <c:xMode val="edge"/>
          <c:yMode val="edge"/>
          <c:x val="0.05"/>
          <c:y val="0.92146400266741901"/>
          <c:w val="0.9"/>
          <c:h val="7.8535997332581001E-2"/>
        </c:manualLayout>
      </c:layout>
      <c:overlay val="0"/>
    </c:legend>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[All_entericdisease_2015.xlsx]Sheet1!$A$4</c:f>
              <c:strCache>
                <c:ptCount val="1"/>
                <c:pt idx="0">
                  <c:v>Salmonellosis</c:v>
                </c:pt>
              </c:strCache>
            </c:strRef>
          </c:tx>
          <c:marker>
            <c:symbol val="none"/>
          </c:marker>
          <c:cat>
            <c:numRef>
              <c:f>[All_entericdisease_2015.xlsx]Sheet1!$B$2:$P$2</c:f>
              <c:numCache>
                <c:formatCode>General</c:formatCode>
                <c:ptCount val="1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numCache>
            </c:numRef>
          </c:cat>
          <c:val>
            <c:numRef>
              <c:f>[All_entericdisease_2015.xlsx]Sheet1!$B$4:$P$4</c:f>
              <c:numCache>
                <c:formatCode>General</c:formatCode>
                <c:ptCount val="15"/>
                <c:pt idx="0">
                  <c:v>1330</c:v>
                </c:pt>
                <c:pt idx="1">
                  <c:v>1213</c:v>
                </c:pt>
                <c:pt idx="2">
                  <c:v>1213</c:v>
                </c:pt>
                <c:pt idx="3">
                  <c:v>1164</c:v>
                </c:pt>
                <c:pt idx="4">
                  <c:v>1138</c:v>
                </c:pt>
                <c:pt idx="5">
                  <c:v>1209</c:v>
                </c:pt>
                <c:pt idx="6">
                  <c:v>1171</c:v>
                </c:pt>
                <c:pt idx="7">
                  <c:v>1229</c:v>
                </c:pt>
                <c:pt idx="8">
                  <c:v>1161</c:v>
                </c:pt>
                <c:pt idx="9">
                  <c:v>1245</c:v>
                </c:pt>
                <c:pt idx="10">
                  <c:v>1061</c:v>
                </c:pt>
                <c:pt idx="11">
                  <c:v>1051</c:v>
                </c:pt>
                <c:pt idx="12">
                  <c:v>1169</c:v>
                </c:pt>
                <c:pt idx="13">
                  <c:v>1231</c:v>
                </c:pt>
                <c:pt idx="14">
                  <c:v>1165</c:v>
                </c:pt>
              </c:numCache>
            </c:numRef>
          </c:val>
          <c:smooth val="0"/>
          <c:extLst xmlns:c16r2="http://schemas.microsoft.com/office/drawing/2015/06/chart">
            <c:ext xmlns:c16="http://schemas.microsoft.com/office/drawing/2014/chart" uri="{C3380CC4-5D6E-409C-BE32-E72D297353CC}">
              <c16:uniqueId val="{00000000-41DD-462A-A67E-ECD4B05F52F2}"/>
            </c:ext>
          </c:extLst>
        </c:ser>
        <c:dLbls>
          <c:showLegendKey val="0"/>
          <c:showVal val="0"/>
          <c:showCatName val="0"/>
          <c:showSerName val="0"/>
          <c:showPercent val="0"/>
          <c:showBubbleSize val="0"/>
        </c:dLbls>
        <c:marker val="1"/>
        <c:smooth val="0"/>
        <c:axId val="155915392"/>
        <c:axId val="155917312"/>
      </c:lineChart>
      <c:catAx>
        <c:axId val="155915392"/>
        <c:scaling>
          <c:orientation val="minMax"/>
        </c:scaling>
        <c:delete val="0"/>
        <c:axPos val="b"/>
        <c:title>
          <c:tx>
            <c:rich>
              <a:bodyPr/>
              <a:lstStyle/>
              <a:p>
                <a:pPr>
                  <a:defRPr/>
                </a:pPr>
                <a:r>
                  <a:rPr lang="en-US"/>
                  <a:t>Year</a:t>
                </a:r>
              </a:p>
            </c:rich>
          </c:tx>
          <c:overlay val="0"/>
        </c:title>
        <c:numFmt formatCode="General" sourceLinked="1"/>
        <c:majorTickMark val="out"/>
        <c:minorTickMark val="none"/>
        <c:tickLblPos val="nextTo"/>
        <c:crossAx val="155917312"/>
        <c:crosses val="autoZero"/>
        <c:auto val="1"/>
        <c:lblAlgn val="ctr"/>
        <c:lblOffset val="100"/>
        <c:noMultiLvlLbl val="0"/>
      </c:catAx>
      <c:valAx>
        <c:axId val="155917312"/>
        <c:scaling>
          <c:orientation val="minMax"/>
        </c:scaling>
        <c:delete val="0"/>
        <c:axPos val="l"/>
        <c:majorGridlines/>
        <c:title>
          <c:tx>
            <c:rich>
              <a:bodyPr rot="-5400000" vert="horz"/>
              <a:lstStyle/>
              <a:p>
                <a:pPr>
                  <a:defRPr/>
                </a:pPr>
                <a:r>
                  <a:rPr lang="en-US"/>
                  <a:t>Number of Cases</a:t>
                </a:r>
              </a:p>
            </c:rich>
          </c:tx>
          <c:overlay val="0"/>
        </c:title>
        <c:numFmt formatCode="General" sourceLinked="1"/>
        <c:majorTickMark val="out"/>
        <c:minorTickMark val="none"/>
        <c:tickLblPos val="nextTo"/>
        <c:crossAx val="155915392"/>
        <c:crosses val="autoZero"/>
        <c:crossBetween val="between"/>
      </c:valAx>
    </c:plotArea>
    <c:plotVisOnly val="1"/>
    <c:dispBlanksAs val="gap"/>
    <c:showDLblsOverMax val="0"/>
  </c:chart>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'[Disease_Status_Report_STEC.xlsx]Incidence by sex and age'!$B$1</c:f>
              <c:strCache>
                <c:ptCount val="1"/>
                <c:pt idx="0">
                  <c:v>Females</c:v>
                </c:pt>
              </c:strCache>
            </c:strRef>
          </c:tx>
          <c:marker>
            <c:symbol val="none"/>
          </c:marker>
          <c:cat>
            <c:strRef>
              <c:f>'[Disease_Status_Report_STEC.xlsx]Incidence by sex and age'!$A$2:$A$18</c:f>
              <c:strCache>
                <c:ptCount val="17"/>
                <c:pt idx="0">
                  <c:v>&lt;5</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'[Disease_Status_Report_STEC.xlsx]Incidence by sex and age'!$B$2:$B$18</c:f>
              <c:numCache>
                <c:formatCode>General</c:formatCode>
                <c:ptCount val="17"/>
                <c:pt idx="0">
                  <c:v>5.3487299999999998</c:v>
                </c:pt>
                <c:pt idx="1">
                  <c:v>1.58613</c:v>
                </c:pt>
                <c:pt idx="2">
                  <c:v>1.9173100000000001</c:v>
                </c:pt>
                <c:pt idx="3">
                  <c:v>3.159609999999998</c:v>
                </c:pt>
                <c:pt idx="4">
                  <c:v>2.088449999999999</c:v>
                </c:pt>
                <c:pt idx="5">
                  <c:v>2.3290199999999981</c:v>
                </c:pt>
                <c:pt idx="6">
                  <c:v>1.1691499999999999</c:v>
                </c:pt>
                <c:pt idx="7">
                  <c:v>0.55959999999999999</c:v>
                </c:pt>
                <c:pt idx="8">
                  <c:v>1.1652</c:v>
                </c:pt>
                <c:pt idx="9">
                  <c:v>0.37951000000000001</c:v>
                </c:pt>
                <c:pt idx="10">
                  <c:v>0.39165</c:v>
                </c:pt>
                <c:pt idx="11">
                  <c:v>0.98114000000000001</c:v>
                </c:pt>
                <c:pt idx="12">
                  <c:v>1.1325499999999999</c:v>
                </c:pt>
                <c:pt idx="13">
                  <c:v>0.56603999999999999</c:v>
                </c:pt>
                <c:pt idx="14">
                  <c:v>0.94152999999999998</c:v>
                </c:pt>
                <c:pt idx="15">
                  <c:v>2.3489</c:v>
                </c:pt>
                <c:pt idx="16">
                  <c:v>0.75636000000000003</c:v>
                </c:pt>
              </c:numCache>
            </c:numRef>
          </c:val>
          <c:smooth val="0"/>
          <c:extLst xmlns:c16r2="http://schemas.microsoft.com/office/drawing/2015/06/chart">
            <c:ext xmlns:c16="http://schemas.microsoft.com/office/drawing/2014/chart" uri="{C3380CC4-5D6E-409C-BE32-E72D297353CC}">
              <c16:uniqueId val="{00000000-558C-45D2-BA5B-E722510EF5BF}"/>
            </c:ext>
          </c:extLst>
        </c:ser>
        <c:ser>
          <c:idx val="1"/>
          <c:order val="1"/>
          <c:tx>
            <c:strRef>
              <c:f>'[Disease_Status_Report_STEC.xlsx]Incidence by sex and age'!$C$1</c:f>
              <c:strCache>
                <c:ptCount val="1"/>
                <c:pt idx="0">
                  <c:v>Males</c:v>
                </c:pt>
              </c:strCache>
            </c:strRef>
          </c:tx>
          <c:marker>
            <c:symbol val="none"/>
          </c:marker>
          <c:cat>
            <c:strRef>
              <c:f>'[Disease_Status_Report_STEC.xlsx]Incidence by sex and age'!$A$2:$A$18</c:f>
              <c:strCache>
                <c:ptCount val="17"/>
                <c:pt idx="0">
                  <c:v>&lt;5</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'[Disease_Status_Report_STEC.xlsx]Incidence by sex and age'!$C$2:$C$18</c:f>
              <c:numCache>
                <c:formatCode>General</c:formatCode>
                <c:ptCount val="17"/>
                <c:pt idx="0">
                  <c:v>3.51803</c:v>
                </c:pt>
                <c:pt idx="1">
                  <c:v>1.2210799999999999</c:v>
                </c:pt>
                <c:pt idx="2">
                  <c:v>2.1213099999999998</c:v>
                </c:pt>
                <c:pt idx="3">
                  <c:v>2.3841999999999999</c:v>
                </c:pt>
                <c:pt idx="4">
                  <c:v>1.6930799999999999</c:v>
                </c:pt>
                <c:pt idx="5">
                  <c:v>1.6494500000000001</c:v>
                </c:pt>
                <c:pt idx="6">
                  <c:v>0.90754000000000001</c:v>
                </c:pt>
                <c:pt idx="7">
                  <c:v>0.49077999999999999</c:v>
                </c:pt>
                <c:pt idx="8">
                  <c:v>0.52481999999999995</c:v>
                </c:pt>
                <c:pt idx="9">
                  <c:v>7.9380000000000006E-2</c:v>
                </c:pt>
                <c:pt idx="10">
                  <c:v>0.33102999999999999</c:v>
                </c:pt>
                <c:pt idx="11">
                  <c:v>0.47939999999999999</c:v>
                </c:pt>
                <c:pt idx="12">
                  <c:v>0.68067999999999995</c:v>
                </c:pt>
                <c:pt idx="13">
                  <c:v>1.1370400000000001</c:v>
                </c:pt>
                <c:pt idx="14">
                  <c:v>0.9325</c:v>
                </c:pt>
                <c:pt idx="15">
                  <c:v>1.1605799999999999</c:v>
                </c:pt>
                <c:pt idx="16">
                  <c:v>1.8260000000000001</c:v>
                </c:pt>
              </c:numCache>
            </c:numRef>
          </c:val>
          <c:smooth val="0"/>
          <c:extLst xmlns:c16r2="http://schemas.microsoft.com/office/drawing/2015/06/chart">
            <c:ext xmlns:c16="http://schemas.microsoft.com/office/drawing/2014/chart" uri="{C3380CC4-5D6E-409C-BE32-E72D297353CC}">
              <c16:uniqueId val="{00000001-558C-45D2-BA5B-E722510EF5BF}"/>
            </c:ext>
          </c:extLst>
        </c:ser>
        <c:dLbls>
          <c:showLegendKey val="0"/>
          <c:showVal val="0"/>
          <c:showCatName val="0"/>
          <c:showSerName val="0"/>
          <c:showPercent val="0"/>
          <c:showBubbleSize val="0"/>
        </c:dLbls>
        <c:marker val="1"/>
        <c:smooth val="0"/>
        <c:axId val="155948160"/>
        <c:axId val="155950080"/>
      </c:lineChart>
      <c:catAx>
        <c:axId val="155948160"/>
        <c:scaling>
          <c:orientation val="minMax"/>
        </c:scaling>
        <c:delete val="0"/>
        <c:axPos val="b"/>
        <c:title>
          <c:tx>
            <c:rich>
              <a:bodyPr/>
              <a:lstStyle/>
              <a:p>
                <a:pPr>
                  <a:defRPr/>
                </a:pPr>
                <a:r>
                  <a:rPr lang="en-US"/>
                  <a:t>Age group (years)</a:t>
                </a:r>
              </a:p>
            </c:rich>
          </c:tx>
          <c:overlay val="0"/>
        </c:title>
        <c:numFmt formatCode="General" sourceLinked="0"/>
        <c:majorTickMark val="none"/>
        <c:minorTickMark val="none"/>
        <c:tickLblPos val="nextTo"/>
        <c:crossAx val="155950080"/>
        <c:crosses val="autoZero"/>
        <c:auto val="1"/>
        <c:lblAlgn val="ctr"/>
        <c:lblOffset val="100"/>
        <c:noMultiLvlLbl val="0"/>
      </c:catAx>
      <c:valAx>
        <c:axId val="155950080"/>
        <c:scaling>
          <c:orientation val="minMax"/>
        </c:scaling>
        <c:delete val="0"/>
        <c:axPos val="l"/>
        <c:title>
          <c:tx>
            <c:rich>
              <a:bodyPr/>
              <a:lstStyle/>
              <a:p>
                <a:pPr>
                  <a:defRPr/>
                </a:pPr>
                <a:r>
                  <a:rPr lang="en-US"/>
                  <a:t>Rate</a:t>
                </a:r>
                <a:r>
                  <a:rPr lang="en-US" baseline="0"/>
                  <a:t> per 100,000</a:t>
                </a:r>
                <a:endParaRPr lang="en-US"/>
              </a:p>
            </c:rich>
          </c:tx>
          <c:overlay val="0"/>
        </c:title>
        <c:numFmt formatCode="General" sourceLinked="1"/>
        <c:majorTickMark val="none"/>
        <c:minorTickMark val="none"/>
        <c:tickLblPos val="nextTo"/>
        <c:crossAx val="155948160"/>
        <c:crosses val="autoZero"/>
        <c:crossBetween val="between"/>
      </c:valAx>
    </c:plotArea>
    <c:legend>
      <c:legendPos val="r"/>
      <c:layout>
        <c:manualLayout>
          <c:xMode val="edge"/>
          <c:yMode val="edge"/>
          <c:x val="0.71700000423106702"/>
          <c:y val="0.203468769302388"/>
          <c:w val="0.22302179986770901"/>
          <c:h val="0.20378456182396401"/>
        </c:manualLayout>
      </c:layout>
      <c:overlay val="1"/>
    </c:legend>
    <c:plotVisOnly val="1"/>
    <c:dispBlanksAs val="gap"/>
    <c:showDLblsOverMax val="0"/>
  </c:chart>
  <c:spPr>
    <a:ln>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538190974859"/>
          <c:y val="6.1815293346158602E-2"/>
          <c:w val="0.84461538461538499"/>
          <c:h val="0.55044896551835298"/>
        </c:manualLayout>
      </c:layout>
      <c:barChart>
        <c:barDir val="col"/>
        <c:grouping val="clustered"/>
        <c:varyColors val="0"/>
        <c:ser>
          <c:idx val="0"/>
          <c:order val="0"/>
          <c:spPr>
            <a:solidFill>
              <a:srgbClr val="9999FF"/>
            </a:solidFill>
            <a:ln w="12700">
              <a:solidFill>
                <a:srgbClr val="800080"/>
              </a:solidFill>
              <a:prstDash val="solid"/>
            </a:ln>
          </c:spPr>
          <c:invertIfNegative val="0"/>
          <c:dLbls>
            <c:spPr>
              <a:noFill/>
              <a:ln w="25400">
                <a:noFill/>
              </a:ln>
            </c:spPr>
            <c:txPr>
              <a:bodyPr/>
              <a:lstStyle/>
              <a:p>
                <a:pPr>
                  <a:defRPr sz="1175" b="0"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Sheet1!$A$2:$A$19</c:f>
              <c:strCache>
                <c:ptCount val="18"/>
                <c:pt idx="0">
                  <c:v>1999 (n=38)</c:v>
                </c:pt>
                <c:pt idx="1">
                  <c:v>2000 (n=47)</c:v>
                </c:pt>
                <c:pt idx="2">
                  <c:v>2001 (n=32)</c:v>
                </c:pt>
                <c:pt idx="3">
                  <c:v>2002 (n=43)</c:v>
                </c:pt>
                <c:pt idx="4">
                  <c:v>2003 (n=52)</c:v>
                </c:pt>
                <c:pt idx="5">
                  <c:v>2004 (n=59)</c:v>
                </c:pt>
                <c:pt idx="6">
                  <c:v>2005 (n=52)</c:v>
                </c:pt>
                <c:pt idx="7">
                  <c:v>2006 (n=52)</c:v>
                </c:pt>
                <c:pt idx="8">
                  <c:v>2007 (n=55)</c:v>
                </c:pt>
                <c:pt idx="9">
                  <c:v>2008 (n=53)</c:v>
                </c:pt>
                <c:pt idx="10">
                  <c:v>2009 (n=51)</c:v>
                </c:pt>
                <c:pt idx="11">
                  <c:v>2010 (n=52)</c:v>
                </c:pt>
                <c:pt idx="12">
                  <c:v>2011 (n=52)</c:v>
                </c:pt>
                <c:pt idx="13">
                  <c:v>2012 (n=54)</c:v>
                </c:pt>
                <c:pt idx="14">
                  <c:v>2013 (n=67)</c:v>
                </c:pt>
                <c:pt idx="15">
                  <c:v>2014 (n=50)</c:v>
                </c:pt>
                <c:pt idx="16">
                  <c:v>2015 (n=55)</c:v>
                </c:pt>
                <c:pt idx="17">
                  <c:v>2016 (n=53)</c:v>
                </c:pt>
              </c:strCache>
            </c:strRef>
          </c:cat>
          <c:val>
            <c:numRef>
              <c:f>Sheet1!$B$2:$B$19</c:f>
              <c:numCache>
                <c:formatCode>General</c:formatCode>
                <c:ptCount val="18"/>
                <c:pt idx="0">
                  <c:v>74</c:v>
                </c:pt>
                <c:pt idx="1">
                  <c:v>69</c:v>
                </c:pt>
                <c:pt idx="2">
                  <c:v>63</c:v>
                </c:pt>
                <c:pt idx="3">
                  <c:v>62</c:v>
                </c:pt>
                <c:pt idx="4">
                  <c:v>48</c:v>
                </c:pt>
                <c:pt idx="5">
                  <c:v>56</c:v>
                </c:pt>
                <c:pt idx="6">
                  <c:v>52</c:v>
                </c:pt>
                <c:pt idx="7">
                  <c:v>55</c:v>
                </c:pt>
                <c:pt idx="8">
                  <c:v>53</c:v>
                </c:pt>
                <c:pt idx="9">
                  <c:v>54</c:v>
                </c:pt>
                <c:pt idx="10">
                  <c:v>55</c:v>
                </c:pt>
                <c:pt idx="11">
                  <c:v>56</c:v>
                </c:pt>
                <c:pt idx="12">
                  <c:v>57</c:v>
                </c:pt>
                <c:pt idx="13">
                  <c:v>60</c:v>
                </c:pt>
                <c:pt idx="14">
                  <c:v>60</c:v>
                </c:pt>
                <c:pt idx="15">
                  <c:v>63</c:v>
                </c:pt>
                <c:pt idx="16">
                  <c:v>62</c:v>
                </c:pt>
                <c:pt idx="17">
                  <c:v>63</c:v>
                </c:pt>
              </c:numCache>
            </c:numRef>
          </c:val>
          <c:extLst xmlns:c16r2="http://schemas.microsoft.com/office/drawing/2015/06/chart">
            <c:ext xmlns:c16="http://schemas.microsoft.com/office/drawing/2014/chart" uri="{C3380CC4-5D6E-409C-BE32-E72D297353CC}">
              <c16:uniqueId val="{00000000-60BB-4F9F-94E8-060D48363B4B}"/>
            </c:ext>
          </c:extLst>
        </c:ser>
        <c:dLbls>
          <c:showLegendKey val="0"/>
          <c:showVal val="0"/>
          <c:showCatName val="0"/>
          <c:showSerName val="0"/>
          <c:showPercent val="0"/>
          <c:showBubbleSize val="0"/>
        </c:dLbls>
        <c:gapWidth val="150"/>
        <c:axId val="156000256"/>
        <c:axId val="156002176"/>
      </c:barChart>
      <c:catAx>
        <c:axId val="156000256"/>
        <c:scaling>
          <c:orientation val="minMax"/>
        </c:scaling>
        <c:delete val="0"/>
        <c:axPos val="b"/>
        <c:title>
          <c:tx>
            <c:rich>
              <a:bodyPr/>
              <a:lstStyle/>
              <a:p>
                <a:pPr>
                  <a:defRPr sz="1175" b="1" i="0" u="none" strike="noStrike" baseline="0">
                    <a:solidFill>
                      <a:srgbClr val="000000"/>
                    </a:solidFill>
                    <a:latin typeface="Arial"/>
                    <a:ea typeface="Arial"/>
                    <a:cs typeface="Arial"/>
                  </a:defRPr>
                </a:pPr>
                <a:r>
                  <a:rPr lang="en-US"/>
                  <a:t>Year (number of reporting facilities)</a:t>
                </a:r>
              </a:p>
            </c:rich>
          </c:tx>
          <c:layout>
            <c:manualLayout>
              <c:xMode val="edge"/>
              <c:yMode val="edge"/>
              <c:x val="0.34769228719506501"/>
              <c:y val="0.89786327044689895"/>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5400000" vert="horz"/>
          <a:lstStyle/>
          <a:p>
            <a:pPr>
              <a:defRPr sz="1000" b="0" i="0" u="none" strike="noStrike" baseline="0">
                <a:solidFill>
                  <a:srgbClr val="000000"/>
                </a:solidFill>
                <a:latin typeface="Arial"/>
                <a:ea typeface="Arial"/>
                <a:cs typeface="Arial"/>
              </a:defRPr>
            </a:pPr>
            <a:endParaRPr lang="en-US"/>
          </a:p>
        </c:txPr>
        <c:crossAx val="156002176"/>
        <c:crosses val="autoZero"/>
        <c:auto val="1"/>
        <c:lblAlgn val="ctr"/>
        <c:lblOffset val="100"/>
        <c:tickLblSkip val="1"/>
        <c:tickMarkSkip val="1"/>
        <c:noMultiLvlLbl val="0"/>
      </c:catAx>
      <c:valAx>
        <c:axId val="156002176"/>
        <c:scaling>
          <c:orientation val="minMax"/>
          <c:max val="100"/>
        </c:scaling>
        <c:delete val="0"/>
        <c:axPos val="l"/>
        <c:title>
          <c:tx>
            <c:rich>
              <a:bodyPr/>
              <a:lstStyle/>
              <a:p>
                <a:pPr>
                  <a:defRPr sz="1175" b="1" i="0" u="none" strike="noStrike" baseline="0">
                    <a:solidFill>
                      <a:srgbClr val="000000"/>
                    </a:solidFill>
                    <a:latin typeface="Arial"/>
                    <a:ea typeface="Arial"/>
                    <a:cs typeface="Arial"/>
                  </a:defRPr>
                </a:pPr>
                <a:r>
                  <a:rPr lang="en-US"/>
                  <a:t>% susceptible</a:t>
                </a:r>
              </a:p>
            </c:rich>
          </c:tx>
          <c:layout>
            <c:manualLayout>
              <c:xMode val="edge"/>
              <c:yMode val="edge"/>
              <c:x val="2.5268102990193698E-2"/>
              <c:y val="0.2694271320505530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175" b="0" i="0" u="none" strike="noStrike" baseline="0">
                <a:solidFill>
                  <a:srgbClr val="000000"/>
                </a:solidFill>
                <a:latin typeface="Arial"/>
                <a:ea typeface="Arial"/>
                <a:cs typeface="Arial"/>
              </a:defRPr>
            </a:pPr>
            <a:endParaRPr lang="en-US"/>
          </a:p>
        </c:txPr>
        <c:crossAx val="156000256"/>
        <c:crosses val="autoZero"/>
        <c:crossBetween val="between"/>
      </c:valAx>
      <c:spPr>
        <a:noFill/>
        <a:ln w="12700">
          <a:solidFill>
            <a:srgbClr val="808080"/>
          </a:solidFill>
          <a:prstDash val="solid"/>
        </a:ln>
      </c:spPr>
    </c:plotArea>
    <c:plotVisOnly val="1"/>
    <c:dispBlanksAs val="gap"/>
    <c:showDLblsOverMax val="0"/>
  </c:chart>
  <c:spPr>
    <a:solidFill>
      <a:srgbClr val="FFFFFF"/>
    </a:solidFill>
    <a:ln w="3175">
      <a:noFill/>
      <a:prstDash val="solid"/>
    </a:ln>
  </c:spPr>
  <c:txPr>
    <a:bodyPr/>
    <a:lstStyle/>
    <a:p>
      <a:pPr>
        <a:defRPr sz="1175" b="0" i="0" u="none" strike="noStrike" baseline="0">
          <a:solidFill>
            <a:srgbClr val="000000"/>
          </a:solidFill>
          <a:latin typeface="Arial"/>
          <a:ea typeface="Arial"/>
          <a:cs typeface="Arial"/>
        </a:defRPr>
      </a:pPr>
      <a:endParaRPr lang="en-US"/>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1"/>
          <c:order val="0"/>
          <c:tx>
            <c:strRef>
              <c:f>STD!$G$1</c:f>
              <c:strCache>
                <c:ptCount val="1"/>
                <c:pt idx="0">
                  <c:v>Chlamydia</c:v>
                </c:pt>
              </c:strCache>
            </c:strRef>
          </c:tx>
          <c:dLbls>
            <c:dLbl>
              <c:idx val="0"/>
              <c:layout>
                <c:manualLayout>
                  <c:x val="-4.1354330708661416E-2"/>
                  <c:y val="-6.9919072615923006E-2"/>
                </c:manualLayout>
              </c:layout>
              <c:tx>
                <c:rich>
                  <a:bodyPr/>
                  <a:lstStyle/>
                  <a:p>
                    <a:r>
                      <a:rPr lang="en-US"/>
                      <a:t>6,697</a:t>
                    </a:r>
                  </a:p>
                </c:rich>
              </c:tx>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861-446C-8233-04A73CAC9432}"/>
                </c:ext>
              </c:extLst>
            </c:dLbl>
            <c:dLbl>
              <c:idx val="15"/>
              <c:tx>
                <c:rich>
                  <a:bodyPr/>
                  <a:lstStyle/>
                  <a:p>
                    <a:r>
                      <a:rPr lang="en-US"/>
                      <a:t>23,913</a:t>
                    </a:r>
                  </a:p>
                </c:rich>
              </c:tx>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861-446C-8233-04A73CAC9432}"/>
                </c:ext>
              </c:extLst>
            </c:dLbl>
            <c:spPr>
              <a:noFill/>
              <a:ln>
                <a:noFill/>
              </a:ln>
              <a:effectLst/>
            </c:spPr>
            <c:dLblPos val="t"/>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STD!$F$2:$F$17</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STD!$G$2:$G$17</c:f>
              <c:numCache>
                <c:formatCode>General</c:formatCode>
                <c:ptCount val="16"/>
                <c:pt idx="0">
                  <c:v>6697</c:v>
                </c:pt>
                <c:pt idx="1">
                  <c:v>6982</c:v>
                </c:pt>
                <c:pt idx="2">
                  <c:v>7556</c:v>
                </c:pt>
                <c:pt idx="3">
                  <c:v>7617</c:v>
                </c:pt>
                <c:pt idx="4">
                  <c:v>9277</c:v>
                </c:pt>
                <c:pt idx="5">
                  <c:v>10085</c:v>
                </c:pt>
                <c:pt idx="6">
                  <c:v>10729</c:v>
                </c:pt>
                <c:pt idx="7">
                  <c:v>11733</c:v>
                </c:pt>
                <c:pt idx="8">
                  <c:v>12454</c:v>
                </c:pt>
                <c:pt idx="9">
                  <c:v>13689</c:v>
                </c:pt>
                <c:pt idx="10">
                  <c:v>15720</c:v>
                </c:pt>
                <c:pt idx="11">
                  <c:v>17585</c:v>
                </c:pt>
                <c:pt idx="12">
                  <c:v>19860</c:v>
                </c:pt>
                <c:pt idx="13">
                  <c:v>21873</c:v>
                </c:pt>
                <c:pt idx="14">
                  <c:v>24143</c:v>
                </c:pt>
                <c:pt idx="15">
                  <c:v>23913</c:v>
                </c:pt>
              </c:numCache>
            </c:numRef>
          </c:val>
          <c:smooth val="0"/>
          <c:extLst xmlns:c16r2="http://schemas.microsoft.com/office/drawing/2015/06/chart">
            <c:ext xmlns:c16="http://schemas.microsoft.com/office/drawing/2014/chart" uri="{C3380CC4-5D6E-409C-BE32-E72D297353CC}">
              <c16:uniqueId val="{00000000-90FA-41C8-91EE-BD1B25C606D6}"/>
            </c:ext>
          </c:extLst>
        </c:ser>
        <c:dLbls>
          <c:showLegendKey val="0"/>
          <c:showVal val="0"/>
          <c:showCatName val="0"/>
          <c:showSerName val="0"/>
          <c:showPercent val="0"/>
          <c:showBubbleSize val="0"/>
        </c:dLbls>
        <c:marker val="1"/>
        <c:smooth val="0"/>
        <c:axId val="156175360"/>
        <c:axId val="156181248"/>
      </c:lineChart>
      <c:catAx>
        <c:axId val="156175360"/>
        <c:scaling>
          <c:orientation val="minMax"/>
        </c:scaling>
        <c:delete val="0"/>
        <c:axPos val="b"/>
        <c:numFmt formatCode="General" sourceLinked="1"/>
        <c:majorTickMark val="out"/>
        <c:minorTickMark val="none"/>
        <c:tickLblPos val="nextTo"/>
        <c:crossAx val="156181248"/>
        <c:crosses val="autoZero"/>
        <c:auto val="1"/>
        <c:lblAlgn val="ctr"/>
        <c:lblOffset val="100"/>
        <c:noMultiLvlLbl val="0"/>
      </c:catAx>
      <c:valAx>
        <c:axId val="156181248"/>
        <c:scaling>
          <c:orientation val="minMax"/>
        </c:scaling>
        <c:delete val="0"/>
        <c:axPos val="l"/>
        <c:majorGridlines/>
        <c:numFmt formatCode="#,##0" sourceLinked="0"/>
        <c:majorTickMark val="out"/>
        <c:minorTickMark val="none"/>
        <c:tickLblPos val="nextTo"/>
        <c:crossAx val="156175360"/>
        <c:crosses val="autoZero"/>
        <c:crossBetween val="between"/>
      </c:valAx>
    </c:plotArea>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Sheet1!$B$3</c:f>
              <c:strCache>
                <c:ptCount val="1"/>
                <c:pt idx="0">
                  <c:v>White (non-Hispanic)</c:v>
                </c:pt>
              </c:strCache>
            </c:strRef>
          </c:tx>
          <c:spPr>
            <a:ln w="28575" cap="rnd">
              <a:solidFill>
                <a:schemeClr val="accent1"/>
              </a:solidFill>
              <a:round/>
            </a:ln>
            <a:effectLst/>
          </c:spPr>
          <c:marker>
            <c:symbol val="none"/>
          </c:marker>
          <c:cat>
            <c:strRef>
              <c:f>Sheet1!$A$4:$A$20</c:f>
              <c:strCach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strCache>
            </c:strRef>
          </c:cat>
          <c:val>
            <c:numRef>
              <c:f>Sheet1!$B$4:$B$20</c:f>
              <c:numCache>
                <c:formatCode>General</c:formatCode>
                <c:ptCount val="17"/>
                <c:pt idx="0">
                  <c:v>1577</c:v>
                </c:pt>
                <c:pt idx="1">
                  <c:v>1371</c:v>
                </c:pt>
                <c:pt idx="2">
                  <c:v>1660</c:v>
                </c:pt>
                <c:pt idx="3">
                  <c:v>1817</c:v>
                </c:pt>
                <c:pt idx="4">
                  <c:v>2283</c:v>
                </c:pt>
                <c:pt idx="5">
                  <c:v>2368</c:v>
                </c:pt>
                <c:pt idx="6">
                  <c:v>2310</c:v>
                </c:pt>
                <c:pt idx="7">
                  <c:v>2260</c:v>
                </c:pt>
                <c:pt idx="8">
                  <c:v>2569</c:v>
                </c:pt>
                <c:pt idx="9">
                  <c:v>2739</c:v>
                </c:pt>
                <c:pt idx="10">
                  <c:v>3356</c:v>
                </c:pt>
                <c:pt idx="11">
                  <c:v>4356</c:v>
                </c:pt>
                <c:pt idx="12">
                  <c:v>5471</c:v>
                </c:pt>
                <c:pt idx="13">
                  <c:v>5779</c:v>
                </c:pt>
                <c:pt idx="14">
                  <c:v>4895</c:v>
                </c:pt>
                <c:pt idx="15">
                  <c:v>5317</c:v>
                </c:pt>
                <c:pt idx="16">
                  <c:v>4082</c:v>
                </c:pt>
              </c:numCache>
            </c:numRef>
          </c:val>
          <c:smooth val="0"/>
          <c:extLst xmlns:c16r2="http://schemas.microsoft.com/office/drawing/2015/06/chart">
            <c:ext xmlns:c16="http://schemas.microsoft.com/office/drawing/2014/chart" uri="{C3380CC4-5D6E-409C-BE32-E72D297353CC}">
              <c16:uniqueId val="{00000000-8D61-4B2B-8A1B-549C1214ACAB}"/>
            </c:ext>
          </c:extLst>
        </c:ser>
        <c:ser>
          <c:idx val="1"/>
          <c:order val="1"/>
          <c:tx>
            <c:strRef>
              <c:f>Sheet1!$C$3</c:f>
              <c:strCache>
                <c:ptCount val="1"/>
                <c:pt idx="0">
                  <c:v>Black (non-Hispanic)</c:v>
                </c:pt>
              </c:strCache>
            </c:strRef>
          </c:tx>
          <c:spPr>
            <a:ln w="28575" cap="rnd">
              <a:solidFill>
                <a:schemeClr val="accent2"/>
              </a:solidFill>
              <a:round/>
            </a:ln>
            <a:effectLst/>
          </c:spPr>
          <c:marker>
            <c:symbol val="none"/>
          </c:marker>
          <c:cat>
            <c:strRef>
              <c:f>Sheet1!$A$4:$A$20</c:f>
              <c:strCach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strCache>
            </c:strRef>
          </c:cat>
          <c:val>
            <c:numRef>
              <c:f>Sheet1!$C$4:$C$20</c:f>
              <c:numCache>
                <c:formatCode>General</c:formatCode>
                <c:ptCount val="17"/>
                <c:pt idx="0">
                  <c:v>1263</c:v>
                </c:pt>
                <c:pt idx="1">
                  <c:v>1064</c:v>
                </c:pt>
                <c:pt idx="2">
                  <c:v>1243</c:v>
                </c:pt>
                <c:pt idx="3">
                  <c:v>1318</c:v>
                </c:pt>
                <c:pt idx="4">
                  <c:v>1532</c:v>
                </c:pt>
                <c:pt idx="5">
                  <c:v>1520</c:v>
                </c:pt>
                <c:pt idx="6">
                  <c:v>1664</c:v>
                </c:pt>
                <c:pt idx="7">
                  <c:v>1899</c:v>
                </c:pt>
                <c:pt idx="8">
                  <c:v>1993</c:v>
                </c:pt>
                <c:pt idx="9">
                  <c:v>2250</c:v>
                </c:pt>
                <c:pt idx="10">
                  <c:v>2675</c:v>
                </c:pt>
                <c:pt idx="11">
                  <c:v>3059</c:v>
                </c:pt>
                <c:pt idx="12">
                  <c:v>3300</c:v>
                </c:pt>
                <c:pt idx="13">
                  <c:v>3546</c:v>
                </c:pt>
                <c:pt idx="14">
                  <c:v>3072</c:v>
                </c:pt>
                <c:pt idx="15">
                  <c:v>2497</c:v>
                </c:pt>
                <c:pt idx="16">
                  <c:v>1909</c:v>
                </c:pt>
              </c:numCache>
            </c:numRef>
          </c:val>
          <c:smooth val="0"/>
          <c:extLst xmlns:c16r2="http://schemas.microsoft.com/office/drawing/2015/06/chart">
            <c:ext xmlns:c16="http://schemas.microsoft.com/office/drawing/2014/chart" uri="{C3380CC4-5D6E-409C-BE32-E72D297353CC}">
              <c16:uniqueId val="{00000001-8D61-4B2B-8A1B-549C1214ACAB}"/>
            </c:ext>
          </c:extLst>
        </c:ser>
        <c:ser>
          <c:idx val="2"/>
          <c:order val="2"/>
          <c:tx>
            <c:strRef>
              <c:f>Sheet1!$D$3</c:f>
              <c:strCache>
                <c:ptCount val="1"/>
                <c:pt idx="0">
                  <c:v>Hispanic</c:v>
                </c:pt>
              </c:strCache>
            </c:strRef>
          </c:tx>
          <c:spPr>
            <a:ln w="28575" cap="rnd">
              <a:solidFill>
                <a:schemeClr val="accent3"/>
              </a:solidFill>
              <a:round/>
            </a:ln>
            <a:effectLst/>
          </c:spPr>
          <c:marker>
            <c:symbol val="none"/>
          </c:marker>
          <c:cat>
            <c:strRef>
              <c:f>Sheet1!$A$4:$A$20</c:f>
              <c:strCach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strCache>
            </c:strRef>
          </c:cat>
          <c:val>
            <c:numRef>
              <c:f>Sheet1!$D$4:$D$20</c:f>
              <c:numCache>
                <c:formatCode>General</c:formatCode>
                <c:ptCount val="17"/>
                <c:pt idx="0">
                  <c:v>1541</c:v>
                </c:pt>
                <c:pt idx="1">
                  <c:v>1640</c:v>
                </c:pt>
                <c:pt idx="2">
                  <c:v>1493</c:v>
                </c:pt>
                <c:pt idx="3">
                  <c:v>1494</c:v>
                </c:pt>
                <c:pt idx="4">
                  <c:v>1564</c:v>
                </c:pt>
                <c:pt idx="5">
                  <c:v>1731</c:v>
                </c:pt>
                <c:pt idx="6">
                  <c:v>1774</c:v>
                </c:pt>
                <c:pt idx="7">
                  <c:v>1970</c:v>
                </c:pt>
                <c:pt idx="8">
                  <c:v>2147</c:v>
                </c:pt>
                <c:pt idx="9">
                  <c:v>2172</c:v>
                </c:pt>
                <c:pt idx="10">
                  <c:v>2669</c:v>
                </c:pt>
                <c:pt idx="11">
                  <c:v>2608</c:v>
                </c:pt>
                <c:pt idx="12">
                  <c:v>2742</c:v>
                </c:pt>
                <c:pt idx="13">
                  <c:v>3212</c:v>
                </c:pt>
                <c:pt idx="14">
                  <c:v>2461</c:v>
                </c:pt>
                <c:pt idx="15">
                  <c:v>1932</c:v>
                </c:pt>
                <c:pt idx="16">
                  <c:v>969</c:v>
                </c:pt>
              </c:numCache>
            </c:numRef>
          </c:val>
          <c:smooth val="0"/>
          <c:extLst xmlns:c16r2="http://schemas.microsoft.com/office/drawing/2015/06/chart">
            <c:ext xmlns:c16="http://schemas.microsoft.com/office/drawing/2014/chart" uri="{C3380CC4-5D6E-409C-BE32-E72D297353CC}">
              <c16:uniqueId val="{00000002-8D61-4B2B-8A1B-549C1214ACAB}"/>
            </c:ext>
          </c:extLst>
        </c:ser>
        <c:ser>
          <c:idx val="3"/>
          <c:order val="3"/>
          <c:tx>
            <c:strRef>
              <c:f>Sheet1!$E$3</c:f>
              <c:strCache>
                <c:ptCount val="1"/>
                <c:pt idx="0">
                  <c:v>Other Total*</c:v>
                </c:pt>
              </c:strCache>
            </c:strRef>
          </c:tx>
          <c:spPr>
            <a:ln w="28575" cap="rnd">
              <a:solidFill>
                <a:schemeClr val="accent4"/>
              </a:solidFill>
              <a:round/>
            </a:ln>
            <a:effectLst/>
          </c:spPr>
          <c:marker>
            <c:symbol val="none"/>
          </c:marker>
          <c:cat>
            <c:strRef>
              <c:f>Sheet1!$A$4:$A$20</c:f>
              <c:strCach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strCache>
            </c:strRef>
          </c:cat>
          <c:val>
            <c:numRef>
              <c:f>Sheet1!$E$4:$E$20</c:f>
              <c:numCache>
                <c:formatCode>General</c:formatCode>
                <c:ptCount val="17"/>
                <c:pt idx="0">
                  <c:v>199</c:v>
                </c:pt>
                <c:pt idx="1">
                  <c:v>311</c:v>
                </c:pt>
                <c:pt idx="2">
                  <c:v>235</c:v>
                </c:pt>
                <c:pt idx="3">
                  <c:v>279</c:v>
                </c:pt>
                <c:pt idx="4">
                  <c:v>341</c:v>
                </c:pt>
                <c:pt idx="5">
                  <c:v>417</c:v>
                </c:pt>
                <c:pt idx="6">
                  <c:v>388</c:v>
                </c:pt>
                <c:pt idx="7">
                  <c:v>420</c:v>
                </c:pt>
                <c:pt idx="8">
                  <c:v>807</c:v>
                </c:pt>
                <c:pt idx="9">
                  <c:v>881</c:v>
                </c:pt>
                <c:pt idx="10">
                  <c:v>938</c:v>
                </c:pt>
                <c:pt idx="11">
                  <c:v>1036</c:v>
                </c:pt>
                <c:pt idx="12">
                  <c:v>1158</c:v>
                </c:pt>
                <c:pt idx="13">
                  <c:v>1371</c:v>
                </c:pt>
                <c:pt idx="14">
                  <c:v>1806</c:v>
                </c:pt>
                <c:pt idx="15">
                  <c:v>1751</c:v>
                </c:pt>
                <c:pt idx="16">
                  <c:v>1521</c:v>
                </c:pt>
              </c:numCache>
            </c:numRef>
          </c:val>
          <c:smooth val="0"/>
          <c:extLst xmlns:c16r2="http://schemas.microsoft.com/office/drawing/2015/06/chart">
            <c:ext xmlns:c16="http://schemas.microsoft.com/office/drawing/2014/chart" uri="{C3380CC4-5D6E-409C-BE32-E72D297353CC}">
              <c16:uniqueId val="{00000003-8D61-4B2B-8A1B-549C1214ACAB}"/>
            </c:ext>
          </c:extLst>
        </c:ser>
        <c:dLbls>
          <c:showLegendKey val="0"/>
          <c:showVal val="0"/>
          <c:showCatName val="0"/>
          <c:showSerName val="0"/>
          <c:showPercent val="0"/>
          <c:showBubbleSize val="0"/>
        </c:dLbls>
        <c:marker val="1"/>
        <c:smooth val="0"/>
        <c:axId val="156217344"/>
        <c:axId val="156218880"/>
      </c:lineChart>
      <c:catAx>
        <c:axId val="15621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218880"/>
        <c:crosses val="autoZero"/>
        <c:auto val="1"/>
        <c:lblAlgn val="ctr"/>
        <c:lblOffset val="100"/>
        <c:noMultiLvlLbl val="0"/>
      </c:catAx>
      <c:valAx>
        <c:axId val="156218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Cases for 100,000</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21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Gonnorhea!$B$1</c:f>
              <c:strCache>
                <c:ptCount val="1"/>
                <c:pt idx="0">
                  <c:v>Men</c:v>
                </c:pt>
              </c:strCache>
            </c:strRef>
          </c:tx>
          <c:spPr>
            <a:ln w="28575" cap="rnd">
              <a:solidFill>
                <a:schemeClr val="accent1"/>
              </a:solidFill>
              <a:round/>
            </a:ln>
            <a:effectLst/>
          </c:spPr>
          <c:marker>
            <c:symbol val="none"/>
          </c:marker>
          <c:cat>
            <c:strRef>
              <c:f>Gonnorhea!$A$2:$A$11</c:f>
              <c:strCache>
                <c:ptCount val="10"/>
                <c:pt idx="0">
                  <c:v>2006 </c:v>
                </c:pt>
                <c:pt idx="1">
                  <c:v>2007</c:v>
                </c:pt>
                <c:pt idx="2">
                  <c:v>2008 </c:v>
                </c:pt>
                <c:pt idx="3">
                  <c:v>2009</c:v>
                </c:pt>
                <c:pt idx="4">
                  <c:v>2010</c:v>
                </c:pt>
                <c:pt idx="5">
                  <c:v>2011</c:v>
                </c:pt>
                <c:pt idx="6">
                  <c:v>2012</c:v>
                </c:pt>
                <c:pt idx="7">
                  <c:v>2013</c:v>
                </c:pt>
                <c:pt idx="8">
                  <c:v>2014 </c:v>
                </c:pt>
                <c:pt idx="9">
                  <c:v>2015</c:v>
                </c:pt>
              </c:strCache>
            </c:strRef>
          </c:cat>
          <c:val>
            <c:numRef>
              <c:f>Gonnorhea!$B$2:$B$11</c:f>
              <c:numCache>
                <c:formatCode>General</c:formatCode>
                <c:ptCount val="10"/>
                <c:pt idx="0">
                  <c:v>39</c:v>
                </c:pt>
                <c:pt idx="1">
                  <c:v>46</c:v>
                </c:pt>
                <c:pt idx="2">
                  <c:v>33</c:v>
                </c:pt>
                <c:pt idx="3">
                  <c:v>32</c:v>
                </c:pt>
                <c:pt idx="4">
                  <c:v>48</c:v>
                </c:pt>
                <c:pt idx="5">
                  <c:v>40</c:v>
                </c:pt>
                <c:pt idx="6">
                  <c:v>49.5</c:v>
                </c:pt>
                <c:pt idx="7">
                  <c:v>61.2</c:v>
                </c:pt>
                <c:pt idx="8">
                  <c:v>77</c:v>
                </c:pt>
                <c:pt idx="9">
                  <c:v>81</c:v>
                </c:pt>
              </c:numCache>
            </c:numRef>
          </c:val>
          <c:smooth val="0"/>
          <c:extLst xmlns:c16r2="http://schemas.microsoft.com/office/drawing/2015/06/chart">
            <c:ext xmlns:c16="http://schemas.microsoft.com/office/drawing/2014/chart" uri="{C3380CC4-5D6E-409C-BE32-E72D297353CC}">
              <c16:uniqueId val="{00000000-DC7B-4B79-AA92-34E5B40A9F6E}"/>
            </c:ext>
          </c:extLst>
        </c:ser>
        <c:ser>
          <c:idx val="1"/>
          <c:order val="1"/>
          <c:tx>
            <c:strRef>
              <c:f>Gonnorhea!$C$1</c:f>
              <c:strCache>
                <c:ptCount val="1"/>
                <c:pt idx="0">
                  <c:v>Women</c:v>
                </c:pt>
              </c:strCache>
            </c:strRef>
          </c:tx>
          <c:spPr>
            <a:ln w="28575" cap="rnd">
              <a:solidFill>
                <a:srgbClr val="7030A0"/>
              </a:solidFill>
              <a:round/>
            </a:ln>
            <a:effectLst/>
          </c:spPr>
          <c:marker>
            <c:symbol val="none"/>
          </c:marker>
          <c:cat>
            <c:strRef>
              <c:f>Gonnorhea!$A$2:$A$11</c:f>
              <c:strCache>
                <c:ptCount val="10"/>
                <c:pt idx="0">
                  <c:v>2006 </c:v>
                </c:pt>
                <c:pt idx="1">
                  <c:v>2007</c:v>
                </c:pt>
                <c:pt idx="2">
                  <c:v>2008 </c:v>
                </c:pt>
                <c:pt idx="3">
                  <c:v>2009</c:v>
                </c:pt>
                <c:pt idx="4">
                  <c:v>2010</c:v>
                </c:pt>
                <c:pt idx="5">
                  <c:v>2011</c:v>
                </c:pt>
                <c:pt idx="6">
                  <c:v>2012</c:v>
                </c:pt>
                <c:pt idx="7">
                  <c:v>2013</c:v>
                </c:pt>
                <c:pt idx="8">
                  <c:v>2014 </c:v>
                </c:pt>
                <c:pt idx="9">
                  <c:v>2015</c:v>
                </c:pt>
              </c:strCache>
            </c:strRef>
          </c:cat>
          <c:val>
            <c:numRef>
              <c:f>Gonnorhea!$C$2:$C$11</c:f>
              <c:numCache>
                <c:formatCode>General</c:formatCode>
                <c:ptCount val="10"/>
                <c:pt idx="0">
                  <c:v>36</c:v>
                </c:pt>
                <c:pt idx="1">
                  <c:v>39.5</c:v>
                </c:pt>
                <c:pt idx="2">
                  <c:v>33</c:v>
                </c:pt>
                <c:pt idx="3">
                  <c:v>27</c:v>
                </c:pt>
                <c:pt idx="4">
                  <c:v>30</c:v>
                </c:pt>
                <c:pt idx="5">
                  <c:v>31</c:v>
                </c:pt>
                <c:pt idx="6">
                  <c:v>31.5</c:v>
                </c:pt>
                <c:pt idx="7">
                  <c:v>34.5</c:v>
                </c:pt>
                <c:pt idx="8">
                  <c:v>33</c:v>
                </c:pt>
                <c:pt idx="9">
                  <c:v>28.5</c:v>
                </c:pt>
              </c:numCache>
            </c:numRef>
          </c:val>
          <c:smooth val="0"/>
          <c:extLst xmlns:c16r2="http://schemas.microsoft.com/office/drawing/2015/06/chart">
            <c:ext xmlns:c16="http://schemas.microsoft.com/office/drawing/2014/chart" uri="{C3380CC4-5D6E-409C-BE32-E72D297353CC}">
              <c16:uniqueId val="{00000001-DC7B-4B79-AA92-34E5B40A9F6E}"/>
            </c:ext>
          </c:extLst>
        </c:ser>
        <c:ser>
          <c:idx val="2"/>
          <c:order val="2"/>
          <c:tx>
            <c:strRef>
              <c:f>Gonnorhea!$D$1</c:f>
              <c:strCache>
                <c:ptCount val="1"/>
                <c:pt idx="0">
                  <c:v>Total</c:v>
                </c:pt>
              </c:strCache>
            </c:strRef>
          </c:tx>
          <c:spPr>
            <a:ln w="28575" cap="rnd">
              <a:solidFill>
                <a:srgbClr val="002060"/>
              </a:solidFill>
              <a:round/>
            </a:ln>
            <a:effectLst/>
          </c:spPr>
          <c:marker>
            <c:symbol val="none"/>
          </c:marker>
          <c:cat>
            <c:strRef>
              <c:f>Gonnorhea!$A$2:$A$11</c:f>
              <c:strCache>
                <c:ptCount val="10"/>
                <c:pt idx="0">
                  <c:v>2006 </c:v>
                </c:pt>
                <c:pt idx="1">
                  <c:v>2007</c:v>
                </c:pt>
                <c:pt idx="2">
                  <c:v>2008 </c:v>
                </c:pt>
                <c:pt idx="3">
                  <c:v>2009</c:v>
                </c:pt>
                <c:pt idx="4">
                  <c:v>2010</c:v>
                </c:pt>
                <c:pt idx="5">
                  <c:v>2011</c:v>
                </c:pt>
                <c:pt idx="6">
                  <c:v>2012</c:v>
                </c:pt>
                <c:pt idx="7">
                  <c:v>2013</c:v>
                </c:pt>
                <c:pt idx="8">
                  <c:v>2014 </c:v>
                </c:pt>
                <c:pt idx="9">
                  <c:v>2015</c:v>
                </c:pt>
              </c:strCache>
            </c:strRef>
          </c:cat>
          <c:val>
            <c:numRef>
              <c:f>Gonnorhea!$D$2:$D$11</c:f>
              <c:numCache>
                <c:formatCode>General</c:formatCode>
                <c:ptCount val="10"/>
                <c:pt idx="0">
                  <c:v>37.5</c:v>
                </c:pt>
                <c:pt idx="1">
                  <c:v>42</c:v>
                </c:pt>
                <c:pt idx="2">
                  <c:v>33</c:v>
                </c:pt>
                <c:pt idx="3">
                  <c:v>30</c:v>
                </c:pt>
                <c:pt idx="4">
                  <c:v>38</c:v>
                </c:pt>
                <c:pt idx="5">
                  <c:v>35</c:v>
                </c:pt>
                <c:pt idx="6">
                  <c:v>40</c:v>
                </c:pt>
                <c:pt idx="7">
                  <c:v>47</c:v>
                </c:pt>
                <c:pt idx="8">
                  <c:v>54.5</c:v>
                </c:pt>
                <c:pt idx="9">
                  <c:v>54.5</c:v>
                </c:pt>
              </c:numCache>
            </c:numRef>
          </c:val>
          <c:smooth val="0"/>
          <c:extLst xmlns:c16r2="http://schemas.microsoft.com/office/drawing/2015/06/chart">
            <c:ext xmlns:c16="http://schemas.microsoft.com/office/drawing/2014/chart" uri="{C3380CC4-5D6E-409C-BE32-E72D297353CC}">
              <c16:uniqueId val="{00000002-DC7B-4B79-AA92-34E5B40A9F6E}"/>
            </c:ext>
          </c:extLst>
        </c:ser>
        <c:dLbls>
          <c:showLegendKey val="0"/>
          <c:showVal val="0"/>
          <c:showCatName val="0"/>
          <c:showSerName val="0"/>
          <c:showPercent val="0"/>
          <c:showBubbleSize val="0"/>
        </c:dLbls>
        <c:marker val="1"/>
        <c:smooth val="0"/>
        <c:axId val="158081792"/>
        <c:axId val="158083328"/>
      </c:lineChart>
      <c:catAx>
        <c:axId val="158081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083328"/>
        <c:crosses val="autoZero"/>
        <c:auto val="1"/>
        <c:lblAlgn val="ctr"/>
        <c:lblOffset val="100"/>
        <c:noMultiLvlLbl val="0"/>
      </c:catAx>
      <c:valAx>
        <c:axId val="1580833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081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8100" cap="flat" cmpd="sng" algn="ctr">
              <a:solidFill>
                <a:schemeClr val="accent1"/>
              </a:solidFill>
              <a:miter lim="800000"/>
            </a:ln>
            <a:effectLst/>
          </c:spPr>
          <c:marker>
            <c:symbol val="none"/>
          </c:marker>
          <c:dLbls>
            <c:dLbl>
              <c:idx val="0"/>
              <c:layout>
                <c:manualLayout>
                  <c:x val="-4.86309523809524E-2"/>
                  <c:y val="-2.77777777777778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DEA-45B7-A4AA-9A7E40316124}"/>
                </c:ext>
              </c:extLst>
            </c:dLbl>
            <c:dLbl>
              <c:idx val="1"/>
              <c:layout>
                <c:manualLayout>
                  <c:x val="-4.1845238095238102E-2"/>
                  <c:y val="2.314814814814809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DEA-45B7-A4AA-9A7E40316124}"/>
                </c:ext>
              </c:extLst>
            </c:dLbl>
            <c:dLbl>
              <c:idx val="2"/>
              <c:layout>
                <c:manualLayout>
                  <c:x val="-4.86309523809524E-2"/>
                  <c:y val="-2.77777777777778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DEA-45B7-A4AA-9A7E40316124}"/>
                </c:ext>
              </c:extLst>
            </c:dLbl>
            <c:dLbl>
              <c:idx val="3"/>
              <c:layout>
                <c:manualLayout>
                  <c:x val="-4.5654761904761899E-2"/>
                  <c:y val="-4.16666666666666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DEA-45B7-A4AA-9A7E40316124}"/>
                </c:ext>
              </c:extLst>
            </c:dLbl>
            <c:dLbl>
              <c:idx val="4"/>
              <c:layout>
                <c:manualLayout>
                  <c:x val="-4.8630835208099001E-2"/>
                  <c:y val="2.31483304170311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5.8571428571428601E-2"/>
                      <c:h val="6.4745552639253398E-2"/>
                    </c:manualLayout>
                  </c15:layout>
                </c:ext>
                <c:ext xmlns:c16="http://schemas.microsoft.com/office/drawing/2014/chart" uri="{C3380CC4-5D6E-409C-BE32-E72D297353CC}">
                  <c16:uniqueId val="{00000004-BDEA-45B7-A4AA-9A7E40316124}"/>
                </c:ext>
              </c:extLst>
            </c:dLbl>
            <c:dLbl>
              <c:idx val="5"/>
              <c:layout>
                <c:manualLayout>
                  <c:x val="-4.5654761904761899E-2"/>
                  <c:y val="-4.62962962962963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DEA-45B7-A4AA-9A7E40316124}"/>
                </c:ext>
              </c:extLst>
            </c:dLbl>
            <c:dLbl>
              <c:idx val="6"/>
              <c:layout>
                <c:manualLayout>
                  <c:x val="-4.8630952380952303E-2"/>
                  <c:y val="2.7777777777777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DEA-45B7-A4AA-9A7E40316124}"/>
                </c:ext>
              </c:extLst>
            </c:dLbl>
            <c:dLbl>
              <c:idx val="7"/>
              <c:layout>
                <c:manualLayout>
                  <c:x val="-4.8630952380952497E-2"/>
                  <c:y val="-4.16666666666666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DEA-45B7-A4AA-9A7E40316124}"/>
                </c:ext>
              </c:extLst>
            </c:dLbl>
            <c:dLbl>
              <c:idx val="8"/>
              <c:layout>
                <c:manualLayout>
                  <c:x val="-4.86309523809524E-2"/>
                  <c:y val="3.240740740740730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BDEA-45B7-A4AA-9A7E40316124}"/>
                </c:ext>
              </c:extLst>
            </c:dLbl>
            <c:dLbl>
              <c:idx val="9"/>
              <c:layout>
                <c:manualLayout>
                  <c:x val="-5.1607025684289501E-2"/>
                  <c:y val="-3.703685476815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5.8571428571428601E-2"/>
                      <c:h val="6.4745552639253398E-2"/>
                    </c:manualLayout>
                  </c15:layout>
                </c:ext>
                <c:ext xmlns:c16="http://schemas.microsoft.com/office/drawing/2014/chart" uri="{C3380CC4-5D6E-409C-BE32-E72D297353CC}">
                  <c16:uniqueId val="{00000009-BDEA-45B7-A4AA-9A7E40316124}"/>
                </c:ext>
              </c:extLst>
            </c:dLbl>
            <c:dLbl>
              <c:idx val="10"/>
              <c:layout>
                <c:manualLayout>
                  <c:x val="-5.1607142857142803E-2"/>
                  <c:y val="-3.703703703703709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BDEA-45B7-A4AA-9A7E40316124}"/>
                </c:ext>
              </c:extLst>
            </c:dLbl>
            <c:dLbl>
              <c:idx val="11"/>
              <c:layout>
                <c:manualLayout>
                  <c:x val="-4.86309523809524E-2"/>
                  <c:y val="-3.703703703703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BDEA-45B7-A4AA-9A7E40316124}"/>
                </c:ext>
              </c:extLst>
            </c:dLbl>
            <c:dLbl>
              <c:idx val="12"/>
              <c:layout>
                <c:manualLayout>
                  <c:x val="-4.2678571428571399E-2"/>
                  <c:y val="4.62962962962963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BDEA-45B7-A4AA-9A7E40316124}"/>
                </c:ext>
              </c:extLst>
            </c:dLbl>
            <c:dLbl>
              <c:idx val="13"/>
              <c:layout>
                <c:manualLayout>
                  <c:x val="-5.1607142857142803E-2"/>
                  <c:y val="-3.24074074074073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BDEA-45B7-A4AA-9A7E40316124}"/>
                </c:ext>
              </c:extLst>
            </c:dLbl>
            <c:dLbl>
              <c:idx val="14"/>
              <c:layout>
                <c:manualLayout>
                  <c:x val="-4.86309523809524E-2"/>
                  <c:y val="3.24074074074073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BDEA-45B7-A4AA-9A7E40316124}"/>
                </c:ext>
              </c:extLst>
            </c:dLbl>
            <c:dLbl>
              <c:idx val="15"/>
              <c:layout>
                <c:manualLayout>
                  <c:x val="-3.7677165354330702E-2"/>
                  <c:y val="-3.24074074074073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BDEA-45B7-A4AA-9A7E4031612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Sheet1!$D$5:$S$5</c:f>
              <c:numCache>
                <c:formatCode>General</c:formatCode>
                <c:ptCount val="1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numCache>
            </c:numRef>
          </c:cat>
          <c:val>
            <c:numRef>
              <c:f>Sheet1!$D$4:$S$4</c:f>
              <c:numCache>
                <c:formatCode>General</c:formatCode>
                <c:ptCount val="16"/>
                <c:pt idx="0">
                  <c:v>120</c:v>
                </c:pt>
                <c:pt idx="1">
                  <c:v>81</c:v>
                </c:pt>
                <c:pt idx="2">
                  <c:v>155</c:v>
                </c:pt>
                <c:pt idx="3">
                  <c:v>199</c:v>
                </c:pt>
                <c:pt idx="4">
                  <c:v>178</c:v>
                </c:pt>
                <c:pt idx="5">
                  <c:v>174</c:v>
                </c:pt>
                <c:pt idx="6">
                  <c:v>180</c:v>
                </c:pt>
                <c:pt idx="7">
                  <c:v>224</c:v>
                </c:pt>
                <c:pt idx="8">
                  <c:v>267</c:v>
                </c:pt>
                <c:pt idx="9">
                  <c:v>282</c:v>
                </c:pt>
                <c:pt idx="10">
                  <c:v>347</c:v>
                </c:pt>
                <c:pt idx="11">
                  <c:v>407</c:v>
                </c:pt>
                <c:pt idx="12">
                  <c:v>470</c:v>
                </c:pt>
                <c:pt idx="13">
                  <c:v>675</c:v>
                </c:pt>
                <c:pt idx="14">
                  <c:v>600</c:v>
                </c:pt>
                <c:pt idx="15">
                  <c:v>792</c:v>
                </c:pt>
              </c:numCache>
            </c:numRef>
          </c:val>
          <c:smooth val="0"/>
          <c:extLst xmlns:c16r2="http://schemas.microsoft.com/office/drawing/2015/06/chart">
            <c:ext xmlns:c16="http://schemas.microsoft.com/office/drawing/2014/chart" uri="{C3380CC4-5D6E-409C-BE32-E72D297353CC}">
              <c16:uniqueId val="{00000010-BDEA-45B7-A4AA-9A7E40316124}"/>
            </c:ext>
          </c:extLst>
        </c:ser>
        <c:dLbls>
          <c:dLblPos val="ctr"/>
          <c:showLegendKey val="0"/>
          <c:showVal val="1"/>
          <c:showCatName val="0"/>
          <c:showSerName val="0"/>
          <c:showPercent val="0"/>
          <c:showBubbleSize val="0"/>
        </c:dLbls>
        <c:marker val="1"/>
        <c:smooth val="0"/>
        <c:axId val="158400512"/>
        <c:axId val="158403200"/>
      </c:lineChart>
      <c:catAx>
        <c:axId val="158400512"/>
        <c:scaling>
          <c:orientation val="minMax"/>
        </c:scaling>
        <c:delete val="0"/>
        <c:axPos val="b"/>
        <c:majorGridlines>
          <c:spPr>
            <a:ln w="9525" cap="flat" cmpd="sng" algn="ctr">
              <a:solidFill>
                <a:schemeClr val="tx1">
                  <a:lumMod val="15000"/>
                  <a:lumOff val="85000"/>
                  <a:alpha val="32000"/>
                </a:schemeClr>
              </a:solidFill>
              <a:round/>
            </a:ln>
            <a:effectLst/>
          </c:spPr>
        </c:majorGridlines>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158403200"/>
        <c:crosses val="autoZero"/>
        <c:auto val="1"/>
        <c:lblAlgn val="ctr"/>
        <c:lblOffset val="100"/>
        <c:noMultiLvlLbl val="0"/>
      </c:catAx>
      <c:valAx>
        <c:axId val="158403200"/>
        <c:scaling>
          <c:orientation val="minMax"/>
        </c:scaling>
        <c:delete val="0"/>
        <c:axPos val="l"/>
        <c:majorGridlines>
          <c:spPr>
            <a:ln w="9525" cap="flat" cmpd="sng" algn="ctr">
              <a:solidFill>
                <a:schemeClr val="tx1">
                  <a:lumMod val="15000"/>
                  <a:lumOff val="85000"/>
                  <a:alpha val="32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tx1">
                        <a:lumMod val="65000"/>
                        <a:lumOff val="35000"/>
                      </a:schemeClr>
                    </a:solidFill>
                    <a:latin typeface="+mn-lt"/>
                    <a:ea typeface="+mn-ea"/>
                    <a:cs typeface="+mn-cs"/>
                  </a:defRPr>
                </a:pPr>
                <a:r>
                  <a:rPr lang="en-US" b="1"/>
                  <a:t>No. of Cases</a:t>
                </a:r>
              </a:p>
            </c:rich>
          </c:tx>
          <c:layout>
            <c:manualLayout>
              <c:xMode val="edge"/>
              <c:yMode val="edge"/>
              <c:x val="2.0833333333333301E-2"/>
              <c:y val="0.32116105278506801"/>
            </c:manualLayout>
          </c:layout>
          <c:overlay val="0"/>
          <c:spPr>
            <a:noFill/>
            <a:ln>
              <a:noFill/>
            </a:ln>
            <a:effectLst/>
          </c:spPr>
        </c:title>
        <c:numFmt formatCode="General" sourceLinked="1"/>
        <c:majorTickMark val="none"/>
        <c:minorTickMark val="none"/>
        <c:tickLblPos val="nextTo"/>
        <c:spPr>
          <a:noFill/>
          <a:ln w="3175" cap="flat" cmpd="sng" algn="ctr">
            <a:solidFill>
              <a:schemeClr val="tx1">
                <a:lumMod val="15000"/>
                <a:lumOff val="85000"/>
              </a:schemeClr>
            </a:solidFill>
            <a:round/>
            <a:tailEnd type="none" w="med" len="lg"/>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58400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2594447879512796"/>
          <c:y val="0.10767649941167801"/>
          <c:w val="0.39211462808109898"/>
          <c:h val="0.86044640467862998"/>
        </c:manualLayout>
      </c:layout>
      <c:barChart>
        <c:barDir val="bar"/>
        <c:grouping val="clustered"/>
        <c:varyColors val="0"/>
        <c:ser>
          <c:idx val="0"/>
          <c:order val="0"/>
          <c:spPr>
            <a:solidFill>
              <a:srgbClr val="DAE3F3"/>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Immigration!$A$33:$A$43</c:f>
              <c:strCache>
                <c:ptCount val="11"/>
                <c:pt idx="0">
                  <c:v>Native Born</c:v>
                </c:pt>
                <c:pt idx="1">
                  <c:v>Foreign Born</c:v>
                </c:pt>
                <c:pt idx="3">
                  <c:v>English</c:v>
                </c:pt>
                <c:pt idx="4">
                  <c:v>Other</c:v>
                </c:pt>
                <c:pt idx="6">
                  <c:v>Africa</c:v>
                </c:pt>
                <c:pt idx="7">
                  <c:v>Latin America &amp; Carribbean</c:v>
                </c:pt>
                <c:pt idx="8">
                  <c:v>East &amp; Southeast Asia</c:v>
                </c:pt>
                <c:pt idx="9">
                  <c:v>Near East &amp; South Asia</c:v>
                </c:pt>
                <c:pt idx="10">
                  <c:v>Europe &amp; Central Asia</c:v>
                </c:pt>
              </c:strCache>
            </c:strRef>
          </c:cat>
          <c:val>
            <c:numRef>
              <c:f>Immigration!$C$33:$C$43</c:f>
              <c:numCache>
                <c:formatCode>0.0%</c:formatCode>
                <c:ptCount val="11"/>
                <c:pt idx="0">
                  <c:v>0.84520075359494395</c:v>
                </c:pt>
                <c:pt idx="1">
                  <c:v>0.15481525402850699</c:v>
                </c:pt>
                <c:pt idx="3">
                  <c:v>0.77500000000000002</c:v>
                </c:pt>
                <c:pt idx="4">
                  <c:v>0.22500000000000001</c:v>
                </c:pt>
                <c:pt idx="6" formatCode="0%">
                  <c:v>0.31</c:v>
                </c:pt>
                <c:pt idx="7" formatCode="0%">
                  <c:v>0.2</c:v>
                </c:pt>
                <c:pt idx="8" formatCode="0%">
                  <c:v>0.01</c:v>
                </c:pt>
                <c:pt idx="9" formatCode="0%">
                  <c:v>0.39</c:v>
                </c:pt>
                <c:pt idx="10" formatCode="0%">
                  <c:v>0.08</c:v>
                </c:pt>
              </c:numCache>
            </c:numRef>
          </c:val>
          <c:extLst xmlns:c16r2="http://schemas.microsoft.com/office/drawing/2015/06/chart">
            <c:ext xmlns:c16="http://schemas.microsoft.com/office/drawing/2014/chart" uri="{C3380CC4-5D6E-409C-BE32-E72D297353CC}">
              <c16:uniqueId val="{00000000-E788-4BB1-99D1-C4532D1DF353}"/>
            </c:ext>
          </c:extLst>
        </c:ser>
        <c:dLbls>
          <c:dLblPos val="outEnd"/>
          <c:showLegendKey val="0"/>
          <c:showVal val="1"/>
          <c:showCatName val="0"/>
          <c:showSerName val="0"/>
          <c:showPercent val="0"/>
          <c:showBubbleSize val="0"/>
        </c:dLbls>
        <c:gapWidth val="182"/>
        <c:axId val="164711808"/>
        <c:axId val="166957824"/>
      </c:barChart>
      <c:catAx>
        <c:axId val="1647118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957824"/>
        <c:crosses val="autoZero"/>
        <c:auto val="1"/>
        <c:lblAlgn val="ctr"/>
        <c:lblOffset val="100"/>
        <c:noMultiLvlLbl val="0"/>
      </c:catAx>
      <c:valAx>
        <c:axId val="166957824"/>
        <c:scaling>
          <c:orientation val="minMax"/>
        </c:scaling>
        <c:delete val="1"/>
        <c:axPos val="b"/>
        <c:numFmt formatCode="0.0%" sourceLinked="1"/>
        <c:majorTickMark val="none"/>
        <c:minorTickMark val="none"/>
        <c:tickLblPos val="nextTo"/>
        <c:crossAx val="164711808"/>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n-lt"/>
        </a:defRPr>
      </a:pPr>
      <a:endParaRPr lang="en-US"/>
    </a:p>
  </c:txPr>
  <c:externalData r:id="rId2">
    <c:autoUpdate val="0"/>
  </c:externalData>
  <c:userShapes r:id="rId3"/>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RateHIV12_14!$A$2:$A$5</c:f>
              <c:strCache>
                <c:ptCount val="4"/>
                <c:pt idx="0">
                  <c:v>White, nonHispanic</c:v>
                </c:pt>
                <c:pt idx="1">
                  <c:v>Black, nonHispanic</c:v>
                </c:pt>
                <c:pt idx="2">
                  <c:v>Hispanic/Latino</c:v>
                </c:pt>
                <c:pt idx="3">
                  <c:v>Asian/Pacific Islander</c:v>
                </c:pt>
              </c:strCache>
            </c:strRef>
          </c:cat>
          <c:val>
            <c:numRef>
              <c:f>RateHIV12_14!$B$2:$B$5</c:f>
              <c:numCache>
                <c:formatCode>General</c:formatCode>
                <c:ptCount val="4"/>
                <c:pt idx="0">
                  <c:v>4.8</c:v>
                </c:pt>
                <c:pt idx="1">
                  <c:v>48.5</c:v>
                </c:pt>
                <c:pt idx="2">
                  <c:v>31.3</c:v>
                </c:pt>
                <c:pt idx="3">
                  <c:v>5.7</c:v>
                </c:pt>
              </c:numCache>
            </c:numRef>
          </c:val>
          <c:extLst xmlns:c16r2="http://schemas.microsoft.com/office/drawing/2015/06/chart">
            <c:ext xmlns:c16="http://schemas.microsoft.com/office/drawing/2014/chart" uri="{C3380CC4-5D6E-409C-BE32-E72D297353CC}">
              <c16:uniqueId val="{00000000-5209-4C2E-8631-55DB3306AADD}"/>
            </c:ext>
          </c:extLst>
        </c:ser>
        <c:dLbls>
          <c:showLegendKey val="0"/>
          <c:showVal val="0"/>
          <c:showCatName val="0"/>
          <c:showSerName val="0"/>
          <c:showPercent val="0"/>
          <c:showBubbleSize val="0"/>
        </c:dLbls>
        <c:gapWidth val="219"/>
        <c:overlap val="-27"/>
        <c:axId val="158428160"/>
        <c:axId val="158446336"/>
      </c:barChart>
      <c:catAx>
        <c:axId val="158428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46336"/>
        <c:crosses val="autoZero"/>
        <c:auto val="1"/>
        <c:lblAlgn val="ctr"/>
        <c:lblOffset val="100"/>
        <c:noMultiLvlLbl val="0"/>
      </c:catAx>
      <c:valAx>
        <c:axId val="1584463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Diagnosis</a:t>
                </a:r>
                <a:r>
                  <a:rPr lang="en-US" baseline="0"/>
                  <a:t> </a:t>
                </a:r>
                <a:r>
                  <a:rPr lang="en-US"/>
                  <a:t>Rate per 100,000</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428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Sheet1!$A$2:$B$2</c:f>
              <c:strCache>
                <c:ptCount val="2"/>
                <c:pt idx="0">
                  <c:v>MSM</c:v>
                </c:pt>
                <c:pt idx="1">
                  <c:v>non-MSM</c:v>
                </c:pt>
              </c:strCache>
            </c:strRef>
          </c:cat>
          <c:val>
            <c:numRef>
              <c:f>Sheet1!$A$3:$B$3</c:f>
              <c:numCache>
                <c:formatCode>General</c:formatCode>
                <c:ptCount val="2"/>
                <c:pt idx="0">
                  <c:v>241.9</c:v>
                </c:pt>
                <c:pt idx="1">
                  <c:v>8.7000000000000011</c:v>
                </c:pt>
              </c:numCache>
            </c:numRef>
          </c:val>
          <c:extLst xmlns:c16r2="http://schemas.microsoft.com/office/drawing/2015/06/chart">
            <c:ext xmlns:c16="http://schemas.microsoft.com/office/drawing/2014/chart" uri="{C3380CC4-5D6E-409C-BE32-E72D297353CC}">
              <c16:uniqueId val="{00000000-2ADD-46B6-ADAE-D44AD1EA3726}"/>
            </c:ext>
          </c:extLst>
        </c:ser>
        <c:dLbls>
          <c:showLegendKey val="0"/>
          <c:showVal val="0"/>
          <c:showCatName val="0"/>
          <c:showSerName val="0"/>
          <c:showPercent val="0"/>
          <c:showBubbleSize val="0"/>
        </c:dLbls>
        <c:gapWidth val="219"/>
        <c:overlap val="-27"/>
        <c:axId val="158549120"/>
        <c:axId val="158550656"/>
      </c:barChart>
      <c:catAx>
        <c:axId val="15854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550656"/>
        <c:crosses val="autoZero"/>
        <c:auto val="1"/>
        <c:lblAlgn val="ctr"/>
        <c:lblOffset val="100"/>
        <c:noMultiLvlLbl val="0"/>
      </c:catAx>
      <c:valAx>
        <c:axId val="158550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Diagnosis Rate per 100,000</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549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Events_by_county_status_and_yea!$C$6:$U$6</c:f>
              <c:numCache>
                <c:formatCode>General</c:formatCode>
                <c:ptCount val="19"/>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numCache>
            </c:numRef>
          </c:cat>
          <c:val>
            <c:numRef>
              <c:f>Events_by_county_status_and_yea!$C$7:$U$7</c:f>
              <c:numCache>
                <c:formatCode>General</c:formatCode>
                <c:ptCount val="19"/>
                <c:pt idx="0">
                  <c:v>321</c:v>
                </c:pt>
                <c:pt idx="1">
                  <c:v>733</c:v>
                </c:pt>
                <c:pt idx="2">
                  <c:v>813</c:v>
                </c:pt>
                <c:pt idx="3">
                  <c:v>1191</c:v>
                </c:pt>
                <c:pt idx="4">
                  <c:v>1238</c:v>
                </c:pt>
                <c:pt idx="5">
                  <c:v>1943</c:v>
                </c:pt>
                <c:pt idx="6">
                  <c:v>1587</c:v>
                </c:pt>
                <c:pt idx="7">
                  <c:v>1626</c:v>
                </c:pt>
                <c:pt idx="8">
                  <c:v>2464</c:v>
                </c:pt>
                <c:pt idx="9">
                  <c:v>2522</c:v>
                </c:pt>
                <c:pt idx="10">
                  <c:v>3568</c:v>
                </c:pt>
                <c:pt idx="11">
                  <c:v>4126</c:v>
                </c:pt>
                <c:pt idx="12">
                  <c:v>4084</c:v>
                </c:pt>
                <c:pt idx="13">
                  <c:v>2687</c:v>
                </c:pt>
                <c:pt idx="14">
                  <c:v>2939</c:v>
                </c:pt>
                <c:pt idx="15">
                  <c:v>3539</c:v>
                </c:pt>
                <c:pt idx="16">
                  <c:v>4293</c:v>
                </c:pt>
                <c:pt idx="17">
                  <c:v>3932</c:v>
                </c:pt>
                <c:pt idx="18">
                  <c:v>2984</c:v>
                </c:pt>
              </c:numCache>
            </c:numRef>
          </c:val>
          <c:smooth val="0"/>
          <c:extLst xmlns:c16r2="http://schemas.microsoft.com/office/drawing/2015/06/chart">
            <c:ext xmlns:c16="http://schemas.microsoft.com/office/drawing/2014/chart" uri="{C3380CC4-5D6E-409C-BE32-E72D297353CC}">
              <c16:uniqueId val="{00000000-E33E-4AD9-BA59-71C6D3AC7E6A}"/>
            </c:ext>
          </c:extLst>
        </c:ser>
        <c:dLbls>
          <c:showLegendKey val="0"/>
          <c:showVal val="0"/>
          <c:showCatName val="0"/>
          <c:showSerName val="0"/>
          <c:showPercent val="0"/>
          <c:showBubbleSize val="0"/>
        </c:dLbls>
        <c:marker val="1"/>
        <c:smooth val="0"/>
        <c:axId val="158583808"/>
        <c:axId val="158679808"/>
      </c:lineChart>
      <c:catAx>
        <c:axId val="15858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679808"/>
        <c:crosses val="autoZero"/>
        <c:auto val="1"/>
        <c:lblAlgn val="ctr"/>
        <c:lblOffset val="100"/>
        <c:noMultiLvlLbl val="0"/>
      </c:catAx>
      <c:valAx>
        <c:axId val="1586798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Rate per 100,000</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583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612141652614"/>
          <c:y val="7.3040956947946004E-2"/>
          <c:w val="0.862505552190592"/>
          <c:h val="0.68699919011168398"/>
        </c:manualLayout>
      </c:layout>
      <c:barChart>
        <c:barDir val="col"/>
        <c:grouping val="stacked"/>
        <c:varyColors val="0"/>
        <c:ser>
          <c:idx val="0"/>
          <c:order val="0"/>
          <c:tx>
            <c:strRef>
              <c:f>'[Bab Tables and graphs 2016.xls]Month of onset'!$B$1</c:f>
              <c:strCache>
                <c:ptCount val="1"/>
                <c:pt idx="0">
                  <c:v>Confirmed</c:v>
                </c:pt>
              </c:strCache>
            </c:strRef>
          </c:tx>
          <c:spPr>
            <a:solidFill>
              <a:srgbClr val="0000FF"/>
            </a:solidFill>
            <a:ln w="12700">
              <a:solidFill>
                <a:srgbClr val="000000"/>
              </a:solidFill>
              <a:prstDash val="solid"/>
            </a:ln>
          </c:spPr>
          <c:invertIfNegative val="0"/>
          <c:cat>
            <c:strRef>
              <c:f>'[Bab Tables and graphs 2016.xls]Month of onset'!$A$3:$A$13</c:f>
              <c:strCache>
                <c:ptCount val="11"/>
                <c:pt idx="0">
                  <c:v>Feb</c:v>
                </c:pt>
                <c:pt idx="1">
                  <c:v>Mar</c:v>
                </c:pt>
                <c:pt idx="2">
                  <c:v>Apr</c:v>
                </c:pt>
                <c:pt idx="3">
                  <c:v>May</c:v>
                </c:pt>
                <c:pt idx="4">
                  <c:v>Jun</c:v>
                </c:pt>
                <c:pt idx="5">
                  <c:v>Jul</c:v>
                </c:pt>
                <c:pt idx="6">
                  <c:v>Aug</c:v>
                </c:pt>
                <c:pt idx="7">
                  <c:v>Sep</c:v>
                </c:pt>
                <c:pt idx="8">
                  <c:v>Oct</c:v>
                </c:pt>
                <c:pt idx="9">
                  <c:v>Nov</c:v>
                </c:pt>
                <c:pt idx="10">
                  <c:v>Dec</c:v>
                </c:pt>
              </c:strCache>
            </c:strRef>
          </c:cat>
          <c:val>
            <c:numRef>
              <c:f>'[Bab Tables and graphs 2016.xls]Month of onset'!$B$3:$B$13</c:f>
              <c:numCache>
                <c:formatCode>General</c:formatCode>
                <c:ptCount val="11"/>
                <c:pt idx="0">
                  <c:v>3</c:v>
                </c:pt>
                <c:pt idx="1">
                  <c:v>4</c:v>
                </c:pt>
                <c:pt idx="2">
                  <c:v>2</c:v>
                </c:pt>
                <c:pt idx="3">
                  <c:v>10</c:v>
                </c:pt>
                <c:pt idx="4">
                  <c:v>112</c:v>
                </c:pt>
                <c:pt idx="5">
                  <c:v>189</c:v>
                </c:pt>
                <c:pt idx="6">
                  <c:v>99</c:v>
                </c:pt>
                <c:pt idx="7">
                  <c:v>27</c:v>
                </c:pt>
                <c:pt idx="8">
                  <c:v>13</c:v>
                </c:pt>
                <c:pt idx="9">
                  <c:v>12</c:v>
                </c:pt>
                <c:pt idx="10">
                  <c:v>6</c:v>
                </c:pt>
              </c:numCache>
            </c:numRef>
          </c:val>
          <c:extLst xmlns:c16r2="http://schemas.microsoft.com/office/drawing/2015/06/chart">
            <c:ext xmlns:c16="http://schemas.microsoft.com/office/drawing/2014/chart" uri="{C3380CC4-5D6E-409C-BE32-E72D297353CC}">
              <c16:uniqueId val="{00000000-6B22-4BDB-B619-67B91F64C586}"/>
            </c:ext>
          </c:extLst>
        </c:ser>
        <c:ser>
          <c:idx val="1"/>
          <c:order val="1"/>
          <c:tx>
            <c:strRef>
              <c:f>'[Bab Tables and graphs 2016.xls]Month of onset'!$C$1</c:f>
              <c:strCache>
                <c:ptCount val="1"/>
                <c:pt idx="0">
                  <c:v>Probable</c:v>
                </c:pt>
              </c:strCache>
            </c:strRef>
          </c:tx>
          <c:spPr>
            <a:solidFill>
              <a:schemeClr val="accent6">
                <a:lumMod val="75000"/>
              </a:schemeClr>
            </a:solidFill>
            <a:ln>
              <a:solidFill>
                <a:schemeClr val="tx1"/>
              </a:solidFill>
            </a:ln>
          </c:spPr>
          <c:invertIfNegative val="0"/>
          <c:cat>
            <c:strRef>
              <c:f>'[Bab Tables and graphs 2016.xls]Month of onset'!$A$3:$A$13</c:f>
              <c:strCache>
                <c:ptCount val="11"/>
                <c:pt idx="0">
                  <c:v>Feb</c:v>
                </c:pt>
                <c:pt idx="1">
                  <c:v>Mar</c:v>
                </c:pt>
                <c:pt idx="2">
                  <c:v>Apr</c:v>
                </c:pt>
                <c:pt idx="3">
                  <c:v>May</c:v>
                </c:pt>
                <c:pt idx="4">
                  <c:v>Jun</c:v>
                </c:pt>
                <c:pt idx="5">
                  <c:v>Jul</c:v>
                </c:pt>
                <c:pt idx="6">
                  <c:v>Aug</c:v>
                </c:pt>
                <c:pt idx="7">
                  <c:v>Sep</c:v>
                </c:pt>
                <c:pt idx="8">
                  <c:v>Oct</c:v>
                </c:pt>
                <c:pt idx="9">
                  <c:v>Nov</c:v>
                </c:pt>
                <c:pt idx="10">
                  <c:v>Dec</c:v>
                </c:pt>
              </c:strCache>
            </c:strRef>
          </c:cat>
          <c:val>
            <c:numRef>
              <c:f>'[Bab Tables and graphs 2016.xls]Month of onset'!$C$3:$C$13</c:f>
              <c:numCache>
                <c:formatCode>General</c:formatCode>
                <c:ptCount val="11"/>
                <c:pt idx="0">
                  <c:v>0</c:v>
                </c:pt>
                <c:pt idx="1">
                  <c:v>0</c:v>
                </c:pt>
                <c:pt idx="2">
                  <c:v>0</c:v>
                </c:pt>
                <c:pt idx="3">
                  <c:v>4</c:v>
                </c:pt>
                <c:pt idx="4">
                  <c:v>6</c:v>
                </c:pt>
                <c:pt idx="5">
                  <c:v>10</c:v>
                </c:pt>
                <c:pt idx="6">
                  <c:v>5</c:v>
                </c:pt>
                <c:pt idx="7">
                  <c:v>1</c:v>
                </c:pt>
                <c:pt idx="8">
                  <c:v>2</c:v>
                </c:pt>
                <c:pt idx="9">
                  <c:v>2</c:v>
                </c:pt>
                <c:pt idx="10">
                  <c:v>0</c:v>
                </c:pt>
              </c:numCache>
            </c:numRef>
          </c:val>
          <c:extLst xmlns:c16r2="http://schemas.microsoft.com/office/drawing/2015/06/chart">
            <c:ext xmlns:c16="http://schemas.microsoft.com/office/drawing/2014/chart" uri="{C3380CC4-5D6E-409C-BE32-E72D297353CC}">
              <c16:uniqueId val="{00000001-6B22-4BDB-B619-67B91F64C586}"/>
            </c:ext>
          </c:extLst>
        </c:ser>
        <c:dLbls>
          <c:showLegendKey val="0"/>
          <c:showVal val="0"/>
          <c:showCatName val="0"/>
          <c:showSerName val="0"/>
          <c:showPercent val="0"/>
          <c:showBubbleSize val="0"/>
        </c:dLbls>
        <c:gapWidth val="150"/>
        <c:overlap val="100"/>
        <c:axId val="158705536"/>
        <c:axId val="158707712"/>
      </c:barChart>
      <c:catAx>
        <c:axId val="158705536"/>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n-US"/>
                  <a:t>Month</a:t>
                </a:r>
              </a:p>
            </c:rich>
          </c:tx>
          <c:layout>
            <c:manualLayout>
              <c:xMode val="edge"/>
              <c:yMode val="edge"/>
              <c:x val="0.46880269814502501"/>
              <c:y val="0.8524096385542170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58707712"/>
        <c:crosses val="autoZero"/>
        <c:auto val="1"/>
        <c:lblAlgn val="ctr"/>
        <c:lblOffset val="100"/>
        <c:noMultiLvlLbl val="0"/>
      </c:catAx>
      <c:valAx>
        <c:axId val="158707712"/>
        <c:scaling>
          <c:orientation val="minMax"/>
          <c:max val="200"/>
          <c:min val="0"/>
        </c:scaling>
        <c:delete val="0"/>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n-US"/>
                  <a:t>Number of Cases</a:t>
                </a:r>
              </a:p>
            </c:rich>
          </c:tx>
          <c:layout>
            <c:manualLayout>
              <c:xMode val="edge"/>
              <c:yMode val="edge"/>
              <c:x val="2.6981450252951102E-2"/>
              <c:y val="0.3644578313253010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58705536"/>
        <c:crosses val="autoZero"/>
        <c:crossBetween val="between"/>
        <c:majorUnit val="40"/>
      </c:valAx>
      <c:spPr>
        <a:noFill/>
        <a:ln w="25400">
          <a:noFill/>
        </a:ln>
      </c:spPr>
    </c:plotArea>
    <c:legend>
      <c:legendPos val="b"/>
      <c:layout>
        <c:manualLayout>
          <c:xMode val="edge"/>
          <c:yMode val="edge"/>
          <c:x val="0.36804916212396499"/>
          <c:y val="0.892903513598994"/>
          <c:w val="0.272448516050878"/>
          <c:h val="8.8522072655940004E-2"/>
        </c:manualLayout>
      </c:layout>
      <c:overlay val="0"/>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2">
    <c:autoUpdate val="0"/>
  </c:externalData>
  <c:userShapes r:id="rId3"/>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Sheet1!$A$2</c:f>
              <c:strCache>
                <c:ptCount val="1"/>
                <c:pt idx="0">
                  <c:v>Total</c:v>
                </c:pt>
              </c:strCache>
            </c:strRef>
          </c:tx>
          <c:marker>
            <c:symbol val="none"/>
          </c:marker>
          <c:cat>
            <c:numRef>
              <c:f>Sheet1!$B$1:$F$1</c:f>
              <c:numCache>
                <c:formatCode>General</c:formatCode>
                <c:ptCount val="5"/>
                <c:pt idx="0">
                  <c:v>2011</c:v>
                </c:pt>
                <c:pt idx="1">
                  <c:v>2012</c:v>
                </c:pt>
                <c:pt idx="2">
                  <c:v>2013</c:v>
                </c:pt>
                <c:pt idx="3">
                  <c:v>2014</c:v>
                </c:pt>
                <c:pt idx="4">
                  <c:v>2015</c:v>
                </c:pt>
              </c:numCache>
            </c:numRef>
          </c:cat>
          <c:val>
            <c:numRef>
              <c:f>Sheet1!$B$2:$F$2</c:f>
              <c:numCache>
                <c:formatCode>0%</c:formatCode>
                <c:ptCount val="5"/>
                <c:pt idx="0">
                  <c:v>0.67</c:v>
                </c:pt>
                <c:pt idx="1">
                  <c:v>0.64</c:v>
                </c:pt>
                <c:pt idx="2">
                  <c:v>0.66</c:v>
                </c:pt>
                <c:pt idx="3">
                  <c:v>0.57999999999999996</c:v>
                </c:pt>
                <c:pt idx="4">
                  <c:v>0.61</c:v>
                </c:pt>
              </c:numCache>
            </c:numRef>
          </c:val>
          <c:smooth val="0"/>
          <c:extLst xmlns:c16r2="http://schemas.microsoft.com/office/drawing/2015/06/chart">
            <c:ext xmlns:c16="http://schemas.microsoft.com/office/drawing/2014/chart" uri="{C3380CC4-5D6E-409C-BE32-E72D297353CC}">
              <c16:uniqueId val="{00000000-C14E-462D-AC07-FF4F7D276E19}"/>
            </c:ext>
          </c:extLst>
        </c:ser>
        <c:ser>
          <c:idx val="1"/>
          <c:order val="1"/>
          <c:tx>
            <c:strRef>
              <c:f>Sheet1!$A$3</c:f>
              <c:strCache>
                <c:ptCount val="1"/>
                <c:pt idx="0">
                  <c:v>Non-Hispanic White</c:v>
                </c:pt>
              </c:strCache>
            </c:strRef>
          </c:tx>
          <c:marker>
            <c:symbol val="none"/>
          </c:marker>
          <c:cat>
            <c:numRef>
              <c:f>Sheet1!$B$1:$F$1</c:f>
              <c:numCache>
                <c:formatCode>General</c:formatCode>
                <c:ptCount val="5"/>
                <c:pt idx="0">
                  <c:v>2011</c:v>
                </c:pt>
                <c:pt idx="1">
                  <c:v>2012</c:v>
                </c:pt>
                <c:pt idx="2">
                  <c:v>2013</c:v>
                </c:pt>
                <c:pt idx="3">
                  <c:v>2014</c:v>
                </c:pt>
                <c:pt idx="4">
                  <c:v>2015</c:v>
                </c:pt>
              </c:numCache>
            </c:numRef>
          </c:cat>
          <c:val>
            <c:numRef>
              <c:f>Sheet1!$B$3:$F$3</c:f>
              <c:numCache>
                <c:formatCode>0%</c:formatCode>
                <c:ptCount val="5"/>
                <c:pt idx="0">
                  <c:v>0.69</c:v>
                </c:pt>
                <c:pt idx="1">
                  <c:v>0.65</c:v>
                </c:pt>
                <c:pt idx="2">
                  <c:v>0.66</c:v>
                </c:pt>
                <c:pt idx="3">
                  <c:v>0.57999999999999996</c:v>
                </c:pt>
                <c:pt idx="4">
                  <c:v>0.62</c:v>
                </c:pt>
              </c:numCache>
            </c:numRef>
          </c:val>
          <c:smooth val="0"/>
          <c:extLst xmlns:c16r2="http://schemas.microsoft.com/office/drawing/2015/06/chart">
            <c:ext xmlns:c16="http://schemas.microsoft.com/office/drawing/2014/chart" uri="{C3380CC4-5D6E-409C-BE32-E72D297353CC}">
              <c16:uniqueId val="{00000001-C14E-462D-AC07-FF4F7D276E19}"/>
            </c:ext>
          </c:extLst>
        </c:ser>
        <c:ser>
          <c:idx val="2"/>
          <c:order val="2"/>
          <c:tx>
            <c:strRef>
              <c:f>Sheet1!$A$4</c:f>
              <c:strCache>
                <c:ptCount val="1"/>
                <c:pt idx="0">
                  <c:v>Non-Hispanic Black</c:v>
                </c:pt>
              </c:strCache>
            </c:strRef>
          </c:tx>
          <c:marker>
            <c:symbol val="none"/>
          </c:marker>
          <c:cat>
            <c:numRef>
              <c:f>Sheet1!$B$1:$F$1</c:f>
              <c:numCache>
                <c:formatCode>General</c:formatCode>
                <c:ptCount val="5"/>
                <c:pt idx="0">
                  <c:v>2011</c:v>
                </c:pt>
                <c:pt idx="1">
                  <c:v>2012</c:v>
                </c:pt>
                <c:pt idx="2">
                  <c:v>2013</c:v>
                </c:pt>
                <c:pt idx="3">
                  <c:v>2014</c:v>
                </c:pt>
                <c:pt idx="4">
                  <c:v>2015</c:v>
                </c:pt>
              </c:numCache>
            </c:numRef>
          </c:cat>
          <c:val>
            <c:numRef>
              <c:f>Sheet1!$B$4:$F$4</c:f>
              <c:numCache>
                <c:formatCode>0%</c:formatCode>
                <c:ptCount val="5"/>
                <c:pt idx="0">
                  <c:v>0.45</c:v>
                </c:pt>
                <c:pt idx="1">
                  <c:v>0.52</c:v>
                </c:pt>
                <c:pt idx="2">
                  <c:v>0.6</c:v>
                </c:pt>
                <c:pt idx="3">
                  <c:v>0.41</c:v>
                </c:pt>
                <c:pt idx="4">
                  <c:v>0.49</c:v>
                </c:pt>
              </c:numCache>
            </c:numRef>
          </c:val>
          <c:smooth val="0"/>
          <c:extLst xmlns:c16r2="http://schemas.microsoft.com/office/drawing/2015/06/chart">
            <c:ext xmlns:c16="http://schemas.microsoft.com/office/drawing/2014/chart" uri="{C3380CC4-5D6E-409C-BE32-E72D297353CC}">
              <c16:uniqueId val="{00000002-C14E-462D-AC07-FF4F7D276E19}"/>
            </c:ext>
          </c:extLst>
        </c:ser>
        <c:ser>
          <c:idx val="3"/>
          <c:order val="3"/>
          <c:tx>
            <c:strRef>
              <c:f>Sheet1!$A$5</c:f>
              <c:strCache>
                <c:ptCount val="1"/>
                <c:pt idx="0">
                  <c:v>Hispanic</c:v>
                </c:pt>
              </c:strCache>
            </c:strRef>
          </c:tx>
          <c:marker>
            <c:symbol val="none"/>
          </c:marker>
          <c:cat>
            <c:numRef>
              <c:f>Sheet1!$B$1:$F$1</c:f>
              <c:numCache>
                <c:formatCode>General</c:formatCode>
                <c:ptCount val="5"/>
                <c:pt idx="0">
                  <c:v>2011</c:v>
                </c:pt>
                <c:pt idx="1">
                  <c:v>2012</c:v>
                </c:pt>
                <c:pt idx="2">
                  <c:v>2013</c:v>
                </c:pt>
                <c:pt idx="3">
                  <c:v>2014</c:v>
                </c:pt>
                <c:pt idx="4">
                  <c:v>2015</c:v>
                </c:pt>
              </c:numCache>
            </c:numRef>
          </c:cat>
          <c:val>
            <c:numRef>
              <c:f>Sheet1!$B$5:$F$5</c:f>
              <c:numCache>
                <c:formatCode>0%</c:formatCode>
                <c:ptCount val="5"/>
                <c:pt idx="0">
                  <c:v>0.57999999999999996</c:v>
                </c:pt>
                <c:pt idx="1">
                  <c:v>0.54</c:v>
                </c:pt>
                <c:pt idx="2">
                  <c:v>0.75</c:v>
                </c:pt>
                <c:pt idx="3">
                  <c:v>0.72</c:v>
                </c:pt>
                <c:pt idx="4">
                  <c:v>0.63</c:v>
                </c:pt>
              </c:numCache>
            </c:numRef>
          </c:val>
          <c:smooth val="0"/>
          <c:extLst xmlns:c16r2="http://schemas.microsoft.com/office/drawing/2015/06/chart">
            <c:ext xmlns:c16="http://schemas.microsoft.com/office/drawing/2014/chart" uri="{C3380CC4-5D6E-409C-BE32-E72D297353CC}">
              <c16:uniqueId val="{00000003-C14E-462D-AC07-FF4F7D276E19}"/>
            </c:ext>
          </c:extLst>
        </c:ser>
        <c:dLbls>
          <c:showLegendKey val="0"/>
          <c:showVal val="0"/>
          <c:showCatName val="0"/>
          <c:showSerName val="0"/>
          <c:showPercent val="0"/>
          <c:showBubbleSize val="0"/>
        </c:dLbls>
        <c:marker val="1"/>
        <c:smooth val="0"/>
        <c:axId val="158782208"/>
        <c:axId val="158783744"/>
      </c:lineChart>
      <c:catAx>
        <c:axId val="158782208"/>
        <c:scaling>
          <c:orientation val="minMax"/>
        </c:scaling>
        <c:delete val="0"/>
        <c:axPos val="b"/>
        <c:numFmt formatCode="General" sourceLinked="1"/>
        <c:majorTickMark val="out"/>
        <c:minorTickMark val="none"/>
        <c:tickLblPos val="nextTo"/>
        <c:crossAx val="158783744"/>
        <c:crosses val="autoZero"/>
        <c:auto val="1"/>
        <c:lblAlgn val="ctr"/>
        <c:lblOffset val="100"/>
        <c:noMultiLvlLbl val="0"/>
      </c:catAx>
      <c:valAx>
        <c:axId val="158783744"/>
        <c:scaling>
          <c:orientation val="minMax"/>
        </c:scaling>
        <c:delete val="0"/>
        <c:axPos val="l"/>
        <c:majorGridlines/>
        <c:title>
          <c:tx>
            <c:rich>
              <a:bodyPr/>
              <a:lstStyle/>
              <a:p>
                <a:pPr>
                  <a:defRPr/>
                </a:pPr>
                <a:r>
                  <a:rPr lang="en-US"/>
                  <a:t>Percent of Adults Aged 65 Years+</a:t>
                </a:r>
              </a:p>
            </c:rich>
          </c:tx>
          <c:overlay val="0"/>
        </c:title>
        <c:numFmt formatCode="0%" sourceLinked="1"/>
        <c:majorTickMark val="out"/>
        <c:minorTickMark val="none"/>
        <c:tickLblPos val="nextTo"/>
        <c:crossAx val="158782208"/>
        <c:crosses val="autoZero"/>
        <c:crossBetween val="between"/>
      </c:valAx>
    </c:plotArea>
    <c:legend>
      <c:legendPos val="b"/>
      <c:overlay val="0"/>
    </c:legend>
    <c:plotVisOnly val="1"/>
    <c:dispBlanksAs val="gap"/>
    <c:showDLblsOverMax val="0"/>
  </c:chart>
  <c:spPr>
    <a:noFill/>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562304281919601"/>
          <c:y val="5.1400554097404502E-2"/>
          <c:w val="0.77382117723088895"/>
          <c:h val="0.79696278262759201"/>
        </c:manualLayout>
      </c:layout>
      <c:barChart>
        <c:barDir val="col"/>
        <c:grouping val="clustered"/>
        <c:varyColors val="0"/>
        <c:ser>
          <c:idx val="0"/>
          <c:order val="0"/>
          <c:tx>
            <c:strRef>
              <c:f>Child_Race_Fig4!$B$3</c:f>
              <c:strCache>
                <c:ptCount val="1"/>
                <c:pt idx="0">
                  <c:v>Rate</c:v>
                </c:pt>
              </c:strCache>
            </c:strRef>
          </c:tx>
          <c:invertIfNegative val="0"/>
          <c:dLbls>
            <c:spPr>
              <a:noFill/>
              <a:ln>
                <a:noFill/>
              </a:ln>
              <a:effectLst/>
            </c:spPr>
            <c:txPr>
              <a:bodyPr/>
              <a:lstStyle/>
              <a:p>
                <a:pPr>
                  <a:defRPr sz="1100"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Child_Race_Fig4!$A$4:$A$6</c:f>
              <c:strCache>
                <c:ptCount val="3"/>
                <c:pt idx="0">
                  <c:v>White, non-Hispanic</c:v>
                </c:pt>
                <c:pt idx="1">
                  <c:v>Black, non-Hispanic</c:v>
                </c:pt>
                <c:pt idx="2">
                  <c:v>Hispanic</c:v>
                </c:pt>
              </c:strCache>
            </c:strRef>
          </c:cat>
          <c:val>
            <c:numRef>
              <c:f>Child_Race_Fig4!$B$4:$B$6</c:f>
              <c:numCache>
                <c:formatCode>0.0</c:formatCode>
                <c:ptCount val="3"/>
                <c:pt idx="0">
                  <c:v>1.49</c:v>
                </c:pt>
                <c:pt idx="1">
                  <c:v>5.1099999999999994</c:v>
                </c:pt>
                <c:pt idx="2">
                  <c:v>3.93</c:v>
                </c:pt>
              </c:numCache>
            </c:numRef>
          </c:val>
          <c:extLst xmlns:c16r2="http://schemas.microsoft.com/office/drawing/2015/06/chart">
            <c:ext xmlns:c16="http://schemas.microsoft.com/office/drawing/2014/chart" uri="{C3380CC4-5D6E-409C-BE32-E72D297353CC}">
              <c16:uniqueId val="{00000000-1BFE-48B4-860F-E2D868262775}"/>
            </c:ext>
          </c:extLst>
        </c:ser>
        <c:dLbls>
          <c:showLegendKey val="0"/>
          <c:showVal val="0"/>
          <c:showCatName val="0"/>
          <c:showSerName val="0"/>
          <c:showPercent val="0"/>
          <c:showBubbleSize val="0"/>
        </c:dLbls>
        <c:gapWidth val="40"/>
        <c:axId val="158884608"/>
        <c:axId val="158886144"/>
      </c:barChart>
      <c:catAx>
        <c:axId val="158884608"/>
        <c:scaling>
          <c:orientation val="minMax"/>
        </c:scaling>
        <c:delete val="0"/>
        <c:axPos val="b"/>
        <c:numFmt formatCode="General" sourceLinked="0"/>
        <c:majorTickMark val="out"/>
        <c:minorTickMark val="none"/>
        <c:tickLblPos val="nextTo"/>
        <c:crossAx val="158886144"/>
        <c:crosses val="autoZero"/>
        <c:auto val="1"/>
        <c:lblAlgn val="ctr"/>
        <c:lblOffset val="100"/>
        <c:noMultiLvlLbl val="0"/>
      </c:catAx>
      <c:valAx>
        <c:axId val="158886144"/>
        <c:scaling>
          <c:orientation val="minMax"/>
        </c:scaling>
        <c:delete val="0"/>
        <c:axPos val="l"/>
        <c:title>
          <c:tx>
            <c:rich>
              <a:bodyPr rot="-5400000" vert="horz"/>
              <a:lstStyle/>
              <a:p>
                <a:pPr>
                  <a:defRPr/>
                </a:pPr>
                <a:r>
                  <a:rPr lang="en-US"/>
                  <a:t>Rate per 100,000 persons</a:t>
                </a:r>
              </a:p>
            </c:rich>
          </c:tx>
          <c:layout>
            <c:manualLayout>
              <c:xMode val="edge"/>
              <c:yMode val="edge"/>
              <c:x val="1.6023638229829499E-2"/>
              <c:y val="0.29053428264037401"/>
            </c:manualLayout>
          </c:layout>
          <c:overlay val="0"/>
        </c:title>
        <c:numFmt formatCode="0.0" sourceLinked="1"/>
        <c:majorTickMark val="out"/>
        <c:minorTickMark val="none"/>
        <c:tickLblPos val="nextTo"/>
        <c:crossAx val="158884608"/>
        <c:crosses val="autoZero"/>
        <c:crossBetween val="between"/>
      </c:valAx>
    </c:plotArea>
    <c:plotVisOnly val="1"/>
    <c:dispBlanksAs val="gap"/>
    <c:showDLblsOverMax val="0"/>
  </c:chart>
  <c:spPr>
    <a:noFill/>
    <a:ln>
      <a:noFill/>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44778063794101"/>
          <c:y val="0.193736161538097"/>
          <c:w val="0.86014173981254505"/>
          <c:h val="0.65977495715243795"/>
        </c:manualLayout>
      </c:layout>
      <c:barChart>
        <c:barDir val="col"/>
        <c:grouping val="clustered"/>
        <c:varyColors val="0"/>
        <c:ser>
          <c:idx val="0"/>
          <c:order val="0"/>
          <c:tx>
            <c:strRef>
              <c:f>Child_TBI_Fig2!$B$4</c:f>
              <c:strCache>
                <c:ptCount val="1"/>
                <c:pt idx="0">
                  <c:v>Middle School</c:v>
                </c:pt>
              </c:strCache>
            </c:strRef>
          </c:tx>
          <c:spPr>
            <a:solidFill>
              <a:srgbClr val="0070C0"/>
            </a:solidFill>
          </c:spPr>
          <c:invertIfNegative val="0"/>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4AA-4FB2-9827-D7D6B32D8FDA}"/>
                </c:ext>
              </c:extLst>
            </c:dLbl>
            <c:spPr>
              <a:noFill/>
              <a:ln>
                <a:noFill/>
              </a:ln>
              <a:effectLst/>
            </c:spPr>
            <c:txPr>
              <a:bodyPr/>
              <a:lstStyle/>
              <a:p>
                <a:pPr>
                  <a:defRPr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Child_TBI_Fig2!$A$5:$A$10</c:f>
              <c:strCache>
                <c:ptCount val="6"/>
                <c:pt idx="0">
                  <c:v>Male</c:v>
                </c:pt>
                <c:pt idx="1">
                  <c:v>Female</c:v>
                </c:pt>
                <c:pt idx="3">
                  <c:v>Hispanic</c:v>
                </c:pt>
                <c:pt idx="4">
                  <c:v>Black, NH</c:v>
                </c:pt>
                <c:pt idx="5">
                  <c:v>White, NH</c:v>
                </c:pt>
              </c:strCache>
            </c:strRef>
          </c:cat>
          <c:val>
            <c:numRef>
              <c:f>Child_TBI_Fig2!$B$5:$B$10</c:f>
              <c:numCache>
                <c:formatCode>0</c:formatCode>
                <c:ptCount val="6"/>
                <c:pt idx="0">
                  <c:v>23.406500000000001</c:v>
                </c:pt>
                <c:pt idx="1">
                  <c:v>14.8043</c:v>
                </c:pt>
                <c:pt idx="2">
                  <c:v>0</c:v>
                </c:pt>
                <c:pt idx="3">
                  <c:v>20.7943</c:v>
                </c:pt>
                <c:pt idx="4">
                  <c:v>20.178100000000001</c:v>
                </c:pt>
                <c:pt idx="5">
                  <c:v>19.012599999999999</c:v>
                </c:pt>
              </c:numCache>
            </c:numRef>
          </c:val>
          <c:extLst xmlns:c16r2="http://schemas.microsoft.com/office/drawing/2015/06/chart">
            <c:ext xmlns:c16="http://schemas.microsoft.com/office/drawing/2014/chart" uri="{C3380CC4-5D6E-409C-BE32-E72D297353CC}">
              <c16:uniqueId val="{00000001-24AA-4FB2-9827-D7D6B32D8FDA}"/>
            </c:ext>
          </c:extLst>
        </c:ser>
        <c:ser>
          <c:idx val="1"/>
          <c:order val="1"/>
          <c:tx>
            <c:strRef>
              <c:f>Child_TBI_Fig2!$C$4</c:f>
              <c:strCache>
                <c:ptCount val="1"/>
                <c:pt idx="0">
                  <c:v>High School</c:v>
                </c:pt>
              </c:strCache>
            </c:strRef>
          </c:tx>
          <c:spPr>
            <a:solidFill>
              <a:srgbClr val="C00000"/>
            </a:solidFill>
          </c:spPr>
          <c:invertIfNegative val="0"/>
          <c:dLbls>
            <c:spPr>
              <a:noFill/>
              <a:ln>
                <a:noFill/>
              </a:ln>
              <a:effectLst/>
            </c:spPr>
            <c:txPr>
              <a:bodyPr/>
              <a:lstStyle/>
              <a:p>
                <a:pPr>
                  <a:defRPr b="1">
                    <a:solidFill>
                      <a:schemeClr val="bg1"/>
                    </a:solidFill>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Child_TBI_Fig2!$A$5:$A$10</c:f>
              <c:strCache>
                <c:ptCount val="6"/>
                <c:pt idx="0">
                  <c:v>Male</c:v>
                </c:pt>
                <c:pt idx="1">
                  <c:v>Female</c:v>
                </c:pt>
                <c:pt idx="3">
                  <c:v>Hispanic</c:v>
                </c:pt>
                <c:pt idx="4">
                  <c:v>Black, NH</c:v>
                </c:pt>
                <c:pt idx="5">
                  <c:v>White, NH</c:v>
                </c:pt>
              </c:strCache>
            </c:strRef>
          </c:cat>
          <c:val>
            <c:numRef>
              <c:f>Child_TBI_Fig2!$C$5:$C$10</c:f>
              <c:numCache>
                <c:formatCode>0</c:formatCode>
                <c:ptCount val="6"/>
                <c:pt idx="0">
                  <c:v>17.5275</c:v>
                </c:pt>
                <c:pt idx="1">
                  <c:v>10.199299999999999</c:v>
                </c:pt>
                <c:pt idx="2">
                  <c:v>0</c:v>
                </c:pt>
                <c:pt idx="3">
                  <c:v>9.5359000000000016</c:v>
                </c:pt>
                <c:pt idx="4">
                  <c:v>12.797499999999999</c:v>
                </c:pt>
                <c:pt idx="5">
                  <c:v>15.139799999999999</c:v>
                </c:pt>
              </c:numCache>
            </c:numRef>
          </c:val>
          <c:extLst xmlns:c16r2="http://schemas.microsoft.com/office/drawing/2015/06/chart">
            <c:ext xmlns:c16="http://schemas.microsoft.com/office/drawing/2014/chart" uri="{C3380CC4-5D6E-409C-BE32-E72D297353CC}">
              <c16:uniqueId val="{00000002-24AA-4FB2-9827-D7D6B32D8FDA}"/>
            </c:ext>
          </c:extLst>
        </c:ser>
        <c:dLbls>
          <c:showLegendKey val="0"/>
          <c:showVal val="0"/>
          <c:showCatName val="0"/>
          <c:showSerName val="0"/>
          <c:showPercent val="0"/>
          <c:showBubbleSize val="0"/>
        </c:dLbls>
        <c:gapWidth val="30"/>
        <c:axId val="158950144"/>
        <c:axId val="158951680"/>
      </c:barChart>
      <c:catAx>
        <c:axId val="158950144"/>
        <c:scaling>
          <c:orientation val="minMax"/>
        </c:scaling>
        <c:delete val="0"/>
        <c:axPos val="b"/>
        <c:numFmt formatCode="General" sourceLinked="0"/>
        <c:majorTickMark val="out"/>
        <c:minorTickMark val="none"/>
        <c:tickLblPos val="nextTo"/>
        <c:crossAx val="158951680"/>
        <c:crosses val="autoZero"/>
        <c:auto val="1"/>
        <c:lblAlgn val="ctr"/>
        <c:lblOffset val="100"/>
        <c:noMultiLvlLbl val="0"/>
      </c:catAx>
      <c:valAx>
        <c:axId val="158951680"/>
        <c:scaling>
          <c:orientation val="minMax"/>
        </c:scaling>
        <c:delete val="0"/>
        <c:axPos val="l"/>
        <c:title>
          <c:tx>
            <c:rich>
              <a:bodyPr rot="-5400000" vert="horz"/>
              <a:lstStyle/>
              <a:p>
                <a:pPr>
                  <a:defRPr/>
                </a:pPr>
                <a:r>
                  <a:rPr lang="en-US"/>
                  <a:t>Percent reporting</a:t>
                </a:r>
                <a:r>
                  <a:rPr lang="en-US" baseline="0"/>
                  <a:t> Symptoms</a:t>
                </a:r>
                <a:endParaRPr lang="en-US"/>
              </a:p>
            </c:rich>
          </c:tx>
          <c:layout>
            <c:manualLayout>
              <c:xMode val="edge"/>
              <c:yMode val="edge"/>
              <c:x val="2.11538461538462E-2"/>
              <c:y val="0.12891692954784401"/>
            </c:manualLayout>
          </c:layout>
          <c:overlay val="0"/>
        </c:title>
        <c:numFmt formatCode="0" sourceLinked="1"/>
        <c:majorTickMark val="out"/>
        <c:minorTickMark val="none"/>
        <c:tickLblPos val="nextTo"/>
        <c:crossAx val="158950144"/>
        <c:crosses val="autoZero"/>
        <c:crossBetween val="between"/>
      </c:valAx>
    </c:plotArea>
    <c:legend>
      <c:legendPos val="t"/>
      <c:overlay val="0"/>
      <c:txPr>
        <a:bodyPr/>
        <a:lstStyle/>
        <a:p>
          <a:pPr>
            <a:defRPr sz="1100"/>
          </a:pPr>
          <a:endParaRPr lang="en-US"/>
        </a:p>
      </c:txPr>
    </c:legend>
    <c:plotVisOnly val="1"/>
    <c:dispBlanksAs val="gap"/>
    <c:showDLblsOverMax val="0"/>
  </c:chart>
  <c:spPr>
    <a:noFill/>
    <a:ln>
      <a:noFill/>
    </a:ln>
  </c:sp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0.13839329979585899"/>
          <c:y val="2.9268679544553301E-2"/>
          <c:w val="0.81305318606007604"/>
          <c:h val="0.80844880001510599"/>
        </c:manualLayout>
      </c:layout>
      <c:lineChart>
        <c:grouping val="standard"/>
        <c:varyColors val="0"/>
        <c:ser>
          <c:idx val="0"/>
          <c:order val="0"/>
          <c:tx>
            <c:strRef>
              <c:f>Sheet1!$B$1</c:f>
              <c:strCache>
                <c:ptCount val="1"/>
                <c:pt idx="0">
                  <c:v>Ages 65-74</c:v>
                </c:pt>
              </c:strCache>
            </c:strRef>
          </c:tx>
          <c:dLbls>
            <c:dLbl>
              <c:idx val="0"/>
              <c:layout>
                <c:manualLayout>
                  <c:x val="-5.7870370370370398E-2"/>
                  <c:y val="-3.60360360360360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1C2-4038-808D-C1A45BAE82A2}"/>
                </c:ext>
              </c:extLst>
            </c:dLbl>
            <c:dLbl>
              <c:idx val="8"/>
              <c:layout>
                <c:manualLayout>
                  <c:x val="-4.3981481481481503E-2"/>
                  <c:y val="-7.20724774268081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1C2-4038-808D-C1A45BAE82A2}"/>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Sheet1!$A$2:$A$10</c:f>
              <c:strCache>
                <c:ptCount val="9"/>
                <c:pt idx="0">
                  <c:v>2006</c:v>
                </c:pt>
                <c:pt idx="1">
                  <c:v>2007</c:v>
                </c:pt>
                <c:pt idx="2">
                  <c:v>2008</c:v>
                </c:pt>
                <c:pt idx="3">
                  <c:v>2009</c:v>
                </c:pt>
                <c:pt idx="4">
                  <c:v>2010</c:v>
                </c:pt>
                <c:pt idx="5">
                  <c:v>2011</c:v>
                </c:pt>
                <c:pt idx="6">
                  <c:v>2012</c:v>
                </c:pt>
                <c:pt idx="7">
                  <c:v>2013</c:v>
                </c:pt>
                <c:pt idx="8">
                  <c:v>2014</c:v>
                </c:pt>
              </c:strCache>
            </c:strRef>
          </c:cat>
          <c:val>
            <c:numRef>
              <c:f>Sheet1!$B$2:$B$10</c:f>
              <c:numCache>
                <c:formatCode>0.0</c:formatCode>
                <c:ptCount val="9"/>
                <c:pt idx="0">
                  <c:v>13.590550684259959</c:v>
                </c:pt>
                <c:pt idx="1">
                  <c:v>14.695714392404501</c:v>
                </c:pt>
                <c:pt idx="2">
                  <c:v>14.839960303106199</c:v>
                </c:pt>
                <c:pt idx="3">
                  <c:v>9.7453150505316568</c:v>
                </c:pt>
                <c:pt idx="4">
                  <c:v>11.98849975914014</c:v>
                </c:pt>
                <c:pt idx="5">
                  <c:v>14.320914853737129</c:v>
                </c:pt>
                <c:pt idx="6">
                  <c:v>11.576140593208541</c:v>
                </c:pt>
                <c:pt idx="7">
                  <c:v>11.51297159081413</c:v>
                </c:pt>
                <c:pt idx="8">
                  <c:v>10.294530054702999</c:v>
                </c:pt>
              </c:numCache>
            </c:numRef>
          </c:val>
          <c:smooth val="0"/>
          <c:extLst xmlns:c16r2="http://schemas.microsoft.com/office/drawing/2015/06/chart">
            <c:ext xmlns:c16="http://schemas.microsoft.com/office/drawing/2014/chart" uri="{C3380CC4-5D6E-409C-BE32-E72D297353CC}">
              <c16:uniqueId val="{00000002-E1C2-4038-808D-C1A45BAE82A2}"/>
            </c:ext>
          </c:extLst>
        </c:ser>
        <c:ser>
          <c:idx val="1"/>
          <c:order val="1"/>
          <c:tx>
            <c:strRef>
              <c:f>Sheet1!$C$1</c:f>
              <c:strCache>
                <c:ptCount val="1"/>
                <c:pt idx="0">
                  <c:v>Ages 75-84</c:v>
                </c:pt>
              </c:strCache>
            </c:strRef>
          </c:tx>
          <c:dLbls>
            <c:dLbl>
              <c:idx val="0"/>
              <c:layout>
                <c:manualLayout>
                  <c:x val="-3.9351851851851798E-2"/>
                  <c:y val="-6.69240669240668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1C2-4038-808D-C1A45BAE82A2}"/>
                </c:ext>
              </c:extLst>
            </c:dLbl>
            <c:dLbl>
              <c:idx val="8"/>
              <c:layout>
                <c:manualLayout>
                  <c:x val="-4.6296296296296398E-2"/>
                  <c:y val="-6.17760617760617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1C2-4038-808D-C1A45BAE82A2}"/>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Sheet1!$A$2:$A$10</c:f>
              <c:strCache>
                <c:ptCount val="9"/>
                <c:pt idx="0">
                  <c:v>2006</c:v>
                </c:pt>
                <c:pt idx="1">
                  <c:v>2007</c:v>
                </c:pt>
                <c:pt idx="2">
                  <c:v>2008</c:v>
                </c:pt>
                <c:pt idx="3">
                  <c:v>2009</c:v>
                </c:pt>
                <c:pt idx="4">
                  <c:v>2010</c:v>
                </c:pt>
                <c:pt idx="5">
                  <c:v>2011</c:v>
                </c:pt>
                <c:pt idx="6">
                  <c:v>2012</c:v>
                </c:pt>
                <c:pt idx="7">
                  <c:v>2013</c:v>
                </c:pt>
                <c:pt idx="8">
                  <c:v>2014</c:v>
                </c:pt>
              </c:strCache>
            </c:strRef>
          </c:cat>
          <c:val>
            <c:numRef>
              <c:f>Sheet1!$C$2:$C$10</c:f>
              <c:numCache>
                <c:formatCode>0.0</c:formatCode>
                <c:ptCount val="9"/>
                <c:pt idx="0">
                  <c:v>37.171957475280529</c:v>
                </c:pt>
                <c:pt idx="1">
                  <c:v>41.33776894155627</c:v>
                </c:pt>
                <c:pt idx="2">
                  <c:v>43.096392264030548</c:v>
                </c:pt>
                <c:pt idx="3">
                  <c:v>48.449288630789653</c:v>
                </c:pt>
                <c:pt idx="4">
                  <c:v>48.469900851025947</c:v>
                </c:pt>
                <c:pt idx="5">
                  <c:v>56.384164104767059</c:v>
                </c:pt>
                <c:pt idx="6">
                  <c:v>55.451536384080597</c:v>
                </c:pt>
                <c:pt idx="7">
                  <c:v>59.323376443900642</c:v>
                </c:pt>
                <c:pt idx="8">
                  <c:v>59.555298258922477</c:v>
                </c:pt>
              </c:numCache>
            </c:numRef>
          </c:val>
          <c:smooth val="0"/>
          <c:extLst xmlns:c16r2="http://schemas.microsoft.com/office/drawing/2015/06/chart">
            <c:ext xmlns:c16="http://schemas.microsoft.com/office/drawing/2014/chart" uri="{C3380CC4-5D6E-409C-BE32-E72D297353CC}">
              <c16:uniqueId val="{00000005-E1C2-4038-808D-C1A45BAE82A2}"/>
            </c:ext>
          </c:extLst>
        </c:ser>
        <c:ser>
          <c:idx val="2"/>
          <c:order val="2"/>
          <c:tx>
            <c:strRef>
              <c:f>Sheet1!$D$1</c:f>
              <c:strCache>
                <c:ptCount val="1"/>
                <c:pt idx="0">
                  <c:v>Ages 85+</c:v>
                </c:pt>
              </c:strCache>
            </c:strRef>
          </c:tx>
          <c:dLbls>
            <c:dLbl>
              <c:idx val="0"/>
              <c:layout>
                <c:manualLayout>
                  <c:x val="-3.7037037037037E-2"/>
                  <c:y val="-4.63320463320463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1C2-4038-808D-C1A45BAE82A2}"/>
                </c:ext>
              </c:extLst>
            </c:dLbl>
            <c:dLbl>
              <c:idx val="8"/>
              <c:layout>
                <c:manualLayout>
                  <c:x val="-3.7037037037037097E-2"/>
                  <c:y val="-5.66280566280566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1C2-4038-808D-C1A45BAE82A2}"/>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f>Sheet1!$A$2:$A$10</c:f>
              <c:strCache>
                <c:ptCount val="9"/>
                <c:pt idx="0">
                  <c:v>2006</c:v>
                </c:pt>
                <c:pt idx="1">
                  <c:v>2007</c:v>
                </c:pt>
                <c:pt idx="2">
                  <c:v>2008</c:v>
                </c:pt>
                <c:pt idx="3">
                  <c:v>2009</c:v>
                </c:pt>
                <c:pt idx="4">
                  <c:v>2010</c:v>
                </c:pt>
                <c:pt idx="5">
                  <c:v>2011</c:v>
                </c:pt>
                <c:pt idx="6">
                  <c:v>2012</c:v>
                </c:pt>
                <c:pt idx="7">
                  <c:v>2013</c:v>
                </c:pt>
                <c:pt idx="8">
                  <c:v>2014</c:v>
                </c:pt>
              </c:strCache>
            </c:strRef>
          </c:cat>
          <c:val>
            <c:numRef>
              <c:f>Sheet1!$D$2:$D$10</c:f>
              <c:numCache>
                <c:formatCode>#,##0.0</c:formatCode>
                <c:ptCount val="9"/>
                <c:pt idx="0">
                  <c:v>124.75823478171</c:v>
                </c:pt>
                <c:pt idx="1">
                  <c:v>125.7376369897267</c:v>
                </c:pt>
                <c:pt idx="2">
                  <c:v>144.46423079948801</c:v>
                </c:pt>
                <c:pt idx="3">
                  <c:v>153.44515912052799</c:v>
                </c:pt>
                <c:pt idx="4">
                  <c:v>161.04177368077629</c:v>
                </c:pt>
                <c:pt idx="5">
                  <c:v>188.43505026052321</c:v>
                </c:pt>
                <c:pt idx="6">
                  <c:v>195.96143579436611</c:v>
                </c:pt>
                <c:pt idx="7">
                  <c:v>200.13557571257951</c:v>
                </c:pt>
                <c:pt idx="8">
                  <c:v>191.93984565661901</c:v>
                </c:pt>
              </c:numCache>
            </c:numRef>
          </c:val>
          <c:smooth val="0"/>
          <c:extLst xmlns:c16r2="http://schemas.microsoft.com/office/drawing/2015/06/chart">
            <c:ext xmlns:c16="http://schemas.microsoft.com/office/drawing/2014/chart" uri="{C3380CC4-5D6E-409C-BE32-E72D297353CC}">
              <c16:uniqueId val="{00000008-E1C2-4038-808D-C1A45BAE82A2}"/>
            </c:ext>
          </c:extLst>
        </c:ser>
        <c:dLbls>
          <c:showLegendKey val="0"/>
          <c:showVal val="0"/>
          <c:showCatName val="0"/>
          <c:showSerName val="0"/>
          <c:showPercent val="0"/>
          <c:showBubbleSize val="0"/>
        </c:dLbls>
        <c:marker val="1"/>
        <c:smooth val="0"/>
        <c:axId val="163476608"/>
        <c:axId val="163478144"/>
      </c:lineChart>
      <c:catAx>
        <c:axId val="163476608"/>
        <c:scaling>
          <c:orientation val="minMax"/>
        </c:scaling>
        <c:delete val="0"/>
        <c:axPos val="b"/>
        <c:numFmt formatCode="General" sourceLinked="0"/>
        <c:majorTickMark val="out"/>
        <c:minorTickMark val="none"/>
        <c:tickLblPos val="nextTo"/>
        <c:crossAx val="163478144"/>
        <c:crosses val="autoZero"/>
        <c:auto val="1"/>
        <c:lblAlgn val="ctr"/>
        <c:lblOffset val="100"/>
        <c:noMultiLvlLbl val="0"/>
      </c:catAx>
      <c:valAx>
        <c:axId val="163478144"/>
        <c:scaling>
          <c:orientation val="minMax"/>
        </c:scaling>
        <c:delete val="0"/>
        <c:axPos val="l"/>
        <c:title>
          <c:tx>
            <c:rich>
              <a:bodyPr rot="-5400000" vert="horz"/>
              <a:lstStyle/>
              <a:p>
                <a:pPr>
                  <a:defRPr/>
                </a:pPr>
                <a:r>
                  <a:rPr lang="en-US"/>
                  <a:t>Rate per 100,000 persons</a:t>
                </a:r>
              </a:p>
            </c:rich>
          </c:tx>
          <c:layout>
            <c:manualLayout>
              <c:xMode val="edge"/>
              <c:yMode val="edge"/>
              <c:x val="1.38888888888889E-2"/>
              <c:y val="0.267080533852187"/>
            </c:manualLayout>
          </c:layout>
          <c:overlay val="0"/>
        </c:title>
        <c:numFmt formatCode="0.0" sourceLinked="1"/>
        <c:majorTickMark val="out"/>
        <c:minorTickMark val="none"/>
        <c:tickLblPos val="nextTo"/>
        <c:crossAx val="163476608"/>
        <c:crosses val="autoZero"/>
        <c:crossBetween val="between"/>
      </c:valAx>
    </c:plotArea>
    <c:legend>
      <c:legendPos val="r"/>
      <c:layout>
        <c:manualLayout>
          <c:xMode val="edge"/>
          <c:yMode val="edge"/>
          <c:x val="0.13663167104112001"/>
          <c:y val="1.3293302365980901E-4"/>
          <c:w val="0.79160906969962097"/>
          <c:h val="9.9092613423321999E-2"/>
        </c:manualLayout>
      </c:layout>
      <c:overlay val="0"/>
    </c:legend>
    <c:plotVisOnly val="1"/>
    <c:dispBlanksAs val="gap"/>
    <c:showDLblsOverMax val="0"/>
  </c:chart>
  <c:spPr>
    <a:noFill/>
    <a:ln>
      <a:noFill/>
    </a:ln>
  </c:sp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18256051326901"/>
          <c:y val="4.4057617797775298E-2"/>
          <c:w val="0.84293780985710098"/>
          <c:h val="0.80135815393018095"/>
        </c:manualLayout>
      </c:layout>
      <c:lineChart>
        <c:grouping val="standard"/>
        <c:varyColors val="0"/>
        <c:ser>
          <c:idx val="0"/>
          <c:order val="0"/>
          <c:tx>
            <c:strRef>
              <c:f>Sheet1!$B$1</c:f>
              <c:strCache>
                <c:ptCount val="1"/>
                <c:pt idx="0">
                  <c:v>15-24</c:v>
                </c:pt>
              </c:strCache>
            </c:strRef>
          </c:tx>
          <c:dLbls>
            <c:dLbl>
              <c:idx val="0"/>
              <c:layout>
                <c:manualLayout>
                  <c:x val="-4.1666666666666699E-2"/>
                  <c:y val="-5.00963391136802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5FC-495C-8B54-0F8B8AA51C3A}"/>
                </c:ext>
              </c:extLst>
            </c:dLbl>
            <c:dLbl>
              <c:idx val="9"/>
              <c:layout>
                <c:manualLayout>
                  <c:x val="-4.2419437153689097E-3"/>
                  <c:y val="4.584770834281549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5FC-495C-8B54-0F8B8AA51C3A}"/>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Sheet1!$B$2:$B$11</c:f>
              <c:numCache>
                <c:formatCode>0.0</c:formatCode>
                <c:ptCount val="10"/>
                <c:pt idx="0">
                  <c:v>12.05337141895472</c:v>
                </c:pt>
                <c:pt idx="1">
                  <c:v>10.08301683863812</c:v>
                </c:pt>
                <c:pt idx="2">
                  <c:v>10.12162452073558</c:v>
                </c:pt>
                <c:pt idx="3">
                  <c:v>11.08416138538977</c:v>
                </c:pt>
                <c:pt idx="4">
                  <c:v>7.7557791326453671</c:v>
                </c:pt>
                <c:pt idx="5">
                  <c:v>7.4705952036644341</c:v>
                </c:pt>
                <c:pt idx="6">
                  <c:v>6.142284972370299</c:v>
                </c:pt>
                <c:pt idx="7">
                  <c:v>7.2990384310240879</c:v>
                </c:pt>
                <c:pt idx="8">
                  <c:v>5.7</c:v>
                </c:pt>
                <c:pt idx="9">
                  <c:v>6.1</c:v>
                </c:pt>
              </c:numCache>
            </c:numRef>
          </c:val>
          <c:smooth val="0"/>
          <c:extLst xmlns:c16r2="http://schemas.microsoft.com/office/drawing/2015/06/chart">
            <c:ext xmlns:c16="http://schemas.microsoft.com/office/drawing/2014/chart" uri="{C3380CC4-5D6E-409C-BE32-E72D297353CC}">
              <c16:uniqueId val="{00000002-45FC-495C-8B54-0F8B8AA51C3A}"/>
            </c:ext>
          </c:extLst>
        </c:ser>
        <c:ser>
          <c:idx val="1"/>
          <c:order val="1"/>
          <c:tx>
            <c:strRef>
              <c:f>Sheet1!$C$1</c:f>
              <c:strCache>
                <c:ptCount val="1"/>
                <c:pt idx="0">
                  <c:v>25-64</c:v>
                </c:pt>
              </c:strCache>
            </c:strRef>
          </c:tx>
          <c:dLbls>
            <c:dLbl>
              <c:idx val="0"/>
              <c:layout>
                <c:manualLayout>
                  <c:x val="-3.4722222222222203E-2"/>
                  <c:y val="-5.00963391136802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5FC-495C-8B54-0F8B8AA51C3A}"/>
                </c:ext>
              </c:extLst>
            </c:dLbl>
            <c:dLbl>
              <c:idx val="9"/>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5FC-495C-8B54-0F8B8AA51C3A}"/>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Sheet1!$C$2:$C$11</c:f>
              <c:numCache>
                <c:formatCode>0.0</c:formatCode>
                <c:ptCount val="10"/>
                <c:pt idx="0">
                  <c:v>4.820779580678777</c:v>
                </c:pt>
                <c:pt idx="1">
                  <c:v>4.44369549259231</c:v>
                </c:pt>
                <c:pt idx="2">
                  <c:v>4.2632806232455378</c:v>
                </c:pt>
                <c:pt idx="3">
                  <c:v>3.6752893357172942</c:v>
                </c:pt>
                <c:pt idx="4">
                  <c:v>2.5996731839425902</c:v>
                </c:pt>
                <c:pt idx="5">
                  <c:v>3.2879622882063351</c:v>
                </c:pt>
                <c:pt idx="6">
                  <c:v>3.0087788856832738</c:v>
                </c:pt>
                <c:pt idx="7">
                  <c:v>3.2</c:v>
                </c:pt>
                <c:pt idx="8">
                  <c:v>2.5007523096531541</c:v>
                </c:pt>
                <c:pt idx="9">
                  <c:v>2.7910614185500582</c:v>
                </c:pt>
              </c:numCache>
            </c:numRef>
          </c:val>
          <c:smooth val="0"/>
          <c:extLst xmlns:c16r2="http://schemas.microsoft.com/office/drawing/2015/06/chart">
            <c:ext xmlns:c16="http://schemas.microsoft.com/office/drawing/2014/chart" uri="{C3380CC4-5D6E-409C-BE32-E72D297353CC}">
              <c16:uniqueId val="{00000005-45FC-495C-8B54-0F8B8AA51C3A}"/>
            </c:ext>
          </c:extLst>
        </c:ser>
        <c:ser>
          <c:idx val="2"/>
          <c:order val="2"/>
          <c:tx>
            <c:strRef>
              <c:f>Sheet1!$D$1</c:f>
              <c:strCache>
                <c:ptCount val="1"/>
                <c:pt idx="0">
                  <c:v>65+</c:v>
                </c:pt>
              </c:strCache>
            </c:strRef>
          </c:tx>
          <c:dLbls>
            <c:dLbl>
              <c:idx val="0"/>
              <c:layout>
                <c:manualLayout>
                  <c:x val="-2.7777777777777801E-2"/>
                  <c:y val="-5.00963391136802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5FC-495C-8B54-0F8B8AA51C3A}"/>
                </c:ext>
              </c:extLst>
            </c:dLbl>
            <c:dLbl>
              <c:idx val="9"/>
              <c:layout>
                <c:manualLayout>
                  <c:x val="-4.6296296296296302E-3"/>
                  <c:y val="-3.08285163776493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5FC-495C-8B54-0F8B8AA51C3A}"/>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Sheet1!$D$2:$D$11</c:f>
              <c:numCache>
                <c:formatCode>0.0</c:formatCode>
                <c:ptCount val="10"/>
                <c:pt idx="0">
                  <c:v>7.0513076650064752</c:v>
                </c:pt>
                <c:pt idx="1">
                  <c:v>7.2939889296071243</c:v>
                </c:pt>
                <c:pt idx="2">
                  <c:v>7.9884214879139881</c:v>
                </c:pt>
                <c:pt idx="3">
                  <c:v>4.8826819409358242</c:v>
                </c:pt>
                <c:pt idx="4">
                  <c:v>5.4721184166425374</c:v>
                </c:pt>
                <c:pt idx="5">
                  <c:v>4.3737369432737516</c:v>
                </c:pt>
                <c:pt idx="6">
                  <c:v>6.5082119294421572</c:v>
                </c:pt>
                <c:pt idx="7">
                  <c:v>6.1827959905110363</c:v>
                </c:pt>
                <c:pt idx="8">
                  <c:v>5.9503117650190562</c:v>
                </c:pt>
                <c:pt idx="9">
                  <c:v>6.4691421917453802</c:v>
                </c:pt>
              </c:numCache>
            </c:numRef>
          </c:val>
          <c:smooth val="0"/>
          <c:extLst xmlns:c16r2="http://schemas.microsoft.com/office/drawing/2015/06/chart">
            <c:ext xmlns:c16="http://schemas.microsoft.com/office/drawing/2014/chart" uri="{C3380CC4-5D6E-409C-BE32-E72D297353CC}">
              <c16:uniqueId val="{00000008-45FC-495C-8B54-0F8B8AA51C3A}"/>
            </c:ext>
          </c:extLst>
        </c:ser>
        <c:dLbls>
          <c:showLegendKey val="0"/>
          <c:showVal val="0"/>
          <c:showCatName val="0"/>
          <c:showSerName val="0"/>
          <c:showPercent val="0"/>
          <c:showBubbleSize val="0"/>
        </c:dLbls>
        <c:marker val="1"/>
        <c:smooth val="0"/>
        <c:axId val="163542528"/>
        <c:axId val="163544064"/>
      </c:lineChart>
      <c:catAx>
        <c:axId val="163542528"/>
        <c:scaling>
          <c:orientation val="minMax"/>
        </c:scaling>
        <c:delete val="0"/>
        <c:axPos val="b"/>
        <c:numFmt formatCode="General" sourceLinked="1"/>
        <c:majorTickMark val="out"/>
        <c:minorTickMark val="none"/>
        <c:tickLblPos val="nextTo"/>
        <c:crossAx val="163544064"/>
        <c:crosses val="autoZero"/>
        <c:auto val="1"/>
        <c:lblAlgn val="ctr"/>
        <c:lblOffset val="100"/>
        <c:noMultiLvlLbl val="0"/>
      </c:catAx>
      <c:valAx>
        <c:axId val="163544064"/>
        <c:scaling>
          <c:orientation val="minMax"/>
        </c:scaling>
        <c:delete val="0"/>
        <c:axPos val="l"/>
        <c:title>
          <c:tx>
            <c:rich>
              <a:bodyPr rot="-5400000" vert="horz"/>
              <a:lstStyle/>
              <a:p>
                <a:pPr>
                  <a:defRPr/>
                </a:pPr>
                <a:r>
                  <a:rPr lang="en-US"/>
                  <a:t>Rate per 100,000 persons</a:t>
                </a:r>
              </a:p>
            </c:rich>
          </c:tx>
          <c:layout>
            <c:manualLayout>
              <c:xMode val="edge"/>
              <c:yMode val="edge"/>
              <c:x val="1.5729075532225099E-2"/>
              <c:y val="0.283335471954895"/>
            </c:manualLayout>
          </c:layout>
          <c:overlay val="0"/>
        </c:title>
        <c:numFmt formatCode="0.0" sourceLinked="1"/>
        <c:majorTickMark val="out"/>
        <c:minorTickMark val="none"/>
        <c:tickLblPos val="nextTo"/>
        <c:crossAx val="163542528"/>
        <c:crosses val="autoZero"/>
        <c:crossBetween val="between"/>
      </c:valAx>
    </c:plotArea>
    <c:legend>
      <c:legendPos val="r"/>
      <c:layout>
        <c:manualLayout>
          <c:xMode val="edge"/>
          <c:yMode val="edge"/>
          <c:x val="0.52004629629629695"/>
          <c:y val="5.1781894315233702E-2"/>
          <c:w val="0.46606481481481499"/>
          <c:h val="0.108827393685616"/>
        </c:manualLayout>
      </c:layout>
      <c:overlay val="0"/>
    </c:legend>
    <c:plotVisOnly val="1"/>
    <c:dispBlanksAs val="gap"/>
    <c:showDLblsOverMax val="0"/>
  </c:chart>
  <c:spPr>
    <a:noFill/>
    <a:ln>
      <a:noFill/>
    </a:ln>
  </c:sp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12941090696999"/>
          <c:y val="4.5548798707853798E-2"/>
          <c:w val="0.82440762613006702"/>
          <c:h val="0.772044094488189"/>
        </c:manualLayout>
      </c:layout>
      <c:barChart>
        <c:barDir val="col"/>
        <c:grouping val="clustered"/>
        <c:varyColors val="0"/>
        <c:ser>
          <c:idx val="0"/>
          <c:order val="0"/>
          <c:tx>
            <c:strRef>
              <c:f>Sheet1!$B$1</c:f>
              <c:strCache>
                <c:ptCount val="1"/>
                <c:pt idx="0">
                  <c:v>Rate per 100,000</c:v>
                </c:pt>
              </c:strCache>
            </c:strRef>
          </c:tx>
          <c:spPr>
            <a:solidFill>
              <a:schemeClr val="tx2"/>
            </a:solidFill>
          </c:spPr>
          <c:invertIfNegative val="0"/>
          <c:dLbls>
            <c:spPr>
              <a:noFill/>
              <a:ln>
                <a:noFill/>
              </a:ln>
              <a:effectLst/>
            </c:spPr>
            <c:txPr>
              <a:bodyPr/>
              <a:lstStyle/>
              <a:p>
                <a:pPr>
                  <a:defRPr sz="1200" b="1">
                    <a:solidFill>
                      <a:schemeClr val="bg1"/>
                    </a:solidFill>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Sheet1!$A$2:$A$5</c:f>
              <c:strCache>
                <c:ptCount val="4"/>
                <c:pt idx="0">
                  <c:v>Black, non-Hispanic</c:v>
                </c:pt>
                <c:pt idx="1">
                  <c:v>Hispanic</c:v>
                </c:pt>
                <c:pt idx="2">
                  <c:v>White, non-Hispanic</c:v>
                </c:pt>
                <c:pt idx="3">
                  <c:v>Asian and Pacific Islander, non-Hispanic</c:v>
                </c:pt>
              </c:strCache>
            </c:strRef>
          </c:cat>
          <c:val>
            <c:numRef>
              <c:f>Sheet1!$B$2:$B$5</c:f>
              <c:numCache>
                <c:formatCode>0.0</c:formatCode>
                <c:ptCount val="4"/>
                <c:pt idx="0">
                  <c:v>3509.6790000000001</c:v>
                </c:pt>
                <c:pt idx="1">
                  <c:v>2254.1390000000001</c:v>
                </c:pt>
                <c:pt idx="2">
                  <c:v>1442.79</c:v>
                </c:pt>
                <c:pt idx="3">
                  <c:v>643.21420000000001</c:v>
                </c:pt>
              </c:numCache>
            </c:numRef>
          </c:val>
          <c:extLst xmlns:c16r2="http://schemas.microsoft.com/office/drawing/2015/06/chart">
            <c:ext xmlns:c16="http://schemas.microsoft.com/office/drawing/2014/chart" uri="{C3380CC4-5D6E-409C-BE32-E72D297353CC}">
              <c16:uniqueId val="{00000000-7508-4D04-8C9B-5953F58F8015}"/>
            </c:ext>
          </c:extLst>
        </c:ser>
        <c:dLbls>
          <c:showLegendKey val="0"/>
          <c:showVal val="0"/>
          <c:showCatName val="0"/>
          <c:showSerName val="0"/>
          <c:showPercent val="0"/>
          <c:showBubbleSize val="0"/>
        </c:dLbls>
        <c:gapWidth val="50"/>
        <c:axId val="163610624"/>
        <c:axId val="163612160"/>
      </c:barChart>
      <c:catAx>
        <c:axId val="163610624"/>
        <c:scaling>
          <c:orientation val="minMax"/>
        </c:scaling>
        <c:delete val="0"/>
        <c:axPos val="b"/>
        <c:numFmt formatCode="General" sourceLinked="0"/>
        <c:majorTickMark val="out"/>
        <c:minorTickMark val="none"/>
        <c:tickLblPos val="nextTo"/>
        <c:crossAx val="163612160"/>
        <c:crosses val="autoZero"/>
        <c:auto val="1"/>
        <c:lblAlgn val="ctr"/>
        <c:lblOffset val="100"/>
        <c:noMultiLvlLbl val="0"/>
      </c:catAx>
      <c:valAx>
        <c:axId val="163612160"/>
        <c:scaling>
          <c:orientation val="minMax"/>
        </c:scaling>
        <c:delete val="0"/>
        <c:axPos val="l"/>
        <c:title>
          <c:tx>
            <c:rich>
              <a:bodyPr rot="-5400000" vert="horz"/>
              <a:lstStyle/>
              <a:p>
                <a:pPr>
                  <a:defRPr/>
                </a:pPr>
                <a:r>
                  <a:rPr lang="en-US"/>
                  <a:t>Rate per 100,000 persons</a:t>
                </a:r>
              </a:p>
            </c:rich>
          </c:tx>
          <c:layout>
            <c:manualLayout>
              <c:xMode val="edge"/>
              <c:yMode val="edge"/>
              <c:x val="1.1574074074074099E-2"/>
              <c:y val="0.27202537182852099"/>
            </c:manualLayout>
          </c:layout>
          <c:overlay val="0"/>
        </c:title>
        <c:numFmt formatCode="0.0" sourceLinked="1"/>
        <c:majorTickMark val="out"/>
        <c:minorTickMark val="none"/>
        <c:tickLblPos val="nextTo"/>
        <c:crossAx val="163610624"/>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52594447879512796"/>
          <c:y val="0.10767649941167801"/>
          <c:w val="0.39211462808109898"/>
          <c:h val="0.86044640467862998"/>
        </c:manualLayout>
      </c:layout>
      <c:barChart>
        <c:barDir val="bar"/>
        <c:grouping val="clustered"/>
        <c:varyColors val="0"/>
        <c:ser>
          <c:idx val="0"/>
          <c:order val="0"/>
          <c:spPr>
            <a:solidFill>
              <a:srgbClr val="2F5496"/>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Immigration!$A$33:$A$43</c:f>
              <c:strCache>
                <c:ptCount val="11"/>
                <c:pt idx="0">
                  <c:v>Native Born</c:v>
                </c:pt>
                <c:pt idx="1">
                  <c:v>Foreign Born</c:v>
                </c:pt>
                <c:pt idx="3">
                  <c:v>English</c:v>
                </c:pt>
                <c:pt idx="4">
                  <c:v>Other</c:v>
                </c:pt>
                <c:pt idx="6">
                  <c:v>Africa</c:v>
                </c:pt>
                <c:pt idx="7">
                  <c:v>Latin America &amp; Carribbean</c:v>
                </c:pt>
                <c:pt idx="8">
                  <c:v>East &amp; Southeast Asia</c:v>
                </c:pt>
                <c:pt idx="9">
                  <c:v>Near East &amp; South Asia</c:v>
                </c:pt>
                <c:pt idx="10">
                  <c:v>Europe &amp; Central Asia</c:v>
                </c:pt>
              </c:strCache>
            </c:strRef>
          </c:cat>
          <c:val>
            <c:numRef>
              <c:f>Immigration!$B$33:$B$43</c:f>
              <c:numCache>
                <c:formatCode>0.0%</c:formatCode>
                <c:ptCount val="11"/>
                <c:pt idx="0">
                  <c:v>0.86819766130467502</c:v>
                </c:pt>
                <c:pt idx="1">
                  <c:v>0.13180233869532501</c:v>
                </c:pt>
                <c:pt idx="3">
                  <c:v>0.79</c:v>
                </c:pt>
                <c:pt idx="4">
                  <c:v>0.21</c:v>
                </c:pt>
                <c:pt idx="6" formatCode="0%">
                  <c:v>0.32</c:v>
                </c:pt>
                <c:pt idx="7" formatCode="0%">
                  <c:v>0.03</c:v>
                </c:pt>
                <c:pt idx="8" formatCode="0%">
                  <c:v>0.02</c:v>
                </c:pt>
                <c:pt idx="9" formatCode="0%">
                  <c:v>0.35</c:v>
                </c:pt>
                <c:pt idx="10" formatCode="0%">
                  <c:v>0.28000000000000003</c:v>
                </c:pt>
              </c:numCache>
            </c:numRef>
          </c:val>
          <c:extLst xmlns:c16r2="http://schemas.microsoft.com/office/drawing/2015/06/chart">
            <c:ext xmlns:c16="http://schemas.microsoft.com/office/drawing/2014/chart" uri="{C3380CC4-5D6E-409C-BE32-E72D297353CC}">
              <c16:uniqueId val="{00000000-E2E0-4EF0-AE67-7B874CDF7330}"/>
            </c:ext>
          </c:extLst>
        </c:ser>
        <c:dLbls>
          <c:dLblPos val="outEnd"/>
          <c:showLegendKey val="0"/>
          <c:showVal val="1"/>
          <c:showCatName val="0"/>
          <c:showSerName val="0"/>
          <c:showPercent val="0"/>
          <c:showBubbleSize val="0"/>
        </c:dLbls>
        <c:gapWidth val="182"/>
        <c:axId val="179174400"/>
        <c:axId val="179499392"/>
      </c:barChart>
      <c:catAx>
        <c:axId val="17917440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79499392"/>
        <c:crosses val="autoZero"/>
        <c:auto val="1"/>
        <c:lblAlgn val="ctr"/>
        <c:lblOffset val="100"/>
        <c:noMultiLvlLbl val="0"/>
      </c:catAx>
      <c:valAx>
        <c:axId val="179499392"/>
        <c:scaling>
          <c:orientation val="minMax"/>
        </c:scaling>
        <c:delete val="1"/>
        <c:axPos val="b"/>
        <c:numFmt formatCode="0.0%" sourceLinked="1"/>
        <c:majorTickMark val="none"/>
        <c:minorTickMark val="none"/>
        <c:tickLblPos val="nextTo"/>
        <c:crossAx val="179174400"/>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mn-lt"/>
        </a:defRPr>
      </a:pPr>
      <a:endParaRPr lang="en-US"/>
    </a:p>
  </c:txPr>
  <c:externalData r:id="rId2">
    <c:autoUpdate val="0"/>
  </c:externalData>
  <c:userShapes r:id="rId3"/>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1606237607167398"/>
          <c:y val="3.7406483790523699E-2"/>
          <c:w val="0.65414549145981704"/>
          <c:h val="0.78553615960099699"/>
        </c:manualLayout>
      </c:layout>
      <c:barChart>
        <c:barDir val="bar"/>
        <c:grouping val="clustered"/>
        <c:varyColors val="0"/>
        <c:ser>
          <c:idx val="0"/>
          <c:order val="0"/>
          <c:tx>
            <c:strRef>
              <c:f>'SOII data by industry'!$J$4</c:f>
              <c:strCache>
                <c:ptCount val="1"/>
                <c:pt idx="0">
                  <c:v>Number (in thousands)</c:v>
                </c:pt>
              </c:strCache>
            </c:strRef>
          </c:tx>
          <c:spPr>
            <a:solidFill>
              <a:srgbClr val="9999FF"/>
            </a:solidFill>
            <a:ln w="12700">
              <a:solidFill>
                <a:srgbClr val="000000"/>
              </a:solidFill>
              <a:prstDash val="solid"/>
            </a:ln>
          </c:spPr>
          <c:invertIfNegative val="0"/>
          <c:dLbls>
            <c:dLbl>
              <c:idx val="0"/>
              <c:tx>
                <c:rich>
                  <a:bodyPr/>
                  <a:lstStyle/>
                  <a:p>
                    <a:pPr>
                      <a:defRPr sz="950" b="0" i="0" u="none" strike="noStrike" baseline="0">
                        <a:solidFill>
                          <a:srgbClr val="000000"/>
                        </a:solidFill>
                        <a:latin typeface="Arial"/>
                        <a:ea typeface="Arial"/>
                        <a:cs typeface="Arial"/>
                      </a:defRPr>
                    </a:pPr>
                    <a:r>
                      <a:rPr lang="nb-NO"/>
                      <a:t>0.1</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551-49E5-9C7D-9FBA323852E2}"/>
                </c:ext>
              </c:extLst>
            </c:dLbl>
            <c:dLbl>
              <c:idx val="1"/>
              <c:tx>
                <c:rich>
                  <a:bodyPr/>
                  <a:lstStyle/>
                  <a:p>
                    <a:pPr>
                      <a:defRPr sz="950" b="0" i="0" u="none" strike="noStrike" baseline="0">
                        <a:solidFill>
                          <a:srgbClr val="000000"/>
                        </a:solidFill>
                        <a:latin typeface="Arial"/>
                        <a:ea typeface="Arial"/>
                        <a:cs typeface="Arial"/>
                      </a:defRPr>
                    </a:pPr>
                    <a:r>
                      <a:rPr lang="nb-NO"/>
                      <a:t>0.3</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551-49E5-9C7D-9FBA323852E2}"/>
                </c:ext>
              </c:extLst>
            </c:dLbl>
            <c:dLbl>
              <c:idx val="2"/>
              <c:tx>
                <c:rich>
                  <a:bodyPr/>
                  <a:lstStyle/>
                  <a:p>
                    <a:pPr>
                      <a:defRPr sz="950" b="0" i="0" u="none" strike="noStrike" baseline="0">
                        <a:solidFill>
                          <a:srgbClr val="000000"/>
                        </a:solidFill>
                        <a:latin typeface="Arial"/>
                        <a:ea typeface="Arial"/>
                        <a:cs typeface="Arial"/>
                      </a:defRPr>
                    </a:pPr>
                    <a:r>
                      <a:rPr lang="hr-HR"/>
                      <a:t>2.2</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551-49E5-9C7D-9FBA323852E2}"/>
                </c:ext>
              </c:extLst>
            </c:dLbl>
            <c:dLbl>
              <c:idx val="3"/>
              <c:tx>
                <c:rich>
                  <a:bodyPr/>
                  <a:lstStyle/>
                  <a:p>
                    <a:pPr>
                      <a:defRPr sz="950" b="0" i="0" u="none" strike="noStrike" baseline="0">
                        <a:solidFill>
                          <a:srgbClr val="000000"/>
                        </a:solidFill>
                        <a:latin typeface="Arial"/>
                        <a:ea typeface="Arial"/>
                        <a:cs typeface="Arial"/>
                      </a:defRPr>
                    </a:pPr>
                    <a:r>
                      <a:rPr lang="nb-NO"/>
                      <a:t>0.8</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551-49E5-9C7D-9FBA323852E2}"/>
                </c:ext>
              </c:extLst>
            </c:dLbl>
            <c:dLbl>
              <c:idx val="4"/>
              <c:tx>
                <c:rich>
                  <a:bodyPr/>
                  <a:lstStyle/>
                  <a:p>
                    <a:pPr>
                      <a:defRPr sz="950" b="0" i="0" u="none" strike="noStrike" baseline="0">
                        <a:solidFill>
                          <a:srgbClr val="000000"/>
                        </a:solidFill>
                        <a:latin typeface="Arial"/>
                        <a:ea typeface="Arial"/>
                        <a:cs typeface="Arial"/>
                      </a:defRPr>
                    </a:pPr>
                    <a:r>
                      <a:rPr lang="nb-NO"/>
                      <a:t>1.0</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551-49E5-9C7D-9FBA323852E2}"/>
                </c:ext>
              </c:extLst>
            </c:dLbl>
            <c:dLbl>
              <c:idx val="5"/>
              <c:tx>
                <c:rich>
                  <a:bodyPr/>
                  <a:lstStyle/>
                  <a:p>
                    <a:pPr>
                      <a:defRPr sz="950" b="0" i="0" u="none" strike="noStrike" baseline="0">
                        <a:solidFill>
                          <a:srgbClr val="000000"/>
                        </a:solidFill>
                        <a:latin typeface="Arial"/>
                        <a:ea typeface="Arial"/>
                        <a:cs typeface="Arial"/>
                      </a:defRPr>
                    </a:pPr>
                    <a:r>
                      <a:rPr lang="nb-NO"/>
                      <a:t>0.1</a:t>
                    </a:r>
                  </a:p>
                </c:rich>
              </c:tx>
              <c:numFmt formatCode="0.0" sourceLinked="0"/>
              <c:spPr>
                <a:solidFill>
                  <a:srgbClr val="FFFFFF"/>
                </a:solidFill>
                <a:ln w="25400">
                  <a:noFill/>
                </a:ln>
              </c:spPr>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551-49E5-9C7D-9FBA323852E2}"/>
                </c:ext>
              </c:extLst>
            </c:dLbl>
            <c:dLbl>
              <c:idx val="6"/>
              <c:tx>
                <c:rich>
                  <a:bodyPr/>
                  <a:lstStyle/>
                  <a:p>
                    <a:pPr>
                      <a:defRPr sz="950" b="0" i="0" u="none" strike="noStrike" baseline="0">
                        <a:solidFill>
                          <a:srgbClr val="000000"/>
                        </a:solidFill>
                        <a:latin typeface="Arial"/>
                        <a:ea typeface="Arial"/>
                        <a:cs typeface="Arial"/>
                      </a:defRPr>
                    </a:pPr>
                    <a:r>
                      <a:rPr lang="hr-HR"/>
                      <a:t>2.6</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551-49E5-9C7D-9FBA323852E2}"/>
                </c:ext>
              </c:extLst>
            </c:dLbl>
            <c:dLbl>
              <c:idx val="7"/>
              <c:tx>
                <c:rich>
                  <a:bodyPr/>
                  <a:lstStyle/>
                  <a:p>
                    <a:pPr>
                      <a:defRPr sz="950" b="0" i="0" u="none" strike="noStrike" baseline="0">
                        <a:solidFill>
                          <a:srgbClr val="000000"/>
                        </a:solidFill>
                        <a:latin typeface="Arial"/>
                        <a:ea typeface="Arial"/>
                        <a:cs typeface="Arial"/>
                      </a:defRPr>
                    </a:pPr>
                    <a:r>
                      <a:rPr lang="mr-IN"/>
                      <a:t>&lt;0.1</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551-49E5-9C7D-9FBA323852E2}"/>
                </c:ext>
              </c:extLst>
            </c:dLbl>
            <c:dLbl>
              <c:idx val="8"/>
              <c:tx>
                <c:rich>
                  <a:bodyPr/>
                  <a:lstStyle/>
                  <a:p>
                    <a:pPr>
                      <a:defRPr sz="950" b="0" i="0" u="none" strike="noStrike" baseline="0">
                        <a:solidFill>
                          <a:srgbClr val="000000"/>
                        </a:solidFill>
                        <a:latin typeface="Arial"/>
                        <a:ea typeface="Arial"/>
                        <a:cs typeface="Arial"/>
                      </a:defRPr>
                    </a:pPr>
                    <a:r>
                      <a:rPr lang="hr-HR"/>
                      <a:t>3.5</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551-49E5-9C7D-9FBA323852E2}"/>
                </c:ext>
              </c:extLst>
            </c:dLbl>
            <c:dLbl>
              <c:idx val="9"/>
              <c:tx>
                <c:rich>
                  <a:bodyPr/>
                  <a:lstStyle/>
                  <a:p>
                    <a:pPr>
                      <a:defRPr sz="950" b="0" i="0" u="none" strike="noStrike" baseline="0">
                        <a:solidFill>
                          <a:srgbClr val="000000"/>
                        </a:solidFill>
                        <a:latin typeface="Arial"/>
                        <a:ea typeface="Arial"/>
                        <a:cs typeface="Arial"/>
                      </a:defRPr>
                    </a:pPr>
                    <a:r>
                      <a:rPr lang="hr-HR"/>
                      <a:t>3.6</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551-49E5-9C7D-9FBA323852E2}"/>
                </c:ext>
              </c:extLst>
            </c:dLbl>
            <c:dLbl>
              <c:idx val="10"/>
              <c:tx>
                <c:rich>
                  <a:bodyPr/>
                  <a:lstStyle/>
                  <a:p>
                    <a:pPr>
                      <a:defRPr sz="950" b="0" i="0" u="none" strike="noStrike" baseline="0">
                        <a:solidFill>
                          <a:srgbClr val="000000"/>
                        </a:solidFill>
                        <a:latin typeface="Arial"/>
                        <a:ea typeface="Arial"/>
                        <a:cs typeface="Arial"/>
                      </a:defRPr>
                    </a:pPr>
                    <a:r>
                      <a:rPr lang="nb-NO"/>
                      <a:t>1.7</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551-49E5-9C7D-9FBA323852E2}"/>
                </c:ext>
              </c:extLst>
            </c:dLbl>
            <c:dLbl>
              <c:idx val="11"/>
              <c:tx>
                <c:rich>
                  <a:bodyPr/>
                  <a:lstStyle/>
                  <a:p>
                    <a:pPr>
                      <a:defRPr sz="950" b="0" i="0" u="none" strike="noStrike" baseline="0">
                        <a:solidFill>
                          <a:srgbClr val="000000"/>
                        </a:solidFill>
                        <a:latin typeface="Arial"/>
                        <a:ea typeface="Arial"/>
                        <a:cs typeface="Arial"/>
                      </a:defRPr>
                    </a:pPr>
                    <a:r>
                      <a:rPr lang="hr-HR"/>
                      <a:t>2.1</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551-49E5-9C7D-9FBA323852E2}"/>
                </c:ext>
              </c:extLst>
            </c:dLbl>
            <c:dLbl>
              <c:idx val="12"/>
              <c:tx>
                <c:rich>
                  <a:bodyPr/>
                  <a:lstStyle/>
                  <a:p>
                    <a:pPr>
                      <a:defRPr sz="950" b="0" i="0" u="none" strike="noStrike" baseline="0">
                        <a:solidFill>
                          <a:srgbClr val="000000"/>
                        </a:solidFill>
                        <a:latin typeface="Arial"/>
                        <a:ea typeface="Arial"/>
                        <a:cs typeface="Arial"/>
                      </a:defRPr>
                    </a:pPr>
                    <a:r>
                      <a:rPr lang="nb-NO"/>
                      <a:t>0.7</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551-49E5-9C7D-9FBA323852E2}"/>
                </c:ext>
              </c:extLst>
            </c:dLbl>
            <c:dLbl>
              <c:idx val="13"/>
              <c:tx>
                <c:rich>
                  <a:bodyPr/>
                  <a:lstStyle/>
                  <a:p>
                    <a:pPr>
                      <a:defRPr sz="950" b="0" i="0" u="none" strike="noStrike" baseline="0">
                        <a:solidFill>
                          <a:srgbClr val="000000"/>
                        </a:solidFill>
                        <a:latin typeface="Arial"/>
                        <a:ea typeface="Arial"/>
                        <a:cs typeface="Arial"/>
                      </a:defRPr>
                    </a:pPr>
                    <a:r>
                      <a:rPr lang="hr-HR"/>
                      <a:t>8.5</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551-49E5-9C7D-9FBA323852E2}"/>
                </c:ext>
              </c:extLst>
            </c:dLbl>
            <c:dLbl>
              <c:idx val="14"/>
              <c:tx>
                <c:rich>
                  <a:bodyPr/>
                  <a:lstStyle/>
                  <a:p>
                    <a:pPr>
                      <a:defRPr sz="950" b="0" i="0" u="none" strike="noStrike" baseline="0">
                        <a:solidFill>
                          <a:srgbClr val="000000"/>
                        </a:solidFill>
                        <a:latin typeface="Arial"/>
                        <a:ea typeface="Arial"/>
                        <a:cs typeface="Arial"/>
                      </a:defRPr>
                    </a:pPr>
                    <a:r>
                      <a:rPr lang="mr-IN"/>
                      <a:t>&lt;0.1</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551-49E5-9C7D-9FBA323852E2}"/>
                </c:ext>
              </c:extLst>
            </c:dLbl>
            <c:dLbl>
              <c:idx val="15"/>
              <c:tx>
                <c:rich>
                  <a:bodyPr/>
                  <a:lstStyle/>
                  <a:p>
                    <a:pPr>
                      <a:defRPr sz="950" b="0" i="0" u="none" strike="noStrike" baseline="0">
                        <a:solidFill>
                          <a:srgbClr val="000000"/>
                        </a:solidFill>
                        <a:latin typeface="Arial"/>
                        <a:ea typeface="Arial"/>
                        <a:cs typeface="Arial"/>
                      </a:defRPr>
                    </a:pPr>
                    <a:r>
                      <a:rPr lang="nb-NO"/>
                      <a:t>1.7</a:t>
                    </a:r>
                  </a:p>
                </c:rich>
              </c:tx>
              <c:spPr>
                <a:solidFill>
                  <a:srgbClr val="FFFFFF"/>
                </a:solidFill>
                <a:ln w="25400">
                  <a:noFill/>
                </a:ln>
              </c:spPr>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551-49E5-9C7D-9FBA323852E2}"/>
                </c:ext>
              </c:extLst>
            </c:dLbl>
            <c:numFmt formatCode="0.0" sourceLinked="0"/>
            <c:spPr>
              <a:solidFill>
                <a:srgbClr val="FFFFFF"/>
              </a:solidFill>
              <a:ln w="25400">
                <a:noFill/>
              </a:ln>
            </c:spPr>
            <c:txPr>
              <a:bodyPr wrap="square" lIns="38100" tIns="19050" rIns="38100" bIns="19050" anchor="ctr">
                <a:spAutoFit/>
              </a:bodyPr>
              <a:lstStyle/>
              <a:p>
                <a:pPr>
                  <a:defRPr sz="950" b="0" i="0" u="none" strike="noStrike" baseline="0">
                    <a:solidFill>
                      <a:srgbClr val="000000"/>
                    </a:solidFill>
                    <a:latin typeface="Arial"/>
                    <a:ea typeface="Arial"/>
                    <a:cs typeface="Arial"/>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'SOII data by industry'!$I$5:$I$20</c:f>
              <c:strCache>
                <c:ptCount val="16"/>
                <c:pt idx="0">
                  <c:v>Finance &amp; Insurance</c:v>
                </c:pt>
                <c:pt idx="1">
                  <c:v>Information</c:v>
                </c:pt>
                <c:pt idx="2">
                  <c:v>Professional &amp; Business Srvcs</c:v>
                </c:pt>
                <c:pt idx="3">
                  <c:v>Other Services</c:v>
                </c:pt>
                <c:pt idx="4">
                  <c:v>Educational Services</c:v>
                </c:pt>
                <c:pt idx="5">
                  <c:v>Utilities</c:v>
                </c:pt>
                <c:pt idx="6">
                  <c:v>Leisure &amp; Hospitality</c:v>
                </c:pt>
                <c:pt idx="7">
                  <c:v>Agric., Forestry, Fishing &amp; Hunting</c:v>
                </c:pt>
                <c:pt idx="8">
                  <c:v>Manufacturing</c:v>
                </c:pt>
                <c:pt idx="9">
                  <c:v>Retail Trade</c:v>
                </c:pt>
                <c:pt idx="10">
                  <c:v>Wholesale Trade</c:v>
                </c:pt>
                <c:pt idx="11">
                  <c:v>Construction</c:v>
                </c:pt>
                <c:pt idx="12">
                  <c:v>Real Estate and Rental/Leasing</c:v>
                </c:pt>
                <c:pt idx="13">
                  <c:v>Health Care and Social Assistance</c:v>
                </c:pt>
                <c:pt idx="14">
                  <c:v>Mining</c:v>
                </c:pt>
                <c:pt idx="15">
                  <c:v>Transportation &amp; Warehousing</c:v>
                </c:pt>
              </c:strCache>
            </c:strRef>
          </c:cat>
          <c:val>
            <c:numRef>
              <c:f>'SOII data by industry'!$J$5:$J$20</c:f>
              <c:numCache>
                <c:formatCode>0.000</c:formatCode>
                <c:ptCount val="16"/>
                <c:pt idx="0">
                  <c:v>-0.12</c:v>
                </c:pt>
                <c:pt idx="1">
                  <c:v>-0.34</c:v>
                </c:pt>
                <c:pt idx="2">
                  <c:v>-2.2400000000000002</c:v>
                </c:pt>
                <c:pt idx="3">
                  <c:v>-0.75</c:v>
                </c:pt>
                <c:pt idx="4">
                  <c:v>-1</c:v>
                </c:pt>
                <c:pt idx="5">
                  <c:v>-0.14000000000000001</c:v>
                </c:pt>
                <c:pt idx="6" formatCode="General">
                  <c:v>-2.5499999999999998</c:v>
                </c:pt>
                <c:pt idx="7">
                  <c:v>-0.06</c:v>
                </c:pt>
                <c:pt idx="8">
                  <c:v>-3.48</c:v>
                </c:pt>
                <c:pt idx="9">
                  <c:v>-3.55</c:v>
                </c:pt>
                <c:pt idx="10">
                  <c:v>-1.74</c:v>
                </c:pt>
                <c:pt idx="11">
                  <c:v>-2.13</c:v>
                </c:pt>
                <c:pt idx="12">
                  <c:v>-0.67</c:v>
                </c:pt>
                <c:pt idx="13">
                  <c:v>-8.4499999999999993</c:v>
                </c:pt>
                <c:pt idx="14">
                  <c:v>-0.02</c:v>
                </c:pt>
                <c:pt idx="15">
                  <c:v>-1.77</c:v>
                </c:pt>
              </c:numCache>
            </c:numRef>
          </c:val>
          <c:extLst xmlns:c16r2="http://schemas.microsoft.com/office/drawing/2015/06/chart">
            <c:ext xmlns:c16="http://schemas.microsoft.com/office/drawing/2014/chart" uri="{C3380CC4-5D6E-409C-BE32-E72D297353CC}">
              <c16:uniqueId val="{00000010-6551-49E5-9C7D-9FBA323852E2}"/>
            </c:ext>
          </c:extLst>
        </c:ser>
        <c:ser>
          <c:idx val="1"/>
          <c:order val="1"/>
          <c:tx>
            <c:strRef>
              <c:f>'SOII data by industry'!$K$4</c:f>
              <c:strCache>
                <c:ptCount val="1"/>
                <c:pt idx="0">
                  <c:v>Rate (cases per 100 full time workers)</c:v>
                </c:pt>
              </c:strCache>
            </c:strRef>
          </c:tx>
          <c:spPr>
            <a:solidFill>
              <a:srgbClr val="993366"/>
            </a:solidFill>
            <a:ln w="12700">
              <a:solidFill>
                <a:srgbClr val="000000"/>
              </a:solidFill>
              <a:prstDash val="solid"/>
            </a:ln>
          </c:spPr>
          <c:invertIfNegative val="0"/>
          <c:dLbls>
            <c:numFmt formatCode="0.0" sourceLinked="0"/>
            <c:spPr>
              <a:solidFill>
                <a:srgbClr val="FFFFFF"/>
              </a:solidFill>
              <a:ln w="25400">
                <a:noFill/>
              </a:ln>
            </c:spPr>
            <c:txPr>
              <a:bodyPr wrap="square" lIns="38100" tIns="19050" rIns="38100" bIns="19050" anchor="ctr">
                <a:spAutoFit/>
              </a:bodyPr>
              <a:lstStyle/>
              <a:p>
                <a:pPr>
                  <a:defRPr sz="950" b="0" i="0" u="none" strike="noStrike" baseline="0">
                    <a:solidFill>
                      <a:srgbClr val="000000"/>
                    </a:solidFill>
                    <a:latin typeface="Arial"/>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'SOII data by industry'!$I$5:$I$20</c:f>
              <c:strCache>
                <c:ptCount val="16"/>
                <c:pt idx="0">
                  <c:v>Finance &amp; Insurance</c:v>
                </c:pt>
                <c:pt idx="1">
                  <c:v>Information</c:v>
                </c:pt>
                <c:pt idx="2">
                  <c:v>Professional &amp; Business Srvcs</c:v>
                </c:pt>
                <c:pt idx="3">
                  <c:v>Other Services</c:v>
                </c:pt>
                <c:pt idx="4">
                  <c:v>Educational Services</c:v>
                </c:pt>
                <c:pt idx="5">
                  <c:v>Utilities</c:v>
                </c:pt>
                <c:pt idx="6">
                  <c:v>Leisure &amp; Hospitality</c:v>
                </c:pt>
                <c:pt idx="7">
                  <c:v>Agric., Forestry, Fishing &amp; Hunting</c:v>
                </c:pt>
                <c:pt idx="8">
                  <c:v>Manufacturing</c:v>
                </c:pt>
                <c:pt idx="9">
                  <c:v>Retail Trade</c:v>
                </c:pt>
                <c:pt idx="10">
                  <c:v>Wholesale Trade</c:v>
                </c:pt>
                <c:pt idx="11">
                  <c:v>Construction</c:v>
                </c:pt>
                <c:pt idx="12">
                  <c:v>Real Estate and Rental/Leasing</c:v>
                </c:pt>
                <c:pt idx="13">
                  <c:v>Health Care and Social Assistance</c:v>
                </c:pt>
                <c:pt idx="14">
                  <c:v>Mining</c:v>
                </c:pt>
                <c:pt idx="15">
                  <c:v>Transportation &amp; Warehousing</c:v>
                </c:pt>
              </c:strCache>
            </c:strRef>
          </c:cat>
          <c:val>
            <c:numRef>
              <c:f>'SOII data by industry'!$K$5:$K$20</c:f>
              <c:numCache>
                <c:formatCode>General</c:formatCode>
                <c:ptCount val="16"/>
                <c:pt idx="0">
                  <c:v>7.5999999999999998E-2</c:v>
                </c:pt>
                <c:pt idx="1">
                  <c:v>0.42899999999999999</c:v>
                </c:pt>
                <c:pt idx="2">
                  <c:v>0.47099999999999997</c:v>
                </c:pt>
                <c:pt idx="3">
                  <c:v>0.91</c:v>
                </c:pt>
                <c:pt idx="4">
                  <c:v>0.97799999999999998</c:v>
                </c:pt>
                <c:pt idx="5">
                  <c:v>1.1910000000000001</c:v>
                </c:pt>
                <c:pt idx="6">
                  <c:v>1.2430000000000001</c:v>
                </c:pt>
                <c:pt idx="7">
                  <c:v>1.3169999999999999</c:v>
                </c:pt>
                <c:pt idx="8">
                  <c:v>1.4350000000000001</c:v>
                </c:pt>
                <c:pt idx="9">
                  <c:v>1.4530000000000001</c:v>
                </c:pt>
                <c:pt idx="10">
                  <c:v>1.4930000000000001</c:v>
                </c:pt>
                <c:pt idx="11">
                  <c:v>1.724</c:v>
                </c:pt>
                <c:pt idx="12">
                  <c:v>1.7689999999999999</c:v>
                </c:pt>
                <c:pt idx="13">
                  <c:v>1.927</c:v>
                </c:pt>
                <c:pt idx="14">
                  <c:v>2.6859999999999999</c:v>
                </c:pt>
                <c:pt idx="15">
                  <c:v>2.7349999999999999</c:v>
                </c:pt>
              </c:numCache>
            </c:numRef>
          </c:val>
          <c:extLst xmlns:c16r2="http://schemas.microsoft.com/office/drawing/2015/06/chart">
            <c:ext xmlns:c16="http://schemas.microsoft.com/office/drawing/2014/chart" uri="{C3380CC4-5D6E-409C-BE32-E72D297353CC}">
              <c16:uniqueId val="{00000011-6551-49E5-9C7D-9FBA323852E2}"/>
            </c:ext>
          </c:extLst>
        </c:ser>
        <c:dLbls>
          <c:showLegendKey val="0"/>
          <c:showVal val="0"/>
          <c:showCatName val="0"/>
          <c:showSerName val="0"/>
          <c:showPercent val="0"/>
          <c:showBubbleSize val="0"/>
        </c:dLbls>
        <c:gapWidth val="50"/>
        <c:overlap val="100"/>
        <c:axId val="163688832"/>
        <c:axId val="163690368"/>
      </c:barChart>
      <c:catAx>
        <c:axId val="163688832"/>
        <c:scaling>
          <c:orientation val="minMax"/>
        </c:scaling>
        <c:delete val="0"/>
        <c:axPos val="l"/>
        <c:numFmt formatCode="0" sourceLinked="0"/>
        <c:majorTickMark val="out"/>
        <c:minorTickMark val="none"/>
        <c:tickLblPos val="low"/>
        <c:spPr>
          <a:ln w="3175">
            <a:solidFill>
              <a:srgbClr val="000000"/>
            </a:solidFill>
            <a:prstDash val="solid"/>
          </a:ln>
        </c:spPr>
        <c:txPr>
          <a:bodyPr rot="0" vert="horz"/>
          <a:lstStyle/>
          <a:p>
            <a:pPr>
              <a:defRPr sz="950" b="1" i="0" u="none" strike="noStrike" baseline="0">
                <a:solidFill>
                  <a:srgbClr val="000000"/>
                </a:solidFill>
                <a:latin typeface="Arial"/>
                <a:ea typeface="Arial"/>
                <a:cs typeface="Arial"/>
              </a:defRPr>
            </a:pPr>
            <a:endParaRPr lang="en-US"/>
          </a:p>
        </c:txPr>
        <c:crossAx val="163690368"/>
        <c:crosses val="autoZero"/>
        <c:auto val="1"/>
        <c:lblAlgn val="ctr"/>
        <c:lblOffset val="100"/>
        <c:tickLblSkip val="1"/>
        <c:tickMarkSkip val="1"/>
        <c:noMultiLvlLbl val="0"/>
      </c:catAx>
      <c:valAx>
        <c:axId val="163690368"/>
        <c:scaling>
          <c:orientation val="minMax"/>
        </c:scaling>
        <c:delete val="0"/>
        <c:axPos val="b"/>
        <c:majorGridlines>
          <c:spPr>
            <a:ln w="3175">
              <a:solidFill>
                <a:srgbClr val="000000"/>
              </a:solidFill>
              <a:prstDash val="solid"/>
            </a:ln>
          </c:spPr>
        </c:majorGridlines>
        <c:numFmt formatCode="0;[Red]0" sourceLinked="0"/>
        <c:majorTickMark val="out"/>
        <c:minorTickMark val="none"/>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n-US"/>
          </a:p>
        </c:txPr>
        <c:crossAx val="163688832"/>
        <c:crosses val="autoZero"/>
        <c:crossBetween val="between"/>
      </c:valAx>
      <c:spPr>
        <a:noFill/>
        <a:ln w="3175">
          <a:solidFill>
            <a:srgbClr val="000000"/>
          </a:solidFill>
          <a:prstDash val="solid"/>
        </a:ln>
      </c:spPr>
    </c:plotArea>
    <c:legend>
      <c:legendPos val="r"/>
      <c:layout>
        <c:manualLayout>
          <c:xMode val="edge"/>
          <c:yMode val="edge"/>
          <c:x val="0.42925617470893102"/>
          <c:y val="0.90816824533888996"/>
          <c:w val="0.41672310823009401"/>
          <c:h val="5.3951553304019899E-2"/>
        </c:manualLayout>
      </c:layout>
      <c:overlay val="0"/>
      <c:spPr>
        <a:solidFill>
          <a:srgbClr val="FFFFFF"/>
        </a:solidFill>
        <a:ln w="3175">
          <a:solidFill>
            <a:srgbClr val="000000"/>
          </a:solidFill>
          <a:prstDash val="solid"/>
        </a:ln>
      </c:spPr>
      <c:txPr>
        <a:bodyPr/>
        <a:lstStyle/>
        <a:p>
          <a:pPr>
            <a:defRPr sz="78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5">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n-US"/>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618854502190401"/>
          <c:y val="0.25553667700938298"/>
          <c:w val="0.748432621831566"/>
          <c:h val="0.53106995332354001"/>
        </c:manualLayout>
      </c:layout>
      <c:barChart>
        <c:barDir val="col"/>
        <c:grouping val="clustered"/>
        <c:varyColors val="0"/>
        <c:ser>
          <c:idx val="0"/>
          <c:order val="0"/>
          <c:tx>
            <c:strRef>
              <c:f>'WR Hosp by Hispanic origin'!$B$4</c:f>
              <c:strCache>
                <c:ptCount val="1"/>
                <c:pt idx="0">
                  <c:v>Hispanic</c:v>
                </c:pt>
              </c:strCache>
            </c:strRef>
          </c:tx>
          <c:spPr>
            <a:solidFill>
              <a:srgbClr val="003399"/>
            </a:solidFill>
          </c:spPr>
          <c:invertIfNegative val="0"/>
          <c:dLbls>
            <c:numFmt formatCode="#,##0.0" sourceLinked="0"/>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'WR Hosp by Hispanic origin'!$C$7:$G$7</c:f>
                <c:numCache>
                  <c:formatCode>General</c:formatCode>
                  <c:ptCount val="5"/>
                  <c:pt idx="0">
                    <c:v>7.5</c:v>
                  </c:pt>
                  <c:pt idx="1">
                    <c:v>5.2000000000000028</c:v>
                  </c:pt>
                  <c:pt idx="2">
                    <c:v>3.5999999999999939</c:v>
                  </c:pt>
                  <c:pt idx="3">
                    <c:v>1.3</c:v>
                  </c:pt>
                  <c:pt idx="4">
                    <c:v>1</c:v>
                  </c:pt>
                </c:numCache>
              </c:numRef>
            </c:plus>
            <c:minus>
              <c:numRef>
                <c:f>'WR Hosp by Hispanic origin'!$C$8:$G$8</c:f>
                <c:numCache>
                  <c:formatCode>General</c:formatCode>
                  <c:ptCount val="5"/>
                  <c:pt idx="0">
                    <c:v>7.5</c:v>
                  </c:pt>
                  <c:pt idx="1">
                    <c:v>5.2999999999999972</c:v>
                  </c:pt>
                  <c:pt idx="2">
                    <c:v>3.600000000000001</c:v>
                  </c:pt>
                  <c:pt idx="3">
                    <c:v>1.1999999999999991</c:v>
                  </c:pt>
                  <c:pt idx="4">
                    <c:v>1</c:v>
                  </c:pt>
                </c:numCache>
              </c:numRef>
            </c:minus>
          </c:errBars>
          <c:cat>
            <c:strRef>
              <c:f>'WR Hosp by Hispanic origin'!$C$3:$G$3</c:f>
              <c:strCache>
                <c:ptCount val="5"/>
                <c:pt idx="0">
                  <c:v>All Cause</c:v>
                </c:pt>
                <c:pt idx="1">
                  <c:v>Injury</c:v>
                </c:pt>
                <c:pt idx="2">
                  <c:v>Fracture</c:v>
                </c:pt>
                <c:pt idx="3">
                  <c:v>Burn</c:v>
                </c:pt>
                <c:pt idx="4">
                  <c:v>Amputation</c:v>
                </c:pt>
              </c:strCache>
            </c:strRef>
          </c:cat>
          <c:val>
            <c:numRef>
              <c:f>'WR Hosp by Hispanic origin'!$C$4:$G$4</c:f>
              <c:numCache>
                <c:formatCode>General</c:formatCode>
                <c:ptCount val="5"/>
                <c:pt idx="0">
                  <c:v>134.1</c:v>
                </c:pt>
                <c:pt idx="1">
                  <c:v>69</c:v>
                </c:pt>
                <c:pt idx="2">
                  <c:v>33.200000000000003</c:v>
                </c:pt>
                <c:pt idx="3">
                  <c:v>3.8</c:v>
                </c:pt>
                <c:pt idx="4">
                  <c:v>2.5</c:v>
                </c:pt>
              </c:numCache>
            </c:numRef>
          </c:val>
          <c:extLst xmlns:c16r2="http://schemas.microsoft.com/office/drawing/2015/06/chart">
            <c:ext xmlns:c16="http://schemas.microsoft.com/office/drawing/2014/chart" uri="{C3380CC4-5D6E-409C-BE32-E72D297353CC}">
              <c16:uniqueId val="{00000000-6792-40FE-A852-D9828F838468}"/>
            </c:ext>
          </c:extLst>
        </c:ser>
        <c:ser>
          <c:idx val="3"/>
          <c:order val="1"/>
          <c:tx>
            <c:strRef>
              <c:f>'WR Hosp by Hispanic origin'!$B$9</c:f>
              <c:strCache>
                <c:ptCount val="1"/>
                <c:pt idx="0">
                  <c:v>White non-Hispanic</c:v>
                </c:pt>
              </c:strCache>
            </c:strRef>
          </c:tx>
          <c:spPr>
            <a:solidFill>
              <a:schemeClr val="accent5">
                <a:lumMod val="40000"/>
                <a:lumOff val="60000"/>
              </a:schemeClr>
            </a:solidFill>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'WR Hosp by Hispanic origin'!$C$12:$G$12</c:f>
                <c:numCache>
                  <c:formatCode>General</c:formatCode>
                  <c:ptCount val="5"/>
                  <c:pt idx="0">
                    <c:v>0.80000000000001104</c:v>
                  </c:pt>
                  <c:pt idx="1">
                    <c:v>1</c:v>
                  </c:pt>
                  <c:pt idx="2">
                    <c:v>0.69999999999999896</c:v>
                  </c:pt>
                  <c:pt idx="3">
                    <c:v>0.2</c:v>
                  </c:pt>
                  <c:pt idx="4">
                    <c:v>0.1</c:v>
                  </c:pt>
                </c:numCache>
              </c:numRef>
            </c:plus>
            <c:minus>
              <c:numRef>
                <c:f>'WR Hosp by Hispanic origin'!$C$13:$G$13</c:f>
                <c:numCache>
                  <c:formatCode>General</c:formatCode>
                  <c:ptCount val="5"/>
                  <c:pt idx="0">
                    <c:v>1.7999999999999969</c:v>
                  </c:pt>
                  <c:pt idx="1">
                    <c:v>1.1000000000000021</c:v>
                  </c:pt>
                  <c:pt idx="2">
                    <c:v>0.80000000000000104</c:v>
                  </c:pt>
                  <c:pt idx="3">
                    <c:v>0.2</c:v>
                  </c:pt>
                  <c:pt idx="4">
                    <c:v>0.1</c:v>
                  </c:pt>
                </c:numCache>
              </c:numRef>
            </c:minus>
          </c:errBars>
          <c:cat>
            <c:strRef>
              <c:f>'WR Hosp by Hispanic origin'!$C$3:$G$3</c:f>
              <c:strCache>
                <c:ptCount val="5"/>
                <c:pt idx="0">
                  <c:v>All Cause</c:v>
                </c:pt>
                <c:pt idx="1">
                  <c:v>Injury</c:v>
                </c:pt>
                <c:pt idx="2">
                  <c:v>Fracture</c:v>
                </c:pt>
                <c:pt idx="3">
                  <c:v>Burn</c:v>
                </c:pt>
                <c:pt idx="4">
                  <c:v>Amputation</c:v>
                </c:pt>
              </c:strCache>
            </c:strRef>
          </c:cat>
          <c:val>
            <c:numRef>
              <c:f>'WR Hosp by Hispanic origin'!$C$9:$G$9</c:f>
              <c:numCache>
                <c:formatCode>General</c:formatCode>
                <c:ptCount val="5"/>
                <c:pt idx="0">
                  <c:v>81.099999999999994</c:v>
                </c:pt>
                <c:pt idx="1">
                  <c:v>31.1</c:v>
                </c:pt>
                <c:pt idx="2">
                  <c:v>14.4</c:v>
                </c:pt>
                <c:pt idx="3">
                  <c:v>1</c:v>
                </c:pt>
                <c:pt idx="4">
                  <c:v>0.3</c:v>
                </c:pt>
              </c:numCache>
            </c:numRef>
          </c:val>
          <c:extLst xmlns:c16r2="http://schemas.microsoft.com/office/drawing/2015/06/chart">
            <c:ext xmlns:c16="http://schemas.microsoft.com/office/drawing/2014/chart" uri="{C3380CC4-5D6E-409C-BE32-E72D297353CC}">
              <c16:uniqueId val="{00000001-6792-40FE-A852-D9828F838468}"/>
            </c:ext>
          </c:extLst>
        </c:ser>
        <c:dLbls>
          <c:showLegendKey val="0"/>
          <c:showVal val="0"/>
          <c:showCatName val="0"/>
          <c:showSerName val="0"/>
          <c:showPercent val="0"/>
          <c:showBubbleSize val="0"/>
        </c:dLbls>
        <c:gapWidth val="70"/>
        <c:axId val="163709696"/>
        <c:axId val="163711232"/>
      </c:barChart>
      <c:catAx>
        <c:axId val="163709696"/>
        <c:scaling>
          <c:orientation val="minMax"/>
        </c:scaling>
        <c:delete val="0"/>
        <c:axPos val="b"/>
        <c:numFmt formatCode="General" sourceLinked="1"/>
        <c:majorTickMark val="out"/>
        <c:minorTickMark val="none"/>
        <c:tickLblPos val="nextTo"/>
        <c:txPr>
          <a:bodyPr/>
          <a:lstStyle/>
          <a:p>
            <a:pPr>
              <a:defRPr sz="1200"/>
            </a:pPr>
            <a:endParaRPr lang="en-US"/>
          </a:p>
        </c:txPr>
        <c:crossAx val="163711232"/>
        <c:crosses val="autoZero"/>
        <c:auto val="1"/>
        <c:lblAlgn val="ctr"/>
        <c:lblOffset val="100"/>
        <c:noMultiLvlLbl val="0"/>
      </c:catAx>
      <c:valAx>
        <c:axId val="163711232"/>
        <c:scaling>
          <c:orientation val="minMax"/>
        </c:scaling>
        <c:delete val="0"/>
        <c:axPos val="l"/>
        <c:title>
          <c:tx>
            <c:rich>
              <a:bodyPr rot="-5400000" vert="horz" anchor="ctr" anchorCtr="1"/>
              <a:lstStyle/>
              <a:p>
                <a:pPr>
                  <a:defRPr sz="1200" b="0"/>
                </a:pPr>
                <a:r>
                  <a:rPr lang="en-US" sz="1200" b="0"/>
                  <a:t>Hospitalizations</a:t>
                </a:r>
                <a:r>
                  <a:rPr lang="en-US" sz="1200" b="0" baseline="0"/>
                  <a:t> per 100,000 </a:t>
                </a:r>
              </a:p>
              <a:p>
                <a:pPr>
                  <a:defRPr sz="1200" b="0"/>
                </a:pPr>
                <a:r>
                  <a:rPr lang="en-US" sz="1200" b="0" baseline="0"/>
                  <a:t>full time workers</a:t>
                </a:r>
                <a:endParaRPr lang="en-US" sz="1200" b="0"/>
              </a:p>
            </c:rich>
          </c:tx>
          <c:layout>
            <c:manualLayout>
              <c:xMode val="edge"/>
              <c:yMode val="edge"/>
              <c:x val="4.9393803322855798E-2"/>
              <c:y val="0.224139890779782"/>
            </c:manualLayout>
          </c:layout>
          <c:overlay val="0"/>
        </c:title>
        <c:numFmt formatCode="General" sourceLinked="1"/>
        <c:majorTickMark val="out"/>
        <c:minorTickMark val="none"/>
        <c:tickLblPos val="nextTo"/>
        <c:crossAx val="163709696"/>
        <c:crosses val="autoZero"/>
        <c:crossBetween val="between"/>
      </c:valAx>
      <c:spPr>
        <a:ln>
          <a:noFill/>
        </a:ln>
      </c:spPr>
    </c:plotArea>
    <c:legend>
      <c:legendPos val="r"/>
      <c:layout>
        <c:manualLayout>
          <c:xMode val="edge"/>
          <c:yMode val="edge"/>
          <c:x val="0.32466879280413202"/>
          <c:y val="0.88648547963762603"/>
          <c:w val="0.37314626117630501"/>
          <c:h val="5.86029767285478E-2"/>
        </c:manualLayout>
      </c:layout>
      <c:overlay val="0"/>
      <c:txPr>
        <a:bodyPr/>
        <a:lstStyle/>
        <a:p>
          <a:pPr>
            <a:defRPr sz="1100"/>
          </a:pPr>
          <a:endParaRPr lang="en-US"/>
        </a:p>
      </c:txPr>
    </c:legend>
    <c:plotVisOnly val="1"/>
    <c:dispBlanksAs val="gap"/>
    <c:showDLblsOverMax val="0"/>
  </c:chart>
  <c:spPr>
    <a:ln>
      <a:noFill/>
    </a:ln>
  </c:sp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manualLayout>
          <c:layoutTarget val="inner"/>
          <c:xMode val="edge"/>
          <c:yMode val="edge"/>
          <c:x val="8.3704569042459903E-2"/>
          <c:y val="0.12526167045456699"/>
          <c:w val="0.91629543095753996"/>
          <c:h val="0.75323021084389097"/>
        </c:manualLayout>
      </c:layout>
      <c:barChart>
        <c:barDir val="bar"/>
        <c:grouping val="stacked"/>
        <c:varyColors val="0"/>
        <c:ser>
          <c:idx val="0"/>
          <c:order val="0"/>
          <c:tx>
            <c:strRef>
              <c:f>Industry!$K$123</c:f>
              <c:strCache>
                <c:ptCount val="1"/>
                <c:pt idx="0">
                  <c:v>Number of Fatalities</c:v>
                </c:pt>
              </c:strCache>
            </c:strRef>
          </c:tx>
          <c:spPr>
            <a:solidFill>
              <a:schemeClr val="tx2">
                <a:lumMod val="60000"/>
                <a:lumOff val="40000"/>
                <a:alpha val="15000"/>
              </a:schemeClr>
            </a:solidFill>
            <a:ln w="12700">
              <a:solidFill>
                <a:schemeClr val="tx2">
                  <a:lumMod val="60000"/>
                  <a:lumOff val="40000"/>
                </a:schemeClr>
              </a:solidFill>
            </a:ln>
          </c:spPr>
          <c:invertIfNegative val="0"/>
          <c:dLbls>
            <c:dLbl>
              <c:idx val="0"/>
              <c:tx>
                <c:rich>
                  <a:bodyPr/>
                  <a:lstStyle/>
                  <a:p>
                    <a:r>
                      <a:rPr lang="is-IS"/>
                      <a:t>22</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008-4E85-A61F-7A6E3CB5F9E6}"/>
                </c:ext>
              </c:extLst>
            </c:dLbl>
            <c:dLbl>
              <c:idx val="1"/>
              <c:tx>
                <c:rich>
                  <a:bodyPr/>
                  <a:lstStyle/>
                  <a:p>
                    <a:r>
                      <a:rPr lang="en-US"/>
                      <a:t>16</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008-4E85-A61F-7A6E3CB5F9E6}"/>
                </c:ext>
              </c:extLst>
            </c:dLbl>
            <c:dLbl>
              <c:idx val="2"/>
              <c:tx>
                <c:rich>
                  <a:bodyPr/>
                  <a:lstStyle/>
                  <a:p>
                    <a:r>
                      <a:rPr lang="en-US"/>
                      <a:t>6</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008-4E85-A61F-7A6E3CB5F9E6}"/>
                </c:ext>
              </c:extLst>
            </c:dLbl>
            <c:dLbl>
              <c:idx val="3"/>
              <c:tx>
                <c:rich>
                  <a:bodyPr/>
                  <a:lstStyle/>
                  <a:p>
                    <a:r>
                      <a:rPr lang="is-IS"/>
                      <a:t>27</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008-4E85-A61F-7A6E3CB5F9E6}"/>
                </c:ext>
              </c:extLst>
            </c:dLbl>
            <c:dLbl>
              <c:idx val="4"/>
              <c:tx>
                <c:rich>
                  <a:bodyPr/>
                  <a:lstStyle/>
                  <a:p>
                    <a:r>
                      <a:rPr lang="en-US"/>
                      <a:t>44</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008-4E85-A61F-7A6E3CB5F9E6}"/>
                </c:ext>
              </c:extLst>
            </c:dLbl>
            <c:dLbl>
              <c:idx val="5"/>
              <c:tx>
                <c:rich>
                  <a:bodyPr/>
                  <a:lstStyle/>
                  <a:p>
                    <a:r>
                      <a:rPr lang="is-IS"/>
                      <a:t>24</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008-4E85-A61F-7A6E3CB5F9E6}"/>
                </c:ext>
              </c:extLst>
            </c:dLbl>
            <c:dLbl>
              <c:idx val="6"/>
              <c:tx>
                <c:rich>
                  <a:bodyPr/>
                  <a:lstStyle/>
                  <a:p>
                    <a:r>
                      <a:rPr lang="cs-CZ"/>
                      <a:t>49</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008-4E85-A61F-7A6E3CB5F9E6}"/>
                </c:ext>
              </c:extLst>
            </c:dLbl>
            <c:dLbl>
              <c:idx val="7"/>
              <c:tx>
                <c:rich>
                  <a:bodyPr/>
                  <a:lstStyle/>
                  <a:p>
                    <a:r>
                      <a:rPr lang="en-US"/>
                      <a:t>59</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008-4E85-A61F-7A6E3CB5F9E6}"/>
                </c:ext>
              </c:extLst>
            </c:dLbl>
            <c:dLbl>
              <c:idx val="8"/>
              <c:tx>
                <c:rich>
                  <a:bodyPr/>
                  <a:lstStyle/>
                  <a:p>
                    <a:r>
                      <a:rPr lang="is-IS"/>
                      <a:t>25</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008-4E85-A61F-7A6E3CB5F9E6}"/>
                </c:ext>
              </c:extLst>
            </c:dLbl>
            <c:dLbl>
              <c:idx val="9"/>
              <c:layout>
                <c:manualLayout>
                  <c:x val="-8.7900334198646499E-2"/>
                  <c:y val="3.18043700513646E-7"/>
                </c:manualLayout>
              </c:layout>
              <c:tx>
                <c:rich>
                  <a:bodyPr/>
                  <a:lstStyle/>
                  <a:p>
                    <a:r>
                      <a:rPr lang="uk-UA">
                        <a:latin typeface="Times New Roman" panose="02020603050405020304" pitchFamily="18" charset="0"/>
                        <a:cs typeface="Times New Roman" panose="02020603050405020304" pitchFamily="18" charset="0"/>
                      </a:rPr>
                      <a:t>51</a:t>
                    </a:r>
                    <a:endParaRPr lang="uk-UA"/>
                  </a:p>
                </c:rich>
              </c:tx>
              <c:dLblPos val="ctr"/>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008-4E85-A61F-7A6E3CB5F9E6}"/>
                </c:ext>
              </c:extLst>
            </c:dLbl>
            <c:dLbl>
              <c:idx val="10"/>
              <c:tx>
                <c:rich>
                  <a:bodyPr/>
                  <a:lstStyle/>
                  <a:p>
                    <a:r>
                      <a:rPr lang="cs-CZ"/>
                      <a:t>117</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008-4E85-A61F-7A6E3CB5F9E6}"/>
                </c:ext>
              </c:extLst>
            </c:dLbl>
            <c:dLbl>
              <c:idx val="11"/>
              <c:tx>
                <c:rich>
                  <a:bodyPr/>
                  <a:lstStyle/>
                  <a:p>
                    <a:r>
                      <a:rPr lang="en-US"/>
                      <a:t>38</a:t>
                    </a:r>
                  </a:p>
                </c:rich>
              </c:tx>
              <c:dLblPos val="inBase"/>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008-4E85-A61F-7A6E3CB5F9E6}"/>
                </c:ext>
              </c:extLst>
            </c:dLbl>
            <c:spPr>
              <a:noFill/>
              <a:ln>
                <a:noFill/>
              </a:ln>
              <a:effectLst/>
            </c:spPr>
            <c:txPr>
              <a:bodyPr/>
              <a:lstStyle/>
              <a:p>
                <a:pPr>
                  <a:defRPr sz="1100" b="1" i="0" u="none" strike="noStrike" baseline="0">
                    <a:solidFill>
                      <a:srgbClr val="000000"/>
                    </a:solidFill>
                    <a:latin typeface="+mn-lt"/>
                    <a:ea typeface="Calibri"/>
                    <a:cs typeface="Times New Roman" panose="02020603050405020304" pitchFamily="18" charset="0"/>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Industry!$O$256:$O$267</c:f>
              <c:numCache>
                <c:formatCode>General</c:formatCode>
                <c:ptCount val="12"/>
                <c:pt idx="0">
                  <c:v>-22</c:v>
                </c:pt>
                <c:pt idx="1">
                  <c:v>-16</c:v>
                </c:pt>
                <c:pt idx="2">
                  <c:v>-6</c:v>
                </c:pt>
                <c:pt idx="3">
                  <c:v>-27</c:v>
                </c:pt>
                <c:pt idx="4">
                  <c:v>-44</c:v>
                </c:pt>
                <c:pt idx="5">
                  <c:v>-24</c:v>
                </c:pt>
                <c:pt idx="6">
                  <c:v>-49</c:v>
                </c:pt>
                <c:pt idx="7">
                  <c:v>-59</c:v>
                </c:pt>
                <c:pt idx="8">
                  <c:v>-25</c:v>
                </c:pt>
                <c:pt idx="9">
                  <c:v>-51</c:v>
                </c:pt>
                <c:pt idx="10">
                  <c:v>-117</c:v>
                </c:pt>
                <c:pt idx="11">
                  <c:v>-38</c:v>
                </c:pt>
              </c:numCache>
            </c:numRef>
          </c:val>
          <c:extLst xmlns:c16r2="http://schemas.microsoft.com/office/drawing/2015/06/chart">
            <c:ext xmlns:c16="http://schemas.microsoft.com/office/drawing/2014/chart" uri="{C3380CC4-5D6E-409C-BE32-E72D297353CC}">
              <c16:uniqueId val="{0000000C-D008-4E85-A61F-7A6E3CB5F9E6}"/>
            </c:ext>
          </c:extLst>
        </c:ser>
        <c:ser>
          <c:idx val="1"/>
          <c:order val="1"/>
          <c:tx>
            <c:strRef>
              <c:f>Industry!$K$125</c:f>
              <c:strCache>
                <c:ptCount val="1"/>
                <c:pt idx="0">
                  <c:v>Fatality Rate (per 100,000 full-time workers)</c:v>
                </c:pt>
              </c:strCache>
            </c:strRef>
          </c:tx>
          <c:spPr>
            <a:pattFill prst="wdUpDiag">
              <a:fgClr>
                <a:schemeClr val="tx2">
                  <a:lumMod val="60000"/>
                  <a:lumOff val="40000"/>
                </a:schemeClr>
              </a:fgClr>
              <a:bgClr>
                <a:schemeClr val="bg1"/>
              </a:bgClr>
            </a:pattFill>
            <a:ln w="12700">
              <a:solidFill>
                <a:schemeClr val="tx2">
                  <a:lumMod val="60000"/>
                  <a:lumOff val="40000"/>
                </a:schemeClr>
              </a:solidFill>
            </a:ln>
          </c:spPr>
          <c:invertIfNegative val="0"/>
          <c:dLbls>
            <c:dLbl>
              <c:idx val="0"/>
              <c:layout>
                <c:manualLayout>
                  <c:x val="1.61154275283341E-2"/>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008-4E85-A61F-7A6E3CB5F9E6}"/>
                </c:ext>
              </c:extLst>
            </c:dLbl>
            <c:dLbl>
              <c:idx val="1"/>
              <c:layout>
                <c:manualLayout>
                  <c:x val="1.61154275283341E-2"/>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008-4E85-A61F-7A6E3CB5F9E6}"/>
                </c:ext>
              </c:extLst>
            </c:dLbl>
            <c:dLbl>
              <c:idx val="2"/>
              <c:layout>
                <c:manualLayout>
                  <c:x val="1.9045505260758499E-2"/>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D008-4E85-A61F-7A6E3CB5F9E6}"/>
                </c:ext>
              </c:extLst>
            </c:dLbl>
            <c:dLbl>
              <c:idx val="3"/>
              <c:layout>
                <c:manualLayout>
                  <c:x val="1.9045505260758499E-2"/>
                  <c:y val="-7.4118586754087904E-1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D008-4E85-A61F-7A6E3CB5F9E6}"/>
                </c:ext>
              </c:extLst>
            </c:dLbl>
            <c:dLbl>
              <c:idx val="4"/>
              <c:layout>
                <c:manualLayout>
                  <c:x val="2.3440621859395001E-2"/>
                  <c:y val="-7.4118586754087904E-1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D008-4E85-A61F-7A6E3CB5F9E6}"/>
                </c:ext>
              </c:extLst>
            </c:dLbl>
            <c:dLbl>
              <c:idx val="5"/>
              <c:layout>
                <c:manualLayout>
                  <c:x val="1.9045505260758499E-2"/>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D008-4E85-A61F-7A6E3CB5F9E6}"/>
                </c:ext>
              </c:extLst>
            </c:dLbl>
            <c:dLbl>
              <c:idx val="6"/>
              <c:layout>
                <c:manualLayout>
                  <c:x val="2.4905660725607199E-2"/>
                  <c:y val="2.0214393539543501E-3"/>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D008-4E85-A61F-7A6E3CB5F9E6}"/>
                </c:ext>
              </c:extLst>
            </c:dLbl>
            <c:dLbl>
              <c:idx val="7"/>
              <c:layout>
                <c:manualLayout>
                  <c:x val="2.6371980372086899E-2"/>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D008-4E85-A61F-7A6E3CB5F9E6}"/>
                </c:ext>
              </c:extLst>
            </c:dLbl>
            <c:dLbl>
              <c:idx val="8"/>
              <c:layout>
                <c:manualLayout>
                  <c:x val="2.63725570937106E-2"/>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D008-4E85-A61F-7A6E3CB5F9E6}"/>
                </c:ext>
              </c:extLst>
            </c:dLbl>
            <c:dLbl>
              <c:idx val="9"/>
              <c:layout>
                <c:manualLayout>
                  <c:x val="4.5427785571209398E-2"/>
                  <c:y val="3.7082477849618803E-1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D008-4E85-A61F-7A6E3CB5F9E6}"/>
                </c:ext>
              </c:extLst>
            </c:dLbl>
            <c:dLbl>
              <c:idx val="10"/>
              <c:layout>
                <c:manualLayout>
                  <c:x val="4.24813147961162E-2"/>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D008-4E85-A61F-7A6E3CB5F9E6}"/>
                </c:ext>
              </c:extLst>
            </c:dLbl>
            <c:dLbl>
              <c:idx val="11"/>
              <c:layout>
                <c:manualLayout>
                  <c:x val="0.14941703824840899"/>
                  <c:y val="0"/>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D008-4E85-A61F-7A6E3CB5F9E6}"/>
                </c:ext>
              </c:extLst>
            </c:dLbl>
            <c:spPr>
              <a:noFill/>
              <a:ln>
                <a:noFill/>
              </a:ln>
              <a:effectLst/>
            </c:spPr>
            <c:txPr>
              <a:bodyPr/>
              <a:lstStyle/>
              <a:p>
                <a:pPr>
                  <a:defRPr sz="1100" b="1" i="0" u="none" strike="noStrike" baseline="0">
                    <a:solidFill>
                      <a:srgbClr val="000000"/>
                    </a:solidFill>
                    <a:latin typeface="+mn-lt"/>
                    <a:ea typeface="Calibri"/>
                    <a:cs typeface="Times New Roman" panose="02020603050405020304" pitchFamily="18"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Industry!$P$256:$P$267</c:f>
              <c:numCache>
                <c:formatCode>0.0</c:formatCode>
                <c:ptCount val="12"/>
                <c:pt idx="0">
                  <c:v>0.40619238292417698</c:v>
                </c:pt>
                <c:pt idx="1">
                  <c:v>0.85323714368138004</c:v>
                </c:pt>
                <c:pt idx="2">
                  <c:v>1.1007157876887039</c:v>
                </c:pt>
                <c:pt idx="3">
                  <c:v>1.136595222217522</c:v>
                </c:pt>
                <c:pt idx="4">
                  <c:v>1.225566314775915</c:v>
                </c:pt>
                <c:pt idx="5">
                  <c:v>1.3348247600051191</c:v>
                </c:pt>
                <c:pt idx="6">
                  <c:v>1.745179436642921</c:v>
                </c:pt>
                <c:pt idx="7">
                  <c:v>1.825309536670094</c:v>
                </c:pt>
                <c:pt idx="8">
                  <c:v>2.4636159472683579</c:v>
                </c:pt>
                <c:pt idx="9">
                  <c:v>7.6964048790691333</c:v>
                </c:pt>
                <c:pt idx="10">
                  <c:v>8.1051753799867008</c:v>
                </c:pt>
                <c:pt idx="11">
                  <c:v>38.5983440020157</c:v>
                </c:pt>
              </c:numCache>
            </c:numRef>
          </c:val>
          <c:extLst xmlns:c16r2="http://schemas.microsoft.com/office/drawing/2015/06/chart">
            <c:ext xmlns:c16="http://schemas.microsoft.com/office/drawing/2014/chart" uri="{C3380CC4-5D6E-409C-BE32-E72D297353CC}">
              <c16:uniqueId val="{00000019-D008-4E85-A61F-7A6E3CB5F9E6}"/>
            </c:ext>
          </c:extLst>
        </c:ser>
        <c:dLbls>
          <c:showLegendKey val="0"/>
          <c:showVal val="0"/>
          <c:showCatName val="0"/>
          <c:showSerName val="0"/>
          <c:showPercent val="0"/>
          <c:showBubbleSize val="0"/>
        </c:dLbls>
        <c:gapWidth val="75"/>
        <c:overlap val="100"/>
        <c:axId val="163768576"/>
        <c:axId val="163791232"/>
      </c:barChart>
      <c:catAx>
        <c:axId val="163768576"/>
        <c:scaling>
          <c:orientation val="minMax"/>
        </c:scaling>
        <c:delete val="0"/>
        <c:axPos val="l"/>
        <c:title>
          <c:tx>
            <c:rich>
              <a:bodyPr/>
              <a:lstStyle/>
              <a:p>
                <a:pPr>
                  <a:defRPr sz="1400" b="1" i="0" u="none" strike="noStrike" baseline="0">
                    <a:solidFill>
                      <a:srgbClr val="000000"/>
                    </a:solidFill>
                    <a:latin typeface="+mn-lt"/>
                    <a:ea typeface="Arial"/>
                    <a:cs typeface="Times New Roman" panose="02020603050405020304" pitchFamily="18" charset="0"/>
                  </a:defRPr>
                </a:pPr>
                <a:r>
                  <a:rPr lang="en-US">
                    <a:latin typeface="+mn-lt"/>
                    <a:cs typeface="Times New Roman" panose="02020603050405020304" pitchFamily="18" charset="0"/>
                  </a:rPr>
                  <a:t>Industry Sector</a:t>
                </a:r>
              </a:p>
            </c:rich>
          </c:tx>
          <c:layout>
            <c:manualLayout>
              <c:xMode val="edge"/>
              <c:yMode val="edge"/>
              <c:x val="5.9198167778470598E-3"/>
              <c:y val="0.43096940992080102"/>
            </c:manualLayout>
          </c:layout>
          <c:overlay val="0"/>
        </c:title>
        <c:majorTickMark val="none"/>
        <c:minorTickMark val="none"/>
        <c:tickLblPos val="none"/>
        <c:crossAx val="163791232"/>
        <c:crosses val="autoZero"/>
        <c:auto val="0"/>
        <c:lblAlgn val="ctr"/>
        <c:lblOffset val="100"/>
        <c:noMultiLvlLbl val="0"/>
      </c:catAx>
      <c:valAx>
        <c:axId val="163791232"/>
        <c:scaling>
          <c:orientation val="minMax"/>
        </c:scaling>
        <c:delete val="0"/>
        <c:axPos val="b"/>
        <c:numFmt formatCode="General" sourceLinked="1"/>
        <c:majorTickMark val="none"/>
        <c:minorTickMark val="none"/>
        <c:tickLblPos val="none"/>
        <c:spPr>
          <a:ln w="9525">
            <a:noFill/>
          </a:ln>
        </c:spPr>
        <c:crossAx val="163768576"/>
        <c:crosses val="autoZero"/>
        <c:crossBetween val="between"/>
      </c:valAx>
      <c:spPr>
        <a:noFill/>
        <a:ln w="25400">
          <a:noFill/>
        </a:ln>
      </c:spPr>
    </c:plotArea>
    <c:legend>
      <c:legendPos val="b"/>
      <c:layout>
        <c:manualLayout>
          <c:xMode val="edge"/>
          <c:yMode val="edge"/>
          <c:x val="0.42995642371626602"/>
          <c:y val="2.6864905359883901E-3"/>
          <c:w val="0.51515958925424599"/>
          <c:h val="8.4693604916151896E-2"/>
        </c:manualLayout>
      </c:layout>
      <c:overlay val="0"/>
      <c:txPr>
        <a:bodyPr/>
        <a:lstStyle/>
        <a:p>
          <a:pPr>
            <a:defRPr sz="11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en-US"/>
        </a:p>
      </c:txPr>
    </c:legend>
    <c:plotVisOnly val="1"/>
    <c:dispBlanksAs val="gap"/>
    <c:showDLblsOverMax val="0"/>
  </c:chart>
  <c:spPr>
    <a:solidFill>
      <a:schemeClr val="bg1"/>
    </a:solidFill>
    <a:ln>
      <a:noFill/>
    </a:ln>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28972339995999"/>
          <c:y val="4.1935862833009901E-2"/>
          <c:w val="0.83804939767144504"/>
          <c:h val="0.74188335214372603"/>
        </c:manualLayout>
      </c:layout>
      <c:barChart>
        <c:barDir val="col"/>
        <c:grouping val="clustered"/>
        <c:varyColors val="0"/>
        <c:ser>
          <c:idx val="0"/>
          <c:order val="0"/>
          <c:invertIfNegative val="0"/>
          <c:dPt>
            <c:idx val="1"/>
            <c:invertIfNegative val="0"/>
            <c:bubble3D val="0"/>
            <c:spPr>
              <a:solidFill>
                <a:schemeClr val="accent2">
                  <a:lumMod val="75000"/>
                </a:schemeClr>
              </a:solidFill>
            </c:spPr>
            <c:extLst xmlns:c16r2="http://schemas.microsoft.com/office/drawing/2015/06/chart">
              <c:ext xmlns:c16="http://schemas.microsoft.com/office/drawing/2014/chart" uri="{C3380CC4-5D6E-409C-BE32-E72D297353CC}">
                <c16:uniqueId val="{00000001-F2B8-4AB6-9CB9-094B89F81010}"/>
              </c:ext>
            </c:extLst>
          </c:dPt>
          <c:dPt>
            <c:idx val="3"/>
            <c:invertIfNegative val="0"/>
            <c:bubble3D val="0"/>
            <c:spPr>
              <a:solidFill>
                <a:schemeClr val="accent2">
                  <a:lumMod val="75000"/>
                </a:schemeClr>
              </a:solidFill>
            </c:spPr>
            <c:extLst xmlns:c16r2="http://schemas.microsoft.com/office/drawing/2015/06/chart">
              <c:ext xmlns:c16="http://schemas.microsoft.com/office/drawing/2014/chart" uri="{C3380CC4-5D6E-409C-BE32-E72D297353CC}">
                <c16:uniqueId val="{00000003-F2B8-4AB6-9CB9-094B89F81010}"/>
              </c:ext>
            </c:extLst>
          </c:dPt>
          <c:dLbls>
            <c:dLbl>
              <c:idx val="0"/>
              <c:tx>
                <c:rich>
                  <a:bodyPr/>
                  <a:lstStyle/>
                  <a:p>
                    <a:r>
                      <a:rPr lang="mr-IN"/>
                      <a:t>2.7*</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2B8-4AB6-9CB9-094B89F81010}"/>
                </c:ext>
              </c:extLst>
            </c:dLbl>
            <c:numFmt formatCode="#,##0.0" sourceLinked="0"/>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'Race Ethn chart'!$A$15:$A$18</c:f>
              <c:strCache>
                <c:ptCount val="4"/>
                <c:pt idx="0">
                  <c:v>Hispanic (N=45)</c:v>
                </c:pt>
                <c:pt idx="1">
                  <c:v>White, non-Hispanic (N=377)</c:v>
                </c:pt>
                <c:pt idx="2">
                  <c:v>Hispanic (N=8)</c:v>
                </c:pt>
                <c:pt idx="3">
                  <c:v>White, non-Hispanic (N=52)</c:v>
                </c:pt>
              </c:strCache>
            </c:strRef>
          </c:cat>
          <c:val>
            <c:numRef>
              <c:f>'Race Ethn chart'!$B$15:$B$18</c:f>
              <c:numCache>
                <c:formatCode>0.00</c:formatCode>
                <c:ptCount val="4"/>
                <c:pt idx="0">
                  <c:v>2.6687858803435032</c:v>
                </c:pt>
                <c:pt idx="1">
                  <c:v>1.9166882294092471</c:v>
                </c:pt>
                <c:pt idx="2">
                  <c:v>7.4195950655519303</c:v>
                </c:pt>
                <c:pt idx="3">
                  <c:v>4.1687862411586236</c:v>
                </c:pt>
              </c:numCache>
            </c:numRef>
          </c:val>
          <c:extLst xmlns:c16r2="http://schemas.microsoft.com/office/drawing/2015/06/chart">
            <c:ext xmlns:c16="http://schemas.microsoft.com/office/drawing/2014/chart" uri="{C3380CC4-5D6E-409C-BE32-E72D297353CC}">
              <c16:uniqueId val="{00000005-F2B8-4AB6-9CB9-094B89F81010}"/>
            </c:ext>
          </c:extLst>
        </c:ser>
        <c:dLbls>
          <c:showLegendKey val="0"/>
          <c:showVal val="1"/>
          <c:showCatName val="0"/>
          <c:showSerName val="0"/>
          <c:showPercent val="0"/>
          <c:showBubbleSize val="0"/>
        </c:dLbls>
        <c:gapWidth val="150"/>
        <c:axId val="163808384"/>
        <c:axId val="163820288"/>
      </c:barChart>
      <c:catAx>
        <c:axId val="163808384"/>
        <c:scaling>
          <c:orientation val="minMax"/>
        </c:scaling>
        <c:delete val="0"/>
        <c:axPos val="b"/>
        <c:numFmt formatCode="General" sourceLinked="1"/>
        <c:majorTickMark val="out"/>
        <c:minorTickMark val="none"/>
        <c:tickLblPos val="nextTo"/>
        <c:crossAx val="163820288"/>
        <c:crosses val="autoZero"/>
        <c:auto val="1"/>
        <c:lblAlgn val="ctr"/>
        <c:lblOffset val="100"/>
        <c:noMultiLvlLbl val="0"/>
      </c:catAx>
      <c:valAx>
        <c:axId val="163820288"/>
        <c:scaling>
          <c:orientation val="minMax"/>
        </c:scaling>
        <c:delete val="0"/>
        <c:axPos val="l"/>
        <c:majorGridlines>
          <c:spPr>
            <a:ln>
              <a:noFill/>
            </a:ln>
          </c:spPr>
        </c:majorGridlines>
        <c:title>
          <c:tx>
            <c:rich>
              <a:bodyPr rot="-5400000" vert="horz"/>
              <a:lstStyle/>
              <a:p>
                <a:pPr>
                  <a:defRPr b="0"/>
                </a:pPr>
                <a:r>
                  <a:rPr lang="en-US" b="0"/>
                  <a:t>Deaths</a:t>
                </a:r>
                <a:r>
                  <a:rPr lang="en-US" b="0" baseline="0"/>
                  <a:t> per 100,000 full-time workers</a:t>
                </a:r>
                <a:endParaRPr lang="en-US" b="0"/>
              </a:p>
            </c:rich>
          </c:tx>
          <c:overlay val="0"/>
        </c:title>
        <c:numFmt formatCode="0.00" sourceLinked="1"/>
        <c:majorTickMark val="out"/>
        <c:minorTickMark val="none"/>
        <c:tickLblPos val="nextTo"/>
        <c:crossAx val="163808384"/>
        <c:crosses val="autoZero"/>
        <c:crossBetween val="between"/>
      </c:valAx>
      <c:spPr>
        <a:noFill/>
        <a:ln>
          <a:noFill/>
        </a:ln>
      </c:spPr>
    </c:plotArea>
    <c:plotVisOnly val="1"/>
    <c:dispBlanksAs val="gap"/>
    <c:showDLblsOverMax val="0"/>
  </c:chart>
  <c:externalData r:id="rId1">
    <c:autoUpdate val="0"/>
  </c:externalData>
  <c:userShapes r:id="rId2"/>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39700279400599"/>
          <c:y val="0.124324367710917"/>
          <c:w val="0.81241373860525501"/>
          <c:h val="0.54450143273375196"/>
        </c:manualLayout>
      </c:layout>
      <c:barChart>
        <c:barDir val="col"/>
        <c:grouping val="clustered"/>
        <c:varyColors val="0"/>
        <c:ser>
          <c:idx val="1"/>
          <c:order val="0"/>
          <c:tx>
            <c:strRef>
              <c:f>Sheet1!$G$2</c:f>
              <c:strCache>
                <c:ptCount val="1"/>
                <c:pt idx="0">
                  <c:v>Male</c:v>
                </c:pt>
              </c:strCache>
            </c:strRef>
          </c:tx>
          <c:spPr>
            <a:solidFill>
              <a:srgbClr val="002060"/>
            </a:solidFill>
            <a:ln w="12660">
              <a:solidFill>
                <a:srgbClr val="000000"/>
              </a:solidFill>
              <a:prstDash val="solid"/>
            </a:ln>
          </c:spPr>
          <c:invertIfNegative val="0"/>
          <c:dLbls>
            <c:dLbl>
              <c:idx val="0"/>
              <c:tx>
                <c:rich>
                  <a:bodyPr/>
                  <a:lstStyle/>
                  <a:p>
                    <a:r>
                      <a:rPr lang="en-US" sz="1100" b="0">
                        <a:solidFill>
                          <a:sysClr val="windowText" lastClr="000000"/>
                        </a:solidFill>
                        <a:latin typeface="+mn-lt"/>
                      </a:rPr>
                      <a:t>*</a:t>
                    </a:r>
                    <a:endParaRPr lang="en-US"/>
                  </a:p>
                </c:rich>
              </c:tx>
              <c:dLblPos val="outEnd"/>
              <c:showLegendKey val="0"/>
              <c:showVal val="0"/>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9F5-4197-A53C-8DCF7EE1469E}"/>
                </c:ext>
              </c:extLst>
            </c:dLbl>
            <c:spPr>
              <a:noFill/>
              <a:ln w="25381">
                <a:noFill/>
              </a:ln>
            </c:spPr>
            <c:txPr>
              <a:bodyPr rot="0" vert="horz"/>
              <a:lstStyle/>
              <a:p>
                <a:pPr algn="ctr">
                  <a:defRPr sz="1100" b="0" i="0" u="none" strike="noStrike" baseline="0">
                    <a:solidFill>
                      <a:sysClr val="windowText" lastClr="000000"/>
                    </a:solidFill>
                    <a:latin typeface="+mn-lt"/>
                    <a:ea typeface="Arial"/>
                    <a:cs typeface="Arial"/>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Sheet1!$F$3:$F$11</c:f>
              <c:strCache>
                <c:ptCount val="9"/>
                <c:pt idx="0">
                  <c:v>0-14</c:v>
                </c:pt>
                <c:pt idx="1">
                  <c:v>15-24</c:v>
                </c:pt>
                <c:pt idx="2">
                  <c:v>25-34</c:v>
                </c:pt>
                <c:pt idx="3">
                  <c:v>35-44</c:v>
                </c:pt>
                <c:pt idx="4">
                  <c:v>45-54</c:v>
                </c:pt>
                <c:pt idx="5">
                  <c:v>55-64</c:v>
                </c:pt>
                <c:pt idx="6">
                  <c:v>65-74</c:v>
                </c:pt>
                <c:pt idx="7">
                  <c:v>75-84</c:v>
                </c:pt>
                <c:pt idx="8">
                  <c:v>85+</c:v>
                </c:pt>
              </c:strCache>
            </c:strRef>
          </c:cat>
          <c:val>
            <c:numRef>
              <c:f>Sheet1!$G$3:$G$11</c:f>
              <c:numCache>
                <c:formatCode>#,##0.0</c:formatCode>
                <c:ptCount val="9"/>
                <c:pt idx="1">
                  <c:v>10.45436773029404</c:v>
                </c:pt>
                <c:pt idx="2">
                  <c:v>17.8</c:v>
                </c:pt>
                <c:pt idx="3">
                  <c:v>13.7</c:v>
                </c:pt>
                <c:pt idx="4">
                  <c:v>24.50924393136571</c:v>
                </c:pt>
                <c:pt idx="5">
                  <c:v>19.98199269834479</c:v>
                </c:pt>
                <c:pt idx="6">
                  <c:v>15.369541411308139</c:v>
                </c:pt>
                <c:pt idx="7">
                  <c:v>16.16814874696847</c:v>
                </c:pt>
                <c:pt idx="8">
                  <c:v>29.5</c:v>
                </c:pt>
              </c:numCache>
            </c:numRef>
          </c:val>
          <c:extLst xmlns:c16r2="http://schemas.microsoft.com/office/drawing/2015/06/chart">
            <c:ext xmlns:c16="http://schemas.microsoft.com/office/drawing/2014/chart" uri="{C3380CC4-5D6E-409C-BE32-E72D297353CC}">
              <c16:uniqueId val="{00000001-89F5-4197-A53C-8DCF7EE1469E}"/>
            </c:ext>
          </c:extLst>
        </c:ser>
        <c:ser>
          <c:idx val="0"/>
          <c:order val="1"/>
          <c:tx>
            <c:strRef>
              <c:f>Sheet1!$H$2</c:f>
              <c:strCache>
                <c:ptCount val="1"/>
                <c:pt idx="0">
                  <c:v>Female</c:v>
                </c:pt>
              </c:strCache>
            </c:strRef>
          </c:tx>
          <c:spPr>
            <a:solidFill>
              <a:srgbClr val="4472C4"/>
            </a:solidFill>
            <a:ln w="12660">
              <a:solidFill>
                <a:srgbClr val="000000"/>
              </a:solidFill>
              <a:prstDash val="solid"/>
            </a:ln>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9F5-4197-A53C-8DCF7EE1469E}"/>
                </c:ext>
              </c:extLst>
            </c:dLbl>
            <c:dLbl>
              <c:idx val="1"/>
              <c:layout>
                <c:manualLayout>
                  <c:x val="4.1610843420691801E-3"/>
                  <c:y val="1.4414666056651201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9F5-4197-A53C-8DCF7EE1469E}"/>
                </c:ext>
              </c:extLst>
            </c:dLbl>
            <c:dLbl>
              <c:idx val="2"/>
              <c:layout>
                <c:manualLayout>
                  <c:x val="4.4338503598097597E-3"/>
                  <c:y val="1.13141153965923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9F5-4197-A53C-8DCF7EE1469E}"/>
                </c:ext>
              </c:extLst>
            </c:dLbl>
            <c:dLbl>
              <c:idx val="3"/>
              <c:layout>
                <c:manualLayout>
                  <c:x val="7.7381774646590202E-3"/>
                  <c:y val="2.25841896881534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9F5-4197-A53C-8DCF7EE1469E}"/>
                </c:ext>
              </c:extLst>
            </c:dLbl>
            <c:dLbl>
              <c:idx val="4"/>
              <c:layout>
                <c:manualLayout>
                  <c:x val="5.08636563901535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9F5-4197-A53C-8DCF7EE1469E}"/>
                </c:ext>
              </c:extLst>
            </c:dLbl>
            <c:dLbl>
              <c:idx val="5"/>
              <c:layout>
                <c:manualLayout>
                  <c:x val="5.1954689874292E-3"/>
                  <c:y val="5.642154900129010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9F5-4197-A53C-8DCF7EE1469E}"/>
                </c:ext>
              </c:extLst>
            </c:dLbl>
            <c:dLbl>
              <c:idx val="6"/>
              <c:layout>
                <c:manualLayout>
                  <c:x val="2.27149237924207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9F5-4197-A53C-8DCF7EE1469E}"/>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9F5-4197-A53C-8DCF7EE1469E}"/>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9F5-4197-A53C-8DCF7EE1469E}"/>
                </c:ext>
              </c:extLst>
            </c:dLbl>
            <c:spPr>
              <a:noFill/>
              <a:ln w="25381">
                <a:noFill/>
              </a:ln>
            </c:spPr>
            <c:txPr>
              <a:bodyPr/>
              <a:lstStyle/>
              <a:p>
                <a:pPr>
                  <a:defRPr sz="1100" b="0" i="0" u="none" strike="noStrike" baseline="0">
                    <a:solidFill>
                      <a:srgbClr val="000000"/>
                    </a:solidFill>
                    <a:latin typeface="+mn-lt"/>
                    <a:ea typeface="Arial"/>
                    <a:cs typeface="Arial"/>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Sheet1!$F$3:$F$11</c:f>
              <c:strCache>
                <c:ptCount val="9"/>
                <c:pt idx="0">
                  <c:v>0-14</c:v>
                </c:pt>
                <c:pt idx="1">
                  <c:v>15-24</c:v>
                </c:pt>
                <c:pt idx="2">
                  <c:v>25-34</c:v>
                </c:pt>
                <c:pt idx="3">
                  <c:v>35-44</c:v>
                </c:pt>
                <c:pt idx="4">
                  <c:v>45-54</c:v>
                </c:pt>
                <c:pt idx="5">
                  <c:v>55-64</c:v>
                </c:pt>
                <c:pt idx="6">
                  <c:v>65-74</c:v>
                </c:pt>
                <c:pt idx="7">
                  <c:v>75-84</c:v>
                </c:pt>
                <c:pt idx="8">
                  <c:v>85+</c:v>
                </c:pt>
              </c:strCache>
            </c:strRef>
          </c:cat>
          <c:val>
            <c:numRef>
              <c:f>Sheet1!$H$3:$H$11</c:f>
              <c:numCache>
                <c:formatCode>#,##0.0</c:formatCode>
                <c:ptCount val="9"/>
                <c:pt idx="1">
                  <c:v>4.0039111890351844</c:v>
                </c:pt>
                <c:pt idx="2">
                  <c:v>4.4811376114682977</c:v>
                </c:pt>
                <c:pt idx="3">
                  <c:v>3.727058209661001</c:v>
                </c:pt>
                <c:pt idx="4">
                  <c:v>7.2973122224062879</c:v>
                </c:pt>
                <c:pt idx="5">
                  <c:v>6.0719877519332774</c:v>
                </c:pt>
                <c:pt idx="6">
                  <c:v>4.2952346024099546</c:v>
                </c:pt>
              </c:numCache>
            </c:numRef>
          </c:val>
          <c:extLst xmlns:c16r2="http://schemas.microsoft.com/office/drawing/2015/06/chart">
            <c:ext xmlns:c16="http://schemas.microsoft.com/office/drawing/2014/chart" uri="{C3380CC4-5D6E-409C-BE32-E72D297353CC}">
              <c16:uniqueId val="{0000000B-89F5-4197-A53C-8DCF7EE1469E}"/>
            </c:ext>
          </c:extLst>
        </c:ser>
        <c:dLbls>
          <c:showLegendKey val="0"/>
          <c:showVal val="0"/>
          <c:showCatName val="0"/>
          <c:showSerName val="0"/>
          <c:showPercent val="0"/>
          <c:showBubbleSize val="0"/>
        </c:dLbls>
        <c:gapWidth val="60"/>
        <c:axId val="163593600"/>
        <c:axId val="163599872"/>
      </c:barChart>
      <c:catAx>
        <c:axId val="163593600"/>
        <c:scaling>
          <c:orientation val="minMax"/>
        </c:scaling>
        <c:delete val="0"/>
        <c:axPos val="b"/>
        <c:title>
          <c:tx>
            <c:rich>
              <a:bodyPr/>
              <a:lstStyle/>
              <a:p>
                <a:pPr>
                  <a:defRPr sz="1100" b="1" i="0" u="none" strike="noStrike" baseline="0">
                    <a:solidFill>
                      <a:srgbClr val="000000"/>
                    </a:solidFill>
                    <a:latin typeface="+mn-lt"/>
                    <a:ea typeface="Arial"/>
                    <a:cs typeface="Arial"/>
                  </a:defRPr>
                </a:pPr>
                <a:r>
                  <a:rPr lang="en-US" sz="1100">
                    <a:latin typeface="+mn-lt"/>
                  </a:rPr>
                  <a:t>Age Group</a:t>
                </a:r>
              </a:p>
            </c:rich>
          </c:tx>
          <c:layout>
            <c:manualLayout>
              <c:xMode val="edge"/>
              <c:yMode val="edge"/>
              <c:x val="0.45533141379715603"/>
              <c:y val="0.79187427259665899"/>
            </c:manualLayout>
          </c:layout>
          <c:overlay val="0"/>
          <c:spPr>
            <a:noFill/>
            <a:ln w="25381">
              <a:noFill/>
            </a:ln>
          </c:spPr>
        </c:title>
        <c:numFmt formatCode="General" sourceLinked="1"/>
        <c:majorTickMark val="out"/>
        <c:minorTickMark val="none"/>
        <c:tickLblPos val="nextTo"/>
        <c:spPr>
          <a:ln w="3165">
            <a:solidFill>
              <a:srgbClr val="000000"/>
            </a:solidFill>
            <a:prstDash val="solid"/>
          </a:ln>
        </c:spPr>
        <c:txPr>
          <a:bodyPr rot="0" vert="horz"/>
          <a:lstStyle/>
          <a:p>
            <a:pPr>
              <a:defRPr sz="1100" b="0" i="0" u="none" strike="noStrike" baseline="0">
                <a:solidFill>
                  <a:srgbClr val="000000"/>
                </a:solidFill>
                <a:latin typeface="+mn-lt"/>
                <a:ea typeface="Arial"/>
                <a:cs typeface="Arial"/>
              </a:defRPr>
            </a:pPr>
            <a:endParaRPr lang="en-US"/>
          </a:p>
        </c:txPr>
        <c:crossAx val="163599872"/>
        <c:crosses val="autoZero"/>
        <c:auto val="1"/>
        <c:lblAlgn val="ctr"/>
        <c:lblOffset val="100"/>
        <c:tickLblSkip val="1"/>
        <c:tickMarkSkip val="1"/>
        <c:noMultiLvlLbl val="0"/>
      </c:catAx>
      <c:valAx>
        <c:axId val="163599872"/>
        <c:scaling>
          <c:orientation val="minMax"/>
        </c:scaling>
        <c:delete val="0"/>
        <c:axPos val="l"/>
        <c:title>
          <c:tx>
            <c:rich>
              <a:bodyPr/>
              <a:lstStyle/>
              <a:p>
                <a:pPr>
                  <a:defRPr sz="1100" b="1" i="0" u="none" strike="noStrike" baseline="0">
                    <a:solidFill>
                      <a:srgbClr val="000000"/>
                    </a:solidFill>
                    <a:latin typeface="+mn-lt"/>
                    <a:ea typeface="Arial"/>
                    <a:cs typeface="Arial"/>
                  </a:defRPr>
                </a:pPr>
                <a:r>
                  <a:rPr lang="en-US" sz="1100">
                    <a:latin typeface="+mn-lt"/>
                  </a:rPr>
                  <a:t>Rate per 100,000 persons</a:t>
                </a:r>
              </a:p>
            </c:rich>
          </c:tx>
          <c:layout>
            <c:manualLayout>
              <c:xMode val="edge"/>
              <c:yMode val="edge"/>
              <c:x val="1.5224468210130499E-2"/>
              <c:y val="0.25539229614646802"/>
            </c:manualLayout>
          </c:layout>
          <c:overlay val="0"/>
          <c:spPr>
            <a:noFill/>
            <a:ln w="25381">
              <a:noFill/>
            </a:ln>
          </c:spPr>
        </c:title>
        <c:numFmt formatCode="#,##0.0" sourceLinked="1"/>
        <c:majorTickMark val="out"/>
        <c:minorTickMark val="none"/>
        <c:tickLblPos val="nextTo"/>
        <c:spPr>
          <a:ln w="3165">
            <a:solidFill>
              <a:srgbClr val="000000"/>
            </a:solidFill>
            <a:prstDash val="solid"/>
          </a:ln>
        </c:spPr>
        <c:txPr>
          <a:bodyPr rot="0" vert="horz"/>
          <a:lstStyle/>
          <a:p>
            <a:pPr>
              <a:defRPr sz="1100" b="0" i="0" u="none" strike="noStrike" baseline="0">
                <a:solidFill>
                  <a:srgbClr val="000000"/>
                </a:solidFill>
                <a:latin typeface="+mn-lt"/>
                <a:ea typeface="Arial"/>
                <a:cs typeface="Arial"/>
              </a:defRPr>
            </a:pPr>
            <a:endParaRPr lang="en-US"/>
          </a:p>
        </c:txPr>
        <c:crossAx val="163593600"/>
        <c:crosses val="autoZero"/>
        <c:crossBetween val="between"/>
      </c:valAx>
      <c:spPr>
        <a:ln>
          <a:noFill/>
        </a:ln>
      </c:spPr>
    </c:plotArea>
    <c:legend>
      <c:legendPos val="b"/>
      <c:layout>
        <c:manualLayout>
          <c:xMode val="edge"/>
          <c:yMode val="edge"/>
          <c:x val="0.40134171661378198"/>
          <c:y val="0.892780145601066"/>
          <c:w val="0.237117365926274"/>
          <c:h val="7.8677550627272497E-2"/>
        </c:manualLayout>
      </c:layout>
      <c:overlay val="0"/>
      <c:txPr>
        <a:bodyPr/>
        <a:lstStyle/>
        <a:p>
          <a:pPr>
            <a:defRPr sz="1100">
              <a:latin typeface="+mn-lt"/>
            </a:defRPr>
          </a:pPr>
          <a:endParaRPr lang="en-US"/>
        </a:p>
      </c:txPr>
    </c:legend>
    <c:plotVisOnly val="1"/>
    <c:dispBlanksAs val="gap"/>
    <c:showDLblsOverMax val="0"/>
  </c:chart>
  <c:spPr>
    <a:noFill/>
    <a:ln w="3165">
      <a:noFill/>
      <a:prstDash val="solid"/>
    </a:ln>
  </c:spPr>
  <c:txPr>
    <a:bodyPr/>
    <a:lstStyle/>
    <a:p>
      <a:pPr>
        <a:defRPr sz="999" b="0" i="0" u="none" strike="noStrike" baseline="0">
          <a:solidFill>
            <a:srgbClr val="000000"/>
          </a:solidFill>
          <a:latin typeface="Arial"/>
          <a:ea typeface="Arial"/>
          <a:cs typeface="Arial"/>
        </a:defRPr>
      </a:pPr>
      <a:endParaRPr lang="en-US"/>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53865336658401"/>
          <c:y val="0.27002054703990502"/>
          <c:w val="0.743142144638404"/>
          <c:h val="0.52651866748658505"/>
        </c:manualLayout>
      </c:layout>
      <c:barChart>
        <c:barDir val="col"/>
        <c:grouping val="clustered"/>
        <c:varyColors val="0"/>
        <c:ser>
          <c:idx val="0"/>
          <c:order val="0"/>
          <c:tx>
            <c:strRef>
              <c:f>Sheet1!$B$2</c:f>
              <c:strCache>
                <c:ptCount val="1"/>
                <c:pt idx="0">
                  <c:v>Male</c:v>
                </c:pt>
              </c:strCache>
            </c:strRef>
          </c:tx>
          <c:spPr>
            <a:solidFill>
              <a:schemeClr val="accent6">
                <a:lumMod val="75000"/>
              </a:schemeClr>
            </a:solidFill>
            <a:ln w="12698">
              <a:solidFill>
                <a:srgbClr val="000000"/>
              </a:solidFill>
              <a:prstDash val="solid"/>
            </a:ln>
          </c:spPr>
          <c:invertIfNegative val="0"/>
          <c:dLbls>
            <c:numFmt formatCode="0.0" sourceLinked="0"/>
            <c:spPr>
              <a:noFill/>
              <a:ln w="25395">
                <a:noFill/>
              </a:ln>
            </c:spPr>
            <c:txPr>
              <a:bodyPr/>
              <a:lstStyle/>
              <a:p>
                <a:pPr>
                  <a:defRPr sz="1100" b="0" i="0" u="none" strike="noStrike" baseline="0">
                    <a:solidFill>
                      <a:srgbClr val="000000"/>
                    </a:solidFill>
                    <a:latin typeface="+mn-lt"/>
                    <a:ea typeface="Arial"/>
                    <a:cs typeface="Arial"/>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Sheet1!$A$3:$A$6</c:f>
              <c:strCache>
                <c:ptCount val="4"/>
                <c:pt idx="0">
                  <c:v>White, NH</c:v>
                </c:pt>
                <c:pt idx="1">
                  <c:v>Black, NH</c:v>
                </c:pt>
                <c:pt idx="2">
                  <c:v>Hispanic</c:v>
                </c:pt>
                <c:pt idx="3">
                  <c:v>Asian, NH</c:v>
                </c:pt>
              </c:strCache>
            </c:strRef>
          </c:cat>
          <c:val>
            <c:numRef>
              <c:f>Sheet1!$B$3:$B$6</c:f>
              <c:numCache>
                <c:formatCode>0.0</c:formatCode>
                <c:ptCount val="4"/>
                <c:pt idx="0">
                  <c:v>15.303336690306949</c:v>
                </c:pt>
                <c:pt idx="1">
                  <c:v>6.5435449949422226</c:v>
                </c:pt>
                <c:pt idx="2">
                  <c:v>7.4</c:v>
                </c:pt>
                <c:pt idx="3">
                  <c:v>5.9826656078190412</c:v>
                </c:pt>
              </c:numCache>
            </c:numRef>
          </c:val>
          <c:extLst xmlns:c16r2="http://schemas.microsoft.com/office/drawing/2015/06/chart">
            <c:ext xmlns:c16="http://schemas.microsoft.com/office/drawing/2014/chart" uri="{C3380CC4-5D6E-409C-BE32-E72D297353CC}">
              <c16:uniqueId val="{00000000-4828-457A-A002-A89DC0FDEF69}"/>
            </c:ext>
          </c:extLst>
        </c:ser>
        <c:ser>
          <c:idx val="1"/>
          <c:order val="1"/>
          <c:tx>
            <c:strRef>
              <c:f>Sheet1!$C$2</c:f>
              <c:strCache>
                <c:ptCount val="1"/>
                <c:pt idx="0">
                  <c:v>Female</c:v>
                </c:pt>
              </c:strCache>
            </c:strRef>
          </c:tx>
          <c:spPr>
            <a:solidFill>
              <a:schemeClr val="accent6">
                <a:lumMod val="40000"/>
                <a:lumOff val="60000"/>
              </a:schemeClr>
            </a:solidFill>
            <a:ln w="9525">
              <a:solidFill>
                <a:srgbClr val="000000"/>
              </a:solidFill>
              <a:prstDash val="solid"/>
            </a:ln>
          </c:spPr>
          <c:invertIfNegative val="0"/>
          <c:dLbls>
            <c:spPr>
              <a:noFill/>
              <a:ln w="25395">
                <a:noFill/>
              </a:ln>
            </c:spPr>
            <c:txPr>
              <a:bodyPr/>
              <a:lstStyle/>
              <a:p>
                <a:pPr>
                  <a:defRPr sz="1100" b="0" i="0" u="none" strike="noStrike" baseline="0">
                    <a:solidFill>
                      <a:srgbClr val="000000"/>
                    </a:solidFill>
                    <a:latin typeface="+mn-lt"/>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Sheet1!$A$3:$A$6</c:f>
              <c:strCache>
                <c:ptCount val="4"/>
                <c:pt idx="0">
                  <c:v>White, NH</c:v>
                </c:pt>
                <c:pt idx="1">
                  <c:v>Black, NH</c:v>
                </c:pt>
                <c:pt idx="2">
                  <c:v>Hispanic</c:v>
                </c:pt>
                <c:pt idx="3">
                  <c:v>Asian, NH</c:v>
                </c:pt>
              </c:strCache>
            </c:strRef>
          </c:cat>
          <c:val>
            <c:numRef>
              <c:f>Sheet1!$C$3:$C$6</c:f>
              <c:numCache>
                <c:formatCode>0.0</c:formatCode>
                <c:ptCount val="4"/>
                <c:pt idx="0">
                  <c:v>4.6192977694785844</c:v>
                </c:pt>
                <c:pt idx="1">
                  <c:v>1.5052555672658601</c:v>
                </c:pt>
                <c:pt idx="2">
                  <c:v>1.47875918031548</c:v>
                </c:pt>
                <c:pt idx="3">
                  <c:v>3.1263248160513681</c:v>
                </c:pt>
              </c:numCache>
            </c:numRef>
          </c:val>
          <c:extLst xmlns:c16r2="http://schemas.microsoft.com/office/drawing/2015/06/chart">
            <c:ext xmlns:c16="http://schemas.microsoft.com/office/drawing/2014/chart" uri="{C3380CC4-5D6E-409C-BE32-E72D297353CC}">
              <c16:uniqueId val="{00000001-4828-457A-A002-A89DC0FDEF69}"/>
            </c:ext>
          </c:extLst>
        </c:ser>
        <c:ser>
          <c:idx val="2"/>
          <c:order val="2"/>
          <c:tx>
            <c:strRef>
              <c:f>Sheet1!$D$2</c:f>
              <c:strCache>
                <c:ptCount val="1"/>
                <c:pt idx="0">
                  <c:v>Total</c:v>
                </c:pt>
              </c:strCache>
            </c:strRef>
          </c:tx>
          <c:spPr>
            <a:pattFill prst="pct20">
              <a:fgClr>
                <a:srgbClr val="969696"/>
              </a:fgClr>
              <a:bgClr>
                <a:srgbClr val="FFFFFF"/>
              </a:bgClr>
            </a:pattFill>
            <a:ln w="9525">
              <a:solidFill>
                <a:srgbClr val="000000"/>
              </a:solidFill>
              <a:prstDash val="solid"/>
            </a:ln>
          </c:spPr>
          <c:invertIfNegative val="0"/>
          <c:dLbls>
            <c:spPr>
              <a:noFill/>
              <a:ln w="25395">
                <a:noFill/>
              </a:ln>
            </c:spPr>
            <c:txPr>
              <a:bodyPr/>
              <a:lstStyle/>
              <a:p>
                <a:pPr>
                  <a:defRPr sz="1100" b="0" i="0" u="none" strike="noStrike" baseline="0">
                    <a:solidFill>
                      <a:srgbClr val="000000"/>
                    </a:solidFill>
                    <a:latin typeface="+mn-lt"/>
                    <a:ea typeface="Arial"/>
                    <a:cs typeface="Aria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Sheet1!$A$3:$A$6</c:f>
              <c:strCache>
                <c:ptCount val="4"/>
                <c:pt idx="0">
                  <c:v>White, NH</c:v>
                </c:pt>
                <c:pt idx="1">
                  <c:v>Black, NH</c:v>
                </c:pt>
                <c:pt idx="2">
                  <c:v>Hispanic</c:v>
                </c:pt>
                <c:pt idx="3">
                  <c:v>Asian, NH</c:v>
                </c:pt>
              </c:strCache>
            </c:strRef>
          </c:cat>
          <c:val>
            <c:numRef>
              <c:f>Sheet1!$D$3:$D$6</c:f>
              <c:numCache>
                <c:formatCode>0.0</c:formatCode>
                <c:ptCount val="4"/>
                <c:pt idx="0">
                  <c:v>9.758452451516078</c:v>
                </c:pt>
                <c:pt idx="1">
                  <c:v>3.8941336711376322</c:v>
                </c:pt>
                <c:pt idx="2">
                  <c:v>4.3174317088612346</c:v>
                </c:pt>
                <c:pt idx="3">
                  <c:v>4.5005388102885746</c:v>
                </c:pt>
              </c:numCache>
            </c:numRef>
          </c:val>
          <c:extLst xmlns:c16r2="http://schemas.microsoft.com/office/drawing/2015/06/chart">
            <c:ext xmlns:c16="http://schemas.microsoft.com/office/drawing/2014/chart" uri="{C3380CC4-5D6E-409C-BE32-E72D297353CC}">
              <c16:uniqueId val="{00000002-4828-457A-A002-A89DC0FDEF69}"/>
            </c:ext>
          </c:extLst>
        </c:ser>
        <c:dLbls>
          <c:showLegendKey val="0"/>
          <c:showVal val="0"/>
          <c:showCatName val="0"/>
          <c:showSerName val="0"/>
          <c:showPercent val="0"/>
          <c:showBubbleSize val="0"/>
        </c:dLbls>
        <c:gapWidth val="60"/>
        <c:axId val="164017664"/>
        <c:axId val="164019584"/>
      </c:barChart>
      <c:catAx>
        <c:axId val="164017664"/>
        <c:scaling>
          <c:orientation val="minMax"/>
        </c:scaling>
        <c:delete val="0"/>
        <c:axPos val="b"/>
        <c:title>
          <c:tx>
            <c:rich>
              <a:bodyPr/>
              <a:lstStyle/>
              <a:p>
                <a:pPr>
                  <a:defRPr sz="1100" b="1" i="0" u="none" strike="noStrike" baseline="0">
                    <a:solidFill>
                      <a:srgbClr val="000000"/>
                    </a:solidFill>
                    <a:latin typeface="+mn-lt"/>
                    <a:ea typeface="Arial"/>
                    <a:cs typeface="Arial"/>
                  </a:defRPr>
                </a:pPr>
                <a:r>
                  <a:rPr lang="en-US" sz="1100">
                    <a:latin typeface="+mn-lt"/>
                  </a:rPr>
                  <a:t>Race/Ethnicity</a:t>
                </a:r>
              </a:p>
            </c:rich>
          </c:tx>
          <c:layout>
            <c:manualLayout>
              <c:xMode val="edge"/>
              <c:yMode val="edge"/>
              <c:x val="0.43640870648744701"/>
              <c:y val="0.90000083322918001"/>
            </c:manualLayout>
          </c:layout>
          <c:overlay val="0"/>
          <c:spPr>
            <a:noFill/>
            <a:ln w="25395">
              <a:noFill/>
            </a:ln>
          </c:spPr>
        </c:title>
        <c:numFmt formatCode="General" sourceLinked="1"/>
        <c:majorTickMark val="out"/>
        <c:minorTickMark val="none"/>
        <c:tickLblPos val="nextTo"/>
        <c:spPr>
          <a:ln w="3174">
            <a:solidFill>
              <a:srgbClr val="000000"/>
            </a:solidFill>
            <a:prstDash val="solid"/>
          </a:ln>
        </c:spPr>
        <c:txPr>
          <a:bodyPr rot="0" vert="horz"/>
          <a:lstStyle/>
          <a:p>
            <a:pPr>
              <a:defRPr sz="1100" b="0" i="0" u="none" strike="noStrike" baseline="0">
                <a:solidFill>
                  <a:srgbClr val="000000"/>
                </a:solidFill>
                <a:latin typeface="+mn-lt"/>
                <a:ea typeface="Arial"/>
                <a:cs typeface="Arial"/>
              </a:defRPr>
            </a:pPr>
            <a:endParaRPr lang="en-US"/>
          </a:p>
        </c:txPr>
        <c:crossAx val="164019584"/>
        <c:crosses val="autoZero"/>
        <c:auto val="1"/>
        <c:lblAlgn val="ctr"/>
        <c:lblOffset val="100"/>
        <c:tickLblSkip val="1"/>
        <c:tickMarkSkip val="1"/>
        <c:noMultiLvlLbl val="0"/>
      </c:catAx>
      <c:valAx>
        <c:axId val="164019584"/>
        <c:scaling>
          <c:orientation val="minMax"/>
        </c:scaling>
        <c:delete val="0"/>
        <c:axPos val="l"/>
        <c:title>
          <c:tx>
            <c:rich>
              <a:bodyPr/>
              <a:lstStyle/>
              <a:p>
                <a:pPr>
                  <a:defRPr sz="1100" b="1" i="0" u="none" strike="noStrike" baseline="0">
                    <a:solidFill>
                      <a:srgbClr val="000000"/>
                    </a:solidFill>
                    <a:latin typeface="+mn-lt"/>
                    <a:ea typeface="Arial"/>
                    <a:cs typeface="Arial"/>
                  </a:defRPr>
                </a:pPr>
                <a:r>
                  <a:rPr lang="en-US" sz="1100">
                    <a:latin typeface="+mn-lt"/>
                  </a:rPr>
                  <a:t>Age-adjusted Rate per</a:t>
                </a:r>
              </a:p>
              <a:p>
                <a:pPr>
                  <a:defRPr sz="1100" b="1" i="0" u="none" strike="noStrike" baseline="0">
                    <a:solidFill>
                      <a:srgbClr val="000000"/>
                    </a:solidFill>
                    <a:latin typeface="+mn-lt"/>
                    <a:ea typeface="Arial"/>
                    <a:cs typeface="Arial"/>
                  </a:defRPr>
                </a:pPr>
                <a:r>
                  <a:rPr lang="en-US" sz="1100">
                    <a:latin typeface="+mn-lt"/>
                  </a:rPr>
                  <a:t> 100,000 persons</a:t>
                </a:r>
              </a:p>
            </c:rich>
          </c:tx>
          <c:layout>
            <c:manualLayout>
              <c:xMode val="edge"/>
              <c:yMode val="edge"/>
              <c:x val="3.9381047518313998E-2"/>
              <c:y val="0.25673785639808699"/>
            </c:manualLayout>
          </c:layout>
          <c:overlay val="0"/>
          <c:spPr>
            <a:noFill/>
            <a:ln w="25395">
              <a:noFill/>
            </a:ln>
          </c:spPr>
        </c:title>
        <c:numFmt formatCode="0.0" sourceLinked="0"/>
        <c:majorTickMark val="out"/>
        <c:minorTickMark val="none"/>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164017664"/>
        <c:crosses val="autoZero"/>
        <c:crossBetween val="between"/>
      </c:valAx>
      <c:spPr>
        <a:noFill/>
        <a:ln w="25395">
          <a:noFill/>
        </a:ln>
      </c:spPr>
    </c:plotArea>
    <c:legend>
      <c:legendPos val="r"/>
      <c:layout>
        <c:manualLayout>
          <c:xMode val="edge"/>
          <c:yMode val="edge"/>
          <c:x val="0.73515469657202004"/>
          <c:y val="0.201426071741032"/>
          <c:w val="0.177057716270315"/>
          <c:h val="0.20714285714285699"/>
        </c:manualLayout>
      </c:layout>
      <c:overlay val="0"/>
      <c:spPr>
        <a:solidFill>
          <a:srgbClr val="FFFFFF"/>
        </a:solidFill>
        <a:ln w="3174">
          <a:solidFill>
            <a:srgbClr val="000000"/>
          </a:solidFill>
          <a:prstDash val="solid"/>
        </a:ln>
      </c:spPr>
      <c:txPr>
        <a:bodyPr/>
        <a:lstStyle/>
        <a:p>
          <a:pPr>
            <a:defRPr sz="1100" b="0" i="0" u="none" strike="noStrike" baseline="0">
              <a:solidFill>
                <a:srgbClr val="000000"/>
              </a:solidFill>
              <a:latin typeface="+mn-lt"/>
              <a:ea typeface="Arial"/>
              <a:cs typeface="Arial"/>
            </a:defRPr>
          </a:pPr>
          <a:endParaRPr lang="en-US"/>
        </a:p>
      </c:txPr>
    </c:legend>
    <c:plotVisOnly val="1"/>
    <c:dispBlanksAs val="gap"/>
    <c:showDLblsOverMax val="0"/>
  </c:chart>
  <c:spPr>
    <a:noFill/>
    <a:ln w="3174">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143889548053"/>
          <c:y val="6.2527704870224604E-2"/>
          <c:w val="0.66844705034188301"/>
          <c:h val="0.42291338582677201"/>
        </c:manualLayout>
      </c:layout>
      <c:lineChart>
        <c:grouping val="standard"/>
        <c:varyColors val="0"/>
        <c:ser>
          <c:idx val="0"/>
          <c:order val="0"/>
          <c:tx>
            <c:strRef>
              <c:f>Sheet1!$B$1</c:f>
              <c:strCache>
                <c:ptCount val="1"/>
                <c:pt idx="0">
                  <c:v>0-14</c:v>
                </c:pt>
              </c:strCache>
            </c:strRef>
          </c:tx>
          <c:spPr>
            <a:ln w="38100">
              <a:solidFill>
                <a:schemeClr val="accent4"/>
              </a:solidFill>
            </a:ln>
          </c:spPr>
          <c:marker>
            <c:symbol val="triangle"/>
            <c:size val="6"/>
            <c:spPr>
              <a:solidFill>
                <a:schemeClr val="accent4"/>
              </a:solidFill>
              <a:ln>
                <a:solidFill>
                  <a:schemeClr val="accent4"/>
                </a:solidFill>
              </a:ln>
            </c:spPr>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Sheet1!$B$2:$B$11</c:f>
              <c:numCache>
                <c:formatCode>0.0</c:formatCode>
                <c:ptCount val="10"/>
                <c:pt idx="0">
                  <c:v>0.82116436179516406</c:v>
                </c:pt>
                <c:pt idx="1">
                  <c:v>0.41837468130308703</c:v>
                </c:pt>
                <c:pt idx="2">
                  <c:v>0.59402478950307303</c:v>
                </c:pt>
                <c:pt idx="3">
                  <c:v>1.626120632475341</c:v>
                </c:pt>
                <c:pt idx="4" formatCode="General">
                  <c:v>0.2</c:v>
                </c:pt>
                <c:pt idx="5">
                  <c:v>0.51684082766890205</c:v>
                </c:pt>
                <c:pt idx="6">
                  <c:v>1.2973735968904549</c:v>
                </c:pt>
                <c:pt idx="7">
                  <c:v>0.6</c:v>
                </c:pt>
                <c:pt idx="8" formatCode="General">
                  <c:v>0.3</c:v>
                </c:pt>
                <c:pt idx="9">
                  <c:v>0.87410677214221699</c:v>
                </c:pt>
              </c:numCache>
            </c:numRef>
          </c:val>
          <c:smooth val="0"/>
          <c:extLst xmlns:c16r2="http://schemas.microsoft.com/office/drawing/2015/06/chart">
            <c:ext xmlns:c16="http://schemas.microsoft.com/office/drawing/2014/chart" uri="{C3380CC4-5D6E-409C-BE32-E72D297353CC}">
              <c16:uniqueId val="{00000000-A2D7-45E4-B8B9-8275C4C0A5AA}"/>
            </c:ext>
          </c:extLst>
        </c:ser>
        <c:ser>
          <c:idx val="1"/>
          <c:order val="1"/>
          <c:tx>
            <c:strRef>
              <c:f>Sheet1!$C$1</c:f>
              <c:strCache>
                <c:ptCount val="1"/>
                <c:pt idx="0">
                  <c:v>15-24</c:v>
                </c:pt>
              </c:strCache>
            </c:strRef>
          </c:tx>
          <c:spPr>
            <a:ln w="38100">
              <a:solidFill>
                <a:schemeClr val="accent2"/>
              </a:solidFill>
            </a:ln>
          </c:spPr>
          <c:marker>
            <c:symbol val="circle"/>
            <c:size val="6"/>
            <c:spPr>
              <a:solidFill>
                <a:schemeClr val="accent2"/>
              </a:solidFill>
              <a:ln>
                <a:solidFill>
                  <a:schemeClr val="accent2"/>
                </a:solidFill>
              </a:ln>
            </c:spPr>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Sheet1!$C$2:$C$11</c:f>
              <c:numCache>
                <c:formatCode>0.0</c:formatCode>
                <c:ptCount val="10"/>
                <c:pt idx="0">
                  <c:v>9.0968840897771504</c:v>
                </c:pt>
                <c:pt idx="1">
                  <c:v>9.0747151547743083</c:v>
                </c:pt>
                <c:pt idx="2">
                  <c:v>7.7012360483857663</c:v>
                </c:pt>
                <c:pt idx="3">
                  <c:v>7.9327821679750317</c:v>
                </c:pt>
                <c:pt idx="4">
                  <c:v>6.7863067410647</c:v>
                </c:pt>
                <c:pt idx="5">
                  <c:v>7.1504268377930913</c:v>
                </c:pt>
                <c:pt idx="6">
                  <c:v>9.0016245284737249</c:v>
                </c:pt>
                <c:pt idx="7">
                  <c:v>8.3000000000000007</c:v>
                </c:pt>
                <c:pt idx="8">
                  <c:v>4.7784346060605376</c:v>
                </c:pt>
                <c:pt idx="9">
                  <c:v>4.7</c:v>
                </c:pt>
              </c:numCache>
            </c:numRef>
          </c:val>
          <c:smooth val="0"/>
          <c:extLst xmlns:c16r2="http://schemas.microsoft.com/office/drawing/2015/06/chart">
            <c:ext xmlns:c16="http://schemas.microsoft.com/office/drawing/2014/chart" uri="{C3380CC4-5D6E-409C-BE32-E72D297353CC}">
              <c16:uniqueId val="{00000001-A2D7-45E4-B8B9-8275C4C0A5AA}"/>
            </c:ext>
          </c:extLst>
        </c:ser>
        <c:ser>
          <c:idx val="2"/>
          <c:order val="2"/>
          <c:tx>
            <c:strRef>
              <c:f>Sheet1!$D$1</c:f>
              <c:strCache>
                <c:ptCount val="1"/>
                <c:pt idx="0">
                  <c:v>25-64</c:v>
                </c:pt>
              </c:strCache>
            </c:strRef>
          </c:tx>
          <c:spPr>
            <a:ln w="38100">
              <a:solidFill>
                <a:schemeClr val="accent6"/>
              </a:solidFill>
            </a:ln>
          </c:spPr>
          <c:marker>
            <c:symbol val="square"/>
            <c:size val="6"/>
            <c:spPr>
              <a:solidFill>
                <a:schemeClr val="accent6"/>
              </a:solidFill>
              <a:ln>
                <a:solidFill>
                  <a:schemeClr val="accent6"/>
                </a:solidFill>
              </a:ln>
            </c:spPr>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Sheet1!$D$2:$D$11</c:f>
              <c:numCache>
                <c:formatCode>0.0</c:formatCode>
                <c:ptCount val="10"/>
                <c:pt idx="0">
                  <c:v>2.3093554877503122</c:v>
                </c:pt>
                <c:pt idx="1">
                  <c:v>2.337268408441405</c:v>
                </c:pt>
                <c:pt idx="2">
                  <c:v>2.8517890655493798</c:v>
                </c:pt>
                <c:pt idx="3">
                  <c:v>2.469335022435057</c:v>
                </c:pt>
                <c:pt idx="4">
                  <c:v>2.8567837186182312</c:v>
                </c:pt>
                <c:pt idx="5">
                  <c:v>2.69272773603105</c:v>
                </c:pt>
                <c:pt idx="6">
                  <c:v>2.8119428838161369</c:v>
                </c:pt>
                <c:pt idx="7">
                  <c:v>2.8706216400836881</c:v>
                </c:pt>
                <c:pt idx="8">
                  <c:v>2.278463215461763</c:v>
                </c:pt>
                <c:pt idx="9">
                  <c:v>2.4318158894297461</c:v>
                </c:pt>
              </c:numCache>
            </c:numRef>
          </c:val>
          <c:smooth val="0"/>
          <c:extLst xmlns:c16r2="http://schemas.microsoft.com/office/drawing/2015/06/chart">
            <c:ext xmlns:c16="http://schemas.microsoft.com/office/drawing/2014/chart" uri="{C3380CC4-5D6E-409C-BE32-E72D297353CC}">
              <c16:uniqueId val="{00000002-A2D7-45E4-B8B9-8275C4C0A5AA}"/>
            </c:ext>
          </c:extLst>
        </c:ser>
        <c:ser>
          <c:idx val="3"/>
          <c:order val="3"/>
          <c:tx>
            <c:strRef>
              <c:f>Sheet1!$E$1</c:f>
              <c:strCache>
                <c:ptCount val="1"/>
                <c:pt idx="0">
                  <c:v>65+</c:v>
                </c:pt>
              </c:strCache>
            </c:strRef>
          </c:tx>
          <c:spPr>
            <a:ln w="38100">
              <a:solidFill>
                <a:srgbClr val="7030A0"/>
              </a:solidFill>
            </a:ln>
          </c:spPr>
          <c:marker>
            <c:symbol val="diamond"/>
            <c:size val="8"/>
            <c:spPr>
              <a:solidFill>
                <a:srgbClr val="7030A0"/>
              </a:solidFill>
              <a:ln>
                <a:solidFill>
                  <a:srgbClr val="7030A0"/>
                </a:solidFill>
              </a:ln>
            </c:spPr>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Sheet1!$E$2:$E$11</c:f>
              <c:numCache>
                <c:formatCode>0.0</c:formatCode>
                <c:ptCount val="10"/>
                <c:pt idx="0">
                  <c:v>0.58760897208387297</c:v>
                </c:pt>
                <c:pt idx="1">
                  <c:v>1.176449827355988</c:v>
                </c:pt>
                <c:pt idx="2">
                  <c:v>0.82233750610879297</c:v>
                </c:pt>
                <c:pt idx="3">
                  <c:v>0.58127165963521699</c:v>
                </c:pt>
                <c:pt idx="4">
                  <c:v>0.114002467013386</c:v>
                </c:pt>
                <c:pt idx="5">
                  <c:v>1.3457652133150011</c:v>
                </c:pt>
                <c:pt idx="6">
                  <c:v>0.66185206062123603</c:v>
                </c:pt>
                <c:pt idx="7">
                  <c:v>1.193171156063533</c:v>
                </c:pt>
                <c:pt idx="8">
                  <c:v>1.0439143447401851</c:v>
                </c:pt>
                <c:pt idx="9">
                  <c:v>1.2129641609522579</c:v>
                </c:pt>
              </c:numCache>
            </c:numRef>
          </c:val>
          <c:smooth val="0"/>
          <c:extLst xmlns:c16r2="http://schemas.microsoft.com/office/drawing/2015/06/chart">
            <c:ext xmlns:c16="http://schemas.microsoft.com/office/drawing/2014/chart" uri="{C3380CC4-5D6E-409C-BE32-E72D297353CC}">
              <c16:uniqueId val="{00000003-A2D7-45E4-B8B9-8275C4C0A5AA}"/>
            </c:ext>
          </c:extLst>
        </c:ser>
        <c:ser>
          <c:idx val="4"/>
          <c:order val="4"/>
          <c:tx>
            <c:strRef>
              <c:f>Sheet1!$F$1</c:f>
              <c:strCache>
                <c:ptCount val="1"/>
                <c:pt idx="0">
                  <c:v>Total</c:v>
                </c:pt>
              </c:strCache>
            </c:strRef>
          </c:tx>
          <c:spPr>
            <a:ln>
              <a:noFill/>
            </a:ln>
          </c:spPr>
          <c:marker>
            <c:symbol val="none"/>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Sheet1!$F$2:$F$11</c:f>
              <c:numCache>
                <c:formatCode>0.0</c:formatCode>
                <c:ptCount val="10"/>
                <c:pt idx="0">
                  <c:v>2.8</c:v>
                </c:pt>
                <c:pt idx="1">
                  <c:v>2.8</c:v>
                </c:pt>
                <c:pt idx="2">
                  <c:v>2.9</c:v>
                </c:pt>
                <c:pt idx="3">
                  <c:v>2.9</c:v>
                </c:pt>
                <c:pt idx="4">
                  <c:v>2.6</c:v>
                </c:pt>
                <c:pt idx="5">
                  <c:v>2.8</c:v>
                </c:pt>
                <c:pt idx="6">
                  <c:v>3.2</c:v>
                </c:pt>
                <c:pt idx="7">
                  <c:v>3</c:v>
                </c:pt>
                <c:pt idx="8">
                  <c:v>2.1</c:v>
                </c:pt>
                <c:pt idx="9">
                  <c:v>2.2999999999999998</c:v>
                </c:pt>
              </c:numCache>
            </c:numRef>
          </c:val>
          <c:smooth val="0"/>
          <c:extLst xmlns:c16r2="http://schemas.microsoft.com/office/drawing/2015/06/chart">
            <c:ext xmlns:c16="http://schemas.microsoft.com/office/drawing/2014/chart" uri="{C3380CC4-5D6E-409C-BE32-E72D297353CC}">
              <c16:uniqueId val="{00000004-A2D7-45E4-B8B9-8275C4C0A5AA}"/>
            </c:ext>
          </c:extLst>
        </c:ser>
        <c:dLbls>
          <c:showLegendKey val="0"/>
          <c:showVal val="0"/>
          <c:showCatName val="0"/>
          <c:showSerName val="0"/>
          <c:showPercent val="0"/>
          <c:showBubbleSize val="0"/>
        </c:dLbls>
        <c:marker val="1"/>
        <c:smooth val="0"/>
        <c:axId val="164029184"/>
        <c:axId val="164030720"/>
      </c:lineChart>
      <c:catAx>
        <c:axId val="164029184"/>
        <c:scaling>
          <c:orientation val="minMax"/>
        </c:scaling>
        <c:delete val="0"/>
        <c:axPos val="b"/>
        <c:numFmt formatCode="General" sourceLinked="1"/>
        <c:majorTickMark val="out"/>
        <c:minorTickMark val="none"/>
        <c:tickLblPos val="nextTo"/>
        <c:crossAx val="164030720"/>
        <c:crosses val="autoZero"/>
        <c:auto val="1"/>
        <c:lblAlgn val="ctr"/>
        <c:lblOffset val="100"/>
        <c:noMultiLvlLbl val="0"/>
      </c:catAx>
      <c:valAx>
        <c:axId val="164030720"/>
        <c:scaling>
          <c:orientation val="minMax"/>
          <c:max val="10"/>
        </c:scaling>
        <c:delete val="0"/>
        <c:axPos val="l"/>
        <c:majorGridlines/>
        <c:title>
          <c:tx>
            <c:rich>
              <a:bodyPr rot="-5400000" vert="horz"/>
              <a:lstStyle/>
              <a:p>
                <a:pPr>
                  <a:defRPr/>
                </a:pPr>
                <a:r>
                  <a:rPr lang="en-US"/>
                  <a:t>Rate</a:t>
                </a:r>
                <a:r>
                  <a:rPr lang="en-US" baseline="0"/>
                  <a:t> per 100,000 Persons</a:t>
                </a:r>
                <a:endParaRPr lang="en-US"/>
              </a:p>
            </c:rich>
          </c:tx>
          <c:overlay val="0"/>
        </c:title>
        <c:numFmt formatCode="0.0" sourceLinked="0"/>
        <c:majorTickMark val="out"/>
        <c:minorTickMark val="none"/>
        <c:tickLblPos val="nextTo"/>
        <c:crossAx val="164029184"/>
        <c:crosses val="autoZero"/>
        <c:crossBetween val="between"/>
        <c:majorUnit val="2"/>
      </c:valAx>
    </c:plotArea>
    <c:legend>
      <c:legendPos val="r"/>
      <c:legendEntry>
        <c:idx val="4"/>
        <c:delete val="1"/>
      </c:legendEntry>
      <c:layout>
        <c:manualLayout>
          <c:xMode val="edge"/>
          <c:yMode val="edge"/>
          <c:x val="0.81886703539739902"/>
          <c:y val="9.0743292505103504E-2"/>
          <c:w val="0.16077336263199701"/>
          <c:h val="0.33486876640419999"/>
        </c:manualLayout>
      </c:layout>
      <c:overlay val="0"/>
      <c:spPr>
        <a:ln>
          <a:solidFill>
            <a:schemeClr val="tx1"/>
          </a:solidFill>
        </a:ln>
      </c:spPr>
    </c:legend>
    <c:plotVisOnly val="1"/>
    <c:dispBlanksAs val="gap"/>
    <c:showDLblsOverMax val="0"/>
  </c:chart>
  <c:spPr>
    <a:noFill/>
    <a:ln>
      <a:solidFill>
        <a:schemeClr val="tx1"/>
      </a:solidFill>
    </a:ln>
  </c:sp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2836797776847"/>
          <c:y val="6.7028791956386197E-2"/>
          <c:w val="0.67513632022911596"/>
          <c:h val="0.71790047908385601"/>
        </c:manualLayout>
      </c:layout>
      <c:lineChart>
        <c:grouping val="standard"/>
        <c:varyColors val="0"/>
        <c:ser>
          <c:idx val="0"/>
          <c:order val="0"/>
          <c:tx>
            <c:strRef>
              <c:f>Sheet1!$B$1</c:f>
              <c:strCache>
                <c:ptCount val="1"/>
                <c:pt idx="0">
                  <c:v>0-14</c:v>
                </c:pt>
              </c:strCache>
            </c:strRef>
          </c:tx>
          <c:spPr>
            <a:ln w="38100">
              <a:solidFill>
                <a:schemeClr val="tx2">
                  <a:lumMod val="60000"/>
                  <a:lumOff val="40000"/>
                </a:schemeClr>
              </a:solidFill>
            </a:ln>
          </c:spPr>
          <c:marker>
            <c:symbol val="triangle"/>
            <c:size val="6"/>
            <c:spPr>
              <a:solidFill>
                <a:schemeClr val="tx2">
                  <a:lumMod val="60000"/>
                  <a:lumOff val="40000"/>
                </a:schemeClr>
              </a:solidFill>
              <a:ln>
                <a:solidFill>
                  <a:schemeClr val="tx2">
                    <a:lumMod val="60000"/>
                    <a:lumOff val="40000"/>
                  </a:schemeClr>
                </a:solidFill>
              </a:ln>
            </c:spPr>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Sheet1!$B$2:$B$11</c:f>
              <c:numCache>
                <c:formatCode>0.0</c:formatCode>
                <c:ptCount val="10"/>
                <c:pt idx="0">
                  <c:v>7.7189450008745402</c:v>
                </c:pt>
                <c:pt idx="1">
                  <c:v>7.2797194546737103</c:v>
                </c:pt>
                <c:pt idx="2">
                  <c:v>6.2796906318896299</c:v>
                </c:pt>
                <c:pt idx="3">
                  <c:v>7.0179943085777676</c:v>
                </c:pt>
                <c:pt idx="4">
                  <c:v>9.3722082212322668</c:v>
                </c:pt>
                <c:pt idx="5">
                  <c:v>9.0447144842057607</c:v>
                </c:pt>
                <c:pt idx="6">
                  <c:v>8.3888699586783293</c:v>
                </c:pt>
                <c:pt idx="7">
                  <c:v>7.8134020681207046</c:v>
                </c:pt>
                <c:pt idx="8">
                  <c:v>6.8848135827785546</c:v>
                </c:pt>
                <c:pt idx="9">
                  <c:v>7.7729325527795217</c:v>
                </c:pt>
              </c:numCache>
            </c:numRef>
          </c:val>
          <c:smooth val="0"/>
          <c:extLst xmlns:c16r2="http://schemas.microsoft.com/office/drawing/2015/06/chart">
            <c:ext xmlns:c16="http://schemas.microsoft.com/office/drawing/2014/chart" uri="{C3380CC4-5D6E-409C-BE32-E72D297353CC}">
              <c16:uniqueId val="{00000000-1D69-4075-8321-1F1BC2F78391}"/>
            </c:ext>
          </c:extLst>
        </c:ser>
        <c:ser>
          <c:idx val="1"/>
          <c:order val="1"/>
          <c:tx>
            <c:strRef>
              <c:f>Sheet1!$C$1</c:f>
              <c:strCache>
                <c:ptCount val="1"/>
                <c:pt idx="0">
                  <c:v>15-24</c:v>
                </c:pt>
              </c:strCache>
            </c:strRef>
          </c:tx>
          <c:spPr>
            <a:ln w="38100">
              <a:solidFill>
                <a:schemeClr val="accent6"/>
              </a:solidFill>
            </a:ln>
          </c:spPr>
          <c:marker>
            <c:symbol val="circle"/>
            <c:size val="6"/>
            <c:spPr>
              <a:solidFill>
                <a:schemeClr val="accent6"/>
              </a:solidFill>
              <a:ln>
                <a:solidFill>
                  <a:schemeClr val="accent6"/>
                </a:solidFill>
              </a:ln>
            </c:spPr>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Sheet1!$C$2:$C$11</c:f>
              <c:numCache>
                <c:formatCode>0.0</c:formatCode>
                <c:ptCount val="10"/>
                <c:pt idx="0">
                  <c:v>83.691333625949767</c:v>
                </c:pt>
                <c:pt idx="1">
                  <c:v>99.821866702517383</c:v>
                </c:pt>
                <c:pt idx="2">
                  <c:v>95.275291684315405</c:v>
                </c:pt>
                <c:pt idx="3">
                  <c:v>89.651305323005346</c:v>
                </c:pt>
                <c:pt idx="4">
                  <c:v>90.160932417002201</c:v>
                </c:pt>
                <c:pt idx="5">
                  <c:v>81.322764931318545</c:v>
                </c:pt>
                <c:pt idx="6">
                  <c:v>83.397009984357794</c:v>
                </c:pt>
                <c:pt idx="7">
                  <c:v>72.469577545612594</c:v>
                </c:pt>
                <c:pt idx="8">
                  <c:v>60.16096494381452</c:v>
                </c:pt>
                <c:pt idx="9">
                  <c:v>57.199981881405371</c:v>
                </c:pt>
              </c:numCache>
            </c:numRef>
          </c:val>
          <c:smooth val="0"/>
          <c:extLst xmlns:c16r2="http://schemas.microsoft.com/office/drawing/2015/06/chart">
            <c:ext xmlns:c16="http://schemas.microsoft.com/office/drawing/2014/chart" uri="{C3380CC4-5D6E-409C-BE32-E72D297353CC}">
              <c16:uniqueId val="{00000001-1D69-4075-8321-1F1BC2F78391}"/>
            </c:ext>
          </c:extLst>
        </c:ser>
        <c:ser>
          <c:idx val="2"/>
          <c:order val="2"/>
          <c:tx>
            <c:strRef>
              <c:f>Sheet1!$D$1</c:f>
              <c:strCache>
                <c:ptCount val="1"/>
                <c:pt idx="0">
                  <c:v>25-64</c:v>
                </c:pt>
              </c:strCache>
            </c:strRef>
          </c:tx>
          <c:spPr>
            <a:ln w="38100">
              <a:solidFill>
                <a:schemeClr val="accent3">
                  <a:lumMod val="75000"/>
                </a:schemeClr>
              </a:solidFill>
            </a:ln>
          </c:spPr>
          <c:marker>
            <c:symbol val="square"/>
            <c:size val="6"/>
            <c:spPr>
              <a:solidFill>
                <a:schemeClr val="accent3">
                  <a:lumMod val="75000"/>
                </a:schemeClr>
              </a:solidFill>
              <a:ln>
                <a:solidFill>
                  <a:schemeClr val="accent3">
                    <a:lumMod val="75000"/>
                  </a:schemeClr>
                </a:solidFill>
              </a:ln>
            </c:spPr>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Sheet1!$D$2:$D$11</c:f>
              <c:numCache>
                <c:formatCode>0.0</c:formatCode>
                <c:ptCount val="10"/>
                <c:pt idx="0">
                  <c:v>34.265062049495263</c:v>
                </c:pt>
                <c:pt idx="1">
                  <c:v>37.25201870738092</c:v>
                </c:pt>
                <c:pt idx="2">
                  <c:v>39.464151715178303</c:v>
                </c:pt>
                <c:pt idx="3">
                  <c:v>38.446972035355138</c:v>
                </c:pt>
                <c:pt idx="4">
                  <c:v>41.423363919964352</c:v>
                </c:pt>
                <c:pt idx="5">
                  <c:v>44.841002930538117</c:v>
                </c:pt>
                <c:pt idx="6">
                  <c:v>43.975534531900962</c:v>
                </c:pt>
                <c:pt idx="7">
                  <c:v>40.462007622897403</c:v>
                </c:pt>
                <c:pt idx="8">
                  <c:v>38.447519136378851</c:v>
                </c:pt>
                <c:pt idx="9">
                  <c:v>38.692966484665398</c:v>
                </c:pt>
              </c:numCache>
            </c:numRef>
          </c:val>
          <c:smooth val="0"/>
          <c:extLst xmlns:c16r2="http://schemas.microsoft.com/office/drawing/2015/06/chart">
            <c:ext xmlns:c16="http://schemas.microsoft.com/office/drawing/2014/chart" uri="{C3380CC4-5D6E-409C-BE32-E72D297353CC}">
              <c16:uniqueId val="{00000002-1D69-4075-8321-1F1BC2F78391}"/>
            </c:ext>
          </c:extLst>
        </c:ser>
        <c:ser>
          <c:idx val="3"/>
          <c:order val="3"/>
          <c:tx>
            <c:strRef>
              <c:f>Sheet1!$E$1</c:f>
              <c:strCache>
                <c:ptCount val="1"/>
                <c:pt idx="0">
                  <c:v>65+</c:v>
                </c:pt>
              </c:strCache>
            </c:strRef>
          </c:tx>
          <c:spPr>
            <a:ln w="38100">
              <a:solidFill>
                <a:schemeClr val="accent4"/>
              </a:solidFill>
            </a:ln>
          </c:spPr>
          <c:marker>
            <c:symbol val="diamond"/>
            <c:size val="8"/>
            <c:spPr>
              <a:solidFill>
                <a:schemeClr val="accent4"/>
              </a:solidFill>
              <a:ln>
                <a:solidFill>
                  <a:schemeClr val="accent4"/>
                </a:solidFill>
              </a:ln>
            </c:spPr>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Sheet1!$E$2:$E$11</c:f>
              <c:numCache>
                <c:formatCode>0.0</c:formatCode>
                <c:ptCount val="10"/>
                <c:pt idx="0">
                  <c:v>6.816264076172927</c:v>
                </c:pt>
                <c:pt idx="1">
                  <c:v>7.6469238778139061</c:v>
                </c:pt>
                <c:pt idx="2">
                  <c:v>7.4010375549791361</c:v>
                </c:pt>
                <c:pt idx="3">
                  <c:v>8.2540575668200837</c:v>
                </c:pt>
                <c:pt idx="4">
                  <c:v>9.4622047621110514</c:v>
                </c:pt>
                <c:pt idx="5">
                  <c:v>8.7474738865474979</c:v>
                </c:pt>
                <c:pt idx="6">
                  <c:v>9.0469980515855415</c:v>
                </c:pt>
                <c:pt idx="7">
                  <c:v>7.8142297123061102</c:v>
                </c:pt>
                <c:pt idx="8">
                  <c:v>8.0403815108816641</c:v>
                </c:pt>
                <c:pt idx="9">
                  <c:v>7.1819314742583398</c:v>
                </c:pt>
              </c:numCache>
            </c:numRef>
          </c:val>
          <c:smooth val="0"/>
          <c:extLst xmlns:c16r2="http://schemas.microsoft.com/office/drawing/2015/06/chart">
            <c:ext xmlns:c16="http://schemas.microsoft.com/office/drawing/2014/chart" uri="{C3380CC4-5D6E-409C-BE32-E72D297353CC}">
              <c16:uniqueId val="{00000003-1D69-4075-8321-1F1BC2F78391}"/>
            </c:ext>
          </c:extLst>
        </c:ser>
        <c:ser>
          <c:idx val="4"/>
          <c:order val="4"/>
          <c:tx>
            <c:strRef>
              <c:f>Sheet1!$F$1</c:f>
              <c:strCache>
                <c:ptCount val="1"/>
                <c:pt idx="0">
                  <c:v>Total</c:v>
                </c:pt>
              </c:strCache>
            </c:strRef>
          </c:tx>
          <c:spPr>
            <a:ln>
              <a:noFill/>
            </a:ln>
          </c:spPr>
          <c:marker>
            <c:symbol val="none"/>
          </c:marker>
          <c:cat>
            <c:numRef>
              <c:f>Sheet1!$A$2:$A$11</c:f>
              <c:numCache>
                <c:formatCode>General</c:formatCode>
                <c:ptCount val="10"/>
                <c:pt idx="0">
                  <c:v>2004</c:v>
                </c:pt>
                <c:pt idx="1">
                  <c:v>2005</c:v>
                </c:pt>
                <c:pt idx="2">
                  <c:v>2006</c:v>
                </c:pt>
                <c:pt idx="3">
                  <c:v>2007</c:v>
                </c:pt>
                <c:pt idx="4">
                  <c:v>2008</c:v>
                </c:pt>
                <c:pt idx="5">
                  <c:v>2009</c:v>
                </c:pt>
                <c:pt idx="6">
                  <c:v>2010</c:v>
                </c:pt>
                <c:pt idx="7">
                  <c:v>2011</c:v>
                </c:pt>
                <c:pt idx="8">
                  <c:v>2012</c:v>
                </c:pt>
                <c:pt idx="9">
                  <c:v>2013</c:v>
                </c:pt>
              </c:numCache>
            </c:numRef>
          </c:cat>
          <c:val>
            <c:numRef>
              <c:f>Sheet1!$F$2:$F$11</c:f>
              <c:numCache>
                <c:formatCode>0.0</c:formatCode>
                <c:ptCount val="10"/>
                <c:pt idx="0">
                  <c:v>32.518212214534252</c:v>
                </c:pt>
                <c:pt idx="1">
                  <c:v>36.5537155807137</c:v>
                </c:pt>
                <c:pt idx="2">
                  <c:v>36.991428169245332</c:v>
                </c:pt>
                <c:pt idx="3">
                  <c:v>36.163629201945973</c:v>
                </c:pt>
                <c:pt idx="4">
                  <c:v>38.554823515122713</c:v>
                </c:pt>
                <c:pt idx="5">
                  <c:v>38.982498245585013</c:v>
                </c:pt>
                <c:pt idx="6">
                  <c:v>38.948523539746233</c:v>
                </c:pt>
                <c:pt idx="7">
                  <c:v>35.067418085172932</c:v>
                </c:pt>
                <c:pt idx="8">
                  <c:v>31.97873093292386</c:v>
                </c:pt>
                <c:pt idx="9">
                  <c:v>31.630841210737231</c:v>
                </c:pt>
              </c:numCache>
            </c:numRef>
          </c:val>
          <c:smooth val="0"/>
          <c:extLst xmlns:c16r2="http://schemas.microsoft.com/office/drawing/2015/06/chart">
            <c:ext xmlns:c16="http://schemas.microsoft.com/office/drawing/2014/chart" uri="{C3380CC4-5D6E-409C-BE32-E72D297353CC}">
              <c16:uniqueId val="{00000004-1D69-4075-8321-1F1BC2F78391}"/>
            </c:ext>
          </c:extLst>
        </c:ser>
        <c:dLbls>
          <c:showLegendKey val="0"/>
          <c:showVal val="0"/>
          <c:showCatName val="0"/>
          <c:showSerName val="0"/>
          <c:showPercent val="0"/>
          <c:showBubbleSize val="0"/>
        </c:dLbls>
        <c:marker val="1"/>
        <c:smooth val="0"/>
        <c:axId val="164192256"/>
        <c:axId val="164193792"/>
      </c:lineChart>
      <c:catAx>
        <c:axId val="164192256"/>
        <c:scaling>
          <c:orientation val="minMax"/>
        </c:scaling>
        <c:delete val="0"/>
        <c:axPos val="b"/>
        <c:numFmt formatCode="General" sourceLinked="1"/>
        <c:majorTickMark val="out"/>
        <c:minorTickMark val="none"/>
        <c:tickLblPos val="nextTo"/>
        <c:crossAx val="164193792"/>
        <c:crosses val="autoZero"/>
        <c:auto val="1"/>
        <c:lblAlgn val="ctr"/>
        <c:lblOffset val="100"/>
        <c:noMultiLvlLbl val="0"/>
      </c:catAx>
      <c:valAx>
        <c:axId val="164193792"/>
        <c:scaling>
          <c:orientation val="minMax"/>
          <c:max val="100"/>
        </c:scaling>
        <c:delete val="0"/>
        <c:axPos val="l"/>
        <c:majorGridlines/>
        <c:title>
          <c:tx>
            <c:rich>
              <a:bodyPr rot="-5400000" vert="horz"/>
              <a:lstStyle/>
              <a:p>
                <a:pPr>
                  <a:defRPr/>
                </a:pPr>
                <a:r>
                  <a:rPr lang="en-US"/>
                  <a:t>Rate per 100,000 persons</a:t>
                </a:r>
              </a:p>
            </c:rich>
          </c:tx>
          <c:overlay val="0"/>
        </c:title>
        <c:numFmt formatCode="0.0" sourceLinked="0"/>
        <c:majorTickMark val="out"/>
        <c:minorTickMark val="none"/>
        <c:tickLblPos val="nextTo"/>
        <c:crossAx val="164192256"/>
        <c:crosses val="autoZero"/>
        <c:crossBetween val="between"/>
        <c:majorUnit val="25"/>
      </c:valAx>
    </c:plotArea>
    <c:legend>
      <c:legendPos val="r"/>
      <c:legendEntry>
        <c:idx val="4"/>
        <c:delete val="1"/>
      </c:legendEntry>
      <c:layout>
        <c:manualLayout>
          <c:xMode val="edge"/>
          <c:yMode val="edge"/>
          <c:x val="0.83777786566315104"/>
          <c:y val="0.120816842947171"/>
          <c:w val="0.13754861632767601"/>
          <c:h val="0.368324867232036"/>
        </c:manualLayout>
      </c:layout>
      <c:overlay val="0"/>
      <c:spPr>
        <a:ln>
          <a:solidFill>
            <a:schemeClr val="tx1"/>
          </a:solidFill>
        </a:ln>
      </c:spPr>
    </c:legend>
    <c:plotVisOnly val="1"/>
    <c:dispBlanksAs val="gap"/>
    <c:showDLblsOverMax val="0"/>
  </c:chart>
  <c:spPr>
    <a:noFill/>
    <a:ln>
      <a:solidFill>
        <a:schemeClr val="tx1"/>
      </a:solidFill>
    </a:ln>
  </c:sp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988626421697"/>
          <c:y val="0.127404053944216"/>
          <c:w val="0.67133180227471601"/>
          <c:h val="0.61698544376867204"/>
        </c:manualLayout>
      </c:layout>
      <c:barChart>
        <c:barDir val="col"/>
        <c:grouping val="clustered"/>
        <c:varyColors val="0"/>
        <c:ser>
          <c:idx val="0"/>
          <c:order val="0"/>
          <c:tx>
            <c:strRef>
              <c:f>Sheet1!$B$27</c:f>
              <c:strCache>
                <c:ptCount val="1"/>
                <c:pt idx="0">
                  <c:v>Male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Sheet1!$A$28:$A$34</c:f>
              <c:strCache>
                <c:ptCount val="7"/>
                <c:pt idx="0">
                  <c:v>15-24</c:v>
                </c:pt>
                <c:pt idx="1">
                  <c:v>25-34</c:v>
                </c:pt>
                <c:pt idx="2">
                  <c:v>35-44</c:v>
                </c:pt>
                <c:pt idx="3">
                  <c:v>45-54</c:v>
                </c:pt>
                <c:pt idx="4">
                  <c:v>55-64</c:v>
                </c:pt>
                <c:pt idx="5">
                  <c:v>65-74</c:v>
                </c:pt>
                <c:pt idx="6">
                  <c:v>Total</c:v>
                </c:pt>
              </c:strCache>
            </c:strRef>
          </c:cat>
          <c:val>
            <c:numRef>
              <c:f>Sheet1!$B$28:$B$34</c:f>
              <c:numCache>
                <c:formatCode>0.0</c:formatCode>
                <c:ptCount val="7"/>
                <c:pt idx="0">
                  <c:v>8.6138073028278495</c:v>
                </c:pt>
                <c:pt idx="1">
                  <c:v>8.2262121756599349</c:v>
                </c:pt>
                <c:pt idx="2">
                  <c:v>3.1738126278680281</c:v>
                </c:pt>
                <c:pt idx="3">
                  <c:v>3.327966986567493</c:v>
                </c:pt>
                <c:pt idx="4">
                  <c:v>0.70638263805659995</c:v>
                </c:pt>
                <c:pt idx="5">
                  <c:v>1.37953551039365</c:v>
                </c:pt>
                <c:pt idx="6">
                  <c:v>3.6993736134992261</c:v>
                </c:pt>
              </c:numCache>
            </c:numRef>
          </c:val>
          <c:extLst xmlns:c16r2="http://schemas.microsoft.com/office/drawing/2015/06/chart">
            <c:ext xmlns:c16="http://schemas.microsoft.com/office/drawing/2014/chart" uri="{C3380CC4-5D6E-409C-BE32-E72D297353CC}">
              <c16:uniqueId val="{00000000-784D-4712-B55C-92F9F79E3402}"/>
            </c:ext>
          </c:extLst>
        </c:ser>
        <c:ser>
          <c:idx val="1"/>
          <c:order val="1"/>
          <c:tx>
            <c:strRef>
              <c:f>Sheet1!$C$27</c:f>
              <c:strCache>
                <c:ptCount val="1"/>
                <c:pt idx="0">
                  <c:v>Total</c:v>
                </c:pt>
              </c:strCache>
            </c:strRef>
          </c:tx>
          <c:spPr>
            <a:solidFill>
              <a:schemeClr val="accent2">
                <a:lumMod val="75000"/>
              </a:schemeClr>
            </a:solidFill>
          </c:spPr>
          <c:invertIfNegative val="0"/>
          <c:dLbls>
            <c:dLbl>
              <c:idx val="0"/>
              <c:layout>
                <c:manualLayout>
                  <c:x val="0"/>
                  <c:y val="9.4609458487493192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84D-4712-B55C-92F9F79E3402}"/>
                </c:ext>
              </c:extLst>
            </c:dLbl>
            <c:dLbl>
              <c:idx val="1"/>
              <c:layout>
                <c:manualLayout>
                  <c:x val="2.5172695593331301E-3"/>
                  <c:y val="9.460945848749230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84D-4712-B55C-92F9F79E3402}"/>
                </c:ext>
              </c:extLst>
            </c:dLbl>
            <c:dLbl>
              <c:idx val="2"/>
              <c:layout>
                <c:manualLayout>
                  <c:x val="2.5172695593331301E-3"/>
                  <c:y val="1.41914187731239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84D-4712-B55C-92F9F79E3402}"/>
                </c:ext>
              </c:extLst>
            </c:dLbl>
            <c:dLbl>
              <c:idx val="3"/>
              <c:layout>
                <c:manualLayout>
                  <c:x val="5.0345391186662697E-3"/>
                  <c:y val="1.892189169749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84D-4712-B55C-92F9F79E3402}"/>
                </c:ext>
              </c:extLst>
            </c:dLbl>
            <c:dLbl>
              <c:idx val="4"/>
              <c:layout>
                <c:manualLayout>
                  <c:x val="1.00690782373325E-2"/>
                  <c:y val="1.892189169749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84D-4712-B55C-92F9F79E3402}"/>
                </c:ext>
              </c:extLst>
            </c:dLbl>
            <c:dLbl>
              <c:idx val="5"/>
              <c:layout>
                <c:manualLayout>
                  <c:x val="7.5518086779993998E-3"/>
                  <c:y val="1.41914187731239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84D-4712-B55C-92F9F79E3402}"/>
                </c:ext>
              </c:extLst>
            </c:dLbl>
            <c:dLbl>
              <c:idx val="6"/>
              <c:layout>
                <c:manualLayout>
                  <c:x val="5.0345391186662697E-3"/>
                  <c:y val="1.41914187731239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84D-4712-B55C-92F9F79E340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Sheet1!$A$28:$A$34</c:f>
              <c:strCache>
                <c:ptCount val="7"/>
                <c:pt idx="0">
                  <c:v>15-24</c:v>
                </c:pt>
                <c:pt idx="1">
                  <c:v>25-34</c:v>
                </c:pt>
                <c:pt idx="2">
                  <c:v>35-44</c:v>
                </c:pt>
                <c:pt idx="3">
                  <c:v>45-54</c:v>
                </c:pt>
                <c:pt idx="4">
                  <c:v>55-64</c:v>
                </c:pt>
                <c:pt idx="5">
                  <c:v>65-74</c:v>
                </c:pt>
                <c:pt idx="6">
                  <c:v>Total</c:v>
                </c:pt>
              </c:strCache>
            </c:strRef>
          </c:cat>
          <c:val>
            <c:numRef>
              <c:f>Sheet1!$C$28:$C$34</c:f>
              <c:numCache>
                <c:formatCode>0.0</c:formatCode>
                <c:ptCount val="7"/>
                <c:pt idx="0">
                  <c:v>4.8493128734498017</c:v>
                </c:pt>
                <c:pt idx="1">
                  <c:v>4.6216581649652486</c:v>
                </c:pt>
                <c:pt idx="2">
                  <c:v>2.1486585208634739</c:v>
                </c:pt>
                <c:pt idx="3">
                  <c:v>2.1284984659607482</c:v>
                </c:pt>
                <c:pt idx="4">
                  <c:v>0.451825261098523</c:v>
                </c:pt>
                <c:pt idx="5">
                  <c:v>0.98402242783917504</c:v>
                </c:pt>
                <c:pt idx="6">
                  <c:v>2.1792603205024812</c:v>
                </c:pt>
              </c:numCache>
            </c:numRef>
          </c:val>
          <c:extLst xmlns:c16r2="http://schemas.microsoft.com/office/drawing/2015/06/chart">
            <c:ext xmlns:c16="http://schemas.microsoft.com/office/drawing/2014/chart" uri="{C3380CC4-5D6E-409C-BE32-E72D297353CC}">
              <c16:uniqueId val="{00000008-784D-4712-B55C-92F9F79E3402}"/>
            </c:ext>
          </c:extLst>
        </c:ser>
        <c:dLbls>
          <c:showLegendKey val="0"/>
          <c:showVal val="0"/>
          <c:showCatName val="0"/>
          <c:showSerName val="0"/>
          <c:showPercent val="0"/>
          <c:showBubbleSize val="0"/>
        </c:dLbls>
        <c:gapWidth val="150"/>
        <c:axId val="164097024"/>
        <c:axId val="164131968"/>
      </c:barChart>
      <c:catAx>
        <c:axId val="164097024"/>
        <c:scaling>
          <c:orientation val="minMax"/>
        </c:scaling>
        <c:delete val="0"/>
        <c:axPos val="b"/>
        <c:title>
          <c:tx>
            <c:rich>
              <a:bodyPr/>
              <a:lstStyle/>
              <a:p>
                <a:pPr>
                  <a:defRPr/>
                </a:pPr>
                <a:r>
                  <a:rPr lang="en-US"/>
                  <a:t>Age Group</a:t>
                </a:r>
              </a:p>
            </c:rich>
          </c:tx>
          <c:overlay val="0"/>
        </c:title>
        <c:numFmt formatCode="General" sourceLinked="0"/>
        <c:majorTickMark val="out"/>
        <c:minorTickMark val="none"/>
        <c:tickLblPos val="nextTo"/>
        <c:crossAx val="164131968"/>
        <c:crosses val="autoZero"/>
        <c:auto val="1"/>
        <c:lblAlgn val="ctr"/>
        <c:lblOffset val="100"/>
        <c:noMultiLvlLbl val="0"/>
      </c:catAx>
      <c:valAx>
        <c:axId val="164131968"/>
        <c:scaling>
          <c:orientation val="minMax"/>
        </c:scaling>
        <c:delete val="0"/>
        <c:axPos val="l"/>
        <c:title>
          <c:tx>
            <c:rich>
              <a:bodyPr rot="-5400000" vert="horz"/>
              <a:lstStyle/>
              <a:p>
                <a:pPr>
                  <a:defRPr/>
                </a:pPr>
                <a:r>
                  <a:rPr lang="en-US"/>
                  <a:t>Rate per 100,000 persons</a:t>
                </a:r>
              </a:p>
            </c:rich>
          </c:tx>
          <c:overlay val="0"/>
        </c:title>
        <c:numFmt formatCode="0.0" sourceLinked="1"/>
        <c:majorTickMark val="out"/>
        <c:minorTickMark val="none"/>
        <c:tickLblPos val="nextTo"/>
        <c:crossAx val="164097024"/>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050"/>
              <a:t>Homicide Victimization</a:t>
            </a:r>
            <a:r>
              <a:rPr lang="en-US" sz="1050" baseline="0"/>
              <a:t> Rates</a:t>
            </a:r>
            <a:r>
              <a:rPr lang="en-US" sz="1050"/>
              <a:t> by Race/Ethnicity and Sex, MA 2014</a:t>
            </a:r>
          </a:p>
        </c:rich>
      </c:tx>
      <c:overlay val="1"/>
    </c:title>
    <c:autoTitleDeleted val="0"/>
    <c:plotArea>
      <c:layout>
        <c:manualLayout>
          <c:layoutTarget val="inner"/>
          <c:xMode val="edge"/>
          <c:yMode val="edge"/>
          <c:x val="0.13905712605596399"/>
          <c:y val="0.125566540510192"/>
          <c:w val="0.73250261750068102"/>
          <c:h val="0.54197745183314805"/>
        </c:manualLayout>
      </c:layout>
      <c:barChart>
        <c:barDir val="col"/>
        <c:grouping val="clustered"/>
        <c:varyColors val="0"/>
        <c:ser>
          <c:idx val="0"/>
          <c:order val="0"/>
          <c:tx>
            <c:strRef>
              <c:f>Sheet1!$B$4</c:f>
              <c:strCache>
                <c:ptCount val="1"/>
                <c:pt idx="0">
                  <c:v>Male</c:v>
                </c:pt>
              </c:strCache>
            </c:strRef>
          </c:tx>
          <c:invertIfNegative val="0"/>
          <c:dLbls>
            <c:dLbl>
              <c:idx val="3"/>
              <c:tx>
                <c:rich>
                  <a:bodyPr/>
                  <a:lstStyle/>
                  <a:p>
                    <a:r>
                      <a:rPr lang="mr-IN"/>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9CE-4967-805F-ACF2EA9E08FC}"/>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Sheet1!$A$5:$A$9</c:f>
              <c:strCache>
                <c:ptCount val="5"/>
                <c:pt idx="0">
                  <c:v>White, non-Hispanic</c:v>
                </c:pt>
                <c:pt idx="1">
                  <c:v>Black, non-Hispanic</c:v>
                </c:pt>
                <c:pt idx="2">
                  <c:v>Hispanic</c:v>
                </c:pt>
                <c:pt idx="3">
                  <c:v>Asian, non-Hispanic</c:v>
                </c:pt>
                <c:pt idx="4">
                  <c:v>Total</c:v>
                </c:pt>
              </c:strCache>
            </c:strRef>
          </c:cat>
          <c:val>
            <c:numRef>
              <c:f>Sheet1!$B$5:$B$9</c:f>
              <c:numCache>
                <c:formatCode>General</c:formatCode>
                <c:ptCount val="5"/>
                <c:pt idx="0">
                  <c:v>1.1000000000000001</c:v>
                </c:pt>
                <c:pt idx="1">
                  <c:v>19.8</c:v>
                </c:pt>
                <c:pt idx="2">
                  <c:v>9.4</c:v>
                </c:pt>
                <c:pt idx="3">
                  <c:v>0</c:v>
                </c:pt>
                <c:pt idx="4">
                  <c:v>3.7</c:v>
                </c:pt>
              </c:numCache>
            </c:numRef>
          </c:val>
          <c:extLst xmlns:c16r2="http://schemas.microsoft.com/office/drawing/2015/06/chart">
            <c:ext xmlns:c16="http://schemas.microsoft.com/office/drawing/2014/chart" uri="{C3380CC4-5D6E-409C-BE32-E72D297353CC}">
              <c16:uniqueId val="{00000000-F4DF-4C4F-80CB-E7623002E0F0}"/>
            </c:ext>
          </c:extLst>
        </c:ser>
        <c:ser>
          <c:idx val="1"/>
          <c:order val="1"/>
          <c:tx>
            <c:strRef>
              <c:f>Sheet1!$C$4</c:f>
              <c:strCache>
                <c:ptCount val="1"/>
                <c:pt idx="0">
                  <c:v>Female</c:v>
                </c:pt>
              </c:strCache>
            </c:strRef>
          </c:tx>
          <c:invertIfNegative val="0"/>
          <c:dLbls>
            <c:dLbl>
              <c:idx val="3"/>
              <c:tx>
                <c:rich>
                  <a:bodyPr/>
                  <a:lstStyle/>
                  <a:p>
                    <a:r>
                      <a:rPr lang="mr-IN"/>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9CE-4967-805F-ACF2EA9E08FC}"/>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Sheet1!$A$5:$A$9</c:f>
              <c:strCache>
                <c:ptCount val="5"/>
                <c:pt idx="0">
                  <c:v>White, non-Hispanic</c:v>
                </c:pt>
                <c:pt idx="1">
                  <c:v>Black, non-Hispanic</c:v>
                </c:pt>
                <c:pt idx="2">
                  <c:v>Hispanic</c:v>
                </c:pt>
                <c:pt idx="3">
                  <c:v>Asian, non-Hispanic</c:v>
                </c:pt>
                <c:pt idx="4">
                  <c:v>Total</c:v>
                </c:pt>
              </c:strCache>
            </c:strRef>
          </c:cat>
          <c:val>
            <c:numRef>
              <c:f>Sheet1!$C$5:$C$9</c:f>
              <c:numCache>
                <c:formatCode>General</c:formatCode>
                <c:ptCount val="5"/>
                <c:pt idx="0">
                  <c:v>0.4</c:v>
                </c:pt>
                <c:pt idx="1">
                  <c:v>2.4</c:v>
                </c:pt>
                <c:pt idx="2">
                  <c:v>1.6</c:v>
                </c:pt>
                <c:pt idx="3">
                  <c:v>0</c:v>
                </c:pt>
                <c:pt idx="4">
                  <c:v>0.7</c:v>
                </c:pt>
              </c:numCache>
            </c:numRef>
          </c:val>
          <c:extLst xmlns:c16r2="http://schemas.microsoft.com/office/drawing/2015/06/chart">
            <c:ext xmlns:c16="http://schemas.microsoft.com/office/drawing/2014/chart" uri="{C3380CC4-5D6E-409C-BE32-E72D297353CC}">
              <c16:uniqueId val="{00000001-F4DF-4C4F-80CB-E7623002E0F0}"/>
            </c:ext>
          </c:extLst>
        </c:ser>
        <c:dLbls>
          <c:showLegendKey val="0"/>
          <c:showVal val="0"/>
          <c:showCatName val="0"/>
          <c:showSerName val="0"/>
          <c:showPercent val="0"/>
          <c:showBubbleSize val="0"/>
        </c:dLbls>
        <c:gapWidth val="150"/>
        <c:axId val="164286848"/>
        <c:axId val="164288768"/>
      </c:barChart>
      <c:catAx>
        <c:axId val="164286848"/>
        <c:scaling>
          <c:orientation val="minMax"/>
        </c:scaling>
        <c:delete val="0"/>
        <c:axPos val="b"/>
        <c:title>
          <c:tx>
            <c:rich>
              <a:bodyPr/>
              <a:lstStyle/>
              <a:p>
                <a:pPr>
                  <a:defRPr/>
                </a:pPr>
                <a:r>
                  <a:rPr lang="en-US"/>
                  <a:t>Race/Ethnicity</a:t>
                </a:r>
              </a:p>
            </c:rich>
          </c:tx>
          <c:overlay val="0"/>
        </c:title>
        <c:numFmt formatCode="General" sourceLinked="0"/>
        <c:majorTickMark val="out"/>
        <c:minorTickMark val="none"/>
        <c:tickLblPos val="nextTo"/>
        <c:crossAx val="164288768"/>
        <c:crosses val="autoZero"/>
        <c:auto val="1"/>
        <c:lblAlgn val="ctr"/>
        <c:lblOffset val="100"/>
        <c:noMultiLvlLbl val="0"/>
      </c:catAx>
      <c:valAx>
        <c:axId val="164288768"/>
        <c:scaling>
          <c:orientation val="minMax"/>
        </c:scaling>
        <c:delete val="0"/>
        <c:axPos val="l"/>
        <c:title>
          <c:tx>
            <c:rich>
              <a:bodyPr rot="-5400000" vert="horz"/>
              <a:lstStyle/>
              <a:p>
                <a:pPr>
                  <a:defRPr/>
                </a:pPr>
                <a:r>
                  <a:rPr lang="en-US"/>
                  <a:t>Rate per 100,000 persons</a:t>
                </a:r>
              </a:p>
            </c:rich>
          </c:tx>
          <c:overlay val="0"/>
        </c:title>
        <c:numFmt formatCode="#,##0.0" sourceLinked="0"/>
        <c:majorTickMark val="out"/>
        <c:minorTickMark val="none"/>
        <c:tickLblPos val="nextTo"/>
        <c:crossAx val="164286848"/>
        <c:crosses val="autoZero"/>
        <c:crossBetween val="between"/>
      </c:valAx>
    </c:plotArea>
    <c:legend>
      <c:legendPos val="r"/>
      <c:layout>
        <c:manualLayout>
          <c:xMode val="edge"/>
          <c:yMode val="edge"/>
          <c:x val="0.65379655361707201"/>
          <c:y val="0.13797092821741"/>
          <c:w val="0.159483128334448"/>
          <c:h val="0.27948271574235301"/>
        </c:manualLayout>
      </c:layout>
      <c:overlay val="0"/>
    </c:legend>
    <c:plotVisOnly val="1"/>
    <c:dispBlanksAs val="gap"/>
    <c:showDLblsOverMax val="0"/>
  </c:chart>
  <c:spPr>
    <a:ln>
      <a:solidFill>
        <a:schemeClr val="tx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13914925356682"/>
          <c:y val="4.4444444444444446E-2"/>
          <c:w val="0.80915763096108551"/>
          <c:h val="0.79550719796389091"/>
        </c:manualLayout>
      </c:layout>
      <c:barChart>
        <c:barDir val="col"/>
        <c:grouping val="percentStacked"/>
        <c:varyColors val="0"/>
        <c:ser>
          <c:idx val="0"/>
          <c:order val="0"/>
          <c:tx>
            <c:strRef>
              <c:f>Marriages!$B$3</c:f>
              <c:strCache>
                <c:ptCount val="1"/>
                <c:pt idx="0">
                  <c:v>Male/Female</c:v>
                </c:pt>
              </c:strCache>
            </c:strRef>
          </c:tx>
          <c:spPr>
            <a:solidFill>
              <a:srgbClr val="4472C4">
                <a:lumMod val="50000"/>
                <a:alpha val="70000"/>
              </a:srgb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Marriages!$A$4:$A$16</c:f>
              <c:strCache>
                <c:ptCount val="13"/>
                <c:pt idx="0">
                  <c:v>2004 </c:v>
                </c:pt>
                <c:pt idx="1">
                  <c:v>2005</c:v>
                </c:pt>
                <c:pt idx="2">
                  <c:v>2006 </c:v>
                </c:pt>
                <c:pt idx="3">
                  <c:v>2007</c:v>
                </c:pt>
                <c:pt idx="4">
                  <c:v>2008 </c:v>
                </c:pt>
                <c:pt idx="5">
                  <c:v>2009</c:v>
                </c:pt>
                <c:pt idx="6">
                  <c:v>2010</c:v>
                </c:pt>
                <c:pt idx="7">
                  <c:v>2011</c:v>
                </c:pt>
                <c:pt idx="8">
                  <c:v>2012</c:v>
                </c:pt>
                <c:pt idx="9">
                  <c:v>2013</c:v>
                </c:pt>
                <c:pt idx="10">
                  <c:v>2014 </c:v>
                </c:pt>
                <c:pt idx="11">
                  <c:v>2015</c:v>
                </c:pt>
                <c:pt idx="12">
                  <c:v>2016</c:v>
                </c:pt>
              </c:strCache>
            </c:strRef>
          </c:cat>
          <c:val>
            <c:numRef>
              <c:f>Marriages!$B$4:$B$16</c:f>
              <c:numCache>
                <c:formatCode>0%</c:formatCode>
                <c:ptCount val="13"/>
                <c:pt idx="0">
                  <c:v>0.85266578408954141</c:v>
                </c:pt>
                <c:pt idx="1">
                  <c:v>0.94785734173690739</c:v>
                </c:pt>
                <c:pt idx="2">
                  <c:v>0.96201931934830098</c:v>
                </c:pt>
                <c:pt idx="3">
                  <c:v>0.95978573501860309</c:v>
                </c:pt>
                <c:pt idx="4">
                  <c:v>0.94071445982179125</c:v>
                </c:pt>
                <c:pt idx="5">
                  <c:v>0.92240503199934076</c:v>
                </c:pt>
                <c:pt idx="6">
                  <c:v>0.93590271487002119</c:v>
                </c:pt>
                <c:pt idx="7">
                  <c:v>0.93910865196685656</c:v>
                </c:pt>
                <c:pt idx="8">
                  <c:v>0.94837403859128322</c:v>
                </c:pt>
                <c:pt idx="9">
                  <c:v>0.91303639326453012</c:v>
                </c:pt>
                <c:pt idx="10">
                  <c:v>0.92580751846543929</c:v>
                </c:pt>
                <c:pt idx="11">
                  <c:v>0.94648865153538053</c:v>
                </c:pt>
                <c:pt idx="12">
                  <c:v>0.94773137898567317</c:v>
                </c:pt>
              </c:numCache>
            </c:numRef>
          </c:val>
          <c:extLst xmlns:c16r2="http://schemas.microsoft.com/office/drawing/2015/06/chart">
            <c:ext xmlns:c16="http://schemas.microsoft.com/office/drawing/2014/chart" uri="{C3380CC4-5D6E-409C-BE32-E72D297353CC}">
              <c16:uniqueId val="{00000000-A377-41BB-B4D9-A0C0A3091E67}"/>
            </c:ext>
          </c:extLst>
        </c:ser>
        <c:ser>
          <c:idx val="1"/>
          <c:order val="1"/>
          <c:tx>
            <c:strRef>
              <c:f>Marriages!$C$3</c:f>
              <c:strCache>
                <c:ptCount val="1"/>
                <c:pt idx="0">
                  <c:v>Male/Male</c:v>
                </c:pt>
              </c:strCache>
            </c:strRef>
          </c:tx>
          <c:spPr>
            <a:solidFill>
              <a:srgbClr val="44546A">
                <a:lumMod val="50000"/>
                <a:alpha val="70000"/>
              </a:srgb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Marriages!$A$4:$A$16</c:f>
              <c:strCache>
                <c:ptCount val="13"/>
                <c:pt idx="0">
                  <c:v>2004 </c:v>
                </c:pt>
                <c:pt idx="1">
                  <c:v>2005</c:v>
                </c:pt>
                <c:pt idx="2">
                  <c:v>2006 </c:v>
                </c:pt>
                <c:pt idx="3">
                  <c:v>2007</c:v>
                </c:pt>
                <c:pt idx="4">
                  <c:v>2008 </c:v>
                </c:pt>
                <c:pt idx="5">
                  <c:v>2009</c:v>
                </c:pt>
                <c:pt idx="6">
                  <c:v>2010</c:v>
                </c:pt>
                <c:pt idx="7">
                  <c:v>2011</c:v>
                </c:pt>
                <c:pt idx="8">
                  <c:v>2012</c:v>
                </c:pt>
                <c:pt idx="9">
                  <c:v>2013</c:v>
                </c:pt>
                <c:pt idx="10">
                  <c:v>2014 </c:v>
                </c:pt>
                <c:pt idx="11">
                  <c:v>2015</c:v>
                </c:pt>
                <c:pt idx="12">
                  <c:v>2016</c:v>
                </c:pt>
              </c:strCache>
            </c:strRef>
          </c:cat>
          <c:val>
            <c:numRef>
              <c:f>Marriages!$C$4:$C$16</c:f>
              <c:numCache>
                <c:formatCode>0%</c:formatCode>
                <c:ptCount val="13"/>
                <c:pt idx="0">
                  <c:v>5.2376940666746898E-2</c:v>
                </c:pt>
                <c:pt idx="1">
                  <c:v>1.8629609942541828E-2</c:v>
                </c:pt>
                <c:pt idx="2">
                  <c:v>1.4292106440660122E-2</c:v>
                </c:pt>
                <c:pt idx="3">
                  <c:v>1.559490197113228E-2</c:v>
                </c:pt>
                <c:pt idx="4">
                  <c:v>2.3427132139858624E-2</c:v>
                </c:pt>
                <c:pt idx="5">
                  <c:v>2.9747026670695197E-2</c:v>
                </c:pt>
                <c:pt idx="6">
                  <c:v>2.3387960141645393E-2</c:v>
                </c:pt>
                <c:pt idx="7">
                  <c:v>2.2022187353758913E-2</c:v>
                </c:pt>
                <c:pt idx="8">
                  <c:v>1.9484549993253272E-2</c:v>
                </c:pt>
                <c:pt idx="9">
                  <c:v>4.0793047256925584E-2</c:v>
                </c:pt>
                <c:pt idx="10">
                  <c:v>3.2576342189394772E-2</c:v>
                </c:pt>
                <c:pt idx="11">
                  <c:v>2.4112149532710282E-2</c:v>
                </c:pt>
                <c:pt idx="12">
                  <c:v>2.3055195053057486E-2</c:v>
                </c:pt>
              </c:numCache>
            </c:numRef>
          </c:val>
          <c:extLst xmlns:c16r2="http://schemas.microsoft.com/office/drawing/2015/06/chart">
            <c:ext xmlns:c16="http://schemas.microsoft.com/office/drawing/2014/chart" uri="{C3380CC4-5D6E-409C-BE32-E72D297353CC}">
              <c16:uniqueId val="{00000001-A377-41BB-B4D9-A0C0A3091E67}"/>
            </c:ext>
          </c:extLst>
        </c:ser>
        <c:ser>
          <c:idx val="2"/>
          <c:order val="2"/>
          <c:tx>
            <c:strRef>
              <c:f>Marriages!$D$3</c:f>
              <c:strCache>
                <c:ptCount val="1"/>
                <c:pt idx="0">
                  <c:v>Female/Female</c:v>
                </c:pt>
              </c:strCache>
            </c:strRef>
          </c:tx>
          <c:spPr>
            <a:solidFill>
              <a:srgbClr val="DAE3F3">
                <a:alpha val="69804"/>
              </a:srgb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Marriages!$A$4:$A$16</c:f>
              <c:strCache>
                <c:ptCount val="13"/>
                <c:pt idx="0">
                  <c:v>2004 </c:v>
                </c:pt>
                <c:pt idx="1">
                  <c:v>2005</c:v>
                </c:pt>
                <c:pt idx="2">
                  <c:v>2006 </c:v>
                </c:pt>
                <c:pt idx="3">
                  <c:v>2007</c:v>
                </c:pt>
                <c:pt idx="4">
                  <c:v>2008 </c:v>
                </c:pt>
                <c:pt idx="5">
                  <c:v>2009</c:v>
                </c:pt>
                <c:pt idx="6">
                  <c:v>2010</c:v>
                </c:pt>
                <c:pt idx="7">
                  <c:v>2011</c:v>
                </c:pt>
                <c:pt idx="8">
                  <c:v>2012</c:v>
                </c:pt>
                <c:pt idx="9">
                  <c:v>2013</c:v>
                </c:pt>
                <c:pt idx="10">
                  <c:v>2014 </c:v>
                </c:pt>
                <c:pt idx="11">
                  <c:v>2015</c:v>
                </c:pt>
                <c:pt idx="12">
                  <c:v>2016</c:v>
                </c:pt>
              </c:strCache>
            </c:strRef>
          </c:cat>
          <c:val>
            <c:numRef>
              <c:f>Marriages!$D$4:$D$16</c:f>
              <c:numCache>
                <c:formatCode>0%</c:formatCode>
                <c:ptCount val="13"/>
                <c:pt idx="0">
                  <c:v>9.4957275243711642E-2</c:v>
                </c:pt>
                <c:pt idx="1">
                  <c:v>3.3513048320550791E-2</c:v>
                </c:pt>
                <c:pt idx="2">
                  <c:v>2.366225357302661E-2</c:v>
                </c:pt>
                <c:pt idx="3">
                  <c:v>2.4619363010264666E-2</c:v>
                </c:pt>
                <c:pt idx="4">
                  <c:v>3.5289656853451777E-2</c:v>
                </c:pt>
                <c:pt idx="5">
                  <c:v>4.754580163155437E-2</c:v>
                </c:pt>
                <c:pt idx="6">
                  <c:v>4.0709324988333469E-2</c:v>
                </c:pt>
                <c:pt idx="7">
                  <c:v>3.8869160679384479E-2</c:v>
                </c:pt>
                <c:pt idx="8">
                  <c:v>3.2141411415463499E-2</c:v>
                </c:pt>
                <c:pt idx="9">
                  <c:v>4.6007604562737642E-2</c:v>
                </c:pt>
                <c:pt idx="10">
                  <c:v>4.0651526843787894E-2</c:v>
                </c:pt>
                <c:pt idx="11">
                  <c:v>2.9212283044058745E-2</c:v>
                </c:pt>
                <c:pt idx="12">
                  <c:v>2.8271878260427003E-2</c:v>
                </c:pt>
              </c:numCache>
            </c:numRef>
          </c:val>
          <c:extLst xmlns:c16r2="http://schemas.microsoft.com/office/drawing/2015/06/chart">
            <c:ext xmlns:c16="http://schemas.microsoft.com/office/drawing/2014/chart" uri="{C3380CC4-5D6E-409C-BE32-E72D297353CC}">
              <c16:uniqueId val="{00000002-A377-41BB-B4D9-A0C0A3091E67}"/>
            </c:ext>
          </c:extLst>
        </c:ser>
        <c:dLbls>
          <c:showLegendKey val="0"/>
          <c:showVal val="0"/>
          <c:showCatName val="0"/>
          <c:showSerName val="0"/>
          <c:showPercent val="0"/>
          <c:showBubbleSize val="0"/>
        </c:dLbls>
        <c:gapWidth val="30"/>
        <c:overlap val="100"/>
        <c:axId val="189637376"/>
        <c:axId val="189638912"/>
      </c:barChart>
      <c:catAx>
        <c:axId val="189637376"/>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9638912"/>
        <c:crosses val="autoZero"/>
        <c:auto val="1"/>
        <c:lblAlgn val="ctr"/>
        <c:lblOffset val="100"/>
        <c:noMultiLvlLbl val="0"/>
      </c:catAx>
      <c:valAx>
        <c:axId val="189638912"/>
        <c:scaling>
          <c:orientation val="minMax"/>
        </c:scaling>
        <c:delete val="0"/>
        <c:axPos val="l"/>
        <c:title>
          <c:tx>
            <c:rich>
              <a:bodyPr rot="-5400000" spcFirstLastPara="1" vertOverflow="ellipsis" vert="horz" wrap="square" anchor="ctr" anchorCtr="1"/>
              <a:lstStyle/>
              <a:p>
                <a:pPr>
                  <a:defRPr sz="900" b="0" i="0" u="none" strike="noStrike" kern="1200" cap="none" baseline="0">
                    <a:solidFill>
                      <a:sysClr val="windowText" lastClr="000000"/>
                    </a:solidFill>
                    <a:latin typeface="+mn-lt"/>
                    <a:ea typeface="+mn-ea"/>
                    <a:cs typeface="+mn-cs"/>
                  </a:defRPr>
                </a:pPr>
                <a:r>
                  <a:rPr lang="en-US" cap="none" baseline="0"/>
                  <a:t>Percent of Marriages</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9637376"/>
        <c:crosses val="autoZero"/>
        <c:crossBetween val="between"/>
      </c:valAx>
      <c:spPr>
        <a:noFill/>
        <a:ln>
          <a:noFill/>
        </a:ln>
        <a:effectLst/>
      </c:spPr>
    </c:plotArea>
    <c:legend>
      <c:legendPos val="b"/>
      <c:layout>
        <c:manualLayout>
          <c:xMode val="edge"/>
          <c:yMode val="edge"/>
          <c:x val="0.25401508665826478"/>
          <c:y val="0.9393526752552156"/>
          <c:w val="0.49196964296868395"/>
          <c:h val="6.064732474478427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mn-lt"/>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Male</c:v>
          </c:tx>
          <c:invertIfNegative val="0"/>
          <c:dLbls>
            <c:dLbl>
              <c:idx val="0"/>
              <c:layout>
                <c:manualLayout>
                  <c:x val="7.1942446043165697E-3"/>
                  <c:y val="2.395569197918060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2E0-47CD-BC66-9BC7C3B2CB09}"/>
                </c:ext>
              </c:extLst>
            </c:dLbl>
            <c:dLbl>
              <c:idx val="1"/>
              <c:layout>
                <c:manualLayout>
                  <c:x val="9.5923261390886798E-3"/>
                  <c:y val="-9.710968332348279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2E0-47CD-BC66-9BC7C3B2CB09}"/>
                </c:ext>
              </c:extLst>
            </c:dLbl>
            <c:dLbl>
              <c:idx val="2"/>
              <c:layout>
                <c:manualLayout>
                  <c:x val="4.7961630695443598E-3"/>
                  <c:y val="-1.5490966171601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2E0-47CD-BC66-9BC7C3B2CB09}"/>
                </c:ext>
              </c:extLst>
            </c:dLbl>
            <c:dLbl>
              <c:idx val="3"/>
              <c:layout>
                <c:manualLayout>
                  <c:x val="-8.7928640515822197E-17"/>
                  <c:y val="2.17008890837799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2E0-47CD-BC66-9BC7C3B2CB09}"/>
                </c:ext>
              </c:extLst>
            </c:dLbl>
            <c:spPr>
              <a:noFill/>
              <a:ln>
                <a:noFill/>
              </a:ln>
              <a:effectLst/>
            </c:spPr>
            <c:txPr>
              <a:bodyPr/>
              <a:lstStyle/>
              <a:p>
                <a:pPr>
                  <a:defRPr b="1">
                    <a:latin typeface="+mn-lt"/>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Lauren!$A$3:$A$6</c:f>
              <c:strCache>
                <c:ptCount val="4"/>
                <c:pt idx="0">
                  <c:v>White, Non-Hispanic</c:v>
                </c:pt>
                <c:pt idx="1">
                  <c:v>Black, Non-Hispanic</c:v>
                </c:pt>
                <c:pt idx="2">
                  <c:v>Hispanic</c:v>
                </c:pt>
                <c:pt idx="3">
                  <c:v>Total</c:v>
                </c:pt>
              </c:strCache>
            </c:strRef>
          </c:cat>
          <c:val>
            <c:numRef>
              <c:f>Lauren!$D$3:$D$6</c:f>
              <c:numCache>
                <c:formatCode>0.0</c:formatCode>
                <c:ptCount val="4"/>
                <c:pt idx="0">
                  <c:v>1.858083201369467</c:v>
                </c:pt>
                <c:pt idx="1">
                  <c:v>57.715514979799572</c:v>
                </c:pt>
                <c:pt idx="2">
                  <c:v>25.110230924445109</c:v>
                </c:pt>
                <c:pt idx="3">
                  <c:v>10.761194795280881</c:v>
                </c:pt>
              </c:numCache>
            </c:numRef>
          </c:val>
          <c:extLst xmlns:c16r2="http://schemas.microsoft.com/office/drawing/2015/06/chart">
            <c:ext xmlns:c16="http://schemas.microsoft.com/office/drawing/2014/chart" uri="{C3380CC4-5D6E-409C-BE32-E72D297353CC}">
              <c16:uniqueId val="{00000004-22E0-47CD-BC66-9BC7C3B2CB09}"/>
            </c:ext>
          </c:extLst>
        </c:ser>
        <c:ser>
          <c:idx val="1"/>
          <c:order val="1"/>
          <c:tx>
            <c:v>Female</c:v>
          </c:tx>
          <c:invertIfNegative val="0"/>
          <c:dLbls>
            <c:dLbl>
              <c:idx val="3"/>
              <c:layout>
                <c:manualLayout>
                  <c:x val="7.1942446043165497E-3"/>
                  <c:y val="1.5233265333358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2E0-47CD-BC66-9BC7C3B2CB09}"/>
                </c:ext>
              </c:extLst>
            </c:dLbl>
            <c:spPr>
              <a:noFill/>
              <a:ln>
                <a:noFill/>
              </a:ln>
              <a:effectLst/>
            </c:spPr>
            <c:txPr>
              <a:bodyPr/>
              <a:lstStyle/>
              <a:p>
                <a:pPr>
                  <a:defRPr b="1">
                    <a:latin typeface="+mn-lt"/>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Lauren!$A$3:$A$6</c:f>
              <c:strCache>
                <c:ptCount val="4"/>
                <c:pt idx="0">
                  <c:v>White, Non-Hispanic</c:v>
                </c:pt>
                <c:pt idx="1">
                  <c:v>Black, Non-Hispanic</c:v>
                </c:pt>
                <c:pt idx="2">
                  <c:v>Hispanic</c:v>
                </c:pt>
                <c:pt idx="3">
                  <c:v>Total</c:v>
                </c:pt>
              </c:strCache>
            </c:strRef>
          </c:cat>
          <c:val>
            <c:numRef>
              <c:f>Lauren!$G$3:$G$6</c:f>
              <c:numCache>
                <c:formatCode>General</c:formatCode>
                <c:ptCount val="4"/>
                <c:pt idx="3" formatCode="0.0">
                  <c:v>1.6117887928931991</c:v>
                </c:pt>
              </c:numCache>
            </c:numRef>
          </c:val>
          <c:extLst xmlns:c16r2="http://schemas.microsoft.com/office/drawing/2015/06/chart">
            <c:ext xmlns:c16="http://schemas.microsoft.com/office/drawing/2014/chart" uri="{C3380CC4-5D6E-409C-BE32-E72D297353CC}">
              <c16:uniqueId val="{00000006-22E0-47CD-BC66-9BC7C3B2CB09}"/>
            </c:ext>
          </c:extLst>
        </c:ser>
        <c:dLbls>
          <c:showLegendKey val="0"/>
          <c:showVal val="0"/>
          <c:showCatName val="0"/>
          <c:showSerName val="0"/>
          <c:showPercent val="0"/>
          <c:showBubbleSize val="0"/>
        </c:dLbls>
        <c:gapWidth val="150"/>
        <c:axId val="164519936"/>
        <c:axId val="164521856"/>
      </c:barChart>
      <c:catAx>
        <c:axId val="164519936"/>
        <c:scaling>
          <c:orientation val="minMax"/>
        </c:scaling>
        <c:delete val="0"/>
        <c:axPos val="b"/>
        <c:title>
          <c:tx>
            <c:rich>
              <a:bodyPr/>
              <a:lstStyle/>
              <a:p>
                <a:pPr>
                  <a:defRPr>
                    <a:latin typeface="+mn-lt"/>
                  </a:defRPr>
                </a:pPr>
                <a:r>
                  <a:rPr lang="en-US">
                    <a:latin typeface="+mn-lt"/>
                  </a:rPr>
                  <a:t>Race/Ethnicity</a:t>
                </a:r>
              </a:p>
            </c:rich>
          </c:tx>
          <c:layout>
            <c:manualLayout>
              <c:xMode val="edge"/>
              <c:yMode val="edge"/>
              <c:x val="0.38659264714212899"/>
              <c:y val="0.92882563163982801"/>
            </c:manualLayout>
          </c:layout>
          <c:overlay val="0"/>
        </c:title>
        <c:numFmt formatCode="General" sourceLinked="0"/>
        <c:majorTickMark val="out"/>
        <c:minorTickMark val="none"/>
        <c:tickLblPos val="nextTo"/>
        <c:crossAx val="164521856"/>
        <c:crosses val="autoZero"/>
        <c:auto val="1"/>
        <c:lblAlgn val="ctr"/>
        <c:lblOffset val="100"/>
        <c:noMultiLvlLbl val="0"/>
      </c:catAx>
      <c:valAx>
        <c:axId val="164521856"/>
        <c:scaling>
          <c:orientation val="minMax"/>
        </c:scaling>
        <c:delete val="0"/>
        <c:axPos val="l"/>
        <c:majorGridlines>
          <c:spPr>
            <a:ln>
              <a:noFill/>
            </a:ln>
          </c:spPr>
        </c:majorGridlines>
        <c:title>
          <c:tx>
            <c:rich>
              <a:bodyPr rot="-5400000" vert="horz"/>
              <a:lstStyle/>
              <a:p>
                <a:pPr>
                  <a:defRPr>
                    <a:latin typeface="+mn-lt"/>
                  </a:defRPr>
                </a:pPr>
                <a:r>
                  <a:rPr lang="en-US">
                    <a:latin typeface="+mn-lt"/>
                  </a:rPr>
                  <a:t>Rate per 100,000 persons</a:t>
                </a:r>
              </a:p>
            </c:rich>
          </c:tx>
          <c:layout>
            <c:manualLayout>
              <c:xMode val="edge"/>
              <c:yMode val="edge"/>
              <c:x val="1.9184653182799501E-2"/>
              <c:y val="0.22153152466111201"/>
            </c:manualLayout>
          </c:layout>
          <c:overlay val="0"/>
        </c:title>
        <c:numFmt formatCode="General" sourceLinked="0"/>
        <c:majorTickMark val="out"/>
        <c:minorTickMark val="none"/>
        <c:tickLblPos val="nextTo"/>
        <c:txPr>
          <a:bodyPr/>
          <a:lstStyle/>
          <a:p>
            <a:pPr>
              <a:defRPr>
                <a:latin typeface="+mn-lt"/>
              </a:defRPr>
            </a:pPr>
            <a:endParaRPr lang="en-US"/>
          </a:p>
        </c:txPr>
        <c:crossAx val="164519936"/>
        <c:crosses val="autoZero"/>
        <c:crossBetween val="between"/>
        <c:majorUnit val="10"/>
      </c:valAx>
    </c:plotArea>
    <c:legend>
      <c:legendPos val="r"/>
      <c:overlay val="0"/>
      <c:txPr>
        <a:bodyPr/>
        <a:lstStyle/>
        <a:p>
          <a:pPr>
            <a:defRPr>
              <a:latin typeface="+mn-lt"/>
            </a:defRPr>
          </a:pPr>
          <a:endParaRPr lang="en-US"/>
        </a:p>
      </c:txPr>
    </c:legend>
    <c:plotVisOnly val="1"/>
    <c:dispBlanksAs val="gap"/>
    <c:showDLblsOverMax val="0"/>
  </c:chart>
  <c:txPr>
    <a:bodyPr/>
    <a:lstStyle/>
    <a:p>
      <a:pPr>
        <a:defRPr>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075292067812801E-2"/>
          <c:y val="0.24409320158509601"/>
          <c:w val="0.54552779925271899"/>
          <c:h val="0.57415164056980095"/>
        </c:manualLayout>
      </c:layout>
      <c:barChart>
        <c:barDir val="col"/>
        <c:grouping val="clustered"/>
        <c:varyColors val="0"/>
        <c:ser>
          <c:idx val="0"/>
          <c:order val="0"/>
          <c:tx>
            <c:strRef>
              <c:f>YouthViolence!$A$4</c:f>
              <c:strCache>
                <c:ptCount val="1"/>
                <c:pt idx="0">
                  <c:v>Did not go to school because they felt unsafe at school or on their way to or from school (on at least 1 day during the 30 days before the survey)</c:v>
                </c:pt>
              </c:strCache>
            </c:strRef>
          </c:tx>
          <c:invertIfNegative val="0"/>
          <c:errBars>
            <c:errBarType val="both"/>
            <c:errValType val="cust"/>
            <c:noEndCap val="0"/>
            <c:plus>
              <c:numRef>
                <c:f>(YouthViolence!$F$16,YouthViolence!$G$16)</c:f>
                <c:numCache>
                  <c:formatCode>General</c:formatCode>
                  <c:ptCount val="2"/>
                  <c:pt idx="0">
                    <c:v>4.5999999999999996</c:v>
                  </c:pt>
                  <c:pt idx="1">
                    <c:v>0.9</c:v>
                  </c:pt>
                </c:numCache>
              </c:numRef>
            </c:plus>
            <c:minus>
              <c:numRef>
                <c:f>(YouthViolence!$F$16,YouthViolence!$G$16)</c:f>
                <c:numCache>
                  <c:formatCode>General</c:formatCode>
                  <c:ptCount val="2"/>
                  <c:pt idx="0">
                    <c:v>4.5999999999999996</c:v>
                  </c:pt>
                  <c:pt idx="1">
                    <c:v>0.9</c:v>
                  </c:pt>
                </c:numCache>
              </c:numRef>
            </c:minus>
          </c:errBars>
          <c:cat>
            <c:strRef>
              <c:f>(YouthViolence!$B$3,YouthViolence!$F$3)</c:f>
              <c:strCache>
                <c:ptCount val="2"/>
                <c:pt idx="0">
                  <c:v>Gay, Lesbian, or Bisexual Students</c:v>
                </c:pt>
                <c:pt idx="1">
                  <c:v>Heterosexual (straight) Students</c:v>
                </c:pt>
              </c:strCache>
            </c:strRef>
          </c:cat>
          <c:val>
            <c:numRef>
              <c:f>(YouthViolence!$B$4,YouthViolence!$F$4)</c:f>
              <c:numCache>
                <c:formatCode>0</c:formatCode>
                <c:ptCount val="2"/>
                <c:pt idx="0">
                  <c:v>13.4</c:v>
                </c:pt>
                <c:pt idx="1">
                  <c:v>3.8</c:v>
                </c:pt>
              </c:numCache>
            </c:numRef>
          </c:val>
          <c:extLst xmlns:c16r2="http://schemas.microsoft.com/office/drawing/2015/06/chart">
            <c:ext xmlns:c16="http://schemas.microsoft.com/office/drawing/2014/chart" uri="{C3380CC4-5D6E-409C-BE32-E72D297353CC}">
              <c16:uniqueId val="{00000000-F2F1-4B80-8420-5218169CD798}"/>
            </c:ext>
          </c:extLst>
        </c:ser>
        <c:ser>
          <c:idx val="1"/>
          <c:order val="1"/>
          <c:tx>
            <c:strRef>
              <c:f>YouthViolence!$A$5</c:f>
              <c:strCache>
                <c:ptCount val="1"/>
                <c:pt idx="0">
                  <c:v>Were electronically bullied (counting being bullied through e-mail, chat rooms, instant messaging, Web sites, or texting during the 12 months before the survey)</c:v>
                </c:pt>
              </c:strCache>
            </c:strRef>
          </c:tx>
          <c:invertIfNegative val="0"/>
          <c:errBars>
            <c:errBarType val="both"/>
            <c:errValType val="cust"/>
            <c:noEndCap val="0"/>
            <c:plus>
              <c:numRef>
                <c:f>(YouthViolence!$F$17,YouthViolence!$G$17)</c:f>
                <c:numCache>
                  <c:formatCode>General</c:formatCode>
                  <c:ptCount val="2"/>
                  <c:pt idx="0">
                    <c:v>6.3000000000000007</c:v>
                  </c:pt>
                  <c:pt idx="1">
                    <c:v>1.3999999999999979</c:v>
                  </c:pt>
                </c:numCache>
              </c:numRef>
            </c:plus>
            <c:minus>
              <c:numRef>
                <c:f>(YouthViolence!$F$17,YouthViolence!$G$17)</c:f>
                <c:numCache>
                  <c:formatCode>General</c:formatCode>
                  <c:ptCount val="2"/>
                  <c:pt idx="0">
                    <c:v>6.3000000000000007</c:v>
                  </c:pt>
                  <c:pt idx="1">
                    <c:v>1.3999999999999979</c:v>
                  </c:pt>
                </c:numCache>
              </c:numRef>
            </c:minus>
          </c:errBars>
          <c:cat>
            <c:strRef>
              <c:f>(YouthViolence!$B$3,YouthViolence!$F$3)</c:f>
              <c:strCache>
                <c:ptCount val="2"/>
                <c:pt idx="0">
                  <c:v>Gay, Lesbian, or Bisexual Students</c:v>
                </c:pt>
                <c:pt idx="1">
                  <c:v>Heterosexual (straight) Students</c:v>
                </c:pt>
              </c:strCache>
            </c:strRef>
          </c:cat>
          <c:val>
            <c:numRef>
              <c:f>(YouthViolence!$B$5,YouthViolence!$F$5)</c:f>
              <c:numCache>
                <c:formatCode>0</c:formatCode>
                <c:ptCount val="2"/>
                <c:pt idx="0">
                  <c:v>26.8</c:v>
                </c:pt>
                <c:pt idx="1">
                  <c:v>11.7</c:v>
                </c:pt>
              </c:numCache>
            </c:numRef>
          </c:val>
          <c:extLst xmlns:c16r2="http://schemas.microsoft.com/office/drawing/2015/06/chart">
            <c:ext xmlns:c16="http://schemas.microsoft.com/office/drawing/2014/chart" uri="{C3380CC4-5D6E-409C-BE32-E72D297353CC}">
              <c16:uniqueId val="{00000001-F2F1-4B80-8420-5218169CD798}"/>
            </c:ext>
          </c:extLst>
        </c:ser>
        <c:ser>
          <c:idx val="2"/>
          <c:order val="2"/>
          <c:tx>
            <c:strRef>
              <c:f>YouthViolence!$A$6</c:f>
              <c:strCache>
                <c:ptCount val="1"/>
                <c:pt idx="0">
                  <c:v>Were bullied on school property (during the 12 months before the survey)</c:v>
                </c:pt>
              </c:strCache>
            </c:strRef>
          </c:tx>
          <c:invertIfNegative val="0"/>
          <c:errBars>
            <c:errBarType val="both"/>
            <c:errValType val="cust"/>
            <c:noEndCap val="0"/>
            <c:plus>
              <c:numRef>
                <c:f>(YouthViolence!$F$18,YouthViolence!$G$18)</c:f>
                <c:numCache>
                  <c:formatCode>General</c:formatCode>
                  <c:ptCount val="2"/>
                  <c:pt idx="0">
                    <c:v>7.0999999999999979</c:v>
                  </c:pt>
                  <c:pt idx="1">
                    <c:v>1.5</c:v>
                  </c:pt>
                </c:numCache>
              </c:numRef>
            </c:plus>
            <c:minus>
              <c:numRef>
                <c:f>(YouthViolence!$F$18,YouthViolence!$G$18)</c:f>
                <c:numCache>
                  <c:formatCode>General</c:formatCode>
                  <c:ptCount val="2"/>
                  <c:pt idx="0">
                    <c:v>7.0999999999999979</c:v>
                  </c:pt>
                  <c:pt idx="1">
                    <c:v>1.5</c:v>
                  </c:pt>
                </c:numCache>
              </c:numRef>
            </c:minus>
          </c:errBars>
          <c:cat>
            <c:strRef>
              <c:f>(YouthViolence!$B$3,YouthViolence!$F$3)</c:f>
              <c:strCache>
                <c:ptCount val="2"/>
                <c:pt idx="0">
                  <c:v>Gay, Lesbian, or Bisexual Students</c:v>
                </c:pt>
                <c:pt idx="1">
                  <c:v>Heterosexual (straight) Students</c:v>
                </c:pt>
              </c:strCache>
            </c:strRef>
          </c:cat>
          <c:val>
            <c:numRef>
              <c:f>(YouthViolence!$B$6,YouthViolence!$F$6)</c:f>
              <c:numCache>
                <c:formatCode>0</c:formatCode>
                <c:ptCount val="2"/>
                <c:pt idx="0">
                  <c:v>34.299999999999997</c:v>
                </c:pt>
                <c:pt idx="1">
                  <c:v>13.8</c:v>
                </c:pt>
              </c:numCache>
            </c:numRef>
          </c:val>
          <c:extLst xmlns:c16r2="http://schemas.microsoft.com/office/drawing/2015/06/chart">
            <c:ext xmlns:c16="http://schemas.microsoft.com/office/drawing/2014/chart" uri="{C3380CC4-5D6E-409C-BE32-E72D297353CC}">
              <c16:uniqueId val="{00000002-F2F1-4B80-8420-5218169CD798}"/>
            </c:ext>
          </c:extLst>
        </c:ser>
        <c:dLbls>
          <c:showLegendKey val="0"/>
          <c:showVal val="0"/>
          <c:showCatName val="0"/>
          <c:showSerName val="0"/>
          <c:showPercent val="0"/>
          <c:showBubbleSize val="0"/>
        </c:dLbls>
        <c:gapWidth val="150"/>
        <c:axId val="164562432"/>
        <c:axId val="164564352"/>
      </c:barChart>
      <c:catAx>
        <c:axId val="164562432"/>
        <c:scaling>
          <c:orientation val="minMax"/>
        </c:scaling>
        <c:delete val="0"/>
        <c:axPos val="b"/>
        <c:title>
          <c:tx>
            <c:rich>
              <a:bodyPr/>
              <a:lstStyle/>
              <a:p>
                <a:pPr>
                  <a:defRPr/>
                </a:pPr>
                <a:r>
                  <a:rPr lang="en-US"/>
                  <a:t>Sexual Orientation</a:t>
                </a:r>
              </a:p>
            </c:rich>
          </c:tx>
          <c:layout>
            <c:manualLayout>
              <c:xMode val="edge"/>
              <c:yMode val="edge"/>
              <c:x val="0.29102484933328399"/>
              <c:y val="0.91436261643765104"/>
            </c:manualLayout>
          </c:layout>
          <c:overlay val="0"/>
        </c:title>
        <c:numFmt formatCode="General" sourceLinked="0"/>
        <c:majorTickMark val="none"/>
        <c:minorTickMark val="none"/>
        <c:tickLblPos val="nextTo"/>
        <c:txPr>
          <a:bodyPr/>
          <a:lstStyle/>
          <a:p>
            <a:pPr>
              <a:defRPr b="1"/>
            </a:pPr>
            <a:endParaRPr lang="en-US"/>
          </a:p>
        </c:txPr>
        <c:crossAx val="164564352"/>
        <c:crosses val="autoZero"/>
        <c:auto val="1"/>
        <c:lblAlgn val="ctr"/>
        <c:lblOffset val="100"/>
        <c:noMultiLvlLbl val="0"/>
      </c:catAx>
      <c:valAx>
        <c:axId val="164564352"/>
        <c:scaling>
          <c:orientation val="minMax"/>
        </c:scaling>
        <c:delete val="0"/>
        <c:axPos val="l"/>
        <c:majorGridlines/>
        <c:title>
          <c:tx>
            <c:rich>
              <a:bodyPr rot="-5400000" vert="horz"/>
              <a:lstStyle/>
              <a:p>
                <a:pPr>
                  <a:defRPr sz="1400"/>
                </a:pPr>
                <a:r>
                  <a:rPr lang="en-US" sz="1400"/>
                  <a:t>% Reporting</a:t>
                </a:r>
              </a:p>
            </c:rich>
          </c:tx>
          <c:overlay val="0"/>
        </c:title>
        <c:numFmt formatCode="0" sourceLinked="1"/>
        <c:majorTickMark val="none"/>
        <c:minorTickMark val="none"/>
        <c:tickLblPos val="nextTo"/>
        <c:crossAx val="164562432"/>
        <c:crosses val="autoZero"/>
        <c:crossBetween val="between"/>
      </c:valAx>
    </c:plotArea>
    <c:legend>
      <c:legendPos val="r"/>
      <c:layout>
        <c:manualLayout>
          <c:xMode val="edge"/>
          <c:yMode val="edge"/>
          <c:x val="0.64752791068580595"/>
          <c:y val="0.16018125051669699"/>
          <c:w val="0.33971291866028702"/>
          <c:h val="0.79874255378631698"/>
        </c:manualLayout>
      </c:layout>
      <c:overlay val="0"/>
    </c:legend>
    <c:plotVisOnly val="1"/>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3079615048099"/>
          <c:y val="0.23478702176434299"/>
          <c:w val="0.62731227299602998"/>
          <c:h val="0.59914871906480405"/>
        </c:manualLayout>
      </c:layout>
      <c:barChart>
        <c:barDir val="col"/>
        <c:grouping val="clustered"/>
        <c:varyColors val="0"/>
        <c:ser>
          <c:idx val="0"/>
          <c:order val="0"/>
          <c:tx>
            <c:strRef>
              <c:f>'Adult SV Vict by Disab Status'!$D$4</c:f>
              <c:strCache>
                <c:ptCount val="1"/>
                <c:pt idx="0">
                  <c:v>Adults 18+ With a Disability</c:v>
                </c:pt>
              </c:strCache>
            </c:strRef>
          </c:tx>
          <c:invertIfNegative val="0"/>
          <c:errBars>
            <c:errBarType val="both"/>
            <c:errValType val="cust"/>
            <c:noEndCap val="0"/>
            <c:plus>
              <c:numRef>
                <c:f>'Adult SV Vict by Disab Status'!$O$17</c:f>
                <c:numCache>
                  <c:formatCode>General</c:formatCode>
                  <c:ptCount val="1"/>
                  <c:pt idx="0">
                    <c:v>2.967237E-2</c:v>
                  </c:pt>
                </c:numCache>
              </c:numRef>
            </c:plus>
            <c:minus>
              <c:numRef>
                <c:f>'Adult SV Vict by Disab Status'!$P$17</c:f>
                <c:numCache>
                  <c:formatCode>General</c:formatCode>
                  <c:ptCount val="1"/>
                  <c:pt idx="0">
                    <c:v>2.1124259999999999E-2</c:v>
                  </c:pt>
                </c:numCache>
              </c:numRef>
            </c:minus>
          </c:errBars>
          <c:cat>
            <c:strRef>
              <c:f>('Adult SV Vict by Disab Status'!$A$6,'Adult SV Vict by Disab Status'!$A$8)</c:f>
              <c:strCache>
                <c:ptCount val="2"/>
                <c:pt idx="0">
                  <c:v>Any Lifetime Sexual Violence Victimization</c:v>
                </c:pt>
                <c:pt idx="1">
                  <c:v>Any Past Year Sexual Violence Victimization</c:v>
                </c:pt>
              </c:strCache>
            </c:strRef>
          </c:cat>
          <c:val>
            <c:numRef>
              <c:f>('Adult SV Vict by Disab Status'!$D$7,'Adult SV Vict by Disab Status'!$D$9)</c:f>
              <c:numCache>
                <c:formatCode>0%</c:formatCode>
                <c:ptCount val="2"/>
                <c:pt idx="0">
                  <c:v>0.202598</c:v>
                </c:pt>
                <c:pt idx="1">
                  <c:v>4.6861E-2</c:v>
                </c:pt>
              </c:numCache>
            </c:numRef>
          </c:val>
          <c:extLst xmlns:c16r2="http://schemas.microsoft.com/office/drawing/2015/06/chart">
            <c:ext xmlns:c16="http://schemas.microsoft.com/office/drawing/2014/chart" uri="{C3380CC4-5D6E-409C-BE32-E72D297353CC}">
              <c16:uniqueId val="{00000000-F3CA-4671-9107-A92ACC2E4E68}"/>
            </c:ext>
          </c:extLst>
        </c:ser>
        <c:ser>
          <c:idx val="1"/>
          <c:order val="1"/>
          <c:tx>
            <c:strRef>
              <c:f>'Adult SV Vict by Disab Status'!$J$4</c:f>
              <c:strCache>
                <c:ptCount val="1"/>
                <c:pt idx="0">
                  <c:v>Adults 18+ Without a Disability</c:v>
                </c:pt>
              </c:strCache>
            </c:strRef>
          </c:tx>
          <c:invertIfNegative val="0"/>
          <c:errBars>
            <c:errBarType val="both"/>
            <c:errValType val="cust"/>
            <c:noEndCap val="0"/>
            <c:plus>
              <c:numRef>
                <c:f>'Adult SV Vict by Disab Status'!$P$18</c:f>
                <c:numCache>
                  <c:formatCode>General</c:formatCode>
                  <c:ptCount val="1"/>
                  <c:pt idx="0">
                    <c:v>8.7262199999999998E-3</c:v>
                  </c:pt>
                </c:numCache>
              </c:numRef>
            </c:plus>
            <c:minus>
              <c:numRef>
                <c:f>'Adult SV Vict by Disab Status'!$P$18</c:f>
                <c:numCache>
                  <c:formatCode>General</c:formatCode>
                  <c:ptCount val="1"/>
                  <c:pt idx="0">
                    <c:v>8.7262199999999998E-3</c:v>
                  </c:pt>
                </c:numCache>
              </c:numRef>
            </c:minus>
          </c:errBars>
          <c:cat>
            <c:strRef>
              <c:f>('Adult SV Vict by Disab Status'!$A$6,'Adult SV Vict by Disab Status'!$A$8)</c:f>
              <c:strCache>
                <c:ptCount val="2"/>
                <c:pt idx="0">
                  <c:v>Any Lifetime Sexual Violence Victimization</c:v>
                </c:pt>
                <c:pt idx="1">
                  <c:v>Any Past Year Sexual Violence Victimization</c:v>
                </c:pt>
              </c:strCache>
            </c:strRef>
          </c:cat>
          <c:val>
            <c:numRef>
              <c:f>('Adult SV Vict by Disab Status'!$J$7,'Adult SV Vict by Disab Status'!$J$9)</c:f>
              <c:numCache>
                <c:formatCode>0%</c:formatCode>
                <c:ptCount val="2"/>
                <c:pt idx="0">
                  <c:v>8.8851000000000097E-2</c:v>
                </c:pt>
                <c:pt idx="1">
                  <c:v>2.9897E-2</c:v>
                </c:pt>
              </c:numCache>
            </c:numRef>
          </c:val>
          <c:extLst xmlns:c16r2="http://schemas.microsoft.com/office/drawing/2015/06/chart">
            <c:ext xmlns:c16="http://schemas.microsoft.com/office/drawing/2014/chart" uri="{C3380CC4-5D6E-409C-BE32-E72D297353CC}">
              <c16:uniqueId val="{00000001-F3CA-4671-9107-A92ACC2E4E68}"/>
            </c:ext>
          </c:extLst>
        </c:ser>
        <c:dLbls>
          <c:showLegendKey val="0"/>
          <c:showVal val="0"/>
          <c:showCatName val="0"/>
          <c:showSerName val="0"/>
          <c:showPercent val="0"/>
          <c:showBubbleSize val="0"/>
        </c:dLbls>
        <c:gapWidth val="150"/>
        <c:axId val="164583680"/>
        <c:axId val="164585856"/>
      </c:barChart>
      <c:catAx>
        <c:axId val="164583680"/>
        <c:scaling>
          <c:orientation val="minMax"/>
        </c:scaling>
        <c:delete val="0"/>
        <c:axPos val="b"/>
        <c:title>
          <c:tx>
            <c:rich>
              <a:bodyPr/>
              <a:lstStyle/>
              <a:p>
                <a:pPr>
                  <a:defRPr/>
                </a:pPr>
                <a:r>
                  <a:rPr lang="en-US"/>
                  <a:t>Time Referrent</a:t>
                </a:r>
              </a:p>
            </c:rich>
          </c:tx>
          <c:overlay val="0"/>
        </c:title>
        <c:numFmt formatCode="General" sourceLinked="0"/>
        <c:majorTickMark val="out"/>
        <c:minorTickMark val="none"/>
        <c:tickLblPos val="nextTo"/>
        <c:txPr>
          <a:bodyPr/>
          <a:lstStyle/>
          <a:p>
            <a:pPr>
              <a:defRPr sz="800" b="1"/>
            </a:pPr>
            <a:endParaRPr lang="en-US"/>
          </a:p>
        </c:txPr>
        <c:crossAx val="164585856"/>
        <c:crosses val="autoZero"/>
        <c:auto val="1"/>
        <c:lblAlgn val="ctr"/>
        <c:lblOffset val="100"/>
        <c:noMultiLvlLbl val="0"/>
      </c:catAx>
      <c:valAx>
        <c:axId val="164585856"/>
        <c:scaling>
          <c:orientation val="minMax"/>
        </c:scaling>
        <c:delete val="0"/>
        <c:axPos val="l"/>
        <c:majorGridlines/>
        <c:title>
          <c:tx>
            <c:rich>
              <a:bodyPr rot="-5400000" vert="horz"/>
              <a:lstStyle/>
              <a:p>
                <a:pPr>
                  <a:defRPr sz="1100"/>
                </a:pPr>
                <a:r>
                  <a:rPr lang="en-US" sz="1100"/>
                  <a:t>Percent</a:t>
                </a:r>
              </a:p>
            </c:rich>
          </c:tx>
          <c:overlay val="0"/>
        </c:title>
        <c:numFmt formatCode="0%" sourceLinked="1"/>
        <c:majorTickMark val="out"/>
        <c:minorTickMark val="none"/>
        <c:tickLblPos val="nextTo"/>
        <c:crossAx val="164583680"/>
        <c:crosses val="autoZero"/>
        <c:crossBetween val="between"/>
      </c:valAx>
    </c:plotArea>
    <c:legend>
      <c:legendPos val="r"/>
      <c:layout>
        <c:manualLayout>
          <c:xMode val="edge"/>
          <c:yMode val="edge"/>
          <c:x val="0.75949308111633995"/>
          <c:y val="0.35836531971965002"/>
          <c:w val="0.223570440673521"/>
          <c:h val="0.36636670416197997"/>
        </c:manualLayout>
      </c:layout>
      <c:overlay val="0"/>
    </c:legend>
    <c:plotVisOnly val="1"/>
    <c:dispBlanksAs val="gap"/>
    <c:showDLblsOverMax val="0"/>
  </c:chart>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0363751553"/>
          <c:y val="9.91034275437606E-2"/>
          <c:w val="0.82094893543712499"/>
          <c:h val="0.63607042840341599"/>
        </c:manualLayout>
      </c:layout>
      <c:barChart>
        <c:barDir val="col"/>
        <c:grouping val="clustered"/>
        <c:varyColors val="0"/>
        <c:ser>
          <c:idx val="0"/>
          <c:order val="0"/>
          <c:tx>
            <c:strRef>
              <c:f>'Adult SV Vict by Gender'!$D$4</c:f>
              <c:strCache>
                <c:ptCount val="1"/>
                <c:pt idx="0">
                  <c:v>Adult Females, Ages 18+</c:v>
                </c:pt>
              </c:strCache>
            </c:strRef>
          </c:tx>
          <c:invertIfNegative val="0"/>
          <c:errBars>
            <c:errBarType val="both"/>
            <c:errValType val="cust"/>
            <c:noEndCap val="0"/>
            <c:plus>
              <c:numRef>
                <c:f>'Adult SV Vict by Gender'!$L$18</c:f>
                <c:numCache>
                  <c:formatCode>General</c:formatCode>
                  <c:ptCount val="1"/>
                  <c:pt idx="0">
                    <c:v>1.742318E-2</c:v>
                  </c:pt>
                </c:numCache>
              </c:numRef>
            </c:plus>
            <c:minus>
              <c:numRef>
                <c:f>'Adult SV Vict by Gender'!$M$18</c:f>
                <c:numCache>
                  <c:formatCode>General</c:formatCode>
                  <c:ptCount val="1"/>
                  <c:pt idx="0">
                    <c:v>1.086385E-2</c:v>
                  </c:pt>
                </c:numCache>
              </c:numRef>
            </c:minus>
          </c:errBars>
          <c:cat>
            <c:strRef>
              <c:f>('Adult SV Vict by Gender'!$A$6,'Adult SV Vict by Gender'!$A$8)</c:f>
              <c:strCache>
                <c:ptCount val="2"/>
                <c:pt idx="0">
                  <c:v>Any Lifetime Sexual Violence Victimization</c:v>
                </c:pt>
                <c:pt idx="1">
                  <c:v>Any Past Year Sexual Violence Victimization</c:v>
                </c:pt>
              </c:strCache>
            </c:strRef>
          </c:cat>
          <c:val>
            <c:numRef>
              <c:f>('Adult SV Vict by Gender'!$D$7,'Adult SV Vict by Gender'!$D$9)</c:f>
              <c:numCache>
                <c:formatCode>0%</c:formatCode>
                <c:ptCount val="2"/>
                <c:pt idx="0">
                  <c:v>0.165968</c:v>
                </c:pt>
                <c:pt idx="1">
                  <c:v>3.6332999999999997E-2</c:v>
                </c:pt>
              </c:numCache>
            </c:numRef>
          </c:val>
          <c:extLst xmlns:c16r2="http://schemas.microsoft.com/office/drawing/2015/06/chart">
            <c:ext xmlns:c16="http://schemas.microsoft.com/office/drawing/2014/chart" uri="{C3380CC4-5D6E-409C-BE32-E72D297353CC}">
              <c16:uniqueId val="{00000000-8F42-47BE-94FE-36E93DB0B2D2}"/>
            </c:ext>
          </c:extLst>
        </c:ser>
        <c:ser>
          <c:idx val="1"/>
          <c:order val="1"/>
          <c:tx>
            <c:strRef>
              <c:f>'Adult SV Vict by Gender'!$J$4</c:f>
              <c:strCache>
                <c:ptCount val="1"/>
                <c:pt idx="0">
                  <c:v>Adult Males, Ages 18+</c:v>
                </c:pt>
              </c:strCache>
            </c:strRef>
          </c:tx>
          <c:spPr>
            <a:solidFill>
              <a:srgbClr val="002060"/>
            </a:solidFill>
          </c:spPr>
          <c:invertIfNegative val="0"/>
          <c:errBars>
            <c:errBarType val="both"/>
            <c:errValType val="cust"/>
            <c:noEndCap val="0"/>
            <c:plus>
              <c:numRef>
                <c:f>'Adult SV Vict by Gender'!$L$19</c:f>
                <c:numCache>
                  <c:formatCode>General</c:formatCode>
                  <c:ptCount val="1"/>
                  <c:pt idx="0">
                    <c:v>1.467094E-2</c:v>
                  </c:pt>
                </c:numCache>
              </c:numRef>
            </c:plus>
            <c:minus>
              <c:numRef>
                <c:f>'Adult SV Vict by Gender'!$M$19</c:f>
                <c:numCache>
                  <c:formatCode>General</c:formatCode>
                  <c:ptCount val="1"/>
                  <c:pt idx="0">
                    <c:v>1.250158E-2</c:v>
                  </c:pt>
                </c:numCache>
              </c:numRef>
            </c:minus>
          </c:errBars>
          <c:cat>
            <c:strRef>
              <c:f>('Adult SV Vict by Gender'!$A$6,'Adult SV Vict by Gender'!$A$8)</c:f>
              <c:strCache>
                <c:ptCount val="2"/>
                <c:pt idx="0">
                  <c:v>Any Lifetime Sexual Violence Victimization</c:v>
                </c:pt>
                <c:pt idx="1">
                  <c:v>Any Past Year Sexual Violence Victimization</c:v>
                </c:pt>
              </c:strCache>
            </c:strRef>
          </c:cat>
          <c:val>
            <c:numRef>
              <c:f>('Adult SV Vict by Gender'!$J$7,'Adult SV Vict by Gender'!$J$9)</c:f>
              <c:numCache>
                <c:formatCode>0%</c:formatCode>
                <c:ptCount val="2"/>
                <c:pt idx="0">
                  <c:v>6.0275000000000002E-2</c:v>
                </c:pt>
                <c:pt idx="1">
                  <c:v>3.0797999999999999E-2</c:v>
                </c:pt>
              </c:numCache>
            </c:numRef>
          </c:val>
          <c:extLst xmlns:c16r2="http://schemas.microsoft.com/office/drawing/2015/06/chart">
            <c:ext xmlns:c16="http://schemas.microsoft.com/office/drawing/2014/chart" uri="{C3380CC4-5D6E-409C-BE32-E72D297353CC}">
              <c16:uniqueId val="{00000001-8F42-47BE-94FE-36E93DB0B2D2}"/>
            </c:ext>
          </c:extLst>
        </c:ser>
        <c:dLbls>
          <c:showLegendKey val="0"/>
          <c:showVal val="0"/>
          <c:showCatName val="0"/>
          <c:showSerName val="0"/>
          <c:showPercent val="0"/>
          <c:showBubbleSize val="0"/>
        </c:dLbls>
        <c:gapWidth val="150"/>
        <c:axId val="164641408"/>
        <c:axId val="164692736"/>
      </c:barChart>
      <c:catAx>
        <c:axId val="164641408"/>
        <c:scaling>
          <c:orientation val="minMax"/>
        </c:scaling>
        <c:delete val="0"/>
        <c:axPos val="b"/>
        <c:title>
          <c:tx>
            <c:rich>
              <a:bodyPr/>
              <a:lstStyle/>
              <a:p>
                <a:pPr>
                  <a:defRPr/>
                </a:pPr>
                <a:r>
                  <a:rPr lang="en-US"/>
                  <a:t>Time Referrent</a:t>
                </a:r>
              </a:p>
            </c:rich>
          </c:tx>
          <c:overlay val="0"/>
        </c:title>
        <c:numFmt formatCode="General" sourceLinked="0"/>
        <c:majorTickMark val="out"/>
        <c:minorTickMark val="none"/>
        <c:tickLblPos val="nextTo"/>
        <c:txPr>
          <a:bodyPr/>
          <a:lstStyle/>
          <a:p>
            <a:pPr>
              <a:defRPr b="1"/>
            </a:pPr>
            <a:endParaRPr lang="en-US"/>
          </a:p>
        </c:txPr>
        <c:crossAx val="164692736"/>
        <c:crosses val="autoZero"/>
        <c:auto val="1"/>
        <c:lblAlgn val="ctr"/>
        <c:lblOffset val="100"/>
        <c:noMultiLvlLbl val="0"/>
      </c:catAx>
      <c:valAx>
        <c:axId val="164692736"/>
        <c:scaling>
          <c:orientation val="minMax"/>
        </c:scaling>
        <c:delete val="0"/>
        <c:axPos val="l"/>
        <c:title>
          <c:tx>
            <c:rich>
              <a:bodyPr rot="-5400000" vert="horz"/>
              <a:lstStyle/>
              <a:p>
                <a:pPr>
                  <a:defRPr/>
                </a:pPr>
                <a:r>
                  <a:rPr lang="en-US" sz="1100"/>
                  <a:t>Percent</a:t>
                </a:r>
              </a:p>
            </c:rich>
          </c:tx>
          <c:overlay val="0"/>
        </c:title>
        <c:numFmt formatCode="0%" sourceLinked="1"/>
        <c:majorTickMark val="out"/>
        <c:minorTickMark val="none"/>
        <c:tickLblPos val="nextTo"/>
        <c:crossAx val="16464140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'[2009-2015 YHS HS Dating Violence Bar Chart by Gender, Sex Or &amp; Disab for SHA.xlsx]HSDatingViolbyGenderSexOri&amp;Disb'!$D$4</c:f>
              <c:strCache>
                <c:ptCount val="1"/>
                <c:pt idx="0">
                  <c:v>Female HS Students</c:v>
                </c:pt>
              </c:strCache>
            </c:strRef>
          </c:tx>
          <c:invertIfNegative val="0"/>
          <c:errBars>
            <c:errBarType val="both"/>
            <c:errValType val="cust"/>
            <c:noEndCap val="0"/>
            <c:plus>
              <c:numRef>
                <c:f>'[2009-2015 YHS HS Dating Violence Bar Chart by Gender, Sex Or &amp; Disab for SHA.xlsx]HSDatingViolbyGenderSexOri&amp;Disb'!$K$14</c:f>
                <c:numCache>
                  <c:formatCode>General</c:formatCode>
                  <c:ptCount val="1"/>
                  <c:pt idx="0">
                    <c:v>1.167232E-2</c:v>
                  </c:pt>
                </c:numCache>
              </c:numRef>
            </c:plus>
            <c:minus>
              <c:numRef>
                <c:f>'[2009-2015 YHS HS Dating Violence Bar Chart by Gender, Sex Or &amp; Disab for SHA.xlsx]HSDatingViolbyGenderSexOri&amp;Disb'!$L$14</c:f>
                <c:numCache>
                  <c:formatCode>General</c:formatCode>
                  <c:ptCount val="1"/>
                  <c:pt idx="0">
                    <c:v>1.167151E-2</c:v>
                  </c:pt>
                </c:numCache>
              </c:numRef>
            </c:minus>
          </c:errBars>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SHA.xlsx]HSDatingViolbyGenderSexOri&amp;Disb'!$D$7</c:f>
              <c:numCache>
                <c:formatCode>0%</c:formatCode>
                <c:ptCount val="1"/>
                <c:pt idx="0">
                  <c:v>0.13833500000000001</c:v>
                </c:pt>
              </c:numCache>
            </c:numRef>
          </c:val>
          <c:extLst xmlns:c16r2="http://schemas.microsoft.com/office/drawing/2015/06/chart">
            <c:ext xmlns:c16="http://schemas.microsoft.com/office/drawing/2014/chart" uri="{C3380CC4-5D6E-409C-BE32-E72D297353CC}">
              <c16:uniqueId val="{00000000-BEAD-4EB9-8C58-FB7776963919}"/>
            </c:ext>
          </c:extLst>
        </c:ser>
        <c:ser>
          <c:idx val="1"/>
          <c:order val="1"/>
          <c:tx>
            <c:strRef>
              <c:f>'[2009-2015 YHS HS Dating Violence Bar Chart by Gender, Sex Or &amp; Disab for SHA.xlsx]HSDatingViolbyGenderSexOri&amp;Disb'!$J$4</c:f>
              <c:strCache>
                <c:ptCount val="1"/>
                <c:pt idx="0">
                  <c:v>Male HS Students</c:v>
                </c:pt>
              </c:strCache>
            </c:strRef>
          </c:tx>
          <c:invertIfNegative val="0"/>
          <c:errBars>
            <c:errBarType val="both"/>
            <c:errValType val="cust"/>
            <c:noEndCap val="0"/>
            <c:plus>
              <c:numRef>
                <c:f>'[2009-2015 YHS HS Dating Violence Bar Chart by Gender, Sex Or &amp; Disab for SHA.xlsx]HSDatingViolbyGenderSexOri&amp;Disb'!$O$14</c:f>
                <c:numCache>
                  <c:formatCode>General</c:formatCode>
                  <c:ptCount val="1"/>
                  <c:pt idx="0">
                    <c:v>0.01</c:v>
                  </c:pt>
                </c:numCache>
              </c:numRef>
            </c:plus>
            <c:minus>
              <c:numRef>
                <c:f>'[2009-2015 YHS HS Dating Violence Bar Chart by Gender, Sex Or &amp; Disab for SHA.xlsx]HSDatingViolbyGenderSexOri&amp;Disb'!$N$14</c:f>
                <c:numCache>
                  <c:formatCode>General</c:formatCode>
                  <c:ptCount val="1"/>
                  <c:pt idx="0">
                    <c:v>0</c:v>
                  </c:pt>
                </c:numCache>
              </c:numRef>
            </c:minus>
          </c:errBars>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SHA.xlsx]HSDatingViolbyGenderSexOri&amp;Disb'!$J$7</c:f>
              <c:numCache>
                <c:formatCode>0%</c:formatCode>
                <c:ptCount val="1"/>
                <c:pt idx="0">
                  <c:v>6.2919000000000003E-2</c:v>
                </c:pt>
              </c:numCache>
            </c:numRef>
          </c:val>
          <c:extLst xmlns:c16r2="http://schemas.microsoft.com/office/drawing/2015/06/chart">
            <c:ext xmlns:c16="http://schemas.microsoft.com/office/drawing/2014/chart" uri="{C3380CC4-5D6E-409C-BE32-E72D297353CC}">
              <c16:uniqueId val="{00000001-BEAD-4EB9-8C58-FB7776963919}"/>
            </c:ext>
          </c:extLst>
        </c:ser>
        <c:ser>
          <c:idx val="2"/>
          <c:order val="2"/>
          <c:invertIfNegative val="0"/>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SHA.xlsx]HSDatingViolbyGenderSexOri&amp;Disb'!$O$7</c:f>
              <c:numCache>
                <c:formatCode>General</c:formatCode>
                <c:ptCount val="1"/>
              </c:numCache>
            </c:numRef>
          </c:val>
          <c:extLst xmlns:c16r2="http://schemas.microsoft.com/office/drawing/2015/06/chart">
            <c:ext xmlns:c16="http://schemas.microsoft.com/office/drawing/2014/chart" uri="{C3380CC4-5D6E-409C-BE32-E72D297353CC}">
              <c16:uniqueId val="{00000002-BEAD-4EB9-8C58-FB7776963919}"/>
            </c:ext>
          </c:extLst>
        </c:ser>
        <c:ser>
          <c:idx val="3"/>
          <c:order val="3"/>
          <c:tx>
            <c:strRef>
              <c:f>'[2009-2015 YHS HS Dating Violence Bar Chart by Gender, Sex Or &amp; Disab for SHA.xlsx]HSDatingViolbyGenderSexOri&amp;Disb'!$T$4</c:f>
              <c:strCache>
                <c:ptCount val="1"/>
                <c:pt idx="0">
                  <c:v>HS Students who Identify as Gay, Lesbian, or Bi-Sexual</c:v>
                </c:pt>
              </c:strCache>
            </c:strRef>
          </c:tx>
          <c:invertIfNegative val="0"/>
          <c:errBars>
            <c:errBarType val="both"/>
            <c:errValType val="cust"/>
            <c:noEndCap val="0"/>
            <c:plus>
              <c:numRef>
                <c:f>'[2009-2015 YHS HS Dating Violence Bar Chart by Gender, Sex Or &amp; Disab for SHA.xlsx]HSDatingViolbyGenderSexOri&amp;Disb'!$AC$17</c:f>
                <c:numCache>
                  <c:formatCode>General</c:formatCode>
                  <c:ptCount val="1"/>
                  <c:pt idx="0">
                    <c:v>3.6705109999999999E-2</c:v>
                  </c:pt>
                </c:numCache>
              </c:numRef>
            </c:plus>
            <c:minus>
              <c:numRef>
                <c:f>'[2009-2015 YHS HS Dating Violence Bar Chart by Gender, Sex Or &amp; Disab for SHA.xlsx]HSDatingViolbyGenderSexOri&amp;Disb'!$AC$17</c:f>
                <c:numCache>
                  <c:formatCode>General</c:formatCode>
                  <c:ptCount val="1"/>
                  <c:pt idx="0">
                    <c:v>3.6705109999999999E-2</c:v>
                  </c:pt>
                </c:numCache>
              </c:numRef>
            </c:minus>
          </c:errBars>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SHA.xlsx]HSDatingViolbyGenderSexOri&amp;Disb'!$T$7</c:f>
              <c:numCache>
                <c:formatCode>0%</c:formatCode>
                <c:ptCount val="1"/>
                <c:pt idx="0">
                  <c:v>0.29817300000000002</c:v>
                </c:pt>
              </c:numCache>
            </c:numRef>
          </c:val>
          <c:extLst xmlns:c16r2="http://schemas.microsoft.com/office/drawing/2015/06/chart">
            <c:ext xmlns:c16="http://schemas.microsoft.com/office/drawing/2014/chart" uri="{C3380CC4-5D6E-409C-BE32-E72D297353CC}">
              <c16:uniqueId val="{00000003-BEAD-4EB9-8C58-FB7776963919}"/>
            </c:ext>
          </c:extLst>
        </c:ser>
        <c:ser>
          <c:idx val="4"/>
          <c:order val="4"/>
          <c:tx>
            <c:strRef>
              <c:f>'[2009-2015 YHS HS Dating Violence Bar Chart by Gender, Sex Or &amp; Disab for SHA.xlsx]HSDatingViolbyGenderSexOri&amp;Disb'!$Z$4</c:f>
              <c:strCache>
                <c:ptCount val="1"/>
                <c:pt idx="0">
                  <c:v>HS Students who Identify as Heterosexual</c:v>
                </c:pt>
              </c:strCache>
            </c:strRef>
          </c:tx>
          <c:invertIfNegative val="0"/>
          <c:errBars>
            <c:errBarType val="both"/>
            <c:errValType val="cust"/>
            <c:noEndCap val="0"/>
            <c:plus>
              <c:numRef>
                <c:f>'[2009-2015 YHS HS Dating Violence Bar Chart by Gender, Sex Or &amp; Disab for SHA.xlsx]HSDatingViolbyGenderSexOri&amp;Disb'!$AC$18</c:f>
                <c:numCache>
                  <c:formatCode>General</c:formatCode>
                  <c:ptCount val="1"/>
                  <c:pt idx="0">
                    <c:v>6.9731699999999999E-3</c:v>
                  </c:pt>
                </c:numCache>
              </c:numRef>
            </c:plus>
            <c:minus>
              <c:numRef>
                <c:f>'[2009-2015 YHS HS Dating Violence Bar Chart by Gender, Sex Or &amp; Disab for SHA.xlsx]HSDatingViolbyGenderSexOri&amp;Disb'!$AC$18</c:f>
                <c:numCache>
                  <c:formatCode>General</c:formatCode>
                  <c:ptCount val="1"/>
                  <c:pt idx="0">
                    <c:v>6.9731699999999999E-3</c:v>
                  </c:pt>
                </c:numCache>
              </c:numRef>
            </c:minus>
          </c:errBars>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SHA.xlsx]HSDatingViolbyGenderSexOri&amp;Disb'!$Z$7</c:f>
              <c:numCache>
                <c:formatCode>0%</c:formatCode>
                <c:ptCount val="1"/>
                <c:pt idx="0">
                  <c:v>8.3957000000000004E-2</c:v>
                </c:pt>
              </c:numCache>
            </c:numRef>
          </c:val>
          <c:extLst xmlns:c16r2="http://schemas.microsoft.com/office/drawing/2015/06/chart">
            <c:ext xmlns:c16="http://schemas.microsoft.com/office/drawing/2014/chart" uri="{C3380CC4-5D6E-409C-BE32-E72D297353CC}">
              <c16:uniqueId val="{00000004-BEAD-4EB9-8C58-FB7776963919}"/>
            </c:ext>
          </c:extLst>
        </c:ser>
        <c:ser>
          <c:idx val="5"/>
          <c:order val="5"/>
          <c:invertIfNegative val="0"/>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SHA.xlsx]HSDatingViolbyGenderSexOri&amp;Disb'!$AE$7</c:f>
              <c:numCache>
                <c:formatCode>General</c:formatCode>
                <c:ptCount val="1"/>
              </c:numCache>
            </c:numRef>
          </c:val>
          <c:extLst xmlns:c16r2="http://schemas.microsoft.com/office/drawing/2015/06/chart">
            <c:ext xmlns:c16="http://schemas.microsoft.com/office/drawing/2014/chart" uri="{C3380CC4-5D6E-409C-BE32-E72D297353CC}">
              <c16:uniqueId val="{00000005-BEAD-4EB9-8C58-FB7776963919}"/>
            </c:ext>
          </c:extLst>
        </c:ser>
        <c:ser>
          <c:idx val="6"/>
          <c:order val="6"/>
          <c:tx>
            <c:strRef>
              <c:f>'[2009-2015 YHS HS Dating Violence Bar Chart by Gender, Sex Or &amp; Disab for SHA.xlsx]HSDatingViolbyGenderSexOri&amp;Disb'!$AI$4</c:f>
              <c:strCache>
                <c:ptCount val="1"/>
                <c:pt idx="0">
                  <c:v>HS Students with a Disability</c:v>
                </c:pt>
              </c:strCache>
            </c:strRef>
          </c:tx>
          <c:invertIfNegative val="0"/>
          <c:errBars>
            <c:errBarType val="both"/>
            <c:errValType val="cust"/>
            <c:noEndCap val="0"/>
            <c:plus>
              <c:numRef>
                <c:f>'[2009-2015 YHS HS Dating Violence Bar Chart by Gender, Sex Or &amp; Disab for SHA.xlsx]HSDatingViolbyGenderSexOri&amp;Disb'!$AR$18</c:f>
                <c:numCache>
                  <c:formatCode>General</c:formatCode>
                  <c:ptCount val="1"/>
                  <c:pt idx="0">
                    <c:v>1.7756330000000001E-2</c:v>
                  </c:pt>
                </c:numCache>
              </c:numRef>
            </c:plus>
            <c:minus>
              <c:numRef>
                <c:f>'[2009-2015 YHS HS Dating Violence Bar Chart by Gender, Sex Or &amp; Disab for SHA.xlsx]HSDatingViolbyGenderSexOri&amp;Disb'!$AR$18</c:f>
                <c:numCache>
                  <c:formatCode>General</c:formatCode>
                  <c:ptCount val="1"/>
                  <c:pt idx="0">
                    <c:v>1.7756330000000001E-2</c:v>
                  </c:pt>
                </c:numCache>
              </c:numRef>
            </c:minus>
          </c:errBars>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SHA.xlsx]HSDatingViolbyGenderSexOri&amp;Disb'!$AI$7</c:f>
              <c:numCache>
                <c:formatCode>0%</c:formatCode>
                <c:ptCount val="1"/>
                <c:pt idx="0">
                  <c:v>0.18302299999999999</c:v>
                </c:pt>
              </c:numCache>
            </c:numRef>
          </c:val>
          <c:extLst xmlns:c16r2="http://schemas.microsoft.com/office/drawing/2015/06/chart">
            <c:ext xmlns:c16="http://schemas.microsoft.com/office/drawing/2014/chart" uri="{C3380CC4-5D6E-409C-BE32-E72D297353CC}">
              <c16:uniqueId val="{00000006-BEAD-4EB9-8C58-FB7776963919}"/>
            </c:ext>
          </c:extLst>
        </c:ser>
        <c:ser>
          <c:idx val="7"/>
          <c:order val="7"/>
          <c:tx>
            <c:strRef>
              <c:f>'[2009-2015 YHS HS Dating Violence Bar Chart by Gender, Sex Or &amp; Disab for SHA.xlsx]HSDatingViolbyGenderSexOri&amp;Disb'!$AO$4</c:f>
              <c:strCache>
                <c:ptCount val="1"/>
                <c:pt idx="0">
                  <c:v>HS Students without a Disability</c:v>
                </c:pt>
              </c:strCache>
            </c:strRef>
          </c:tx>
          <c:invertIfNegative val="0"/>
          <c:errBars>
            <c:errBarType val="both"/>
            <c:errValType val="cust"/>
            <c:noEndCap val="0"/>
            <c:plus>
              <c:numRef>
                <c:f>'[2009-2015 YHS HS Dating Violence Bar Chart by Gender, Sex Or &amp; Disab for SHA.xlsx]HSDatingViolbyGenderSexOri&amp;Disb'!$AR$19</c:f>
                <c:numCache>
                  <c:formatCode>General</c:formatCode>
                  <c:ptCount val="1"/>
                  <c:pt idx="0">
                    <c:v>6.7860500000000096E-3</c:v>
                  </c:pt>
                </c:numCache>
              </c:numRef>
            </c:plus>
            <c:minus>
              <c:numRef>
                <c:f>'[2009-2015 YHS HS Dating Violence Bar Chart by Gender, Sex Or &amp; Disab for SHA.xlsx]HSDatingViolbyGenderSexOri&amp;Disb'!$AR$19</c:f>
                <c:numCache>
                  <c:formatCode>General</c:formatCode>
                  <c:ptCount val="1"/>
                  <c:pt idx="0">
                    <c:v>6.7860500000000096E-3</c:v>
                  </c:pt>
                </c:numCache>
              </c:numRef>
            </c:minus>
          </c:errBars>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SHA.xlsx]HSDatingViolbyGenderSexOri&amp;Disb'!$AO$7</c:f>
              <c:numCache>
                <c:formatCode>0%</c:formatCode>
                <c:ptCount val="1"/>
                <c:pt idx="0">
                  <c:v>6.4185000000000006E-2</c:v>
                </c:pt>
              </c:numCache>
            </c:numRef>
          </c:val>
          <c:extLst xmlns:c16r2="http://schemas.microsoft.com/office/drawing/2015/06/chart">
            <c:ext xmlns:c16="http://schemas.microsoft.com/office/drawing/2014/chart" uri="{C3380CC4-5D6E-409C-BE32-E72D297353CC}">
              <c16:uniqueId val="{00000007-BEAD-4EB9-8C58-FB7776963919}"/>
            </c:ext>
          </c:extLst>
        </c:ser>
        <c:ser>
          <c:idx val="8"/>
          <c:order val="8"/>
          <c:invertIfNegative val="0"/>
          <c:cat>
            <c:strRef>
              <c:f>'[2009-2015 YHS HS Dating Violence Bar Chart by Gender, Sex Or &amp; Disab for SHA.xlsx]HSDatingViolbyGenderSexOri&amp;Disb'!$A$6</c:f>
              <c:strCache>
                <c:ptCount val="1"/>
                <c:pt idx="0">
                  <c:v>Ever Experienced Dating Violence</c:v>
                </c:pt>
              </c:strCache>
            </c:strRef>
          </c:cat>
          <c:val>
            <c:numRef>
              <c:f>'[2009-2015 YHS HS Dating Violence Bar Chart by Gender, Sex Or &amp; Disab for SHA.xlsx]HSDatingViolbyGenderSexOri&amp;Disb'!$AT$7</c:f>
              <c:numCache>
                <c:formatCode>General</c:formatCode>
                <c:ptCount val="1"/>
              </c:numCache>
            </c:numRef>
          </c:val>
          <c:extLst xmlns:c16r2="http://schemas.microsoft.com/office/drawing/2015/06/chart">
            <c:ext xmlns:c16="http://schemas.microsoft.com/office/drawing/2014/chart" uri="{C3380CC4-5D6E-409C-BE32-E72D297353CC}">
              <c16:uniqueId val="{00000008-BEAD-4EB9-8C58-FB7776963919}"/>
            </c:ext>
          </c:extLst>
        </c:ser>
        <c:dLbls>
          <c:showLegendKey val="0"/>
          <c:showVal val="0"/>
          <c:showCatName val="0"/>
          <c:showSerName val="0"/>
          <c:showPercent val="0"/>
          <c:showBubbleSize val="0"/>
        </c:dLbls>
        <c:gapWidth val="150"/>
        <c:axId val="164795136"/>
        <c:axId val="164796672"/>
      </c:barChart>
      <c:catAx>
        <c:axId val="164795136"/>
        <c:scaling>
          <c:orientation val="minMax"/>
        </c:scaling>
        <c:delete val="0"/>
        <c:axPos val="b"/>
        <c:numFmt formatCode="General" sourceLinked="0"/>
        <c:majorTickMark val="none"/>
        <c:minorTickMark val="none"/>
        <c:tickLblPos val="nextTo"/>
        <c:txPr>
          <a:bodyPr/>
          <a:lstStyle/>
          <a:p>
            <a:pPr>
              <a:defRPr b="1"/>
            </a:pPr>
            <a:endParaRPr lang="en-US"/>
          </a:p>
        </c:txPr>
        <c:crossAx val="164796672"/>
        <c:crosses val="autoZero"/>
        <c:auto val="1"/>
        <c:lblAlgn val="ctr"/>
        <c:lblOffset val="100"/>
        <c:noMultiLvlLbl val="0"/>
      </c:catAx>
      <c:valAx>
        <c:axId val="164796672"/>
        <c:scaling>
          <c:orientation val="minMax"/>
        </c:scaling>
        <c:delete val="0"/>
        <c:axPos val="l"/>
        <c:majorGridlines/>
        <c:title>
          <c:tx>
            <c:rich>
              <a:bodyPr rot="-5400000" vert="horz"/>
              <a:lstStyle/>
              <a:p>
                <a:pPr>
                  <a:defRPr/>
                </a:pPr>
                <a:r>
                  <a:rPr lang="en-US"/>
                  <a:t>Percent</a:t>
                </a:r>
              </a:p>
            </c:rich>
          </c:tx>
          <c:overlay val="0"/>
        </c:title>
        <c:numFmt formatCode="0%" sourceLinked="1"/>
        <c:majorTickMark val="none"/>
        <c:minorTickMark val="none"/>
        <c:tickLblPos val="nextTo"/>
        <c:crossAx val="164795136"/>
        <c:crosses val="autoZero"/>
        <c:crossBetween val="between"/>
      </c:valAx>
    </c:plotArea>
    <c:legend>
      <c:legendPos val="r"/>
      <c:legendEntry>
        <c:idx val="2"/>
        <c:delete val="1"/>
      </c:legendEntry>
      <c:legendEntry>
        <c:idx val="5"/>
        <c:delete val="1"/>
      </c:legendEntry>
      <c:legendEntry>
        <c:idx val="8"/>
        <c:delete val="1"/>
      </c:legendEntry>
      <c:layout>
        <c:manualLayout>
          <c:xMode val="edge"/>
          <c:yMode val="edge"/>
          <c:x val="0.6649998317518"/>
          <c:y val="0.371571694034114"/>
          <c:w val="0.32217965542768701"/>
          <c:h val="0.58339443106801803"/>
        </c:manualLayout>
      </c:layout>
      <c:overlay val="0"/>
    </c:legend>
    <c:plotVisOnly val="1"/>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prevention!$C$56</c:f>
              <c:strCache>
                <c:ptCount val="1"/>
                <c:pt idx="0">
                  <c:v>US</c:v>
                </c:pt>
              </c:strCache>
            </c:strRef>
          </c:tx>
          <c:dLbls>
            <c:dLbl>
              <c:idx val="0"/>
              <c:layout>
                <c:manualLayout>
                  <c:x val="-3.3036034814897003E-2"/>
                  <c:y val="5.50809273840770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F96-41AA-9DF1-BE5D507A59D3}"/>
                </c:ext>
              </c:extLst>
            </c:dLbl>
            <c:dLbl>
              <c:idx val="1"/>
              <c:layout>
                <c:manualLayout>
                  <c:x val="-3.3036034814897003E-2"/>
                  <c:y val="5.0451297754447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F96-41AA-9DF1-BE5D507A59D3}"/>
                </c:ext>
              </c:extLst>
            </c:dLbl>
            <c:dLbl>
              <c:idx val="2"/>
              <c:layout>
                <c:manualLayout>
                  <c:x val="-3.5122628450786397E-2"/>
                  <c:y val="5.0451297754447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F96-41AA-9DF1-BE5D507A59D3}"/>
                </c:ext>
              </c:extLst>
            </c:dLbl>
            <c:dLbl>
              <c:idx val="3"/>
              <c:layout>
                <c:manualLayout>
                  <c:x val="-3.3036034814897003E-2"/>
                  <c:y val="4.58216681248177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F96-41AA-9DF1-BE5D507A59D3}"/>
                </c:ext>
              </c:extLst>
            </c:dLbl>
            <c:dLbl>
              <c:idx val="4"/>
              <c:layout>
                <c:manualLayout>
                  <c:x val="-3.3036034814897003E-2"/>
                  <c:y val="5.0451297754447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F96-41AA-9DF1-BE5D507A59D3}"/>
                </c:ext>
              </c:extLst>
            </c:dLbl>
            <c:dLbl>
              <c:idx val="5"/>
              <c:layout>
                <c:manualLayout>
                  <c:x val="-3.0949441179007602E-2"/>
                  <c:y val="5.5080927384077001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F96-41AA-9DF1-BE5D507A59D3}"/>
                </c:ext>
              </c:extLst>
            </c:dLbl>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prevention!$B$57:$B$62</c:f>
              <c:strCache>
                <c:ptCount val="6"/>
                <c:pt idx="0">
                  <c:v>2008/2009</c:v>
                </c:pt>
                <c:pt idx="1">
                  <c:v>2009/2010</c:v>
                </c:pt>
                <c:pt idx="2">
                  <c:v>2010/2011</c:v>
                </c:pt>
                <c:pt idx="3">
                  <c:v>2011/2012</c:v>
                </c:pt>
                <c:pt idx="4">
                  <c:v>2012/2013</c:v>
                </c:pt>
                <c:pt idx="5">
                  <c:v>2013/2014</c:v>
                </c:pt>
              </c:strCache>
            </c:strRef>
          </c:cat>
          <c:val>
            <c:numRef>
              <c:f>prevention!$C$57:$C$62</c:f>
              <c:numCache>
                <c:formatCode>0.0</c:formatCode>
                <c:ptCount val="6"/>
                <c:pt idx="0">
                  <c:v>8.35</c:v>
                </c:pt>
                <c:pt idx="1">
                  <c:v>8.82</c:v>
                </c:pt>
                <c:pt idx="2">
                  <c:v>8.82</c:v>
                </c:pt>
                <c:pt idx="3">
                  <c:v>8.9499999999999993</c:v>
                </c:pt>
                <c:pt idx="4">
                  <c:v>9.27</c:v>
                </c:pt>
                <c:pt idx="5">
                  <c:v>9.77</c:v>
                </c:pt>
              </c:numCache>
            </c:numRef>
          </c:val>
          <c:smooth val="0"/>
          <c:extLst xmlns:c16r2="http://schemas.microsoft.com/office/drawing/2015/06/chart">
            <c:ext xmlns:c16="http://schemas.microsoft.com/office/drawing/2014/chart" uri="{C3380CC4-5D6E-409C-BE32-E72D297353CC}">
              <c16:uniqueId val="{00000006-DF96-41AA-9DF1-BE5D507A59D3}"/>
            </c:ext>
          </c:extLst>
        </c:ser>
        <c:ser>
          <c:idx val="1"/>
          <c:order val="1"/>
          <c:tx>
            <c:strRef>
              <c:f>prevention!$D$56</c:f>
              <c:strCache>
                <c:ptCount val="1"/>
                <c:pt idx="0">
                  <c:v>MA</c:v>
                </c:pt>
              </c:strCache>
            </c:strRef>
          </c:tx>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prevention!$B$57:$B$62</c:f>
              <c:strCache>
                <c:ptCount val="6"/>
                <c:pt idx="0">
                  <c:v>2008/2009</c:v>
                </c:pt>
                <c:pt idx="1">
                  <c:v>2009/2010</c:v>
                </c:pt>
                <c:pt idx="2">
                  <c:v>2010/2011</c:v>
                </c:pt>
                <c:pt idx="3">
                  <c:v>2011/2012</c:v>
                </c:pt>
                <c:pt idx="4">
                  <c:v>2012/2013</c:v>
                </c:pt>
                <c:pt idx="5">
                  <c:v>2013/2014</c:v>
                </c:pt>
              </c:strCache>
            </c:strRef>
          </c:cat>
          <c:val>
            <c:numRef>
              <c:f>prevention!$D$57:$D$62</c:f>
              <c:numCache>
                <c:formatCode>0.0</c:formatCode>
                <c:ptCount val="6"/>
                <c:pt idx="0">
                  <c:v>10.89</c:v>
                </c:pt>
                <c:pt idx="1">
                  <c:v>12.12</c:v>
                </c:pt>
                <c:pt idx="2">
                  <c:v>11.55</c:v>
                </c:pt>
                <c:pt idx="3">
                  <c:v>10.94</c:v>
                </c:pt>
                <c:pt idx="4">
                  <c:v>11.57</c:v>
                </c:pt>
                <c:pt idx="5">
                  <c:v>13.23</c:v>
                </c:pt>
              </c:numCache>
            </c:numRef>
          </c:val>
          <c:smooth val="0"/>
          <c:extLst xmlns:c16r2="http://schemas.microsoft.com/office/drawing/2015/06/chart">
            <c:ext xmlns:c16="http://schemas.microsoft.com/office/drawing/2014/chart" uri="{C3380CC4-5D6E-409C-BE32-E72D297353CC}">
              <c16:uniqueId val="{00000007-DF96-41AA-9DF1-BE5D507A59D3}"/>
            </c:ext>
          </c:extLst>
        </c:ser>
        <c:dLbls>
          <c:dLblPos val="t"/>
          <c:showLegendKey val="0"/>
          <c:showVal val="1"/>
          <c:showCatName val="0"/>
          <c:showSerName val="0"/>
          <c:showPercent val="0"/>
          <c:showBubbleSize val="0"/>
        </c:dLbls>
        <c:marker val="1"/>
        <c:smooth val="0"/>
        <c:axId val="164830208"/>
        <c:axId val="164832000"/>
      </c:lineChart>
      <c:catAx>
        <c:axId val="164830208"/>
        <c:scaling>
          <c:orientation val="minMax"/>
        </c:scaling>
        <c:delete val="0"/>
        <c:axPos val="b"/>
        <c:numFmt formatCode="General" sourceLinked="0"/>
        <c:majorTickMark val="none"/>
        <c:minorTickMark val="none"/>
        <c:tickLblPos val="nextTo"/>
        <c:crossAx val="164832000"/>
        <c:crosses val="autoZero"/>
        <c:auto val="1"/>
        <c:lblAlgn val="ctr"/>
        <c:lblOffset val="100"/>
        <c:noMultiLvlLbl val="0"/>
      </c:catAx>
      <c:valAx>
        <c:axId val="164832000"/>
        <c:scaling>
          <c:orientation val="minMax"/>
          <c:max val="25"/>
        </c:scaling>
        <c:delete val="0"/>
        <c:axPos val="l"/>
        <c:title>
          <c:tx>
            <c:rich>
              <a:bodyPr/>
              <a:lstStyle/>
              <a:p>
                <a:pPr>
                  <a:defRPr/>
                </a:pPr>
                <a:r>
                  <a:rPr lang="en-US"/>
                  <a:t>Percent</a:t>
                </a:r>
                <a:r>
                  <a:rPr lang="en-US" baseline="0"/>
                  <a:t> </a:t>
                </a:r>
                <a:endParaRPr lang="en-US"/>
              </a:p>
            </c:rich>
          </c:tx>
          <c:overlay val="0"/>
        </c:title>
        <c:numFmt formatCode="0.0" sourceLinked="1"/>
        <c:majorTickMark val="none"/>
        <c:minorTickMark val="none"/>
        <c:tickLblPos val="nextTo"/>
        <c:crossAx val="164830208"/>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4775240594925601"/>
          <c:y val="0.160802014236372"/>
          <c:w val="0.47278893263342098"/>
          <c:h val="0.64586998631777404"/>
        </c:manualLayout>
      </c:layout>
      <c:bar3DChart>
        <c:barDir val="col"/>
        <c:grouping val="stacked"/>
        <c:varyColors val="0"/>
        <c:ser>
          <c:idx val="0"/>
          <c:order val="0"/>
          <c:tx>
            <c:strRef>
              <c:f>'3. Intervention\material related to school SBIRT\Training\[Better excel Chart SBIRT Trainings.xlsx]SBIRT training'!$B$21</c:f>
              <c:strCache>
                <c:ptCount val="1"/>
                <c:pt idx="0">
                  <c:v>SBIRT in Schools - Optional </c:v>
                </c:pt>
              </c:strCache>
            </c:strRef>
          </c:tx>
          <c:invertIfNegative val="0"/>
          <c:cat>
            <c:strRef>
              <c:f>'3. Intervention\material related to school SBIRT\Training\[Better excel Chart SBIRT Trainings.xlsx]SBIRT training'!$C$20:$G$20</c:f>
              <c:strCache>
                <c:ptCount val="5"/>
                <c:pt idx="0">
                  <c:v>FY2013</c:v>
                </c:pt>
                <c:pt idx="1">
                  <c:v>FY2014</c:v>
                </c:pt>
                <c:pt idx="2">
                  <c:v>FY2015</c:v>
                </c:pt>
                <c:pt idx="3">
                  <c:v>FY2016</c:v>
                </c:pt>
                <c:pt idx="4">
                  <c:v>FY2017</c:v>
                </c:pt>
              </c:strCache>
            </c:strRef>
          </c:cat>
          <c:val>
            <c:numRef>
              <c:f>'3. Intervention\material related to school SBIRT\Training\[Better excel Chart SBIRT Trainings.xlsx]SBIRT training'!$C$21:$G$21</c:f>
              <c:numCache>
                <c:formatCode>General</c:formatCode>
                <c:ptCount val="5"/>
                <c:pt idx="0">
                  <c:v>0</c:v>
                </c:pt>
                <c:pt idx="1">
                  <c:v>0</c:v>
                </c:pt>
                <c:pt idx="2">
                  <c:v>0</c:v>
                </c:pt>
                <c:pt idx="3">
                  <c:v>0</c:v>
                </c:pt>
                <c:pt idx="4">
                  <c:v>33</c:v>
                </c:pt>
              </c:numCache>
            </c:numRef>
          </c:val>
          <c:extLst xmlns:c16r2="http://schemas.microsoft.com/office/drawing/2015/06/chart">
            <c:ext xmlns:c16="http://schemas.microsoft.com/office/drawing/2014/chart" uri="{C3380CC4-5D6E-409C-BE32-E72D297353CC}">
              <c16:uniqueId val="{00000000-9906-4BF7-921D-F685E9554DE2}"/>
            </c:ext>
          </c:extLst>
        </c:ser>
        <c:ser>
          <c:idx val="1"/>
          <c:order val="1"/>
          <c:tx>
            <c:strRef>
              <c:f>'3. Intervention\material related to school SBIRT\Training\[Better excel Chart SBIRT Trainings.xlsx]SBIRT training'!$B$22</c:f>
              <c:strCache>
                <c:ptCount val="1"/>
                <c:pt idx="0">
                  <c:v>SBIRT in Schools - SBIRT I</c:v>
                </c:pt>
              </c:strCache>
            </c:strRef>
          </c:tx>
          <c:invertIfNegative val="0"/>
          <c:cat>
            <c:strRef>
              <c:f>'3. Intervention\material related to school SBIRT\Training\[Better excel Chart SBIRT Trainings.xlsx]SBIRT training'!$C$20:$G$20</c:f>
              <c:strCache>
                <c:ptCount val="5"/>
                <c:pt idx="0">
                  <c:v>FY2013</c:v>
                </c:pt>
                <c:pt idx="1">
                  <c:v>FY2014</c:v>
                </c:pt>
                <c:pt idx="2">
                  <c:v>FY2015</c:v>
                </c:pt>
                <c:pt idx="3">
                  <c:v>FY2016</c:v>
                </c:pt>
                <c:pt idx="4">
                  <c:v>FY2017</c:v>
                </c:pt>
              </c:strCache>
            </c:strRef>
          </c:cat>
          <c:val>
            <c:numRef>
              <c:f>'3. Intervention\material related to school SBIRT\Training\[Better excel Chart SBIRT Trainings.xlsx]SBIRT training'!$C$22:$G$22</c:f>
              <c:numCache>
                <c:formatCode>General</c:formatCode>
                <c:ptCount val="5"/>
                <c:pt idx="0">
                  <c:v>0</c:v>
                </c:pt>
                <c:pt idx="1">
                  <c:v>0</c:v>
                </c:pt>
                <c:pt idx="2">
                  <c:v>0</c:v>
                </c:pt>
                <c:pt idx="3">
                  <c:v>31</c:v>
                </c:pt>
                <c:pt idx="4">
                  <c:v>55</c:v>
                </c:pt>
              </c:numCache>
            </c:numRef>
          </c:val>
          <c:extLst xmlns:c16r2="http://schemas.microsoft.com/office/drawing/2015/06/chart">
            <c:ext xmlns:c16="http://schemas.microsoft.com/office/drawing/2014/chart" uri="{C3380CC4-5D6E-409C-BE32-E72D297353CC}">
              <c16:uniqueId val="{00000001-9906-4BF7-921D-F685E9554DE2}"/>
            </c:ext>
          </c:extLst>
        </c:ser>
        <c:ser>
          <c:idx val="2"/>
          <c:order val="2"/>
          <c:tx>
            <c:strRef>
              <c:f>'3. Intervention\material related to school SBIRT\Training\[Better excel Chart SBIRT Trainings.xlsx]SBIRT training'!$B$23</c:f>
              <c:strCache>
                <c:ptCount val="1"/>
                <c:pt idx="0">
                  <c:v>Professional SBI Trainings</c:v>
                </c:pt>
              </c:strCache>
            </c:strRef>
          </c:tx>
          <c:invertIfNegative val="0"/>
          <c:cat>
            <c:strRef>
              <c:f>'3. Intervention\material related to school SBIRT\Training\[Better excel Chart SBIRT Trainings.xlsx]SBIRT training'!$C$20:$G$20</c:f>
              <c:strCache>
                <c:ptCount val="5"/>
                <c:pt idx="0">
                  <c:v>FY2013</c:v>
                </c:pt>
                <c:pt idx="1">
                  <c:v>FY2014</c:v>
                </c:pt>
                <c:pt idx="2">
                  <c:v>FY2015</c:v>
                </c:pt>
                <c:pt idx="3">
                  <c:v>FY2016</c:v>
                </c:pt>
                <c:pt idx="4">
                  <c:v>FY2017</c:v>
                </c:pt>
              </c:strCache>
            </c:strRef>
          </c:cat>
          <c:val>
            <c:numRef>
              <c:f>'3. Intervention\material related to school SBIRT\Training\[Better excel Chart SBIRT Trainings.xlsx]SBIRT training'!$C$23:$G$23</c:f>
              <c:numCache>
                <c:formatCode>General</c:formatCode>
                <c:ptCount val="5"/>
                <c:pt idx="0">
                  <c:v>75</c:v>
                </c:pt>
                <c:pt idx="1">
                  <c:v>152</c:v>
                </c:pt>
                <c:pt idx="2">
                  <c:v>259</c:v>
                </c:pt>
                <c:pt idx="3">
                  <c:v>224</c:v>
                </c:pt>
                <c:pt idx="4">
                  <c:v>132</c:v>
                </c:pt>
              </c:numCache>
            </c:numRef>
          </c:val>
          <c:extLst xmlns:c16r2="http://schemas.microsoft.com/office/drawing/2015/06/chart">
            <c:ext xmlns:c16="http://schemas.microsoft.com/office/drawing/2014/chart" uri="{C3380CC4-5D6E-409C-BE32-E72D297353CC}">
              <c16:uniqueId val="{00000002-9906-4BF7-921D-F685E9554DE2}"/>
            </c:ext>
          </c:extLst>
        </c:ser>
        <c:dLbls>
          <c:showLegendKey val="0"/>
          <c:showVal val="0"/>
          <c:showCatName val="0"/>
          <c:showSerName val="0"/>
          <c:showPercent val="0"/>
          <c:showBubbleSize val="0"/>
        </c:dLbls>
        <c:gapWidth val="150"/>
        <c:shape val="box"/>
        <c:axId val="164872192"/>
        <c:axId val="164873728"/>
        <c:axId val="0"/>
      </c:bar3DChart>
      <c:catAx>
        <c:axId val="164872192"/>
        <c:scaling>
          <c:orientation val="minMax"/>
        </c:scaling>
        <c:delete val="0"/>
        <c:axPos val="b"/>
        <c:numFmt formatCode="General" sourceLinked="0"/>
        <c:majorTickMark val="out"/>
        <c:minorTickMark val="none"/>
        <c:tickLblPos val="nextTo"/>
        <c:crossAx val="164873728"/>
        <c:crosses val="autoZero"/>
        <c:auto val="1"/>
        <c:lblAlgn val="ctr"/>
        <c:lblOffset val="100"/>
        <c:noMultiLvlLbl val="0"/>
      </c:catAx>
      <c:valAx>
        <c:axId val="164873728"/>
        <c:scaling>
          <c:orientation val="minMax"/>
        </c:scaling>
        <c:delete val="0"/>
        <c:axPos val="l"/>
        <c:title>
          <c:tx>
            <c:rich>
              <a:bodyPr rot="-5400000" vert="horz"/>
              <a:lstStyle/>
              <a:p>
                <a:pPr>
                  <a:defRPr/>
                </a:pPr>
                <a:r>
                  <a:rPr lang="en-US"/>
                  <a:t>Number of Trainings</a:t>
                </a:r>
              </a:p>
            </c:rich>
          </c:tx>
          <c:overlay val="0"/>
        </c:title>
        <c:numFmt formatCode="General" sourceLinked="1"/>
        <c:majorTickMark val="out"/>
        <c:minorTickMark val="none"/>
        <c:tickLblPos val="nextTo"/>
        <c:crossAx val="16487219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'H:\SHA-W\[Intervention figure 063017.xlsx]Sheet1'!$C$3</c:f>
              <c:strCache>
                <c:ptCount val="1"/>
                <c:pt idx="0">
                  <c:v>Enrollments</c:v>
                </c:pt>
              </c:strCache>
            </c:strRef>
          </c:tx>
          <c:invertIfNegative val="0"/>
          <c:cat>
            <c:strRef>
              <c:f>'H:\SHA-W\[Intervention figure 063017.xlsx]Sheet1'!$B$4:$B$13</c:f>
              <c:strCache>
                <c:ptCount val="10"/>
                <c:pt idx="0">
                  <c:v>pre-pilot</c:v>
                </c:pt>
                <c:pt idx="1">
                  <c:v>2008</c:v>
                </c:pt>
                <c:pt idx="2">
                  <c:v>2009</c:v>
                </c:pt>
                <c:pt idx="3">
                  <c:v>2010</c:v>
                </c:pt>
                <c:pt idx="4">
                  <c:v>2011</c:v>
                </c:pt>
                <c:pt idx="5">
                  <c:v>2012</c:v>
                </c:pt>
                <c:pt idx="6">
                  <c:v>2013</c:v>
                </c:pt>
                <c:pt idx="7">
                  <c:v>2014</c:v>
                </c:pt>
                <c:pt idx="8">
                  <c:v>2015</c:v>
                </c:pt>
                <c:pt idx="9">
                  <c:v>2016</c:v>
                </c:pt>
              </c:strCache>
            </c:strRef>
          </c:cat>
          <c:val>
            <c:numRef>
              <c:f>'H:\SHA-W\[Intervention figure 063017.xlsx]Sheet1'!$C$4:$C$13</c:f>
              <c:numCache>
                <c:formatCode>General</c:formatCode>
                <c:ptCount val="10"/>
                <c:pt idx="0">
                  <c:v>522</c:v>
                </c:pt>
                <c:pt idx="1">
                  <c:v>1976</c:v>
                </c:pt>
                <c:pt idx="2">
                  <c:v>2415</c:v>
                </c:pt>
                <c:pt idx="3">
                  <c:v>3821</c:v>
                </c:pt>
                <c:pt idx="4">
                  <c:v>3923</c:v>
                </c:pt>
                <c:pt idx="5">
                  <c:v>4345</c:v>
                </c:pt>
                <c:pt idx="6">
                  <c:v>5440</c:v>
                </c:pt>
                <c:pt idx="7">
                  <c:v>10257</c:v>
                </c:pt>
                <c:pt idx="8">
                  <c:v>10860</c:v>
                </c:pt>
                <c:pt idx="9">
                  <c:v>14110</c:v>
                </c:pt>
              </c:numCache>
            </c:numRef>
          </c:val>
          <c:extLst xmlns:c16r2="http://schemas.microsoft.com/office/drawing/2015/06/chart">
            <c:ext xmlns:c16="http://schemas.microsoft.com/office/drawing/2014/chart" uri="{C3380CC4-5D6E-409C-BE32-E72D297353CC}">
              <c16:uniqueId val="{00000000-8288-43BF-9EDB-D141FFD8C706}"/>
            </c:ext>
          </c:extLst>
        </c:ser>
        <c:ser>
          <c:idx val="1"/>
          <c:order val="1"/>
          <c:tx>
            <c:strRef>
              <c:f>'H:\SHA-W\[Intervention figure 063017.xlsx]Sheet1'!$D$3</c:f>
              <c:strCache>
                <c:ptCount val="1"/>
                <c:pt idx="0">
                  <c:v>Refills</c:v>
                </c:pt>
              </c:strCache>
            </c:strRef>
          </c:tx>
          <c:invertIfNegative val="0"/>
          <c:cat>
            <c:strRef>
              <c:f>'H:\SHA-W\[Intervention figure 063017.xlsx]Sheet1'!$B$4:$B$13</c:f>
              <c:strCache>
                <c:ptCount val="10"/>
                <c:pt idx="0">
                  <c:v>pre-pilot</c:v>
                </c:pt>
                <c:pt idx="1">
                  <c:v>2008</c:v>
                </c:pt>
                <c:pt idx="2">
                  <c:v>2009</c:v>
                </c:pt>
                <c:pt idx="3">
                  <c:v>2010</c:v>
                </c:pt>
                <c:pt idx="4">
                  <c:v>2011</c:v>
                </c:pt>
                <c:pt idx="5">
                  <c:v>2012</c:v>
                </c:pt>
                <c:pt idx="6">
                  <c:v>2013</c:v>
                </c:pt>
                <c:pt idx="7">
                  <c:v>2014</c:v>
                </c:pt>
                <c:pt idx="8">
                  <c:v>2015</c:v>
                </c:pt>
                <c:pt idx="9">
                  <c:v>2016</c:v>
                </c:pt>
              </c:strCache>
            </c:strRef>
          </c:cat>
          <c:val>
            <c:numRef>
              <c:f>'H:\SHA-W\[Intervention figure 063017.xlsx]Sheet1'!$D$4:$D$13</c:f>
              <c:numCache>
                <c:formatCode>General</c:formatCode>
                <c:ptCount val="10"/>
                <c:pt idx="0">
                  <c:v>66</c:v>
                </c:pt>
                <c:pt idx="1">
                  <c:v>449</c:v>
                </c:pt>
                <c:pt idx="2">
                  <c:v>781</c:v>
                </c:pt>
                <c:pt idx="3">
                  <c:v>1006</c:v>
                </c:pt>
                <c:pt idx="4">
                  <c:v>1626</c:v>
                </c:pt>
                <c:pt idx="5">
                  <c:v>1782</c:v>
                </c:pt>
                <c:pt idx="6">
                  <c:v>2844</c:v>
                </c:pt>
                <c:pt idx="7">
                  <c:v>5862</c:v>
                </c:pt>
                <c:pt idx="8">
                  <c:v>8076</c:v>
                </c:pt>
                <c:pt idx="9">
                  <c:v>11796</c:v>
                </c:pt>
              </c:numCache>
            </c:numRef>
          </c:val>
          <c:extLst xmlns:c16r2="http://schemas.microsoft.com/office/drawing/2015/06/chart">
            <c:ext xmlns:c16="http://schemas.microsoft.com/office/drawing/2014/chart" uri="{C3380CC4-5D6E-409C-BE32-E72D297353CC}">
              <c16:uniqueId val="{00000001-8288-43BF-9EDB-D141FFD8C706}"/>
            </c:ext>
          </c:extLst>
        </c:ser>
        <c:ser>
          <c:idx val="2"/>
          <c:order val="2"/>
          <c:tx>
            <c:strRef>
              <c:f>'H:\SHA-W\[Intervention figure 063017.xlsx]Sheet1'!$E$3</c:f>
              <c:strCache>
                <c:ptCount val="1"/>
                <c:pt idx="0">
                  <c:v>Rescues</c:v>
                </c:pt>
              </c:strCache>
            </c:strRef>
          </c:tx>
          <c:invertIfNegative val="0"/>
          <c:cat>
            <c:strRef>
              <c:f>'H:\SHA-W\[Intervention figure 063017.xlsx]Sheet1'!$B$4:$B$13</c:f>
              <c:strCache>
                <c:ptCount val="10"/>
                <c:pt idx="0">
                  <c:v>pre-pilot</c:v>
                </c:pt>
                <c:pt idx="1">
                  <c:v>2008</c:v>
                </c:pt>
                <c:pt idx="2">
                  <c:v>2009</c:v>
                </c:pt>
                <c:pt idx="3">
                  <c:v>2010</c:v>
                </c:pt>
                <c:pt idx="4">
                  <c:v>2011</c:v>
                </c:pt>
                <c:pt idx="5">
                  <c:v>2012</c:v>
                </c:pt>
                <c:pt idx="6">
                  <c:v>2013</c:v>
                </c:pt>
                <c:pt idx="7">
                  <c:v>2014</c:v>
                </c:pt>
                <c:pt idx="8">
                  <c:v>2015</c:v>
                </c:pt>
                <c:pt idx="9">
                  <c:v>2016</c:v>
                </c:pt>
              </c:strCache>
            </c:strRef>
          </c:cat>
          <c:val>
            <c:numRef>
              <c:f>'H:\SHA-W\[Intervention figure 063017.xlsx]Sheet1'!$E$4:$E$13</c:f>
              <c:numCache>
                <c:formatCode>General</c:formatCode>
                <c:ptCount val="10"/>
                <c:pt idx="0">
                  <c:v>43</c:v>
                </c:pt>
                <c:pt idx="1">
                  <c:v>231</c:v>
                </c:pt>
                <c:pt idx="2">
                  <c:v>308</c:v>
                </c:pt>
                <c:pt idx="3">
                  <c:v>299</c:v>
                </c:pt>
                <c:pt idx="4">
                  <c:v>465</c:v>
                </c:pt>
                <c:pt idx="5">
                  <c:v>484</c:v>
                </c:pt>
                <c:pt idx="6">
                  <c:v>786</c:v>
                </c:pt>
                <c:pt idx="7">
                  <c:v>1610</c:v>
                </c:pt>
                <c:pt idx="8">
                  <c:v>2641</c:v>
                </c:pt>
                <c:pt idx="9">
                  <c:v>3740</c:v>
                </c:pt>
              </c:numCache>
            </c:numRef>
          </c:val>
          <c:extLst xmlns:c16r2="http://schemas.microsoft.com/office/drawing/2015/06/chart">
            <c:ext xmlns:c16="http://schemas.microsoft.com/office/drawing/2014/chart" uri="{C3380CC4-5D6E-409C-BE32-E72D297353CC}">
              <c16:uniqueId val="{00000002-8288-43BF-9EDB-D141FFD8C706}"/>
            </c:ext>
          </c:extLst>
        </c:ser>
        <c:dLbls>
          <c:showLegendKey val="0"/>
          <c:showVal val="0"/>
          <c:showCatName val="0"/>
          <c:showSerName val="0"/>
          <c:showPercent val="0"/>
          <c:showBubbleSize val="0"/>
        </c:dLbls>
        <c:gapWidth val="150"/>
        <c:axId val="165930496"/>
        <c:axId val="165932416"/>
      </c:barChart>
      <c:catAx>
        <c:axId val="165930496"/>
        <c:scaling>
          <c:orientation val="minMax"/>
        </c:scaling>
        <c:delete val="0"/>
        <c:axPos val="b"/>
        <c:title>
          <c:tx>
            <c:rich>
              <a:bodyPr/>
              <a:lstStyle/>
              <a:p>
                <a:pPr>
                  <a:defRPr/>
                </a:pPr>
                <a:r>
                  <a:rPr lang="en-US"/>
                  <a:t>Years</a:t>
                </a:r>
              </a:p>
            </c:rich>
          </c:tx>
          <c:overlay val="0"/>
        </c:title>
        <c:numFmt formatCode="General" sourceLinked="0"/>
        <c:majorTickMark val="out"/>
        <c:minorTickMark val="none"/>
        <c:tickLblPos val="nextTo"/>
        <c:txPr>
          <a:bodyPr rot="-5400000" vert="horz"/>
          <a:lstStyle/>
          <a:p>
            <a:pPr>
              <a:defRPr/>
            </a:pPr>
            <a:endParaRPr lang="en-US"/>
          </a:p>
        </c:txPr>
        <c:crossAx val="165932416"/>
        <c:crosses val="autoZero"/>
        <c:auto val="1"/>
        <c:lblAlgn val="ctr"/>
        <c:lblOffset val="100"/>
        <c:noMultiLvlLbl val="0"/>
      </c:catAx>
      <c:valAx>
        <c:axId val="165932416"/>
        <c:scaling>
          <c:orientation val="minMax"/>
        </c:scaling>
        <c:delete val="0"/>
        <c:axPos val="l"/>
        <c:majorGridlines/>
        <c:title>
          <c:tx>
            <c:rich>
              <a:bodyPr rot="-5400000" vert="horz"/>
              <a:lstStyle/>
              <a:p>
                <a:pPr>
                  <a:defRPr/>
                </a:pPr>
                <a:r>
                  <a:rPr lang="en-US"/>
                  <a:t>Frequency</a:t>
                </a:r>
              </a:p>
            </c:rich>
          </c:tx>
          <c:overlay val="0"/>
        </c:title>
        <c:numFmt formatCode="General" sourceLinked="1"/>
        <c:majorTickMark val="out"/>
        <c:minorTickMark val="none"/>
        <c:tickLblPos val="nextTo"/>
        <c:crossAx val="165930496"/>
        <c:crosses val="autoZero"/>
        <c:crossBetween val="between"/>
      </c:valAx>
    </c:plotArea>
    <c:legend>
      <c:legendPos val="r"/>
      <c:overlay val="0"/>
    </c:legend>
    <c:plotVisOnly val="1"/>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105735514466201"/>
          <c:y val="6.8960806865434002E-2"/>
          <c:w val="0.82603035779735301"/>
          <c:h val="0.72327242301543404"/>
        </c:manualLayout>
      </c:layout>
      <c:barChart>
        <c:barDir val="col"/>
        <c:grouping val="clustered"/>
        <c:varyColors val="0"/>
        <c:ser>
          <c:idx val="1"/>
          <c:order val="0"/>
          <c:invertIfNegative val="0"/>
          <c:cat>
            <c:strRef>
              <c:f>intervention!$N$22:$S$23</c:f>
              <c:strCache>
                <c:ptCount val="6"/>
                <c:pt idx="0">
                  <c:v>2011</c:v>
                </c:pt>
                <c:pt idx="1">
                  <c:v>2012</c:v>
                </c:pt>
                <c:pt idx="2">
                  <c:v>2013</c:v>
                </c:pt>
                <c:pt idx="3">
                  <c:v>2014</c:v>
                </c:pt>
                <c:pt idx="4">
                  <c:v>2015</c:v>
                </c:pt>
                <c:pt idx="5">
                  <c:v>2016</c:v>
                </c:pt>
              </c:strCache>
            </c:strRef>
          </c:cat>
          <c:val>
            <c:numRef>
              <c:f>intervention!$N$23:$S$23</c:f>
              <c:numCache>
                <c:formatCode>General</c:formatCode>
                <c:ptCount val="6"/>
              </c:numCache>
            </c:numRef>
          </c:val>
          <c:extLst xmlns:c16r2="http://schemas.microsoft.com/office/drawing/2015/06/chart">
            <c:ext xmlns:c16="http://schemas.microsoft.com/office/drawing/2014/chart" uri="{C3380CC4-5D6E-409C-BE32-E72D297353CC}">
              <c16:uniqueId val="{00000000-1FD2-4B53-9EC0-FFDDC21AE00F}"/>
            </c:ext>
          </c:extLst>
        </c:ser>
        <c:ser>
          <c:idx val="0"/>
          <c:order val="1"/>
          <c:tx>
            <c:v>Series 3</c:v>
          </c:tx>
          <c:spPr>
            <a:solidFill>
              <a:srgbClr val="002060"/>
            </a:solidFill>
          </c:spPr>
          <c:invertIfNegative val="0"/>
          <c:dLbls>
            <c:spPr>
              <a:noFill/>
              <a:ln>
                <a:noFill/>
              </a:ln>
              <a:effectLst/>
            </c:spPr>
            <c:txPr>
              <a:bodyPr/>
              <a:lstStyle/>
              <a:p>
                <a:pPr>
                  <a:defRPr sz="800" b="1">
                    <a:solidFill>
                      <a:schemeClr val="bg1"/>
                    </a:solidFill>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intervention!$N$24:$S$24</c:f>
              <c:numCache>
                <c:formatCode>General</c:formatCode>
                <c:ptCount val="6"/>
                <c:pt idx="0">
                  <c:v>460</c:v>
                </c:pt>
                <c:pt idx="1">
                  <c:v>482</c:v>
                </c:pt>
                <c:pt idx="2">
                  <c:v>771</c:v>
                </c:pt>
                <c:pt idx="3">
                  <c:v>1566</c:v>
                </c:pt>
                <c:pt idx="4">
                  <c:v>2549</c:v>
                </c:pt>
                <c:pt idx="5">
                  <c:v>3633</c:v>
                </c:pt>
              </c:numCache>
            </c:numRef>
          </c:val>
          <c:extLst xmlns:c16r2="http://schemas.microsoft.com/office/drawing/2015/06/chart">
            <c:ext xmlns:c16="http://schemas.microsoft.com/office/drawing/2014/chart" uri="{C3380CC4-5D6E-409C-BE32-E72D297353CC}">
              <c16:uniqueId val="{00000001-1FD2-4B53-9EC0-FFDDC21AE00F}"/>
            </c:ext>
          </c:extLst>
        </c:ser>
        <c:dLbls>
          <c:showLegendKey val="0"/>
          <c:showVal val="0"/>
          <c:showCatName val="0"/>
          <c:showSerName val="0"/>
          <c:showPercent val="0"/>
          <c:showBubbleSize val="0"/>
        </c:dLbls>
        <c:gapWidth val="150"/>
        <c:axId val="164345344"/>
        <c:axId val="164347264"/>
      </c:barChart>
      <c:catAx>
        <c:axId val="164345344"/>
        <c:scaling>
          <c:orientation val="minMax"/>
        </c:scaling>
        <c:delete val="0"/>
        <c:axPos val="b"/>
        <c:title>
          <c:tx>
            <c:rich>
              <a:bodyPr/>
              <a:lstStyle/>
              <a:p>
                <a:pPr>
                  <a:defRPr/>
                </a:pPr>
                <a:r>
                  <a:rPr lang="en-US"/>
                  <a:t>Year</a:t>
                </a:r>
              </a:p>
            </c:rich>
          </c:tx>
          <c:overlay val="0"/>
        </c:title>
        <c:numFmt formatCode="General" sourceLinked="0"/>
        <c:majorTickMark val="none"/>
        <c:minorTickMark val="none"/>
        <c:tickLblPos val="nextTo"/>
        <c:crossAx val="164347264"/>
        <c:crosses val="autoZero"/>
        <c:auto val="1"/>
        <c:lblAlgn val="ctr"/>
        <c:lblOffset val="100"/>
        <c:noMultiLvlLbl val="0"/>
      </c:catAx>
      <c:valAx>
        <c:axId val="164347264"/>
        <c:scaling>
          <c:orientation val="minMax"/>
        </c:scaling>
        <c:delete val="0"/>
        <c:axPos val="l"/>
        <c:majorGridlines/>
        <c:title>
          <c:tx>
            <c:rich>
              <a:bodyPr rot="-5400000" vert="horz"/>
              <a:lstStyle/>
              <a:p>
                <a:pPr>
                  <a:defRPr>
                    <a:solidFill>
                      <a:schemeClr val="tx1"/>
                    </a:solidFill>
                  </a:defRPr>
                </a:pPr>
                <a:r>
                  <a:rPr lang="en-US">
                    <a:solidFill>
                      <a:schemeClr val="tx1"/>
                    </a:solidFill>
                  </a:rPr>
                  <a:t>Naloxone Rescues</a:t>
                </a:r>
              </a:p>
            </c:rich>
          </c:tx>
          <c:layout>
            <c:manualLayout>
              <c:xMode val="edge"/>
              <c:yMode val="edge"/>
              <c:x val="3.0647480946382699E-2"/>
              <c:y val="0.36141166062107399"/>
            </c:manualLayout>
          </c:layout>
          <c:overlay val="0"/>
        </c:title>
        <c:numFmt formatCode="General" sourceLinked="1"/>
        <c:majorTickMark val="none"/>
        <c:minorTickMark val="none"/>
        <c:tickLblPos val="nextTo"/>
        <c:crossAx val="164345344"/>
        <c:crosses val="autoZero"/>
        <c:crossBetween val="between"/>
      </c:valAx>
    </c:plotArea>
    <c:plotVisOnly val="1"/>
    <c:dispBlanksAs val="gap"/>
    <c:showDLblsOverMax val="0"/>
  </c:chart>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5"/>
          <c:order val="0"/>
          <c:tx>
            <c:v>Acute Treatment Services</c:v>
          </c:tx>
          <c:marker>
            <c:symbol val="none"/>
          </c:marker>
          <c:val>
            <c:numRef>
              <c:f>tx!$C$16:$E$16</c:f>
              <c:numCache>
                <c:formatCode>General</c:formatCode>
                <c:ptCount val="3"/>
                <c:pt idx="0">
                  <c:v>42.67</c:v>
                </c:pt>
                <c:pt idx="1">
                  <c:v>42.96</c:v>
                </c:pt>
                <c:pt idx="2">
                  <c:v>41.42</c:v>
                </c:pt>
              </c:numCache>
            </c:numRef>
          </c:val>
          <c:smooth val="0"/>
          <c:extLst xmlns:c16r2="http://schemas.microsoft.com/office/drawing/2015/06/chart">
            <c:ext xmlns:c16="http://schemas.microsoft.com/office/drawing/2014/chart" uri="{C3380CC4-5D6E-409C-BE32-E72D297353CC}">
              <c16:uniqueId val="{00000000-FECA-4E3C-93B3-C60B62E50E9D}"/>
            </c:ext>
          </c:extLst>
        </c:ser>
        <c:ser>
          <c:idx val="1"/>
          <c:order val="1"/>
          <c:tx>
            <c:v>Outpatient</c:v>
          </c:tx>
          <c:marker>
            <c:symbol val="none"/>
          </c:marker>
          <c:val>
            <c:numRef>
              <c:f>tx!$C$8:$E$8</c:f>
              <c:numCache>
                <c:formatCode>General</c:formatCode>
                <c:ptCount val="3"/>
                <c:pt idx="0">
                  <c:v>23.6</c:v>
                </c:pt>
                <c:pt idx="1">
                  <c:v>23.79</c:v>
                </c:pt>
                <c:pt idx="2">
                  <c:v>23.52</c:v>
                </c:pt>
              </c:numCache>
            </c:numRef>
          </c:val>
          <c:smooth val="0"/>
          <c:extLst xmlns:c16r2="http://schemas.microsoft.com/office/drawing/2015/06/chart">
            <c:ext xmlns:c16="http://schemas.microsoft.com/office/drawing/2014/chart" uri="{C3380CC4-5D6E-409C-BE32-E72D297353CC}">
              <c16:uniqueId val="{00000001-FECA-4E3C-93B3-C60B62E50E9D}"/>
            </c:ext>
          </c:extLst>
        </c:ser>
        <c:ser>
          <c:idx val="2"/>
          <c:order val="2"/>
          <c:tx>
            <c:v>Residential</c:v>
          </c:tx>
          <c:marker>
            <c:symbol val="none"/>
          </c:marker>
          <c:val>
            <c:numRef>
              <c:f>tx!$C$10:$E$10</c:f>
              <c:numCache>
                <c:formatCode>General</c:formatCode>
                <c:ptCount val="3"/>
                <c:pt idx="0">
                  <c:v>8.4499999999999993</c:v>
                </c:pt>
                <c:pt idx="1">
                  <c:v>8.67</c:v>
                </c:pt>
                <c:pt idx="2">
                  <c:v>9.1</c:v>
                </c:pt>
              </c:numCache>
            </c:numRef>
          </c:val>
          <c:smooth val="0"/>
          <c:extLst xmlns:c16r2="http://schemas.microsoft.com/office/drawing/2015/06/chart">
            <c:ext xmlns:c16="http://schemas.microsoft.com/office/drawing/2014/chart" uri="{C3380CC4-5D6E-409C-BE32-E72D297353CC}">
              <c16:uniqueId val="{00000002-FECA-4E3C-93B3-C60B62E50E9D}"/>
            </c:ext>
          </c:extLst>
        </c:ser>
        <c:ser>
          <c:idx val="0"/>
          <c:order val="3"/>
          <c:tx>
            <c:v>Post Detox Stabilization</c:v>
          </c:tx>
          <c:marker>
            <c:symbol val="none"/>
          </c:marker>
          <c:cat>
            <c:numRef>
              <c:f>tx!$C$4:$E$4</c:f>
              <c:numCache>
                <c:formatCode>General</c:formatCode>
                <c:ptCount val="3"/>
                <c:pt idx="0">
                  <c:v>2014</c:v>
                </c:pt>
                <c:pt idx="1">
                  <c:v>2015</c:v>
                </c:pt>
                <c:pt idx="2">
                  <c:v>2016</c:v>
                </c:pt>
              </c:numCache>
            </c:numRef>
          </c:cat>
          <c:val>
            <c:numRef>
              <c:f>tx!$C$6:$E$6</c:f>
              <c:numCache>
                <c:formatCode>General</c:formatCode>
                <c:ptCount val="3"/>
                <c:pt idx="0">
                  <c:v>11.64</c:v>
                </c:pt>
                <c:pt idx="1">
                  <c:v>12.14</c:v>
                </c:pt>
                <c:pt idx="2">
                  <c:v>12.7</c:v>
                </c:pt>
              </c:numCache>
            </c:numRef>
          </c:val>
          <c:smooth val="0"/>
          <c:extLst xmlns:c16r2="http://schemas.microsoft.com/office/drawing/2015/06/chart">
            <c:ext xmlns:c16="http://schemas.microsoft.com/office/drawing/2014/chart" uri="{C3380CC4-5D6E-409C-BE32-E72D297353CC}">
              <c16:uniqueId val="{00000003-FECA-4E3C-93B3-C60B62E50E9D}"/>
            </c:ext>
          </c:extLst>
        </c:ser>
        <c:ser>
          <c:idx val="3"/>
          <c:order val="4"/>
          <c:tx>
            <c:v>Supportive Case Management</c:v>
          </c:tx>
          <c:marker>
            <c:symbol val="none"/>
          </c:marker>
          <c:val>
            <c:numRef>
              <c:f>tx!$C$12:$E$12</c:f>
              <c:numCache>
                <c:formatCode>General</c:formatCode>
                <c:ptCount val="3"/>
                <c:pt idx="0">
                  <c:v>2.71</c:v>
                </c:pt>
                <c:pt idx="1">
                  <c:v>2.63</c:v>
                </c:pt>
                <c:pt idx="2">
                  <c:v>2.74</c:v>
                </c:pt>
              </c:numCache>
            </c:numRef>
          </c:val>
          <c:smooth val="0"/>
          <c:extLst xmlns:c16r2="http://schemas.microsoft.com/office/drawing/2015/06/chart">
            <c:ext xmlns:c16="http://schemas.microsoft.com/office/drawing/2014/chart" uri="{C3380CC4-5D6E-409C-BE32-E72D297353CC}">
              <c16:uniqueId val="{00000004-FECA-4E3C-93B3-C60B62E50E9D}"/>
            </c:ext>
          </c:extLst>
        </c:ser>
        <c:ser>
          <c:idx val="4"/>
          <c:order val="5"/>
          <c:tx>
            <c:v>MAT</c:v>
          </c:tx>
          <c:marker>
            <c:symbol val="none"/>
          </c:marker>
          <c:val>
            <c:numRef>
              <c:f>tx!$C$14:$E$14</c:f>
              <c:numCache>
                <c:formatCode>General</c:formatCode>
                <c:ptCount val="3"/>
                <c:pt idx="0">
                  <c:v>9.0299999999999994</c:v>
                </c:pt>
                <c:pt idx="1">
                  <c:v>7.96</c:v>
                </c:pt>
                <c:pt idx="2">
                  <c:v>8.7899999999999991</c:v>
                </c:pt>
              </c:numCache>
            </c:numRef>
          </c:val>
          <c:smooth val="0"/>
          <c:extLst xmlns:c16r2="http://schemas.microsoft.com/office/drawing/2015/06/chart">
            <c:ext xmlns:c16="http://schemas.microsoft.com/office/drawing/2014/chart" uri="{C3380CC4-5D6E-409C-BE32-E72D297353CC}">
              <c16:uniqueId val="{00000005-FECA-4E3C-93B3-C60B62E50E9D}"/>
            </c:ext>
          </c:extLst>
        </c:ser>
        <c:ser>
          <c:idx val="7"/>
          <c:order val="6"/>
          <c:tx>
            <c:v>Youth Intervention</c:v>
          </c:tx>
          <c:marker>
            <c:symbol val="none"/>
          </c:marker>
          <c:val>
            <c:numRef>
              <c:f>tx!$C$20:$E$20</c:f>
              <c:numCache>
                <c:formatCode>General</c:formatCode>
                <c:ptCount val="3"/>
                <c:pt idx="0">
                  <c:v>0.05</c:v>
                </c:pt>
                <c:pt idx="1">
                  <c:v>0.05</c:v>
                </c:pt>
                <c:pt idx="2">
                  <c:v>0.05</c:v>
                </c:pt>
              </c:numCache>
            </c:numRef>
          </c:val>
          <c:smooth val="0"/>
          <c:extLst xmlns:c16r2="http://schemas.microsoft.com/office/drawing/2015/06/chart">
            <c:ext xmlns:c16="http://schemas.microsoft.com/office/drawing/2014/chart" uri="{C3380CC4-5D6E-409C-BE32-E72D297353CC}">
              <c16:uniqueId val="{00000006-FECA-4E3C-93B3-C60B62E50E9D}"/>
            </c:ext>
          </c:extLst>
        </c:ser>
        <c:ser>
          <c:idx val="6"/>
          <c:order val="7"/>
          <c:tx>
            <c:v>County Corrections</c:v>
          </c:tx>
          <c:marker>
            <c:symbol val="none"/>
          </c:marker>
          <c:val>
            <c:numRef>
              <c:f>tx!$C$18:$E$18</c:f>
              <c:numCache>
                <c:formatCode>General</c:formatCode>
                <c:ptCount val="3"/>
                <c:pt idx="0">
                  <c:v>1.65</c:v>
                </c:pt>
                <c:pt idx="1">
                  <c:v>1.7</c:v>
                </c:pt>
                <c:pt idx="2">
                  <c:v>1.59</c:v>
                </c:pt>
              </c:numCache>
            </c:numRef>
          </c:val>
          <c:smooth val="0"/>
          <c:extLst xmlns:c16r2="http://schemas.microsoft.com/office/drawing/2015/06/chart">
            <c:ext xmlns:c16="http://schemas.microsoft.com/office/drawing/2014/chart" uri="{C3380CC4-5D6E-409C-BE32-E72D297353CC}">
              <c16:uniqueId val="{00000007-FECA-4E3C-93B3-C60B62E50E9D}"/>
            </c:ext>
          </c:extLst>
        </c:ser>
        <c:ser>
          <c:idx val="8"/>
          <c:order val="8"/>
          <c:tx>
            <c:v>Recovery High School</c:v>
          </c:tx>
          <c:marker>
            <c:symbol val="none"/>
          </c:marker>
          <c:val>
            <c:numRef>
              <c:f>tx!$C$22:$E$22</c:f>
              <c:numCache>
                <c:formatCode>General</c:formatCode>
                <c:ptCount val="3"/>
                <c:pt idx="0">
                  <c:v>0.11</c:v>
                </c:pt>
                <c:pt idx="1">
                  <c:v>7.0000000000000007E-2</c:v>
                </c:pt>
                <c:pt idx="2">
                  <c:v>0.09</c:v>
                </c:pt>
              </c:numCache>
            </c:numRef>
          </c:val>
          <c:smooth val="0"/>
          <c:extLst xmlns:c16r2="http://schemas.microsoft.com/office/drawing/2015/06/chart">
            <c:ext xmlns:c16="http://schemas.microsoft.com/office/drawing/2014/chart" uri="{C3380CC4-5D6E-409C-BE32-E72D297353CC}">
              <c16:uniqueId val="{00000008-FECA-4E3C-93B3-C60B62E50E9D}"/>
            </c:ext>
          </c:extLst>
        </c:ser>
        <c:ser>
          <c:idx val="9"/>
          <c:order val="9"/>
          <c:tx>
            <c:v>Unknown</c:v>
          </c:tx>
          <c:marker>
            <c:symbol val="none"/>
          </c:marker>
          <c:val>
            <c:numRef>
              <c:f>tx!$C$24:$E$24</c:f>
              <c:numCache>
                <c:formatCode>General</c:formatCode>
                <c:ptCount val="3"/>
                <c:pt idx="0">
                  <c:v>0.08</c:v>
                </c:pt>
                <c:pt idx="1">
                  <c:v>0.01</c:v>
                </c:pt>
                <c:pt idx="2">
                  <c:v>0.01</c:v>
                </c:pt>
              </c:numCache>
            </c:numRef>
          </c:val>
          <c:smooth val="0"/>
          <c:extLst xmlns:c16r2="http://schemas.microsoft.com/office/drawing/2015/06/chart">
            <c:ext xmlns:c16="http://schemas.microsoft.com/office/drawing/2014/chart" uri="{C3380CC4-5D6E-409C-BE32-E72D297353CC}">
              <c16:uniqueId val="{00000009-FECA-4E3C-93B3-C60B62E50E9D}"/>
            </c:ext>
          </c:extLst>
        </c:ser>
        <c:dLbls>
          <c:showLegendKey val="0"/>
          <c:showVal val="0"/>
          <c:showCatName val="0"/>
          <c:showSerName val="0"/>
          <c:showPercent val="0"/>
          <c:showBubbleSize val="0"/>
        </c:dLbls>
        <c:marker val="1"/>
        <c:smooth val="0"/>
        <c:axId val="175192704"/>
        <c:axId val="175198976"/>
      </c:lineChart>
      <c:catAx>
        <c:axId val="175192704"/>
        <c:scaling>
          <c:orientation val="minMax"/>
        </c:scaling>
        <c:delete val="0"/>
        <c:axPos val="b"/>
        <c:title>
          <c:tx>
            <c:rich>
              <a:bodyPr/>
              <a:lstStyle/>
              <a:p>
                <a:pPr>
                  <a:defRPr/>
                </a:pPr>
                <a:r>
                  <a:rPr lang="en-US"/>
                  <a:t>Fiscal Year</a:t>
                </a:r>
              </a:p>
            </c:rich>
          </c:tx>
          <c:overlay val="0"/>
        </c:title>
        <c:numFmt formatCode="General" sourceLinked="1"/>
        <c:majorTickMark val="out"/>
        <c:minorTickMark val="none"/>
        <c:tickLblPos val="nextTo"/>
        <c:crossAx val="175198976"/>
        <c:crosses val="autoZero"/>
        <c:auto val="1"/>
        <c:lblAlgn val="ctr"/>
        <c:lblOffset val="100"/>
        <c:noMultiLvlLbl val="0"/>
      </c:catAx>
      <c:valAx>
        <c:axId val="175198976"/>
        <c:scaling>
          <c:orientation val="minMax"/>
        </c:scaling>
        <c:delete val="0"/>
        <c:axPos val="l"/>
        <c:title>
          <c:tx>
            <c:rich>
              <a:bodyPr rot="-5400000" vert="horz"/>
              <a:lstStyle/>
              <a:p>
                <a:pPr>
                  <a:defRPr/>
                </a:pPr>
                <a:r>
                  <a:rPr lang="en-US"/>
                  <a:t>Percent of Enrollments</a:t>
                </a:r>
              </a:p>
            </c:rich>
          </c:tx>
          <c:overlay val="0"/>
        </c:title>
        <c:numFmt formatCode="General" sourceLinked="1"/>
        <c:majorTickMark val="out"/>
        <c:minorTickMark val="none"/>
        <c:tickLblPos val="nextTo"/>
        <c:crossAx val="175192704"/>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Disability!$B$20</c:f>
              <c:strCache>
                <c:ptCount val="1"/>
                <c:pt idx="0">
                  <c:v>Male</c:v>
                </c:pt>
              </c:strCache>
            </c:strRef>
          </c:tx>
          <c:spPr>
            <a:solidFill>
              <a:srgbClr val="63729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Disability!$A$22:$A$26</c:f>
              <c:strCache>
                <c:ptCount val="5"/>
                <c:pt idx="0">
                  <c:v>0-17</c:v>
                </c:pt>
                <c:pt idx="1">
                  <c:v>18-34</c:v>
                </c:pt>
                <c:pt idx="2">
                  <c:v>35-64</c:v>
                </c:pt>
                <c:pt idx="3">
                  <c:v>65-74</c:v>
                </c:pt>
                <c:pt idx="4">
                  <c:v>75+</c:v>
                </c:pt>
              </c:strCache>
            </c:strRef>
          </c:cat>
          <c:val>
            <c:numRef>
              <c:f>Disability!$B$22:$B$26</c:f>
              <c:numCache>
                <c:formatCode>0%</c:formatCode>
                <c:ptCount val="5"/>
                <c:pt idx="0">
                  <c:v>5.2200000000000003E-2</c:v>
                </c:pt>
                <c:pt idx="1">
                  <c:v>6.1326005925142001E-2</c:v>
                </c:pt>
                <c:pt idx="2">
                  <c:v>0.18535976508985899</c:v>
                </c:pt>
                <c:pt idx="3">
                  <c:v>6.9997616322168499E-2</c:v>
                </c:pt>
                <c:pt idx="4">
                  <c:v>9.8469469278059898E-2</c:v>
                </c:pt>
              </c:numCache>
            </c:numRef>
          </c:val>
          <c:extLst xmlns:c16r2="http://schemas.microsoft.com/office/drawing/2015/06/chart">
            <c:ext xmlns:c16="http://schemas.microsoft.com/office/drawing/2014/chart" uri="{C3380CC4-5D6E-409C-BE32-E72D297353CC}">
              <c16:uniqueId val="{00000000-7FF6-4572-AAB5-663E1438F034}"/>
            </c:ext>
          </c:extLst>
        </c:ser>
        <c:ser>
          <c:idx val="1"/>
          <c:order val="1"/>
          <c:tx>
            <c:strRef>
              <c:f>Disability!$C$20</c:f>
              <c:strCache>
                <c:ptCount val="1"/>
                <c:pt idx="0">
                  <c:v>Female</c:v>
                </c:pt>
              </c:strCache>
            </c:strRef>
          </c:tx>
          <c:spPr>
            <a:solidFill>
              <a:srgbClr val="DAE3F3"/>
            </a:solidFill>
            <a:ln>
              <a:noFill/>
            </a:ln>
            <a:effectLst/>
          </c:spPr>
          <c:invertIfNegative val="0"/>
          <c:dLbls>
            <c:dLbl>
              <c:idx val="0"/>
              <c:layout>
                <c:manualLayout>
                  <c:x val="5.5555555555555497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FF6-4572-AAB5-663E1438F034}"/>
                </c:ext>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Disability!$A$22:$A$26</c:f>
              <c:strCache>
                <c:ptCount val="5"/>
                <c:pt idx="0">
                  <c:v>0-17</c:v>
                </c:pt>
                <c:pt idx="1">
                  <c:v>18-34</c:v>
                </c:pt>
                <c:pt idx="2">
                  <c:v>35-64</c:v>
                </c:pt>
                <c:pt idx="3">
                  <c:v>65-74</c:v>
                </c:pt>
                <c:pt idx="4">
                  <c:v>75+</c:v>
                </c:pt>
              </c:strCache>
            </c:strRef>
          </c:cat>
          <c:val>
            <c:numRef>
              <c:f>Disability!$C$22:$C$26</c:f>
              <c:numCache>
                <c:formatCode>0%</c:formatCode>
                <c:ptCount val="5"/>
                <c:pt idx="0">
                  <c:v>2.9700000000000001E-2</c:v>
                </c:pt>
                <c:pt idx="1">
                  <c:v>5.2273269017689E-2</c:v>
                </c:pt>
                <c:pt idx="2">
                  <c:v>0.203477026322614</c:v>
                </c:pt>
                <c:pt idx="3">
                  <c:v>8.0497586198767304E-2</c:v>
                </c:pt>
                <c:pt idx="4">
                  <c:v>0.16537616269779901</c:v>
                </c:pt>
              </c:numCache>
            </c:numRef>
          </c:val>
          <c:extLst xmlns:c16r2="http://schemas.microsoft.com/office/drawing/2015/06/chart">
            <c:ext xmlns:c16="http://schemas.microsoft.com/office/drawing/2014/chart" uri="{C3380CC4-5D6E-409C-BE32-E72D297353CC}">
              <c16:uniqueId val="{00000002-7FF6-4572-AAB5-663E1438F034}"/>
            </c:ext>
          </c:extLst>
        </c:ser>
        <c:dLbls>
          <c:showLegendKey val="0"/>
          <c:showVal val="0"/>
          <c:showCatName val="0"/>
          <c:showSerName val="0"/>
          <c:showPercent val="0"/>
          <c:showBubbleSize val="0"/>
        </c:dLbls>
        <c:gapWidth val="100"/>
        <c:axId val="189821696"/>
        <c:axId val="189823232"/>
      </c:barChart>
      <c:catAx>
        <c:axId val="18982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89823232"/>
        <c:crosses val="autoZero"/>
        <c:auto val="1"/>
        <c:lblAlgn val="ctr"/>
        <c:lblOffset val="100"/>
        <c:noMultiLvlLbl val="0"/>
      </c:catAx>
      <c:valAx>
        <c:axId val="18982323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Percent of Population</a:t>
                </a:r>
              </a:p>
            </c:rich>
          </c:tx>
          <c:layout>
            <c:manualLayout>
              <c:xMode val="edge"/>
              <c:yMode val="edge"/>
              <c:x val="2.7777777777777801E-2"/>
              <c:y val="0.19494896471274401"/>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89821696"/>
        <c:crosses val="autoZero"/>
        <c:crossBetween val="between"/>
        <c:minorUnit val="0.0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973892691401"/>
          <c:y val="4.6596446734208798E-2"/>
          <c:w val="0.88750837600426302"/>
          <c:h val="0.62400619830988002"/>
        </c:manualLayout>
      </c:layout>
      <c:barChart>
        <c:barDir val="col"/>
        <c:grouping val="clustered"/>
        <c:varyColors val="0"/>
        <c:ser>
          <c:idx val="0"/>
          <c:order val="0"/>
          <c:tx>
            <c:strRef>
              <c:f>youth!$A$197</c:f>
              <c:strCache>
                <c:ptCount val="1"/>
                <c:pt idx="0">
                  <c:v>Alcohol</c:v>
                </c:pt>
              </c:strCache>
            </c:strRef>
          </c:tx>
          <c:invertIfNegative val="0"/>
          <c:dLbls>
            <c:spPr>
              <a:noFill/>
              <a:ln>
                <a:noFill/>
              </a:ln>
              <a:effectLst/>
            </c:spPr>
            <c:txPr>
              <a:bodyPr wrap="square" lIns="38100" tIns="19050" rIns="38100" bIns="19050" anchor="ctr">
                <a:spAutoFit/>
              </a:bodyPr>
              <a:lstStyle/>
              <a:p>
                <a:pPr>
                  <a:defRPr sz="800">
                    <a:latin typeface="Arial Narrow" charset="0"/>
                    <a:ea typeface="Arial Narrow" charset="0"/>
                    <a:cs typeface="Arial Narrow"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youth!$B$196:$C$196</c:f>
              <c:strCache>
                <c:ptCount val="2"/>
                <c:pt idx="0">
                  <c:v>13-17</c:v>
                </c:pt>
                <c:pt idx="1">
                  <c:v>18-25</c:v>
                </c:pt>
              </c:strCache>
            </c:strRef>
          </c:cat>
          <c:val>
            <c:numRef>
              <c:f>youth!$B$197:$C$197</c:f>
              <c:numCache>
                <c:formatCode>0.0%</c:formatCode>
                <c:ptCount val="2"/>
                <c:pt idx="0">
                  <c:v>0.12870000000000001</c:v>
                </c:pt>
                <c:pt idx="1">
                  <c:v>0.2016</c:v>
                </c:pt>
              </c:numCache>
            </c:numRef>
          </c:val>
          <c:extLst xmlns:c16r2="http://schemas.microsoft.com/office/drawing/2015/06/chart">
            <c:ext xmlns:c16="http://schemas.microsoft.com/office/drawing/2014/chart" uri="{C3380CC4-5D6E-409C-BE32-E72D297353CC}">
              <c16:uniqueId val="{00000000-82BF-44FC-8FBE-4B66EB747968}"/>
            </c:ext>
          </c:extLst>
        </c:ser>
        <c:ser>
          <c:idx val="1"/>
          <c:order val="1"/>
          <c:tx>
            <c:strRef>
              <c:f>youth!$A$198</c:f>
              <c:strCache>
                <c:ptCount val="1"/>
                <c:pt idx="0">
                  <c:v>Crack/Cocaine</c:v>
                </c:pt>
              </c:strCache>
            </c:strRef>
          </c:tx>
          <c:invertIfNegative val="0"/>
          <c:dLbls>
            <c:spPr>
              <a:noFill/>
              <a:ln>
                <a:noFill/>
              </a:ln>
              <a:effectLst/>
            </c:spPr>
            <c:txPr>
              <a:bodyPr wrap="square" lIns="38100" tIns="19050" rIns="38100" bIns="19050" anchor="ctr">
                <a:spAutoFit/>
              </a:bodyPr>
              <a:lstStyle/>
              <a:p>
                <a:pPr>
                  <a:defRPr sz="800">
                    <a:latin typeface="Arial Narrow" charset="0"/>
                    <a:ea typeface="Arial Narrow" charset="0"/>
                    <a:cs typeface="Arial Narrow"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youth!$B$196:$C$196</c:f>
              <c:strCache>
                <c:ptCount val="2"/>
                <c:pt idx="0">
                  <c:v>13-17</c:v>
                </c:pt>
                <c:pt idx="1">
                  <c:v>18-25</c:v>
                </c:pt>
              </c:strCache>
            </c:strRef>
          </c:cat>
          <c:val>
            <c:numRef>
              <c:f>youth!$B$198:$C$198</c:f>
              <c:numCache>
                <c:formatCode>0.0%</c:formatCode>
                <c:ptCount val="2"/>
                <c:pt idx="0">
                  <c:v>3.3099999999999997E-2</c:v>
                </c:pt>
                <c:pt idx="1">
                  <c:v>2.6200000000000001E-2</c:v>
                </c:pt>
              </c:numCache>
            </c:numRef>
          </c:val>
          <c:extLst xmlns:c16r2="http://schemas.microsoft.com/office/drawing/2015/06/chart">
            <c:ext xmlns:c16="http://schemas.microsoft.com/office/drawing/2014/chart" uri="{C3380CC4-5D6E-409C-BE32-E72D297353CC}">
              <c16:uniqueId val="{00000001-82BF-44FC-8FBE-4B66EB747968}"/>
            </c:ext>
          </c:extLst>
        </c:ser>
        <c:ser>
          <c:idx val="2"/>
          <c:order val="2"/>
          <c:tx>
            <c:strRef>
              <c:f>youth!$A$199</c:f>
              <c:strCache>
                <c:ptCount val="1"/>
                <c:pt idx="0">
                  <c:v>Heroin</c:v>
                </c:pt>
              </c:strCache>
            </c:strRef>
          </c:tx>
          <c:invertIfNegative val="0"/>
          <c:dLbls>
            <c:spPr>
              <a:noFill/>
              <a:ln>
                <a:noFill/>
              </a:ln>
              <a:effectLst/>
            </c:spPr>
            <c:txPr>
              <a:bodyPr wrap="square" lIns="38100" tIns="19050" rIns="38100" bIns="19050" anchor="ctr">
                <a:spAutoFit/>
              </a:bodyPr>
              <a:lstStyle/>
              <a:p>
                <a:pPr>
                  <a:defRPr sz="800">
                    <a:latin typeface="Arial Narrow" charset="0"/>
                    <a:ea typeface="Arial Narrow" charset="0"/>
                    <a:cs typeface="Arial Narrow"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youth!$B$196:$C$196</c:f>
              <c:strCache>
                <c:ptCount val="2"/>
                <c:pt idx="0">
                  <c:v>13-17</c:v>
                </c:pt>
                <c:pt idx="1">
                  <c:v>18-25</c:v>
                </c:pt>
              </c:strCache>
            </c:strRef>
          </c:cat>
          <c:val>
            <c:numRef>
              <c:f>youth!$B$199:$C$199</c:f>
              <c:numCache>
                <c:formatCode>0.0%</c:formatCode>
                <c:ptCount val="2"/>
                <c:pt idx="0">
                  <c:v>0.12239999999999999</c:v>
                </c:pt>
                <c:pt idx="1">
                  <c:v>0.63109999999999999</c:v>
                </c:pt>
              </c:numCache>
            </c:numRef>
          </c:val>
          <c:extLst xmlns:c16r2="http://schemas.microsoft.com/office/drawing/2015/06/chart">
            <c:ext xmlns:c16="http://schemas.microsoft.com/office/drawing/2014/chart" uri="{C3380CC4-5D6E-409C-BE32-E72D297353CC}">
              <c16:uniqueId val="{00000002-82BF-44FC-8FBE-4B66EB747968}"/>
            </c:ext>
          </c:extLst>
        </c:ser>
        <c:ser>
          <c:idx val="3"/>
          <c:order val="3"/>
          <c:tx>
            <c:strRef>
              <c:f>youth!$A$200</c:f>
              <c:strCache>
                <c:ptCount val="1"/>
                <c:pt idx="0">
                  <c:v>Marijuana</c:v>
                </c:pt>
              </c:strCache>
            </c:strRef>
          </c:tx>
          <c:invertIfNegative val="0"/>
          <c:dLbls>
            <c:spPr>
              <a:noFill/>
              <a:ln>
                <a:noFill/>
              </a:ln>
              <a:effectLst/>
            </c:spPr>
            <c:txPr>
              <a:bodyPr wrap="square" lIns="38100" tIns="19050" rIns="38100" bIns="19050" anchor="ctr">
                <a:spAutoFit/>
              </a:bodyPr>
              <a:lstStyle/>
              <a:p>
                <a:pPr>
                  <a:defRPr sz="800">
                    <a:latin typeface="Arial Narrow" charset="0"/>
                    <a:ea typeface="Arial Narrow" charset="0"/>
                    <a:cs typeface="Arial Narrow"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youth!$B$196:$C$196</c:f>
              <c:strCache>
                <c:ptCount val="2"/>
                <c:pt idx="0">
                  <c:v>13-17</c:v>
                </c:pt>
                <c:pt idx="1">
                  <c:v>18-25</c:v>
                </c:pt>
              </c:strCache>
            </c:strRef>
          </c:cat>
          <c:val>
            <c:numRef>
              <c:f>youth!$B$200:$C$200</c:f>
              <c:numCache>
                <c:formatCode>0.0%</c:formatCode>
                <c:ptCount val="2"/>
                <c:pt idx="0">
                  <c:v>0.59899999999999998</c:v>
                </c:pt>
                <c:pt idx="1">
                  <c:v>6.8099999999999994E-2</c:v>
                </c:pt>
              </c:numCache>
            </c:numRef>
          </c:val>
          <c:extLst xmlns:c16r2="http://schemas.microsoft.com/office/drawing/2015/06/chart">
            <c:ext xmlns:c16="http://schemas.microsoft.com/office/drawing/2014/chart" uri="{C3380CC4-5D6E-409C-BE32-E72D297353CC}">
              <c16:uniqueId val="{00000003-82BF-44FC-8FBE-4B66EB747968}"/>
            </c:ext>
          </c:extLst>
        </c:ser>
        <c:ser>
          <c:idx val="4"/>
          <c:order val="4"/>
          <c:tx>
            <c:strRef>
              <c:f>youth!$A$201</c:f>
              <c:strCache>
                <c:ptCount val="1"/>
                <c:pt idx="0">
                  <c:v>Other Opioids</c:v>
                </c:pt>
              </c:strCache>
            </c:strRef>
          </c:tx>
          <c:invertIfNegative val="0"/>
          <c:dLbls>
            <c:dLbl>
              <c:idx val="0"/>
              <c:layout>
                <c:manualLayout>
                  <c:x val="-4.6652670865406998E-3"/>
                  <c:y val="-2.52434186801299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2BF-44FC-8FBE-4B66EB747968}"/>
                </c:ext>
              </c:extLst>
            </c:dLbl>
            <c:spPr>
              <a:noFill/>
              <a:ln>
                <a:noFill/>
              </a:ln>
              <a:effectLst/>
            </c:spPr>
            <c:txPr>
              <a:bodyPr wrap="square" lIns="38100" tIns="19050" rIns="38100" bIns="19050" anchor="ctr">
                <a:spAutoFit/>
              </a:bodyPr>
              <a:lstStyle/>
              <a:p>
                <a:pPr>
                  <a:defRPr sz="800">
                    <a:latin typeface="Arial Narrow" charset="0"/>
                    <a:ea typeface="Arial Narrow" charset="0"/>
                    <a:cs typeface="Arial Narrow"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youth!$B$196:$C$196</c:f>
              <c:strCache>
                <c:ptCount val="2"/>
                <c:pt idx="0">
                  <c:v>13-17</c:v>
                </c:pt>
                <c:pt idx="1">
                  <c:v>18-25</c:v>
                </c:pt>
              </c:strCache>
            </c:strRef>
          </c:cat>
          <c:val>
            <c:numRef>
              <c:f>youth!$B$201:$C$201</c:f>
              <c:numCache>
                <c:formatCode>0.0%</c:formatCode>
                <c:ptCount val="2"/>
                <c:pt idx="0">
                  <c:v>3.9399999999999998E-2</c:v>
                </c:pt>
                <c:pt idx="1">
                  <c:v>5.1900000000000002E-2</c:v>
                </c:pt>
              </c:numCache>
            </c:numRef>
          </c:val>
          <c:extLst xmlns:c16r2="http://schemas.microsoft.com/office/drawing/2015/06/chart">
            <c:ext xmlns:c16="http://schemas.microsoft.com/office/drawing/2014/chart" uri="{C3380CC4-5D6E-409C-BE32-E72D297353CC}">
              <c16:uniqueId val="{00000005-82BF-44FC-8FBE-4B66EB747968}"/>
            </c:ext>
          </c:extLst>
        </c:ser>
        <c:ser>
          <c:idx val="5"/>
          <c:order val="5"/>
          <c:tx>
            <c:strRef>
              <c:f>youth!$A$202</c:f>
              <c:strCache>
                <c:ptCount val="1"/>
                <c:pt idx="0">
                  <c:v>Other Sedatives/Hypnotics</c:v>
                </c:pt>
              </c:strCache>
            </c:strRef>
          </c:tx>
          <c:invertIfNegative val="0"/>
          <c:dLbls>
            <c:dLbl>
              <c:idx val="0"/>
              <c:layout>
                <c:manualLayout>
                  <c:x val="-9.33053417308141E-3"/>
                  <c:y val="3.6062026685898399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2BF-44FC-8FBE-4B66EB747968}"/>
                </c:ext>
              </c:extLst>
            </c:dLbl>
            <c:spPr>
              <a:noFill/>
              <a:ln>
                <a:noFill/>
              </a:ln>
              <a:effectLst/>
            </c:spPr>
            <c:txPr>
              <a:bodyPr wrap="square" lIns="38100" tIns="19050" rIns="38100" bIns="19050" anchor="ctr">
                <a:spAutoFit/>
              </a:bodyPr>
              <a:lstStyle/>
              <a:p>
                <a:pPr>
                  <a:defRPr sz="800">
                    <a:latin typeface="Arial Narrow" charset="0"/>
                    <a:ea typeface="Arial Narrow" charset="0"/>
                    <a:cs typeface="Arial Narrow"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youth!$B$196:$C$196</c:f>
              <c:strCache>
                <c:ptCount val="2"/>
                <c:pt idx="0">
                  <c:v>13-17</c:v>
                </c:pt>
                <c:pt idx="1">
                  <c:v>18-25</c:v>
                </c:pt>
              </c:strCache>
            </c:strRef>
          </c:cat>
          <c:val>
            <c:numRef>
              <c:f>youth!$B$202:$C$202</c:f>
              <c:numCache>
                <c:formatCode>0.0%</c:formatCode>
                <c:ptCount val="2"/>
                <c:pt idx="0">
                  <c:v>3.1899999999999998E-2</c:v>
                </c:pt>
                <c:pt idx="1">
                  <c:v>1.21E-2</c:v>
                </c:pt>
              </c:numCache>
            </c:numRef>
          </c:val>
          <c:extLst xmlns:c16r2="http://schemas.microsoft.com/office/drawing/2015/06/chart">
            <c:ext xmlns:c16="http://schemas.microsoft.com/office/drawing/2014/chart" uri="{C3380CC4-5D6E-409C-BE32-E72D297353CC}">
              <c16:uniqueId val="{00000007-82BF-44FC-8FBE-4B66EB747968}"/>
            </c:ext>
          </c:extLst>
        </c:ser>
        <c:ser>
          <c:idx val="6"/>
          <c:order val="6"/>
          <c:tx>
            <c:strRef>
              <c:f>youth!$A$203</c:f>
              <c:strCache>
                <c:ptCount val="1"/>
                <c:pt idx="0">
                  <c:v>Other Stimulants</c:v>
                </c:pt>
              </c:strCache>
            </c:strRef>
          </c:tx>
          <c:invertIfNegative val="0"/>
          <c:dLbls>
            <c:spPr>
              <a:noFill/>
              <a:ln>
                <a:noFill/>
              </a:ln>
              <a:effectLst/>
            </c:spPr>
            <c:txPr>
              <a:bodyPr wrap="square" lIns="38100" tIns="19050" rIns="38100" bIns="19050" anchor="ctr">
                <a:spAutoFit/>
              </a:bodyPr>
              <a:lstStyle/>
              <a:p>
                <a:pPr>
                  <a:defRPr sz="800">
                    <a:latin typeface="Arial Narrow" charset="0"/>
                    <a:ea typeface="Arial Narrow" charset="0"/>
                    <a:cs typeface="Arial Narrow"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youth!$B$196:$C$196</c:f>
              <c:strCache>
                <c:ptCount val="2"/>
                <c:pt idx="0">
                  <c:v>13-17</c:v>
                </c:pt>
                <c:pt idx="1">
                  <c:v>18-25</c:v>
                </c:pt>
              </c:strCache>
            </c:strRef>
          </c:cat>
          <c:val>
            <c:numRef>
              <c:f>youth!$B$203:$C$203</c:f>
              <c:numCache>
                <c:formatCode>0.0%</c:formatCode>
                <c:ptCount val="2"/>
                <c:pt idx="0">
                  <c:v>1.06E-2</c:v>
                </c:pt>
                <c:pt idx="1">
                  <c:v>4.3E-3</c:v>
                </c:pt>
              </c:numCache>
            </c:numRef>
          </c:val>
          <c:extLst xmlns:c16r2="http://schemas.microsoft.com/office/drawing/2015/06/chart">
            <c:ext xmlns:c16="http://schemas.microsoft.com/office/drawing/2014/chart" uri="{C3380CC4-5D6E-409C-BE32-E72D297353CC}">
              <c16:uniqueId val="{00000008-82BF-44FC-8FBE-4B66EB747968}"/>
            </c:ext>
          </c:extLst>
        </c:ser>
        <c:ser>
          <c:idx val="7"/>
          <c:order val="7"/>
          <c:tx>
            <c:strRef>
              <c:f>youth!$A$204</c:f>
              <c:strCache>
                <c:ptCount val="1"/>
                <c:pt idx="0">
                  <c:v>Other</c:v>
                </c:pt>
              </c:strCache>
            </c:strRef>
          </c:tx>
          <c:invertIfNegative val="0"/>
          <c:dLbls>
            <c:dLbl>
              <c:idx val="0"/>
              <c:layout>
                <c:manualLayout>
                  <c:x val="6.9979006298110501E-3"/>
                  <c:y val="-7.2124053371800103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2BF-44FC-8FBE-4B66EB747968}"/>
                </c:ext>
              </c:extLst>
            </c:dLbl>
            <c:spPr>
              <a:noFill/>
              <a:ln>
                <a:noFill/>
              </a:ln>
              <a:effectLst/>
            </c:spPr>
            <c:txPr>
              <a:bodyPr wrap="square" lIns="38100" tIns="19050" rIns="38100" bIns="19050" anchor="ctr">
                <a:spAutoFit/>
              </a:bodyPr>
              <a:lstStyle/>
              <a:p>
                <a:pPr>
                  <a:defRPr sz="800">
                    <a:latin typeface="Arial Narrow" charset="0"/>
                    <a:ea typeface="Arial Narrow" charset="0"/>
                    <a:cs typeface="Arial Narrow"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youth!$B$196:$C$196</c:f>
              <c:strCache>
                <c:ptCount val="2"/>
                <c:pt idx="0">
                  <c:v>13-17</c:v>
                </c:pt>
                <c:pt idx="1">
                  <c:v>18-25</c:v>
                </c:pt>
              </c:strCache>
            </c:strRef>
          </c:cat>
          <c:val>
            <c:numRef>
              <c:f>youth!$B$204:$C$204</c:f>
              <c:numCache>
                <c:formatCode>0.0%</c:formatCode>
                <c:ptCount val="2"/>
                <c:pt idx="0">
                  <c:v>3.5000000000000003E-2</c:v>
                </c:pt>
                <c:pt idx="1">
                  <c:v>4.5999999999999999E-3</c:v>
                </c:pt>
              </c:numCache>
            </c:numRef>
          </c:val>
          <c:extLst xmlns:c16r2="http://schemas.microsoft.com/office/drawing/2015/06/chart">
            <c:ext xmlns:c16="http://schemas.microsoft.com/office/drawing/2014/chart" uri="{C3380CC4-5D6E-409C-BE32-E72D297353CC}">
              <c16:uniqueId val="{0000000A-82BF-44FC-8FBE-4B66EB747968}"/>
            </c:ext>
          </c:extLst>
        </c:ser>
        <c:dLbls>
          <c:dLblPos val="outEnd"/>
          <c:showLegendKey val="0"/>
          <c:showVal val="1"/>
          <c:showCatName val="0"/>
          <c:showSerName val="0"/>
          <c:showPercent val="0"/>
          <c:showBubbleSize val="0"/>
        </c:dLbls>
        <c:gapWidth val="150"/>
        <c:axId val="177084672"/>
        <c:axId val="177086464"/>
      </c:barChart>
      <c:catAx>
        <c:axId val="177084672"/>
        <c:scaling>
          <c:orientation val="minMax"/>
        </c:scaling>
        <c:delete val="0"/>
        <c:axPos val="b"/>
        <c:numFmt formatCode="General" sourceLinked="0"/>
        <c:majorTickMark val="none"/>
        <c:minorTickMark val="none"/>
        <c:tickLblPos val="nextTo"/>
        <c:txPr>
          <a:bodyPr/>
          <a:lstStyle/>
          <a:p>
            <a:pPr>
              <a:defRPr sz="900"/>
            </a:pPr>
            <a:endParaRPr lang="en-US"/>
          </a:p>
        </c:txPr>
        <c:crossAx val="177086464"/>
        <c:crosses val="autoZero"/>
        <c:auto val="1"/>
        <c:lblAlgn val="ctr"/>
        <c:lblOffset val="100"/>
        <c:noMultiLvlLbl val="0"/>
      </c:catAx>
      <c:valAx>
        <c:axId val="177086464"/>
        <c:scaling>
          <c:orientation val="minMax"/>
          <c:max val="1"/>
        </c:scaling>
        <c:delete val="0"/>
        <c:axPos val="l"/>
        <c:numFmt formatCode="0.0%" sourceLinked="1"/>
        <c:majorTickMark val="none"/>
        <c:minorTickMark val="none"/>
        <c:tickLblPos val="nextTo"/>
        <c:txPr>
          <a:bodyPr/>
          <a:lstStyle/>
          <a:p>
            <a:pPr>
              <a:defRPr sz="900"/>
            </a:pPr>
            <a:endParaRPr lang="en-US"/>
          </a:p>
        </c:txPr>
        <c:crossAx val="177084672"/>
        <c:crosses val="autoZero"/>
        <c:crossBetween val="between"/>
      </c:valAx>
    </c:plotArea>
    <c:legend>
      <c:legendPos val="b"/>
      <c:layout>
        <c:manualLayout>
          <c:xMode val="edge"/>
          <c:yMode val="edge"/>
          <c:x val="5.0357109369461299E-2"/>
          <c:y val="0.78031820393160201"/>
          <c:w val="0.89347689366305305"/>
          <c:h val="0.21052847799059399"/>
        </c:manualLayout>
      </c:layout>
      <c:overlay val="0"/>
      <c:txPr>
        <a:bodyPr/>
        <a:lstStyle/>
        <a:p>
          <a:pPr>
            <a:defRPr sz="900"/>
          </a:pPr>
          <a:endParaRPr lang="en-US"/>
        </a:p>
      </c:txPr>
    </c:legend>
    <c:plotVisOnly val="1"/>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3"/>
          <c:order val="0"/>
          <c:spPr>
            <a:solidFill>
              <a:schemeClr val="tx2">
                <a:lumMod val="75000"/>
              </a:schemeClr>
            </a:solidFill>
          </c:spPr>
          <c:invertIfNegative val="0"/>
          <c:dLbls>
            <c:numFmt formatCode="#,##0.0" sourceLinked="0"/>
            <c:spPr>
              <a:noFill/>
              <a:ln>
                <a:noFill/>
              </a:ln>
              <a:effectLst/>
            </c:spPr>
            <c:txPr>
              <a:bodyPr/>
              <a:lstStyle/>
              <a:p>
                <a:pPr>
                  <a:defRPr sz="9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'Section IV.f'!$J$40:$J$46</c:f>
              <c:strCache>
                <c:ptCount val="7"/>
                <c:pt idx="0">
                  <c:v>181—365 days after delivery</c:v>
                </c:pt>
                <c:pt idx="1">
                  <c:v>43—180 days after delivery</c:v>
                </c:pt>
                <c:pt idx="2">
                  <c:v>0—42 days after delivery</c:v>
                </c:pt>
                <c:pt idx="3">
                  <c:v>Third Trimester</c:v>
                </c:pt>
                <c:pt idx="4">
                  <c:v>Second Trimester</c:v>
                </c:pt>
                <c:pt idx="5">
                  <c:v>First Trimester</c:v>
                </c:pt>
                <c:pt idx="6">
                  <c:v>1 year before delivery, prior to conception</c:v>
                </c:pt>
              </c:strCache>
            </c:strRef>
          </c:cat>
          <c:val>
            <c:numRef>
              <c:f>'Section IV.f'!$N$40:$N$46</c:f>
              <c:numCache>
                <c:formatCode>General</c:formatCode>
                <c:ptCount val="7"/>
                <c:pt idx="0">
                  <c:v>3.6466338834280552</c:v>
                </c:pt>
                <c:pt idx="1">
                  <c:v>2.3628249739844822</c:v>
                </c:pt>
                <c:pt idx="2">
                  <c:v>2.5432377183034949</c:v>
                </c:pt>
                <c:pt idx="3">
                  <c:v>0.68559681751442103</c:v>
                </c:pt>
                <c:pt idx="4">
                  <c:v>0.69604400711464098</c:v>
                </c:pt>
                <c:pt idx="5">
                  <c:v>1.8519179917801301</c:v>
                </c:pt>
                <c:pt idx="6">
                  <c:v>2.0553160507851671</c:v>
                </c:pt>
              </c:numCache>
            </c:numRef>
          </c:val>
          <c:extLst xmlns:c16r2="http://schemas.microsoft.com/office/drawing/2015/06/chart">
            <c:ext xmlns:c16="http://schemas.microsoft.com/office/drawing/2014/chart" uri="{C3380CC4-5D6E-409C-BE32-E72D297353CC}">
              <c16:uniqueId val="{00000000-5C57-4DEB-A0B3-030DEFC7079C}"/>
            </c:ext>
          </c:extLst>
        </c:ser>
        <c:dLbls>
          <c:showLegendKey val="0"/>
          <c:showVal val="0"/>
          <c:showCatName val="0"/>
          <c:showSerName val="0"/>
          <c:showPercent val="0"/>
          <c:showBubbleSize val="0"/>
        </c:dLbls>
        <c:gapWidth val="150"/>
        <c:axId val="177111424"/>
        <c:axId val="177112960"/>
      </c:barChart>
      <c:catAx>
        <c:axId val="177111424"/>
        <c:scaling>
          <c:orientation val="minMax"/>
        </c:scaling>
        <c:delete val="0"/>
        <c:axPos val="l"/>
        <c:numFmt formatCode="General" sourceLinked="0"/>
        <c:majorTickMark val="out"/>
        <c:minorTickMark val="none"/>
        <c:tickLblPos val="nextTo"/>
        <c:txPr>
          <a:bodyPr/>
          <a:lstStyle/>
          <a:p>
            <a:pPr>
              <a:defRPr sz="900"/>
            </a:pPr>
            <a:endParaRPr lang="en-US"/>
          </a:p>
        </c:txPr>
        <c:crossAx val="177112960"/>
        <c:crosses val="autoZero"/>
        <c:auto val="1"/>
        <c:lblAlgn val="ctr"/>
        <c:lblOffset val="100"/>
        <c:noMultiLvlLbl val="0"/>
      </c:catAx>
      <c:valAx>
        <c:axId val="177112960"/>
        <c:scaling>
          <c:orientation val="minMax"/>
          <c:max val="5"/>
        </c:scaling>
        <c:delete val="0"/>
        <c:axPos val="b"/>
        <c:majorGridlines/>
        <c:title>
          <c:tx>
            <c:rich>
              <a:bodyPr/>
              <a:lstStyle/>
              <a:p>
                <a:pPr>
                  <a:defRPr/>
                </a:pPr>
                <a:r>
                  <a:rPr lang="en-US" sz="900" b="1" i="0" baseline="0">
                    <a:effectLst/>
                    <a:latin typeface="+mn-lt"/>
                  </a:rPr>
                  <a:t>Overdose Events / 1 Million Person Days</a:t>
                </a:r>
                <a:endParaRPr lang="en-US" sz="900">
                  <a:effectLst/>
                  <a:latin typeface="+mn-lt"/>
                </a:endParaRPr>
              </a:p>
            </c:rich>
          </c:tx>
          <c:overlay val="0"/>
        </c:title>
        <c:numFmt formatCode="General" sourceLinked="1"/>
        <c:majorTickMark val="out"/>
        <c:minorTickMark val="none"/>
        <c:tickLblPos val="nextTo"/>
        <c:txPr>
          <a:bodyPr/>
          <a:lstStyle/>
          <a:p>
            <a:pPr>
              <a:defRPr sz="900"/>
            </a:pPr>
            <a:endParaRPr lang="en-US"/>
          </a:p>
        </c:txPr>
        <c:crossAx val="177111424"/>
        <c:crosses val="autoZero"/>
        <c:crossBetween val="between"/>
        <c:majorUnit val="1"/>
      </c:valAx>
    </c:plotArea>
    <c:plotVisOnly val="1"/>
    <c:dispBlanksAs val="gap"/>
    <c:showDLblsOverMax val="0"/>
  </c:chart>
  <c:spPr>
    <a:ln>
      <a:noFill/>
    </a:ln>
  </c:spPr>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'Section IV.e'!$A$1:$A$2</c:f>
              <c:strCache>
                <c:ptCount val="2"/>
                <c:pt idx="0">
                  <c:v>Incarceration History</c:v>
                </c:pt>
                <c:pt idx="1">
                  <c:v>No Incarceration History</c:v>
                </c:pt>
              </c:strCache>
            </c:strRef>
          </c:cat>
          <c:val>
            <c:numRef>
              <c:f>'Section IV.e'!$B$1:$B$2</c:f>
              <c:numCache>
                <c:formatCode>0.0</c:formatCode>
                <c:ptCount val="2"/>
                <c:pt idx="0">
                  <c:v>1573.5043368670761</c:v>
                </c:pt>
                <c:pt idx="1">
                  <c:v>13.008967628738731</c:v>
                </c:pt>
              </c:numCache>
            </c:numRef>
          </c:val>
          <c:extLst xmlns:c16r2="http://schemas.microsoft.com/office/drawing/2015/06/chart">
            <c:ext xmlns:c16="http://schemas.microsoft.com/office/drawing/2014/chart" uri="{C3380CC4-5D6E-409C-BE32-E72D297353CC}">
              <c16:uniqueId val="{00000000-72BA-472F-BE1A-E801C4A5D5DD}"/>
            </c:ext>
          </c:extLst>
        </c:ser>
        <c:dLbls>
          <c:showLegendKey val="0"/>
          <c:showVal val="0"/>
          <c:showCatName val="0"/>
          <c:showSerName val="0"/>
          <c:showPercent val="0"/>
          <c:showBubbleSize val="0"/>
        </c:dLbls>
        <c:gapWidth val="150"/>
        <c:axId val="177133824"/>
        <c:axId val="177680384"/>
      </c:barChart>
      <c:catAx>
        <c:axId val="177133824"/>
        <c:scaling>
          <c:orientation val="minMax"/>
        </c:scaling>
        <c:delete val="0"/>
        <c:axPos val="b"/>
        <c:numFmt formatCode="General" sourceLinked="0"/>
        <c:majorTickMark val="out"/>
        <c:minorTickMark val="none"/>
        <c:tickLblPos val="nextTo"/>
        <c:txPr>
          <a:bodyPr/>
          <a:lstStyle/>
          <a:p>
            <a:pPr>
              <a:defRPr sz="900"/>
            </a:pPr>
            <a:endParaRPr lang="en-US"/>
          </a:p>
        </c:txPr>
        <c:crossAx val="177680384"/>
        <c:crosses val="autoZero"/>
        <c:auto val="1"/>
        <c:lblAlgn val="ctr"/>
        <c:lblOffset val="100"/>
        <c:noMultiLvlLbl val="0"/>
      </c:catAx>
      <c:valAx>
        <c:axId val="177680384"/>
        <c:scaling>
          <c:orientation val="minMax"/>
          <c:max val="2000"/>
        </c:scaling>
        <c:delete val="0"/>
        <c:axPos val="l"/>
        <c:majorGridlines/>
        <c:title>
          <c:tx>
            <c:rich>
              <a:bodyPr rot="-5400000" vert="horz"/>
              <a:lstStyle/>
              <a:p>
                <a:pPr>
                  <a:defRPr sz="900"/>
                </a:pPr>
                <a:r>
                  <a:rPr lang="en-US" sz="900" b="0"/>
                  <a:t>Death Rate Per 100,000</a:t>
                </a:r>
              </a:p>
            </c:rich>
          </c:tx>
          <c:overlay val="0"/>
        </c:title>
        <c:numFmt formatCode="0.0" sourceLinked="1"/>
        <c:majorTickMark val="out"/>
        <c:minorTickMark val="none"/>
        <c:tickLblPos val="nextTo"/>
        <c:txPr>
          <a:bodyPr/>
          <a:lstStyle/>
          <a:p>
            <a:pPr>
              <a:defRPr sz="900"/>
            </a:pPr>
            <a:endParaRPr lang="en-US"/>
          </a:p>
        </c:txPr>
        <c:crossAx val="177133824"/>
        <c:crosses val="autoZero"/>
        <c:crossBetween val="between"/>
        <c:majorUnit val="500"/>
      </c:valAx>
    </c:plotArea>
    <c:plotVisOnly val="1"/>
    <c:dispBlanksAs val="gap"/>
    <c:showDLblsOverMax val="0"/>
  </c:chart>
  <c:spPr>
    <a:ln>
      <a:noFill/>
    </a:ln>
  </c:spPr>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365670871849"/>
          <c:y val="6.0952619736697099E-2"/>
          <c:w val="0.81804943046741396"/>
          <c:h val="0.436748720985776"/>
        </c:manualLayout>
      </c:layout>
      <c:barChart>
        <c:barDir val="col"/>
        <c:grouping val="clustered"/>
        <c:varyColors val="0"/>
        <c:ser>
          <c:idx val="0"/>
          <c:order val="0"/>
          <c:tx>
            <c:strRef>
              <c:f>'6. Special Populations\criminal justice\[prelim tables.xlsx]Sheet1'!$D$1</c:f>
              <c:strCache>
                <c:ptCount val="1"/>
                <c:pt idx="0">
                  <c:v>No CJ</c:v>
                </c:pt>
              </c:strCache>
            </c:strRef>
          </c:tx>
          <c:invertIfNegative val="0"/>
          <c:dLbls>
            <c:delete val="1"/>
          </c:dLbls>
          <c:cat>
            <c:strRef>
              <c:f>'6. Special Populations\criminal justice\[prelim tables.xlsx]Sheet1'!$C$2:$C$9</c:f>
              <c:strCache>
                <c:ptCount val="8"/>
                <c:pt idx="0">
                  <c:v>Alcohol</c:v>
                </c:pt>
                <c:pt idx="1">
                  <c:v>Heroin</c:v>
                </c:pt>
                <c:pt idx="2">
                  <c:v>Crack/Cocaine</c:v>
                </c:pt>
                <c:pt idx="3">
                  <c:v>Other Opioids</c:v>
                </c:pt>
                <c:pt idx="4">
                  <c:v>Marijuana</c:v>
                </c:pt>
                <c:pt idx="5">
                  <c:v>Other Drugs</c:v>
                </c:pt>
                <c:pt idx="6">
                  <c:v>Other Sedatives/Hypnotics</c:v>
                </c:pt>
                <c:pt idx="7">
                  <c:v>Other Stimulants</c:v>
                </c:pt>
              </c:strCache>
            </c:strRef>
          </c:cat>
          <c:val>
            <c:numRef>
              <c:f>'6. Special Populations\criminal justice\[prelim tables.xlsx]Sheet1'!$D$2:$D$9</c:f>
              <c:numCache>
                <c:formatCode>General</c:formatCode>
                <c:ptCount val="8"/>
                <c:pt idx="0">
                  <c:v>26.09</c:v>
                </c:pt>
                <c:pt idx="1">
                  <c:v>62.21</c:v>
                </c:pt>
                <c:pt idx="2">
                  <c:v>2.76</c:v>
                </c:pt>
                <c:pt idx="3">
                  <c:v>4.9000000000000004</c:v>
                </c:pt>
                <c:pt idx="4">
                  <c:v>2.23</c:v>
                </c:pt>
                <c:pt idx="5">
                  <c:v>0.13</c:v>
                </c:pt>
                <c:pt idx="6">
                  <c:v>1.25</c:v>
                </c:pt>
                <c:pt idx="7">
                  <c:v>0.42</c:v>
                </c:pt>
              </c:numCache>
            </c:numRef>
          </c:val>
          <c:extLst xmlns:c16r2="http://schemas.microsoft.com/office/drawing/2015/06/chart">
            <c:ext xmlns:c16="http://schemas.microsoft.com/office/drawing/2014/chart" uri="{C3380CC4-5D6E-409C-BE32-E72D297353CC}">
              <c16:uniqueId val="{00000000-B4AF-4DD8-849C-2B0C710549F3}"/>
            </c:ext>
          </c:extLst>
        </c:ser>
        <c:ser>
          <c:idx val="1"/>
          <c:order val="1"/>
          <c:tx>
            <c:strRef>
              <c:f>'6. Special Populations\criminal justice\[prelim tables.xlsx]Sheet1'!$E$1</c:f>
              <c:strCache>
                <c:ptCount val="1"/>
                <c:pt idx="0">
                  <c:v>CJ involved</c:v>
                </c:pt>
              </c:strCache>
            </c:strRef>
          </c:tx>
          <c:invertIfNegative val="0"/>
          <c:dLbls>
            <c:dLbl>
              <c:idx val="1"/>
              <c:layout>
                <c:manualLayout>
                  <c:x val="1.99004975124378E-2"/>
                  <c:y val="-3.8923824941717201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4AF-4DD8-849C-2B0C710549F3}"/>
                </c:ext>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'6. Special Populations\criminal justice\[prelim tables.xlsx]Sheet1'!$C$2:$C$9</c:f>
              <c:strCache>
                <c:ptCount val="8"/>
                <c:pt idx="0">
                  <c:v>Alcohol</c:v>
                </c:pt>
                <c:pt idx="1">
                  <c:v>Heroin</c:v>
                </c:pt>
                <c:pt idx="2">
                  <c:v>Crack/Cocaine</c:v>
                </c:pt>
                <c:pt idx="3">
                  <c:v>Other Opioids</c:v>
                </c:pt>
                <c:pt idx="4">
                  <c:v>Marijuana</c:v>
                </c:pt>
                <c:pt idx="5">
                  <c:v>Other Drugs</c:v>
                </c:pt>
                <c:pt idx="6">
                  <c:v>Other Sedatives/Hypnotics</c:v>
                </c:pt>
                <c:pt idx="7">
                  <c:v>Other Stimulants</c:v>
                </c:pt>
              </c:strCache>
            </c:strRef>
          </c:cat>
          <c:val>
            <c:numRef>
              <c:f>'6. Special Populations\criminal justice\[prelim tables.xlsx]Sheet1'!$E$2:$E$9</c:f>
              <c:numCache>
                <c:formatCode>General</c:formatCode>
                <c:ptCount val="8"/>
                <c:pt idx="0">
                  <c:v>43.1</c:v>
                </c:pt>
                <c:pt idx="1">
                  <c:v>41.24</c:v>
                </c:pt>
                <c:pt idx="2">
                  <c:v>4.1899999999999986</c:v>
                </c:pt>
                <c:pt idx="3">
                  <c:v>3.72</c:v>
                </c:pt>
                <c:pt idx="4">
                  <c:v>6.34</c:v>
                </c:pt>
                <c:pt idx="5">
                  <c:v>0.21</c:v>
                </c:pt>
                <c:pt idx="6">
                  <c:v>0.91</c:v>
                </c:pt>
                <c:pt idx="7">
                  <c:v>0.31</c:v>
                </c:pt>
              </c:numCache>
            </c:numRef>
          </c:val>
          <c:extLst xmlns:c16r2="http://schemas.microsoft.com/office/drawing/2015/06/chart">
            <c:ext xmlns:c16="http://schemas.microsoft.com/office/drawing/2014/chart" uri="{C3380CC4-5D6E-409C-BE32-E72D297353CC}">
              <c16:uniqueId val="{00000002-B4AF-4DD8-849C-2B0C710549F3}"/>
            </c:ext>
          </c:extLst>
        </c:ser>
        <c:dLbls>
          <c:dLblPos val="outEnd"/>
          <c:showLegendKey val="0"/>
          <c:showVal val="1"/>
          <c:showCatName val="0"/>
          <c:showSerName val="0"/>
          <c:showPercent val="0"/>
          <c:showBubbleSize val="0"/>
        </c:dLbls>
        <c:gapWidth val="150"/>
        <c:axId val="177692672"/>
        <c:axId val="177717248"/>
      </c:barChart>
      <c:catAx>
        <c:axId val="177692672"/>
        <c:scaling>
          <c:orientation val="minMax"/>
        </c:scaling>
        <c:delete val="0"/>
        <c:axPos val="b"/>
        <c:title>
          <c:tx>
            <c:rich>
              <a:bodyPr/>
              <a:lstStyle/>
              <a:p>
                <a:pPr>
                  <a:defRPr/>
                </a:pPr>
                <a:r>
                  <a:rPr lang="en-US"/>
                  <a:t>Primary </a:t>
                </a:r>
                <a:r>
                  <a:rPr lang="en-US" baseline="0"/>
                  <a:t>Drug Reported at Admission</a:t>
                </a:r>
                <a:endParaRPr lang="en-US"/>
              </a:p>
            </c:rich>
          </c:tx>
          <c:overlay val="0"/>
        </c:title>
        <c:numFmt formatCode="General" sourceLinked="0"/>
        <c:majorTickMark val="out"/>
        <c:minorTickMark val="none"/>
        <c:tickLblPos val="nextTo"/>
        <c:crossAx val="177717248"/>
        <c:crosses val="autoZero"/>
        <c:auto val="1"/>
        <c:lblAlgn val="ctr"/>
        <c:lblOffset val="100"/>
        <c:noMultiLvlLbl val="0"/>
      </c:catAx>
      <c:valAx>
        <c:axId val="177717248"/>
        <c:scaling>
          <c:orientation val="minMax"/>
        </c:scaling>
        <c:delete val="0"/>
        <c:axPos val="l"/>
        <c:title>
          <c:tx>
            <c:rich>
              <a:bodyPr rot="-5400000" vert="horz"/>
              <a:lstStyle/>
              <a:p>
                <a:pPr>
                  <a:defRPr/>
                </a:pPr>
                <a:r>
                  <a:rPr lang="en-US"/>
                  <a:t>Percentage</a:t>
                </a:r>
                <a:r>
                  <a:rPr lang="en-US" baseline="0"/>
                  <a:t> of Admissions</a:t>
                </a:r>
                <a:endParaRPr lang="en-US"/>
              </a:p>
            </c:rich>
          </c:tx>
          <c:overlay val="0"/>
        </c:title>
        <c:numFmt formatCode="General" sourceLinked="1"/>
        <c:majorTickMark val="out"/>
        <c:minorTickMark val="none"/>
        <c:tickLblPos val="nextTo"/>
        <c:crossAx val="177692672"/>
        <c:crosses val="autoZero"/>
        <c:crossBetween val="between"/>
      </c:valAx>
    </c:plotArea>
    <c:legend>
      <c:legendPos val="r"/>
      <c:layout>
        <c:manualLayout>
          <c:xMode val="edge"/>
          <c:yMode val="edge"/>
          <c:x val="0.43380207178591101"/>
          <c:y val="5.1766628265619903E-2"/>
          <c:w val="0.25642598271536099"/>
          <c:h val="0.119507022409421"/>
        </c:manualLayout>
      </c:layout>
      <c:overlay val="0"/>
    </c:legend>
    <c:plotVisOnly val="1"/>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'C:\Users\coduffy\Desktop\Conor- SHA 1st Review Files\[YRBS Self-Injury Figure.xlsx]Sheet1'!$A$2</c:f>
              <c:strCache>
                <c:ptCount val="1"/>
                <c:pt idx="0">
                  <c:v>Girls</c:v>
                </c:pt>
              </c:strCache>
            </c:strRef>
          </c:tx>
          <c:spPr>
            <a:solidFill>
              <a:schemeClr val="accent1"/>
            </a:solidFill>
          </c:spPr>
          <c:invertIfNegative val="0"/>
          <c:dLbls>
            <c:delete val="1"/>
          </c:dLbls>
          <c:cat>
            <c:strRef>
              <c:f>'C:\Users\coduffy\Desktop\Conor- SHA 1st Review Files\[YRBS Self-Injury Figure.xlsx]Sheet1'!$B$1:$C$1</c:f>
              <c:strCache>
                <c:ptCount val="2"/>
                <c:pt idx="0">
                  <c:v>LGBTQ</c:v>
                </c:pt>
                <c:pt idx="1">
                  <c:v>Heterosexual/Cisgender</c:v>
                </c:pt>
              </c:strCache>
            </c:strRef>
          </c:cat>
          <c:val>
            <c:numRef>
              <c:f>'C:\Users\coduffy\Desktop\Conor- SHA 1st Review Files\[YRBS Self-Injury Figure.xlsx]Sheet1'!$B$2:$C$2</c:f>
              <c:numCache>
                <c:formatCode>General</c:formatCode>
                <c:ptCount val="2"/>
                <c:pt idx="0">
                  <c:v>0.54200000000000004</c:v>
                </c:pt>
                <c:pt idx="1">
                  <c:v>0.20499999999999999</c:v>
                </c:pt>
              </c:numCache>
            </c:numRef>
          </c:val>
          <c:extLst xmlns:c16r2="http://schemas.microsoft.com/office/drawing/2015/06/chart">
            <c:ext xmlns:c16="http://schemas.microsoft.com/office/drawing/2014/chart" uri="{C3380CC4-5D6E-409C-BE32-E72D297353CC}">
              <c16:uniqueId val="{00000000-613B-4A2A-8DFA-EDEC500013D4}"/>
            </c:ext>
          </c:extLst>
        </c:ser>
        <c:ser>
          <c:idx val="1"/>
          <c:order val="1"/>
          <c:tx>
            <c:strRef>
              <c:f>'C:\Users\coduffy\Desktop\Conor- SHA 1st Review Files\[YRBS Self-Injury Figure.xlsx]Sheet1'!$A$3</c:f>
              <c:strCache>
                <c:ptCount val="1"/>
                <c:pt idx="0">
                  <c:v>Boys</c:v>
                </c:pt>
              </c:strCache>
            </c:strRef>
          </c:tx>
          <c:invertIfNegative val="0"/>
          <c:dLbls>
            <c:delete val="1"/>
          </c:dLbls>
          <c:cat>
            <c:strRef>
              <c:f>'C:\Users\coduffy\Desktop\Conor- SHA 1st Review Files\[YRBS Self-Injury Figure.xlsx]Sheet1'!$B$1:$C$1</c:f>
              <c:strCache>
                <c:ptCount val="2"/>
                <c:pt idx="0">
                  <c:v>LGBTQ</c:v>
                </c:pt>
                <c:pt idx="1">
                  <c:v>Heterosexual/Cisgender</c:v>
                </c:pt>
              </c:strCache>
            </c:strRef>
          </c:cat>
          <c:val>
            <c:numRef>
              <c:f>'C:\Users\coduffy\Desktop\Conor- SHA 1st Review Files\[YRBS Self-Injury Figure.xlsx]Sheet1'!$B$3:$C$3</c:f>
              <c:numCache>
                <c:formatCode>General</c:formatCode>
                <c:ptCount val="2"/>
                <c:pt idx="0">
                  <c:v>0.34100000000000003</c:v>
                </c:pt>
                <c:pt idx="1">
                  <c:v>9.9000000000000005E-2</c:v>
                </c:pt>
              </c:numCache>
            </c:numRef>
          </c:val>
          <c:extLst xmlns:c16r2="http://schemas.microsoft.com/office/drawing/2015/06/chart">
            <c:ext xmlns:c16="http://schemas.microsoft.com/office/drawing/2014/chart" uri="{C3380CC4-5D6E-409C-BE32-E72D297353CC}">
              <c16:uniqueId val="{00000001-613B-4A2A-8DFA-EDEC500013D4}"/>
            </c:ext>
          </c:extLst>
        </c:ser>
        <c:dLbls>
          <c:showLegendKey val="0"/>
          <c:showVal val="1"/>
          <c:showCatName val="0"/>
          <c:showSerName val="0"/>
          <c:showPercent val="0"/>
          <c:showBubbleSize val="0"/>
        </c:dLbls>
        <c:gapWidth val="150"/>
        <c:overlap val="-25"/>
        <c:axId val="166324096"/>
        <c:axId val="166325632"/>
      </c:barChart>
      <c:catAx>
        <c:axId val="166324096"/>
        <c:scaling>
          <c:orientation val="minMax"/>
        </c:scaling>
        <c:delete val="0"/>
        <c:axPos val="b"/>
        <c:numFmt formatCode="General" sourceLinked="0"/>
        <c:majorTickMark val="none"/>
        <c:minorTickMark val="none"/>
        <c:tickLblPos val="nextTo"/>
        <c:crossAx val="166325632"/>
        <c:crosses val="autoZero"/>
        <c:auto val="1"/>
        <c:lblAlgn val="ctr"/>
        <c:lblOffset val="100"/>
        <c:noMultiLvlLbl val="0"/>
      </c:catAx>
      <c:valAx>
        <c:axId val="166325632"/>
        <c:scaling>
          <c:orientation val="minMax"/>
        </c:scaling>
        <c:delete val="0"/>
        <c:axPos val="l"/>
        <c:numFmt formatCode="0.00%" sourceLinked="0"/>
        <c:majorTickMark val="out"/>
        <c:minorTickMark val="none"/>
        <c:tickLblPos val="nextTo"/>
        <c:crossAx val="166324096"/>
        <c:crosses val="autoZero"/>
        <c:crossBetween val="between"/>
      </c:valAx>
    </c:plotArea>
    <c:legend>
      <c:legendPos val="b"/>
      <c:overlay val="0"/>
    </c:legend>
    <c:plotVisOnly val="1"/>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all!$L$17</c:f>
              <c:strCache>
                <c:ptCount val="1"/>
                <c:pt idx="0">
                  <c:v>Veterans</c:v>
                </c:pt>
              </c:strCache>
            </c:strRef>
          </c:tx>
          <c:invertIfNegative val="0"/>
          <c:cat>
            <c:strRef>
              <c:f>all!$K$18:$K$25</c:f>
              <c:strCache>
                <c:ptCount val="8"/>
                <c:pt idx="0">
                  <c:v>Alcohol</c:v>
                </c:pt>
                <c:pt idx="1">
                  <c:v>Crack/Cocaine</c:v>
                </c:pt>
                <c:pt idx="2">
                  <c:v>Heroin</c:v>
                </c:pt>
                <c:pt idx="3">
                  <c:v>Marijuana</c:v>
                </c:pt>
                <c:pt idx="4">
                  <c:v>Other</c:v>
                </c:pt>
                <c:pt idx="5">
                  <c:v>Other Opioids</c:v>
                </c:pt>
                <c:pt idx="6">
                  <c:v>Other Sedatives/Hypnotics</c:v>
                </c:pt>
                <c:pt idx="7">
                  <c:v>Other Stimulants</c:v>
                </c:pt>
              </c:strCache>
            </c:strRef>
          </c:cat>
          <c:val>
            <c:numRef>
              <c:f>all!$L$18:$L$25</c:f>
              <c:numCache>
                <c:formatCode>0%</c:formatCode>
                <c:ptCount val="8"/>
                <c:pt idx="0">
                  <c:v>0.48052902277736997</c:v>
                </c:pt>
                <c:pt idx="1">
                  <c:v>2.71858927259368E-2</c:v>
                </c:pt>
                <c:pt idx="2">
                  <c:v>0.41513592946362998</c:v>
                </c:pt>
                <c:pt idx="3">
                  <c:v>2.20426157237326E-2</c:v>
                </c:pt>
                <c:pt idx="4">
                  <c:v>2.9390154298310099E-3</c:v>
                </c:pt>
                <c:pt idx="5">
                  <c:v>4.2615723732549599E-2</c:v>
                </c:pt>
                <c:pt idx="6">
                  <c:v>7.3475385745775199E-3</c:v>
                </c:pt>
                <c:pt idx="7">
                  <c:v>2.2042615723732598E-3</c:v>
                </c:pt>
              </c:numCache>
            </c:numRef>
          </c:val>
          <c:extLst xmlns:c16r2="http://schemas.microsoft.com/office/drawing/2015/06/chart">
            <c:ext xmlns:c16="http://schemas.microsoft.com/office/drawing/2014/chart" uri="{C3380CC4-5D6E-409C-BE32-E72D297353CC}">
              <c16:uniqueId val="{00000000-D9CD-48D8-94B9-DD53B6B99CC5}"/>
            </c:ext>
          </c:extLst>
        </c:ser>
        <c:ser>
          <c:idx val="1"/>
          <c:order val="1"/>
          <c:tx>
            <c:strRef>
              <c:f>all!$M$17</c:f>
              <c:strCache>
                <c:ptCount val="1"/>
                <c:pt idx="0">
                  <c:v>Non veterans admissions</c:v>
                </c:pt>
              </c:strCache>
            </c:strRef>
          </c:tx>
          <c:invertIfNegative val="0"/>
          <c:cat>
            <c:strRef>
              <c:f>all!$K$18:$K$25</c:f>
              <c:strCache>
                <c:ptCount val="8"/>
                <c:pt idx="0">
                  <c:v>Alcohol</c:v>
                </c:pt>
                <c:pt idx="1">
                  <c:v>Crack/Cocaine</c:v>
                </c:pt>
                <c:pt idx="2">
                  <c:v>Heroin</c:v>
                </c:pt>
                <c:pt idx="3">
                  <c:v>Marijuana</c:v>
                </c:pt>
                <c:pt idx="4">
                  <c:v>Other</c:v>
                </c:pt>
                <c:pt idx="5">
                  <c:v>Other Opioids</c:v>
                </c:pt>
                <c:pt idx="6">
                  <c:v>Other Sedatives/Hypnotics</c:v>
                </c:pt>
                <c:pt idx="7">
                  <c:v>Other Stimulants</c:v>
                </c:pt>
              </c:strCache>
            </c:strRef>
          </c:cat>
          <c:val>
            <c:numRef>
              <c:f>all!$M$18:$M$25</c:f>
              <c:numCache>
                <c:formatCode>0%</c:formatCode>
                <c:ptCount val="8"/>
                <c:pt idx="0">
                  <c:v>0.319291636047486</c:v>
                </c:pt>
                <c:pt idx="1">
                  <c:v>3.2861711707049497E-2</c:v>
                </c:pt>
                <c:pt idx="2">
                  <c:v>0.54414854528706103</c:v>
                </c:pt>
                <c:pt idx="3">
                  <c:v>3.9941211174016999E-2</c:v>
                </c:pt>
                <c:pt idx="4">
                  <c:v>3.3223966796733502E-3</c:v>
                </c:pt>
                <c:pt idx="5">
                  <c:v>4.5085233447529897E-2</c:v>
                </c:pt>
                <c:pt idx="6">
                  <c:v>1.13334092343997E-2</c:v>
                </c:pt>
                <c:pt idx="7">
                  <c:v>4.0158564227827402E-3</c:v>
                </c:pt>
              </c:numCache>
            </c:numRef>
          </c:val>
          <c:extLst xmlns:c16r2="http://schemas.microsoft.com/office/drawing/2015/06/chart">
            <c:ext xmlns:c16="http://schemas.microsoft.com/office/drawing/2014/chart" uri="{C3380CC4-5D6E-409C-BE32-E72D297353CC}">
              <c16:uniqueId val="{00000001-D9CD-48D8-94B9-DD53B6B99CC5}"/>
            </c:ext>
          </c:extLst>
        </c:ser>
        <c:dLbls>
          <c:showLegendKey val="0"/>
          <c:showVal val="0"/>
          <c:showCatName val="0"/>
          <c:showSerName val="0"/>
          <c:showPercent val="0"/>
          <c:showBubbleSize val="0"/>
        </c:dLbls>
        <c:gapWidth val="150"/>
        <c:axId val="179135232"/>
        <c:axId val="179136768"/>
      </c:barChart>
      <c:catAx>
        <c:axId val="179135232"/>
        <c:scaling>
          <c:orientation val="minMax"/>
        </c:scaling>
        <c:delete val="0"/>
        <c:axPos val="b"/>
        <c:numFmt formatCode="General" sourceLinked="0"/>
        <c:majorTickMark val="out"/>
        <c:minorTickMark val="none"/>
        <c:tickLblPos val="nextTo"/>
        <c:crossAx val="179136768"/>
        <c:crosses val="autoZero"/>
        <c:auto val="1"/>
        <c:lblAlgn val="ctr"/>
        <c:lblOffset val="100"/>
        <c:noMultiLvlLbl val="0"/>
      </c:catAx>
      <c:valAx>
        <c:axId val="179136768"/>
        <c:scaling>
          <c:orientation val="minMax"/>
        </c:scaling>
        <c:delete val="0"/>
        <c:axPos val="l"/>
        <c:numFmt formatCode="0%" sourceLinked="1"/>
        <c:majorTickMark val="out"/>
        <c:minorTickMark val="none"/>
        <c:tickLblPos val="nextTo"/>
        <c:crossAx val="179135232"/>
        <c:crosses val="autoZero"/>
        <c:crossBetween val="between"/>
      </c:valAx>
    </c:plotArea>
    <c:legend>
      <c:legendPos val="r"/>
      <c:overlay val="0"/>
    </c:legend>
    <c:plotVisOnly val="1"/>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58573928259"/>
          <c:y val="0.22482633420822401"/>
          <c:w val="0.827858705161855"/>
          <c:h val="0.60674628171478595"/>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'Section IV.a'!$H$1:$H$3</c:f>
              <c:strCache>
                <c:ptCount val="3"/>
                <c:pt idx="0">
                  <c:v>Homeless (Coded)</c:v>
                </c:pt>
                <c:pt idx="1">
                  <c:v>Homeless (Modeled)</c:v>
                </c:pt>
                <c:pt idx="2">
                  <c:v>Not Homeless</c:v>
                </c:pt>
              </c:strCache>
            </c:strRef>
          </c:cat>
          <c:val>
            <c:numRef>
              <c:f>'Section IV.a'!$I$1:$I$3</c:f>
              <c:numCache>
                <c:formatCode>General</c:formatCode>
                <c:ptCount val="3"/>
                <c:pt idx="0">
                  <c:v>206.1</c:v>
                </c:pt>
                <c:pt idx="1">
                  <c:v>294.39999999999992</c:v>
                </c:pt>
                <c:pt idx="2">
                  <c:v>12.8</c:v>
                </c:pt>
              </c:numCache>
            </c:numRef>
          </c:val>
          <c:extLst xmlns:c16r2="http://schemas.microsoft.com/office/drawing/2015/06/chart">
            <c:ext xmlns:c16="http://schemas.microsoft.com/office/drawing/2014/chart" uri="{C3380CC4-5D6E-409C-BE32-E72D297353CC}">
              <c16:uniqueId val="{00000000-A300-4568-AA6E-B787718CADCE}"/>
            </c:ext>
          </c:extLst>
        </c:ser>
        <c:dLbls>
          <c:showLegendKey val="0"/>
          <c:showVal val="0"/>
          <c:showCatName val="0"/>
          <c:showSerName val="0"/>
          <c:showPercent val="0"/>
          <c:showBubbleSize val="0"/>
        </c:dLbls>
        <c:gapWidth val="150"/>
        <c:axId val="179354240"/>
        <c:axId val="179470720"/>
      </c:barChart>
      <c:catAx>
        <c:axId val="179354240"/>
        <c:scaling>
          <c:orientation val="minMax"/>
        </c:scaling>
        <c:delete val="0"/>
        <c:axPos val="b"/>
        <c:numFmt formatCode="General" sourceLinked="0"/>
        <c:majorTickMark val="out"/>
        <c:minorTickMark val="none"/>
        <c:tickLblPos val="nextTo"/>
        <c:txPr>
          <a:bodyPr/>
          <a:lstStyle/>
          <a:p>
            <a:pPr>
              <a:defRPr sz="900"/>
            </a:pPr>
            <a:endParaRPr lang="en-US"/>
          </a:p>
        </c:txPr>
        <c:crossAx val="179470720"/>
        <c:crosses val="autoZero"/>
        <c:auto val="1"/>
        <c:lblAlgn val="ctr"/>
        <c:lblOffset val="100"/>
        <c:noMultiLvlLbl val="0"/>
      </c:catAx>
      <c:valAx>
        <c:axId val="179470720"/>
        <c:scaling>
          <c:orientation val="minMax"/>
          <c:max val="400"/>
        </c:scaling>
        <c:delete val="0"/>
        <c:axPos val="l"/>
        <c:title>
          <c:tx>
            <c:rich>
              <a:bodyPr rot="-5400000" vert="horz"/>
              <a:lstStyle/>
              <a:p>
                <a:pPr>
                  <a:defRPr b="1"/>
                </a:pPr>
                <a:r>
                  <a:rPr lang="en-US" sz="900" b="1"/>
                  <a:t>Death Rate</a:t>
                </a:r>
                <a:r>
                  <a:rPr lang="en-US" sz="900" b="1" i="0" u="none" strike="noStrike" kern="1200" baseline="0">
                    <a:solidFill>
                      <a:sysClr val="windowText" lastClr="000000"/>
                    </a:solidFill>
                    <a:latin typeface="+mn-lt"/>
                    <a:ea typeface="+mn-ea"/>
                    <a:cs typeface="+mn-cs"/>
                  </a:rPr>
                  <a:t> </a:t>
                </a:r>
                <a:r>
                  <a:rPr lang="en-US" sz="900" b="1"/>
                  <a:t>Per</a:t>
                </a:r>
                <a:r>
                  <a:rPr lang="en-US" sz="900" b="1" i="0" u="none" strike="noStrike" kern="1200" baseline="0">
                    <a:solidFill>
                      <a:sysClr val="windowText" lastClr="000000"/>
                    </a:solidFill>
                    <a:latin typeface="+mn-lt"/>
                    <a:ea typeface="+mn-ea"/>
                    <a:cs typeface="+mn-cs"/>
                  </a:rPr>
                  <a:t> </a:t>
                </a:r>
                <a:r>
                  <a:rPr lang="en-US" sz="900" b="1"/>
                  <a:t>100,000</a:t>
                </a:r>
              </a:p>
            </c:rich>
          </c:tx>
          <c:overlay val="0"/>
        </c:title>
        <c:numFmt formatCode="General" sourceLinked="1"/>
        <c:majorTickMark val="out"/>
        <c:minorTickMark val="none"/>
        <c:tickLblPos val="nextTo"/>
        <c:crossAx val="179354240"/>
        <c:crosses val="autoZero"/>
        <c:crossBetween val="between"/>
        <c:majorUnit val="100"/>
      </c:valAx>
    </c:plotArea>
    <c:plotVisOnly val="1"/>
    <c:dispBlanksAs val="gap"/>
    <c:showDLblsOverMax val="0"/>
  </c:chart>
  <c:spPr>
    <a:ln>
      <a:noFill/>
    </a:ln>
  </c:spPr>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97608632254301"/>
          <c:y val="0.21033333333333301"/>
          <c:w val="0.79998687664042001"/>
          <c:h val="0.61078740157480305"/>
        </c:manualLayout>
      </c:layout>
      <c:barChart>
        <c:barDir val="col"/>
        <c:grouping val="clustered"/>
        <c:varyColors val="0"/>
        <c:ser>
          <c:idx val="3"/>
          <c:order val="0"/>
          <c:spPr>
            <a:solidFill>
              <a:schemeClr val="accent1">
                <a:lumMod val="75000"/>
              </a:schemeClr>
            </a:solidFill>
          </c:spPr>
          <c:invertIfNegative val="0"/>
          <c:dLbls>
            <c:dLbl>
              <c:idx val="3"/>
              <c:tx>
                <c:rich>
                  <a:bodyPr/>
                  <a:lstStyle/>
                  <a:p>
                    <a:r>
                      <a:rPr lang="mr-IN"/>
                      <a:t>86.1*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557-48C0-A173-A337E6A6ED01}"/>
                </c:ext>
              </c:extLst>
            </c:dLbl>
            <c:numFmt formatCode="#,##0.0" sourceLinked="0"/>
            <c:spPr>
              <a:noFill/>
              <a:ln>
                <a:noFill/>
              </a:ln>
              <a:effectLst/>
            </c:spPr>
            <c:txPr>
              <a:bodyPr/>
              <a:lstStyle/>
              <a:p>
                <a:pPr>
                  <a:defRPr sz="9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'Section IV.b'!$K$23:$K$28</c:f>
              <c:strCache>
                <c:ptCount val="6"/>
                <c:pt idx="0">
                  <c:v>Anxiety</c:v>
                </c:pt>
                <c:pt idx="1">
                  <c:v>Depression</c:v>
                </c:pt>
                <c:pt idx="2">
                  <c:v>ADHD</c:v>
                </c:pt>
                <c:pt idx="3">
                  <c:v>SMI</c:v>
                </c:pt>
                <c:pt idx="4">
                  <c:v>Neuro Cog</c:v>
                </c:pt>
                <c:pt idx="5">
                  <c:v>MA</c:v>
                </c:pt>
              </c:strCache>
            </c:strRef>
          </c:cat>
          <c:val>
            <c:numRef>
              <c:f>'Section IV.b'!$O$23:$O$28</c:f>
              <c:numCache>
                <c:formatCode>_(* #,##0.00_);_(* \(#,##0.00\);_(* "-"??_);_(@_)</c:formatCode>
                <c:ptCount val="6"/>
                <c:pt idx="0">
                  <c:v>30.33390740109834</c:v>
                </c:pt>
                <c:pt idx="1">
                  <c:v>34.060264658934273</c:v>
                </c:pt>
                <c:pt idx="2">
                  <c:v>37.032654992901101</c:v>
                </c:pt>
                <c:pt idx="3">
                  <c:v>86.086021756657175</c:v>
                </c:pt>
                <c:pt idx="4">
                  <c:v>95.637618143588753</c:v>
                </c:pt>
                <c:pt idx="5" formatCode="General">
                  <c:v>12.8</c:v>
                </c:pt>
              </c:numCache>
            </c:numRef>
          </c:val>
          <c:extLst xmlns:c16r2="http://schemas.microsoft.com/office/drawing/2015/06/chart">
            <c:ext xmlns:c16="http://schemas.microsoft.com/office/drawing/2014/chart" uri="{C3380CC4-5D6E-409C-BE32-E72D297353CC}">
              <c16:uniqueId val="{00000001-5557-48C0-A173-A337E6A6ED01}"/>
            </c:ext>
          </c:extLst>
        </c:ser>
        <c:dLbls>
          <c:showLegendKey val="0"/>
          <c:showVal val="0"/>
          <c:showCatName val="0"/>
          <c:showSerName val="0"/>
          <c:showPercent val="0"/>
          <c:showBubbleSize val="0"/>
        </c:dLbls>
        <c:gapWidth val="150"/>
        <c:axId val="179516544"/>
        <c:axId val="179518080"/>
      </c:barChart>
      <c:catAx>
        <c:axId val="179516544"/>
        <c:scaling>
          <c:orientation val="minMax"/>
        </c:scaling>
        <c:delete val="0"/>
        <c:axPos val="b"/>
        <c:numFmt formatCode="General" sourceLinked="0"/>
        <c:majorTickMark val="out"/>
        <c:minorTickMark val="none"/>
        <c:tickLblPos val="nextTo"/>
        <c:txPr>
          <a:bodyPr/>
          <a:lstStyle/>
          <a:p>
            <a:pPr>
              <a:defRPr sz="900"/>
            </a:pPr>
            <a:endParaRPr lang="en-US"/>
          </a:p>
        </c:txPr>
        <c:crossAx val="179518080"/>
        <c:crosses val="autoZero"/>
        <c:auto val="1"/>
        <c:lblAlgn val="ctr"/>
        <c:lblOffset val="100"/>
        <c:noMultiLvlLbl val="0"/>
      </c:catAx>
      <c:valAx>
        <c:axId val="179518080"/>
        <c:scaling>
          <c:orientation val="minMax"/>
        </c:scaling>
        <c:delete val="0"/>
        <c:axPos val="l"/>
        <c:title>
          <c:tx>
            <c:rich>
              <a:bodyPr rot="-5400000" vert="horz"/>
              <a:lstStyle/>
              <a:p>
                <a:pPr>
                  <a:defRPr/>
                </a:pPr>
                <a:r>
                  <a:rPr lang="en-US"/>
                  <a:t>Deaths Per 100,000</a:t>
                </a:r>
              </a:p>
            </c:rich>
          </c:tx>
          <c:overlay val="0"/>
        </c:title>
        <c:numFmt formatCode="_(* #,##0_);_(* \(#,##0\);_(* &quot;-&quot;_);_(@_)" sourceLinked="0"/>
        <c:majorTickMark val="out"/>
        <c:minorTickMark val="none"/>
        <c:tickLblPos val="nextTo"/>
        <c:txPr>
          <a:bodyPr/>
          <a:lstStyle/>
          <a:p>
            <a:pPr>
              <a:defRPr sz="900"/>
            </a:pPr>
            <a:endParaRPr lang="en-US"/>
          </a:p>
        </c:txPr>
        <c:crossAx val="179516544"/>
        <c:crosses val="autoZero"/>
        <c:crossBetween val="between"/>
      </c:valAx>
    </c:plotArea>
    <c:plotVisOnly val="1"/>
    <c:dispBlanksAs val="gap"/>
    <c:showDLblsOverMax val="0"/>
  </c:chart>
  <c:spPr>
    <a:ln>
      <a:noFill/>
    </a:ln>
  </c:spPr>
  <c:externalData r:id="rId1">
    <c:autoUpdate val="0"/>
  </c:externalData>
  <c:userShapes r:id="rId2"/>
</c:chartSpace>
</file>

<file path=word/charts/chart8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113517060367"/>
          <c:y val="5.7419072615923002E-2"/>
          <c:w val="0.67985870516185498"/>
          <c:h val="0.39981700204141102"/>
        </c:manualLayout>
      </c:layout>
      <c:barChart>
        <c:barDir val="col"/>
        <c:grouping val="clustered"/>
        <c:varyColors val="0"/>
        <c:ser>
          <c:idx val="0"/>
          <c:order val="0"/>
          <c:tx>
            <c:strRef>
              <c:f>'6. Special Populations\gambling\[gambling graphs-062817.xlsx]Sheet1'!$G$41</c:f>
              <c:strCache>
                <c:ptCount val="1"/>
                <c:pt idx="0">
                  <c:v>No Problem Gambling        (n = 87,795)</c:v>
                </c:pt>
              </c:strCache>
            </c:strRef>
          </c:tx>
          <c:invertIfNegative val="0"/>
          <c:cat>
            <c:strRef>
              <c:f>'6. Special Populations\gambling\[gambling graphs-062817.xlsx]Sheet1'!$F$42:$F$49</c:f>
              <c:strCache>
                <c:ptCount val="8"/>
                <c:pt idx="0">
                  <c:v>Alcohol</c:v>
                </c:pt>
                <c:pt idx="1">
                  <c:v>Heroin</c:v>
                </c:pt>
                <c:pt idx="2">
                  <c:v>Crack/Cocaine</c:v>
                </c:pt>
                <c:pt idx="3">
                  <c:v>Other Opioids</c:v>
                </c:pt>
                <c:pt idx="4">
                  <c:v>Marijuana</c:v>
                </c:pt>
                <c:pt idx="5">
                  <c:v>Other Drugs</c:v>
                </c:pt>
                <c:pt idx="6">
                  <c:v>Other Sedatives/Hypnotics</c:v>
                </c:pt>
                <c:pt idx="7">
                  <c:v>Other Stimulants</c:v>
                </c:pt>
              </c:strCache>
            </c:strRef>
          </c:cat>
          <c:val>
            <c:numRef>
              <c:f>'6. Special Populations\gambling\[gambling graphs-062817.xlsx]Sheet1'!$G$42:$G$49</c:f>
              <c:numCache>
                <c:formatCode>General</c:formatCode>
                <c:ptCount val="8"/>
                <c:pt idx="0">
                  <c:v>31.28</c:v>
                </c:pt>
                <c:pt idx="1">
                  <c:v>56.08</c:v>
                </c:pt>
                <c:pt idx="2">
                  <c:v>3.12</c:v>
                </c:pt>
                <c:pt idx="3">
                  <c:v>4.43</c:v>
                </c:pt>
                <c:pt idx="4">
                  <c:v>3.41</c:v>
                </c:pt>
                <c:pt idx="5">
                  <c:v>0.15</c:v>
                </c:pt>
                <c:pt idx="6">
                  <c:v>1.1499999999999999</c:v>
                </c:pt>
                <c:pt idx="7">
                  <c:v>0.38</c:v>
                </c:pt>
              </c:numCache>
            </c:numRef>
          </c:val>
          <c:extLst xmlns:c16r2="http://schemas.microsoft.com/office/drawing/2015/06/chart">
            <c:ext xmlns:c16="http://schemas.microsoft.com/office/drawing/2014/chart" uri="{C3380CC4-5D6E-409C-BE32-E72D297353CC}">
              <c16:uniqueId val="{00000000-470E-483C-BD34-2EE7F4A29432}"/>
            </c:ext>
          </c:extLst>
        </c:ser>
        <c:ser>
          <c:idx val="1"/>
          <c:order val="1"/>
          <c:tx>
            <c:strRef>
              <c:f>'6. Special Populations\gambling\[gambling graphs-062817.xlsx]Sheet1'!$H$41</c:f>
              <c:strCache>
                <c:ptCount val="1"/>
                <c:pt idx="0">
                  <c:v>Problem Gambling            (n = 4,776)</c:v>
                </c:pt>
              </c:strCache>
            </c:strRef>
          </c:tx>
          <c:invertIfNegative val="0"/>
          <c:cat>
            <c:strRef>
              <c:f>'6. Special Populations\gambling\[gambling graphs-062817.xlsx]Sheet1'!$F$42:$F$49</c:f>
              <c:strCache>
                <c:ptCount val="8"/>
                <c:pt idx="0">
                  <c:v>Alcohol</c:v>
                </c:pt>
                <c:pt idx="1">
                  <c:v>Heroin</c:v>
                </c:pt>
                <c:pt idx="2">
                  <c:v>Crack/Cocaine</c:v>
                </c:pt>
                <c:pt idx="3">
                  <c:v>Other Opioids</c:v>
                </c:pt>
                <c:pt idx="4">
                  <c:v>Marijuana</c:v>
                </c:pt>
                <c:pt idx="5">
                  <c:v>Other Drugs</c:v>
                </c:pt>
                <c:pt idx="6">
                  <c:v>Other Sedatives/Hypnotics</c:v>
                </c:pt>
                <c:pt idx="7">
                  <c:v>Other Stimulants</c:v>
                </c:pt>
              </c:strCache>
            </c:strRef>
          </c:cat>
          <c:val>
            <c:numRef>
              <c:f>'6. Special Populations\gambling\[gambling graphs-062817.xlsx]Sheet1'!$H$42:$H$49</c:f>
              <c:numCache>
                <c:formatCode>General</c:formatCode>
                <c:ptCount val="8"/>
                <c:pt idx="0">
                  <c:v>40.770000000000003</c:v>
                </c:pt>
                <c:pt idx="1">
                  <c:v>39.22</c:v>
                </c:pt>
                <c:pt idx="2">
                  <c:v>5.34</c:v>
                </c:pt>
                <c:pt idx="3">
                  <c:v>5.99</c:v>
                </c:pt>
                <c:pt idx="4">
                  <c:v>6.99</c:v>
                </c:pt>
                <c:pt idx="5">
                  <c:v>0.27</c:v>
                </c:pt>
                <c:pt idx="6">
                  <c:v>0.88</c:v>
                </c:pt>
                <c:pt idx="7">
                  <c:v>0.54</c:v>
                </c:pt>
              </c:numCache>
            </c:numRef>
          </c:val>
          <c:extLst xmlns:c16r2="http://schemas.microsoft.com/office/drawing/2015/06/chart">
            <c:ext xmlns:c16="http://schemas.microsoft.com/office/drawing/2014/chart" uri="{C3380CC4-5D6E-409C-BE32-E72D297353CC}">
              <c16:uniqueId val="{00000001-470E-483C-BD34-2EE7F4A29432}"/>
            </c:ext>
          </c:extLst>
        </c:ser>
        <c:dLbls>
          <c:showLegendKey val="0"/>
          <c:showVal val="0"/>
          <c:showCatName val="0"/>
          <c:showSerName val="0"/>
          <c:showPercent val="0"/>
          <c:showBubbleSize val="0"/>
        </c:dLbls>
        <c:gapWidth val="150"/>
        <c:axId val="179540352"/>
        <c:axId val="179542272"/>
      </c:barChart>
      <c:catAx>
        <c:axId val="179540352"/>
        <c:scaling>
          <c:orientation val="minMax"/>
        </c:scaling>
        <c:delete val="0"/>
        <c:axPos val="b"/>
        <c:title>
          <c:tx>
            <c:rich>
              <a:bodyPr/>
              <a:lstStyle/>
              <a:p>
                <a:pPr>
                  <a:defRPr b="0"/>
                </a:pPr>
                <a:r>
                  <a:rPr lang="en-US" b="0"/>
                  <a:t>Primary Drug Reported</a:t>
                </a:r>
                <a:r>
                  <a:rPr lang="en-US" b="0" baseline="0"/>
                  <a:t> at Admission</a:t>
                </a:r>
                <a:endParaRPr lang="en-US" b="0"/>
              </a:p>
            </c:rich>
          </c:tx>
          <c:overlay val="0"/>
        </c:title>
        <c:numFmt formatCode="General" sourceLinked="0"/>
        <c:majorTickMark val="out"/>
        <c:minorTickMark val="none"/>
        <c:tickLblPos val="nextTo"/>
        <c:txPr>
          <a:bodyPr/>
          <a:lstStyle/>
          <a:p>
            <a:pPr>
              <a:defRPr sz="800"/>
            </a:pPr>
            <a:endParaRPr lang="en-US"/>
          </a:p>
        </c:txPr>
        <c:crossAx val="179542272"/>
        <c:crosses val="autoZero"/>
        <c:auto val="1"/>
        <c:lblAlgn val="ctr"/>
        <c:lblOffset val="100"/>
        <c:noMultiLvlLbl val="0"/>
      </c:catAx>
      <c:valAx>
        <c:axId val="179542272"/>
        <c:scaling>
          <c:orientation val="minMax"/>
        </c:scaling>
        <c:delete val="0"/>
        <c:axPos val="l"/>
        <c:title>
          <c:tx>
            <c:rich>
              <a:bodyPr rot="-5400000" vert="horz"/>
              <a:lstStyle/>
              <a:p>
                <a:pPr>
                  <a:defRPr/>
                </a:pPr>
                <a:r>
                  <a:rPr lang="en-US" sz="800"/>
                  <a:t>Percentage</a:t>
                </a:r>
                <a:r>
                  <a:rPr lang="en-US" sz="800" baseline="0"/>
                  <a:t> of Admissions</a:t>
                </a:r>
                <a:endParaRPr lang="en-US" sz="800"/>
              </a:p>
            </c:rich>
          </c:tx>
          <c:layout>
            <c:manualLayout>
              <c:xMode val="edge"/>
              <c:yMode val="edge"/>
              <c:x val="1.94444444444444E-2"/>
              <c:y val="0.14538203557888599"/>
            </c:manualLayout>
          </c:layout>
          <c:overlay val="0"/>
        </c:title>
        <c:numFmt formatCode="General" sourceLinked="1"/>
        <c:majorTickMark val="out"/>
        <c:minorTickMark val="none"/>
        <c:tickLblPos val="nextTo"/>
        <c:crossAx val="179540352"/>
        <c:crosses val="autoZero"/>
        <c:crossBetween val="between"/>
      </c:valAx>
    </c:plotArea>
    <c:legend>
      <c:legendPos val="b"/>
      <c:layout>
        <c:manualLayout>
          <c:xMode val="edge"/>
          <c:yMode val="edge"/>
          <c:x val="1.7624890638670201E-2"/>
          <c:y val="0.83951006124234395"/>
          <c:w val="0.959194663167104"/>
          <c:h val="0.16048993875765499"/>
        </c:manualLayout>
      </c:layout>
      <c:overlay val="0"/>
    </c:legend>
    <c:plotVisOnly val="1"/>
    <c:dispBlanksAs val="gap"/>
    <c:showDLblsOverMax val="0"/>
  </c:chart>
  <c:spPr>
    <a:ln>
      <a:noFill/>
    </a:ln>
  </c:sp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32239720035"/>
          <c:y val="5.5363321799308002E-2"/>
          <c:w val="0.77626093613298297"/>
          <c:h val="0.76389909594633998"/>
        </c:manualLayout>
      </c:layout>
      <c:barChart>
        <c:barDir val="bar"/>
        <c:grouping val="clustered"/>
        <c:varyColors val="0"/>
        <c:ser>
          <c:idx val="0"/>
          <c:order val="0"/>
          <c:spPr>
            <a:solidFill>
              <a:srgbClr val="2F5496"/>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Hospitalizations!$A$39:$A$41</c:f>
              <c:strCache>
                <c:ptCount val="3"/>
                <c:pt idx="0">
                  <c:v>0-19</c:v>
                </c:pt>
                <c:pt idx="1">
                  <c:v>20-64</c:v>
                </c:pt>
                <c:pt idx="2">
                  <c:v>65+</c:v>
                </c:pt>
              </c:strCache>
            </c:strRef>
          </c:cat>
          <c:val>
            <c:numRef>
              <c:f>Hospitalizations!$B$39:$B$41</c:f>
              <c:numCache>
                <c:formatCode>0.0%</c:formatCode>
                <c:ptCount val="3"/>
                <c:pt idx="0">
                  <c:v>0.15</c:v>
                </c:pt>
                <c:pt idx="1">
                  <c:v>0.48</c:v>
                </c:pt>
                <c:pt idx="2">
                  <c:v>0.37</c:v>
                </c:pt>
              </c:numCache>
            </c:numRef>
          </c:val>
          <c:extLst xmlns:c16r2="http://schemas.microsoft.com/office/drawing/2015/06/chart">
            <c:ext xmlns:c16="http://schemas.microsoft.com/office/drawing/2014/chart" uri="{C3380CC4-5D6E-409C-BE32-E72D297353CC}">
              <c16:uniqueId val="{00000000-0339-48CF-A673-8F0BC13A43B2}"/>
            </c:ext>
          </c:extLst>
        </c:ser>
        <c:dLbls>
          <c:showLegendKey val="0"/>
          <c:showVal val="0"/>
          <c:showCatName val="0"/>
          <c:showSerName val="0"/>
          <c:showPercent val="0"/>
          <c:showBubbleSize val="0"/>
        </c:dLbls>
        <c:gapWidth val="100"/>
        <c:axId val="179561984"/>
        <c:axId val="179563904"/>
      </c:barChart>
      <c:catAx>
        <c:axId val="179561984"/>
        <c:scaling>
          <c:orientation val="maxMin"/>
        </c:scaling>
        <c:delete val="0"/>
        <c:axPos val="l"/>
        <c:title>
          <c:tx>
            <c:rich>
              <a:bodyPr/>
              <a:lstStyle/>
              <a:p>
                <a:pPr>
                  <a:defRPr/>
                </a:pPr>
                <a:r>
                  <a:rPr lang="en-US"/>
                  <a:t>Age</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79563904"/>
        <c:crosses val="autoZero"/>
        <c:auto val="1"/>
        <c:lblAlgn val="ctr"/>
        <c:lblOffset val="100"/>
        <c:noMultiLvlLbl val="0"/>
      </c:catAx>
      <c:valAx>
        <c:axId val="179563904"/>
        <c:scaling>
          <c:orientation val="minMax"/>
        </c:scaling>
        <c:delete val="0"/>
        <c:axPos val="b"/>
        <c:majorGridlines>
          <c:spPr>
            <a:ln w="9525" cap="flat" cmpd="sng" algn="ctr">
              <a:noFill/>
              <a:round/>
            </a:ln>
            <a:effectLst/>
          </c:spPr>
        </c:majorGridlines>
        <c:title>
          <c:tx>
            <c:rich>
              <a:bodyPr rot="0" vert="horz"/>
              <a:lstStyle/>
              <a:p>
                <a:pPr algn="ctr" rtl="0">
                  <a:defRPr/>
                </a:pPr>
                <a:r>
                  <a:rPr lang="en-US"/>
                  <a:t>Percent of Population</a:t>
                </a:r>
              </a:p>
            </c:rich>
          </c:tx>
          <c:layout>
            <c:manualLayout>
              <c:xMode val="edge"/>
              <c:yMode val="edge"/>
              <c:x val="0.44340879265091898"/>
              <c:y val="0.91665390784485301"/>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179561984"/>
        <c:crosses val="max"/>
        <c:crossBetween val="between"/>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b="0">
          <a:solidFill>
            <a:sysClr val="windowText" lastClr="000000"/>
          </a:solidFill>
          <a:latin typeface="+mn-lt"/>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2F5496"/>
            </a:solidFill>
            <a:ln>
              <a:noFill/>
            </a:ln>
            <a:effectLst/>
          </c:spPr>
          <c:invertIfNegative val="0"/>
          <c:dLbls>
            <c:dLbl>
              <c:idx val="0"/>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E7E-4355-8250-517F61CDB04A}"/>
                </c:ext>
              </c:extLst>
            </c:dLbl>
            <c:dLbl>
              <c:idx val="8"/>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E7E-4355-8250-517F61CDB04A}"/>
                </c:ext>
              </c:extLst>
            </c:dLbl>
            <c:dLbl>
              <c:idx val="9"/>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E7E-4355-8250-517F61CDB04A}"/>
                </c:ext>
              </c:extLst>
            </c:dLbl>
            <c:dLbl>
              <c:idx val="10"/>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E7E-4355-8250-517F61CDB04A}"/>
                </c:ext>
              </c:extLst>
            </c:dLbl>
            <c:dLbl>
              <c:idx val="13"/>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E7E-4355-8250-517F61CDB04A}"/>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Vet!$A$2:$A$15</c:f>
              <c:strCache>
                <c:ptCount val="14"/>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strCache>
            </c:strRef>
          </c:cat>
          <c:val>
            <c:numRef>
              <c:f>Vet!$B$2:$B$15</c:f>
              <c:numCache>
                <c:formatCode>#,##0</c:formatCode>
                <c:ptCount val="14"/>
                <c:pt idx="0">
                  <c:v>3887</c:v>
                </c:pt>
                <c:pt idx="1">
                  <c:v>10369</c:v>
                </c:pt>
                <c:pt idx="2">
                  <c:v>14102</c:v>
                </c:pt>
                <c:pt idx="3">
                  <c:v>14583</c:v>
                </c:pt>
                <c:pt idx="4">
                  <c:v>17858</c:v>
                </c:pt>
                <c:pt idx="5">
                  <c:v>22260</c:v>
                </c:pt>
                <c:pt idx="6">
                  <c:v>30845</c:v>
                </c:pt>
                <c:pt idx="7">
                  <c:v>32274</c:v>
                </c:pt>
                <c:pt idx="8">
                  <c:v>32287</c:v>
                </c:pt>
                <c:pt idx="9">
                  <c:v>58995</c:v>
                </c:pt>
                <c:pt idx="10">
                  <c:v>40200</c:v>
                </c:pt>
                <c:pt idx="11">
                  <c:v>32797</c:v>
                </c:pt>
                <c:pt idx="12">
                  <c:v>36212</c:v>
                </c:pt>
                <c:pt idx="13">
                  <c:v>36981</c:v>
                </c:pt>
              </c:numCache>
            </c:numRef>
          </c:val>
          <c:extLst xmlns:c16r2="http://schemas.microsoft.com/office/drawing/2015/06/chart">
            <c:ext xmlns:c16="http://schemas.microsoft.com/office/drawing/2014/chart" uri="{C3380CC4-5D6E-409C-BE32-E72D297353CC}">
              <c16:uniqueId val="{00000005-0E7E-4355-8250-517F61CDB04A}"/>
            </c:ext>
          </c:extLst>
        </c:ser>
        <c:dLbls>
          <c:showLegendKey val="0"/>
          <c:showVal val="0"/>
          <c:showCatName val="0"/>
          <c:showSerName val="0"/>
          <c:showPercent val="0"/>
          <c:showBubbleSize val="0"/>
        </c:dLbls>
        <c:gapWidth val="100"/>
        <c:axId val="191912576"/>
        <c:axId val="192002304"/>
      </c:barChart>
      <c:catAx>
        <c:axId val="191912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92002304"/>
        <c:crosses val="autoZero"/>
        <c:auto val="1"/>
        <c:lblAlgn val="ctr"/>
        <c:lblOffset val="100"/>
        <c:noMultiLvlLbl val="0"/>
      </c:catAx>
      <c:valAx>
        <c:axId val="192002304"/>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Number of Veterans</a:t>
                </a:r>
              </a:p>
            </c:rich>
          </c:tx>
          <c:layout>
            <c:manualLayout>
              <c:xMode val="edge"/>
              <c:yMode val="edge"/>
              <c:x val="2.7777777777777801E-2"/>
              <c:y val="0.19494896471274401"/>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191912576"/>
        <c:crosses val="autoZero"/>
        <c:crossBetween val="between"/>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n-lt"/>
        </a:defRPr>
      </a:pPr>
      <a:endParaRPr lang="en-US"/>
    </a:p>
  </c:txPr>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98906386701701"/>
          <c:y val="5.5363321799308002E-2"/>
          <c:w val="0.78459426946631705"/>
          <c:h val="0.74687326962512801"/>
        </c:manualLayout>
      </c:layout>
      <c:barChart>
        <c:barDir val="bar"/>
        <c:grouping val="clustered"/>
        <c:varyColors val="0"/>
        <c:ser>
          <c:idx val="0"/>
          <c:order val="0"/>
          <c:tx>
            <c:strRef>
              <c:f>'ED visits'!$B$24</c:f>
              <c:strCache>
                <c:ptCount val="1"/>
                <c:pt idx="0">
                  <c:v>Percent</c:v>
                </c:pt>
              </c:strCache>
            </c:strRef>
          </c:tx>
          <c:spPr>
            <a:solidFill>
              <a:srgbClr val="2F5496"/>
            </a:solidFill>
            <a:ln>
              <a:noFill/>
            </a:ln>
            <a:effectLst/>
          </c:spPr>
          <c:invertIfNegative val="0"/>
          <c:dLbls>
            <c:spPr>
              <a:noFill/>
              <a:ln>
                <a:noFill/>
              </a:ln>
              <a:effectLst/>
            </c:spPr>
            <c:txPr>
              <a:bodyPr rot="0" vert="horz"/>
              <a:lstStyle/>
              <a:p>
                <a:pPr>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 visits'!$A$25:$A$27</c:f>
              <c:strCache>
                <c:ptCount val="3"/>
                <c:pt idx="0">
                  <c:v>0-19</c:v>
                </c:pt>
                <c:pt idx="1">
                  <c:v>20-64</c:v>
                </c:pt>
                <c:pt idx="2">
                  <c:v>65+</c:v>
                </c:pt>
              </c:strCache>
            </c:strRef>
          </c:cat>
          <c:val>
            <c:numRef>
              <c:f>'ED visits'!$B$25:$B$27</c:f>
              <c:numCache>
                <c:formatCode>0.0%</c:formatCode>
                <c:ptCount val="3"/>
                <c:pt idx="0">
                  <c:v>0.23</c:v>
                </c:pt>
                <c:pt idx="1">
                  <c:v>0.65</c:v>
                </c:pt>
                <c:pt idx="2">
                  <c:v>0.13</c:v>
                </c:pt>
              </c:numCache>
            </c:numRef>
          </c:val>
          <c:extLst xmlns:c16r2="http://schemas.microsoft.com/office/drawing/2015/06/chart">
            <c:ext xmlns:c16="http://schemas.microsoft.com/office/drawing/2014/chart" uri="{C3380CC4-5D6E-409C-BE32-E72D297353CC}">
              <c16:uniqueId val="{00000000-8178-4258-99CC-13548CF2784E}"/>
            </c:ext>
          </c:extLst>
        </c:ser>
        <c:dLbls>
          <c:showLegendKey val="0"/>
          <c:showVal val="0"/>
          <c:showCatName val="0"/>
          <c:showSerName val="0"/>
          <c:showPercent val="0"/>
          <c:showBubbleSize val="0"/>
        </c:dLbls>
        <c:gapWidth val="100"/>
        <c:axId val="180776960"/>
        <c:axId val="180778880"/>
      </c:barChart>
      <c:catAx>
        <c:axId val="180776960"/>
        <c:scaling>
          <c:orientation val="maxMin"/>
        </c:scaling>
        <c:delete val="0"/>
        <c:axPos val="l"/>
        <c:title>
          <c:tx>
            <c:rich>
              <a:bodyPr/>
              <a:lstStyle/>
              <a:p>
                <a:pPr>
                  <a:defRPr/>
                </a:pPr>
                <a:r>
                  <a:rPr lang="en-US"/>
                  <a:t>Age</a:t>
                </a: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80778880"/>
        <c:crosses val="autoZero"/>
        <c:auto val="1"/>
        <c:lblAlgn val="ctr"/>
        <c:lblOffset val="100"/>
        <c:noMultiLvlLbl val="0"/>
      </c:catAx>
      <c:valAx>
        <c:axId val="180778880"/>
        <c:scaling>
          <c:orientation val="minMax"/>
        </c:scaling>
        <c:delete val="0"/>
        <c:axPos val="b"/>
        <c:majorGridlines>
          <c:spPr>
            <a:ln w="9525" cap="flat" cmpd="sng" algn="ctr">
              <a:noFill/>
              <a:round/>
            </a:ln>
            <a:effectLst/>
          </c:spPr>
        </c:majorGridlines>
        <c:title>
          <c:tx>
            <c:rich>
              <a:bodyPr rot="0" vert="horz"/>
              <a:lstStyle/>
              <a:p>
                <a:pPr algn="ctr" rtl="0">
                  <a:defRPr/>
                </a:pPr>
                <a:r>
                  <a:rPr lang="en-US"/>
                  <a:t>Percent of Population</a:t>
                </a:r>
              </a:p>
            </c:rich>
          </c:tx>
          <c:layout>
            <c:manualLayout>
              <c:xMode val="edge"/>
              <c:yMode val="edge"/>
              <c:x val="0.42674212598425199"/>
              <c:y val="0.90858891524882202"/>
            </c:manualLayout>
          </c:layout>
          <c:overlay val="0"/>
          <c:spPr>
            <a:noFill/>
            <a:ln>
              <a:noFill/>
            </a:ln>
            <a:effectLst/>
          </c:spPr>
        </c:title>
        <c:numFmt formatCode="0%" sourceLinked="0"/>
        <c:majorTickMark val="none"/>
        <c:minorTickMark val="none"/>
        <c:tickLblPos val="nextTo"/>
        <c:spPr>
          <a:noFill/>
          <a:ln>
            <a:noFill/>
          </a:ln>
          <a:effectLst/>
        </c:spPr>
        <c:txPr>
          <a:bodyPr rot="-60000000" vert="horz"/>
          <a:lstStyle/>
          <a:p>
            <a:pPr>
              <a:defRPr/>
            </a:pPr>
            <a:endParaRPr lang="en-US"/>
          </a:p>
        </c:txPr>
        <c:crossAx val="180776960"/>
        <c:crosses val="max"/>
        <c:crossBetween val="between"/>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b="0">
          <a:solidFill>
            <a:sysClr val="windowText" lastClr="000000"/>
          </a:solidFill>
          <a:latin typeface="+mn-lt"/>
        </a:defRPr>
      </a:pPr>
      <a:endParaRPr lang="en-US"/>
    </a:p>
  </c:txPr>
  <c:externalData r:id="rId2">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'ED visits'!$B$32</c:f>
              <c:strCache>
                <c:ptCount val="1"/>
                <c:pt idx="0">
                  <c:v>Percent</c:v>
                </c:pt>
              </c:strCache>
            </c:strRef>
          </c:tx>
          <c:spPr>
            <a:solidFill>
              <a:srgbClr val="2F5496"/>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 visits'!$A$33:$A$37</c:f>
              <c:strCache>
                <c:ptCount val="5"/>
                <c:pt idx="0">
                  <c:v>CommCare</c:v>
                </c:pt>
                <c:pt idx="1">
                  <c:v>Commercial</c:v>
                </c:pt>
                <c:pt idx="2">
                  <c:v>Medicaid</c:v>
                </c:pt>
                <c:pt idx="3">
                  <c:v>Medicare</c:v>
                </c:pt>
                <c:pt idx="4">
                  <c:v>Other Payers</c:v>
                </c:pt>
              </c:strCache>
            </c:strRef>
          </c:cat>
          <c:val>
            <c:numRef>
              <c:f>'ED visits'!$B$33:$B$37</c:f>
              <c:numCache>
                <c:formatCode>0.0%</c:formatCode>
                <c:ptCount val="5"/>
                <c:pt idx="0">
                  <c:v>0.03</c:v>
                </c:pt>
                <c:pt idx="1">
                  <c:v>0.33</c:v>
                </c:pt>
                <c:pt idx="2">
                  <c:v>0.31</c:v>
                </c:pt>
                <c:pt idx="3">
                  <c:v>0.18</c:v>
                </c:pt>
                <c:pt idx="4">
                  <c:v>0.14000000000000001</c:v>
                </c:pt>
              </c:numCache>
            </c:numRef>
          </c:val>
          <c:extLst xmlns:c16r2="http://schemas.microsoft.com/office/drawing/2015/06/chart">
            <c:ext xmlns:c16="http://schemas.microsoft.com/office/drawing/2014/chart" uri="{C3380CC4-5D6E-409C-BE32-E72D297353CC}">
              <c16:uniqueId val="{00000000-70AF-4CEF-A5BA-07A89E807785}"/>
            </c:ext>
          </c:extLst>
        </c:ser>
        <c:dLbls>
          <c:showLegendKey val="0"/>
          <c:showVal val="0"/>
          <c:showCatName val="0"/>
          <c:showSerName val="0"/>
          <c:showPercent val="0"/>
          <c:showBubbleSize val="0"/>
        </c:dLbls>
        <c:gapWidth val="100"/>
        <c:axId val="180840704"/>
        <c:axId val="180854784"/>
      </c:barChart>
      <c:catAx>
        <c:axId val="18084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0854784"/>
        <c:crosses val="autoZero"/>
        <c:auto val="1"/>
        <c:lblAlgn val="ctr"/>
        <c:lblOffset val="100"/>
        <c:noMultiLvlLbl val="0"/>
      </c:catAx>
      <c:valAx>
        <c:axId val="180854784"/>
        <c:scaling>
          <c:orientation val="minMax"/>
          <c:max val="0.5"/>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Percent of  Discharges</a:t>
                </a:r>
              </a:p>
            </c:rich>
          </c:tx>
          <c:layout>
            <c:manualLayout>
              <c:xMode val="edge"/>
              <c:yMode val="edge"/>
              <c:x val="2.2206663841592301E-2"/>
              <c:y val="0.29402433832636299"/>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180840704"/>
        <c:crosses val="autoZero"/>
        <c:crossBetween val="between"/>
        <c:majorUnit val="0.1"/>
        <c:minorUnit val="0.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chemeClr val="tx1"/>
          </a:solidFill>
          <a:latin typeface="+mn-lt"/>
        </a:defRPr>
      </a:pPr>
      <a:endParaRPr lang="en-US"/>
    </a:p>
  </c:tx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242141562067"/>
          <c:y val="0.10404199475065599"/>
          <c:w val="0.83256705497429195"/>
          <c:h val="0.67862993994078202"/>
        </c:manualLayout>
      </c:layout>
      <c:barChart>
        <c:barDir val="col"/>
        <c:grouping val="clustered"/>
        <c:varyColors val="0"/>
        <c:ser>
          <c:idx val="0"/>
          <c:order val="0"/>
          <c:tx>
            <c:strRef>
              <c:f>Sheet1!$B$1</c:f>
              <c:strCache>
                <c:ptCount val="1"/>
                <c:pt idx="0">
                  <c:v>2011</c:v>
                </c:pt>
              </c:strCache>
            </c:strRef>
          </c:tx>
          <c:invertIfNegative val="0"/>
          <c:dLbls>
            <c:dLbl>
              <c:idx val="4"/>
              <c:layout>
                <c:manualLayout>
                  <c:x val="1.4269406392693499E-3"/>
                  <c:y val="1.15827140305426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584-4440-8E23-31255CEFCA85}"/>
                </c:ext>
              </c:extLst>
            </c:dLbl>
            <c:dLbl>
              <c:idx val="5"/>
              <c:layout>
                <c:manualLayout>
                  <c:x val="0"/>
                  <c:y val="1.447839253817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584-4440-8E23-31255CEFCA85}"/>
                </c:ext>
              </c:extLst>
            </c:dLbl>
            <c:spPr>
              <a:noFill/>
              <a:ln>
                <a:noFill/>
              </a:ln>
              <a:effectLst/>
            </c:spPr>
            <c:txPr>
              <a:bodyPr/>
              <a:lstStyle/>
              <a:p>
                <a:pPr>
                  <a:defRPr sz="8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Serious injury or death after a fall*</c:v>
                </c:pt>
                <c:pt idx="1">
                  <c:v>Stage 3, Stage 4 or unstageable pressure ulcer*</c:v>
                </c:pt>
              </c:strCache>
            </c:strRef>
          </c:cat>
          <c:val>
            <c:numRef>
              <c:f>Sheet1!$B$2:$B$3</c:f>
              <c:numCache>
                <c:formatCode>General</c:formatCode>
                <c:ptCount val="2"/>
                <c:pt idx="0">
                  <c:v>203</c:v>
                </c:pt>
                <c:pt idx="1">
                  <c:v>64</c:v>
                </c:pt>
              </c:numCache>
            </c:numRef>
          </c:val>
          <c:extLst xmlns:c16r2="http://schemas.microsoft.com/office/drawing/2015/06/chart">
            <c:ext xmlns:c16="http://schemas.microsoft.com/office/drawing/2014/chart" uri="{C3380CC4-5D6E-409C-BE32-E72D297353CC}">
              <c16:uniqueId val="{00000002-0584-4440-8E23-31255CEFCA85}"/>
            </c:ext>
          </c:extLst>
        </c:ser>
        <c:ser>
          <c:idx val="1"/>
          <c:order val="1"/>
          <c:tx>
            <c:strRef>
              <c:f>Sheet1!$C$1</c:f>
              <c:strCache>
                <c:ptCount val="1"/>
                <c:pt idx="0">
                  <c:v>2012</c:v>
                </c:pt>
              </c:strCache>
            </c:strRef>
          </c:tx>
          <c:spPr>
            <a:solidFill>
              <a:srgbClr val="C80000"/>
            </a:solidFill>
          </c:spPr>
          <c:invertIfNegative val="0"/>
          <c:dLbls>
            <c:dLbl>
              <c:idx val="4"/>
              <c:layout>
                <c:manualLayout>
                  <c:x val="0"/>
                  <c:y val="1.4478392538178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584-4440-8E23-31255CEFCA85}"/>
                </c:ext>
              </c:extLst>
            </c:dLbl>
            <c:dLbl>
              <c:idx val="5"/>
              <c:layout>
                <c:manualLayout>
                  <c:x val="0"/>
                  <c:y val="1.15827140305426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584-4440-8E23-31255CEFCA85}"/>
                </c:ext>
              </c:extLst>
            </c:dLbl>
            <c:spPr>
              <a:noFill/>
              <a:ln>
                <a:noFill/>
              </a:ln>
              <a:effectLst/>
            </c:spPr>
            <c:txPr>
              <a:bodyPr/>
              <a:lstStyle/>
              <a:p>
                <a:pPr>
                  <a:defRPr sz="8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Serious injury or death after a fall*</c:v>
                </c:pt>
                <c:pt idx="1">
                  <c:v>Stage 3, Stage 4 or unstageable pressure ulcer*</c:v>
                </c:pt>
              </c:strCache>
            </c:strRef>
          </c:cat>
          <c:val>
            <c:numRef>
              <c:f>Sheet1!$C$2:$C$3</c:f>
              <c:numCache>
                <c:formatCode>General</c:formatCode>
                <c:ptCount val="2"/>
                <c:pt idx="0">
                  <c:v>179</c:v>
                </c:pt>
                <c:pt idx="1">
                  <c:v>93</c:v>
                </c:pt>
              </c:numCache>
            </c:numRef>
          </c:val>
          <c:extLst xmlns:c16r2="http://schemas.microsoft.com/office/drawing/2015/06/chart">
            <c:ext xmlns:c16="http://schemas.microsoft.com/office/drawing/2014/chart" uri="{C3380CC4-5D6E-409C-BE32-E72D297353CC}">
              <c16:uniqueId val="{00000005-0584-4440-8E23-31255CEFCA85}"/>
            </c:ext>
          </c:extLst>
        </c:ser>
        <c:ser>
          <c:idx val="2"/>
          <c:order val="2"/>
          <c:tx>
            <c:strRef>
              <c:f>Sheet1!$D$1</c:f>
              <c:strCache>
                <c:ptCount val="1"/>
                <c:pt idx="0">
                  <c:v>2013</c:v>
                </c:pt>
              </c:strCache>
            </c:strRef>
          </c:tx>
          <c:spPr>
            <a:solidFill>
              <a:srgbClr val="00B050"/>
            </a:solidFill>
          </c:spPr>
          <c:invertIfNegative val="0"/>
          <c:dLbls>
            <c:dLbl>
              <c:idx val="3"/>
              <c:layout>
                <c:manualLayout>
                  <c:x val="-2.85388127853881E-3"/>
                  <c:y val="5.79135701527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584-4440-8E23-31255CEFCA85}"/>
                </c:ext>
              </c:extLst>
            </c:dLbl>
            <c:dLbl>
              <c:idx val="4"/>
              <c:layout>
                <c:manualLayout>
                  <c:x val="-6.0124761802035501E-3"/>
                  <c:y val="1.181208824933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584-4440-8E23-31255CEFCA85}"/>
                </c:ext>
              </c:extLst>
            </c:dLbl>
            <c:dLbl>
              <c:idx val="5"/>
              <c:layout>
                <c:manualLayout>
                  <c:x val="-1.3835613931131399E-2"/>
                  <c:y val="1.122789128182439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584-4440-8E23-31255CEFCA85}"/>
                </c:ext>
              </c:extLst>
            </c:dLbl>
            <c:spPr>
              <a:noFill/>
              <a:ln>
                <a:noFill/>
              </a:ln>
              <a:effectLst/>
            </c:spPr>
            <c:txPr>
              <a:bodyPr/>
              <a:lstStyle/>
              <a:p>
                <a:pPr>
                  <a:defRPr sz="8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Serious injury or death after a fall*</c:v>
                </c:pt>
                <c:pt idx="1">
                  <c:v>Stage 3, Stage 4 or unstageable pressure ulcer*</c:v>
                </c:pt>
              </c:strCache>
            </c:strRef>
          </c:cat>
          <c:val>
            <c:numRef>
              <c:f>Sheet1!$D$2:$D$3</c:f>
              <c:numCache>
                <c:formatCode>General</c:formatCode>
                <c:ptCount val="2"/>
                <c:pt idx="0">
                  <c:v>282</c:v>
                </c:pt>
                <c:pt idx="1">
                  <c:v>230</c:v>
                </c:pt>
              </c:numCache>
            </c:numRef>
          </c:val>
          <c:extLst xmlns:c16r2="http://schemas.microsoft.com/office/drawing/2015/06/chart">
            <c:ext xmlns:c16="http://schemas.microsoft.com/office/drawing/2014/chart" uri="{C3380CC4-5D6E-409C-BE32-E72D297353CC}">
              <c16:uniqueId val="{00000009-0584-4440-8E23-31255CEFCA85}"/>
            </c:ext>
          </c:extLst>
        </c:ser>
        <c:ser>
          <c:idx val="3"/>
          <c:order val="3"/>
          <c:tx>
            <c:strRef>
              <c:f>Sheet1!$E$1</c:f>
              <c:strCache>
                <c:ptCount val="1"/>
                <c:pt idx="0">
                  <c:v>2014</c:v>
                </c:pt>
              </c:strCache>
            </c:strRef>
          </c:tx>
          <c:spPr>
            <a:solidFill>
              <a:srgbClr val="7030A0"/>
            </a:solidFill>
          </c:spPr>
          <c:invertIfNegative val="0"/>
          <c:dLbls>
            <c:dLbl>
              <c:idx val="3"/>
              <c:layout>
                <c:manualLayout>
                  <c:x val="0"/>
                  <c:y val="1.44783925381784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0584-4440-8E23-31255CEFCA85}"/>
                </c:ext>
              </c:extLst>
            </c:dLbl>
            <c:dLbl>
              <c:idx val="4"/>
              <c:layout>
                <c:manualLayout>
                  <c:x val="-1.1635073262648601E-16"/>
                  <c:y val="-8.687035522907100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584-4440-8E23-31255CEFCA85}"/>
                </c:ext>
              </c:extLst>
            </c:dLbl>
            <c:dLbl>
              <c:idx val="5"/>
              <c:layout>
                <c:manualLayout>
                  <c:x val="7.5156325156325197E-3"/>
                  <c:y val="9.374999999999999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0584-4440-8E23-31255CEFCA85}"/>
                </c:ext>
              </c:extLst>
            </c:dLbl>
            <c:dLbl>
              <c:idx val="8"/>
              <c:layout>
                <c:manualLayout>
                  <c:x val="-1.04641104723452E-16"/>
                  <c:y val="8.687035522906989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584-4440-8E23-31255CEFCA85}"/>
                </c:ext>
              </c:extLst>
            </c:dLbl>
            <c:spPr>
              <a:noFill/>
              <a:ln>
                <a:noFill/>
              </a:ln>
              <a:effectLst/>
            </c:spPr>
            <c:txPr>
              <a:bodyPr/>
              <a:lstStyle/>
              <a:p>
                <a:pPr>
                  <a:defRPr sz="8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Serious injury or death after a fall*</c:v>
                </c:pt>
                <c:pt idx="1">
                  <c:v>Stage 3, Stage 4 or unstageable pressure ulcer*</c:v>
                </c:pt>
              </c:strCache>
            </c:strRef>
          </c:cat>
          <c:val>
            <c:numRef>
              <c:f>Sheet1!$E$2:$E$3</c:f>
              <c:numCache>
                <c:formatCode>General</c:formatCode>
                <c:ptCount val="2"/>
                <c:pt idx="0">
                  <c:v>290</c:v>
                </c:pt>
                <c:pt idx="1">
                  <c:v>224</c:v>
                </c:pt>
              </c:numCache>
            </c:numRef>
          </c:val>
          <c:extLst xmlns:c16r2="http://schemas.microsoft.com/office/drawing/2015/06/chart">
            <c:ext xmlns:c16="http://schemas.microsoft.com/office/drawing/2014/chart" uri="{C3380CC4-5D6E-409C-BE32-E72D297353CC}">
              <c16:uniqueId val="{0000000E-0584-4440-8E23-31255CEFCA85}"/>
            </c:ext>
          </c:extLst>
        </c:ser>
        <c:ser>
          <c:idx val="4"/>
          <c:order val="4"/>
          <c:tx>
            <c:strRef>
              <c:f>Sheet1!$F$1</c:f>
              <c:strCache>
                <c:ptCount val="1"/>
                <c:pt idx="0">
                  <c:v>2015</c:v>
                </c:pt>
              </c:strCache>
            </c:strRef>
          </c:tx>
          <c:spPr>
            <a:solidFill>
              <a:srgbClr val="002060"/>
            </a:solidFill>
          </c:spPr>
          <c:invertIfNegative val="0"/>
          <c:dLbls>
            <c:dLbl>
              <c:idx val="0"/>
              <c:layout>
                <c:manualLayout>
                  <c:x val="1.42694063926941E-3"/>
                  <c:y val="1.44783925381784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584-4440-8E23-31255CEFCA85}"/>
                </c:ext>
              </c:extLst>
            </c:dLbl>
            <c:dLbl>
              <c:idx val="4"/>
              <c:layout>
                <c:manualLayout>
                  <c:x val="1.42694063926941E-3"/>
                  <c:y val="5.79135701527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0584-4440-8E23-31255CEFCA85}"/>
                </c:ext>
              </c:extLst>
            </c:dLbl>
            <c:dLbl>
              <c:idx val="5"/>
              <c:layout>
                <c:manualLayout>
                  <c:x val="1.5696347031963501E-2"/>
                  <c:y val="8.687035522907100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584-4440-8E23-31255CEFCA85}"/>
                </c:ext>
              </c:extLst>
            </c:dLbl>
            <c:spPr>
              <a:noFill/>
              <a:ln>
                <a:noFill/>
              </a:ln>
              <a:effectLst/>
            </c:spPr>
            <c:txPr>
              <a:bodyPr wrap="square" lIns="38100" tIns="19050" rIns="38100" bIns="19050" anchor="ctr">
                <a:spAutoFit/>
              </a:bodyPr>
              <a:lstStyle/>
              <a:p>
                <a:pPr>
                  <a:defRPr sz="800"/>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Sheet1!$A$2:$A$3</c:f>
              <c:strCache>
                <c:ptCount val="2"/>
                <c:pt idx="0">
                  <c:v>Serious injury or death after a fall*</c:v>
                </c:pt>
                <c:pt idx="1">
                  <c:v>Stage 3, Stage 4 or unstageable pressure ulcer*</c:v>
                </c:pt>
              </c:strCache>
            </c:strRef>
          </c:cat>
          <c:val>
            <c:numRef>
              <c:f>Sheet1!$F$2:$F$3</c:f>
              <c:numCache>
                <c:formatCode>General</c:formatCode>
                <c:ptCount val="2"/>
                <c:pt idx="0">
                  <c:v>309</c:v>
                </c:pt>
                <c:pt idx="1">
                  <c:v>228</c:v>
                </c:pt>
              </c:numCache>
            </c:numRef>
          </c:val>
          <c:extLst xmlns:c16r2="http://schemas.microsoft.com/office/drawing/2015/06/chart">
            <c:ext xmlns:c16="http://schemas.microsoft.com/office/drawing/2014/chart" uri="{C3380CC4-5D6E-409C-BE32-E72D297353CC}">
              <c16:uniqueId val="{00000012-0584-4440-8E23-31255CEFCA85}"/>
            </c:ext>
          </c:extLst>
        </c:ser>
        <c:dLbls>
          <c:showLegendKey val="0"/>
          <c:showVal val="0"/>
          <c:showCatName val="0"/>
          <c:showSerName val="0"/>
          <c:showPercent val="0"/>
          <c:showBubbleSize val="0"/>
        </c:dLbls>
        <c:gapWidth val="150"/>
        <c:axId val="183263232"/>
        <c:axId val="183264768"/>
      </c:barChart>
      <c:catAx>
        <c:axId val="183263232"/>
        <c:scaling>
          <c:orientation val="minMax"/>
        </c:scaling>
        <c:delete val="0"/>
        <c:axPos val="b"/>
        <c:numFmt formatCode="General" sourceLinked="0"/>
        <c:majorTickMark val="out"/>
        <c:minorTickMark val="none"/>
        <c:tickLblPos val="nextTo"/>
        <c:txPr>
          <a:bodyPr/>
          <a:lstStyle/>
          <a:p>
            <a:pPr>
              <a:defRPr sz="1000"/>
            </a:pPr>
            <a:endParaRPr lang="en-US"/>
          </a:p>
        </c:txPr>
        <c:crossAx val="183264768"/>
        <c:crosses val="autoZero"/>
        <c:auto val="1"/>
        <c:lblAlgn val="ctr"/>
        <c:lblOffset val="100"/>
        <c:noMultiLvlLbl val="0"/>
      </c:catAx>
      <c:valAx>
        <c:axId val="183264768"/>
        <c:scaling>
          <c:orientation val="minMax"/>
        </c:scaling>
        <c:delete val="0"/>
        <c:axPos val="l"/>
        <c:numFmt formatCode="General" sourceLinked="1"/>
        <c:majorTickMark val="out"/>
        <c:minorTickMark val="none"/>
        <c:tickLblPos val="nextTo"/>
        <c:txPr>
          <a:bodyPr/>
          <a:lstStyle/>
          <a:p>
            <a:pPr>
              <a:defRPr sz="1000"/>
            </a:pPr>
            <a:endParaRPr lang="en-US"/>
          </a:p>
        </c:txPr>
        <c:crossAx val="183263232"/>
        <c:crosses val="autoZero"/>
        <c:crossBetween val="between"/>
      </c:valAx>
    </c:plotArea>
    <c:legend>
      <c:legendPos val="r"/>
      <c:layout>
        <c:manualLayout>
          <c:xMode val="edge"/>
          <c:yMode val="edge"/>
          <c:x val="0.16915740470712801"/>
          <c:y val="1.3040789830096799E-2"/>
          <c:w val="0.66770156134329395"/>
          <c:h val="7.7010227901298897E-2"/>
        </c:manualLayout>
      </c:layout>
      <c:overlay val="0"/>
      <c:txPr>
        <a:bodyPr/>
        <a:lstStyle/>
        <a:p>
          <a:pPr>
            <a:defRPr sz="1000"/>
          </a:pPr>
          <a:endParaRPr lang="en-US"/>
        </a:p>
      </c:txPr>
    </c:legend>
    <c:plotVisOnly val="1"/>
    <c:dispBlanksAs val="gap"/>
    <c:showDLblsOverMax val="0"/>
  </c:chart>
  <c:txPr>
    <a:bodyPr/>
    <a:lstStyle/>
    <a:p>
      <a:pPr>
        <a:defRPr sz="1800"/>
      </a:pPr>
      <a:endParaRPr lang="en-US"/>
    </a:p>
  </c:txPr>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Stroke!$B$25</c:f>
              <c:strCache>
                <c:ptCount val="1"/>
                <c:pt idx="0">
                  <c:v>% of Patients</c:v>
                </c:pt>
              </c:strCache>
            </c:strRef>
          </c:tx>
          <c:spPr>
            <a:ln>
              <a:solidFill>
                <a:schemeClr val="accent1"/>
              </a:solidFill>
            </a:ln>
          </c:spPr>
          <c:marker>
            <c:spPr>
              <a:solidFill>
                <a:schemeClr val="accent1"/>
              </a:solidFill>
              <a:ln>
                <a:solidFill>
                  <a:schemeClr val="accent1"/>
                </a:solidFill>
              </a:ln>
            </c:spPr>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f>Stroke!$A$26:$A$34</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Stroke!$B$26:$B$34</c:f>
              <c:numCache>
                <c:formatCode>General</c:formatCode>
                <c:ptCount val="9"/>
                <c:pt idx="0">
                  <c:v>25.9</c:v>
                </c:pt>
                <c:pt idx="1">
                  <c:v>28.5</c:v>
                </c:pt>
                <c:pt idx="2">
                  <c:v>27.999999999999989</c:v>
                </c:pt>
                <c:pt idx="3">
                  <c:v>28.3</c:v>
                </c:pt>
                <c:pt idx="4">
                  <c:v>30.79999999999999</c:v>
                </c:pt>
                <c:pt idx="5">
                  <c:v>29.4</c:v>
                </c:pt>
                <c:pt idx="6">
                  <c:v>28.499999999999989</c:v>
                </c:pt>
                <c:pt idx="7">
                  <c:v>28.6</c:v>
                </c:pt>
                <c:pt idx="8">
                  <c:v>29.6</c:v>
                </c:pt>
              </c:numCache>
            </c:numRef>
          </c:val>
          <c:smooth val="0"/>
          <c:extLst xmlns:c16r2="http://schemas.microsoft.com/office/drawing/2015/06/chart">
            <c:ext xmlns:c16="http://schemas.microsoft.com/office/drawing/2014/chart" uri="{C3380CC4-5D6E-409C-BE32-E72D297353CC}">
              <c16:uniqueId val="{00000000-D9BD-4171-9D84-E04198ACC8B9}"/>
            </c:ext>
          </c:extLst>
        </c:ser>
        <c:dLbls>
          <c:dLblPos val="t"/>
          <c:showLegendKey val="0"/>
          <c:showVal val="1"/>
          <c:showCatName val="0"/>
          <c:showSerName val="0"/>
          <c:showPercent val="0"/>
          <c:showBubbleSize val="0"/>
        </c:dLbls>
        <c:marker val="1"/>
        <c:smooth val="0"/>
        <c:axId val="183321344"/>
        <c:axId val="183324032"/>
      </c:lineChart>
      <c:catAx>
        <c:axId val="183321344"/>
        <c:scaling>
          <c:orientation val="minMax"/>
        </c:scaling>
        <c:delete val="0"/>
        <c:axPos val="b"/>
        <c:numFmt formatCode="General" sourceLinked="1"/>
        <c:majorTickMark val="out"/>
        <c:minorTickMark val="none"/>
        <c:tickLblPos val="nextTo"/>
        <c:crossAx val="183324032"/>
        <c:crosses val="autoZero"/>
        <c:auto val="1"/>
        <c:lblAlgn val="ctr"/>
        <c:lblOffset val="100"/>
        <c:noMultiLvlLbl val="0"/>
      </c:catAx>
      <c:valAx>
        <c:axId val="183324032"/>
        <c:scaling>
          <c:orientation val="minMax"/>
        </c:scaling>
        <c:delete val="0"/>
        <c:axPos val="l"/>
        <c:title>
          <c:tx>
            <c:rich>
              <a:bodyPr/>
              <a:lstStyle/>
              <a:p>
                <a:pPr>
                  <a:defRPr/>
                </a:pPr>
                <a:r>
                  <a:rPr lang="en-US"/>
                  <a:t>Percent</a:t>
                </a:r>
              </a:p>
            </c:rich>
          </c:tx>
          <c:overlay val="0"/>
        </c:title>
        <c:numFmt formatCode="General" sourceLinked="1"/>
        <c:majorTickMark val="out"/>
        <c:minorTickMark val="none"/>
        <c:tickLblPos val="nextTo"/>
        <c:crossAx val="183321344"/>
        <c:crosses val="autoZero"/>
        <c:crossBetween val="between"/>
      </c:valAx>
    </c:plotArea>
    <c:plotVisOnly val="1"/>
    <c:dispBlanksAs val="gap"/>
    <c:showDLblsOverMax val="0"/>
  </c:chart>
  <c:spPr>
    <a:ln>
      <a:noFill/>
    </a:ln>
  </c:spPr>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3'!$A$4</c:f>
              <c:strCache>
                <c:ptCount val="1"/>
                <c:pt idx="0">
                  <c:v>White, non-Hispanic</c:v>
                </c:pt>
              </c:strCache>
            </c:strRef>
          </c:tx>
          <c:spPr>
            <a:solidFill>
              <a:schemeClr val="accent1">
                <a:lumMod val="60000"/>
                <a:lumOff val="40000"/>
              </a:schemeClr>
            </a:solidFill>
          </c:spPr>
          <c:invertIfNegative val="0"/>
          <c:dLbls>
            <c:dLbl>
              <c:idx val="0"/>
              <c:layout>
                <c:manualLayout>
                  <c:x val="0"/>
                  <c:y val="-2.33625272946062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FAC-4942-ADD1-BA253921570D}"/>
                </c:ext>
              </c:extLst>
            </c:dLbl>
            <c:dLbl>
              <c:idx val="1"/>
              <c:layout>
                <c:manualLayout>
                  <c:x val="0"/>
                  <c:y val="-3.33750389922946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FAC-4942-ADD1-BA253921570D}"/>
                </c:ext>
              </c:extLst>
            </c:dLbl>
            <c:spPr>
              <a:noFill/>
              <a:ln>
                <a:noFill/>
              </a:ln>
              <a:effectLst/>
            </c:spPr>
            <c:txPr>
              <a:bodyPr/>
              <a:lstStyle/>
              <a:p>
                <a:pPr>
                  <a:defRPr>
                    <a:solidFill>
                      <a:schemeClr val="bg1">
                        <a:lumMod val="50000"/>
                      </a:schemeClr>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('Figure 3'!$B$16,'Figure 3'!$D$16)</c:f>
                <c:numCache>
                  <c:formatCode>General</c:formatCode>
                  <c:ptCount val="2"/>
                  <c:pt idx="0">
                    <c:v>2.899999999999991</c:v>
                  </c:pt>
                  <c:pt idx="1">
                    <c:v>3.4000000000000061</c:v>
                  </c:pt>
                </c:numCache>
              </c:numRef>
            </c:plus>
            <c:minus>
              <c:numRef>
                <c:f>('Figure 3'!$C$16,'Figure 3'!$E$16)</c:f>
                <c:numCache>
                  <c:formatCode>General</c:formatCode>
                  <c:ptCount val="2"/>
                  <c:pt idx="0">
                    <c:v>3.3000000000000109</c:v>
                  </c:pt>
                  <c:pt idx="1">
                    <c:v>3.5</c:v>
                  </c:pt>
                </c:numCache>
              </c:numRef>
            </c:minus>
          </c:errBars>
          <c:cat>
            <c:strRef>
              <c:f>('Figure 3'!$B$2,'Figure 3'!$D$2)</c:f>
              <c:strCache>
                <c:ptCount val="2"/>
                <c:pt idx="0">
                  <c:v>Teeth Cleaned 12 Months Before Pregnancy</c:v>
                </c:pt>
                <c:pt idx="1">
                  <c:v>Teeth Cleaned  During Pregnancy</c:v>
                </c:pt>
              </c:strCache>
            </c:strRef>
          </c:cat>
          <c:val>
            <c:numRef>
              <c:f>('Figure 3'!$C$4,'Figure 3'!$E$4)</c:f>
              <c:numCache>
                <c:formatCode>0.0</c:formatCode>
                <c:ptCount val="2"/>
                <c:pt idx="0">
                  <c:v>78.400000000000006</c:v>
                </c:pt>
                <c:pt idx="1">
                  <c:v>67.3</c:v>
                </c:pt>
              </c:numCache>
            </c:numRef>
          </c:val>
          <c:extLst xmlns:c16r2="http://schemas.microsoft.com/office/drawing/2015/06/chart">
            <c:ext xmlns:c16="http://schemas.microsoft.com/office/drawing/2014/chart" uri="{C3380CC4-5D6E-409C-BE32-E72D297353CC}">
              <c16:uniqueId val="{00000002-BFAC-4942-ADD1-BA253921570D}"/>
            </c:ext>
          </c:extLst>
        </c:ser>
        <c:ser>
          <c:idx val="1"/>
          <c:order val="1"/>
          <c:tx>
            <c:strRef>
              <c:f>'Figure 3'!$A$5</c:f>
              <c:strCache>
                <c:ptCount val="1"/>
                <c:pt idx="0">
                  <c:v>Black, non-Hispanic</c:v>
                </c:pt>
              </c:strCache>
            </c:strRef>
          </c:tx>
          <c:spPr>
            <a:solidFill>
              <a:schemeClr val="accent2">
                <a:lumMod val="60000"/>
                <a:lumOff val="40000"/>
              </a:schemeClr>
            </a:solidFill>
          </c:spPr>
          <c:invertIfNegative val="0"/>
          <c:dLbls>
            <c:dLbl>
              <c:idx val="0"/>
              <c:layout>
                <c:manualLayout>
                  <c:x val="0"/>
                  <c:y val="-5.00625584884418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FAC-4942-ADD1-BA253921570D}"/>
                </c:ext>
              </c:extLst>
            </c:dLbl>
            <c:dLbl>
              <c:idx val="1"/>
              <c:layout>
                <c:manualLayout>
                  <c:x val="1.89393911149798E-3"/>
                  <c:y val="-6.00750701861302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FAC-4942-ADD1-BA253921570D}"/>
                </c:ext>
              </c:extLst>
            </c:dLbl>
            <c:spPr>
              <a:noFill/>
              <a:ln>
                <a:noFill/>
              </a:ln>
              <a:effectLst/>
            </c:spPr>
            <c:txPr>
              <a:bodyPr/>
              <a:lstStyle/>
              <a:p>
                <a:pPr>
                  <a:defRPr>
                    <a:solidFill>
                      <a:schemeClr val="bg1">
                        <a:lumMod val="50000"/>
                      </a:schemeClr>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('Figure 3'!$B$17,'Figure 3'!$D$17)</c:f>
                <c:numCache>
                  <c:formatCode>General</c:formatCode>
                  <c:ptCount val="2"/>
                  <c:pt idx="0">
                    <c:v>4.2999999999999972</c:v>
                  </c:pt>
                  <c:pt idx="1">
                    <c:v>4.5</c:v>
                  </c:pt>
                </c:numCache>
              </c:numRef>
            </c:plus>
            <c:minus>
              <c:numRef>
                <c:f>('Figure 3'!$C$17,'Figure 3'!$E$17)</c:f>
                <c:numCache>
                  <c:formatCode>General</c:formatCode>
                  <c:ptCount val="2"/>
                  <c:pt idx="0">
                    <c:v>4.5</c:v>
                  </c:pt>
                  <c:pt idx="1">
                    <c:v>4.5999999999999996</c:v>
                  </c:pt>
                </c:numCache>
              </c:numRef>
            </c:minus>
          </c:errBars>
          <c:cat>
            <c:strRef>
              <c:f>('Figure 3'!$B$2,'Figure 3'!$D$2)</c:f>
              <c:strCache>
                <c:ptCount val="2"/>
                <c:pt idx="0">
                  <c:v>Teeth Cleaned 12 Months Before Pregnancy</c:v>
                </c:pt>
                <c:pt idx="1">
                  <c:v>Teeth Cleaned  During Pregnancy</c:v>
                </c:pt>
              </c:strCache>
            </c:strRef>
          </c:cat>
          <c:val>
            <c:numRef>
              <c:f>('Figure 3'!$C$5,'Figure 3'!$E$5)</c:f>
              <c:numCache>
                <c:formatCode>0.0</c:formatCode>
                <c:ptCount val="2"/>
                <c:pt idx="0">
                  <c:v>57</c:v>
                </c:pt>
                <c:pt idx="1">
                  <c:v>49.2</c:v>
                </c:pt>
              </c:numCache>
            </c:numRef>
          </c:val>
          <c:extLst xmlns:c16r2="http://schemas.microsoft.com/office/drawing/2015/06/chart">
            <c:ext xmlns:c16="http://schemas.microsoft.com/office/drawing/2014/chart" uri="{C3380CC4-5D6E-409C-BE32-E72D297353CC}">
              <c16:uniqueId val="{00000005-BFAC-4942-ADD1-BA253921570D}"/>
            </c:ext>
          </c:extLst>
        </c:ser>
        <c:ser>
          <c:idx val="2"/>
          <c:order val="2"/>
          <c:tx>
            <c:strRef>
              <c:f>'Figure 3'!$A$6</c:f>
              <c:strCache>
                <c:ptCount val="1"/>
                <c:pt idx="0">
                  <c:v>Hispanic</c:v>
                </c:pt>
              </c:strCache>
            </c:strRef>
          </c:tx>
          <c:spPr>
            <a:solidFill>
              <a:schemeClr val="accent3">
                <a:lumMod val="60000"/>
                <a:lumOff val="40000"/>
              </a:schemeClr>
            </a:solidFill>
          </c:spPr>
          <c:invertIfNegative val="0"/>
          <c:dLbls>
            <c:dLbl>
              <c:idx val="0"/>
              <c:layout>
                <c:manualLayout>
                  <c:x val="-3.4721815934749199E-17"/>
                  <c:y val="-5.00625584884418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BFAC-4942-ADD1-BA253921570D}"/>
                </c:ext>
              </c:extLst>
            </c:dLbl>
            <c:dLbl>
              <c:idx val="1"/>
              <c:layout>
                <c:manualLayout>
                  <c:x val="6.9443631869498595E-17"/>
                  <c:y val="-5.340006238767130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BFAC-4942-ADD1-BA253921570D}"/>
                </c:ext>
              </c:extLst>
            </c:dLbl>
            <c:spPr>
              <a:noFill/>
              <a:ln>
                <a:noFill/>
              </a:ln>
              <a:effectLst/>
            </c:spPr>
            <c:txPr>
              <a:bodyPr/>
              <a:lstStyle/>
              <a:p>
                <a:pPr>
                  <a:defRPr>
                    <a:solidFill>
                      <a:schemeClr val="bg1">
                        <a:lumMod val="50000"/>
                      </a:schemeClr>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('Figure 3'!$B$18,'Figure 3'!$D$18)</c:f>
                <c:numCache>
                  <c:formatCode>General</c:formatCode>
                  <c:ptCount val="2"/>
                  <c:pt idx="0">
                    <c:v>3.7999999999999972</c:v>
                  </c:pt>
                  <c:pt idx="1">
                    <c:v>3.8999999999999981</c:v>
                  </c:pt>
                </c:numCache>
              </c:numRef>
            </c:plus>
            <c:minus>
              <c:numRef>
                <c:f>('Figure 3'!$C$18,'Figure 3'!$E$18)</c:f>
                <c:numCache>
                  <c:formatCode>General</c:formatCode>
                  <c:ptCount val="2"/>
                  <c:pt idx="0">
                    <c:v>4</c:v>
                  </c:pt>
                  <c:pt idx="1">
                    <c:v>4</c:v>
                  </c:pt>
                </c:numCache>
              </c:numRef>
            </c:minus>
          </c:errBars>
          <c:cat>
            <c:strRef>
              <c:f>('Figure 3'!$B$2,'Figure 3'!$D$2)</c:f>
              <c:strCache>
                <c:ptCount val="2"/>
                <c:pt idx="0">
                  <c:v>Teeth Cleaned 12 Months Before Pregnancy</c:v>
                </c:pt>
                <c:pt idx="1">
                  <c:v>Teeth Cleaned  During Pregnancy</c:v>
                </c:pt>
              </c:strCache>
            </c:strRef>
          </c:cat>
          <c:val>
            <c:numRef>
              <c:f>('Figure 3'!$C$6,'Figure 3'!$E$6)</c:f>
              <c:numCache>
                <c:formatCode>0.0</c:formatCode>
                <c:ptCount val="2"/>
                <c:pt idx="0">
                  <c:v>64.3</c:v>
                </c:pt>
                <c:pt idx="1">
                  <c:v>56.2</c:v>
                </c:pt>
              </c:numCache>
            </c:numRef>
          </c:val>
          <c:extLst xmlns:c16r2="http://schemas.microsoft.com/office/drawing/2015/06/chart">
            <c:ext xmlns:c16="http://schemas.microsoft.com/office/drawing/2014/chart" uri="{C3380CC4-5D6E-409C-BE32-E72D297353CC}">
              <c16:uniqueId val="{00000008-BFAC-4942-ADD1-BA253921570D}"/>
            </c:ext>
          </c:extLst>
        </c:ser>
        <c:ser>
          <c:idx val="3"/>
          <c:order val="3"/>
          <c:tx>
            <c:strRef>
              <c:f>'Figure 3'!$A$7</c:f>
              <c:strCache>
                <c:ptCount val="1"/>
                <c:pt idx="0">
                  <c:v>Asian, non-Hispanic</c:v>
                </c:pt>
              </c:strCache>
            </c:strRef>
          </c:tx>
          <c:spPr>
            <a:solidFill>
              <a:schemeClr val="accent4">
                <a:lumMod val="60000"/>
                <a:lumOff val="40000"/>
              </a:schemeClr>
            </a:solidFill>
          </c:spPr>
          <c:invertIfNegative val="0"/>
          <c:dLbls>
            <c:dLbl>
              <c:idx val="0"/>
              <c:layout>
                <c:manualLayout>
                  <c:x val="3.4721815934749199E-17"/>
                  <c:y val="-5.00625584884418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BFAC-4942-ADD1-BA253921570D}"/>
                </c:ext>
              </c:extLst>
            </c:dLbl>
            <c:dLbl>
              <c:idx val="1"/>
              <c:layout>
                <c:manualLayout>
                  <c:x val="0"/>
                  <c:y val="-4.338755068998290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BFAC-4942-ADD1-BA253921570D}"/>
                </c:ext>
              </c:extLst>
            </c:dLbl>
            <c:spPr>
              <a:noFill/>
              <a:ln>
                <a:noFill/>
              </a:ln>
              <a:effectLst/>
            </c:spPr>
            <c:txPr>
              <a:bodyPr/>
              <a:lstStyle/>
              <a:p>
                <a:pPr>
                  <a:defRPr>
                    <a:solidFill>
                      <a:schemeClr val="bg1">
                        <a:lumMod val="50000"/>
                      </a:schemeClr>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('Figure 3'!$B$19,'Figure 3'!$D$19)</c:f>
                <c:numCache>
                  <c:formatCode>General</c:formatCode>
                  <c:ptCount val="2"/>
                  <c:pt idx="0">
                    <c:v>4.2000000000000028</c:v>
                  </c:pt>
                  <c:pt idx="1">
                    <c:v>4.2999999999999972</c:v>
                  </c:pt>
                </c:numCache>
              </c:numRef>
            </c:plus>
            <c:minus>
              <c:numRef>
                <c:f>('Figure 3'!$C$19,'Figure 3'!$E$19)</c:f>
                <c:numCache>
                  <c:formatCode>General</c:formatCode>
                  <c:ptCount val="2"/>
                  <c:pt idx="0">
                    <c:v>4.3999999999999986</c:v>
                  </c:pt>
                  <c:pt idx="1">
                    <c:v>4.3000000000000043</c:v>
                  </c:pt>
                </c:numCache>
              </c:numRef>
            </c:minus>
          </c:errBars>
          <c:cat>
            <c:strRef>
              <c:f>('Figure 3'!$B$2,'Figure 3'!$D$2)</c:f>
              <c:strCache>
                <c:ptCount val="2"/>
                <c:pt idx="0">
                  <c:v>Teeth Cleaned 12 Months Before Pregnancy</c:v>
                </c:pt>
                <c:pt idx="1">
                  <c:v>Teeth Cleaned  During Pregnancy</c:v>
                </c:pt>
              </c:strCache>
            </c:strRef>
          </c:cat>
          <c:val>
            <c:numRef>
              <c:f>('Figure 3'!$C$7,'Figure 3'!$E$7)</c:f>
              <c:numCache>
                <c:formatCode>0.0</c:formatCode>
                <c:ptCount val="2"/>
                <c:pt idx="0">
                  <c:v>58.8</c:v>
                </c:pt>
                <c:pt idx="1">
                  <c:v>54.2</c:v>
                </c:pt>
              </c:numCache>
            </c:numRef>
          </c:val>
          <c:extLst xmlns:c16r2="http://schemas.microsoft.com/office/drawing/2015/06/chart">
            <c:ext xmlns:c16="http://schemas.microsoft.com/office/drawing/2014/chart" uri="{C3380CC4-5D6E-409C-BE32-E72D297353CC}">
              <c16:uniqueId val="{0000000B-BFAC-4942-ADD1-BA253921570D}"/>
            </c:ext>
          </c:extLst>
        </c:ser>
        <c:ser>
          <c:idx val="4"/>
          <c:order val="4"/>
          <c:tx>
            <c:strRef>
              <c:f>'Figure 3'!$A$8</c:f>
              <c:strCache>
                <c:ptCount val="1"/>
                <c:pt idx="0">
                  <c:v>Other, non-Hispanic</c:v>
                </c:pt>
              </c:strCache>
            </c:strRef>
          </c:tx>
          <c:spPr>
            <a:solidFill>
              <a:schemeClr val="accent5">
                <a:lumMod val="60000"/>
                <a:lumOff val="40000"/>
              </a:schemeClr>
            </a:solidFill>
          </c:spPr>
          <c:invertIfNegative val="0"/>
          <c:dLbls>
            <c:dLbl>
              <c:idx val="0"/>
              <c:layout>
                <c:manualLayout>
                  <c:x val="1.89393911149798E-3"/>
                  <c:y val="-9.3450109178424806E-2"/>
                </c:manualLayout>
              </c:layout>
              <c:spPr/>
              <c:txPr>
                <a:bodyPr/>
                <a:lstStyle/>
                <a:p>
                  <a:pPr>
                    <a:defRPr>
                      <a:solidFill>
                        <a:schemeClr val="bg1">
                          <a:lumMod val="50000"/>
                        </a:schemeClr>
                      </a:solidFill>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BFAC-4942-ADD1-BA253921570D}"/>
                </c:ext>
              </c:extLst>
            </c:dLbl>
            <c:dLbl>
              <c:idx val="1"/>
              <c:layout>
                <c:manualLayout>
                  <c:x val="3.7878782229959699E-3"/>
                  <c:y val="-9.6787613077654197E-2"/>
                </c:manualLayout>
              </c:layout>
              <c:spPr/>
              <c:txPr>
                <a:bodyPr/>
                <a:lstStyle/>
                <a:p>
                  <a:pPr>
                    <a:defRPr>
                      <a:solidFill>
                        <a:schemeClr val="bg1">
                          <a:lumMod val="50000"/>
                        </a:schemeClr>
                      </a:solidFill>
                    </a:defRPr>
                  </a:pPr>
                  <a:endParaRPr lang="en-US"/>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BFAC-4942-ADD1-BA253921570D}"/>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('Figure 3'!$B$20,'Figure 3'!$D$20)</c:f>
                <c:numCache>
                  <c:formatCode>General</c:formatCode>
                  <c:ptCount val="2"/>
                  <c:pt idx="0">
                    <c:v>10.900000000000009</c:v>
                  </c:pt>
                  <c:pt idx="1">
                    <c:v>11.7</c:v>
                  </c:pt>
                </c:numCache>
              </c:numRef>
            </c:plus>
            <c:minus>
              <c:numRef>
                <c:f>('Figure 3'!$C$20,'Figure 3'!$E$20)</c:f>
                <c:numCache>
                  <c:formatCode>General</c:formatCode>
                  <c:ptCount val="2"/>
                  <c:pt idx="0">
                    <c:v>12.4</c:v>
                  </c:pt>
                  <c:pt idx="1">
                    <c:v>11.9</c:v>
                  </c:pt>
                </c:numCache>
              </c:numRef>
            </c:minus>
          </c:errBars>
          <c:cat>
            <c:strRef>
              <c:f>('Figure 3'!$B$2,'Figure 3'!$D$2)</c:f>
              <c:strCache>
                <c:ptCount val="2"/>
                <c:pt idx="0">
                  <c:v>Teeth Cleaned 12 Months Before Pregnancy</c:v>
                </c:pt>
                <c:pt idx="1">
                  <c:v>Teeth Cleaned  During Pregnancy</c:v>
                </c:pt>
              </c:strCache>
            </c:strRef>
          </c:cat>
          <c:val>
            <c:numRef>
              <c:f>('Figure 3'!$C$8,'Figure 3'!$E$8)</c:f>
              <c:numCache>
                <c:formatCode>0.0</c:formatCode>
                <c:ptCount val="2"/>
                <c:pt idx="0">
                  <c:v>63.3</c:v>
                </c:pt>
                <c:pt idx="1">
                  <c:v>52.9</c:v>
                </c:pt>
              </c:numCache>
            </c:numRef>
          </c:val>
          <c:extLst xmlns:c16r2="http://schemas.microsoft.com/office/drawing/2015/06/chart">
            <c:ext xmlns:c16="http://schemas.microsoft.com/office/drawing/2014/chart" uri="{C3380CC4-5D6E-409C-BE32-E72D297353CC}">
              <c16:uniqueId val="{0000000E-BFAC-4942-ADD1-BA253921570D}"/>
            </c:ext>
          </c:extLst>
        </c:ser>
        <c:dLbls>
          <c:showLegendKey val="0"/>
          <c:showVal val="0"/>
          <c:showCatName val="0"/>
          <c:showSerName val="0"/>
          <c:showPercent val="0"/>
          <c:showBubbleSize val="0"/>
        </c:dLbls>
        <c:gapWidth val="150"/>
        <c:axId val="184349824"/>
        <c:axId val="184351360"/>
      </c:barChart>
      <c:catAx>
        <c:axId val="184349824"/>
        <c:scaling>
          <c:orientation val="minMax"/>
        </c:scaling>
        <c:delete val="0"/>
        <c:axPos val="b"/>
        <c:numFmt formatCode="General" sourceLinked="0"/>
        <c:majorTickMark val="out"/>
        <c:minorTickMark val="none"/>
        <c:tickLblPos val="nextTo"/>
        <c:txPr>
          <a:bodyPr/>
          <a:lstStyle/>
          <a:p>
            <a:pPr>
              <a:defRPr>
                <a:solidFill>
                  <a:schemeClr val="bg1">
                    <a:lumMod val="50000"/>
                  </a:schemeClr>
                </a:solidFill>
              </a:defRPr>
            </a:pPr>
            <a:endParaRPr lang="en-US"/>
          </a:p>
        </c:txPr>
        <c:crossAx val="184351360"/>
        <c:crosses val="autoZero"/>
        <c:auto val="1"/>
        <c:lblAlgn val="ctr"/>
        <c:lblOffset val="100"/>
        <c:noMultiLvlLbl val="0"/>
      </c:catAx>
      <c:valAx>
        <c:axId val="184351360"/>
        <c:scaling>
          <c:orientation val="minMax"/>
          <c:max val="100"/>
        </c:scaling>
        <c:delete val="0"/>
        <c:axPos val="l"/>
        <c:majorGridlines>
          <c:spPr>
            <a:ln>
              <a:solidFill>
                <a:schemeClr val="bg1">
                  <a:lumMod val="85000"/>
                </a:schemeClr>
              </a:solidFill>
            </a:ln>
          </c:spPr>
        </c:majorGridlines>
        <c:title>
          <c:tx>
            <c:rich>
              <a:bodyPr rot="-5400000" vert="horz"/>
              <a:lstStyle/>
              <a:p>
                <a:pPr>
                  <a:defRPr>
                    <a:solidFill>
                      <a:schemeClr val="bg1">
                        <a:lumMod val="50000"/>
                      </a:schemeClr>
                    </a:solidFill>
                  </a:defRPr>
                </a:pPr>
                <a:r>
                  <a:rPr lang="en-US">
                    <a:solidFill>
                      <a:schemeClr val="bg1">
                        <a:lumMod val="50000"/>
                      </a:schemeClr>
                    </a:solidFill>
                  </a:rPr>
                  <a:t>Percent of Pregnant</a:t>
                </a:r>
                <a:r>
                  <a:rPr lang="en-US" baseline="0">
                    <a:solidFill>
                      <a:schemeClr val="bg1">
                        <a:lumMod val="50000"/>
                      </a:schemeClr>
                    </a:solidFill>
                  </a:rPr>
                  <a:t> Women</a:t>
                </a:r>
                <a:endParaRPr lang="en-US">
                  <a:solidFill>
                    <a:schemeClr val="bg1">
                      <a:lumMod val="50000"/>
                    </a:schemeClr>
                  </a:solidFill>
                </a:endParaRPr>
              </a:p>
            </c:rich>
          </c:tx>
          <c:overlay val="0"/>
        </c:title>
        <c:numFmt formatCode="0" sourceLinked="0"/>
        <c:majorTickMark val="out"/>
        <c:minorTickMark val="none"/>
        <c:tickLblPos val="nextTo"/>
        <c:txPr>
          <a:bodyPr/>
          <a:lstStyle/>
          <a:p>
            <a:pPr>
              <a:defRPr>
                <a:solidFill>
                  <a:schemeClr val="bg1">
                    <a:lumMod val="50000"/>
                  </a:schemeClr>
                </a:solidFill>
              </a:defRPr>
            </a:pPr>
            <a:endParaRPr lang="en-US"/>
          </a:p>
        </c:txPr>
        <c:crossAx val="184349824"/>
        <c:crosses val="autoZero"/>
        <c:crossBetween val="between"/>
      </c:valAx>
    </c:plotArea>
    <c:legend>
      <c:legendPos val="r"/>
      <c:overlay val="0"/>
      <c:txPr>
        <a:bodyPr/>
        <a:lstStyle/>
        <a:p>
          <a:pPr>
            <a:defRPr>
              <a:solidFill>
                <a:schemeClr val="bg1">
                  <a:lumMod val="50000"/>
                </a:schemeClr>
              </a:solidFill>
            </a:defRPr>
          </a:pPr>
          <a:endParaRPr lang="en-US"/>
        </a:p>
      </c:txPr>
    </c:legend>
    <c:plotVisOnly val="1"/>
    <c:dispBlanksAs val="gap"/>
    <c:showDLblsOverMax val="0"/>
  </c:chart>
  <c:spPr>
    <a:noFill/>
    <a:ln>
      <a:noFill/>
    </a:ln>
  </c:spPr>
  <c:externalData r:id="rId2">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406710030811394E-2"/>
          <c:y val="0.186940571332083"/>
          <c:w val="0.90894867267819601"/>
          <c:h val="0.50493558597676702"/>
        </c:manualLayout>
      </c:layout>
      <c:barChart>
        <c:barDir val="col"/>
        <c:grouping val="clustered"/>
        <c:varyColors val="0"/>
        <c:ser>
          <c:idx val="0"/>
          <c:order val="0"/>
          <c:tx>
            <c:strRef>
              <c:f>PCP_Comparison!$B$1</c:f>
              <c:strCache>
                <c:ptCount val="1"/>
                <c:pt idx="0">
                  <c:v>PCPs</c:v>
                </c:pt>
              </c:strCache>
            </c:strRef>
          </c:tx>
          <c:invertIfNegative val="0"/>
          <c:dLbls>
            <c:spPr>
              <a:noFill/>
              <a:ln>
                <a:noFill/>
              </a:ln>
              <a:effectLst/>
            </c:spPr>
            <c:txPr>
              <a:bodyPr/>
              <a:lstStyle/>
              <a:p>
                <a:pPr>
                  <a:defRPr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PCP_Comparison!$A$2:$A$6</c:f>
              <c:strCache>
                <c:ptCount val="5"/>
                <c:pt idx="0">
                  <c:v>Female</c:v>
                </c:pt>
                <c:pt idx="1">
                  <c:v>Accepting New Patients</c:v>
                </c:pt>
                <c:pt idx="2">
                  <c:v>Accepting Medicaid</c:v>
                </c:pt>
                <c:pt idx="3">
                  <c:v>10 or More Outpatient Hours per Week</c:v>
                </c:pt>
                <c:pt idx="4">
                  <c:v>10 or More Inpatient Hours Per Week</c:v>
                </c:pt>
              </c:strCache>
            </c:strRef>
          </c:cat>
          <c:val>
            <c:numRef>
              <c:f>PCP_Comparison!$B$2:$B$6</c:f>
              <c:numCache>
                <c:formatCode>0.0%</c:formatCode>
                <c:ptCount val="5"/>
                <c:pt idx="0">
                  <c:v>0.55500000000000005</c:v>
                </c:pt>
                <c:pt idx="1">
                  <c:v>0.73</c:v>
                </c:pt>
                <c:pt idx="2">
                  <c:v>0.73</c:v>
                </c:pt>
                <c:pt idx="3">
                  <c:v>0.94499999999999995</c:v>
                </c:pt>
                <c:pt idx="4">
                  <c:v>0.20100000000000001</c:v>
                </c:pt>
              </c:numCache>
            </c:numRef>
          </c:val>
          <c:extLst xmlns:c16r2="http://schemas.microsoft.com/office/drawing/2015/06/chart">
            <c:ext xmlns:c16="http://schemas.microsoft.com/office/drawing/2014/chart" uri="{C3380CC4-5D6E-409C-BE32-E72D297353CC}">
              <c16:uniqueId val="{00000000-B88C-47F3-B43C-3794FB7AFF24}"/>
            </c:ext>
          </c:extLst>
        </c:ser>
        <c:ser>
          <c:idx val="1"/>
          <c:order val="1"/>
          <c:tx>
            <c:strRef>
              <c:f>PCP_Comparison!$C$1</c:f>
              <c:strCache>
                <c:ptCount val="1"/>
                <c:pt idx="0">
                  <c:v>Non-PCPs</c:v>
                </c:pt>
              </c:strCache>
            </c:strRef>
          </c:tx>
          <c:spPr>
            <a:solidFill>
              <a:schemeClr val="accent1">
                <a:lumMod val="40000"/>
                <a:lumOff val="60000"/>
              </a:schemeClr>
            </a:solidFill>
          </c:spPr>
          <c:invertIfNegative val="0"/>
          <c:dLbls>
            <c:spPr>
              <a:noFill/>
              <a:ln>
                <a:noFill/>
              </a:ln>
              <a:effectLst/>
            </c:spPr>
            <c:txPr>
              <a:bodyPr/>
              <a:lstStyle/>
              <a:p>
                <a:pPr>
                  <a:defRPr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PCP_Comparison!$A$2:$A$6</c:f>
              <c:strCache>
                <c:ptCount val="5"/>
                <c:pt idx="0">
                  <c:v>Female</c:v>
                </c:pt>
                <c:pt idx="1">
                  <c:v>Accepting New Patients</c:v>
                </c:pt>
                <c:pt idx="2">
                  <c:v>Accepting Medicaid</c:v>
                </c:pt>
                <c:pt idx="3">
                  <c:v>10 or More Outpatient Hours per Week</c:v>
                </c:pt>
                <c:pt idx="4">
                  <c:v>10 or More Inpatient Hours Per Week</c:v>
                </c:pt>
              </c:strCache>
            </c:strRef>
          </c:cat>
          <c:val>
            <c:numRef>
              <c:f>PCP_Comparison!$C$2:$C$6</c:f>
              <c:numCache>
                <c:formatCode>0.0%</c:formatCode>
                <c:ptCount val="5"/>
                <c:pt idx="0">
                  <c:v>0.36199999999999999</c:v>
                </c:pt>
                <c:pt idx="1">
                  <c:v>0.63200000000000001</c:v>
                </c:pt>
                <c:pt idx="2">
                  <c:v>0.27</c:v>
                </c:pt>
                <c:pt idx="3">
                  <c:v>0.625</c:v>
                </c:pt>
                <c:pt idx="4">
                  <c:v>0.48</c:v>
                </c:pt>
              </c:numCache>
            </c:numRef>
          </c:val>
          <c:extLst xmlns:c16r2="http://schemas.microsoft.com/office/drawing/2015/06/chart">
            <c:ext xmlns:c16="http://schemas.microsoft.com/office/drawing/2014/chart" uri="{C3380CC4-5D6E-409C-BE32-E72D297353CC}">
              <c16:uniqueId val="{00000001-B88C-47F3-B43C-3794FB7AFF24}"/>
            </c:ext>
          </c:extLst>
        </c:ser>
        <c:dLbls>
          <c:showLegendKey val="0"/>
          <c:showVal val="0"/>
          <c:showCatName val="0"/>
          <c:showSerName val="0"/>
          <c:showPercent val="0"/>
          <c:showBubbleSize val="0"/>
        </c:dLbls>
        <c:gapWidth val="101"/>
        <c:overlap val="-19"/>
        <c:axId val="184391168"/>
        <c:axId val="184392704"/>
      </c:barChart>
      <c:catAx>
        <c:axId val="184391168"/>
        <c:scaling>
          <c:orientation val="minMax"/>
        </c:scaling>
        <c:delete val="0"/>
        <c:axPos val="b"/>
        <c:numFmt formatCode="General" sourceLinked="1"/>
        <c:majorTickMark val="none"/>
        <c:minorTickMark val="none"/>
        <c:tickLblPos val="nextTo"/>
        <c:spPr>
          <a:ln>
            <a:solidFill>
              <a:schemeClr val="bg1">
                <a:lumMod val="75000"/>
              </a:schemeClr>
            </a:solidFill>
          </a:ln>
        </c:spPr>
        <c:txPr>
          <a:bodyPr/>
          <a:lstStyle/>
          <a:p>
            <a:pPr>
              <a:defRPr sz="1050">
                <a:latin typeface="+mn-lt"/>
              </a:defRPr>
            </a:pPr>
            <a:endParaRPr lang="en-US"/>
          </a:p>
        </c:txPr>
        <c:crossAx val="184392704"/>
        <c:crosses val="autoZero"/>
        <c:auto val="1"/>
        <c:lblAlgn val="ctr"/>
        <c:lblOffset val="100"/>
        <c:noMultiLvlLbl val="0"/>
      </c:catAx>
      <c:valAx>
        <c:axId val="184392704"/>
        <c:scaling>
          <c:orientation val="minMax"/>
        </c:scaling>
        <c:delete val="0"/>
        <c:axPos val="l"/>
        <c:majorGridlines>
          <c:spPr>
            <a:ln>
              <a:solidFill>
                <a:schemeClr val="bg1">
                  <a:lumMod val="95000"/>
                </a:schemeClr>
              </a:solidFill>
            </a:ln>
          </c:spPr>
        </c:majorGridlines>
        <c:numFmt formatCode="0%" sourceLinked="0"/>
        <c:majorTickMark val="none"/>
        <c:minorTickMark val="none"/>
        <c:tickLblPos val="nextTo"/>
        <c:spPr>
          <a:ln>
            <a:solidFill>
              <a:schemeClr val="bg1">
                <a:lumMod val="85000"/>
              </a:schemeClr>
            </a:solidFill>
          </a:ln>
        </c:spPr>
        <c:txPr>
          <a:bodyPr/>
          <a:lstStyle/>
          <a:p>
            <a:pPr>
              <a:defRPr>
                <a:solidFill>
                  <a:schemeClr val="bg1">
                    <a:lumMod val="50000"/>
                  </a:schemeClr>
                </a:solidFill>
              </a:defRPr>
            </a:pPr>
            <a:endParaRPr lang="en-US"/>
          </a:p>
        </c:txPr>
        <c:crossAx val="184391168"/>
        <c:crosses val="autoZero"/>
        <c:crossBetween val="between"/>
        <c:majorUnit val="0.2"/>
      </c:valAx>
    </c:plotArea>
    <c:legend>
      <c:legendPos val="b"/>
      <c:overlay val="0"/>
      <c:txPr>
        <a:bodyPr/>
        <a:lstStyle/>
        <a:p>
          <a:pPr>
            <a:defRPr sz="1200">
              <a:latin typeface="+mn-lt"/>
            </a:defRPr>
          </a:pPr>
          <a:endParaRPr lang="en-US"/>
        </a:p>
      </c:txPr>
    </c:legend>
    <c:plotVisOnly val="1"/>
    <c:dispBlanksAs val="gap"/>
    <c:showDLblsOverMax val="0"/>
  </c:chart>
  <c:spPr>
    <a:ln>
      <a:noFill/>
    </a:ln>
  </c:spPr>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002500443531"/>
          <c:y val="0.102150242583313"/>
          <c:w val="0.82800571922357102"/>
          <c:h val="0.65608725045732896"/>
        </c:manualLayout>
      </c:layout>
      <c:barChart>
        <c:barDir val="col"/>
        <c:grouping val="clustered"/>
        <c:varyColors val="0"/>
        <c:ser>
          <c:idx val="0"/>
          <c:order val="0"/>
          <c:tx>
            <c:strRef>
              <c:f>RN_Language!$B$1</c:f>
              <c:strCache>
                <c:ptCount val="1"/>
                <c:pt idx="0">
                  <c:v>% MA Residents</c:v>
                </c:pt>
              </c:strCache>
            </c:strRef>
          </c:tx>
          <c:spPr>
            <a:solidFill>
              <a:schemeClr val="accent1"/>
            </a:solidFill>
          </c:spPr>
          <c:invertIfNegative val="0"/>
          <c:dLbls>
            <c:spPr>
              <a:noFill/>
              <a:ln>
                <a:noFill/>
              </a:ln>
              <a:effectLst/>
            </c:spPr>
            <c:txPr>
              <a:bodyPr/>
              <a:lstStyle/>
              <a:p>
                <a:pPr>
                  <a:defRPr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RN_Language!$A$2:$A$4</c:f>
              <c:strCache>
                <c:ptCount val="3"/>
                <c:pt idx="0">
                  <c:v>Spanish</c:v>
                </c:pt>
                <c:pt idx="1">
                  <c:v>Portuguese</c:v>
                </c:pt>
                <c:pt idx="2">
                  <c:v>Chinese</c:v>
                </c:pt>
              </c:strCache>
            </c:strRef>
          </c:cat>
          <c:val>
            <c:numRef>
              <c:f>RN_Language!$B$2:$B$4</c:f>
              <c:numCache>
                <c:formatCode>0.0%</c:formatCode>
                <c:ptCount val="3"/>
                <c:pt idx="0">
                  <c:v>8.3000000000000004E-2</c:v>
                </c:pt>
                <c:pt idx="1">
                  <c:v>2.9000000000000001E-2</c:v>
                </c:pt>
                <c:pt idx="2">
                  <c:v>1.7999999999999999E-2</c:v>
                </c:pt>
              </c:numCache>
            </c:numRef>
          </c:val>
          <c:extLst xmlns:c16r2="http://schemas.microsoft.com/office/drawing/2015/06/chart">
            <c:ext xmlns:c16="http://schemas.microsoft.com/office/drawing/2014/chart" uri="{C3380CC4-5D6E-409C-BE32-E72D297353CC}">
              <c16:uniqueId val="{00000000-7BF9-498B-9B19-33B045713568}"/>
            </c:ext>
          </c:extLst>
        </c:ser>
        <c:ser>
          <c:idx val="1"/>
          <c:order val="1"/>
          <c:tx>
            <c:strRef>
              <c:f>RN_Language!$C$1</c:f>
              <c:strCache>
                <c:ptCount val="1"/>
                <c:pt idx="0">
                  <c:v>% RNs</c:v>
                </c:pt>
              </c:strCache>
            </c:strRef>
          </c:tx>
          <c:spPr>
            <a:solidFill>
              <a:schemeClr val="accent1">
                <a:lumMod val="40000"/>
                <a:lumOff val="60000"/>
              </a:schemeClr>
            </a:solidFill>
          </c:spPr>
          <c:invertIfNegative val="0"/>
          <c:dLbls>
            <c:spPr>
              <a:noFill/>
              <a:ln>
                <a:noFill/>
              </a:ln>
              <a:effectLst/>
            </c:spPr>
            <c:txPr>
              <a:bodyPr/>
              <a:lstStyle/>
              <a:p>
                <a:pPr>
                  <a:defRPr b="1"/>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RN_Language!$A$2:$A$4</c:f>
              <c:strCache>
                <c:ptCount val="3"/>
                <c:pt idx="0">
                  <c:v>Spanish</c:v>
                </c:pt>
                <c:pt idx="1">
                  <c:v>Portuguese</c:v>
                </c:pt>
                <c:pt idx="2">
                  <c:v>Chinese</c:v>
                </c:pt>
              </c:strCache>
            </c:strRef>
          </c:cat>
          <c:val>
            <c:numRef>
              <c:f>RN_Language!$C$2:$C$4</c:f>
              <c:numCache>
                <c:formatCode>0.0%</c:formatCode>
                <c:ptCount val="3"/>
                <c:pt idx="0">
                  <c:v>4.3999999999999997E-2</c:v>
                </c:pt>
                <c:pt idx="1">
                  <c:v>1.4E-2</c:v>
                </c:pt>
                <c:pt idx="2">
                  <c:v>4.0000000000000001E-3</c:v>
                </c:pt>
              </c:numCache>
            </c:numRef>
          </c:val>
          <c:extLst xmlns:c16r2="http://schemas.microsoft.com/office/drawing/2015/06/chart">
            <c:ext xmlns:c16="http://schemas.microsoft.com/office/drawing/2014/chart" uri="{C3380CC4-5D6E-409C-BE32-E72D297353CC}">
              <c16:uniqueId val="{00000001-7BF9-498B-9B19-33B045713568}"/>
            </c:ext>
          </c:extLst>
        </c:ser>
        <c:dLbls>
          <c:showLegendKey val="0"/>
          <c:showVal val="0"/>
          <c:showCatName val="0"/>
          <c:showSerName val="0"/>
          <c:showPercent val="0"/>
          <c:showBubbleSize val="0"/>
        </c:dLbls>
        <c:gapWidth val="61"/>
        <c:overlap val="13"/>
        <c:axId val="184521472"/>
        <c:axId val="184523392"/>
      </c:barChart>
      <c:catAx>
        <c:axId val="184521472"/>
        <c:scaling>
          <c:orientation val="minMax"/>
        </c:scaling>
        <c:delete val="0"/>
        <c:axPos val="b"/>
        <c:title>
          <c:tx>
            <c:rich>
              <a:bodyPr/>
              <a:lstStyle/>
              <a:p>
                <a:pPr>
                  <a:defRPr/>
                </a:pPr>
                <a:r>
                  <a:rPr lang="en-US"/>
                  <a:t>MA</a:t>
                </a:r>
                <a:r>
                  <a:rPr lang="en-US" baseline="0"/>
                  <a:t> Resident Primary Language / RN Language Fluency</a:t>
                </a:r>
                <a:endParaRPr lang="en-US"/>
              </a:p>
            </c:rich>
          </c:tx>
          <c:layout>
            <c:manualLayout>
              <c:xMode val="edge"/>
              <c:yMode val="edge"/>
              <c:x val="0.16817361244478601"/>
              <c:y val="0.87136958273916498"/>
            </c:manualLayout>
          </c:layout>
          <c:overlay val="0"/>
        </c:title>
        <c:numFmt formatCode="General" sourceLinked="1"/>
        <c:majorTickMark val="out"/>
        <c:minorTickMark val="none"/>
        <c:tickLblPos val="nextTo"/>
        <c:crossAx val="184523392"/>
        <c:crosses val="autoZero"/>
        <c:auto val="1"/>
        <c:lblAlgn val="ctr"/>
        <c:lblOffset val="100"/>
        <c:noMultiLvlLbl val="0"/>
      </c:catAx>
      <c:valAx>
        <c:axId val="184523392"/>
        <c:scaling>
          <c:orientation val="minMax"/>
        </c:scaling>
        <c:delete val="0"/>
        <c:axPos val="l"/>
        <c:majorGridlines>
          <c:spPr>
            <a:ln>
              <a:solidFill>
                <a:schemeClr val="bg1">
                  <a:lumMod val="85000"/>
                </a:schemeClr>
              </a:solidFill>
            </a:ln>
          </c:spPr>
        </c:majorGridlines>
        <c:numFmt formatCode="0%" sourceLinked="0"/>
        <c:majorTickMark val="out"/>
        <c:minorTickMark val="none"/>
        <c:tickLblPos val="nextTo"/>
        <c:crossAx val="184521472"/>
        <c:crosses val="autoZero"/>
        <c:crossBetween val="between"/>
        <c:majorUnit val="0.05"/>
      </c:valAx>
    </c:plotArea>
    <c:plotVisOnly val="1"/>
    <c:dispBlanksAs val="gap"/>
    <c:showDLblsOverMax val="0"/>
  </c:chart>
  <c:spPr>
    <a:solidFill>
      <a:schemeClr val="bg1">
        <a:lumMod val="95000"/>
      </a:schemeClr>
    </a:solidFill>
    <a:ln>
      <a:noFill/>
    </a:ln>
  </c:spPr>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4472C4"/>
            </a:solidFill>
          </c:spPr>
          <c:invertIfNegative val="0"/>
          <c:dLbls>
            <c:spPr>
              <a:noFill/>
              <a:ln>
                <a:noFill/>
              </a:ln>
              <a:effectLst/>
            </c:spPr>
            <c:txPr>
              <a:bodyPr wrap="square" lIns="38100" tIns="19050" rIns="38100" bIns="19050" anchor="ctr">
                <a:spAutoFit/>
              </a:bodyPr>
              <a:lstStyle/>
              <a:p>
                <a:pPr>
                  <a:defRPr>
                    <a:latin typeface="Calibri" panose="020F0502020204030204" pitchFamily="34" charset="0"/>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Demographics!$A$12:$A$14</c:f>
              <c:strCache>
                <c:ptCount val="3"/>
                <c:pt idx="0">
                  <c:v>English only</c:v>
                </c:pt>
                <c:pt idx="1">
                  <c:v>Any Spanish (1 or more languages including Spanish)</c:v>
                </c:pt>
                <c:pt idx="2">
                  <c:v>Any non-Spanish (1 or more languages not including Spanish)</c:v>
                </c:pt>
              </c:strCache>
            </c:strRef>
          </c:cat>
          <c:val>
            <c:numRef>
              <c:f>Demographics!$B$12:$B$14</c:f>
              <c:numCache>
                <c:formatCode>0%</c:formatCode>
                <c:ptCount val="3"/>
                <c:pt idx="0">
                  <c:v>0.51</c:v>
                </c:pt>
                <c:pt idx="1">
                  <c:v>0.33</c:v>
                </c:pt>
                <c:pt idx="2">
                  <c:v>0.16</c:v>
                </c:pt>
              </c:numCache>
            </c:numRef>
          </c:val>
          <c:extLst xmlns:c16r2="http://schemas.microsoft.com/office/drawing/2015/06/chart">
            <c:ext xmlns:c16="http://schemas.microsoft.com/office/drawing/2014/chart" uri="{C3380CC4-5D6E-409C-BE32-E72D297353CC}">
              <c16:uniqueId val="{00000000-DABB-4BA3-A933-DBA497C1D7AA}"/>
            </c:ext>
          </c:extLst>
        </c:ser>
        <c:dLbls>
          <c:showLegendKey val="0"/>
          <c:showVal val="0"/>
          <c:showCatName val="0"/>
          <c:showSerName val="0"/>
          <c:showPercent val="0"/>
          <c:showBubbleSize val="0"/>
        </c:dLbls>
        <c:gapWidth val="150"/>
        <c:axId val="184547584"/>
        <c:axId val="185008128"/>
      </c:barChart>
      <c:catAx>
        <c:axId val="184547584"/>
        <c:scaling>
          <c:orientation val="minMax"/>
        </c:scaling>
        <c:delete val="0"/>
        <c:axPos val="b"/>
        <c:numFmt formatCode="General" sourceLinked="0"/>
        <c:majorTickMark val="none"/>
        <c:minorTickMark val="none"/>
        <c:tickLblPos val="nextTo"/>
        <c:txPr>
          <a:bodyPr/>
          <a:lstStyle/>
          <a:p>
            <a:pPr>
              <a:defRPr>
                <a:latin typeface="+mn-lt"/>
              </a:defRPr>
            </a:pPr>
            <a:endParaRPr lang="en-US"/>
          </a:p>
        </c:txPr>
        <c:crossAx val="185008128"/>
        <c:crosses val="autoZero"/>
        <c:auto val="1"/>
        <c:lblAlgn val="ctr"/>
        <c:lblOffset val="100"/>
        <c:noMultiLvlLbl val="0"/>
      </c:catAx>
      <c:valAx>
        <c:axId val="185008128"/>
        <c:scaling>
          <c:orientation val="minMax"/>
        </c:scaling>
        <c:delete val="0"/>
        <c:axPos val="l"/>
        <c:numFmt formatCode="0%" sourceLinked="1"/>
        <c:majorTickMark val="none"/>
        <c:minorTickMark val="none"/>
        <c:tickLblPos val="nextTo"/>
        <c:txPr>
          <a:bodyPr/>
          <a:lstStyle/>
          <a:p>
            <a:pPr>
              <a:defRPr>
                <a:latin typeface="+mn-lt"/>
              </a:defRPr>
            </a:pPr>
            <a:endParaRPr lang="en-US"/>
          </a:p>
        </c:txPr>
        <c:crossAx val="184547584"/>
        <c:crosses val="autoZero"/>
        <c:crossBetween val="between"/>
        <c:majorUnit val="0.2"/>
      </c:valAx>
      <c:spPr>
        <a:noFill/>
        <a:ln w="25400">
          <a:noFill/>
        </a:ln>
      </c:spPr>
    </c:plotArea>
    <c:plotVisOnly val="1"/>
    <c:dispBlanksAs val="gap"/>
    <c:showDLblsOverMax val="0"/>
  </c:chart>
  <c:txPr>
    <a:bodyPr/>
    <a:lstStyle/>
    <a:p>
      <a:pPr>
        <a:defRPr>
          <a:latin typeface="Century Gothic" panose="020B0502020202020204" pitchFamily="34" charset="0"/>
        </a:defRPr>
      </a:pPr>
      <a:endParaRPr lang="en-US"/>
    </a:p>
  </c:txPr>
  <c:externalData r:id="rId2">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82692783897229E-2"/>
          <c:y val="0"/>
          <c:w val="0.98173072161027697"/>
          <c:h val="1"/>
        </c:manualLayout>
      </c:layout>
      <c:barChart>
        <c:barDir val="bar"/>
        <c:grouping val="stacked"/>
        <c:varyColors val="0"/>
        <c:ser>
          <c:idx val="0"/>
          <c:order val="0"/>
          <c:tx>
            <c:strRef>
              <c:f>Sheet1!$B$1</c:f>
              <c:strCache>
                <c:ptCount val="1"/>
                <c:pt idx="0">
                  <c:v>CHWs</c:v>
                </c:pt>
              </c:strCache>
            </c:strRef>
          </c:tx>
          <c:spPr>
            <a:solidFill>
              <a:srgbClr val="4472C4">
                <a:lumMod val="50000"/>
              </a:srgbClr>
            </a:solidFill>
            <a:effectLst/>
          </c:spPr>
          <c:invertIfNegative val="0"/>
          <c:dLbls>
            <c:dLbl>
              <c:idx val="0"/>
              <c:layout>
                <c:manualLayout>
                  <c:x val="0.341274536696903"/>
                  <c:y val="4.9367859472326898E-3"/>
                </c:manualLayout>
              </c:layout>
              <c:spPr>
                <a:noFill/>
                <a:ln>
                  <a:noFill/>
                </a:ln>
                <a:effectLst/>
              </c:spPr>
              <c:txPr>
                <a:bodyPr wrap="square" lIns="91440" tIns="19050" rIns="182880" bIns="19050" anchor="ctr" anchorCtr="0">
                  <a:noAutofit/>
                </a:bodyPr>
                <a:lstStyle/>
                <a:p>
                  <a:pPr algn="l">
                    <a:defRPr sz="1100">
                      <a:latin typeface="Calibri" panose="020F0502020204030204" pitchFamily="34" charset="0"/>
                    </a:defRPr>
                  </a:pPr>
                  <a:endParaRPr lang="en-US"/>
                </a:p>
              </c:txPr>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manualLayout>
                      <c:w val="0.17341574536284099"/>
                      <c:h val="5.6643101341212497E-2"/>
                    </c:manualLayout>
                  </c15:layout>
                </c:ext>
                <c:ext xmlns:c16="http://schemas.microsoft.com/office/drawing/2014/chart" uri="{C3380CC4-5D6E-409C-BE32-E72D297353CC}">
                  <c16:uniqueId val="{00000000-AF41-47BE-9B7B-0C2C90D81741}"/>
                </c:ext>
              </c:extLst>
            </c:dLbl>
            <c:dLbl>
              <c:idx val="1"/>
              <c:layout>
                <c:manualLayout>
                  <c:x val="0.28583154378429998"/>
                  <c:y val="9.2817474437420998E-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AF41-47BE-9B7B-0C2C90D81741}"/>
                </c:ext>
              </c:extLst>
            </c:dLbl>
            <c:dLbl>
              <c:idx val="2"/>
              <c:layout>
                <c:manualLayout>
                  <c:x val="0.25301254009915403"/>
                  <c:y val="1.2375663258382801E-6"/>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AF41-47BE-9B7B-0C2C90D81741}"/>
                </c:ext>
              </c:extLst>
            </c:dLbl>
            <c:dLbl>
              <c:idx val="3"/>
              <c:layout>
                <c:manualLayout>
                  <c:x val="0.26260576399895003"/>
                  <c:y val="2.6298284423680801E-6"/>
                </c:manualLayout>
              </c:layout>
              <c:spPr>
                <a:noFill/>
                <a:ln>
                  <a:noFill/>
                </a:ln>
                <a:effectLst/>
              </c:spPr>
              <c:txPr>
                <a:bodyPr wrap="square" lIns="91440" tIns="19050" rIns="182880" bIns="19050" anchor="ctr" anchorCtr="0">
                  <a:noAutofit/>
                </a:bodyPr>
                <a:lstStyle/>
                <a:p>
                  <a:pPr algn="l">
                    <a:defRPr sz="1100">
                      <a:latin typeface="Calibri" panose="020F0502020204030204" pitchFamily="34" charset="0"/>
                    </a:defRPr>
                  </a:pPr>
                  <a:endParaRPr lang="en-US"/>
                </a:p>
              </c:txPr>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manualLayout>
                      <c:w val="0.18375352299565401"/>
                      <c:h val="7.8014015438639894E-2"/>
                    </c:manualLayout>
                  </c15:layout>
                </c:ext>
                <c:ext xmlns:c16="http://schemas.microsoft.com/office/drawing/2014/chart" uri="{C3380CC4-5D6E-409C-BE32-E72D297353CC}">
                  <c16:uniqueId val="{00000003-AF41-47BE-9B7B-0C2C90D81741}"/>
                </c:ext>
              </c:extLst>
            </c:dLbl>
            <c:dLbl>
              <c:idx val="4"/>
              <c:layout>
                <c:manualLayout>
                  <c:x val="0.24855855548653299"/>
                  <c:y val="9.2817474440122398E-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AF41-47BE-9B7B-0C2C90D81741}"/>
                </c:ext>
              </c:extLst>
            </c:dLbl>
            <c:dLbl>
              <c:idx val="5"/>
              <c:layout>
                <c:manualLayout>
                  <c:x val="0.25033069087038201"/>
                  <c:y val="6.1878316291013703E-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0.17981335666375001"/>
                      <c:h val="5.7635374570492899E-2"/>
                    </c:manualLayout>
                  </c15:layout>
                </c:ext>
                <c:ext xmlns:c16="http://schemas.microsoft.com/office/drawing/2014/chart" uri="{C3380CC4-5D6E-409C-BE32-E72D297353CC}">
                  <c16:uniqueId val="{00000005-AF41-47BE-9B7B-0C2C90D81741}"/>
                </c:ext>
              </c:extLst>
            </c:dLbl>
            <c:dLbl>
              <c:idx val="6"/>
              <c:layout>
                <c:manualLayout>
                  <c:x val="0.223855702842266"/>
                  <c:y val="1.8563494887304099E-6"/>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AF41-47BE-9B7B-0C2C90D81741}"/>
                </c:ext>
              </c:extLst>
            </c:dLbl>
            <c:dLbl>
              <c:idx val="7"/>
              <c:layout>
                <c:manualLayout>
                  <c:x val="0.21956626633792001"/>
                  <c:y val="-1.89131073743483E-3"/>
                </c:manualLayout>
              </c:layout>
              <c:spPr>
                <a:noFill/>
                <a:ln>
                  <a:noFill/>
                </a:ln>
                <a:effectLst/>
              </c:spPr>
              <c:txPr>
                <a:bodyPr wrap="square" lIns="91440" tIns="19050" rIns="182880" bIns="19050" anchor="ctr" anchorCtr="0">
                  <a:noAutofit/>
                </a:bodyPr>
                <a:lstStyle/>
                <a:p>
                  <a:pPr algn="l">
                    <a:defRPr sz="1100">
                      <a:latin typeface="Calibri" panose="020F0502020204030204" pitchFamily="34" charset="0"/>
                    </a:defRPr>
                  </a:pPr>
                  <a:endParaRPr lang="en-US"/>
                </a:p>
              </c:txPr>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manualLayout>
                      <c:w val="0.186486916408176"/>
                      <c:h val="6.3716454742900996E-2"/>
                    </c:manualLayout>
                  </c15:layout>
                </c:ext>
                <c:ext xmlns:c16="http://schemas.microsoft.com/office/drawing/2014/chart" uri="{C3380CC4-5D6E-409C-BE32-E72D297353CC}">
                  <c16:uniqueId val="{00000007-AF41-47BE-9B7B-0C2C90D81741}"/>
                </c:ext>
              </c:extLst>
            </c:dLbl>
            <c:dLbl>
              <c:idx val="8"/>
              <c:layout>
                <c:manualLayout>
                  <c:x val="0.19706151398746025"/>
                  <c:y val="-1.3682223906687427E-2"/>
                </c:manualLayout>
              </c:layout>
              <c:spPr>
                <a:noFill/>
                <a:ln>
                  <a:noFill/>
                </a:ln>
                <a:effectLst/>
              </c:spPr>
              <c:txPr>
                <a:bodyPr wrap="square" lIns="91440" tIns="19050" rIns="182880" bIns="19050" anchor="ctr" anchorCtr="0">
                  <a:noAutofit/>
                </a:bodyPr>
                <a:lstStyle/>
                <a:p>
                  <a:pPr algn="l">
                    <a:defRPr sz="1100">
                      <a:latin typeface="Calibri" panose="020F0502020204030204" pitchFamily="34" charset="0"/>
                    </a:defRPr>
                  </a:pPr>
                  <a:endParaRPr lang="en-US"/>
                </a:p>
              </c:txPr>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manualLayout>
                      <c:w val="0.17978552906832801"/>
                      <c:h val="5.04466067478304E-2"/>
                    </c:manualLayout>
                  </c15:layout>
                </c:ext>
                <c:ext xmlns:c16="http://schemas.microsoft.com/office/drawing/2014/chart" uri="{C3380CC4-5D6E-409C-BE32-E72D297353CC}">
                  <c16:uniqueId val="{00000008-AF41-47BE-9B7B-0C2C90D81741}"/>
                </c:ext>
              </c:extLst>
            </c:dLbl>
            <c:dLbl>
              <c:idx val="9"/>
              <c:layout>
                <c:manualLayout>
                  <c:x val="0.18881210739261997"/>
                  <c:y val="7.7347895363767147E-7"/>
                </c:manualLayout>
              </c:layout>
              <c:spPr>
                <a:noFill/>
                <a:ln>
                  <a:noFill/>
                </a:ln>
                <a:effectLst/>
              </c:spPr>
              <c:txPr>
                <a:bodyPr wrap="square" lIns="91440" tIns="19050" rIns="182880" bIns="19050" anchor="ctr" anchorCtr="0">
                  <a:noAutofit/>
                </a:bodyPr>
                <a:lstStyle/>
                <a:p>
                  <a:pPr algn="l">
                    <a:defRPr sz="1100">
                      <a:latin typeface="Calibri" panose="020F0502020204030204" pitchFamily="34" charset="0"/>
                    </a:defRPr>
                  </a:pPr>
                  <a:endParaRPr lang="en-US"/>
                </a:p>
              </c:txPr>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15:layout>
                    <c:manualLayout>
                      <c:w val="0.16197195836304684"/>
                      <c:h val="3.7683585229645898E-2"/>
                    </c:manualLayout>
                  </c15:layout>
                </c:ext>
                <c:ext xmlns:c16="http://schemas.microsoft.com/office/drawing/2014/chart" uri="{C3380CC4-5D6E-409C-BE32-E72D297353CC}">
                  <c16:uniqueId val="{00000009-AF41-47BE-9B7B-0C2C90D81741}"/>
                </c:ext>
              </c:extLst>
            </c:dLbl>
            <c:dLbl>
              <c:idx val="10"/>
              <c:layout>
                <c:manualLayout>
                  <c:x val="0.10101010101010099"/>
                  <c:y val="1.2524762799350201E-16"/>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8483-4D1C-B7A9-FCA0EFB6AA3A}"/>
                </c:ext>
              </c:extLst>
            </c:dLbl>
            <c:dLbl>
              <c:idx val="11"/>
              <c:layout>
                <c:manualLayout>
                  <c:x val="3.7037037037037E-2"/>
                  <c:y val="-3.4158838599486398E-3"/>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8483-4D1C-B7A9-FCA0EFB6AA3A}"/>
                </c:ext>
              </c:extLst>
            </c:dLbl>
            <c:dLbl>
              <c:idx val="12"/>
              <c:layout>
                <c:manualLayout>
                  <c:x val="0.16697552957395501"/>
                  <c:y val="2.6896723306683199E-7"/>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8483-4D1C-B7A9-FCA0EFB6AA3A}"/>
                </c:ext>
              </c:extLst>
            </c:dLbl>
            <c:dLbl>
              <c:idx val="13"/>
              <c:layout>
                <c:manualLayout>
                  <c:x val="3.7037037037037E-2"/>
                  <c:y val="3.3723781492413299E-3"/>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8483-4D1C-B7A9-FCA0EFB6AA3A}"/>
                </c:ext>
              </c:extLst>
            </c:dLbl>
            <c:spPr>
              <a:noFill/>
              <a:ln>
                <a:noFill/>
              </a:ln>
              <a:effectLst/>
            </c:spPr>
            <c:txPr>
              <a:bodyPr wrap="square" lIns="91440" tIns="19050" rIns="182880" bIns="19050" anchor="ctr" anchorCtr="0">
                <a:spAutoFit/>
              </a:bodyPr>
              <a:lstStyle/>
              <a:p>
                <a:pPr algn="l">
                  <a:defRPr sz="1100">
                    <a:latin typeface="Calibri" panose="020F0502020204030204" pitchFamily="34" charset="0"/>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rect">
                    <a:avLst/>
                  </a:prstGeom>
                </c15:spPr>
                <c15:showLeaderLines val="0"/>
              </c:ext>
            </c:extLst>
          </c:dLbls>
          <c:cat>
            <c:strRef>
              <c:f>Sheet1!$A$2:$A$15</c:f>
              <c:strCache>
                <c:ptCount val="14"/>
                <c:pt idx="0">
                  <c:v>Homeless individuals</c:v>
                </c:pt>
                <c:pt idx="1">
                  <c:v>Seniors (ages 65 and up)</c:v>
                </c:pt>
                <c:pt idx="2">
                  <c:v>Foreign nationals/immigrants/refugees</c:v>
                </c:pt>
                <c:pt idx="3">
                  <c:v>Individuals without a PCP</c:v>
                </c:pt>
                <c:pt idx="4">
                  <c:v>History of frequent hospitalization</c:v>
                </c:pt>
                <c:pt idx="5">
                  <c:v>Children/adolescents</c:v>
                </c:pt>
                <c:pt idx="6">
                  <c:v>Uninsured individuals</c:v>
                </c:pt>
                <c:pt idx="7">
                  <c:v>History of frequent ED use</c:v>
                </c:pt>
                <c:pt idx="8">
                  <c:v>Sexual minorities (i.e., LGBTQ)</c:v>
                </c:pt>
                <c:pt idx="9">
                  <c:v>Pregnant women and infants</c:v>
                </c:pt>
                <c:pt idx="10">
                  <c:v>Isolated rural residents</c:v>
                </c:pt>
                <c:pt idx="11">
                  <c:v>Farm workers</c:v>
                </c:pt>
                <c:pt idx="12">
                  <c:v>Other special populations</c:v>
                </c:pt>
                <c:pt idx="13">
                  <c:v>None of the above</c:v>
                </c:pt>
              </c:strCache>
            </c:strRef>
          </c:cat>
          <c:val>
            <c:numRef>
              <c:f>Sheet1!$B$2:$B$15</c:f>
              <c:numCache>
                <c:formatCode>0%</c:formatCode>
                <c:ptCount val="14"/>
                <c:pt idx="0">
                  <c:v>0.53800000000000003</c:v>
                </c:pt>
                <c:pt idx="1">
                  <c:v>0.435</c:v>
                </c:pt>
                <c:pt idx="2">
                  <c:v>0.38300000000000001</c:v>
                </c:pt>
                <c:pt idx="3">
                  <c:v>0.376</c:v>
                </c:pt>
                <c:pt idx="4">
                  <c:v>0.374</c:v>
                </c:pt>
                <c:pt idx="5">
                  <c:v>0.36399999999999999</c:v>
                </c:pt>
                <c:pt idx="6">
                  <c:v>0.32400000000000001</c:v>
                </c:pt>
                <c:pt idx="7">
                  <c:v>0.28899999999999998</c:v>
                </c:pt>
                <c:pt idx="8">
                  <c:v>0.253</c:v>
                </c:pt>
                <c:pt idx="9">
                  <c:v>0.251</c:v>
                </c:pt>
                <c:pt idx="10">
                  <c:v>9.9000000000000005E-2</c:v>
                </c:pt>
                <c:pt idx="11">
                  <c:v>3.2000000000000001E-2</c:v>
                </c:pt>
                <c:pt idx="12">
                  <c:v>0.21</c:v>
                </c:pt>
                <c:pt idx="13">
                  <c:v>2.7E-2</c:v>
                </c:pt>
              </c:numCache>
            </c:numRef>
          </c:val>
          <c:extLst xmlns:c16r2="http://schemas.microsoft.com/office/drawing/2015/06/chart">
            <c:ext xmlns:c16="http://schemas.microsoft.com/office/drawing/2014/chart" uri="{C3380CC4-5D6E-409C-BE32-E72D297353CC}">
              <c16:uniqueId val="{0000000A-AF41-47BE-9B7B-0C2C90D81741}"/>
            </c:ext>
          </c:extLst>
        </c:ser>
        <c:dLbls>
          <c:dLblPos val="inEnd"/>
          <c:showLegendKey val="0"/>
          <c:showVal val="1"/>
          <c:showCatName val="0"/>
          <c:showSerName val="0"/>
          <c:showPercent val="0"/>
          <c:showBubbleSize val="0"/>
        </c:dLbls>
        <c:gapWidth val="45"/>
        <c:overlap val="100"/>
        <c:axId val="183348608"/>
        <c:axId val="185033856"/>
      </c:barChart>
      <c:catAx>
        <c:axId val="183348608"/>
        <c:scaling>
          <c:orientation val="maxMin"/>
        </c:scaling>
        <c:delete val="0"/>
        <c:axPos val="l"/>
        <c:numFmt formatCode="General" sourceLinked="0"/>
        <c:majorTickMark val="none"/>
        <c:minorTickMark val="none"/>
        <c:tickLblPos val="none"/>
        <c:crossAx val="185033856"/>
        <c:crosses val="autoZero"/>
        <c:auto val="1"/>
        <c:lblAlgn val="ctr"/>
        <c:lblOffset val="100"/>
        <c:noMultiLvlLbl val="0"/>
      </c:catAx>
      <c:valAx>
        <c:axId val="185033856"/>
        <c:scaling>
          <c:orientation val="minMax"/>
          <c:max val="1"/>
        </c:scaling>
        <c:delete val="1"/>
        <c:axPos val="t"/>
        <c:numFmt formatCode="0%" sourceLinked="1"/>
        <c:majorTickMark val="out"/>
        <c:minorTickMark val="none"/>
        <c:tickLblPos val="none"/>
        <c:crossAx val="183348608"/>
        <c:crosses val="autoZero"/>
        <c:crossBetween val="between"/>
      </c:valAx>
      <c:spPr>
        <a:noFill/>
        <a:ln w="25400">
          <a:noFill/>
        </a:ln>
      </c:spPr>
    </c:plotArea>
    <c:plotVisOnly val="1"/>
    <c:dispBlanksAs val="gap"/>
    <c:showDLblsOverMax val="0"/>
  </c:chart>
  <c:spPr>
    <a:noFill/>
    <a:ln>
      <a:noFill/>
    </a:ln>
  </c:spPr>
  <c:txPr>
    <a:bodyPr/>
    <a:lstStyle/>
    <a:p>
      <a:pPr>
        <a:defRPr sz="1800"/>
      </a:pPr>
      <a:endParaRPr lang="en-US"/>
    </a:p>
  </c:txPr>
  <c:externalData r:id="rId2">
    <c:autoUpdate val="0"/>
  </c:externalData>
  <c:userShapes r:id="rId3"/>
</c:chartSpace>
</file>

<file path=word/charts/chart9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invertIfNegative val="0"/>
          <c:dPt>
            <c:idx val="0"/>
            <c:invertIfNegative val="0"/>
            <c:bubble3D val="0"/>
            <c:spPr>
              <a:solidFill>
                <a:srgbClr val="203864"/>
              </a:solidFill>
            </c:spPr>
            <c:extLst xmlns:c16r2="http://schemas.microsoft.com/office/drawing/2015/06/chart">
              <c:ext xmlns:c16="http://schemas.microsoft.com/office/drawing/2014/chart" uri="{C3380CC4-5D6E-409C-BE32-E72D297353CC}">
                <c16:uniqueId val="{00000001-28F8-464A-93DE-080C2AD04C0F}"/>
              </c:ext>
            </c:extLst>
          </c:dPt>
          <c:dPt>
            <c:idx val="1"/>
            <c:invertIfNegative val="0"/>
            <c:bubble3D val="0"/>
            <c:spPr>
              <a:solidFill>
                <a:srgbClr val="08519C"/>
              </a:solidFill>
            </c:spPr>
            <c:extLst xmlns:c16r2="http://schemas.microsoft.com/office/drawing/2015/06/chart">
              <c:ext xmlns:c16="http://schemas.microsoft.com/office/drawing/2014/chart" uri="{C3380CC4-5D6E-409C-BE32-E72D297353CC}">
                <c16:uniqueId val="{00000003-28F8-464A-93DE-080C2AD04C0F}"/>
              </c:ext>
            </c:extLst>
          </c:dPt>
          <c:dPt>
            <c:idx val="2"/>
            <c:invertIfNegative val="0"/>
            <c:bubble3D val="0"/>
            <c:spPr>
              <a:solidFill>
                <a:srgbClr val="3182BD"/>
              </a:solidFill>
            </c:spPr>
            <c:extLst xmlns:c16r2="http://schemas.microsoft.com/office/drawing/2015/06/chart">
              <c:ext xmlns:c16="http://schemas.microsoft.com/office/drawing/2014/chart" uri="{C3380CC4-5D6E-409C-BE32-E72D297353CC}">
                <c16:uniqueId val="{00000005-28F8-464A-93DE-080C2AD04C0F}"/>
              </c:ext>
            </c:extLst>
          </c:dPt>
          <c:dPt>
            <c:idx val="3"/>
            <c:invertIfNegative val="0"/>
            <c:bubble3D val="0"/>
            <c:spPr>
              <a:solidFill>
                <a:srgbClr val="6BAED6"/>
              </a:solidFill>
            </c:spPr>
            <c:extLst xmlns:c16r2="http://schemas.microsoft.com/office/drawing/2015/06/chart">
              <c:ext xmlns:c16="http://schemas.microsoft.com/office/drawing/2014/chart" uri="{C3380CC4-5D6E-409C-BE32-E72D297353CC}">
                <c16:uniqueId val="{00000007-28F8-464A-93DE-080C2AD04C0F}"/>
              </c:ext>
            </c:extLst>
          </c:dPt>
          <c:dLbls>
            <c:spPr>
              <a:noFill/>
              <a:ln>
                <a:noFill/>
              </a:ln>
              <a:effectLst/>
            </c:spPr>
            <c:txPr>
              <a:bodyPr wrap="square" lIns="38100" tIns="19050" rIns="38100" bIns="19050" anchor="ctr">
                <a:spAutoFit/>
              </a:bodyPr>
              <a:lstStyle/>
              <a:p>
                <a:pPr>
                  <a:defRPr sz="1050">
                    <a:solidFill>
                      <a:schemeClr val="bg1"/>
                    </a:solidFill>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errBars>
            <c:errBarType val="both"/>
            <c:errValType val="cust"/>
            <c:noEndCap val="0"/>
            <c:plus>
              <c:numRef>
                <c:f>'Fig 1'!$F$4:$F$7</c:f>
                <c:numCache>
                  <c:formatCode>General</c:formatCode>
                  <c:ptCount val="4"/>
                  <c:pt idx="0">
                    <c:v>4.5</c:v>
                  </c:pt>
                  <c:pt idx="1">
                    <c:v>2.5</c:v>
                  </c:pt>
                  <c:pt idx="2">
                    <c:v>2.5</c:v>
                  </c:pt>
                  <c:pt idx="3">
                    <c:v>1.6999999999999993</c:v>
                  </c:pt>
                </c:numCache>
              </c:numRef>
            </c:plus>
            <c:minus>
              <c:numRef>
                <c:f>'Fig 1'!$E$4:$E$7</c:f>
                <c:numCache>
                  <c:formatCode>General</c:formatCode>
                  <c:ptCount val="4"/>
                  <c:pt idx="0">
                    <c:v>4.3999999999999986</c:v>
                  </c:pt>
                  <c:pt idx="1">
                    <c:v>2.5999999999999996</c:v>
                  </c:pt>
                  <c:pt idx="2">
                    <c:v>2.5</c:v>
                  </c:pt>
                  <c:pt idx="3">
                    <c:v>1.7000000000000028</c:v>
                  </c:pt>
                </c:numCache>
              </c:numRef>
            </c:minus>
            <c:spPr>
              <a:ln>
                <a:solidFill>
                  <a:schemeClr val="bg1">
                    <a:lumMod val="50000"/>
                  </a:schemeClr>
                </a:solidFill>
              </a:ln>
            </c:spPr>
          </c:errBars>
          <c:cat>
            <c:strRef>
              <c:f>'Fig 1'!$A$4:$A$7</c:f>
              <c:strCache>
                <c:ptCount val="4"/>
                <c:pt idx="0">
                  <c:v>Less than HS</c:v>
                </c:pt>
                <c:pt idx="1">
                  <c:v>HS</c:v>
                </c:pt>
                <c:pt idx="2">
                  <c:v>College 1-3 yrs</c:v>
                </c:pt>
                <c:pt idx="3">
                  <c:v>College 4+ yrs</c:v>
                </c:pt>
              </c:strCache>
            </c:strRef>
          </c:cat>
          <c:val>
            <c:numRef>
              <c:f>'Fig 1'!$B$4:$B$7</c:f>
              <c:numCache>
                <c:formatCode>General</c:formatCode>
                <c:ptCount val="4"/>
                <c:pt idx="0">
                  <c:v>14.2</c:v>
                </c:pt>
                <c:pt idx="1">
                  <c:v>17.2</c:v>
                </c:pt>
                <c:pt idx="2">
                  <c:v>18.8</c:v>
                </c:pt>
                <c:pt idx="3">
                  <c:v>23.1</c:v>
                </c:pt>
              </c:numCache>
            </c:numRef>
          </c:val>
          <c:extLst xmlns:c16r2="http://schemas.microsoft.com/office/drawing/2015/06/chart">
            <c:ext xmlns:c16="http://schemas.microsoft.com/office/drawing/2014/chart" uri="{C3380CC4-5D6E-409C-BE32-E72D297353CC}">
              <c16:uniqueId val="{00000008-28F8-464A-93DE-080C2AD04C0F}"/>
            </c:ext>
          </c:extLst>
        </c:ser>
        <c:dLbls>
          <c:showLegendKey val="0"/>
          <c:showVal val="0"/>
          <c:showCatName val="0"/>
          <c:showSerName val="0"/>
          <c:showPercent val="0"/>
          <c:showBubbleSize val="0"/>
        </c:dLbls>
        <c:gapWidth val="150"/>
        <c:overlap val="100"/>
        <c:axId val="185286016"/>
        <c:axId val="185287808"/>
      </c:barChart>
      <c:catAx>
        <c:axId val="185286016"/>
        <c:scaling>
          <c:orientation val="minMax"/>
        </c:scaling>
        <c:delete val="0"/>
        <c:axPos val="b"/>
        <c:numFmt formatCode="General" sourceLinked="0"/>
        <c:majorTickMark val="none"/>
        <c:minorTickMark val="none"/>
        <c:tickLblPos val="nextTo"/>
        <c:spPr>
          <a:ln>
            <a:solidFill>
              <a:schemeClr val="bg1">
                <a:lumMod val="85000"/>
              </a:schemeClr>
            </a:solidFill>
          </a:ln>
        </c:spPr>
        <c:txPr>
          <a:bodyPr/>
          <a:lstStyle/>
          <a:p>
            <a:pPr>
              <a:defRPr sz="1000"/>
            </a:pPr>
            <a:endParaRPr lang="en-US"/>
          </a:p>
        </c:txPr>
        <c:crossAx val="185287808"/>
        <c:crosses val="autoZero"/>
        <c:auto val="0"/>
        <c:lblAlgn val="ctr"/>
        <c:lblOffset val="100"/>
        <c:noMultiLvlLbl val="0"/>
      </c:catAx>
      <c:valAx>
        <c:axId val="185287808"/>
        <c:scaling>
          <c:orientation val="minMax"/>
          <c:max val="50"/>
          <c:min val="0"/>
        </c:scaling>
        <c:delete val="0"/>
        <c:axPos val="l"/>
        <c:title>
          <c:tx>
            <c:rich>
              <a:bodyPr rot="-5400000" vert="horz"/>
              <a:lstStyle/>
              <a:p>
                <a:pPr>
                  <a:defRPr b="1"/>
                </a:pPr>
                <a:r>
                  <a:rPr lang="en-US" b="1"/>
                  <a:t>Percent</a:t>
                </a:r>
                <a:r>
                  <a:rPr lang="en-US" b="1" baseline="0"/>
                  <a:t> of Adults</a:t>
                </a:r>
                <a:endParaRPr lang="en-US" b="1"/>
              </a:p>
            </c:rich>
          </c:tx>
          <c:overlay val="0"/>
        </c:title>
        <c:numFmt formatCode="General" sourceLinked="1"/>
        <c:majorTickMark val="out"/>
        <c:minorTickMark val="none"/>
        <c:tickLblPos val="nextTo"/>
        <c:spPr>
          <a:ln>
            <a:noFill/>
          </a:ln>
        </c:spPr>
        <c:crossAx val="185286016"/>
        <c:crosses val="autoZero"/>
        <c:crossBetween val="between"/>
        <c:majorUnit val="10"/>
      </c:valAx>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0.65777</cdr:x>
      <cdr:y>0</cdr:y>
    </cdr:from>
    <cdr:to>
      <cdr:x>0.78832</cdr:x>
      <cdr:y>0.08062</cdr:y>
    </cdr:to>
    <cdr:sp macro="" textlink="">
      <cdr:nvSpPr>
        <cdr:cNvPr id="2" name="TextBox 1"/>
        <cdr:cNvSpPr txBox="1"/>
      </cdr:nvSpPr>
      <cdr:spPr>
        <a:xfrm xmlns:a="http://schemas.openxmlformats.org/drawingml/2006/main">
          <a:off x="1948906" y="0"/>
          <a:ext cx="386808" cy="2238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50">
              <a:latin typeface="+mn-lt"/>
            </a:rPr>
            <a:t>MA</a:t>
          </a:r>
        </a:p>
      </cdr:txBody>
    </cdr:sp>
  </cdr:relSizeAnchor>
  <cdr:relSizeAnchor xmlns:cdr="http://schemas.openxmlformats.org/drawingml/2006/chartDrawing">
    <cdr:from>
      <cdr:x>0</cdr:x>
      <cdr:y>0.03888</cdr:y>
    </cdr:from>
    <cdr:to>
      <cdr:x>0.2754</cdr:x>
      <cdr:y>0.12693</cdr:y>
    </cdr:to>
    <cdr:sp macro="" textlink="">
      <cdr:nvSpPr>
        <cdr:cNvPr id="3" name="TextBox 1"/>
        <cdr:cNvSpPr txBox="1"/>
      </cdr:nvSpPr>
      <cdr:spPr>
        <a:xfrm xmlns:a="http://schemas.openxmlformats.org/drawingml/2006/main">
          <a:off x="0" y="107950"/>
          <a:ext cx="815975" cy="2444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latin typeface="Aileron" panose="00000500000000000000" pitchFamily="50" charset="0"/>
            </a:rPr>
            <a:t>Nativity</a:t>
          </a:r>
        </a:p>
      </cdr:txBody>
    </cdr:sp>
  </cdr:relSizeAnchor>
  <cdr:relSizeAnchor xmlns:cdr="http://schemas.openxmlformats.org/drawingml/2006/chartDrawing">
    <cdr:from>
      <cdr:x>0</cdr:x>
      <cdr:y>0.24814</cdr:y>
    </cdr:from>
    <cdr:to>
      <cdr:x>0.55615</cdr:x>
      <cdr:y>0.33619</cdr:y>
    </cdr:to>
    <cdr:sp macro="" textlink="">
      <cdr:nvSpPr>
        <cdr:cNvPr id="4" name="TextBox 1"/>
        <cdr:cNvSpPr txBox="1"/>
      </cdr:nvSpPr>
      <cdr:spPr>
        <a:xfrm xmlns:a="http://schemas.openxmlformats.org/drawingml/2006/main">
          <a:off x="0" y="688975"/>
          <a:ext cx="1647824" cy="244475"/>
        </a:xfrm>
        <a:prstGeom xmlns:a="http://schemas.openxmlformats.org/drawingml/2006/main" prst="rect">
          <a:avLst/>
        </a:prstGeom>
        <a:solidFill xmlns:a="http://schemas.openxmlformats.org/drawingml/2006/main">
          <a:sysClr val="window" lastClr="FFFFFF"/>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latin typeface="Aileron" panose="00000500000000000000" pitchFamily="50" charset="0"/>
            </a:rPr>
            <a:t>Language</a:t>
          </a:r>
          <a:r>
            <a:rPr lang="en-US" sz="1000" b="1" baseline="0">
              <a:latin typeface="Aileron" panose="00000500000000000000" pitchFamily="50" charset="0"/>
            </a:rPr>
            <a:t> Preference</a:t>
          </a:r>
          <a:endParaRPr lang="en-US" sz="1000" b="1">
            <a:latin typeface="Aileron" panose="00000500000000000000" pitchFamily="50" charset="0"/>
          </a:endParaRPr>
        </a:p>
      </cdr:txBody>
    </cdr:sp>
  </cdr:relSizeAnchor>
  <cdr:relSizeAnchor xmlns:cdr="http://schemas.openxmlformats.org/drawingml/2006/chartDrawing">
    <cdr:from>
      <cdr:x>0</cdr:x>
      <cdr:y>0.49514</cdr:y>
    </cdr:from>
    <cdr:to>
      <cdr:x>0.55615</cdr:x>
      <cdr:y>0.58319</cdr:y>
    </cdr:to>
    <cdr:sp macro="" textlink="">
      <cdr:nvSpPr>
        <cdr:cNvPr id="5" name="TextBox 1"/>
        <cdr:cNvSpPr txBox="1"/>
      </cdr:nvSpPr>
      <cdr:spPr>
        <a:xfrm xmlns:a="http://schemas.openxmlformats.org/drawingml/2006/main">
          <a:off x="0" y="1374775"/>
          <a:ext cx="1647824" cy="244475"/>
        </a:xfrm>
        <a:prstGeom xmlns:a="http://schemas.openxmlformats.org/drawingml/2006/main" prst="rect">
          <a:avLst/>
        </a:prstGeom>
        <a:solidFill xmlns:a="http://schemas.openxmlformats.org/drawingml/2006/main">
          <a:sysClr val="window" lastClr="FFFFFF"/>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latin typeface="Aileron" panose="00000500000000000000" pitchFamily="50" charset="0"/>
            </a:rPr>
            <a:t>Refugee</a:t>
          </a:r>
          <a:r>
            <a:rPr lang="en-US" sz="1000" b="1" baseline="0">
              <a:latin typeface="Aileron" panose="00000500000000000000" pitchFamily="50" charset="0"/>
            </a:rPr>
            <a:t> Arrivals</a:t>
          </a:r>
          <a:endParaRPr lang="en-US" sz="1000" b="1">
            <a:latin typeface="Aileron" panose="00000500000000000000" pitchFamily="50"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0.44643</cdr:x>
      <cdr:y>0.69253</cdr:y>
    </cdr:from>
    <cdr:to>
      <cdr:x>1</cdr:x>
      <cdr:y>0.99902</cdr:y>
    </cdr:to>
    <cdr:sp macro="" textlink="">
      <cdr:nvSpPr>
        <cdr:cNvPr id="2" name="Text Box 1"/>
        <cdr:cNvSpPr txBox="1"/>
      </cdr:nvSpPr>
      <cdr:spPr>
        <a:xfrm xmlns:a="http://schemas.openxmlformats.org/drawingml/2006/main">
          <a:off x="1733550" y="2238375"/>
          <a:ext cx="1866900" cy="990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0.05024</cdr:y>
    </cdr:from>
    <cdr:to>
      <cdr:x>0.07514</cdr:x>
      <cdr:y>0.2292</cdr:y>
    </cdr:to>
    <cdr:sp macro="" textlink="">
      <cdr:nvSpPr>
        <cdr:cNvPr id="2" name="TextBox 1"/>
        <cdr:cNvSpPr txBox="1"/>
      </cdr:nvSpPr>
      <cdr:spPr>
        <a:xfrm xmlns:a="http://schemas.openxmlformats.org/drawingml/2006/main">
          <a:off x="0" y="304800"/>
          <a:ext cx="371477" cy="1085850"/>
        </a:xfrm>
        <a:prstGeom xmlns:a="http://schemas.openxmlformats.org/drawingml/2006/main" prst="rect">
          <a:avLst/>
        </a:prstGeom>
      </cdr:spPr>
      <cdr:txBody>
        <a:bodyPr xmlns:a="http://schemas.openxmlformats.org/drawingml/2006/main" vertOverflow="clip" vert="vert270" wrap="square" rtlCol="0" anchor="b" anchorCtr="1"/>
        <a:lstStyle xmlns:a="http://schemas.openxmlformats.org/drawingml/2006/main"/>
        <a:p xmlns:a="http://schemas.openxmlformats.org/drawingml/2006/main">
          <a:r>
            <a:rPr lang="en-US" sz="1050" b="1"/>
            <a:t>Age</a:t>
          </a:r>
          <a:r>
            <a:rPr lang="en-US" sz="1050" b="1" baseline="0"/>
            <a:t> Group</a:t>
          </a:r>
          <a:endParaRPr lang="en-US" sz="1050" b="1"/>
        </a:p>
      </cdr:txBody>
    </cdr:sp>
  </cdr:relSizeAnchor>
  <cdr:relSizeAnchor xmlns:cdr="http://schemas.openxmlformats.org/drawingml/2006/chartDrawing">
    <cdr:from>
      <cdr:x>0</cdr:x>
      <cdr:y>0.30665</cdr:y>
    </cdr:from>
    <cdr:to>
      <cdr:x>0.07514</cdr:x>
      <cdr:y>0.48561</cdr:y>
    </cdr:to>
    <cdr:sp macro="" textlink="">
      <cdr:nvSpPr>
        <cdr:cNvPr id="3" name="TextBox 1"/>
        <cdr:cNvSpPr txBox="1"/>
      </cdr:nvSpPr>
      <cdr:spPr>
        <a:xfrm xmlns:a="http://schemas.openxmlformats.org/drawingml/2006/main">
          <a:off x="0" y="1860550"/>
          <a:ext cx="371477" cy="1085850"/>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t>Education</a:t>
          </a:r>
        </a:p>
      </cdr:txBody>
    </cdr:sp>
  </cdr:relSizeAnchor>
  <cdr:relSizeAnchor xmlns:cdr="http://schemas.openxmlformats.org/drawingml/2006/chartDrawing">
    <cdr:from>
      <cdr:x>0</cdr:x>
      <cdr:y>0.52015</cdr:y>
    </cdr:from>
    <cdr:to>
      <cdr:x>0.07514</cdr:x>
      <cdr:y>0.69911</cdr:y>
    </cdr:to>
    <cdr:sp macro="" textlink="">
      <cdr:nvSpPr>
        <cdr:cNvPr id="4" name="TextBox 1"/>
        <cdr:cNvSpPr txBox="1"/>
      </cdr:nvSpPr>
      <cdr:spPr>
        <a:xfrm xmlns:a="http://schemas.openxmlformats.org/drawingml/2006/main">
          <a:off x="0" y="3155950"/>
          <a:ext cx="371477" cy="1085850"/>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t>Income</a:t>
          </a:r>
        </a:p>
      </cdr:txBody>
    </cdr:sp>
  </cdr:relSizeAnchor>
  <cdr:relSizeAnchor xmlns:cdr="http://schemas.openxmlformats.org/drawingml/2006/chartDrawing">
    <cdr:from>
      <cdr:x>0</cdr:x>
      <cdr:y>0.75563</cdr:y>
    </cdr:from>
    <cdr:to>
      <cdr:x>0.07514</cdr:x>
      <cdr:y>0.93459</cdr:y>
    </cdr:to>
    <cdr:sp macro="" textlink="">
      <cdr:nvSpPr>
        <cdr:cNvPr id="5" name="TextBox 1"/>
        <cdr:cNvSpPr txBox="1"/>
      </cdr:nvSpPr>
      <cdr:spPr>
        <a:xfrm xmlns:a="http://schemas.openxmlformats.org/drawingml/2006/main">
          <a:off x="0" y="4584700"/>
          <a:ext cx="371477" cy="1085850"/>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t>Race/Ethnicity</a:t>
          </a:r>
        </a:p>
      </cdr:txBody>
    </cdr:sp>
  </cdr:relSizeAnchor>
</c:userShapes>
</file>

<file path=word/drawings/drawing12.xml><?xml version="1.0" encoding="utf-8"?>
<c:userShapes xmlns:c="http://schemas.openxmlformats.org/drawingml/2006/chart">
  <cdr:relSizeAnchor xmlns:cdr="http://schemas.openxmlformats.org/drawingml/2006/chartDrawing">
    <cdr:from>
      <cdr:x>0.77776</cdr:x>
      <cdr:y>0.00265</cdr:y>
    </cdr:from>
    <cdr:to>
      <cdr:x>0.77776</cdr:x>
      <cdr:y>0.83577</cdr:y>
    </cdr:to>
    <cdr:cxnSp macro="">
      <cdr:nvCxnSpPr>
        <cdr:cNvPr id="3" name="Straight Connector 2">
          <a:extLst xmlns:a="http://schemas.openxmlformats.org/drawingml/2006/main">
            <a:ext uri="{FF2B5EF4-FFF2-40B4-BE49-F238E27FC236}">
              <a16:creationId xmlns="" xmlns:a16="http://schemas.microsoft.com/office/drawing/2014/main" id="{6F0B0699-DDB3-4F7D-B9D8-CFF3A2FA9A70}"/>
            </a:ext>
          </a:extLst>
        </cdr:cNvPr>
        <cdr:cNvCxnSpPr/>
      </cdr:nvCxnSpPr>
      <cdr:spPr>
        <a:xfrm xmlns:a="http://schemas.openxmlformats.org/drawingml/2006/main">
          <a:off x="4916323" y="9042"/>
          <a:ext cx="0" cy="2838450"/>
        </a:xfrm>
        <a:prstGeom xmlns:a="http://schemas.openxmlformats.org/drawingml/2006/main" prst="line">
          <a:avLst/>
        </a:prstGeom>
        <a:ln xmlns:a="http://schemas.openxmlformats.org/drawingml/2006/main" w="12700">
          <a:solidFill>
            <a:schemeClr val="bg1">
              <a:lumMod val="75000"/>
            </a:schemeClr>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13.xml><?xml version="1.0" encoding="utf-8"?>
<c:userShapes xmlns:c="http://schemas.openxmlformats.org/drawingml/2006/chart">
  <cdr:relSizeAnchor xmlns:cdr="http://schemas.openxmlformats.org/drawingml/2006/chartDrawing">
    <cdr:from>
      <cdr:x>0</cdr:x>
      <cdr:y>0.6196</cdr:y>
    </cdr:from>
    <cdr:to>
      <cdr:x>0.06939</cdr:x>
      <cdr:y>0.9194</cdr:y>
    </cdr:to>
    <cdr:sp macro="" textlink="">
      <cdr:nvSpPr>
        <cdr:cNvPr id="3" name="TextBox 1"/>
        <cdr:cNvSpPr txBox="1"/>
      </cdr:nvSpPr>
      <cdr:spPr>
        <a:xfrm xmlns:a="http://schemas.openxmlformats.org/drawingml/2006/main">
          <a:off x="0" y="3051189"/>
          <a:ext cx="371448" cy="1476343"/>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t>More Likely to Quit</a:t>
          </a:r>
        </a:p>
      </cdr:txBody>
    </cdr:sp>
  </cdr:relSizeAnchor>
  <cdr:relSizeAnchor xmlns:cdr="http://schemas.openxmlformats.org/drawingml/2006/chartDrawing">
    <cdr:from>
      <cdr:x>0</cdr:x>
      <cdr:y>0.2205</cdr:y>
    </cdr:from>
    <cdr:to>
      <cdr:x>0.06939</cdr:x>
      <cdr:y>0.52031</cdr:y>
    </cdr:to>
    <cdr:sp macro="" textlink="">
      <cdr:nvSpPr>
        <cdr:cNvPr id="2" name="TextBox 1"/>
        <cdr:cNvSpPr txBox="1"/>
      </cdr:nvSpPr>
      <cdr:spPr>
        <a:xfrm xmlns:a="http://schemas.openxmlformats.org/drawingml/2006/main">
          <a:off x="0" y="1085850"/>
          <a:ext cx="371475" cy="1476375"/>
        </a:xfrm>
        <a:prstGeom xmlns:a="http://schemas.openxmlformats.org/drawingml/2006/main" prst="rect">
          <a:avLst/>
        </a:prstGeom>
      </cdr:spPr>
      <cdr:txBody>
        <a:bodyPr xmlns:a="http://schemas.openxmlformats.org/drawingml/2006/main" vertOverflow="clip" vert="vert270" wrap="square" rtlCol="0" anchor="b" anchorCtr="1"/>
        <a:lstStyle xmlns:a="http://schemas.openxmlformats.org/drawingml/2006/main"/>
        <a:p xmlns:a="http://schemas.openxmlformats.org/drawingml/2006/main">
          <a:r>
            <a:rPr lang="en-US" sz="1050" b="1"/>
            <a:t>Less Likely to Quit</a:t>
          </a:r>
        </a:p>
      </cdr:txBody>
    </cdr:sp>
  </cdr:relSizeAnchor>
</c:userShapes>
</file>

<file path=word/drawings/drawing14.xml><?xml version="1.0" encoding="utf-8"?>
<c:userShapes xmlns:c="http://schemas.openxmlformats.org/drawingml/2006/chart">
  <cdr:relSizeAnchor xmlns:cdr="http://schemas.openxmlformats.org/drawingml/2006/chartDrawing">
    <cdr:from>
      <cdr:x>0</cdr:x>
      <cdr:y>0.16798</cdr:y>
    </cdr:from>
    <cdr:to>
      <cdr:x>0.1109</cdr:x>
      <cdr:y>0.43347</cdr:y>
    </cdr:to>
    <cdr:sp macro="" textlink="">
      <cdr:nvSpPr>
        <cdr:cNvPr id="2" name="TextBox 1"/>
        <cdr:cNvSpPr txBox="1"/>
      </cdr:nvSpPr>
      <cdr:spPr>
        <a:xfrm xmlns:a="http://schemas.openxmlformats.org/drawingml/2006/main">
          <a:off x="0" y="809625"/>
          <a:ext cx="542926" cy="1279542"/>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t>More likey to be exposed to SHS</a:t>
          </a:r>
        </a:p>
      </cdr:txBody>
    </cdr:sp>
  </cdr:relSizeAnchor>
  <cdr:relSizeAnchor xmlns:cdr="http://schemas.openxmlformats.org/drawingml/2006/chartDrawing">
    <cdr:from>
      <cdr:x>0</cdr:x>
      <cdr:y>0.6581</cdr:y>
    </cdr:from>
    <cdr:to>
      <cdr:x>0.11284</cdr:x>
      <cdr:y>0.88274</cdr:y>
    </cdr:to>
    <cdr:sp macro="" textlink="">
      <cdr:nvSpPr>
        <cdr:cNvPr id="3" name="TextBox 1"/>
        <cdr:cNvSpPr txBox="1"/>
      </cdr:nvSpPr>
      <cdr:spPr>
        <a:xfrm xmlns:a="http://schemas.openxmlformats.org/drawingml/2006/main">
          <a:off x="0" y="3171825"/>
          <a:ext cx="552451" cy="1082692"/>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t>Less  likey to be exposed to SHS</a:t>
          </a:r>
        </a:p>
      </cdr:txBody>
    </cdr:sp>
  </cdr:relSizeAnchor>
</c:userShapes>
</file>

<file path=word/drawings/drawing15.xml><?xml version="1.0" encoding="utf-8"?>
<c:userShapes xmlns:c="http://schemas.openxmlformats.org/drawingml/2006/chart">
  <cdr:relSizeAnchor xmlns:cdr="http://schemas.openxmlformats.org/drawingml/2006/chartDrawing">
    <cdr:from>
      <cdr:x>0</cdr:x>
      <cdr:y>0.07649</cdr:y>
    </cdr:from>
    <cdr:to>
      <cdr:x>0.05881</cdr:x>
      <cdr:y>0.29647</cdr:y>
    </cdr:to>
    <cdr:sp macro="" textlink="">
      <cdr:nvSpPr>
        <cdr:cNvPr id="2" name="TextBox 1"/>
        <cdr:cNvSpPr txBox="1"/>
      </cdr:nvSpPr>
      <cdr:spPr>
        <a:xfrm xmlns:a="http://schemas.openxmlformats.org/drawingml/2006/main">
          <a:off x="0" y="384666"/>
          <a:ext cx="256442" cy="1106365"/>
        </a:xfrm>
        <a:prstGeom xmlns:a="http://schemas.openxmlformats.org/drawingml/2006/main" prst="rect">
          <a:avLst/>
        </a:prstGeom>
      </cdr:spPr>
      <cdr:txBody>
        <a:bodyPr xmlns:a="http://schemas.openxmlformats.org/drawingml/2006/main" vertOverflow="clip" vert="vert270" wrap="square" rtlCol="0" anchor="b" anchorCtr="1"/>
        <a:lstStyle xmlns:a="http://schemas.openxmlformats.org/drawingml/2006/main"/>
        <a:p xmlns:a="http://schemas.openxmlformats.org/drawingml/2006/main">
          <a:r>
            <a:rPr lang="en-US" sz="1050" b="1"/>
            <a:t>Race/Ethnicity</a:t>
          </a:r>
        </a:p>
      </cdr:txBody>
    </cdr:sp>
  </cdr:relSizeAnchor>
  <cdr:relSizeAnchor xmlns:cdr="http://schemas.openxmlformats.org/drawingml/2006/chartDrawing">
    <cdr:from>
      <cdr:x>0</cdr:x>
      <cdr:y>0.37286</cdr:y>
    </cdr:from>
    <cdr:to>
      <cdr:x>0.05881</cdr:x>
      <cdr:y>0.59285</cdr:y>
    </cdr:to>
    <cdr:sp macro="" textlink="">
      <cdr:nvSpPr>
        <cdr:cNvPr id="3" name="TextBox 1"/>
        <cdr:cNvSpPr txBox="1"/>
      </cdr:nvSpPr>
      <cdr:spPr>
        <a:xfrm xmlns:a="http://schemas.openxmlformats.org/drawingml/2006/main">
          <a:off x="0" y="1875203"/>
          <a:ext cx="256442" cy="1106365"/>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t>Disability</a:t>
          </a:r>
        </a:p>
      </cdr:txBody>
    </cdr:sp>
  </cdr:relSizeAnchor>
  <cdr:relSizeAnchor xmlns:cdr="http://schemas.openxmlformats.org/drawingml/2006/chartDrawing">
    <cdr:from>
      <cdr:x>0</cdr:x>
      <cdr:y>0.66278</cdr:y>
    </cdr:from>
    <cdr:to>
      <cdr:x>0.05881</cdr:x>
      <cdr:y>0.88277</cdr:y>
    </cdr:to>
    <cdr:sp macro="" textlink="">
      <cdr:nvSpPr>
        <cdr:cNvPr id="4" name="TextBox 1"/>
        <cdr:cNvSpPr txBox="1"/>
      </cdr:nvSpPr>
      <cdr:spPr>
        <a:xfrm xmlns:a="http://schemas.openxmlformats.org/drawingml/2006/main">
          <a:off x="0" y="3333263"/>
          <a:ext cx="256442" cy="1106365"/>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50" b="1"/>
            <a:t>Education</a:t>
          </a:r>
        </a:p>
      </cdr:txBody>
    </cdr:sp>
  </cdr:relSizeAnchor>
</c:userShapes>
</file>

<file path=word/drawings/drawing16.xml><?xml version="1.0" encoding="utf-8"?>
<c:userShapes xmlns:c="http://schemas.openxmlformats.org/drawingml/2006/chart">
  <cdr:relSizeAnchor xmlns:cdr="http://schemas.openxmlformats.org/drawingml/2006/chartDrawing">
    <cdr:from>
      <cdr:x>0.9119</cdr:x>
      <cdr:y>0.28686</cdr:y>
    </cdr:from>
    <cdr:to>
      <cdr:x>1</cdr:x>
      <cdr:y>0.36461</cdr:y>
    </cdr:to>
    <cdr:sp macro="" textlink="">
      <cdr:nvSpPr>
        <cdr:cNvPr id="2" name="TextBox 1"/>
        <cdr:cNvSpPr txBox="1"/>
      </cdr:nvSpPr>
      <cdr:spPr>
        <a:xfrm xmlns:a="http://schemas.openxmlformats.org/drawingml/2006/main">
          <a:off x="5619751" y="1019175"/>
          <a:ext cx="54292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solidFill>
                <a:srgbClr val="203864"/>
              </a:solidFill>
            </a:rPr>
            <a:t>MA</a:t>
          </a:r>
        </a:p>
      </cdr:txBody>
    </cdr:sp>
  </cdr:relSizeAnchor>
  <cdr:relSizeAnchor xmlns:cdr="http://schemas.openxmlformats.org/drawingml/2006/chartDrawing">
    <cdr:from>
      <cdr:x>0.8985</cdr:x>
      <cdr:y>0.45666</cdr:y>
    </cdr:from>
    <cdr:to>
      <cdr:x>0.98645</cdr:x>
      <cdr:y>0.57909</cdr:y>
    </cdr:to>
    <cdr:sp macro="" textlink="">
      <cdr:nvSpPr>
        <cdr:cNvPr id="3" name="TextBox 1"/>
        <cdr:cNvSpPr txBox="1"/>
      </cdr:nvSpPr>
      <cdr:spPr>
        <a:xfrm xmlns:a="http://schemas.openxmlformats.org/drawingml/2006/main">
          <a:off x="5340350" y="1475704"/>
          <a:ext cx="522714" cy="3956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r"/>
          <a:r>
            <a:rPr lang="en-US" sz="1000" b="1">
              <a:solidFill>
                <a:schemeClr val="bg1">
                  <a:lumMod val="65000"/>
                </a:schemeClr>
              </a:solidFill>
            </a:rPr>
            <a:t>Other states</a:t>
          </a:r>
        </a:p>
      </cdr:txBody>
    </cdr:sp>
  </cdr:relSizeAnchor>
</c:userShapes>
</file>

<file path=word/drawings/drawing17.xml><?xml version="1.0" encoding="utf-8"?>
<c:userShapes xmlns:c="http://schemas.openxmlformats.org/drawingml/2006/chart">
  <cdr:relSizeAnchor xmlns:cdr="http://schemas.openxmlformats.org/drawingml/2006/chartDrawing">
    <cdr:from>
      <cdr:x>0</cdr:x>
      <cdr:y>0.0714</cdr:y>
    </cdr:from>
    <cdr:to>
      <cdr:x>0.05208</cdr:x>
      <cdr:y>0.13253</cdr:y>
    </cdr:to>
    <cdr:sp macro="" textlink="">
      <cdr:nvSpPr>
        <cdr:cNvPr id="2" name="TextBox 1"/>
        <cdr:cNvSpPr txBox="1"/>
      </cdr:nvSpPr>
      <cdr:spPr>
        <a:xfrm xmlns:a="http://schemas.openxmlformats.org/drawingml/2006/main">
          <a:off x="0" y="508000"/>
          <a:ext cx="285750" cy="434976"/>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Sex</a:t>
          </a:r>
        </a:p>
      </cdr:txBody>
    </cdr:sp>
  </cdr:relSizeAnchor>
  <cdr:relSizeAnchor xmlns:cdr="http://schemas.openxmlformats.org/drawingml/2006/chartDrawing">
    <cdr:from>
      <cdr:x>0</cdr:x>
      <cdr:y>0.14235</cdr:y>
    </cdr:from>
    <cdr:to>
      <cdr:x>0.05208</cdr:x>
      <cdr:y>0.25033</cdr:y>
    </cdr:to>
    <cdr:sp macro="" textlink="">
      <cdr:nvSpPr>
        <cdr:cNvPr id="3" name="TextBox 1"/>
        <cdr:cNvSpPr txBox="1"/>
      </cdr:nvSpPr>
      <cdr:spPr>
        <a:xfrm xmlns:a="http://schemas.openxmlformats.org/drawingml/2006/main">
          <a:off x="0" y="1012824"/>
          <a:ext cx="285750" cy="768351"/>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Age Group</a:t>
          </a:r>
        </a:p>
      </cdr:txBody>
    </cdr:sp>
  </cdr:relSizeAnchor>
  <cdr:relSizeAnchor xmlns:cdr="http://schemas.openxmlformats.org/drawingml/2006/chartDrawing">
    <cdr:from>
      <cdr:x>0</cdr:x>
      <cdr:y>0.24766</cdr:y>
    </cdr:from>
    <cdr:to>
      <cdr:x>0.07292</cdr:x>
      <cdr:y>0.35743</cdr:y>
    </cdr:to>
    <cdr:sp macro="" textlink="">
      <cdr:nvSpPr>
        <cdr:cNvPr id="4" name="TextBox 1"/>
        <cdr:cNvSpPr txBox="1"/>
      </cdr:nvSpPr>
      <cdr:spPr>
        <a:xfrm xmlns:a="http://schemas.openxmlformats.org/drawingml/2006/main">
          <a:off x="0" y="1762126"/>
          <a:ext cx="400050" cy="781050"/>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000" b="1"/>
            <a:t>Race/ Ethnicity</a:t>
          </a:r>
        </a:p>
      </cdr:txBody>
    </cdr:sp>
  </cdr:relSizeAnchor>
  <cdr:relSizeAnchor xmlns:cdr="http://schemas.openxmlformats.org/drawingml/2006/chartDrawing">
    <cdr:from>
      <cdr:x>0</cdr:x>
      <cdr:y>0.36725</cdr:y>
    </cdr:from>
    <cdr:to>
      <cdr:x>0.05208</cdr:x>
      <cdr:y>0.46988</cdr:y>
    </cdr:to>
    <cdr:sp macro="" textlink="">
      <cdr:nvSpPr>
        <cdr:cNvPr id="5" name="TextBox 1"/>
        <cdr:cNvSpPr txBox="1"/>
      </cdr:nvSpPr>
      <cdr:spPr>
        <a:xfrm xmlns:a="http://schemas.openxmlformats.org/drawingml/2006/main">
          <a:off x="0" y="2613025"/>
          <a:ext cx="285750" cy="730251"/>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Education</a:t>
          </a:r>
        </a:p>
      </cdr:txBody>
    </cdr:sp>
  </cdr:relSizeAnchor>
  <cdr:relSizeAnchor xmlns:cdr="http://schemas.openxmlformats.org/drawingml/2006/chartDrawing">
    <cdr:from>
      <cdr:x>0</cdr:x>
      <cdr:y>0.47702</cdr:y>
    </cdr:from>
    <cdr:to>
      <cdr:x>0.05208</cdr:x>
      <cdr:y>0.57965</cdr:y>
    </cdr:to>
    <cdr:sp macro="" textlink="">
      <cdr:nvSpPr>
        <cdr:cNvPr id="6" name="TextBox 1"/>
        <cdr:cNvSpPr txBox="1"/>
      </cdr:nvSpPr>
      <cdr:spPr>
        <a:xfrm xmlns:a="http://schemas.openxmlformats.org/drawingml/2006/main">
          <a:off x="0" y="3394075"/>
          <a:ext cx="285750" cy="730251"/>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Income</a:t>
          </a:r>
        </a:p>
      </cdr:txBody>
    </cdr:sp>
  </cdr:relSizeAnchor>
  <cdr:relSizeAnchor xmlns:cdr="http://schemas.openxmlformats.org/drawingml/2006/chartDrawing">
    <cdr:from>
      <cdr:x>0</cdr:x>
      <cdr:y>0.58768</cdr:y>
    </cdr:from>
    <cdr:to>
      <cdr:x>0.07292</cdr:x>
      <cdr:y>0.68541</cdr:y>
    </cdr:to>
    <cdr:sp macro="" textlink="">
      <cdr:nvSpPr>
        <cdr:cNvPr id="7" name="TextBox 1"/>
        <cdr:cNvSpPr txBox="1"/>
      </cdr:nvSpPr>
      <cdr:spPr>
        <a:xfrm xmlns:a="http://schemas.openxmlformats.org/drawingml/2006/main">
          <a:off x="0" y="4181475"/>
          <a:ext cx="400050" cy="695325"/>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000" b="1"/>
            <a:t>Smoking Status</a:t>
          </a:r>
        </a:p>
      </cdr:txBody>
    </cdr:sp>
  </cdr:relSizeAnchor>
  <cdr:relSizeAnchor xmlns:cdr="http://schemas.openxmlformats.org/drawingml/2006/chartDrawing">
    <cdr:from>
      <cdr:x>0</cdr:x>
      <cdr:y>0.68318</cdr:y>
    </cdr:from>
    <cdr:to>
      <cdr:x>0.05208</cdr:x>
      <cdr:y>0.77108</cdr:y>
    </cdr:to>
    <cdr:sp macro="" textlink="">
      <cdr:nvSpPr>
        <cdr:cNvPr id="8" name="TextBox 1"/>
        <cdr:cNvSpPr txBox="1"/>
      </cdr:nvSpPr>
      <cdr:spPr>
        <a:xfrm xmlns:a="http://schemas.openxmlformats.org/drawingml/2006/main">
          <a:off x="0" y="4860925"/>
          <a:ext cx="285750" cy="625476"/>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Disability</a:t>
          </a:r>
        </a:p>
      </cdr:txBody>
    </cdr:sp>
  </cdr:relSizeAnchor>
  <cdr:relSizeAnchor xmlns:cdr="http://schemas.openxmlformats.org/drawingml/2006/chartDrawing">
    <cdr:from>
      <cdr:x>0</cdr:x>
      <cdr:y>0.76751</cdr:y>
    </cdr:from>
    <cdr:to>
      <cdr:x>0.05208</cdr:x>
      <cdr:y>0.85542</cdr:y>
    </cdr:to>
    <cdr:sp macro="" textlink="">
      <cdr:nvSpPr>
        <cdr:cNvPr id="9" name="TextBox 1"/>
        <cdr:cNvSpPr txBox="1"/>
      </cdr:nvSpPr>
      <cdr:spPr>
        <a:xfrm xmlns:a="http://schemas.openxmlformats.org/drawingml/2006/main">
          <a:off x="0" y="5461000"/>
          <a:ext cx="285750" cy="625476"/>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Weight</a:t>
          </a:r>
        </a:p>
      </cdr:txBody>
    </cdr:sp>
  </cdr:relSizeAnchor>
  <cdr:relSizeAnchor xmlns:cdr="http://schemas.openxmlformats.org/drawingml/2006/chartDrawing">
    <cdr:from>
      <cdr:x>0</cdr:x>
      <cdr:y>0.83579</cdr:y>
    </cdr:from>
    <cdr:to>
      <cdr:x>0.05208</cdr:x>
      <cdr:y>0.95315</cdr:y>
    </cdr:to>
    <cdr:sp macro="" textlink="">
      <cdr:nvSpPr>
        <cdr:cNvPr id="10" name="TextBox 1"/>
        <cdr:cNvSpPr txBox="1"/>
      </cdr:nvSpPr>
      <cdr:spPr>
        <a:xfrm xmlns:a="http://schemas.openxmlformats.org/drawingml/2006/main">
          <a:off x="0" y="5946775"/>
          <a:ext cx="285750" cy="835026"/>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t>Community</a:t>
          </a:r>
        </a:p>
      </cdr:txBody>
    </cdr:sp>
  </cdr:relSizeAnchor>
</c:userShapes>
</file>

<file path=word/drawings/drawing18.xml><?xml version="1.0" encoding="utf-8"?>
<c:userShapes xmlns:c="http://schemas.openxmlformats.org/drawingml/2006/chart">
  <cdr:relSizeAnchor xmlns:cdr="http://schemas.openxmlformats.org/drawingml/2006/chartDrawing">
    <cdr:from>
      <cdr:x>0</cdr:x>
      <cdr:y>0.08976</cdr:y>
    </cdr:from>
    <cdr:to>
      <cdr:x>0.06098</cdr:x>
      <cdr:y>0.18093</cdr:y>
    </cdr:to>
    <cdr:sp macro="" textlink="">
      <cdr:nvSpPr>
        <cdr:cNvPr id="2" name="TextBox 1"/>
        <cdr:cNvSpPr txBox="1"/>
      </cdr:nvSpPr>
      <cdr:spPr>
        <a:xfrm xmlns:a="http://schemas.openxmlformats.org/drawingml/2006/main">
          <a:off x="0" y="609601"/>
          <a:ext cx="285750" cy="619125"/>
        </a:xfrm>
        <a:prstGeom xmlns:a="http://schemas.openxmlformats.org/drawingml/2006/main" prst="rect">
          <a:avLst/>
        </a:prstGeom>
      </cdr:spPr>
      <cdr:txBody>
        <a:bodyPr xmlns:a="http://schemas.openxmlformats.org/drawingml/2006/main" vertOverflow="clip" vert="vert270" wrap="square" rtlCol="0" anchor="b" anchorCtr="1"/>
        <a:lstStyle xmlns:a="http://schemas.openxmlformats.org/drawingml/2006/main"/>
        <a:p xmlns:a="http://schemas.openxmlformats.org/drawingml/2006/main">
          <a:r>
            <a:rPr lang="en-US" sz="1100" b="1"/>
            <a:t>Sex</a:t>
          </a:r>
        </a:p>
      </cdr:txBody>
    </cdr:sp>
  </cdr:relSizeAnchor>
  <cdr:relSizeAnchor xmlns:cdr="http://schemas.openxmlformats.org/drawingml/2006/chartDrawing">
    <cdr:from>
      <cdr:x>0</cdr:x>
      <cdr:y>0.20804</cdr:y>
    </cdr:from>
    <cdr:to>
      <cdr:x>0.06098</cdr:x>
      <cdr:y>0.32118</cdr:y>
    </cdr:to>
    <cdr:sp macro="" textlink="">
      <cdr:nvSpPr>
        <cdr:cNvPr id="3" name="TextBox 1"/>
        <cdr:cNvSpPr txBox="1"/>
      </cdr:nvSpPr>
      <cdr:spPr>
        <a:xfrm xmlns:a="http://schemas.openxmlformats.org/drawingml/2006/main">
          <a:off x="0" y="1412875"/>
          <a:ext cx="285750" cy="768351"/>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Age Group</a:t>
          </a:r>
        </a:p>
      </cdr:txBody>
    </cdr:sp>
  </cdr:relSizeAnchor>
  <cdr:relSizeAnchor xmlns:cdr="http://schemas.openxmlformats.org/drawingml/2006/chartDrawing">
    <cdr:from>
      <cdr:x>0</cdr:x>
      <cdr:y>0.33567</cdr:y>
    </cdr:from>
    <cdr:to>
      <cdr:x>0.06098</cdr:x>
      <cdr:y>0.48808</cdr:y>
    </cdr:to>
    <cdr:sp macro="" textlink="">
      <cdr:nvSpPr>
        <cdr:cNvPr id="4" name="TextBox 1"/>
        <cdr:cNvSpPr txBox="1"/>
      </cdr:nvSpPr>
      <cdr:spPr>
        <a:xfrm xmlns:a="http://schemas.openxmlformats.org/drawingml/2006/main">
          <a:off x="0" y="2279650"/>
          <a:ext cx="285750" cy="1035051"/>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Race/Ethnicity</a:t>
          </a:r>
        </a:p>
      </cdr:txBody>
    </cdr:sp>
  </cdr:relSizeAnchor>
  <cdr:relSizeAnchor xmlns:cdr="http://schemas.openxmlformats.org/drawingml/2006/chartDrawing">
    <cdr:from>
      <cdr:x>0</cdr:x>
      <cdr:y>0.48574</cdr:y>
    </cdr:from>
    <cdr:to>
      <cdr:x>0.06098</cdr:x>
      <cdr:y>0.63815</cdr:y>
    </cdr:to>
    <cdr:sp macro="" textlink="">
      <cdr:nvSpPr>
        <cdr:cNvPr id="5" name="TextBox 1"/>
        <cdr:cNvSpPr txBox="1"/>
      </cdr:nvSpPr>
      <cdr:spPr>
        <a:xfrm xmlns:a="http://schemas.openxmlformats.org/drawingml/2006/main">
          <a:off x="0" y="3298825"/>
          <a:ext cx="285750" cy="1035051"/>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Education</a:t>
          </a:r>
        </a:p>
      </cdr:txBody>
    </cdr:sp>
  </cdr:relSizeAnchor>
  <cdr:relSizeAnchor xmlns:cdr="http://schemas.openxmlformats.org/drawingml/2006/chartDrawing">
    <cdr:from>
      <cdr:x>0</cdr:x>
      <cdr:y>0.63721</cdr:y>
    </cdr:from>
    <cdr:to>
      <cdr:x>0.06098</cdr:x>
      <cdr:y>0.78962</cdr:y>
    </cdr:to>
    <cdr:sp macro="" textlink="">
      <cdr:nvSpPr>
        <cdr:cNvPr id="6" name="TextBox 1"/>
        <cdr:cNvSpPr txBox="1"/>
      </cdr:nvSpPr>
      <cdr:spPr>
        <a:xfrm xmlns:a="http://schemas.openxmlformats.org/drawingml/2006/main">
          <a:off x="0" y="4327525"/>
          <a:ext cx="285750" cy="1035051"/>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Income</a:t>
          </a:r>
        </a:p>
      </cdr:txBody>
    </cdr:sp>
  </cdr:relSizeAnchor>
  <cdr:relSizeAnchor xmlns:cdr="http://schemas.openxmlformats.org/drawingml/2006/chartDrawing">
    <cdr:from>
      <cdr:x>0</cdr:x>
      <cdr:y>0.78588</cdr:y>
    </cdr:from>
    <cdr:to>
      <cdr:x>0.12805</cdr:x>
      <cdr:y>0.93829</cdr:y>
    </cdr:to>
    <cdr:sp macro="" textlink="">
      <cdr:nvSpPr>
        <cdr:cNvPr id="7" name="TextBox 1"/>
        <cdr:cNvSpPr txBox="1"/>
      </cdr:nvSpPr>
      <cdr:spPr>
        <a:xfrm xmlns:a="http://schemas.openxmlformats.org/drawingml/2006/main">
          <a:off x="0" y="5337175"/>
          <a:ext cx="600076" cy="1035051"/>
        </a:xfrm>
        <a:prstGeom xmlns:a="http://schemas.openxmlformats.org/drawingml/2006/main" prst="rect">
          <a:avLst/>
        </a:prstGeom>
      </cdr:spPr>
      <cdr:txBody>
        <a:bodyPr xmlns:a="http://schemas.openxmlformats.org/drawingml/2006/main" vert="vert270" wrap="square" rtlCol="0" anchor="ctr"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sz="1100" b="1"/>
            <a:t>Adult</a:t>
          </a:r>
          <a:r>
            <a:rPr lang="en-US" sz="1100" b="1" baseline="0"/>
            <a:t> Respondent's Smoking Status</a:t>
          </a:r>
          <a:endParaRPr lang="en-US" sz="1100" b="1"/>
        </a:p>
      </cdr:txBody>
    </cdr:sp>
  </cdr:relSizeAnchor>
</c:userShapes>
</file>

<file path=word/drawings/drawing19.xml><?xml version="1.0" encoding="utf-8"?>
<c:userShapes xmlns:c="http://schemas.openxmlformats.org/drawingml/2006/chart">
  <cdr:relSizeAnchor xmlns:cdr="http://schemas.openxmlformats.org/drawingml/2006/chartDrawing">
    <cdr:from>
      <cdr:x>0</cdr:x>
      <cdr:y>0.07058</cdr:y>
    </cdr:from>
    <cdr:to>
      <cdr:x>0.06237</cdr:x>
      <cdr:y>0.15594</cdr:y>
    </cdr:to>
    <cdr:sp macro="" textlink="">
      <cdr:nvSpPr>
        <cdr:cNvPr id="2" name="TextBox 1"/>
        <cdr:cNvSpPr txBox="1"/>
      </cdr:nvSpPr>
      <cdr:spPr>
        <a:xfrm xmlns:a="http://schemas.openxmlformats.org/drawingml/2006/main">
          <a:off x="0" y="469900"/>
          <a:ext cx="285750" cy="568324"/>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Sex</a:t>
          </a:r>
        </a:p>
      </cdr:txBody>
    </cdr:sp>
  </cdr:relSizeAnchor>
  <cdr:relSizeAnchor xmlns:cdr="http://schemas.openxmlformats.org/drawingml/2006/chartDrawing">
    <cdr:from>
      <cdr:x>0</cdr:x>
      <cdr:y>0.20505</cdr:y>
    </cdr:from>
    <cdr:to>
      <cdr:x>0.06237</cdr:x>
      <cdr:y>0.32046</cdr:y>
    </cdr:to>
    <cdr:sp macro="" textlink="">
      <cdr:nvSpPr>
        <cdr:cNvPr id="3" name="TextBox 1"/>
        <cdr:cNvSpPr txBox="1"/>
      </cdr:nvSpPr>
      <cdr:spPr>
        <a:xfrm xmlns:a="http://schemas.openxmlformats.org/drawingml/2006/main">
          <a:off x="0" y="1365249"/>
          <a:ext cx="285750" cy="768349"/>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Age Group</a:t>
          </a:r>
        </a:p>
      </cdr:txBody>
    </cdr:sp>
  </cdr:relSizeAnchor>
  <cdr:relSizeAnchor xmlns:cdr="http://schemas.openxmlformats.org/drawingml/2006/chartDrawing">
    <cdr:from>
      <cdr:x>0</cdr:x>
      <cdr:y>0.34669</cdr:y>
    </cdr:from>
    <cdr:to>
      <cdr:x>0.06237</cdr:x>
      <cdr:y>0.50072</cdr:y>
    </cdr:to>
    <cdr:sp macro="" textlink="">
      <cdr:nvSpPr>
        <cdr:cNvPr id="4" name="TextBox 1"/>
        <cdr:cNvSpPr txBox="1"/>
      </cdr:nvSpPr>
      <cdr:spPr>
        <a:xfrm xmlns:a="http://schemas.openxmlformats.org/drawingml/2006/main">
          <a:off x="0" y="2308225"/>
          <a:ext cx="285750" cy="1025524"/>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Race/Ethnicity</a:t>
          </a:r>
        </a:p>
      </cdr:txBody>
    </cdr:sp>
  </cdr:relSizeAnchor>
  <cdr:relSizeAnchor xmlns:cdr="http://schemas.openxmlformats.org/drawingml/2006/chartDrawing">
    <cdr:from>
      <cdr:x>0</cdr:x>
      <cdr:y>0.4969</cdr:y>
    </cdr:from>
    <cdr:to>
      <cdr:x>0.06237</cdr:x>
      <cdr:y>0.6309</cdr:y>
    </cdr:to>
    <cdr:sp macro="" textlink="">
      <cdr:nvSpPr>
        <cdr:cNvPr id="5" name="TextBox 1"/>
        <cdr:cNvSpPr txBox="1"/>
      </cdr:nvSpPr>
      <cdr:spPr>
        <a:xfrm xmlns:a="http://schemas.openxmlformats.org/drawingml/2006/main">
          <a:off x="0" y="3308350"/>
          <a:ext cx="285750" cy="892174"/>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Education</a:t>
          </a:r>
        </a:p>
      </cdr:txBody>
    </cdr:sp>
  </cdr:relSizeAnchor>
  <cdr:relSizeAnchor xmlns:cdr="http://schemas.openxmlformats.org/drawingml/2006/chartDrawing">
    <cdr:from>
      <cdr:x>0</cdr:x>
      <cdr:y>0.68574</cdr:y>
    </cdr:from>
    <cdr:to>
      <cdr:x>0.06237</cdr:x>
      <cdr:y>0.81974</cdr:y>
    </cdr:to>
    <cdr:sp macro="" textlink="">
      <cdr:nvSpPr>
        <cdr:cNvPr id="6" name="TextBox 1"/>
        <cdr:cNvSpPr txBox="1"/>
      </cdr:nvSpPr>
      <cdr:spPr>
        <a:xfrm xmlns:a="http://schemas.openxmlformats.org/drawingml/2006/main">
          <a:off x="0" y="4565650"/>
          <a:ext cx="285750" cy="892174"/>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Income</a:t>
          </a:r>
        </a:p>
      </cdr:txBody>
    </cdr:sp>
  </cdr:relSizeAnchor>
  <cdr:relSizeAnchor xmlns:cdr="http://schemas.openxmlformats.org/drawingml/2006/chartDrawing">
    <cdr:from>
      <cdr:x>0</cdr:x>
      <cdr:y>0.82594</cdr:y>
    </cdr:from>
    <cdr:to>
      <cdr:x>0.06237</cdr:x>
      <cdr:y>0.94707</cdr:y>
    </cdr:to>
    <cdr:sp macro="" textlink="">
      <cdr:nvSpPr>
        <cdr:cNvPr id="7" name="TextBox 1"/>
        <cdr:cNvSpPr txBox="1"/>
      </cdr:nvSpPr>
      <cdr:spPr>
        <a:xfrm xmlns:a="http://schemas.openxmlformats.org/drawingml/2006/main">
          <a:off x="0" y="5499100"/>
          <a:ext cx="285750" cy="806449"/>
        </a:xfrm>
        <a:prstGeom xmlns:a="http://schemas.openxmlformats.org/drawingml/2006/main" prst="rect">
          <a:avLst/>
        </a:prstGeom>
      </cdr:spPr>
      <cdr:txBody>
        <a:bodyPr xmlns:a="http://schemas.openxmlformats.org/drawingml/2006/main" vert="vert270" wrap="square" rtlCol="0" anchor="b" anchorCtr="1"/>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t>Disability</a:t>
          </a:r>
        </a:p>
      </cdr:txBody>
    </cdr:sp>
  </cdr:relSizeAnchor>
</c:userShapes>
</file>

<file path=word/drawings/drawing2.xml><?xml version="1.0" encoding="utf-8"?>
<c:userShapes xmlns:c="http://schemas.openxmlformats.org/drawingml/2006/chart">
  <cdr:relSizeAnchor xmlns:cdr="http://schemas.openxmlformats.org/drawingml/2006/chartDrawing">
    <cdr:from>
      <cdr:x>0.65777</cdr:x>
      <cdr:y>0</cdr:y>
    </cdr:from>
    <cdr:to>
      <cdr:x>0.78832</cdr:x>
      <cdr:y>0.08062</cdr:y>
    </cdr:to>
    <cdr:sp macro="" textlink="">
      <cdr:nvSpPr>
        <cdr:cNvPr id="2" name="TextBox 1"/>
        <cdr:cNvSpPr txBox="1"/>
      </cdr:nvSpPr>
      <cdr:spPr>
        <a:xfrm xmlns:a="http://schemas.openxmlformats.org/drawingml/2006/main">
          <a:off x="1948906" y="0"/>
          <a:ext cx="386808" cy="22384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50">
              <a:latin typeface="+mn-lt"/>
            </a:rPr>
            <a:t>US</a:t>
          </a:r>
        </a:p>
      </cdr:txBody>
    </cdr:sp>
  </cdr:relSizeAnchor>
  <cdr:relSizeAnchor xmlns:cdr="http://schemas.openxmlformats.org/drawingml/2006/chartDrawing">
    <cdr:from>
      <cdr:x>0</cdr:x>
      <cdr:y>0.03888</cdr:y>
    </cdr:from>
    <cdr:to>
      <cdr:x>0.2754</cdr:x>
      <cdr:y>0.12693</cdr:y>
    </cdr:to>
    <cdr:sp macro="" textlink="">
      <cdr:nvSpPr>
        <cdr:cNvPr id="3" name="TextBox 1"/>
        <cdr:cNvSpPr txBox="1"/>
      </cdr:nvSpPr>
      <cdr:spPr>
        <a:xfrm xmlns:a="http://schemas.openxmlformats.org/drawingml/2006/main">
          <a:off x="0" y="107950"/>
          <a:ext cx="815975" cy="2444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latin typeface="+mn-lt"/>
            </a:rPr>
            <a:t>Nativity</a:t>
          </a:r>
        </a:p>
      </cdr:txBody>
    </cdr:sp>
  </cdr:relSizeAnchor>
  <cdr:relSizeAnchor xmlns:cdr="http://schemas.openxmlformats.org/drawingml/2006/chartDrawing">
    <cdr:from>
      <cdr:x>0</cdr:x>
      <cdr:y>0.24814</cdr:y>
    </cdr:from>
    <cdr:to>
      <cdr:x>0.55615</cdr:x>
      <cdr:y>0.33619</cdr:y>
    </cdr:to>
    <cdr:sp macro="" textlink="">
      <cdr:nvSpPr>
        <cdr:cNvPr id="4" name="TextBox 1"/>
        <cdr:cNvSpPr txBox="1"/>
      </cdr:nvSpPr>
      <cdr:spPr>
        <a:xfrm xmlns:a="http://schemas.openxmlformats.org/drawingml/2006/main">
          <a:off x="0" y="688975"/>
          <a:ext cx="1647824" cy="244475"/>
        </a:xfrm>
        <a:prstGeom xmlns:a="http://schemas.openxmlformats.org/drawingml/2006/main" prst="rect">
          <a:avLst/>
        </a:prstGeom>
        <a:solidFill xmlns:a="http://schemas.openxmlformats.org/drawingml/2006/main">
          <a:sysClr val="window" lastClr="FFFFFF"/>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latin typeface="+mn-lt"/>
            </a:rPr>
            <a:t>Language</a:t>
          </a:r>
          <a:r>
            <a:rPr lang="en-US" sz="1000" b="1" baseline="0">
              <a:latin typeface="+mn-lt"/>
            </a:rPr>
            <a:t> Preference</a:t>
          </a:r>
          <a:endParaRPr lang="en-US" sz="1000" b="1">
            <a:latin typeface="+mn-lt"/>
          </a:endParaRPr>
        </a:p>
      </cdr:txBody>
    </cdr:sp>
  </cdr:relSizeAnchor>
  <cdr:relSizeAnchor xmlns:cdr="http://schemas.openxmlformats.org/drawingml/2006/chartDrawing">
    <cdr:from>
      <cdr:x>0</cdr:x>
      <cdr:y>0.49514</cdr:y>
    </cdr:from>
    <cdr:to>
      <cdr:x>0.55615</cdr:x>
      <cdr:y>0.58319</cdr:y>
    </cdr:to>
    <cdr:sp macro="" textlink="">
      <cdr:nvSpPr>
        <cdr:cNvPr id="5" name="TextBox 1"/>
        <cdr:cNvSpPr txBox="1"/>
      </cdr:nvSpPr>
      <cdr:spPr>
        <a:xfrm xmlns:a="http://schemas.openxmlformats.org/drawingml/2006/main">
          <a:off x="0" y="1374775"/>
          <a:ext cx="1647824" cy="244475"/>
        </a:xfrm>
        <a:prstGeom xmlns:a="http://schemas.openxmlformats.org/drawingml/2006/main" prst="rect">
          <a:avLst/>
        </a:prstGeom>
        <a:solidFill xmlns:a="http://schemas.openxmlformats.org/drawingml/2006/main">
          <a:sysClr val="window" lastClr="FFFFFF"/>
        </a:solidFill>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b="1">
              <a:latin typeface="+mn-lt"/>
            </a:rPr>
            <a:t>Refugee</a:t>
          </a:r>
          <a:r>
            <a:rPr lang="en-US" sz="1000" b="1" baseline="0">
              <a:latin typeface="+mn-lt"/>
            </a:rPr>
            <a:t> Arrivals</a:t>
          </a:r>
          <a:endParaRPr lang="en-US" sz="1000" b="1">
            <a:latin typeface="+mn-lt"/>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0.10171</cdr:x>
      <cdr:y>0.90058</cdr:y>
    </cdr:from>
    <cdr:to>
      <cdr:x>0.34621</cdr:x>
      <cdr:y>0.96583</cdr:y>
    </cdr:to>
    <cdr:sp macro="" textlink="">
      <cdr:nvSpPr>
        <cdr:cNvPr id="1026" name="Text Box 2"/>
        <cdr:cNvSpPr txBox="1">
          <a:spLocks xmlns:a="http://schemas.openxmlformats.org/drawingml/2006/main" noChangeArrowheads="1"/>
        </cdr:cNvSpPr>
      </cdr:nvSpPr>
      <cdr:spPr bwMode="auto">
        <a:xfrm xmlns:a="http://schemas.openxmlformats.org/drawingml/2006/main">
          <a:off x="604506" y="2865628"/>
          <a:ext cx="1453211" cy="20762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txBody>
        <a:bodyPr xmlns:a="http://schemas.openxmlformats.org/drawingml/2006/main"/>
        <a:lstStyle xmlns:a="http://schemas.openxmlformats.org/drawingml/2006/main"/>
        <a:p xmlns:a="http://schemas.openxmlformats.org/drawingml/2006/main">
          <a:endParaRPr lang="en-US"/>
        </a:p>
      </cdr:txBody>
    </cdr:sp>
  </cdr:relSizeAnchor>
</c:userShapes>
</file>

<file path=word/drawings/drawing4.xml><?xml version="1.0" encoding="utf-8"?>
<c:userShapes xmlns:c="http://schemas.openxmlformats.org/drawingml/2006/chart">
  <cdr:relSizeAnchor xmlns:cdr="http://schemas.openxmlformats.org/drawingml/2006/chartDrawing">
    <cdr:from>
      <cdr:x>0.05082</cdr:x>
      <cdr:y>0.9506</cdr:y>
    </cdr:from>
    <cdr:to>
      <cdr:x>0.85052</cdr:x>
      <cdr:y>1</cdr:y>
    </cdr:to>
    <cdr:sp macro="" textlink="">
      <cdr:nvSpPr>
        <cdr:cNvPr id="2" name="TextBox 1"/>
        <cdr:cNvSpPr txBox="1"/>
      </cdr:nvSpPr>
      <cdr:spPr>
        <a:xfrm xmlns:a="http://schemas.openxmlformats.org/drawingml/2006/main">
          <a:off x="323850" y="3390900"/>
          <a:ext cx="5095875" cy="17621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drawings/drawing5.xml><?xml version="1.0" encoding="utf-8"?>
<c:userShapes xmlns:c="http://schemas.openxmlformats.org/drawingml/2006/chart">
  <cdr:relSizeAnchor xmlns:cdr="http://schemas.openxmlformats.org/drawingml/2006/chartDrawing">
    <cdr:from>
      <cdr:x>0.02489</cdr:x>
      <cdr:y>0.90084</cdr:y>
    </cdr:from>
    <cdr:to>
      <cdr:x>0.10772</cdr:x>
      <cdr:y>0.95758</cdr:y>
    </cdr:to>
    <cdr:sp macro="" textlink="">
      <cdr:nvSpPr>
        <cdr:cNvPr id="2049" name="Text Box 1"/>
        <cdr:cNvSpPr txBox="1">
          <a:spLocks xmlns:a="http://schemas.openxmlformats.org/drawingml/2006/main" noChangeArrowheads="1"/>
        </cdr:cNvSpPr>
      </cdr:nvSpPr>
      <cdr:spPr bwMode="auto">
        <a:xfrm xmlns:a="http://schemas.openxmlformats.org/drawingml/2006/main">
          <a:off x="143974" y="2860482"/>
          <a:ext cx="468649" cy="17998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0000"/>
              </a:solidFill>
              <a:latin typeface="Arial"/>
              <a:cs typeface="Arial"/>
            </a:rPr>
            <a:t>N=513</a:t>
          </a:r>
        </a:p>
      </cdr:txBody>
    </cdr:sp>
  </cdr:relSizeAnchor>
</c:userShapes>
</file>

<file path=word/drawings/drawing6.xml><?xml version="1.0" encoding="utf-8"?>
<c:userShapes xmlns:c="http://schemas.openxmlformats.org/drawingml/2006/chart">
  <cdr:relSizeAnchor xmlns:cdr="http://schemas.openxmlformats.org/drawingml/2006/chartDrawing">
    <cdr:from>
      <cdr:x>0.04712</cdr:x>
      <cdr:y>0.12109</cdr:y>
    </cdr:from>
    <cdr:to>
      <cdr:x>0.48551</cdr:x>
      <cdr:y>0.98972</cdr:y>
    </cdr:to>
    <cdr:sp macro="" textlink="">
      <cdr:nvSpPr>
        <cdr:cNvPr id="2" name="TextBox 1"/>
        <cdr:cNvSpPr txBox="1"/>
      </cdr:nvSpPr>
      <cdr:spPr>
        <a:xfrm xmlns:a="http://schemas.openxmlformats.org/drawingml/2006/main">
          <a:off x="280035" y="462280"/>
          <a:ext cx="2605615" cy="33161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nSpc>
              <a:spcPct val="80000"/>
            </a:lnSpc>
          </a:pPr>
          <a:r>
            <a:rPr lang="en-US" sz="1000" b="1">
              <a:effectLst/>
              <a:latin typeface="+mn-lt"/>
              <a:ea typeface="+mn-ea"/>
              <a:cs typeface="Times New Roman" panose="02020603050405020304" pitchFamily="18" charset="0"/>
            </a:rPr>
            <a:t>Agriculture, Forestry, Fishing, and Hunting</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Construction</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Transportation, Warehousing, and Utilities</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Other Services</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Government</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Wholesale and Retail Trade</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Leisure and Hospitality</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Professional and Business Services</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Manufacturing</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Information</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Financial Activities</a:t>
          </a:r>
        </a:p>
        <a:p xmlns:a="http://schemas.openxmlformats.org/drawingml/2006/main">
          <a:pPr>
            <a:lnSpc>
              <a:spcPct val="80000"/>
            </a:lnSpc>
          </a:pPr>
          <a:endParaRPr lang="en-US" sz="1000" b="1">
            <a:effectLst/>
            <a:latin typeface="+mn-lt"/>
            <a:ea typeface="+mn-ea"/>
            <a:cs typeface="Times New Roman" panose="02020603050405020304" pitchFamily="18" charset="0"/>
          </a:endParaRPr>
        </a:p>
        <a:p xmlns:a="http://schemas.openxmlformats.org/drawingml/2006/main">
          <a:pPr>
            <a:lnSpc>
              <a:spcPct val="80000"/>
            </a:lnSpc>
          </a:pPr>
          <a:r>
            <a:rPr lang="en-US" sz="1000" b="1">
              <a:effectLst/>
              <a:latin typeface="+mn-lt"/>
              <a:ea typeface="+mn-ea"/>
              <a:cs typeface="Times New Roman" panose="02020603050405020304" pitchFamily="18" charset="0"/>
            </a:rPr>
            <a:t>Education</a:t>
          </a:r>
          <a:r>
            <a:rPr lang="en-US" sz="1000" b="1" baseline="0">
              <a:effectLst/>
              <a:latin typeface="+mn-lt"/>
              <a:ea typeface="+mn-ea"/>
              <a:cs typeface="Times New Roman" panose="02020603050405020304" pitchFamily="18" charset="0"/>
            </a:rPr>
            <a:t> and Health Services</a:t>
          </a:r>
          <a:endParaRPr lang="en-US" sz="1000" b="1">
            <a:effectLst/>
            <a:latin typeface="+mn-lt"/>
            <a:ea typeface="+mn-ea"/>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0.09744</cdr:x>
      <cdr:y>0.9018</cdr:y>
    </cdr:from>
    <cdr:to>
      <cdr:x>0.95214</cdr:x>
      <cdr:y>0.98112</cdr:y>
    </cdr:to>
    <cdr:sp macro="" textlink="">
      <cdr:nvSpPr>
        <cdr:cNvPr id="3" name="Text Box 2"/>
        <cdr:cNvSpPr txBox="1"/>
      </cdr:nvSpPr>
      <cdr:spPr>
        <a:xfrm xmlns:a="http://schemas.openxmlformats.org/drawingml/2006/main">
          <a:off x="556313" y="3080247"/>
          <a:ext cx="4879726" cy="2709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Rates of All Work-Related Fatalities               Rates of Fatal Falls in Construction</a:t>
          </a:r>
        </a:p>
      </cdr:txBody>
    </cdr:sp>
  </cdr:relSizeAnchor>
</c:userShapes>
</file>

<file path=word/drawings/drawing8.xml><?xml version="1.0" encoding="utf-8"?>
<c:userShapes xmlns:c="http://schemas.openxmlformats.org/drawingml/2006/chart">
  <cdr:relSizeAnchor xmlns:cdr="http://schemas.openxmlformats.org/drawingml/2006/chartDrawing">
    <cdr:from>
      <cdr:x>0.00959</cdr:x>
      <cdr:y>0.01265</cdr:y>
    </cdr:from>
    <cdr:to>
      <cdr:x>0.05396</cdr:x>
      <cdr:y>0.07711</cdr:y>
    </cdr:to>
    <cdr:sp macro="" textlink="">
      <cdr:nvSpPr>
        <cdr:cNvPr id="6" name="TextBox 1"/>
        <cdr:cNvSpPr txBox="1"/>
      </cdr:nvSpPr>
      <cdr:spPr>
        <a:xfrm xmlns:a="http://schemas.openxmlformats.org/drawingml/2006/main">
          <a:off x="50800" y="50800"/>
          <a:ext cx="234950" cy="25876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US" sz="1400" b="1">
            <a:solidFill>
              <a:srgbClr val="FF0000"/>
            </a:solidFill>
          </a:endParaRPr>
        </a:p>
      </cdr:txBody>
    </cdr:sp>
  </cdr:relSizeAnchor>
  <cdr:relSizeAnchor xmlns:cdr="http://schemas.openxmlformats.org/drawingml/2006/chartDrawing">
    <cdr:from>
      <cdr:x>0.00959</cdr:x>
      <cdr:y>0.01265</cdr:y>
    </cdr:from>
    <cdr:to>
      <cdr:x>0.05396</cdr:x>
      <cdr:y>0.07711</cdr:y>
    </cdr:to>
    <cdr:sp macro="" textlink="">
      <cdr:nvSpPr>
        <cdr:cNvPr id="18" name="TextBox 1"/>
        <cdr:cNvSpPr txBox="1"/>
      </cdr:nvSpPr>
      <cdr:spPr>
        <a:xfrm xmlns:a="http://schemas.openxmlformats.org/drawingml/2006/main">
          <a:off x="50800" y="50800"/>
          <a:ext cx="234950" cy="25876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US" sz="1400" b="1">
            <a:solidFill>
              <a:srgbClr val="FF0000"/>
            </a:solidFill>
          </a:endParaRPr>
        </a:p>
      </cdr:txBody>
    </cdr:sp>
  </cdr:relSizeAnchor>
  <cdr:relSizeAnchor xmlns:cdr="http://schemas.openxmlformats.org/drawingml/2006/chartDrawing">
    <cdr:from>
      <cdr:x>0.21223</cdr:x>
      <cdr:y>0.70218</cdr:y>
    </cdr:from>
    <cdr:to>
      <cdr:x>0.26079</cdr:x>
      <cdr:y>0.76877</cdr:y>
    </cdr:to>
    <cdr:sp macro="" textlink="">
      <cdr:nvSpPr>
        <cdr:cNvPr id="2" name="Text Box 1"/>
        <cdr:cNvSpPr txBox="1"/>
      </cdr:nvSpPr>
      <cdr:spPr>
        <a:xfrm xmlns:a="http://schemas.openxmlformats.org/drawingml/2006/main">
          <a:off x="1123950" y="2209800"/>
          <a:ext cx="25717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a:t>*</a:t>
          </a:r>
        </a:p>
      </cdr:txBody>
    </cdr:sp>
  </cdr:relSizeAnchor>
  <cdr:relSizeAnchor xmlns:cdr="http://schemas.openxmlformats.org/drawingml/2006/chartDrawing">
    <cdr:from>
      <cdr:x>0.39988</cdr:x>
      <cdr:y>0.70319</cdr:y>
    </cdr:from>
    <cdr:to>
      <cdr:x>0.44844</cdr:x>
      <cdr:y>0.76977</cdr:y>
    </cdr:to>
    <cdr:sp macro="" textlink="">
      <cdr:nvSpPr>
        <cdr:cNvPr id="7" name="Text Box 1"/>
        <cdr:cNvSpPr txBox="1"/>
      </cdr:nvSpPr>
      <cdr:spPr>
        <a:xfrm xmlns:a="http://schemas.openxmlformats.org/drawingml/2006/main">
          <a:off x="2117725" y="2212975"/>
          <a:ext cx="257175" cy="2095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a:t>*</a:t>
          </a:r>
        </a:p>
      </cdr:txBody>
    </cdr:sp>
  </cdr:relSizeAnchor>
  <cdr:relSizeAnchor xmlns:cdr="http://schemas.openxmlformats.org/drawingml/2006/chartDrawing">
    <cdr:from>
      <cdr:x>0.58573</cdr:x>
      <cdr:y>0.70117</cdr:y>
    </cdr:from>
    <cdr:to>
      <cdr:x>0.63429</cdr:x>
      <cdr:y>0.76776</cdr:y>
    </cdr:to>
    <cdr:sp macro="" textlink="">
      <cdr:nvSpPr>
        <cdr:cNvPr id="8" name="Text Box 1"/>
        <cdr:cNvSpPr txBox="1"/>
      </cdr:nvSpPr>
      <cdr:spPr>
        <a:xfrm xmlns:a="http://schemas.openxmlformats.org/drawingml/2006/main">
          <a:off x="3101975" y="2206625"/>
          <a:ext cx="257175" cy="2095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a:t>*</a:t>
          </a:r>
        </a:p>
      </cdr:txBody>
    </cdr:sp>
  </cdr:relSizeAnchor>
</c:userShapes>
</file>

<file path=word/drawings/drawing9.xml><?xml version="1.0" encoding="utf-8"?>
<c:userShapes xmlns:c="http://schemas.openxmlformats.org/drawingml/2006/chart">
  <cdr:relSizeAnchor xmlns:cdr="http://schemas.openxmlformats.org/drawingml/2006/chartDrawing">
    <cdr:from>
      <cdr:x>0.22685</cdr:x>
      <cdr:y>0.90821</cdr:y>
    </cdr:from>
    <cdr:to>
      <cdr:x>1</cdr:x>
      <cdr:y>0.97696</cdr:y>
    </cdr:to>
    <cdr:sp macro="" textlink="">
      <cdr:nvSpPr>
        <cdr:cNvPr id="2" name="TextBox 1"/>
        <cdr:cNvSpPr txBox="1"/>
      </cdr:nvSpPr>
      <cdr:spPr>
        <a:xfrm xmlns:a="http://schemas.openxmlformats.org/drawingml/2006/main">
          <a:off x="933443" y="2173057"/>
          <a:ext cx="3181357" cy="16449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a:t>*Among MassHealth members</a:t>
          </a:r>
          <a:r>
            <a:rPr lang="en-US" sz="900" baseline="0"/>
            <a:t> only</a:t>
          </a:r>
          <a:endParaRPr lang="en-US" sz="9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GfK color scheme for Office 2010">
    <a:dk1>
      <a:srgbClr val="000000"/>
    </a:dk1>
    <a:lt1>
      <a:srgbClr val="FFFFFF"/>
    </a:lt1>
    <a:dk2>
      <a:srgbClr val="E95E0F"/>
    </a:dk2>
    <a:lt2>
      <a:srgbClr val="928580"/>
    </a:lt2>
    <a:accent1>
      <a:srgbClr val="004186"/>
    </a:accent1>
    <a:accent2>
      <a:srgbClr val="0087C8"/>
    </a:accent2>
    <a:accent3>
      <a:srgbClr val="A1AF00"/>
    </a:accent3>
    <a:accent4>
      <a:srgbClr val="CDC300"/>
    </a:accent4>
    <a:accent5>
      <a:srgbClr val="B50F22"/>
    </a:accent5>
    <a:accent6>
      <a:srgbClr val="E31B19"/>
    </a:accent6>
    <a:hlink>
      <a:srgbClr val="A1AF00"/>
    </a:hlink>
    <a:folHlink>
      <a:srgbClr val="CDC30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DengXian"/>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2DBE94-479C-4F60-952F-791412EDD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284</Pages>
  <Words>68515</Words>
  <Characters>390538</Characters>
  <Application>Microsoft Office Word</Application>
  <DocSecurity>0</DocSecurity>
  <Lines>3254</Lines>
  <Paragraphs>916</Paragraphs>
  <ScaleCrop>false</ScaleCrop>
  <HeadingPairs>
    <vt:vector size="2" baseType="variant">
      <vt:variant>
        <vt:lpstr>Title</vt:lpstr>
      </vt:variant>
      <vt:variant>
        <vt:i4>1</vt:i4>
      </vt:variant>
    </vt:vector>
  </HeadingPairs>
  <TitlesOfParts>
    <vt:vector size="1" baseType="lpstr">
      <vt:lpstr/>
    </vt:vector>
  </TitlesOfParts>
  <Company>EOHHS</Company>
  <LinksUpToDate>false</LinksUpToDate>
  <CharactersWithSpaces>458137</CharactersWithSpaces>
  <SharedDoc>false</SharedDoc>
  <HyperlinksChanged>false</HyperlinksChanged>
  <AppVersion>14.0000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2017-09-20T15:16:00Z</dcterms:created>
  <dc:creator>Karen Errichetti</dc:creator>
  <lastModifiedBy>Antonia Blinn</lastModifiedBy>
  <lastPrinted>2017-08-25T14:06:00Z</lastPrinted>
  <dcterms:modified xsi:type="dcterms:W3CDTF">2017-09-20T15:19:00Z</dcterms:modified>
  <revision>3</revision>
</coreProperties>
</file>