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70951" w14:textId="229B9351" w:rsidR="00F70219" w:rsidRDefault="00F05B01" w:rsidP="001431BC">
      <w:pPr>
        <w:pStyle w:val="Title"/>
        <w:jc w:val="center"/>
      </w:pPr>
      <w:r>
        <w:t>Full-Text Redline of 2026 Amendments to G.L. c. 40A</w:t>
      </w:r>
    </w:p>
    <w:p w14:paraId="485D633C" w14:textId="77777777" w:rsidR="00F70219" w:rsidRDefault="00F05B01" w:rsidP="001431BC">
      <w:pPr>
        <w:pStyle w:val="Subtitle"/>
        <w:jc w:val="center"/>
      </w:pPr>
      <w:r>
        <w:t>Sections 5, 6, 10, and 11 | Chapter 137 of the Acts of 2026 | Effective July 1, 2026</w:t>
      </w:r>
    </w:p>
    <w:p w14:paraId="046F96E8" w14:textId="77777777" w:rsidR="001431BC" w:rsidRDefault="001431BC">
      <w:pPr>
        <w:spacing w:before="140" w:after="160"/>
        <w:rPr>
          <w:rFonts w:ascii="Aptos" w:eastAsia="Aptos" w:hAnsi="Aptos"/>
          <w:sz w:val="19"/>
        </w:rPr>
      </w:pPr>
      <w:r>
        <w:rPr>
          <w:rFonts w:ascii="Aptos" w:eastAsia="Aptos" w:hAnsi="Aptos"/>
          <w:sz w:val="19"/>
        </w:rPr>
        <w:t>Original text is based on the 2024 Official Edition of the General Laws. Amendments are based on Outside Sections 40 through 49 of Chapter 137 of the Acts of 2026. Those are the only provisions of Chapter 137 that amend G.L. c. 40A.</w:t>
      </w:r>
    </w:p>
    <w:p w14:paraId="14FA8026" w14:textId="181BFAC2" w:rsidR="00F70219" w:rsidRDefault="00F05B01">
      <w:pPr>
        <w:spacing w:before="140" w:after="160"/>
      </w:pPr>
      <w:r>
        <w:rPr>
          <w:rFonts w:ascii="Aptos" w:eastAsia="Aptos" w:hAnsi="Aptos"/>
          <w:b/>
          <w:sz w:val="18"/>
        </w:rPr>
        <w:t xml:space="preserve">Legend: </w:t>
      </w:r>
      <w:r w:rsidRPr="008F1CB4">
        <w:rPr>
          <w:rFonts w:ascii="Aptos" w:eastAsia="Aptos" w:hAnsi="Aptos"/>
          <w:strike/>
          <w:color w:val="auto"/>
          <w:sz w:val="18"/>
        </w:rPr>
        <w:t>Deleted text</w:t>
      </w:r>
      <w:r w:rsidRPr="008F1CB4">
        <w:rPr>
          <w:rFonts w:ascii="Aptos" w:eastAsia="Aptos" w:hAnsi="Aptos"/>
          <w:color w:val="auto"/>
          <w:sz w:val="18"/>
        </w:rPr>
        <w:t xml:space="preserve">   |   </w:t>
      </w:r>
      <w:r w:rsidRPr="008F1CB4">
        <w:rPr>
          <w:rFonts w:ascii="Aptos" w:eastAsia="Aptos" w:hAnsi="Aptos"/>
          <w:color w:val="auto"/>
          <w:sz w:val="18"/>
          <w:u w:val="single"/>
        </w:rPr>
        <w:t>Added text</w:t>
      </w:r>
    </w:p>
    <w:p w14:paraId="6912EE92" w14:textId="77777777" w:rsidR="00F70219" w:rsidRDefault="00F05B01">
      <w:pPr>
        <w:pStyle w:val="Heading1"/>
        <w:spacing w:before="40" w:after="140"/>
      </w:pPr>
      <w:r>
        <w:rPr>
          <w:rFonts w:ascii="Aptos Display" w:eastAsia="Aptos Display" w:hAnsi="Aptos Display"/>
        </w:rPr>
        <w:t>G.L. c. 40A, § 5 — Adoption or change of zoning ordinances or by-laws; procedure</w:t>
      </w:r>
    </w:p>
    <w:p w14:paraId="16573CCB" w14:textId="77777777" w:rsidR="00F70219" w:rsidRDefault="00F05B01">
      <w:pPr>
        <w:ind w:firstLine="346"/>
      </w:pPr>
      <w:r>
        <w:rPr>
          <w:rFonts w:eastAsia="Times New Roman"/>
        </w:rPr>
        <w:t xml:space="preserve">Zoning ordinances or by-laws may be adopted and from time to time changed by amendment, addition or repeal, but only in the </w:t>
      </w:r>
      <w:proofErr w:type="gramStart"/>
      <w:r>
        <w:rPr>
          <w:rFonts w:eastAsia="Times New Roman"/>
        </w:rPr>
        <w:t>manner hereinafter</w:t>
      </w:r>
      <w:proofErr w:type="gramEnd"/>
      <w:r>
        <w:rPr>
          <w:rFonts w:eastAsia="Times New Roman"/>
        </w:rPr>
        <w:t xml:space="preserve"> provided. Adoption or change of zoning ordinances or by-laws may be initiated by the submission to the city council or board of selectmen of a proposed zoning ordinance or by-law by a city council, a board of selectmen, a board of appeals, by an individual owning land to be affected by change or adoption, by request of registered voters of a town pursuant to section ten of chapter thirty-nine, by ten registered voters in a city, by a planning board, by a regional planning agency or by other methods provided by municipal charter. The board of selectmen or city council shall within fourteen days of receipt of such zoning ordinance or by-law submit it to the planning board for review.</w:t>
      </w:r>
    </w:p>
    <w:p w14:paraId="2BC404D9" w14:textId="57E8D9DB" w:rsidR="00F70219" w:rsidRDefault="00F05B01">
      <w:pPr>
        <w:ind w:firstLine="346"/>
      </w:pPr>
      <w:r w:rsidRPr="057B064F">
        <w:rPr>
          <w:rFonts w:eastAsia="Times New Roman"/>
        </w:rPr>
        <w:t>No zoning ordinance or by-law or amendment thereto shall be adopted until after the planning board in a city or town, and the city council or a committee designated or appointed for the purpose by said council has each held a public hearing thereon, together or separately, at which interested persons shall be given an opportunity to be heard. Said public hearing shall be held within sixty-five days after the proposed zoning ordinance or by-law is submitted to the planning board by the city council or selectmen or if there is none, within sixty-five days after the proposed zoning ordinance or by-law is submitted to the city council or selectmen. Notice of the time and place of such public hearing, of the subject matter, sufficient for identification, and of the place where texts and maps thereof may be inspected shall be published in a newspaper of general circulation in the city or town once in each of two successive weeks, the first publication to be not less than fourteen days before the day of said hearing, and by posting such notice in a conspicuous place in the city or town hall for a period of not less than fourteen days before the day of said hearing. Notice of said hearing shall also be sent</w:t>
      </w:r>
      <w:r w:rsidR="002F26DE">
        <w:rPr>
          <w:rFonts w:eastAsia="Times New Roman"/>
        </w:rPr>
        <w:t xml:space="preserve"> </w:t>
      </w:r>
      <w:ins w:id="0" w:author="Snellings, Emma (HLC)" w:date="2026-09-17T15:28:00Z" w16du:dateUtc="2026-09-17T19:28:00Z">
        <w:r w:rsidR="00F41363">
          <w:rPr>
            <w:rFonts w:eastAsia="Times New Roman"/>
            <w:color w:val="005288"/>
            <w:u w:val="single"/>
          </w:rPr>
          <w:t>electronically or</w:t>
        </w:r>
      </w:ins>
      <w:r w:rsidRPr="057B064F">
        <w:rPr>
          <w:rFonts w:eastAsia="Times New Roman"/>
        </w:rPr>
        <w:t xml:space="preserve"> by mail, postage prepaid to the </w:t>
      </w:r>
      <w:r w:rsidRPr="56743B25">
        <w:rPr>
          <w:rFonts w:eastAsia="Times New Roman"/>
        </w:rPr>
        <w:t>executive office</w:t>
      </w:r>
      <w:r w:rsidRPr="057B064F">
        <w:rPr>
          <w:rFonts w:eastAsia="Times New Roman"/>
        </w:rPr>
        <w:t xml:space="preserve"> of housing and livable communities, the regional planning agency, if any, and to the planning board of each abutting city and town. The executive office of housing and livable communities, the regional planning agency, the planning boards of all abutting cities and towns and nonresident property owners who may not have received notice</w:t>
      </w:r>
      <w:r w:rsidR="002F26DE">
        <w:rPr>
          <w:rFonts w:eastAsia="Times New Roman"/>
        </w:rPr>
        <w:t xml:space="preserve"> </w:t>
      </w:r>
      <w:ins w:id="1" w:author="Snellings, Emma (HLC)" w:date="2026-09-17T15:29:00Z" w16du:dateUtc="2026-09-17T19:29:00Z">
        <w:r w:rsidR="00F41363">
          <w:rPr>
            <w:rFonts w:eastAsia="Times New Roman"/>
            <w:color w:val="005288"/>
            <w:u w:val="single"/>
          </w:rPr>
          <w:t>electronically or</w:t>
        </w:r>
      </w:ins>
      <w:r w:rsidRPr="057B064F">
        <w:rPr>
          <w:rFonts w:eastAsia="Times New Roman"/>
        </w:rPr>
        <w:t xml:space="preserve"> by mail as specified in this section may grant a waiver of notice or submit an affidavit of actual notice to the city or town clerk prior to town meeting or city council action on a proposed zoning ordinance, by-law or change thereto. Zoning ordinances or by-laws may provide that a separate, conspicuous statement shall be included with property tax bills sent to nonresident property owners, stating that notice of such hearings under this chapter shall be sent</w:t>
      </w:r>
      <w:r w:rsidR="001431BC">
        <w:rPr>
          <w:rFonts w:eastAsia="Times New Roman"/>
        </w:rPr>
        <w:t xml:space="preserve"> </w:t>
      </w:r>
      <w:ins w:id="2" w:author="Snellings, Emma (HLC)" w:date="2026-09-17T15:29:00Z" w16du:dateUtc="2026-09-17T19:29:00Z">
        <w:r w:rsidR="00F41363">
          <w:rPr>
            <w:rFonts w:eastAsia="Times New Roman"/>
          </w:rPr>
          <w:t>electronically or</w:t>
        </w:r>
      </w:ins>
      <w:r w:rsidRPr="057B064F">
        <w:rPr>
          <w:rFonts w:eastAsia="Times New Roman"/>
        </w:rPr>
        <w:t xml:space="preserve"> by mail, postage prepaid, to any such owner who files an annual request for such notice with the city or town clerk no later than January first, and pays a reasonable fee established by such ordinance or by-law. In cases involving boundary, density or use changes within a district, notice shall be sent to any such nonresident property owner who has filed such a request with the city or town clerk and whose property lies in the district where the change is sought. No defect in the form of any notice under this chapter shall invalidate any zoning ordinances or </w:t>
      </w:r>
      <w:proofErr w:type="gramStart"/>
      <w:r w:rsidRPr="057B064F">
        <w:rPr>
          <w:rFonts w:eastAsia="Times New Roman"/>
        </w:rPr>
        <w:t>by-laws</w:t>
      </w:r>
      <w:proofErr w:type="gramEnd"/>
      <w:r w:rsidRPr="057B064F">
        <w:rPr>
          <w:rFonts w:eastAsia="Times New Roman"/>
        </w:rPr>
        <w:t xml:space="preserve"> unless such defect is found to be misleading.</w:t>
      </w:r>
    </w:p>
    <w:p w14:paraId="19FACF27" w14:textId="77777777" w:rsidR="00F70219" w:rsidRDefault="00F05B01">
      <w:pPr>
        <w:ind w:firstLine="346"/>
      </w:pPr>
      <w:r>
        <w:rPr>
          <w:rFonts w:eastAsia="Times New Roman"/>
        </w:rPr>
        <w:t>Prior to the adoption of any zoning ordinance or by-law or amendment thereto which seeks to further regulate matters established by section forty of chapter one hundred and thirty-one or regulations authorized thereunder relative to agricultural and aquacultural practices, the city or town clerk shall, no later than seven days prior to the city council’s or town meeting’s public hearing relative to the adoption of said new or amended zoning ordinances or by-laws, give notice of the said proposed zoning ordinances or by-laws to the farmland advisory board established pursuant to section forty of chapter one hundred and thirty-one.</w:t>
      </w:r>
    </w:p>
    <w:p w14:paraId="45E9C83C" w14:textId="77777777" w:rsidR="00F70219" w:rsidRDefault="00F05B01">
      <w:pPr>
        <w:ind w:firstLine="346"/>
      </w:pPr>
      <w:r>
        <w:rPr>
          <w:rFonts w:eastAsia="Times New Roman"/>
        </w:rPr>
        <w:t xml:space="preserve">No vote to adopt any such proposed ordinance or by-law or amendment thereto shall be taken until a report with recommendations by a planning board has been submitted to the town meeting or city council, or twenty-one days after said hearing has elapsed without submission of such report. After such notice, hearing and report, or after twenty-one days shall have elapsed after such hearing without submission of such report, a city council or town meeting may adopt, reject, or amend and adopt any such proposed ordinance or by-law. If a city council fails to vote to adopt any proposed ordinance within ninety days after the city council hearing or if a town meeting fails to vote to adopt any proposed by-law within six months after the </w:t>
      </w:r>
      <w:r>
        <w:rPr>
          <w:rFonts w:eastAsia="Times New Roman"/>
        </w:rPr>
        <w:lastRenderedPageBreak/>
        <w:t>planning board hearing, no action shall be taken thereon until after a subsequent public hearing is held with notice and report as provided.</w:t>
      </w:r>
    </w:p>
    <w:p w14:paraId="34B38110" w14:textId="77777777" w:rsidR="00F70219" w:rsidRDefault="00F05B01">
      <w:pPr>
        <w:ind w:firstLine="346"/>
      </w:pPr>
      <w:r>
        <w:rPr>
          <w:rFonts w:eastAsia="Times New Roman"/>
        </w:rPr>
        <w:t>Except as provided herein, no zoning ordinance or by-law or amendment thereto shall be adopted or changed except by a two-thirds vote of all the members of the town council, or of the city council where there is a commission form of government or a single branch, or of each branch where there are 2 branches, or by a two-thirds vote of a town meeting; provided, however, that the following shall be adopted by a vote of a simple majority of all members of the town council or of the city council where there is a commission form of government or a single branch or of each branch where there are 2 branches or by a vote of a simple majority of town meeting:</w:t>
      </w:r>
    </w:p>
    <w:p w14:paraId="656AFF6D" w14:textId="77777777" w:rsidR="00F70219" w:rsidRDefault="00F05B01">
      <w:pPr>
        <w:spacing w:after="60"/>
        <w:ind w:left="403"/>
      </w:pPr>
      <w:r>
        <w:rPr>
          <w:rFonts w:eastAsia="Times New Roman"/>
        </w:rPr>
        <w:t>(1) an amendment to a zoning ordinance or by-law to allow any of the following as of right: (a) multifamily housing or mixed-use development in an eligible location; (b) accessory dwelling units, whether within the principal dwelling or a detached structure on the same lot; or (c) open-space residential development;</w:t>
      </w:r>
    </w:p>
    <w:p w14:paraId="54D5F6C7" w14:textId="77777777" w:rsidR="00F70219" w:rsidRDefault="00F05B01">
      <w:pPr>
        <w:spacing w:after="60"/>
        <w:ind w:left="403"/>
      </w:pPr>
      <w:r>
        <w:rPr>
          <w:rFonts w:eastAsia="Times New Roman"/>
        </w:rPr>
        <w:t>(2) an amendment to a zoning ordinance or by-law to allow by special permit: (a) multi-family housing or mixed-use development in an eligible location; (b) an increase in the permissible density of population or intensity of a particular use in a proposed multi-family or mixed use development pursuant to section 9; (c) accessory dwelling units in a detached structure on the same lot; or (d) a diminution in the amount of parking required for residential or mixed-use development pursuant to section 9;</w:t>
      </w:r>
    </w:p>
    <w:p w14:paraId="2F6905A3" w14:textId="77777777" w:rsidR="00F70219" w:rsidRDefault="00F05B01">
      <w:pPr>
        <w:spacing w:after="60"/>
        <w:ind w:left="403"/>
      </w:pPr>
      <w:r>
        <w:rPr>
          <w:rFonts w:eastAsia="Times New Roman"/>
        </w:rPr>
        <w:t>(3) zoning ordinances or by-laws or amendments thereto that: (a) provide for TDR zoning or natural resource protection zoning in instances where the adoption of such zoning promotes concentration of development in areas that the municipality deems most appropriate for such development, but will not result in a diminution in the maximum number of housing units that could be developed within the municipality; or (b) modify regulations concerning the bulk and height of structures, yard sizes, lot area, setbacks, open space, parking and building coverage requirements to allow for additional housing units beyond what would otherwise be permitted under the existing zoning ordinance or by-law; and</w:t>
      </w:r>
    </w:p>
    <w:p w14:paraId="6B0A13C8" w14:textId="77777777" w:rsidR="00F70219" w:rsidRDefault="00F05B01">
      <w:pPr>
        <w:spacing w:after="60"/>
        <w:ind w:left="403"/>
      </w:pPr>
      <w:r>
        <w:rPr>
          <w:rFonts w:eastAsia="Times New Roman"/>
        </w:rPr>
        <w:t>(4) the adoption of a smart growth zoning district or starter home zoning district in accordance with section 3 of chapter 40R.</w:t>
      </w:r>
    </w:p>
    <w:p w14:paraId="7CA5CA20" w14:textId="77777777" w:rsidR="00F70219" w:rsidRDefault="00F05B01">
      <w:pPr>
        <w:ind w:firstLine="346"/>
      </w:pPr>
      <w:r>
        <w:rPr>
          <w:rFonts w:eastAsia="Times New Roman"/>
        </w:rPr>
        <w:t>Any amendment that requires a simple majority vote shall not be combined with an amendment that requires a two-thirds majority vote.</w:t>
      </w:r>
    </w:p>
    <w:p w14:paraId="7F48322B" w14:textId="77777777" w:rsidR="00F70219" w:rsidRDefault="00F05B01">
      <w:pPr>
        <w:ind w:firstLine="346"/>
      </w:pPr>
      <w:r>
        <w:rPr>
          <w:rFonts w:eastAsia="Times New Roman"/>
        </w:rPr>
        <w:t>If, in a city or town with a council of fewer than 25 members, there is filed with the clerk prior to final action by the council a written protest against a zoning change under this section, stating the reasons duly signed by owners of 50 per cent or more of the area of the land proposed to be included in such change or of the area of the land immediately adjacent extending 300 feet therefrom, no change of any such ordinance shall be adopted except by a two-thirds vote of all members.</w:t>
      </w:r>
    </w:p>
    <w:p w14:paraId="0FB9A844" w14:textId="77777777" w:rsidR="00F70219" w:rsidRDefault="00F05B01">
      <w:pPr>
        <w:ind w:firstLine="346"/>
      </w:pPr>
      <w:r>
        <w:rPr>
          <w:rFonts w:eastAsia="Times New Roman"/>
        </w:rPr>
        <w:t>No proposed zoning ordinance or by-law which has been unfavorably acted upon by a city council or town meeting shall be considered by the city council or town meeting within two years after the date of such unfavorable action unless the adoption of such proposed ordinance or by-law is recommended in the final report of the planning board.</w:t>
      </w:r>
    </w:p>
    <w:p w14:paraId="6078E9EE" w14:textId="77777777" w:rsidR="00F70219" w:rsidRDefault="00F05B01">
      <w:pPr>
        <w:ind w:firstLine="346"/>
      </w:pPr>
      <w:r>
        <w:rPr>
          <w:rFonts w:eastAsia="Times New Roman"/>
        </w:rPr>
        <w:t>When zoning by-laws or amendments thereto are submitted to the attorney general for approval as required by section thirty-two of chapter forty, he shall also be furnished with a statement which may be prepared by the planning board explaining the by-laws or amendments proposed, which statement may be accompanied by explanatory maps or plans.</w:t>
      </w:r>
    </w:p>
    <w:p w14:paraId="19B33644" w14:textId="77777777" w:rsidR="00F70219" w:rsidRDefault="00F05B01">
      <w:pPr>
        <w:ind w:firstLine="346"/>
      </w:pPr>
      <w:r>
        <w:rPr>
          <w:rFonts w:eastAsia="Times New Roman"/>
        </w:rPr>
        <w:t>The effective date of the adoption or amendment of any zoning ordinance or by-law shall be the date on which such adoption or amendment was voted upon by a city council or town meeting; if in towns, publication in a town bulletin or pamphlet and posting is subsequently made or publication in a newspaper pursuant to section thirty-two of chapter forty. If, in a town, said by-law is subsequently disapproved, in whole or in part, by the attorney general, the previous zoning by-law, to the extent that such previous zoning by-law was changed by the disapproved by-law or portion thereof, shall be deemed to have been in effect from the date of such vote. In a municipality which is not required to submit zoning ordinances to the attorney general for approval pursuant to section thirty-two of chapter forty, the effective date of such ordinance or amendment shall be the date passed by the city council and signed by the mayor or, as otherwise provided by ordinance or charter; provided, however, that such ordinance or amendment shall subsequently be forwarded by the city clerk to the office of the attorney general.</w:t>
      </w:r>
    </w:p>
    <w:p w14:paraId="0B358A46" w14:textId="77777777" w:rsidR="00F70219" w:rsidRDefault="00F05B01">
      <w:pPr>
        <w:ind w:firstLine="346"/>
      </w:pPr>
      <w:r>
        <w:rPr>
          <w:rFonts w:eastAsia="Times New Roman"/>
        </w:rPr>
        <w:t>A true copy of the zoning ordinance or by-law with any amendments thereto shall be kept on file available for inspection in the office of the clerk of such city or town.</w:t>
      </w:r>
    </w:p>
    <w:p w14:paraId="2006626B" w14:textId="77777777" w:rsidR="00F70219" w:rsidRDefault="00F05B01">
      <w:pPr>
        <w:ind w:firstLine="346"/>
      </w:pPr>
      <w:r>
        <w:rPr>
          <w:rFonts w:eastAsia="Times New Roman"/>
        </w:rPr>
        <w:t xml:space="preserve">No claim of invalidity of any zoning ordinance or by-law arising out of any possible defect in the procedure of adoption or amendment shall be made in any legal proceedings and no state, regional, county or municipal officer shall refuse, deny or revoke any permit, approval or certificate because of any such claim of invalidity unless legal action is commenced within the </w:t>
      </w:r>
      <w:r>
        <w:rPr>
          <w:rFonts w:eastAsia="Times New Roman"/>
        </w:rPr>
        <w:lastRenderedPageBreak/>
        <w:t>time period specified in sections thirty-two and thirty-two A of chapter forty and notice specifying the court, parties, invalidity claimed, and date of filing is filed together with a copy of the petition with the town or city clerk within seven days after commencement of the action.</w:t>
      </w:r>
    </w:p>
    <w:p w14:paraId="2FFA652F" w14:textId="77777777" w:rsidR="00F70219" w:rsidRDefault="00F05B01">
      <w:pPr>
        <w:pStyle w:val="Heading1"/>
        <w:spacing w:before="40" w:after="140"/>
      </w:pPr>
      <w:r>
        <w:rPr>
          <w:rFonts w:ascii="Aptos Display" w:eastAsia="Aptos Display" w:hAnsi="Aptos Display"/>
        </w:rPr>
        <w:t>G.L. c. 40A, § 6 — Existing structures, uses, or permits; certain subdivision plans; application of chapter</w:t>
      </w:r>
    </w:p>
    <w:p w14:paraId="34088C66" w14:textId="5434AB78" w:rsidR="00F70219" w:rsidRDefault="00F05B01">
      <w:pPr>
        <w:ind w:firstLine="346"/>
      </w:pPr>
      <w:r>
        <w:rPr>
          <w:rFonts w:eastAsia="Times New Roman"/>
        </w:rPr>
        <w:t xml:space="preserve">Except as hereinafter provided, a zoning ordinance or by-law shall not apply to structures or uses lawfully in existence or lawfully begun, or to a building or special permit </w:t>
      </w:r>
      <w:del w:id="3" w:author="Snellings, Emma (HLC)" w:date="2026-09-17T15:30:00Z" w16du:dateUtc="2026-09-17T19:30:00Z">
        <w:r w:rsidRPr="00F41363" w:rsidDel="00F41363">
          <w:rPr>
            <w:rFonts w:eastAsia="Times New Roman"/>
            <w:color w:val="auto"/>
          </w:rPr>
          <w:delText xml:space="preserve">issued </w:delText>
        </w:r>
      </w:del>
      <w:ins w:id="4" w:author="Snellings, Emma (HLC)" w:date="2026-09-17T15:30:00Z" w16du:dateUtc="2026-09-17T19:30:00Z">
        <w:r w:rsidR="00F41363">
          <w:rPr>
            <w:rFonts w:eastAsia="Times New Roman"/>
            <w:color w:val="005288"/>
            <w:u w:val="single"/>
          </w:rPr>
          <w:t>or other entitlement applied for under this chapter</w:t>
        </w:r>
      </w:ins>
      <w:r w:rsidR="002F26DE">
        <w:rPr>
          <w:rFonts w:eastAsia="Times New Roman"/>
        </w:rPr>
        <w:t xml:space="preserve"> b</w:t>
      </w:r>
      <w:r>
        <w:rPr>
          <w:rFonts w:eastAsia="Times New Roman"/>
        </w:rPr>
        <w:t>efore the first publication of notice of the public hearing on such ordinance or by-law required by section five, but shall apply to any change or substantial extension of such use, to a building or special permit issued after the first notice of said public hearing, to any reconstruction, extension or structural change of such structure and to any alteration of a structure begun after the first notice of said public hearing to provide for its use for a substantially different purpose or for the same purpose in a substantially different manner or to a substantially greater extent except where alteration, reconstruction, extension or structural change to a single or two-family residential structure does not increase the nonconforming nature of said structure.</w:t>
      </w:r>
    </w:p>
    <w:p w14:paraId="46FEF41B" w14:textId="00F535D7" w:rsidR="00F70219" w:rsidRDefault="00F05B01">
      <w:pPr>
        <w:ind w:firstLine="346"/>
      </w:pPr>
      <w:r>
        <w:rPr>
          <w:rFonts w:eastAsia="Times New Roman"/>
        </w:rPr>
        <w:t>Pre-existing nonconforming structures or uses may be extended or altered, provided, that no such extension or alteration shall be permitted unless there is a finding by the permit granting authority or by the special permit granting authority designated by ordinance or by-law that such change, extension or alteration shall not be substantially more detrimental than the existing nonconforming use</w:t>
      </w:r>
      <w:r w:rsidR="001431BC">
        <w:rPr>
          <w:rFonts w:eastAsia="Times New Roman"/>
        </w:rPr>
        <w:t xml:space="preserve"> </w:t>
      </w:r>
      <w:ins w:id="5" w:author="Snellings, Emma (HLC)" w:date="2026-09-17T15:30:00Z" w16du:dateUtc="2026-09-17T19:30:00Z">
        <w:r w:rsidR="00F41363">
          <w:rPr>
            <w:rFonts w:eastAsia="Times New Roman"/>
            <w:color w:val="005288"/>
            <w:u w:val="single"/>
          </w:rPr>
          <w:t>or structure</w:t>
        </w:r>
      </w:ins>
      <w:r w:rsidR="002F26DE">
        <w:rPr>
          <w:rFonts w:eastAsia="Times New Roman"/>
        </w:rPr>
        <w:t xml:space="preserve"> </w:t>
      </w:r>
      <w:r>
        <w:rPr>
          <w:rFonts w:eastAsia="Times New Roman"/>
        </w:rPr>
        <w:t>to the neighborhood</w:t>
      </w:r>
      <w:r w:rsidR="001431BC">
        <w:rPr>
          <w:rFonts w:eastAsia="Times New Roman"/>
        </w:rPr>
        <w:t xml:space="preserve"> </w:t>
      </w:r>
      <w:ins w:id="6" w:author="Snellings, Emma (HLC)" w:date="2026-09-17T15:30:00Z" w16du:dateUtc="2026-09-17T19:30:00Z">
        <w:r w:rsidR="00F41363">
          <w:rPr>
            <w:rFonts w:eastAsia="Times New Roman"/>
            <w:color w:val="005288"/>
            <w:u w:val="single"/>
          </w:rPr>
          <w:t>provided, however, that pre-existing nonconforming structures or residential uses that do not conform to zoning because of lot size or shape, frontage, lot coverage or floor area ratio requirements may be extended or altered as of right, without the need for a finding by the special permit granting authority under this paragraph, if such extension or alteration complies with the current dimensional regulations regarding height, stories and setback</w:t>
        </w:r>
        <w:r w:rsidR="00F41363">
          <w:rPr>
            <w:rFonts w:eastAsia="Times New Roman"/>
          </w:rPr>
          <w:t>.</w:t>
        </w:r>
      </w:ins>
      <w:r w:rsidR="002F26DE">
        <w:rPr>
          <w:rFonts w:eastAsia="Times New Roman"/>
        </w:rPr>
        <w:t xml:space="preserve"> </w:t>
      </w:r>
      <w:r>
        <w:rPr>
          <w:rFonts w:eastAsia="Times New Roman"/>
        </w:rPr>
        <w:t>This section shall not apply to establishments which display live nudity for their patrons, as defined in section nine A, adult bookstores, adult motion picture theaters, adult paraphernalia shops, or adult video stores subject to the provisions of section nine A.</w:t>
      </w:r>
    </w:p>
    <w:p w14:paraId="3DE77B7D" w14:textId="446C6D20" w:rsidR="00F70219" w:rsidRPr="00F41363" w:rsidDel="00F41363" w:rsidRDefault="00F05B01">
      <w:pPr>
        <w:spacing w:before="40" w:after="100"/>
        <w:ind w:firstLine="346"/>
        <w:rPr>
          <w:del w:id="7" w:author="Snellings, Emma (HLC)" w:date="2026-09-17T15:30:00Z" w16du:dateUtc="2026-09-17T19:30:00Z"/>
          <w:color w:val="auto"/>
        </w:rPr>
      </w:pPr>
      <w:del w:id="8" w:author="Snellings, Emma (HLC)" w:date="2026-09-17T15:30:00Z" w16du:dateUtc="2026-09-17T19:30:00Z">
        <w:r w:rsidRPr="00F41363" w:rsidDel="00F41363">
          <w:rPr>
            <w:rFonts w:eastAsia="Times New Roman"/>
            <w:color w:val="auto"/>
          </w:rPr>
          <w:delText>A zoning ordinance or by-law shall provide that construction or operations under a building permit shall conform to any subsequent amendment of the ordinance or by-law unless the use or construction is commenced within a period of not more than 12 months after the issuance of the permit and, in cases involving construction, unless such construction is continued through to completion as continuously and expeditiously as is reasonable. Construction or operations under a special permit issued pursuant to section 9 or site plan approval pursuant to the local ordinance or by-law shall conform to any subsequent amendment of the zoning ordinance or by-law or of any other local land use regulations unless the use or construction is commenced within a period of 3 years after the issuance of the special permit or site plan approval and, in cases involving construction, unless such construction is continued through to completion as continuously and expeditiously as is reasonable. For the purpose of the prior sentence, construction involving the redevelopment of previously disturbed land shall be deemed to have commenced upon substantial investment in site preparation or infrastructure construction, and construction of developments intended to proceed in phases shall proceed expeditiously, but not continuously, among phases.</w:delText>
        </w:r>
      </w:del>
    </w:p>
    <w:p w14:paraId="74792F6B" w14:textId="26B197A3" w:rsidR="00F70219" w:rsidRPr="00F41363" w:rsidDel="00F41363" w:rsidRDefault="00F05B01">
      <w:pPr>
        <w:spacing w:before="40" w:after="100"/>
        <w:ind w:firstLine="346"/>
        <w:rPr>
          <w:del w:id="9" w:author="Snellings, Emma (HLC)" w:date="2026-09-17T15:30:00Z" w16du:dateUtc="2026-09-17T19:30:00Z"/>
          <w:color w:val="auto"/>
        </w:rPr>
      </w:pPr>
      <w:del w:id="10" w:author="Snellings, Emma (HLC)" w:date="2026-09-17T15:30:00Z" w16du:dateUtc="2026-09-17T19:30:00Z">
        <w:r w:rsidRPr="00F41363" w:rsidDel="00F41363">
          <w:rPr>
            <w:rFonts w:eastAsia="Times New Roman"/>
            <w:color w:val="auto"/>
          </w:rPr>
          <w:delText>A zoning ordinance or by-law may define and regulate nonconforming uses and structures abandoned or not used for a period of two years or more.</w:delText>
        </w:r>
      </w:del>
    </w:p>
    <w:p w14:paraId="1E5D9D9C" w14:textId="77777777" w:rsidR="008F1CB4" w:rsidRPr="00B33261" w:rsidRDefault="008F1CB4" w:rsidP="008F1CB4">
      <w:pPr>
        <w:spacing w:before="40" w:after="100"/>
        <w:ind w:firstLine="346"/>
        <w:rPr>
          <w:ins w:id="11" w:author="Snellings, Emma (HLC)" w:date="2026-09-17T15:36:00Z" w16du:dateUtc="2026-09-17T19:36:00Z"/>
        </w:rPr>
      </w:pPr>
      <w:ins w:id="12" w:author="Snellings, Emma (HLC)" w:date="2026-09-17T15:36:00Z" w16du:dateUtc="2026-09-17T19:36:00Z">
        <w:r>
          <w:rPr>
            <w:rFonts w:eastAsia="Times New Roman"/>
            <w:color w:val="005288"/>
            <w:u w:val="single"/>
          </w:rPr>
          <w:t>A zoning ordinance or by-law shall provide that construction or operations under a building permit shall conform to any subsequent amendment of the ordinance or by-law unless the use or construction is commenced not more than 24 months after the issuance of the last permit necessary for construction and, in cases involving construction, unless such construction is continued through to completion as continuously and expeditiously as is reasonable. The 24-month period shall be tolled during any time the applicant is actively seeking or obtaining other necessary permits.</w:t>
        </w:r>
        <w:r>
          <w:t xml:space="preserve"> </w:t>
        </w:r>
        <w:r>
          <w:rPr>
            <w:rFonts w:eastAsia="Times New Roman"/>
            <w:color w:val="005288"/>
            <w:u w:val="single"/>
          </w:rPr>
          <w:t xml:space="preserve">Construction or operations under a special permit issued pursuant to section 9 or site plan approval pursuant to the local ordinance or by-law shall conform to any subsequent amendment of the zoning ordinance or by-law or of any other local land use regulations unless the use or construction is commenced within a period of 3 years after the issuance of the special permit or site plan approval and, in cases involving construction, unless such construction is continued through to completion as continuously and expeditiously as is reasonable. </w:t>
        </w:r>
        <w:proofErr w:type="gramStart"/>
        <w:r>
          <w:rPr>
            <w:rFonts w:eastAsia="Times New Roman"/>
            <w:color w:val="005288"/>
            <w:u w:val="single"/>
          </w:rPr>
          <w:t>For the purpose of</w:t>
        </w:r>
        <w:proofErr w:type="gramEnd"/>
        <w:r>
          <w:rPr>
            <w:rFonts w:eastAsia="Times New Roman"/>
            <w:color w:val="005288"/>
            <w:u w:val="single"/>
          </w:rPr>
          <w:t xml:space="preserve"> the preceding sentence, construction involving the redevelopment of previously disturbed land shall be deemed to have commenced upon substantial investment in site preparation or infrastructure construction, and construction of developments intended to proceed in phases shall proceed expeditiously, but not continuously, among phases.</w:t>
        </w:r>
      </w:ins>
    </w:p>
    <w:p w14:paraId="08741FD9" w14:textId="77777777" w:rsidR="008F1CB4" w:rsidRDefault="008F1CB4" w:rsidP="008F1CB4">
      <w:pPr>
        <w:spacing w:before="40" w:after="100"/>
        <w:ind w:firstLine="346"/>
        <w:rPr>
          <w:ins w:id="13" w:author="Snellings, Emma (HLC)" w:date="2026-09-17T15:36:00Z" w16du:dateUtc="2026-09-17T19:36:00Z"/>
        </w:rPr>
      </w:pPr>
      <w:ins w:id="14" w:author="Snellings, Emma (HLC)" w:date="2026-09-17T15:36:00Z" w16du:dateUtc="2026-09-17T19:36:00Z">
        <w:r>
          <w:rPr>
            <w:rFonts w:eastAsia="Times New Roman"/>
            <w:color w:val="005288"/>
            <w:u w:val="single"/>
          </w:rPr>
          <w:t>A zoning ordinance or by-law may define and regulate nonconforming uses and structures abandoned or not used for a period of 4 years or more.</w:t>
        </w:r>
      </w:ins>
    </w:p>
    <w:p w14:paraId="05BE787C" w14:textId="6D9C173E" w:rsidR="00F70219" w:rsidRDefault="00F05B01">
      <w:pPr>
        <w:ind w:firstLine="346"/>
      </w:pPr>
      <w:r>
        <w:rPr>
          <w:rFonts w:eastAsia="Times New Roman"/>
        </w:rPr>
        <w:lastRenderedPageBreak/>
        <w:t>Any increase in area, frontage, width, yard, or depth requirements of a zoning ordinance or by-law shall not apply to a lot</w:t>
      </w:r>
      <w:r>
        <w:rPr>
          <w:rFonts w:eastAsia="Times New Roman"/>
          <w:strike/>
          <w:color w:val="C00000"/>
        </w:rPr>
        <w:t xml:space="preserve"> </w:t>
      </w:r>
      <w:del w:id="15" w:author="Snellings, Emma (HLC)" w:date="2026-09-17T15:31:00Z" w16du:dateUtc="2026-09-17T19:31:00Z">
        <w:r w:rsidRPr="00F41363" w:rsidDel="00F41363">
          <w:rPr>
            <w:rFonts w:eastAsia="Times New Roman"/>
            <w:color w:val="auto"/>
          </w:rPr>
          <w:delText xml:space="preserve">for single and two-family residential use </w:delText>
        </w:r>
      </w:del>
      <w:r>
        <w:rPr>
          <w:rFonts w:eastAsia="Times New Roman"/>
        </w:rPr>
        <w:t>which at the time of recording or endorsement, whichever occurs sooner was not held in common ownership with any adjoining land, conformed to then existing requirements and had less than the proposed requirement but at least five thousand square feet of area and fifty feet of frontage. Any increase in area, frontage, width, yard or depth requirement of a zoning ordinance or by-law shall not apply for a period of five years from its effective date or for five years after January first, nineteen hundred and seventy-six, whichever is later, to a lot</w:t>
      </w:r>
      <w:del w:id="16" w:author="Snellings, Emma (HLC)" w:date="2026-09-17T15:31:00Z" w16du:dateUtc="2026-09-17T19:31:00Z">
        <w:r w:rsidR="001431BC" w:rsidDel="00F41363">
          <w:rPr>
            <w:rFonts w:eastAsia="Times New Roman"/>
          </w:rPr>
          <w:delText xml:space="preserve"> </w:delText>
        </w:r>
        <w:r w:rsidRPr="00F41363" w:rsidDel="00F41363">
          <w:rPr>
            <w:rFonts w:eastAsia="Times New Roman"/>
            <w:color w:val="auto"/>
          </w:rPr>
          <w:delText>for single and two family residential use</w:delText>
        </w:r>
      </w:del>
      <w:r>
        <w:rPr>
          <w:rFonts w:eastAsia="Times New Roman"/>
        </w:rPr>
        <w:t xml:space="preserve">, provided the plan for such lot was recorded or endorsed and such lot was held in common ownership with any adjoining land and conformed to the existing zoning requirements as of January first, nineteen hundred and seventy-six, and had less area, frontage, width, yard or depth requirements than the newly effective zoning requirements but contained at least seven thousand five hundred square feet of area and seventy-five feet of frontage, and provided that said five year period does not commence prior to January first, nineteen hundred and seventy-six, and provided further that the provisions of this sentence shall not apply to more than three of such adjoining lots held in common ownership. The provisions of this paragraph shall not be construed to prohibit a </w:t>
      </w:r>
      <w:proofErr w:type="gramStart"/>
      <w:r>
        <w:rPr>
          <w:rFonts w:eastAsia="Times New Roman"/>
        </w:rPr>
        <w:t>lot</w:t>
      </w:r>
      <w:proofErr w:type="gramEnd"/>
      <w:r>
        <w:rPr>
          <w:rFonts w:eastAsia="Times New Roman"/>
        </w:rPr>
        <w:t xml:space="preserve"> being built upon, if at the time of the building, building upon such lot is not prohibited by the zoning ordinances or by-laws in effect in a city or town.</w:t>
      </w:r>
    </w:p>
    <w:p w14:paraId="7720E65D" w14:textId="77777777" w:rsidR="00F70219" w:rsidRDefault="00F05B01">
      <w:pPr>
        <w:ind w:firstLine="346"/>
      </w:pPr>
      <w:r>
        <w:rPr>
          <w:rFonts w:eastAsia="Times New Roman"/>
        </w:rPr>
        <w:t>Adjacent lots under common ownership shall not be treated as a single lot for local zoning purposes if, at the time of recording or endorsement, the lots: (i) conformed to then existing requirements of area, frontage, width, yard or depth, where each such lot has not less than 10,000 square feet of area and 75 feet of frontage; and (ii) are located in a zoning district that allows for single-family residential use. Any single-family residential structure constructed on said lot shall not exceed 1,850 square feet of heated living area, shall contain not less than 3 bedrooms and shall not be used as a seasonal home or short-term rental.</w:t>
      </w:r>
    </w:p>
    <w:p w14:paraId="44327C44" w14:textId="77777777" w:rsidR="00F70219" w:rsidRDefault="00F05B01">
      <w:pPr>
        <w:ind w:firstLine="346"/>
      </w:pPr>
      <w:r>
        <w:rPr>
          <w:rFonts w:eastAsia="Times New Roman"/>
        </w:rPr>
        <w:t>If a definitive plan, or a preliminary plan followed within seven months by a definitive plan, is submitted to a planning board for approval under the subdivision control law, and written notice of such submission has been given to the city or town clerk before the effective date of ordinance or by-law, the land shown on such plan shall be governed by the applicable provisions of the zoning ordinance or by-law, if any, in effect at the time of the first such submission while such plan or plans are being processed under the subdivision control law, and, if such definitive plan or an amendment thereof is finally approved, for eight years from the date of the endorsement of such approval, except in the case where such plan was submitted or submitted and approved before January first, nineteen hundred and seventy-six, for seven years from the date of the endorsement of such approval. Whether such period is eight years or seven years, it shall be extended by a period equal to the time which a city or town imposes or has imposed upon it by a state, a federal agency or a court, a moratorium on construction, the issuance of permits or utility connections.</w:t>
      </w:r>
    </w:p>
    <w:p w14:paraId="5FD6078E" w14:textId="77777777" w:rsidR="00F70219" w:rsidRDefault="00F05B01">
      <w:pPr>
        <w:ind w:firstLine="346"/>
      </w:pPr>
      <w:r>
        <w:rPr>
          <w:rFonts w:eastAsia="Times New Roman"/>
        </w:rPr>
        <w:t>When a plan referred to in section eighty-one P of chapter forty-one has been submitted to a planning board and written notice of such submission has been given to the city or town clerk, the use of the land shown on such plan shall be governed by applicable provisions of the zoning ordinance or by-law in effect at the time of the submission of such plan while such plan is being processed under the subdivision control law including the time required to pursue or await the determination of an appeal referred to in said section, and for a period of three years from the date of endorsement by the planning board that approval under the subdivision control law is not required, or words of similar import.</w:t>
      </w:r>
    </w:p>
    <w:p w14:paraId="30ECBE09" w14:textId="77777777" w:rsidR="00F70219" w:rsidRDefault="00F05B01">
      <w:pPr>
        <w:ind w:firstLine="346"/>
      </w:pPr>
      <w:r>
        <w:rPr>
          <w:rFonts w:eastAsia="Times New Roman"/>
        </w:rPr>
        <w:t>Disapproval of a plan shall not serve to terminate any rights which shall have accrued under the provisions of this section, provided an appeal from the decision disapproving said plan is made under applicable provisions of law. Such appeal shall stay, pending either (1) the conclusion of voluntary mediation proceedings and the filing of a written agreement for judgment or stipulation of dismissal, or (2) the entry of an order or decree of a court of final jurisdiction, the applicability to land shown on said plan of the provisions of any zoning ordinance or by-law which became effective after the date of submission of the plan first submitted, together with time required to comply with any such agreement or with the terms of any order or decree of the court.</w:t>
      </w:r>
    </w:p>
    <w:p w14:paraId="054324E2" w14:textId="77777777" w:rsidR="00F70219" w:rsidRDefault="00F05B01">
      <w:pPr>
        <w:ind w:firstLine="346"/>
      </w:pPr>
      <w:r>
        <w:rPr>
          <w:rFonts w:eastAsia="Times New Roman"/>
        </w:rPr>
        <w:t>In the event that any lot shown on a plan endorsed by the planning board is the subject matter of any appeal or any litigation, the exemptive provisions of this section shall be extended for a period equal to that from the date of filing of said appeal or the commencement of litigation, whichever is earlier, to the date of final disposition thereof, provided final adjudication is in favor of the owner of said lot.</w:t>
      </w:r>
    </w:p>
    <w:p w14:paraId="7BEA9BC2" w14:textId="77777777" w:rsidR="00F70219" w:rsidRDefault="00F05B01">
      <w:pPr>
        <w:ind w:firstLine="346"/>
      </w:pPr>
      <w:r>
        <w:rPr>
          <w:rFonts w:eastAsia="Times New Roman"/>
        </w:rPr>
        <w:t xml:space="preserve">The record owner of the land shall have the right, at any time, by an instrument duly recorded in the registry of deeds for the district in which the land lies, to waive the provisions of this section, in which case the ordinance or by-law then or thereafter in effect shall apply. The submission of an amended plan or of a further subdivision of all or part of the land shall not constitute such a waiver, nor shall it have the effect of further extending the applicability of the ordinance or by-law that was extended by </w:t>
      </w:r>
      <w:r>
        <w:rPr>
          <w:rFonts w:eastAsia="Times New Roman"/>
        </w:rPr>
        <w:lastRenderedPageBreak/>
        <w:t>the original submission, but, if accompanied by the waiver described above, shall have the effect of extending, but only to extent aforesaid, the ordinance or by-law made then applicable by such waiver.</w:t>
      </w:r>
    </w:p>
    <w:p w14:paraId="72666160" w14:textId="77777777" w:rsidR="00F70219" w:rsidRDefault="00F05B01">
      <w:pPr>
        <w:pStyle w:val="Heading1"/>
        <w:spacing w:before="40" w:after="140"/>
      </w:pPr>
      <w:r>
        <w:rPr>
          <w:rFonts w:ascii="Aptos Display" w:eastAsia="Aptos Display" w:hAnsi="Aptos Display"/>
        </w:rPr>
        <w:t>G.L. c. 40A, § 10 — Variances</w:t>
      </w:r>
    </w:p>
    <w:p w14:paraId="5CB2A279" w14:textId="5DDC8DD1" w:rsidR="00F70219" w:rsidRPr="00F41363" w:rsidDel="00F41363" w:rsidRDefault="00F05B01">
      <w:pPr>
        <w:spacing w:before="40" w:after="100"/>
        <w:ind w:firstLine="346"/>
        <w:rPr>
          <w:del w:id="17" w:author="Snellings, Emma (HLC)" w:date="2026-09-17T15:31:00Z" w16du:dateUtc="2026-09-17T19:31:00Z"/>
          <w:color w:val="auto"/>
        </w:rPr>
      </w:pPr>
      <w:del w:id="18" w:author="Snellings, Emma (HLC)" w:date="2026-09-17T15:31:00Z" w16du:dateUtc="2026-09-17T19:31:00Z">
        <w:r w:rsidRPr="00F41363" w:rsidDel="00F41363">
          <w:rPr>
            <w:rFonts w:eastAsia="Times New Roman"/>
            <w:color w:val="auto"/>
          </w:rPr>
          <w:delText>The permit granting authority shall have the power after public hearing for which notice has been given by publication and posting as provided in section eleven and by mailing to all parties in interest to grant upon appeal or upon petition with respect to particular land or structures a variance from the terms of the applicable zoning ordinance or by-law where such permit granting authority specifically finds that owing to circumstances relating to the soil conditions, shape, or topography of such land or structures and especially affecting such land or structures but not affecting generally the zoning district in which it is located, a literal enforcement of the provisions of the ordinance or by-law would involve substantial hardship, financial or otherwise, to the petitioner or appellant, and that desirable relief may be granted without substantial detriment to the public good and without nullifying or substantially derogating from the intent or purpose of such ordinance or by-law. Except where local ordinances or by-laws shall expressly permit variances for use, no variance may authorize a use or activity not otherwise permitted in the district in which the land or structure is located; provided however, that such variances properly granted prior to January first, nineteen hundred and seventy-six but limited in time, may be extended on the same terms and conditions that were in effect for such variance upon said effective date.</w:delText>
        </w:r>
      </w:del>
    </w:p>
    <w:p w14:paraId="4C0FECE0" w14:textId="46BB0CBF" w:rsidR="00F70219" w:rsidRPr="00F41363" w:rsidDel="00F41363" w:rsidRDefault="00F05B01">
      <w:pPr>
        <w:spacing w:before="40" w:after="100"/>
        <w:ind w:firstLine="346"/>
        <w:rPr>
          <w:del w:id="19" w:author="Snellings, Emma (HLC)" w:date="2026-09-17T15:31:00Z" w16du:dateUtc="2026-09-17T19:31:00Z"/>
          <w:color w:val="auto"/>
        </w:rPr>
      </w:pPr>
      <w:del w:id="20" w:author="Snellings, Emma (HLC)" w:date="2026-09-17T15:31:00Z" w16du:dateUtc="2026-09-17T19:31:00Z">
        <w:r w:rsidRPr="00F41363" w:rsidDel="00F41363">
          <w:rPr>
            <w:rFonts w:eastAsia="Times New Roman"/>
            <w:color w:val="auto"/>
          </w:rPr>
          <w:delText>The permit granting authority may impose conditions, safeguards and limitations both of time and of use, including the continued existence of any particular structures but excluding any condition, safeguards or limitation based upon the continued ownership of the land or structures to which the variance pertains by the applicant, petitioner or any owner.</w:delText>
        </w:r>
      </w:del>
    </w:p>
    <w:p w14:paraId="19FF1CF4" w14:textId="54139BDA" w:rsidR="00F70219" w:rsidRPr="00F41363" w:rsidDel="00F41363" w:rsidRDefault="00F05B01">
      <w:pPr>
        <w:spacing w:before="40" w:after="100"/>
        <w:ind w:firstLine="346"/>
        <w:rPr>
          <w:del w:id="21" w:author="Snellings, Emma (HLC)" w:date="2026-09-17T15:31:00Z" w16du:dateUtc="2026-09-17T19:31:00Z"/>
          <w:color w:val="auto"/>
        </w:rPr>
      </w:pPr>
      <w:del w:id="22" w:author="Snellings, Emma (HLC)" w:date="2026-09-17T15:31:00Z" w16du:dateUtc="2026-09-17T19:31:00Z">
        <w:r w:rsidRPr="00F41363" w:rsidDel="00F41363">
          <w:rPr>
            <w:rFonts w:eastAsia="Times New Roman"/>
            <w:color w:val="auto"/>
          </w:rPr>
          <w:delText>If the rights authorized by a variance are not exercised within one year of the date of grant of such variance such rights shall lapse; provided, however, that the permit granting authority in its discretion and upon written application by the grantee of such rights may extend the time for exercise of such rights for a period not to exceed six months; and provided, further, that the application for such extension is filed with such permit granting authority prior to the expiration of such one year period. If the permit granting authority does not grant such extension within thirty days of the date of application therefor, and upon the expiration of the original one year period, such rights may be reestablished only after notice and a new hearing pursuant to the provisions of this section.</w:delText>
        </w:r>
      </w:del>
    </w:p>
    <w:p w14:paraId="3B5341BD" w14:textId="77777777" w:rsidR="008F1CB4" w:rsidRDefault="008F1CB4" w:rsidP="008F1CB4">
      <w:pPr>
        <w:spacing w:before="40" w:after="100"/>
        <w:ind w:firstLine="346"/>
        <w:rPr>
          <w:ins w:id="23" w:author="Snellings, Emma (HLC)" w:date="2026-09-17T15:38:00Z" w16du:dateUtc="2026-09-17T19:38:00Z"/>
        </w:rPr>
      </w:pPr>
      <w:ins w:id="24" w:author="Snellings, Emma (HLC)" w:date="2026-09-17T15:38:00Z" w16du:dateUtc="2026-09-17T19:38:00Z">
        <w:r>
          <w:rPr>
            <w:rFonts w:eastAsia="Times New Roman"/>
            <w:color w:val="005288"/>
            <w:u w:val="single"/>
          </w:rPr>
          <w:t>The permit granting authority shall, after a public hearing for which notice has been given by publication and posting as provided under section 11 and by mailing to all parties in interest, grant upon appeal or upon petition with respect to particular land or structures a variance from the terms of the applicable zoning ordinance or by-law if the permit granting authority specifically finds that a strict enforcement of the ordinance or by-law would result in a practical difficulty.</w:t>
        </w:r>
        <w:r>
          <w:t xml:space="preserve"> </w:t>
        </w:r>
        <w:r>
          <w:rPr>
            <w:rFonts w:eastAsia="Times New Roman"/>
            <w:color w:val="005288"/>
            <w:u w:val="single"/>
          </w:rPr>
          <w:t>In making its determination, the permit granting authority shall weigh the benefits to the appellant or petitioner and to the public interest, including the interest in supporting the production of housing against the detriment to the public health, safety and welfare of the neighborhood, and may also consider: (i) whether the practical difficulty relates to soil conditions, shape or topography of such land or structures; (ii) whether the strict enforcement would impose a financial hardship on the appellant or petitioner; (iii) whether the benefit sought by the appellant or petitioner can be achieved by some other method feasible for the appellant or petitioner to achieve; and (iv) whether the practical difficulty was self-created.</w:t>
        </w:r>
      </w:ins>
    </w:p>
    <w:p w14:paraId="040DCDC6" w14:textId="77777777" w:rsidR="008F1CB4" w:rsidRDefault="008F1CB4" w:rsidP="008F1CB4">
      <w:pPr>
        <w:spacing w:before="40" w:after="100"/>
        <w:ind w:firstLine="346"/>
        <w:rPr>
          <w:ins w:id="25" w:author="Snellings, Emma (HLC)" w:date="2026-09-17T15:38:00Z" w16du:dateUtc="2026-09-17T19:38:00Z"/>
        </w:rPr>
      </w:pPr>
      <w:ins w:id="26" w:author="Snellings, Emma (HLC)" w:date="2026-09-17T15:38:00Z" w16du:dateUtc="2026-09-17T19:38:00Z">
        <w:r>
          <w:rPr>
            <w:rFonts w:eastAsia="Times New Roman"/>
            <w:color w:val="005288"/>
            <w:u w:val="single"/>
          </w:rPr>
          <w:t>Except where local ordinances or by-laws expressly permit variances for use, no variance may authorize a use or activity other than residential, not otherwise permitted in the district in which the land or structure is located; provided, however, that such variances properly granted prior to January 1, 1976, but limited in time, may be extended on the same terms and conditions that were in effect for such variance when it was originally granted.</w:t>
        </w:r>
      </w:ins>
    </w:p>
    <w:p w14:paraId="209BDDCD" w14:textId="77777777" w:rsidR="008F1CB4" w:rsidRDefault="008F1CB4" w:rsidP="008F1CB4">
      <w:pPr>
        <w:spacing w:before="40" w:after="100"/>
        <w:ind w:firstLine="346"/>
        <w:rPr>
          <w:ins w:id="27" w:author="Snellings, Emma (HLC)" w:date="2026-09-17T15:38:00Z" w16du:dateUtc="2026-09-17T19:38:00Z"/>
        </w:rPr>
      </w:pPr>
      <w:ins w:id="28" w:author="Snellings, Emma (HLC)" w:date="2026-09-17T15:38:00Z" w16du:dateUtc="2026-09-17T19:38:00Z">
        <w:r>
          <w:rPr>
            <w:rFonts w:eastAsia="Times New Roman"/>
            <w:color w:val="005288"/>
            <w:u w:val="single"/>
          </w:rPr>
          <w:t>If the rights authorized by a variance are not exercised within 2 years after the variance was granted, which shall not include the time required to pursue other entitlements necessary to construct the project authorized by the variance or await the determination of an appeal referred to in section 17, such rights shall lapse; provided, however, that the permit granting authority, in its discretion and upon written application by the grantee of such rights, may extend the time for exercise of those rights for a period not to exceed 2 years; and provided further, that the application for an extension shall be filed with the permit granting authority prior to the expiration of the 2-year period.</w:t>
        </w:r>
        <w:r>
          <w:t xml:space="preserve"> </w:t>
        </w:r>
        <w:r>
          <w:rPr>
            <w:rFonts w:eastAsia="Times New Roman"/>
            <w:color w:val="005288"/>
            <w:u w:val="single"/>
          </w:rPr>
          <w:t xml:space="preserve">If the permit granting authority does not grant an extension within 30 days of the date of </w:t>
        </w:r>
        <w:proofErr w:type="gramStart"/>
        <w:r>
          <w:rPr>
            <w:rFonts w:eastAsia="Times New Roman"/>
            <w:color w:val="005288"/>
            <w:u w:val="single"/>
          </w:rPr>
          <w:t>application therefor</w:t>
        </w:r>
        <w:proofErr w:type="gramEnd"/>
        <w:r>
          <w:rPr>
            <w:rFonts w:eastAsia="Times New Roman"/>
            <w:color w:val="005288"/>
            <w:u w:val="single"/>
          </w:rPr>
          <w:t xml:space="preserve"> and, upon the expiration of the original 2-year period, such rights shall only be reestablished after notice and a new hearing pursuant to this section.</w:t>
        </w:r>
      </w:ins>
    </w:p>
    <w:p w14:paraId="49592159" w14:textId="77777777" w:rsidR="00F70219" w:rsidRDefault="00F05B01">
      <w:pPr>
        <w:pStyle w:val="Heading1"/>
        <w:spacing w:before="40" w:after="140"/>
      </w:pPr>
      <w:r>
        <w:rPr>
          <w:rFonts w:ascii="Aptos Display" w:eastAsia="Aptos Display" w:hAnsi="Aptos Display"/>
        </w:rPr>
        <w:lastRenderedPageBreak/>
        <w:t xml:space="preserve">G.L. c. 40A, § 11 — Notice requirements for public hearings; parties </w:t>
      </w:r>
      <w:proofErr w:type="gramStart"/>
      <w:r>
        <w:rPr>
          <w:rFonts w:ascii="Aptos Display" w:eastAsia="Aptos Display" w:hAnsi="Aptos Display"/>
        </w:rPr>
        <w:t>in interest</w:t>
      </w:r>
      <w:proofErr w:type="gramEnd"/>
      <w:r>
        <w:rPr>
          <w:rFonts w:ascii="Aptos Display" w:eastAsia="Aptos Display" w:hAnsi="Aptos Display"/>
        </w:rPr>
        <w:t xml:space="preserve"> defined; review of special permit petitions; recording copies of special permit and variance decisions</w:t>
      </w:r>
    </w:p>
    <w:p w14:paraId="7B6123A7" w14:textId="6E0A63BB" w:rsidR="00F70219" w:rsidRDefault="00F05B01">
      <w:pPr>
        <w:ind w:firstLine="346"/>
      </w:pPr>
      <w:r>
        <w:rPr>
          <w:rFonts w:eastAsia="Times New Roman"/>
        </w:rPr>
        <w:t>In all cases where notice of a public hearing is required notice shall be given by publication in a newspaper of general circulation in the city or town once in each of two successive weeks, the first publication to be not less than fourteen days before the day of the hearing and by posting such notice in a conspicuous place in the city or town hall for a period of not less than fourteen days before the day of such hearing. In all cases where notice to individuals or specific boards or other agencies is required, notice shall be sent</w:t>
      </w:r>
      <w:r w:rsidR="001431BC">
        <w:rPr>
          <w:rFonts w:eastAsia="Times New Roman"/>
        </w:rPr>
        <w:t xml:space="preserve"> </w:t>
      </w:r>
      <w:ins w:id="29" w:author="Snellings, Emma (HLC)" w:date="2026-09-17T15:31:00Z" w16du:dateUtc="2026-09-17T19:31:00Z">
        <w:r w:rsidR="00F41363">
          <w:rPr>
            <w:rFonts w:eastAsia="Times New Roman"/>
            <w:color w:val="005288"/>
            <w:u w:val="single"/>
          </w:rPr>
          <w:t>electronically or</w:t>
        </w:r>
      </w:ins>
      <w:r w:rsidR="002F26DE">
        <w:rPr>
          <w:rFonts w:eastAsia="Times New Roman"/>
        </w:rPr>
        <w:t xml:space="preserve"> </w:t>
      </w:r>
      <w:r>
        <w:rPr>
          <w:rFonts w:eastAsia="Times New Roman"/>
        </w:rPr>
        <w:t>by mail, postage prepaid. “Parties in interest” as used in this chapter shall mean the petitioner, abutters, owners of land directly opposite on any public or private street or way, and abutters to the abutters within three hundred feet of the property line of the petitioner as they appear on the most recent applicable tax list, notwithstanding that the land of any such owner is located in another city or town, the planning board of the city or town, and the planning board of every abutting city or town. The assessors maintaining any applicable tax list shall certify to the permit granting authority or special permit granting authority the names and addresses of parties in interest and such certification shall be conclusive for all purposes. The permit granting authority or special permit granting authority may accept a waiver of notice from, or an affidavit of actual notice to any party in interest or, in his stead, any successor owner of record who may not have received a notice</w:t>
      </w:r>
      <w:r w:rsidR="001431BC">
        <w:rPr>
          <w:rFonts w:eastAsia="Times New Roman"/>
        </w:rPr>
        <w:t xml:space="preserve"> </w:t>
      </w:r>
      <w:ins w:id="30" w:author="Snellings, Emma (HLC)" w:date="2026-09-17T15:32:00Z" w16du:dateUtc="2026-09-17T19:32:00Z">
        <w:r w:rsidR="00F41363">
          <w:rPr>
            <w:rFonts w:eastAsia="Times New Roman"/>
            <w:color w:val="005288"/>
            <w:u w:val="single"/>
          </w:rPr>
          <w:t>electronically or</w:t>
        </w:r>
      </w:ins>
      <w:r w:rsidR="002F26DE">
        <w:rPr>
          <w:rFonts w:eastAsia="Times New Roman"/>
        </w:rPr>
        <w:t xml:space="preserve"> </w:t>
      </w:r>
      <w:r>
        <w:rPr>
          <w:rFonts w:eastAsia="Times New Roman"/>
        </w:rPr>
        <w:t>by mail, and may order special notice to any such person, giving not less than five nor more than ten additional days to reply.</w:t>
      </w:r>
    </w:p>
    <w:p w14:paraId="58A1B314" w14:textId="77777777" w:rsidR="00F70219" w:rsidRDefault="00F05B01">
      <w:pPr>
        <w:ind w:firstLine="346"/>
      </w:pPr>
      <w:r>
        <w:rPr>
          <w:rFonts w:eastAsia="Times New Roman"/>
        </w:rPr>
        <w:t>Publications and notices required by this section shall contain the name of the petitioner, a description of the area or premises, street address, if any, or other adequate identification of the location, of the area or premises which is the subject of the petition, the date, time and place of the public hearing, the subject matter of the hearing, and the nature of action or relief requested if any. No such hearing shall be held on any day on which a state or municipal election, caucus or primary is held in such city or town.</w:t>
      </w:r>
    </w:p>
    <w:p w14:paraId="4E5FF862" w14:textId="77777777" w:rsidR="00F70219" w:rsidRDefault="00F05B01">
      <w:pPr>
        <w:ind w:firstLine="346"/>
      </w:pPr>
      <w:r>
        <w:rPr>
          <w:rFonts w:eastAsia="Times New Roman"/>
        </w:rPr>
        <w:t xml:space="preserve">Zoning ordinances or by-laws may provide that petitions for special permits shall be submitted to and reviewed by one or more of the following and may further provide that such reviews may be held </w:t>
      </w:r>
      <w:proofErr w:type="gramStart"/>
      <w:r>
        <w:rPr>
          <w:rFonts w:eastAsia="Times New Roman"/>
        </w:rPr>
        <w:t>jointly:--</w:t>
      </w:r>
      <w:proofErr w:type="gramEnd"/>
      <w:r>
        <w:rPr>
          <w:rFonts w:eastAsia="Times New Roman"/>
        </w:rPr>
        <w:t>the board of health, the planning board or department, the city or town engineer, the conservation commission or any other town agency or board. Any such board or agency to which petitions are referred for review shall make such recommendations as they deem appropriate and shall send copies thereof to the special permit granting authority and to the applicant; provided, however, that failure of any such board or agency to make recommendations within thirty-five days of receipt by such board or agency of the petition shall be deemed lack of opposition thereto.</w:t>
      </w:r>
    </w:p>
    <w:p w14:paraId="52C89394" w14:textId="77777777" w:rsidR="00F70219" w:rsidRDefault="00F05B01">
      <w:pPr>
        <w:ind w:firstLine="346"/>
      </w:pPr>
      <w:r>
        <w:rPr>
          <w:rFonts w:eastAsia="Times New Roman"/>
        </w:rPr>
        <w:t>When a planning board or department is also the special permit granting authority for a special permit applicable to a subdivision plan, the planning board or department may hold the special permit public hearing together with a public hearing required by sections 81K to 81GG inclusive of chapter 41 and allow for the publication of a single advertisement giving notice of the consolidated hearing.</w:t>
      </w:r>
    </w:p>
    <w:p w14:paraId="73D275A5" w14:textId="77777777" w:rsidR="00F70219" w:rsidRDefault="00F05B01">
      <w:pPr>
        <w:ind w:firstLine="346"/>
      </w:pPr>
      <w:r>
        <w:rPr>
          <w:rFonts w:eastAsia="Times New Roman"/>
        </w:rPr>
        <w:t>Upon the granting of a variance or special permit, or any extension, modification or renewal thereof, the permit granting authority or special permit granting authority shall issue to the owner and to the applicant if other than the owner a copy of its decision, certified by the permit granting authority or special permit granting authority, containing the name and address of the owner, identifying the land affected, setting forth compliance with the statutory requirements for the issuance of such variance or permit and certifying that copies of the decision and all plans referred to in the decision have been filed with the planning board and city or town clerk.</w:t>
      </w:r>
    </w:p>
    <w:p w14:paraId="6BF835D2" w14:textId="77777777" w:rsidR="00F70219" w:rsidRDefault="00F05B01">
      <w:pPr>
        <w:ind w:firstLine="346"/>
      </w:pPr>
      <w:r>
        <w:rPr>
          <w:rFonts w:eastAsia="Times New Roman"/>
        </w:rPr>
        <w:t>No variance, or any extension, modification or renewal thereof, shall take effect until a copy of the decision bearing the certification of the city or town clerk that twenty days have elapsed after the decision has been filed in the office of the city or town clerk and no appeal has been filed, or that if such appeal has been filed, that it has been dismissed or denied, or that if it is a variance which has been approved by reason of the failure of the permit granting authority or special permit granting authority to act thereon within the time prescribed, a copy of the petition for the variance accompanied by the certification of the city or town clerk stating the fact that the permit granting authority failed to act within the time prescribed, and no appeal has been filed, and that the grant of the petition resulting from such failure to act has become final, or that if such appeal has been filed, that it has been dismissed or denied, is recorded in the registry of deeds for the county and district in which the land is located and indexed in the grantor index under the name of the owner of record or is recorded and noted on the owner’s certificate of title.</w:t>
      </w:r>
    </w:p>
    <w:p w14:paraId="2C35B54C" w14:textId="77777777" w:rsidR="00F70219" w:rsidRDefault="00F05B01">
      <w:pPr>
        <w:ind w:firstLine="346"/>
      </w:pPr>
      <w:r>
        <w:rPr>
          <w:rFonts w:eastAsia="Times New Roman"/>
        </w:rPr>
        <w:t xml:space="preserve">A special permit, or any extension, modification or renewal thereof, shall not take effect until a copy of the decision bearing the certification of the city or town clerk that 20 days have elapsed after the decision has been filed in the office of the city or town clerk and either that no appeal has been filed or the appeal has been filed within such time, or if it is a special permit </w:t>
      </w:r>
      <w:r>
        <w:rPr>
          <w:rFonts w:eastAsia="Times New Roman"/>
        </w:rPr>
        <w:lastRenderedPageBreak/>
        <w:t xml:space="preserve">which has been approved by reason of the failure of the permit granting authority or special permit granting authority to act thereon within the time prescribed, a copy of the application for the special permit-accompanied by the certification of the city or town clerk stating the fact that the permit granting authority or special permit granting authority failed to act within the time prescribed, and whether or not an appeal has been filed within that time, and that the grant of the application resulting from the failure to act has become final, is recorded in the registry of deeds for the county and district in which the land is located and indexed in the grantor index under the name of the owner of record or is recorded and noted on the owner’s certificate of title. The person exercising rights under a duly appealed special permit does so at risk that a court will reverse the permit and that any construction performed under the permit may be ordered undone. This section shall in no event terminate or shorten the tolling, during the pendency of any appeals, of the </w:t>
      </w:r>
      <w:proofErr w:type="gramStart"/>
      <w:r>
        <w:rPr>
          <w:rFonts w:eastAsia="Times New Roman"/>
        </w:rPr>
        <w:t>6 month</w:t>
      </w:r>
      <w:proofErr w:type="gramEnd"/>
      <w:r>
        <w:rPr>
          <w:rFonts w:eastAsia="Times New Roman"/>
        </w:rPr>
        <w:t xml:space="preserve"> periods provided under the second paragraph of section 6. The fee for recording or registering shall be paid by the owner or applicant.</w:t>
      </w:r>
    </w:p>
    <w:sectPr w:rsidR="00F70219" w:rsidSect="009620C2">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8EBD3" w14:textId="77777777" w:rsidR="00F54DF4" w:rsidRDefault="00F54DF4">
      <w:pPr>
        <w:spacing w:after="0" w:line="240" w:lineRule="auto"/>
      </w:pPr>
      <w:r>
        <w:separator/>
      </w:r>
    </w:p>
  </w:endnote>
  <w:endnote w:type="continuationSeparator" w:id="0">
    <w:p w14:paraId="32CA3519" w14:textId="77777777" w:rsidR="00F54DF4" w:rsidRDefault="00F54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9B124" w14:textId="2B882FB9" w:rsidR="00F70219" w:rsidRDefault="00F70219">
    <w:pPr>
      <w:pStyle w:val="Footer"/>
      <w:spacing w:before="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9A962" w14:textId="77777777" w:rsidR="00F54DF4" w:rsidRDefault="00F54DF4">
      <w:pPr>
        <w:spacing w:after="0" w:line="240" w:lineRule="auto"/>
      </w:pPr>
      <w:r>
        <w:separator/>
      </w:r>
    </w:p>
  </w:footnote>
  <w:footnote w:type="continuationSeparator" w:id="0">
    <w:p w14:paraId="57124C81" w14:textId="77777777" w:rsidR="00F54DF4" w:rsidRDefault="00F54D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7170916">
    <w:abstractNumId w:val="8"/>
  </w:num>
  <w:num w:numId="2" w16cid:durableId="343823856">
    <w:abstractNumId w:val="6"/>
  </w:num>
  <w:num w:numId="3" w16cid:durableId="1508983557">
    <w:abstractNumId w:val="5"/>
  </w:num>
  <w:num w:numId="4" w16cid:durableId="2090733004">
    <w:abstractNumId w:val="4"/>
  </w:num>
  <w:num w:numId="5" w16cid:durableId="1831749595">
    <w:abstractNumId w:val="7"/>
  </w:num>
  <w:num w:numId="6" w16cid:durableId="1157963130">
    <w:abstractNumId w:val="3"/>
  </w:num>
  <w:num w:numId="7" w16cid:durableId="964429666">
    <w:abstractNumId w:val="2"/>
  </w:num>
  <w:num w:numId="8" w16cid:durableId="640696049">
    <w:abstractNumId w:val="1"/>
  </w:num>
  <w:num w:numId="9" w16cid:durableId="8055872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nellings, Emma (HLC)">
    <w15:presenceInfo w15:providerId="AD" w15:userId="S::Emma.Snellings@mass.gov::c9e0fad6-a350-4967-b06f-34d38d5cb7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9AE"/>
    <w:rsid w:val="00034616"/>
    <w:rsid w:val="0006063C"/>
    <w:rsid w:val="00120E3B"/>
    <w:rsid w:val="001431BC"/>
    <w:rsid w:val="0015074B"/>
    <w:rsid w:val="00195956"/>
    <w:rsid w:val="001B1758"/>
    <w:rsid w:val="001C3230"/>
    <w:rsid w:val="00247925"/>
    <w:rsid w:val="00253A80"/>
    <w:rsid w:val="0027266E"/>
    <w:rsid w:val="0029215E"/>
    <w:rsid w:val="0029639D"/>
    <w:rsid w:val="002F26DE"/>
    <w:rsid w:val="003248BB"/>
    <w:rsid w:val="00326F90"/>
    <w:rsid w:val="003A1A2A"/>
    <w:rsid w:val="003A2B6C"/>
    <w:rsid w:val="004134F3"/>
    <w:rsid w:val="00463B5C"/>
    <w:rsid w:val="00482496"/>
    <w:rsid w:val="004E6A76"/>
    <w:rsid w:val="0054030D"/>
    <w:rsid w:val="005416C0"/>
    <w:rsid w:val="005A0F35"/>
    <w:rsid w:val="005B281D"/>
    <w:rsid w:val="005F128D"/>
    <w:rsid w:val="00621982"/>
    <w:rsid w:val="006F01BC"/>
    <w:rsid w:val="006F29C2"/>
    <w:rsid w:val="006F64B5"/>
    <w:rsid w:val="00723651"/>
    <w:rsid w:val="0078310A"/>
    <w:rsid w:val="007B16D1"/>
    <w:rsid w:val="00821543"/>
    <w:rsid w:val="008455B7"/>
    <w:rsid w:val="00870339"/>
    <w:rsid w:val="008937C4"/>
    <w:rsid w:val="00896151"/>
    <w:rsid w:val="008F1CB4"/>
    <w:rsid w:val="0091265A"/>
    <w:rsid w:val="009367AF"/>
    <w:rsid w:val="009620C2"/>
    <w:rsid w:val="00981C9A"/>
    <w:rsid w:val="009B5782"/>
    <w:rsid w:val="009C3F40"/>
    <w:rsid w:val="00AA1D8D"/>
    <w:rsid w:val="00AB0F61"/>
    <w:rsid w:val="00AF3377"/>
    <w:rsid w:val="00B0170A"/>
    <w:rsid w:val="00B11592"/>
    <w:rsid w:val="00B20C1B"/>
    <w:rsid w:val="00B33261"/>
    <w:rsid w:val="00B47730"/>
    <w:rsid w:val="00B72B3A"/>
    <w:rsid w:val="00BD1ADE"/>
    <w:rsid w:val="00C50D5C"/>
    <w:rsid w:val="00CB04A0"/>
    <w:rsid w:val="00CB0664"/>
    <w:rsid w:val="00CC748E"/>
    <w:rsid w:val="00D11CDC"/>
    <w:rsid w:val="00D67930"/>
    <w:rsid w:val="00D909A9"/>
    <w:rsid w:val="00D94AA7"/>
    <w:rsid w:val="00E305B3"/>
    <w:rsid w:val="00E44832"/>
    <w:rsid w:val="00E92F8A"/>
    <w:rsid w:val="00EB0240"/>
    <w:rsid w:val="00EB176C"/>
    <w:rsid w:val="00EC393D"/>
    <w:rsid w:val="00EC523F"/>
    <w:rsid w:val="00F05B01"/>
    <w:rsid w:val="00F41363"/>
    <w:rsid w:val="00F41614"/>
    <w:rsid w:val="00F54DF4"/>
    <w:rsid w:val="00F5687A"/>
    <w:rsid w:val="00F635B2"/>
    <w:rsid w:val="00F70219"/>
    <w:rsid w:val="00F83C7E"/>
    <w:rsid w:val="00FC33D9"/>
    <w:rsid w:val="00FC693F"/>
    <w:rsid w:val="00FF6663"/>
    <w:rsid w:val="057B064F"/>
    <w:rsid w:val="145A99A8"/>
    <w:rsid w:val="56743B25"/>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276D3"/>
  <w14:defaultImageDpi w14:val="300"/>
  <w15:docId w15:val="{29464A70-A61D-478D-9079-E5AA713B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7" w:lineRule="auto"/>
    </w:pPr>
    <w:rPr>
      <w:rFonts w:ascii="Times New Roman" w:hAnsi="Times New Roman"/>
      <w:color w:val="202A33"/>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528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5288"/>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B6570"/>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olor w:val="202A33"/>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B176C"/>
    <w:rPr>
      <w:b/>
      <w:bCs/>
    </w:rPr>
  </w:style>
  <w:style w:type="character" w:customStyle="1" w:styleId="CommentSubjectChar">
    <w:name w:val="Comment Subject Char"/>
    <w:basedOn w:val="CommentTextChar"/>
    <w:link w:val="CommentSubject"/>
    <w:uiPriority w:val="99"/>
    <w:semiHidden/>
    <w:rsid w:val="00EB176C"/>
    <w:rPr>
      <w:rFonts w:ascii="Times New Roman" w:hAnsi="Times New Roman"/>
      <w:b/>
      <w:bCs/>
      <w:color w:val="202A33"/>
      <w:sz w:val="20"/>
      <w:szCs w:val="20"/>
    </w:rPr>
  </w:style>
  <w:style w:type="paragraph" w:styleId="Revision">
    <w:name w:val="Revision"/>
    <w:hidden/>
    <w:uiPriority w:val="99"/>
    <w:semiHidden/>
    <w:rsid w:val="003248BB"/>
    <w:pPr>
      <w:spacing w:after="0" w:line="240" w:lineRule="auto"/>
    </w:pPr>
    <w:rPr>
      <w:rFonts w:ascii="Times New Roman" w:hAnsi="Times New Roman"/>
      <w:color w:val="202A33"/>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b83dbe2-6fd2-449a-a932-0d75829bf641" xsi:nil="true"/>
    <lcf76f155ced4ddcb4097134ff3c332f xmlns="284a69f8-a849-4d4f-929d-22bdf9b66af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75741674DAB3C4A91D4D4EAF8471F21" ma:contentTypeVersion="17" ma:contentTypeDescription="Create a new document." ma:contentTypeScope="" ma:versionID="4769813678a2186da9b93065908be233">
  <xsd:schema xmlns:xsd="http://www.w3.org/2001/XMLSchema" xmlns:xs="http://www.w3.org/2001/XMLSchema" xmlns:p="http://schemas.microsoft.com/office/2006/metadata/properties" xmlns:ns2="284a69f8-a849-4d4f-929d-22bdf9b66af6" xmlns:ns3="7b83dbe2-6fd2-449a-a932-0d75829bf641" targetNamespace="http://schemas.microsoft.com/office/2006/metadata/properties" ma:root="true" ma:fieldsID="3f5c82a81d50a41ac48a3971fea3889c" ns2:_="" ns3:_="">
    <xsd:import namespace="284a69f8-a849-4d4f-929d-22bdf9b66af6"/>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a69f8-a849-4d4f-929d-22bdf9b66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SharedWithUsers" ma:index="1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4a28a53-363d-41fc-951b-6724d144b251}"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22EE35F-E478-4087-85B2-8AB8F6DD7BF8}">
  <ds:schemaRefs>
    <ds:schemaRef ds:uri="http://schemas.microsoft.com/sharepoint/v3/contenttype/forms"/>
  </ds:schemaRefs>
</ds:datastoreItem>
</file>

<file path=customXml/itemProps3.xml><?xml version="1.0" encoding="utf-8"?>
<ds:datastoreItem xmlns:ds="http://schemas.openxmlformats.org/officeDocument/2006/customXml" ds:itemID="{E2AEF3B6-D209-4255-B8BD-F37C893A9E1F}">
  <ds:schemaRefs>
    <ds:schemaRef ds:uri="http://schemas.microsoft.com/office/2006/metadata/properties"/>
    <ds:schemaRef ds:uri="http://schemas.microsoft.com/office/infopath/2007/PartnerControls"/>
    <ds:schemaRef ds:uri="7b83dbe2-6fd2-449a-a932-0d75829bf641"/>
    <ds:schemaRef ds:uri="284a69f8-a849-4d4f-929d-22bdf9b66af6"/>
  </ds:schemaRefs>
</ds:datastoreItem>
</file>

<file path=customXml/itemProps4.xml><?xml version="1.0" encoding="utf-8"?>
<ds:datastoreItem xmlns:ds="http://schemas.openxmlformats.org/officeDocument/2006/customXml" ds:itemID="{B65C4869-F8E9-46BC-815F-AA4A43A83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a69f8-a849-4d4f-929d-22bdf9b66af6"/>
    <ds:schemaRef ds:uri="7b83dbe2-6fd2-449a-a932-0d75829bf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52</TotalTime>
  <Pages>7</Pages>
  <Words>5221</Words>
  <Characters>29761</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Verified Full-Text Redline of 2026 Amendments to G.L. c. 40A</vt:lpstr>
    </vt:vector>
  </TitlesOfParts>
  <Manager/>
  <Company/>
  <LinksUpToDate>false</LinksUpToDate>
  <CharactersWithSpaces>34913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Verified Full-Text Redline of 2026 Amendments to G.L. c. 40A</dc:title>
  <dc:subject>G.L. c. 40A, sections 5, 6, 10, and 11; Chapter 137 of the Acts of 2026</dc:subject>
  <dc:creator>Redline Review</dc:creator>
  <cp:keywords>Massachusetts zoning law, Chapter 40A, Chapter 137, redline</cp:keywords>
  <dc:description>generated by python-docx</dc:description>
  <cp:lastModifiedBy>Zamborlini, Filipe (HLC)</cp:lastModifiedBy>
  <cp:revision>17</cp:revision>
  <dcterms:created xsi:type="dcterms:W3CDTF">2026-09-16T16:43:00Z</dcterms:created>
  <dcterms:modified xsi:type="dcterms:W3CDTF">2026-09-18T13:51:00Z</dcterms:modified>
  <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0x010100F75741674DAB3C4A91D4D4EAF8471F21</vt:lpwstr>
  </property>
  <property fmtid="{D5CDD505-2E9C-101B-9397-08002B2CF9AE}" pid="3" name="MediaServiceImageTags">
    <vt:lpwstr/>
  </property>
  <property fmtid="{D5CDD505-2E9C-101B-9397-08002B2CF9AE}" pid="4" name="_MarkAsFinal">
    <vt:bool>true</vt:bool>
  </property>
</Properties>
</file>