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96DDB" w14:textId="77777777" w:rsidR="0055747F" w:rsidRDefault="0055747F">
      <w:pPr>
        <w:rPr>
          <w:b/>
          <w:bCs/>
          <w:sz w:val="28"/>
          <w:szCs w:val="28"/>
        </w:rPr>
      </w:pPr>
    </w:p>
    <w:p w14:paraId="17183304" w14:textId="77777777" w:rsidR="0055747F" w:rsidRPr="006A5F96" w:rsidRDefault="0055747F" w:rsidP="0055747F">
      <w:pPr>
        <w:pStyle w:val="CNTitle"/>
        <w:numPr>
          <w:ilvl w:val="0"/>
          <w:numId w:val="0"/>
        </w:numPr>
        <w:ind w:left="450" w:hanging="360"/>
        <w:rPr>
          <w:color w:val="FF0000"/>
          <w:sz w:val="36"/>
          <w:szCs w:val="36"/>
        </w:rPr>
      </w:pPr>
      <w:bookmarkStart w:id="0" w:name="_Hlk36635289"/>
      <w:r>
        <w:rPr>
          <w:noProof/>
          <w:color w:val="FF0000"/>
          <w:sz w:val="36"/>
          <w:szCs w:val="36"/>
        </w:rPr>
        <w:drawing>
          <wp:inline distT="0" distB="0" distL="0" distR="0" wp14:anchorId="679C2427" wp14:editId="6C23CA93">
            <wp:extent cx="3480954" cy="1173708"/>
            <wp:effectExtent l="0" t="0" r="5715" b="7620"/>
            <wp:docPr id="43" name="Picture 43" descr="S:\DCP\_1-16-New-DCAMM-Logo-Rollout\Logo-Graphics\DCAMM-Logo-External-Blue-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P\_1-16-New-DCAMM-Logo-Rollout\Logo-Graphics\DCAMM-Logo-External-Blue-Wi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1535" cy="1173904"/>
                    </a:xfrm>
                    <a:prstGeom prst="rect">
                      <a:avLst/>
                    </a:prstGeom>
                    <a:noFill/>
                    <a:ln>
                      <a:noFill/>
                    </a:ln>
                  </pic:spPr>
                </pic:pic>
              </a:graphicData>
            </a:graphic>
          </wp:inline>
        </w:drawing>
      </w:r>
    </w:p>
    <w:p w14:paraId="1669ECBC" w14:textId="77777777" w:rsidR="0055747F" w:rsidRDefault="0055747F" w:rsidP="0055747F">
      <w:pPr>
        <w:pStyle w:val="CNParagraph"/>
        <w:ind w:left="0"/>
        <w:jc w:val="center"/>
        <w:rPr>
          <w:color w:val="FF0000"/>
          <w:sz w:val="24"/>
          <w:szCs w:val="24"/>
        </w:rPr>
      </w:pPr>
    </w:p>
    <w:p w14:paraId="78AB9853" w14:textId="77777777" w:rsidR="0055747F" w:rsidRDefault="0055747F" w:rsidP="0055747F">
      <w:pPr>
        <w:pStyle w:val="CNParagraph"/>
        <w:ind w:left="0"/>
        <w:jc w:val="center"/>
        <w:rPr>
          <w:color w:val="FF0000"/>
          <w:sz w:val="24"/>
          <w:szCs w:val="24"/>
        </w:rPr>
      </w:pPr>
    </w:p>
    <w:p w14:paraId="7645AD49" w14:textId="77777777" w:rsidR="00C72D9C" w:rsidRDefault="00C72D9C" w:rsidP="0055747F">
      <w:pPr>
        <w:pStyle w:val="CoverPage"/>
      </w:pPr>
    </w:p>
    <w:p w14:paraId="0CA6025E" w14:textId="77777777" w:rsidR="0055747F" w:rsidRPr="003D398B" w:rsidRDefault="0055747F" w:rsidP="0055747F">
      <w:pPr>
        <w:pStyle w:val="CoverPage"/>
        <w:rPr>
          <w:sz w:val="52"/>
          <w:szCs w:val="52"/>
        </w:rPr>
      </w:pPr>
      <w:r w:rsidRPr="003D398B">
        <w:rPr>
          <w:sz w:val="52"/>
          <w:szCs w:val="52"/>
        </w:rPr>
        <w:t xml:space="preserve">CAMIS </w:t>
      </w:r>
    </w:p>
    <w:p w14:paraId="57B58D24" w14:textId="7DE23E10" w:rsidR="0055747F" w:rsidRPr="003D398B" w:rsidRDefault="003D398B" w:rsidP="0055747F">
      <w:pPr>
        <w:pStyle w:val="CoverPage"/>
        <w:rPr>
          <w:sz w:val="52"/>
          <w:szCs w:val="52"/>
        </w:rPr>
      </w:pPr>
      <w:r w:rsidRPr="003D398B">
        <w:rPr>
          <w:sz w:val="52"/>
          <w:szCs w:val="52"/>
        </w:rPr>
        <w:t>FY2</w:t>
      </w:r>
      <w:r w:rsidR="00F33FC8">
        <w:rPr>
          <w:sz w:val="52"/>
          <w:szCs w:val="52"/>
        </w:rPr>
        <w:t>2</w:t>
      </w:r>
      <w:r w:rsidRPr="003D398B">
        <w:rPr>
          <w:sz w:val="52"/>
          <w:szCs w:val="52"/>
        </w:rPr>
        <w:t xml:space="preserve"> </w:t>
      </w:r>
      <w:r w:rsidR="0055747F" w:rsidRPr="003D398B">
        <w:rPr>
          <w:sz w:val="52"/>
          <w:szCs w:val="52"/>
        </w:rPr>
        <w:t xml:space="preserve">Deferred Maintenance </w:t>
      </w:r>
    </w:p>
    <w:p w14:paraId="6AF4725F" w14:textId="77777777" w:rsidR="0055747F" w:rsidRDefault="0055747F" w:rsidP="0055747F">
      <w:pPr>
        <w:pStyle w:val="CoverPage"/>
        <w:rPr>
          <w:sz w:val="52"/>
          <w:szCs w:val="52"/>
        </w:rPr>
      </w:pPr>
      <w:r w:rsidRPr="003D398B">
        <w:rPr>
          <w:sz w:val="52"/>
          <w:szCs w:val="52"/>
        </w:rPr>
        <w:t>User Guide</w:t>
      </w:r>
    </w:p>
    <w:p w14:paraId="3ED48D9D" w14:textId="07D5355D" w:rsidR="003D398B" w:rsidRDefault="00AE5AAB" w:rsidP="0055747F">
      <w:pPr>
        <w:pStyle w:val="CoverPage"/>
        <w:rPr>
          <w:sz w:val="52"/>
          <w:szCs w:val="52"/>
        </w:rPr>
      </w:pPr>
      <w:r>
        <w:rPr>
          <w:sz w:val="52"/>
          <w:szCs w:val="52"/>
        </w:rPr>
        <w:t>(</w:t>
      </w:r>
      <w:proofErr w:type="spellStart"/>
      <w:proofErr w:type="gramStart"/>
      <w:r>
        <w:rPr>
          <w:sz w:val="52"/>
          <w:szCs w:val="52"/>
        </w:rPr>
        <w:t>Non Higher</w:t>
      </w:r>
      <w:proofErr w:type="spellEnd"/>
      <w:proofErr w:type="gramEnd"/>
      <w:r>
        <w:rPr>
          <w:sz w:val="52"/>
          <w:szCs w:val="52"/>
        </w:rPr>
        <w:t xml:space="preserve"> Ed)</w:t>
      </w:r>
    </w:p>
    <w:p w14:paraId="7B499779" w14:textId="77777777" w:rsidR="003D398B" w:rsidRDefault="003D398B" w:rsidP="0055747F">
      <w:pPr>
        <w:pStyle w:val="CoverPage"/>
        <w:rPr>
          <w:sz w:val="52"/>
          <w:szCs w:val="52"/>
        </w:rPr>
      </w:pPr>
    </w:p>
    <w:p w14:paraId="5144FC2F" w14:textId="77777777" w:rsidR="003D398B" w:rsidRDefault="003D398B" w:rsidP="0055747F">
      <w:pPr>
        <w:pStyle w:val="CoverPage"/>
        <w:rPr>
          <w:sz w:val="52"/>
          <w:szCs w:val="52"/>
        </w:rPr>
      </w:pPr>
    </w:p>
    <w:p w14:paraId="5E8B8165" w14:textId="77777777" w:rsidR="003D398B" w:rsidRDefault="003D398B" w:rsidP="0055747F">
      <w:pPr>
        <w:pStyle w:val="CoverPage"/>
        <w:rPr>
          <w:sz w:val="52"/>
          <w:szCs w:val="52"/>
        </w:rPr>
      </w:pPr>
    </w:p>
    <w:p w14:paraId="28EFF63B" w14:textId="77777777" w:rsidR="003D398B" w:rsidRDefault="003D398B" w:rsidP="0055747F">
      <w:pPr>
        <w:pStyle w:val="CoverPage"/>
        <w:rPr>
          <w:sz w:val="52"/>
          <w:szCs w:val="52"/>
        </w:rPr>
      </w:pPr>
    </w:p>
    <w:p w14:paraId="18C5F68D" w14:textId="77777777" w:rsidR="003D398B" w:rsidRDefault="003D398B" w:rsidP="0055747F">
      <w:pPr>
        <w:pStyle w:val="CoverPage"/>
        <w:rPr>
          <w:sz w:val="52"/>
          <w:szCs w:val="52"/>
        </w:rPr>
      </w:pPr>
    </w:p>
    <w:p w14:paraId="7D902CC7" w14:textId="77777777" w:rsidR="003D398B" w:rsidRDefault="003D398B" w:rsidP="0055747F">
      <w:pPr>
        <w:pStyle w:val="CoverPage"/>
        <w:rPr>
          <w:sz w:val="52"/>
          <w:szCs w:val="52"/>
        </w:rPr>
      </w:pPr>
    </w:p>
    <w:p w14:paraId="1F12B8EB" w14:textId="77777777" w:rsidR="003D398B" w:rsidRPr="003D398B" w:rsidRDefault="003D398B" w:rsidP="0055747F">
      <w:pPr>
        <w:pStyle w:val="CoverPage"/>
        <w:rPr>
          <w:sz w:val="52"/>
          <w:szCs w:val="52"/>
        </w:rPr>
      </w:pPr>
    </w:p>
    <w:p w14:paraId="2C4CD522" w14:textId="77777777" w:rsidR="0055747F" w:rsidRDefault="0055747F" w:rsidP="0055747F">
      <w:pPr>
        <w:pStyle w:val="CoverPage"/>
        <w:rPr>
          <w:sz w:val="72"/>
          <w:szCs w:val="72"/>
        </w:rPr>
      </w:pPr>
    </w:p>
    <w:bookmarkEnd w:id="0"/>
    <w:p w14:paraId="1A9930F3" w14:textId="77777777" w:rsidR="0055747F" w:rsidRDefault="0055747F" w:rsidP="0055747F">
      <w:pPr>
        <w:pStyle w:val="Subtitle"/>
        <w:jc w:val="center"/>
      </w:pPr>
    </w:p>
    <w:p w14:paraId="01F7AB94" w14:textId="77777777" w:rsidR="003D398B" w:rsidRDefault="003D398B" w:rsidP="0055747F">
      <w:pPr>
        <w:jc w:val="center"/>
        <w:rPr>
          <w:b/>
          <w:sz w:val="32"/>
          <w:szCs w:val="32"/>
        </w:rPr>
      </w:pPr>
    </w:p>
    <w:p w14:paraId="695B5E59" w14:textId="713F78EF" w:rsidR="008651D4" w:rsidRDefault="0055747F" w:rsidP="008651D4">
      <w:pPr>
        <w:jc w:val="center"/>
        <w:rPr>
          <w:b/>
          <w:sz w:val="32"/>
          <w:szCs w:val="32"/>
        </w:rPr>
      </w:pPr>
      <w:r>
        <w:rPr>
          <w:b/>
          <w:sz w:val="32"/>
          <w:szCs w:val="32"/>
        </w:rPr>
        <w:t>Table of Contents</w:t>
      </w:r>
    </w:p>
    <w:p w14:paraId="1E51F6E6" w14:textId="77777777" w:rsidR="003E2CDC" w:rsidRDefault="003E2CDC" w:rsidP="0055747F">
      <w:pPr>
        <w:jc w:val="center"/>
        <w:rPr>
          <w:b/>
          <w:sz w:val="32"/>
          <w:szCs w:val="32"/>
        </w:rPr>
      </w:pPr>
    </w:p>
    <w:p w14:paraId="49799013" w14:textId="77777777" w:rsidR="0055747F" w:rsidRDefault="0055747F" w:rsidP="005B650C">
      <w:pPr>
        <w:pStyle w:val="TOC1"/>
        <w:rPr>
          <w:noProof/>
        </w:rPr>
      </w:pPr>
      <w:r>
        <w:rPr>
          <w:sz w:val="32"/>
          <w:szCs w:val="32"/>
        </w:rPr>
        <w:fldChar w:fldCharType="begin"/>
      </w:r>
      <w:r>
        <w:rPr>
          <w:sz w:val="32"/>
          <w:szCs w:val="32"/>
        </w:rPr>
        <w:instrText xml:space="preserve"> TOC \t "Heading 1,1,Heading 2,2" </w:instrText>
      </w:r>
      <w:r>
        <w:rPr>
          <w:sz w:val="32"/>
          <w:szCs w:val="32"/>
        </w:rPr>
        <w:fldChar w:fldCharType="separate"/>
      </w:r>
      <w:r w:rsidR="003D398B">
        <w:rPr>
          <w:noProof/>
        </w:rPr>
        <w:t>Accessing and Logging into CAMIS</w:t>
      </w:r>
      <w:r>
        <w:rPr>
          <w:noProof/>
        </w:rPr>
        <w:tab/>
      </w:r>
      <w:r>
        <w:rPr>
          <w:noProof/>
        </w:rPr>
        <w:fldChar w:fldCharType="begin"/>
      </w:r>
      <w:r>
        <w:rPr>
          <w:noProof/>
        </w:rPr>
        <w:instrText xml:space="preserve"> PAGEREF _Toc448241664 \h </w:instrText>
      </w:r>
      <w:r>
        <w:rPr>
          <w:noProof/>
        </w:rPr>
      </w:r>
      <w:r>
        <w:rPr>
          <w:noProof/>
        </w:rPr>
        <w:fldChar w:fldCharType="separate"/>
      </w:r>
      <w:r>
        <w:rPr>
          <w:noProof/>
        </w:rPr>
        <w:t>1</w:t>
      </w:r>
      <w:r>
        <w:rPr>
          <w:noProof/>
        </w:rPr>
        <w:fldChar w:fldCharType="end"/>
      </w:r>
    </w:p>
    <w:p w14:paraId="5798FD6C" w14:textId="77777777" w:rsidR="003D398B" w:rsidRDefault="003D398B" w:rsidP="005B650C">
      <w:pPr>
        <w:pStyle w:val="TOC1"/>
        <w:rPr>
          <w:rFonts w:asciiTheme="minorHAnsi" w:eastAsiaTheme="minorEastAsia" w:hAnsiTheme="minorHAnsi" w:cstheme="minorBidi"/>
          <w:noProof/>
          <w:szCs w:val="22"/>
        </w:rPr>
      </w:pPr>
      <w:r>
        <w:rPr>
          <w:noProof/>
        </w:rPr>
        <w:t>Password Change</w:t>
      </w:r>
      <w:r>
        <w:rPr>
          <w:noProof/>
        </w:rPr>
        <w:tab/>
        <w:t>1</w:t>
      </w:r>
    </w:p>
    <w:p w14:paraId="233EEDE1" w14:textId="1777873C" w:rsidR="0055747F" w:rsidRDefault="003D398B" w:rsidP="005B650C">
      <w:pPr>
        <w:pStyle w:val="TOC1"/>
        <w:rPr>
          <w:noProof/>
        </w:rPr>
      </w:pPr>
      <w:r>
        <w:rPr>
          <w:noProof/>
        </w:rPr>
        <w:t>Navigation</w:t>
      </w:r>
      <w:r w:rsidR="0055747F">
        <w:rPr>
          <w:noProof/>
        </w:rPr>
        <w:tab/>
      </w:r>
      <w:r w:rsidR="00A24615">
        <w:rPr>
          <w:noProof/>
        </w:rPr>
        <w:t>2</w:t>
      </w:r>
    </w:p>
    <w:p w14:paraId="5F8BCCAE" w14:textId="515E6F30" w:rsidR="00871C6C" w:rsidRDefault="00871C6C" w:rsidP="00871C6C">
      <w:pPr>
        <w:pStyle w:val="TOC1"/>
        <w:rPr>
          <w:noProof/>
        </w:rPr>
      </w:pPr>
      <w:r>
        <w:rPr>
          <w:noProof/>
        </w:rPr>
        <w:t>Home Screen</w:t>
      </w:r>
      <w:r>
        <w:rPr>
          <w:noProof/>
        </w:rPr>
        <w:tab/>
      </w:r>
      <w:r w:rsidR="0064602A">
        <w:rPr>
          <w:noProof/>
        </w:rPr>
        <w:t>3</w:t>
      </w:r>
    </w:p>
    <w:p w14:paraId="5EB7C6EE" w14:textId="5BB80EAA" w:rsidR="0070531B" w:rsidRPr="0070531B" w:rsidRDefault="0070531B" w:rsidP="0070531B">
      <w:pPr>
        <w:pStyle w:val="TOC1"/>
        <w:rPr>
          <w:rFonts w:asciiTheme="minorHAnsi" w:eastAsiaTheme="minorEastAsia" w:hAnsiTheme="minorHAnsi" w:cstheme="minorBidi"/>
          <w:noProof/>
          <w:szCs w:val="22"/>
        </w:rPr>
      </w:pPr>
      <w:r>
        <w:rPr>
          <w:noProof/>
        </w:rPr>
        <w:t>Finding Projects and Phases</w:t>
      </w:r>
      <w:r>
        <w:rPr>
          <w:noProof/>
        </w:rPr>
        <w:tab/>
      </w:r>
      <w:r w:rsidR="0064602A">
        <w:rPr>
          <w:noProof/>
        </w:rPr>
        <w:t>4</w:t>
      </w:r>
    </w:p>
    <w:p w14:paraId="40389BD1" w14:textId="00A9204A" w:rsidR="0055747F" w:rsidRDefault="00A24615" w:rsidP="005B650C">
      <w:pPr>
        <w:pStyle w:val="TOC1"/>
        <w:rPr>
          <w:rFonts w:asciiTheme="minorHAnsi" w:eastAsiaTheme="minorEastAsia" w:hAnsiTheme="minorHAnsi" w:cstheme="minorBidi"/>
          <w:noProof/>
          <w:szCs w:val="22"/>
        </w:rPr>
      </w:pPr>
      <w:r>
        <w:rPr>
          <w:noProof/>
        </w:rPr>
        <w:t>Creating</w:t>
      </w:r>
      <w:r w:rsidR="0064602A">
        <w:rPr>
          <w:noProof/>
        </w:rPr>
        <w:t xml:space="preserve"> a</w:t>
      </w:r>
      <w:r>
        <w:rPr>
          <w:noProof/>
        </w:rPr>
        <w:t xml:space="preserve"> Project</w:t>
      </w:r>
      <w:r w:rsidR="0055747F">
        <w:rPr>
          <w:noProof/>
        </w:rPr>
        <w:tab/>
      </w:r>
      <w:r w:rsidR="0064602A">
        <w:rPr>
          <w:noProof/>
        </w:rPr>
        <w:t>5</w:t>
      </w:r>
    </w:p>
    <w:p w14:paraId="56BE7AEA" w14:textId="3D5D32D9" w:rsidR="0055747F" w:rsidRDefault="00A24615" w:rsidP="005B650C">
      <w:pPr>
        <w:pStyle w:val="TOC1"/>
        <w:rPr>
          <w:noProof/>
        </w:rPr>
      </w:pPr>
      <w:r>
        <w:rPr>
          <w:noProof/>
        </w:rPr>
        <w:t xml:space="preserve">Creating </w:t>
      </w:r>
      <w:r w:rsidR="0064602A">
        <w:rPr>
          <w:noProof/>
        </w:rPr>
        <w:t xml:space="preserve">a </w:t>
      </w:r>
      <w:r>
        <w:rPr>
          <w:noProof/>
        </w:rPr>
        <w:t>Phase</w:t>
      </w:r>
      <w:r w:rsidR="0055747F">
        <w:rPr>
          <w:noProof/>
        </w:rPr>
        <w:tab/>
      </w:r>
      <w:r w:rsidR="0064602A">
        <w:rPr>
          <w:noProof/>
        </w:rPr>
        <w:t>8</w:t>
      </w:r>
    </w:p>
    <w:p w14:paraId="647E429D" w14:textId="329CE2F6" w:rsidR="00A24615" w:rsidRDefault="00A24615" w:rsidP="005B650C">
      <w:pPr>
        <w:pStyle w:val="TOC1"/>
        <w:rPr>
          <w:rFonts w:asciiTheme="minorHAnsi" w:eastAsiaTheme="minorEastAsia" w:hAnsiTheme="minorHAnsi" w:cstheme="minorBidi"/>
          <w:noProof/>
          <w:szCs w:val="22"/>
        </w:rPr>
      </w:pPr>
      <w:r>
        <w:rPr>
          <w:noProof/>
        </w:rPr>
        <w:t>Requesting</w:t>
      </w:r>
      <w:r w:rsidR="0064602A">
        <w:rPr>
          <w:noProof/>
        </w:rPr>
        <w:t xml:space="preserve"> a </w:t>
      </w:r>
      <w:r>
        <w:rPr>
          <w:noProof/>
        </w:rPr>
        <w:t>Phase</w:t>
      </w:r>
      <w:r>
        <w:rPr>
          <w:noProof/>
        </w:rPr>
        <w:tab/>
      </w:r>
      <w:r w:rsidR="0064602A">
        <w:rPr>
          <w:noProof/>
        </w:rPr>
        <w:t>10</w:t>
      </w:r>
    </w:p>
    <w:p w14:paraId="5ACE788B" w14:textId="6A977663" w:rsidR="00A24615" w:rsidRPr="00A24615" w:rsidRDefault="00A24615" w:rsidP="005B650C">
      <w:pPr>
        <w:pStyle w:val="TOC1"/>
        <w:rPr>
          <w:rFonts w:asciiTheme="minorHAnsi" w:eastAsiaTheme="minorEastAsia" w:hAnsiTheme="minorHAnsi" w:cstheme="minorBidi"/>
          <w:noProof/>
          <w:szCs w:val="22"/>
        </w:rPr>
      </w:pPr>
      <w:r>
        <w:rPr>
          <w:noProof/>
        </w:rPr>
        <w:t xml:space="preserve">Canceling </w:t>
      </w:r>
      <w:r w:rsidR="0064602A">
        <w:rPr>
          <w:noProof/>
        </w:rPr>
        <w:t xml:space="preserve">a </w:t>
      </w:r>
      <w:r>
        <w:rPr>
          <w:noProof/>
        </w:rPr>
        <w:t>Phase</w:t>
      </w:r>
      <w:r>
        <w:rPr>
          <w:noProof/>
        </w:rPr>
        <w:tab/>
      </w:r>
      <w:r w:rsidR="0064602A">
        <w:rPr>
          <w:noProof/>
        </w:rPr>
        <w:t>11</w:t>
      </w:r>
    </w:p>
    <w:p w14:paraId="3DF361D6" w14:textId="521E3CD1" w:rsidR="0055747F" w:rsidRDefault="0055747F" w:rsidP="005B650C">
      <w:pPr>
        <w:pStyle w:val="TOC1"/>
        <w:rPr>
          <w:rFonts w:asciiTheme="minorHAnsi" w:eastAsiaTheme="minorEastAsia" w:hAnsiTheme="minorHAnsi" w:cstheme="minorBidi"/>
          <w:noProof/>
          <w:szCs w:val="22"/>
        </w:rPr>
      </w:pPr>
      <w:r>
        <w:rPr>
          <w:noProof/>
        </w:rPr>
        <w:t>How to Attach Document</w:t>
      </w:r>
      <w:r>
        <w:rPr>
          <w:noProof/>
        </w:rPr>
        <w:tab/>
      </w:r>
      <w:r w:rsidR="00A24615">
        <w:rPr>
          <w:noProof/>
        </w:rPr>
        <w:t>1</w:t>
      </w:r>
      <w:r w:rsidR="0064602A">
        <w:rPr>
          <w:noProof/>
        </w:rPr>
        <w:t>2</w:t>
      </w:r>
    </w:p>
    <w:p w14:paraId="3CFD1374" w14:textId="5C7A982B" w:rsidR="00A24615" w:rsidRDefault="00445CAA" w:rsidP="005B650C">
      <w:pPr>
        <w:pStyle w:val="TOC1"/>
        <w:rPr>
          <w:noProof/>
        </w:rPr>
      </w:pPr>
      <w:r>
        <w:rPr>
          <w:noProof/>
        </w:rPr>
        <w:t>Cashflow Projection (Quarterly Update)</w:t>
      </w:r>
      <w:r w:rsidR="00A24615">
        <w:rPr>
          <w:noProof/>
        </w:rPr>
        <w:tab/>
        <w:t>1</w:t>
      </w:r>
      <w:r w:rsidR="0064602A">
        <w:rPr>
          <w:noProof/>
        </w:rPr>
        <w:t>3</w:t>
      </w:r>
    </w:p>
    <w:p w14:paraId="53E01245" w14:textId="4513ECA2" w:rsidR="00C961FB" w:rsidRDefault="00DC7888" w:rsidP="005B650C">
      <w:pPr>
        <w:pStyle w:val="TOC1"/>
        <w:rPr>
          <w:noProof/>
        </w:rPr>
      </w:pPr>
      <w:r>
        <w:rPr>
          <w:noProof/>
        </w:rPr>
        <w:t>Exporting Data</w:t>
      </w:r>
      <w:r w:rsidR="00C961FB">
        <w:rPr>
          <w:noProof/>
        </w:rPr>
        <w:tab/>
        <w:t>1</w:t>
      </w:r>
      <w:r w:rsidR="00091695">
        <w:rPr>
          <w:noProof/>
        </w:rPr>
        <w:t>8</w:t>
      </w:r>
    </w:p>
    <w:p w14:paraId="0F2FC04F" w14:textId="01FFA802" w:rsidR="00DC7888" w:rsidRPr="00DC7888" w:rsidRDefault="00DC7888" w:rsidP="00DC7888">
      <w:pPr>
        <w:pStyle w:val="TOC1"/>
        <w:rPr>
          <w:noProof/>
        </w:rPr>
      </w:pPr>
      <w:r>
        <w:rPr>
          <w:noProof/>
        </w:rPr>
        <w:t>Bookmarking Reports and Projects</w:t>
      </w:r>
      <w:r>
        <w:rPr>
          <w:noProof/>
        </w:rPr>
        <w:tab/>
        <w:t>1</w:t>
      </w:r>
      <w:r w:rsidR="00091695">
        <w:rPr>
          <w:noProof/>
        </w:rPr>
        <w:t>9</w:t>
      </w:r>
    </w:p>
    <w:p w14:paraId="5629C5B2" w14:textId="34715A1E" w:rsidR="005B650C" w:rsidRDefault="005B650C" w:rsidP="005B650C">
      <w:pPr>
        <w:pStyle w:val="TOC1"/>
        <w:rPr>
          <w:noProof/>
        </w:rPr>
      </w:pPr>
      <w:r>
        <w:rPr>
          <w:noProof/>
        </w:rPr>
        <w:t>Attribute Definitions</w:t>
      </w:r>
      <w:r>
        <w:rPr>
          <w:noProof/>
        </w:rPr>
        <w:tab/>
      </w:r>
      <w:r w:rsidR="00547817">
        <w:rPr>
          <w:noProof/>
        </w:rPr>
        <w:t>21</w:t>
      </w:r>
    </w:p>
    <w:p w14:paraId="4E492549" w14:textId="03DE3E85" w:rsidR="00353DB0" w:rsidRDefault="00353DB0" w:rsidP="00353DB0">
      <w:pPr>
        <w:pStyle w:val="TOC1"/>
        <w:rPr>
          <w:noProof/>
        </w:rPr>
      </w:pPr>
      <w:r>
        <w:rPr>
          <w:noProof/>
        </w:rPr>
        <w:t>CAMIS Contacts</w:t>
      </w:r>
      <w:r>
        <w:rPr>
          <w:noProof/>
        </w:rPr>
        <w:tab/>
      </w:r>
      <w:r w:rsidR="0064602A">
        <w:rPr>
          <w:noProof/>
        </w:rPr>
        <w:t>2</w:t>
      </w:r>
      <w:r w:rsidR="00547817">
        <w:rPr>
          <w:noProof/>
        </w:rPr>
        <w:t>3</w:t>
      </w:r>
    </w:p>
    <w:p w14:paraId="67283F54" w14:textId="77777777" w:rsidR="005B650C" w:rsidRPr="005B650C" w:rsidRDefault="005B650C" w:rsidP="005B650C"/>
    <w:p w14:paraId="0E12633E" w14:textId="77777777" w:rsidR="005B650C" w:rsidRPr="005B650C" w:rsidRDefault="005B650C" w:rsidP="005B650C"/>
    <w:p w14:paraId="72760050" w14:textId="77777777" w:rsidR="00C961FB" w:rsidRPr="00C961FB" w:rsidRDefault="00C961FB" w:rsidP="00C961FB"/>
    <w:p w14:paraId="33F6DF25" w14:textId="77777777" w:rsidR="0055747F" w:rsidRDefault="0055747F" w:rsidP="0055747F">
      <w:pPr>
        <w:pStyle w:val="TOC2"/>
        <w:rPr>
          <w:rFonts w:asciiTheme="minorHAnsi" w:eastAsiaTheme="minorEastAsia" w:hAnsiTheme="minorHAnsi" w:cstheme="minorBidi"/>
          <w:noProof/>
          <w:szCs w:val="22"/>
        </w:rPr>
      </w:pPr>
    </w:p>
    <w:p w14:paraId="20DB5F71" w14:textId="77777777" w:rsidR="0055747F" w:rsidRPr="0022464C" w:rsidRDefault="0055747F" w:rsidP="0055747F">
      <w:pPr>
        <w:pStyle w:val="CNTitle"/>
        <w:numPr>
          <w:ilvl w:val="0"/>
          <w:numId w:val="0"/>
        </w:numPr>
        <w:ind w:left="450" w:hanging="360"/>
        <w:rPr>
          <w:sz w:val="22"/>
          <w:szCs w:val="22"/>
        </w:rPr>
        <w:sectPr w:rsidR="0055747F" w:rsidRPr="0022464C" w:rsidSect="000B2270">
          <w:headerReference w:type="even" r:id="rId9"/>
          <w:headerReference w:type="default" r:id="rId10"/>
          <w:footerReference w:type="even" r:id="rId11"/>
          <w:footerReference w:type="default" r:id="rId12"/>
          <w:pgSz w:w="12240" w:h="15840"/>
          <w:pgMar w:top="432" w:right="1440" w:bottom="432" w:left="1440" w:header="288" w:footer="288" w:gutter="0"/>
          <w:cols w:space="720"/>
          <w:titlePg/>
          <w:docGrid w:linePitch="360"/>
        </w:sectPr>
      </w:pPr>
      <w:r>
        <w:rPr>
          <w:b w:val="0"/>
          <w:sz w:val="32"/>
          <w:szCs w:val="32"/>
        </w:rPr>
        <w:fldChar w:fldCharType="end"/>
      </w:r>
      <w:r>
        <w:rPr>
          <w:b w:val="0"/>
          <w:bCs/>
          <w:szCs w:val="28"/>
        </w:rPr>
        <w:br w:type="page"/>
      </w:r>
    </w:p>
    <w:p w14:paraId="1AE93317" w14:textId="77777777" w:rsidR="003D398B" w:rsidRDefault="003D398B" w:rsidP="003D398B">
      <w:pPr>
        <w:rPr>
          <w:b/>
          <w:bCs/>
          <w:sz w:val="28"/>
          <w:szCs w:val="28"/>
        </w:rPr>
      </w:pPr>
      <w:r w:rsidRPr="00067425">
        <w:rPr>
          <w:b/>
          <w:bCs/>
          <w:sz w:val="28"/>
          <w:szCs w:val="28"/>
        </w:rPr>
        <w:lastRenderedPageBreak/>
        <w:t>ACCESSING AND LOGGING INTO CAMIS</w:t>
      </w:r>
    </w:p>
    <w:p w14:paraId="7F59C64E" w14:textId="77777777" w:rsidR="003D398B" w:rsidRDefault="003D398B" w:rsidP="003D398B">
      <w:pPr>
        <w:rPr>
          <w:sz w:val="24"/>
          <w:szCs w:val="24"/>
        </w:rPr>
      </w:pPr>
      <w:r>
        <w:rPr>
          <w:b/>
          <w:bCs/>
          <w:sz w:val="28"/>
          <w:szCs w:val="28"/>
        </w:rPr>
        <w:tab/>
      </w:r>
      <w:r>
        <w:rPr>
          <w:sz w:val="24"/>
          <w:szCs w:val="24"/>
        </w:rPr>
        <w:t xml:space="preserve">To access CAMIS you will use your username and password. Your username is usually your first initial plus last name (John Smith would be </w:t>
      </w:r>
      <w:proofErr w:type="spellStart"/>
      <w:r>
        <w:rPr>
          <w:sz w:val="24"/>
          <w:szCs w:val="24"/>
        </w:rPr>
        <w:t>jsmith</w:t>
      </w:r>
      <w:proofErr w:type="spellEnd"/>
      <w:r>
        <w:rPr>
          <w:sz w:val="24"/>
          <w:szCs w:val="24"/>
        </w:rPr>
        <w:t>). Your password is defaulted to “password” which you can change.</w:t>
      </w:r>
    </w:p>
    <w:p w14:paraId="32198D15" w14:textId="77777777" w:rsidR="003D398B" w:rsidRDefault="003D398B" w:rsidP="003D398B">
      <w:pPr>
        <w:rPr>
          <w:sz w:val="24"/>
          <w:szCs w:val="24"/>
        </w:rPr>
      </w:pPr>
      <w:r>
        <w:rPr>
          <w:sz w:val="24"/>
          <w:szCs w:val="24"/>
        </w:rPr>
        <w:t xml:space="preserve">CAMIS URL </w:t>
      </w:r>
      <w:hyperlink r:id="rId13" w:history="1">
        <w:r w:rsidRPr="006E6880">
          <w:rPr>
            <w:rStyle w:val="Hyperlink"/>
            <w:sz w:val="24"/>
            <w:szCs w:val="24"/>
          </w:rPr>
          <w:t>HTTPS://CAMIS.DCP.STATE.MA.US</w:t>
        </w:r>
      </w:hyperlink>
    </w:p>
    <w:p w14:paraId="19462417" w14:textId="77777777" w:rsidR="003D398B" w:rsidRDefault="003D398B" w:rsidP="003D398B">
      <w:pPr>
        <w:rPr>
          <w:b/>
          <w:bCs/>
          <w:sz w:val="28"/>
          <w:szCs w:val="28"/>
        </w:rPr>
      </w:pPr>
      <w:r>
        <w:rPr>
          <w:b/>
          <w:bCs/>
          <w:sz w:val="28"/>
          <w:szCs w:val="28"/>
        </w:rPr>
        <w:t>CHANGING PASSWORD</w:t>
      </w:r>
    </w:p>
    <w:p w14:paraId="32E34871" w14:textId="77777777" w:rsidR="003D398B" w:rsidRDefault="003D398B" w:rsidP="003D398B">
      <w:r>
        <w:t>The Password requirements are:</w:t>
      </w:r>
    </w:p>
    <w:p w14:paraId="545EF8D5" w14:textId="77777777" w:rsidR="003D398B" w:rsidRDefault="003D398B" w:rsidP="003D398B">
      <w:pPr>
        <w:pStyle w:val="ListParagraph"/>
        <w:numPr>
          <w:ilvl w:val="0"/>
          <w:numId w:val="15"/>
        </w:numPr>
      </w:pPr>
      <w:r>
        <w:t>Must contain at least 1 lower case letter</w:t>
      </w:r>
    </w:p>
    <w:p w14:paraId="5A7CDECA" w14:textId="77777777" w:rsidR="003D398B" w:rsidRDefault="003D398B" w:rsidP="003D398B">
      <w:pPr>
        <w:pStyle w:val="ListParagraph"/>
        <w:numPr>
          <w:ilvl w:val="0"/>
          <w:numId w:val="15"/>
        </w:numPr>
      </w:pPr>
      <w:r>
        <w:t>Must contain at least 1 upper case letter</w:t>
      </w:r>
    </w:p>
    <w:p w14:paraId="037BDC4E" w14:textId="77777777" w:rsidR="003D398B" w:rsidRDefault="003D398B" w:rsidP="003D398B">
      <w:pPr>
        <w:pStyle w:val="ListParagraph"/>
        <w:numPr>
          <w:ilvl w:val="0"/>
          <w:numId w:val="15"/>
        </w:numPr>
      </w:pPr>
      <w:r>
        <w:t>Must contain at least 1 number</w:t>
      </w:r>
    </w:p>
    <w:p w14:paraId="41BF458C" w14:textId="77777777" w:rsidR="003D398B" w:rsidRDefault="003D398B" w:rsidP="003D398B">
      <w:pPr>
        <w:pStyle w:val="ListParagraph"/>
        <w:numPr>
          <w:ilvl w:val="0"/>
          <w:numId w:val="15"/>
        </w:numPr>
      </w:pPr>
      <w:r>
        <w:t>Must contain a special character</w:t>
      </w:r>
    </w:p>
    <w:p w14:paraId="61DBE1F3" w14:textId="77777777" w:rsidR="003D398B" w:rsidRDefault="003D398B" w:rsidP="003D398B">
      <w:pPr>
        <w:pStyle w:val="ListParagraph"/>
        <w:numPr>
          <w:ilvl w:val="0"/>
          <w:numId w:val="15"/>
        </w:numPr>
      </w:pPr>
      <w:r>
        <w:t>Must be minimum of 6 characters long</w:t>
      </w:r>
    </w:p>
    <w:p w14:paraId="4B781C2A" w14:textId="77777777" w:rsidR="003D398B" w:rsidRDefault="003D398B" w:rsidP="003D398B">
      <w:pPr>
        <w:rPr>
          <w:b/>
          <w:bCs/>
          <w:sz w:val="28"/>
          <w:szCs w:val="28"/>
        </w:rPr>
      </w:pPr>
      <w:r>
        <w:t>Must not exceed 15 characters long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3570"/>
        <w:gridCol w:w="5450"/>
      </w:tblGrid>
      <w:tr w:rsidR="003D398B" w:rsidRPr="00232ED7" w14:paraId="614FFE65" w14:textId="77777777" w:rsidTr="00076763">
        <w:tc>
          <w:tcPr>
            <w:tcW w:w="700" w:type="dxa"/>
            <w:shd w:val="clear" w:color="auto" w:fill="E6E6E6"/>
          </w:tcPr>
          <w:p w14:paraId="59DD5EE2" w14:textId="77777777" w:rsidR="003D398B" w:rsidRPr="00232ED7" w:rsidRDefault="003D398B" w:rsidP="00076763">
            <w:pPr>
              <w:tabs>
                <w:tab w:val="left" w:pos="522"/>
              </w:tabs>
              <w:spacing w:after="120"/>
              <w:jc w:val="center"/>
              <w:rPr>
                <w:b/>
              </w:rPr>
            </w:pPr>
            <w:r w:rsidRPr="00232ED7">
              <w:rPr>
                <w:b/>
              </w:rPr>
              <w:t>Step</w:t>
            </w:r>
          </w:p>
        </w:tc>
        <w:tc>
          <w:tcPr>
            <w:tcW w:w="3570" w:type="dxa"/>
            <w:shd w:val="clear" w:color="auto" w:fill="E6E6E6"/>
          </w:tcPr>
          <w:p w14:paraId="1C8DE5F6" w14:textId="77777777" w:rsidR="003D398B" w:rsidRPr="00232ED7" w:rsidRDefault="003D398B" w:rsidP="00076763">
            <w:pPr>
              <w:spacing w:after="120"/>
              <w:rPr>
                <w:b/>
              </w:rPr>
            </w:pPr>
            <w:r w:rsidRPr="00232ED7">
              <w:rPr>
                <w:b/>
              </w:rPr>
              <w:t>Action</w:t>
            </w:r>
          </w:p>
        </w:tc>
        <w:tc>
          <w:tcPr>
            <w:tcW w:w="5450" w:type="dxa"/>
            <w:shd w:val="clear" w:color="auto" w:fill="E6E6E6"/>
          </w:tcPr>
          <w:p w14:paraId="0ABBCA63" w14:textId="77777777" w:rsidR="003D398B" w:rsidRPr="00232ED7" w:rsidRDefault="003D398B" w:rsidP="00076763">
            <w:pPr>
              <w:spacing w:after="120"/>
              <w:rPr>
                <w:b/>
              </w:rPr>
            </w:pPr>
            <w:r>
              <w:rPr>
                <w:b/>
              </w:rPr>
              <w:t>Result</w:t>
            </w:r>
          </w:p>
        </w:tc>
      </w:tr>
      <w:tr w:rsidR="003D398B" w14:paraId="6A1E07F2" w14:textId="77777777" w:rsidTr="00076763">
        <w:tc>
          <w:tcPr>
            <w:tcW w:w="700" w:type="dxa"/>
            <w:shd w:val="clear" w:color="auto" w:fill="auto"/>
          </w:tcPr>
          <w:p w14:paraId="54DF5F01" w14:textId="77777777" w:rsidR="003D398B" w:rsidRPr="00232ED7" w:rsidRDefault="003D398B" w:rsidP="00076763">
            <w:pPr>
              <w:numPr>
                <w:ilvl w:val="0"/>
                <w:numId w:val="13"/>
              </w:numPr>
              <w:spacing w:before="120" w:after="60" w:line="240" w:lineRule="auto"/>
              <w:ind w:left="518"/>
              <w:jc w:val="center"/>
              <w:rPr>
                <w:b/>
              </w:rPr>
            </w:pPr>
          </w:p>
        </w:tc>
        <w:tc>
          <w:tcPr>
            <w:tcW w:w="3570" w:type="dxa"/>
            <w:shd w:val="clear" w:color="auto" w:fill="auto"/>
          </w:tcPr>
          <w:p w14:paraId="184C7BF0" w14:textId="77777777" w:rsidR="003D398B" w:rsidRDefault="003D398B" w:rsidP="00076763">
            <w:pPr>
              <w:spacing w:after="120"/>
              <w:rPr>
                <w:rFonts w:cs="Arial"/>
                <w:color w:val="333333"/>
                <w:sz w:val="21"/>
                <w:szCs w:val="21"/>
              </w:rPr>
            </w:pPr>
            <w:r>
              <w:rPr>
                <w:rFonts w:cs="Arial"/>
                <w:color w:val="333333"/>
                <w:sz w:val="21"/>
                <w:szCs w:val="21"/>
              </w:rPr>
              <w:t xml:space="preserve">From the Home page, click the </w:t>
            </w:r>
            <w:r>
              <w:rPr>
                <w:noProof/>
              </w:rPr>
              <w:t xml:space="preserve">link to your name located in the upper right </w:t>
            </w:r>
            <w:r>
              <w:rPr>
                <w:noProof/>
              </w:rPr>
              <w:drawing>
                <wp:inline distT="0" distB="0" distL="0" distR="0" wp14:anchorId="341F6483" wp14:editId="335FB9DA">
                  <wp:extent cx="1091821" cy="144321"/>
                  <wp:effectExtent l="0" t="0" r="0" b="8255"/>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95241" cy="144773"/>
                          </a:xfrm>
                          <a:prstGeom prst="rect">
                            <a:avLst/>
                          </a:prstGeom>
                        </pic:spPr>
                      </pic:pic>
                    </a:graphicData>
                  </a:graphic>
                </wp:inline>
              </w:drawing>
            </w:r>
          </w:p>
        </w:tc>
        <w:tc>
          <w:tcPr>
            <w:tcW w:w="5450" w:type="dxa"/>
          </w:tcPr>
          <w:p w14:paraId="493B601B" w14:textId="77777777" w:rsidR="003D398B" w:rsidRDefault="003D398B" w:rsidP="00076763">
            <w:pPr>
              <w:spacing w:after="120"/>
              <w:rPr>
                <w:rFonts w:cs="Arial"/>
                <w:color w:val="333333"/>
                <w:sz w:val="21"/>
                <w:szCs w:val="21"/>
              </w:rPr>
            </w:pPr>
            <w:r>
              <w:rPr>
                <w:rFonts w:cs="Arial"/>
                <w:color w:val="333333"/>
                <w:sz w:val="21"/>
                <w:szCs w:val="21"/>
              </w:rPr>
              <w:t>The My Profile page will display</w:t>
            </w:r>
          </w:p>
          <w:p w14:paraId="05E2D550" w14:textId="77777777" w:rsidR="003D398B" w:rsidRDefault="003D398B" w:rsidP="00076763">
            <w:pPr>
              <w:spacing w:after="120"/>
              <w:rPr>
                <w:rFonts w:cs="Arial"/>
                <w:color w:val="333333"/>
                <w:sz w:val="21"/>
                <w:szCs w:val="21"/>
              </w:rPr>
            </w:pPr>
            <w:r>
              <w:rPr>
                <w:noProof/>
              </w:rPr>
              <w:drawing>
                <wp:inline distT="0" distB="0" distL="0" distR="0" wp14:anchorId="7A69A5E0" wp14:editId="420D7FBB">
                  <wp:extent cx="3132455" cy="1153160"/>
                  <wp:effectExtent l="0" t="0" r="0" b="889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2455" cy="1153160"/>
                          </a:xfrm>
                          <a:prstGeom prst="rect">
                            <a:avLst/>
                          </a:prstGeom>
                          <a:noFill/>
                          <a:ln>
                            <a:noFill/>
                          </a:ln>
                        </pic:spPr>
                      </pic:pic>
                    </a:graphicData>
                  </a:graphic>
                </wp:inline>
              </w:drawing>
            </w:r>
          </w:p>
        </w:tc>
      </w:tr>
      <w:tr w:rsidR="003D398B" w14:paraId="71C37721" w14:textId="77777777" w:rsidTr="00076763">
        <w:tc>
          <w:tcPr>
            <w:tcW w:w="700" w:type="dxa"/>
            <w:tcBorders>
              <w:top w:val="single" w:sz="4" w:space="0" w:color="auto"/>
              <w:left w:val="single" w:sz="4" w:space="0" w:color="auto"/>
              <w:bottom w:val="single" w:sz="4" w:space="0" w:color="auto"/>
              <w:right w:val="single" w:sz="4" w:space="0" w:color="auto"/>
            </w:tcBorders>
            <w:shd w:val="clear" w:color="auto" w:fill="auto"/>
          </w:tcPr>
          <w:p w14:paraId="1D23BD5C" w14:textId="77777777" w:rsidR="003D398B" w:rsidRPr="00232ED7" w:rsidRDefault="003D398B" w:rsidP="00076763">
            <w:pPr>
              <w:spacing w:before="120" w:after="60" w:line="240" w:lineRule="auto"/>
              <w:rPr>
                <w:b/>
              </w:rPr>
            </w:pPr>
            <w:r>
              <w:rPr>
                <w:b/>
              </w:rPr>
              <w:t xml:space="preserve">   2</w:t>
            </w:r>
          </w:p>
        </w:tc>
        <w:tc>
          <w:tcPr>
            <w:tcW w:w="3570" w:type="dxa"/>
            <w:tcBorders>
              <w:top w:val="single" w:sz="4" w:space="0" w:color="auto"/>
              <w:left w:val="single" w:sz="4" w:space="0" w:color="auto"/>
              <w:bottom w:val="single" w:sz="4" w:space="0" w:color="auto"/>
              <w:right w:val="single" w:sz="4" w:space="0" w:color="auto"/>
            </w:tcBorders>
            <w:shd w:val="clear" w:color="auto" w:fill="auto"/>
          </w:tcPr>
          <w:p w14:paraId="7F244238" w14:textId="77777777" w:rsidR="003D398B" w:rsidRDefault="003D398B" w:rsidP="00076763">
            <w:pPr>
              <w:spacing w:after="120"/>
              <w:rPr>
                <w:rFonts w:cs="Arial"/>
                <w:color w:val="333333"/>
                <w:sz w:val="21"/>
                <w:szCs w:val="21"/>
              </w:rPr>
            </w:pPr>
            <w:r>
              <w:rPr>
                <w:rFonts w:cs="Arial"/>
                <w:color w:val="333333"/>
                <w:sz w:val="21"/>
                <w:szCs w:val="21"/>
              </w:rPr>
              <w:t xml:space="preserve">Populate the </w:t>
            </w:r>
            <w:r w:rsidRPr="00067425">
              <w:rPr>
                <w:rFonts w:cs="Arial"/>
                <w:noProof/>
                <w:color w:val="333333"/>
                <w:sz w:val="21"/>
                <w:szCs w:val="21"/>
              </w:rPr>
              <w:drawing>
                <wp:inline distT="0" distB="0" distL="0" distR="0" wp14:anchorId="1AE9FE6E" wp14:editId="1DD27F1B">
                  <wp:extent cx="1622067" cy="174076"/>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43958" cy="176425"/>
                          </a:xfrm>
                          <a:prstGeom prst="rect">
                            <a:avLst/>
                          </a:prstGeom>
                        </pic:spPr>
                      </pic:pic>
                    </a:graphicData>
                  </a:graphic>
                </wp:inline>
              </w:drawing>
            </w:r>
            <w:r>
              <w:rPr>
                <w:rFonts w:cs="Arial"/>
                <w:color w:val="333333"/>
                <w:sz w:val="21"/>
                <w:szCs w:val="21"/>
              </w:rPr>
              <w:t xml:space="preserve">field with your new password. </w:t>
            </w:r>
          </w:p>
        </w:tc>
        <w:tc>
          <w:tcPr>
            <w:tcW w:w="5450" w:type="dxa"/>
            <w:tcBorders>
              <w:top w:val="single" w:sz="4" w:space="0" w:color="auto"/>
              <w:left w:val="single" w:sz="4" w:space="0" w:color="auto"/>
              <w:bottom w:val="single" w:sz="4" w:space="0" w:color="auto"/>
              <w:right w:val="single" w:sz="4" w:space="0" w:color="auto"/>
            </w:tcBorders>
          </w:tcPr>
          <w:p w14:paraId="2D0D4958" w14:textId="77777777" w:rsidR="003D398B" w:rsidRDefault="003D398B" w:rsidP="00076763">
            <w:pPr>
              <w:spacing w:after="120"/>
              <w:rPr>
                <w:rFonts w:cs="Arial"/>
                <w:color w:val="333333"/>
                <w:sz w:val="21"/>
                <w:szCs w:val="21"/>
              </w:rPr>
            </w:pPr>
            <w:r>
              <w:rPr>
                <w:rFonts w:cs="Arial"/>
                <w:color w:val="333333"/>
                <w:sz w:val="21"/>
                <w:szCs w:val="21"/>
              </w:rPr>
              <w:t>New password MUST contain a Cap</w:t>
            </w:r>
          </w:p>
        </w:tc>
      </w:tr>
      <w:tr w:rsidR="003D398B" w14:paraId="06D709C0" w14:textId="77777777" w:rsidTr="00076763">
        <w:tc>
          <w:tcPr>
            <w:tcW w:w="700" w:type="dxa"/>
            <w:tcBorders>
              <w:top w:val="single" w:sz="4" w:space="0" w:color="auto"/>
              <w:left w:val="single" w:sz="4" w:space="0" w:color="auto"/>
              <w:bottom w:val="single" w:sz="4" w:space="0" w:color="auto"/>
              <w:right w:val="single" w:sz="4" w:space="0" w:color="auto"/>
            </w:tcBorders>
            <w:shd w:val="clear" w:color="auto" w:fill="auto"/>
          </w:tcPr>
          <w:p w14:paraId="72BE15BC" w14:textId="77777777" w:rsidR="003D398B" w:rsidRPr="00232ED7" w:rsidRDefault="003D398B" w:rsidP="00076763">
            <w:pPr>
              <w:spacing w:before="120" w:after="60" w:line="240" w:lineRule="auto"/>
              <w:rPr>
                <w:b/>
              </w:rPr>
            </w:pPr>
            <w:r>
              <w:rPr>
                <w:b/>
              </w:rPr>
              <w:t xml:space="preserve">   3</w:t>
            </w:r>
          </w:p>
        </w:tc>
        <w:tc>
          <w:tcPr>
            <w:tcW w:w="3570" w:type="dxa"/>
            <w:tcBorders>
              <w:top w:val="single" w:sz="4" w:space="0" w:color="auto"/>
              <w:left w:val="single" w:sz="4" w:space="0" w:color="auto"/>
              <w:bottom w:val="single" w:sz="4" w:space="0" w:color="auto"/>
              <w:right w:val="single" w:sz="4" w:space="0" w:color="auto"/>
            </w:tcBorders>
            <w:shd w:val="clear" w:color="auto" w:fill="auto"/>
          </w:tcPr>
          <w:p w14:paraId="0154CB1B" w14:textId="77777777" w:rsidR="003D398B" w:rsidRDefault="003D398B" w:rsidP="00076763">
            <w:pPr>
              <w:spacing w:after="120"/>
              <w:rPr>
                <w:rFonts w:cs="Arial"/>
                <w:color w:val="333333"/>
                <w:sz w:val="21"/>
                <w:szCs w:val="21"/>
              </w:rPr>
            </w:pPr>
            <w:r>
              <w:rPr>
                <w:rFonts w:cs="Arial"/>
                <w:color w:val="333333"/>
                <w:sz w:val="21"/>
                <w:szCs w:val="21"/>
              </w:rPr>
              <w:t xml:space="preserve">Populate the </w:t>
            </w:r>
            <w:r w:rsidRPr="00067425">
              <w:rPr>
                <w:rFonts w:cs="Arial"/>
                <w:noProof/>
                <w:color w:val="333333"/>
                <w:sz w:val="21"/>
                <w:szCs w:val="21"/>
              </w:rPr>
              <w:drawing>
                <wp:inline distT="0" distB="0" distL="0" distR="0" wp14:anchorId="2F62EAAD" wp14:editId="00D1CDB6">
                  <wp:extent cx="1733266" cy="199685"/>
                  <wp:effectExtent l="0" t="0" r="635"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32454" cy="199591"/>
                          </a:xfrm>
                          <a:prstGeom prst="rect">
                            <a:avLst/>
                          </a:prstGeom>
                        </pic:spPr>
                      </pic:pic>
                    </a:graphicData>
                  </a:graphic>
                </wp:inline>
              </w:drawing>
            </w:r>
            <w:r>
              <w:rPr>
                <w:rFonts w:cs="Arial"/>
                <w:color w:val="333333"/>
                <w:sz w:val="21"/>
                <w:szCs w:val="21"/>
              </w:rPr>
              <w:t>field with your new password</w:t>
            </w:r>
          </w:p>
        </w:tc>
        <w:tc>
          <w:tcPr>
            <w:tcW w:w="5450" w:type="dxa"/>
            <w:tcBorders>
              <w:top w:val="single" w:sz="4" w:space="0" w:color="auto"/>
              <w:left w:val="single" w:sz="4" w:space="0" w:color="auto"/>
              <w:bottom w:val="single" w:sz="4" w:space="0" w:color="auto"/>
              <w:right w:val="single" w:sz="4" w:space="0" w:color="auto"/>
            </w:tcBorders>
          </w:tcPr>
          <w:p w14:paraId="2D007D63" w14:textId="77777777" w:rsidR="003D398B" w:rsidRDefault="003D398B" w:rsidP="00076763">
            <w:pPr>
              <w:spacing w:after="120"/>
              <w:rPr>
                <w:rFonts w:cs="Arial"/>
                <w:color w:val="333333"/>
                <w:sz w:val="21"/>
                <w:szCs w:val="21"/>
              </w:rPr>
            </w:pPr>
          </w:p>
        </w:tc>
      </w:tr>
      <w:tr w:rsidR="003D398B" w14:paraId="619C44D5" w14:textId="77777777" w:rsidTr="00076763">
        <w:tc>
          <w:tcPr>
            <w:tcW w:w="700" w:type="dxa"/>
            <w:tcBorders>
              <w:top w:val="single" w:sz="4" w:space="0" w:color="auto"/>
              <w:left w:val="single" w:sz="4" w:space="0" w:color="auto"/>
              <w:bottom w:val="single" w:sz="4" w:space="0" w:color="auto"/>
              <w:right w:val="single" w:sz="4" w:space="0" w:color="auto"/>
            </w:tcBorders>
            <w:shd w:val="clear" w:color="auto" w:fill="auto"/>
          </w:tcPr>
          <w:p w14:paraId="029DAE02" w14:textId="77777777" w:rsidR="003D398B" w:rsidRPr="00232ED7" w:rsidRDefault="003D398B" w:rsidP="00076763">
            <w:pPr>
              <w:spacing w:before="120" w:after="60" w:line="240" w:lineRule="auto"/>
              <w:rPr>
                <w:b/>
              </w:rPr>
            </w:pPr>
            <w:r>
              <w:rPr>
                <w:b/>
              </w:rPr>
              <w:t xml:space="preserve">    4</w:t>
            </w:r>
          </w:p>
        </w:tc>
        <w:tc>
          <w:tcPr>
            <w:tcW w:w="3570" w:type="dxa"/>
            <w:tcBorders>
              <w:top w:val="single" w:sz="4" w:space="0" w:color="auto"/>
              <w:left w:val="single" w:sz="4" w:space="0" w:color="auto"/>
              <w:bottom w:val="single" w:sz="4" w:space="0" w:color="auto"/>
              <w:right w:val="single" w:sz="4" w:space="0" w:color="auto"/>
            </w:tcBorders>
            <w:shd w:val="clear" w:color="auto" w:fill="auto"/>
          </w:tcPr>
          <w:p w14:paraId="762934BD" w14:textId="77777777" w:rsidR="003D398B" w:rsidRDefault="003D398B" w:rsidP="00076763">
            <w:pPr>
              <w:spacing w:after="120"/>
              <w:rPr>
                <w:rFonts w:cs="Arial"/>
                <w:color w:val="333333"/>
                <w:sz w:val="21"/>
                <w:szCs w:val="21"/>
              </w:rPr>
            </w:pPr>
            <w:r>
              <w:rPr>
                <w:rFonts w:cs="Arial"/>
                <w:color w:val="333333"/>
                <w:sz w:val="21"/>
                <w:szCs w:val="21"/>
              </w:rPr>
              <w:t xml:space="preserve">Click the </w:t>
            </w:r>
            <w:r w:rsidRPr="00067425">
              <w:rPr>
                <w:rFonts w:cs="Arial"/>
                <w:noProof/>
                <w:color w:val="333333"/>
                <w:sz w:val="21"/>
                <w:szCs w:val="21"/>
              </w:rPr>
              <w:drawing>
                <wp:inline distT="0" distB="0" distL="0" distR="0" wp14:anchorId="0BCD70F3" wp14:editId="6372C5BC">
                  <wp:extent cx="699715" cy="132578"/>
                  <wp:effectExtent l="0" t="0" r="5715" b="127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98413" cy="132331"/>
                          </a:xfrm>
                          <a:prstGeom prst="rect">
                            <a:avLst/>
                          </a:prstGeom>
                        </pic:spPr>
                      </pic:pic>
                    </a:graphicData>
                  </a:graphic>
                </wp:inline>
              </w:drawing>
            </w:r>
            <w:r>
              <w:rPr>
                <w:rFonts w:cs="Arial"/>
                <w:color w:val="333333"/>
                <w:sz w:val="21"/>
                <w:szCs w:val="21"/>
              </w:rPr>
              <w:t xml:space="preserve"> button located at the bottom left of the screen</w:t>
            </w:r>
          </w:p>
        </w:tc>
        <w:tc>
          <w:tcPr>
            <w:tcW w:w="5450" w:type="dxa"/>
            <w:tcBorders>
              <w:top w:val="single" w:sz="4" w:space="0" w:color="auto"/>
              <w:left w:val="single" w:sz="4" w:space="0" w:color="auto"/>
              <w:bottom w:val="single" w:sz="4" w:space="0" w:color="auto"/>
              <w:right w:val="single" w:sz="4" w:space="0" w:color="auto"/>
            </w:tcBorders>
          </w:tcPr>
          <w:p w14:paraId="25D92D17" w14:textId="77777777" w:rsidR="003D398B" w:rsidRPr="0057279C" w:rsidRDefault="003D398B" w:rsidP="00076763">
            <w:pPr>
              <w:spacing w:after="120"/>
              <w:rPr>
                <w:rFonts w:cs="Arial"/>
                <w:color w:val="333333"/>
                <w:sz w:val="21"/>
                <w:szCs w:val="21"/>
              </w:rPr>
            </w:pPr>
            <w:r w:rsidRPr="0057279C">
              <w:rPr>
                <w:rFonts w:cs="Arial"/>
                <w:color w:val="333333"/>
                <w:sz w:val="21"/>
                <w:szCs w:val="21"/>
              </w:rPr>
              <w:t>If successful, you will get a message telling you and you will have to Sign Out and sign back in using the new password.</w:t>
            </w:r>
          </w:p>
          <w:p w14:paraId="17A385E1" w14:textId="77777777" w:rsidR="003D398B" w:rsidRPr="0057279C" w:rsidRDefault="003D398B" w:rsidP="00076763">
            <w:pPr>
              <w:spacing w:after="120"/>
              <w:rPr>
                <w:rFonts w:cs="Arial"/>
                <w:color w:val="333333"/>
                <w:sz w:val="21"/>
                <w:szCs w:val="21"/>
              </w:rPr>
            </w:pPr>
          </w:p>
          <w:p w14:paraId="7753B6E4" w14:textId="77777777" w:rsidR="003D398B" w:rsidRDefault="003D398B" w:rsidP="00076763">
            <w:pPr>
              <w:spacing w:after="120"/>
              <w:rPr>
                <w:rFonts w:cs="Arial"/>
                <w:color w:val="333333"/>
                <w:sz w:val="21"/>
                <w:szCs w:val="21"/>
              </w:rPr>
            </w:pPr>
            <w:r w:rsidRPr="0057279C">
              <w:rPr>
                <w:rFonts w:cs="Arial"/>
                <w:color w:val="333333"/>
                <w:sz w:val="21"/>
                <w:szCs w:val="21"/>
              </w:rPr>
              <w:t xml:space="preserve">If you are not successful and you do not get a message telling you that, the New Password screen will present itself again with blank fields.  </w:t>
            </w:r>
            <w:r>
              <w:rPr>
                <w:rFonts w:cs="Arial"/>
                <w:color w:val="333333"/>
                <w:sz w:val="21"/>
                <w:szCs w:val="21"/>
              </w:rPr>
              <w:t xml:space="preserve">(it is most likely that the special character was not recognized so you should </w:t>
            </w:r>
            <w:r w:rsidRPr="0057279C">
              <w:rPr>
                <w:rFonts w:cs="Arial"/>
                <w:color w:val="333333"/>
                <w:sz w:val="21"/>
                <w:szCs w:val="21"/>
              </w:rPr>
              <w:t>try a different special character in your password</w:t>
            </w:r>
            <w:r>
              <w:rPr>
                <w:rFonts w:cs="Arial"/>
                <w:color w:val="333333"/>
                <w:sz w:val="21"/>
                <w:szCs w:val="21"/>
              </w:rPr>
              <w:t>)</w:t>
            </w:r>
            <w:r w:rsidRPr="0057279C">
              <w:rPr>
                <w:rFonts w:cs="Arial"/>
                <w:color w:val="333333"/>
                <w:sz w:val="21"/>
                <w:szCs w:val="21"/>
              </w:rPr>
              <w:t>.</w:t>
            </w:r>
          </w:p>
        </w:tc>
      </w:tr>
    </w:tbl>
    <w:p w14:paraId="430990E5" w14:textId="77777777" w:rsidR="0055747F" w:rsidRDefault="00067425">
      <w:pPr>
        <w:rPr>
          <w:b/>
          <w:bCs/>
          <w:sz w:val="28"/>
          <w:szCs w:val="28"/>
        </w:rPr>
      </w:pPr>
      <w:r>
        <w:rPr>
          <w:b/>
          <w:bCs/>
          <w:sz w:val="28"/>
          <w:szCs w:val="28"/>
        </w:rPr>
        <w:lastRenderedPageBreak/>
        <w:t>NAVIGATING CAMIS</w:t>
      </w:r>
    </w:p>
    <w:p w14:paraId="61088226" w14:textId="77777777" w:rsidR="00067425" w:rsidRDefault="00067425">
      <w:pPr>
        <w:rPr>
          <w:sz w:val="24"/>
          <w:szCs w:val="24"/>
        </w:rPr>
      </w:pPr>
      <w:r>
        <w:rPr>
          <w:sz w:val="24"/>
          <w:szCs w:val="24"/>
        </w:rPr>
        <w:tab/>
        <w:t>This section will explain what the different symbols mean in CAMIS.</w:t>
      </w:r>
    </w:p>
    <w:tbl>
      <w:tblPr>
        <w:tblStyle w:val="TableGrid"/>
        <w:tblW w:w="0" w:type="auto"/>
        <w:tblLook w:val="04A0" w:firstRow="1" w:lastRow="0" w:firstColumn="1" w:lastColumn="0" w:noHBand="0" w:noVBand="1"/>
      </w:tblPr>
      <w:tblGrid>
        <w:gridCol w:w="1026"/>
        <w:gridCol w:w="7275"/>
      </w:tblGrid>
      <w:tr w:rsidR="00067425" w:rsidRPr="008A1BE0" w14:paraId="5C5FA605" w14:textId="77777777" w:rsidTr="000B2270">
        <w:tc>
          <w:tcPr>
            <w:tcW w:w="1026" w:type="dxa"/>
            <w:shd w:val="clear" w:color="auto" w:fill="D9D9D9" w:themeFill="background1" w:themeFillShade="D9"/>
          </w:tcPr>
          <w:p w14:paraId="1E75C74B" w14:textId="77777777" w:rsidR="00067425" w:rsidRPr="008A1BE0" w:rsidRDefault="00067425" w:rsidP="000B2270">
            <w:pPr>
              <w:jc w:val="center"/>
              <w:rPr>
                <w:b/>
              </w:rPr>
            </w:pPr>
            <w:r>
              <w:rPr>
                <w:b/>
              </w:rPr>
              <w:t>Icon</w:t>
            </w:r>
          </w:p>
        </w:tc>
        <w:tc>
          <w:tcPr>
            <w:tcW w:w="7275" w:type="dxa"/>
            <w:shd w:val="clear" w:color="auto" w:fill="D9D9D9" w:themeFill="background1" w:themeFillShade="D9"/>
          </w:tcPr>
          <w:p w14:paraId="276B59C5" w14:textId="77777777" w:rsidR="00067425" w:rsidRPr="008A1BE0" w:rsidRDefault="00067425" w:rsidP="000B2270">
            <w:pPr>
              <w:rPr>
                <w:b/>
              </w:rPr>
            </w:pPr>
            <w:r>
              <w:rPr>
                <w:b/>
              </w:rPr>
              <w:t>Function</w:t>
            </w:r>
          </w:p>
        </w:tc>
      </w:tr>
      <w:tr w:rsidR="00067425" w:rsidRPr="00873F8E" w14:paraId="0178DAB4" w14:textId="77777777" w:rsidTr="000B2270">
        <w:tc>
          <w:tcPr>
            <w:tcW w:w="1026" w:type="dxa"/>
            <w:shd w:val="clear" w:color="auto" w:fill="auto"/>
          </w:tcPr>
          <w:p w14:paraId="5C70E448" w14:textId="77777777" w:rsidR="00067425" w:rsidRPr="00873F8E" w:rsidRDefault="00067425" w:rsidP="000B2270">
            <w:pPr>
              <w:jc w:val="center"/>
            </w:pPr>
            <w:r>
              <w:rPr>
                <w:noProof/>
              </w:rPr>
              <w:drawing>
                <wp:inline distT="0" distB="0" distL="0" distR="0" wp14:anchorId="4518B020" wp14:editId="5F29904B">
                  <wp:extent cx="152381" cy="152381"/>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381" cy="152381"/>
                          </a:xfrm>
                          <a:prstGeom prst="rect">
                            <a:avLst/>
                          </a:prstGeom>
                        </pic:spPr>
                      </pic:pic>
                    </a:graphicData>
                  </a:graphic>
                </wp:inline>
              </w:drawing>
            </w:r>
          </w:p>
        </w:tc>
        <w:tc>
          <w:tcPr>
            <w:tcW w:w="7275" w:type="dxa"/>
            <w:shd w:val="clear" w:color="auto" w:fill="auto"/>
          </w:tcPr>
          <w:p w14:paraId="71F28F85" w14:textId="77777777" w:rsidR="00067425" w:rsidRPr="00873F8E" w:rsidRDefault="00067425" w:rsidP="000B2270">
            <w:r>
              <w:t>Opens the linked object in a new window</w:t>
            </w:r>
          </w:p>
        </w:tc>
      </w:tr>
      <w:tr w:rsidR="00067425" w:rsidRPr="00873F8E" w14:paraId="3E38143F" w14:textId="77777777" w:rsidTr="000B2270">
        <w:trPr>
          <w:trHeight w:val="548"/>
        </w:trPr>
        <w:tc>
          <w:tcPr>
            <w:tcW w:w="1026" w:type="dxa"/>
            <w:shd w:val="clear" w:color="auto" w:fill="auto"/>
          </w:tcPr>
          <w:p w14:paraId="146AE8C3" w14:textId="77777777" w:rsidR="00067425" w:rsidRPr="00873F8E" w:rsidRDefault="00067425" w:rsidP="000B2270">
            <w:pPr>
              <w:jc w:val="center"/>
            </w:pPr>
            <w:r>
              <w:rPr>
                <w:noProof/>
              </w:rPr>
              <w:drawing>
                <wp:inline distT="0" distB="0" distL="0" distR="0" wp14:anchorId="589170D3" wp14:editId="5EA237DA">
                  <wp:extent cx="152381" cy="200000"/>
                  <wp:effectExtent l="0" t="0" r="63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2381" cy="200000"/>
                          </a:xfrm>
                          <a:prstGeom prst="rect">
                            <a:avLst/>
                          </a:prstGeom>
                        </pic:spPr>
                      </pic:pic>
                    </a:graphicData>
                  </a:graphic>
                </wp:inline>
              </w:drawing>
            </w:r>
          </w:p>
        </w:tc>
        <w:tc>
          <w:tcPr>
            <w:tcW w:w="7275" w:type="dxa"/>
            <w:shd w:val="clear" w:color="auto" w:fill="auto"/>
          </w:tcPr>
          <w:p w14:paraId="64702B40" w14:textId="77777777" w:rsidR="00067425" w:rsidRPr="00873F8E" w:rsidRDefault="00067425" w:rsidP="000B2270">
            <w:r>
              <w:t>Page forward when multiple pages are available</w:t>
            </w:r>
          </w:p>
        </w:tc>
      </w:tr>
      <w:tr w:rsidR="00067425" w:rsidRPr="00873F8E" w14:paraId="5EFB1C3F" w14:textId="77777777" w:rsidTr="000B2270">
        <w:trPr>
          <w:trHeight w:val="503"/>
        </w:trPr>
        <w:tc>
          <w:tcPr>
            <w:tcW w:w="1026" w:type="dxa"/>
            <w:shd w:val="clear" w:color="auto" w:fill="auto"/>
          </w:tcPr>
          <w:p w14:paraId="086D9CE4" w14:textId="77777777" w:rsidR="00067425" w:rsidRDefault="00067425" w:rsidP="000B2270">
            <w:pPr>
              <w:jc w:val="center"/>
            </w:pPr>
            <w:r>
              <w:rPr>
                <w:noProof/>
              </w:rPr>
              <w:drawing>
                <wp:inline distT="0" distB="0" distL="0" distR="0" wp14:anchorId="104580F0" wp14:editId="55702963">
                  <wp:extent cx="152381" cy="2000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flipH="1">
                            <a:off x="0" y="0"/>
                            <a:ext cx="152381" cy="200000"/>
                          </a:xfrm>
                          <a:prstGeom prst="rect">
                            <a:avLst/>
                          </a:prstGeom>
                        </pic:spPr>
                      </pic:pic>
                    </a:graphicData>
                  </a:graphic>
                </wp:inline>
              </w:drawing>
            </w:r>
          </w:p>
        </w:tc>
        <w:tc>
          <w:tcPr>
            <w:tcW w:w="7275" w:type="dxa"/>
            <w:shd w:val="clear" w:color="auto" w:fill="auto"/>
          </w:tcPr>
          <w:p w14:paraId="70288ECC" w14:textId="77777777" w:rsidR="00067425" w:rsidRPr="00873F8E" w:rsidRDefault="00067425" w:rsidP="000B2270">
            <w:r>
              <w:t>Page back after page forward has been used</w:t>
            </w:r>
          </w:p>
        </w:tc>
      </w:tr>
      <w:tr w:rsidR="00067425" w:rsidRPr="00873F8E" w14:paraId="2C11E84D" w14:textId="77777777" w:rsidTr="000B2270">
        <w:trPr>
          <w:trHeight w:val="440"/>
        </w:trPr>
        <w:tc>
          <w:tcPr>
            <w:tcW w:w="1026" w:type="dxa"/>
            <w:shd w:val="clear" w:color="auto" w:fill="auto"/>
          </w:tcPr>
          <w:p w14:paraId="62778BB4" w14:textId="77777777" w:rsidR="00067425" w:rsidRDefault="00067425" w:rsidP="000B2270">
            <w:pPr>
              <w:jc w:val="center"/>
            </w:pPr>
            <w:r>
              <w:rPr>
                <w:noProof/>
              </w:rPr>
              <w:drawing>
                <wp:inline distT="0" distB="0" distL="0" distR="0" wp14:anchorId="4AF0AFA1" wp14:editId="0E8E8636">
                  <wp:extent cx="143123" cy="173793"/>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5714" cy="176939"/>
                          </a:xfrm>
                          <a:prstGeom prst="rect">
                            <a:avLst/>
                          </a:prstGeom>
                        </pic:spPr>
                      </pic:pic>
                    </a:graphicData>
                  </a:graphic>
                </wp:inline>
              </w:drawing>
            </w:r>
          </w:p>
        </w:tc>
        <w:tc>
          <w:tcPr>
            <w:tcW w:w="7275" w:type="dxa"/>
            <w:shd w:val="clear" w:color="auto" w:fill="auto"/>
          </w:tcPr>
          <w:p w14:paraId="1F376B09" w14:textId="77777777" w:rsidR="00067425" w:rsidRPr="00873F8E" w:rsidRDefault="00067425" w:rsidP="000B2270">
            <w:r>
              <w:t>Refresh the current page</w:t>
            </w:r>
          </w:p>
        </w:tc>
      </w:tr>
      <w:tr w:rsidR="00067425" w14:paraId="5D6AA500" w14:textId="77777777" w:rsidTr="000B2270">
        <w:trPr>
          <w:trHeight w:val="440"/>
        </w:trPr>
        <w:tc>
          <w:tcPr>
            <w:tcW w:w="1026" w:type="dxa"/>
            <w:shd w:val="clear" w:color="auto" w:fill="auto"/>
          </w:tcPr>
          <w:p w14:paraId="46099602" w14:textId="77777777" w:rsidR="00067425" w:rsidRDefault="00067425" w:rsidP="000B2270">
            <w:pPr>
              <w:jc w:val="center"/>
              <w:rPr>
                <w:noProof/>
              </w:rPr>
            </w:pPr>
            <w:r>
              <w:rPr>
                <w:noProof/>
              </w:rPr>
              <w:drawing>
                <wp:inline distT="0" distB="0" distL="0" distR="0" wp14:anchorId="0CBF8D7A" wp14:editId="2BA33C37">
                  <wp:extent cx="161905" cy="15238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1905" cy="152381"/>
                          </a:xfrm>
                          <a:prstGeom prst="rect">
                            <a:avLst/>
                          </a:prstGeom>
                        </pic:spPr>
                      </pic:pic>
                    </a:graphicData>
                  </a:graphic>
                </wp:inline>
              </w:drawing>
            </w:r>
          </w:p>
        </w:tc>
        <w:tc>
          <w:tcPr>
            <w:tcW w:w="7275" w:type="dxa"/>
            <w:shd w:val="clear" w:color="auto" w:fill="auto"/>
          </w:tcPr>
          <w:p w14:paraId="78CCA1DD" w14:textId="77777777" w:rsidR="00067425" w:rsidRDefault="00067425" w:rsidP="000B2270">
            <w:r>
              <w:t>Displays a complete list that is not displayed (used with Tabs)</w:t>
            </w:r>
          </w:p>
        </w:tc>
      </w:tr>
      <w:tr w:rsidR="00067425" w14:paraId="762B8A92" w14:textId="77777777" w:rsidTr="000B2270">
        <w:trPr>
          <w:trHeight w:val="440"/>
        </w:trPr>
        <w:tc>
          <w:tcPr>
            <w:tcW w:w="1026" w:type="dxa"/>
            <w:shd w:val="clear" w:color="auto" w:fill="auto"/>
          </w:tcPr>
          <w:p w14:paraId="5F48EBCE" w14:textId="77777777" w:rsidR="00067425" w:rsidRDefault="00067425" w:rsidP="000B2270">
            <w:pPr>
              <w:jc w:val="center"/>
              <w:rPr>
                <w:noProof/>
              </w:rPr>
            </w:pPr>
            <w:r>
              <w:rPr>
                <w:noProof/>
              </w:rPr>
              <w:drawing>
                <wp:inline distT="0" distB="0" distL="0" distR="0" wp14:anchorId="3049DAFB" wp14:editId="1C629039">
                  <wp:extent cx="133333" cy="152381"/>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3333" cy="152381"/>
                          </a:xfrm>
                          <a:prstGeom prst="rect">
                            <a:avLst/>
                          </a:prstGeom>
                        </pic:spPr>
                      </pic:pic>
                    </a:graphicData>
                  </a:graphic>
                </wp:inline>
              </w:drawing>
            </w:r>
          </w:p>
        </w:tc>
        <w:tc>
          <w:tcPr>
            <w:tcW w:w="7275" w:type="dxa"/>
            <w:shd w:val="clear" w:color="auto" w:fill="auto"/>
          </w:tcPr>
          <w:p w14:paraId="0B8B32E1" w14:textId="77777777" w:rsidR="00067425" w:rsidRDefault="00067425" w:rsidP="000B2270">
            <w:r>
              <w:t>Collapse the portlet</w:t>
            </w:r>
          </w:p>
        </w:tc>
      </w:tr>
      <w:tr w:rsidR="00067425" w14:paraId="6D9AA0F4" w14:textId="77777777" w:rsidTr="000B2270">
        <w:tc>
          <w:tcPr>
            <w:tcW w:w="1026" w:type="dxa"/>
            <w:shd w:val="clear" w:color="auto" w:fill="auto"/>
          </w:tcPr>
          <w:p w14:paraId="7F700303" w14:textId="77777777" w:rsidR="00067425" w:rsidRDefault="00067425" w:rsidP="000B2270">
            <w:pPr>
              <w:jc w:val="center"/>
              <w:rPr>
                <w:noProof/>
              </w:rPr>
            </w:pPr>
            <w:r>
              <w:rPr>
                <w:noProof/>
              </w:rPr>
              <w:drawing>
                <wp:inline distT="0" distB="0" distL="0" distR="0" wp14:anchorId="0C43A7A9" wp14:editId="1A83C6C7">
                  <wp:extent cx="152381" cy="142857"/>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2381" cy="142857"/>
                          </a:xfrm>
                          <a:prstGeom prst="rect">
                            <a:avLst/>
                          </a:prstGeom>
                        </pic:spPr>
                      </pic:pic>
                    </a:graphicData>
                  </a:graphic>
                </wp:inline>
              </w:drawing>
            </w:r>
            <w:r>
              <w:rPr>
                <w:noProof/>
              </w:rPr>
              <w:t xml:space="preserve"> or </w:t>
            </w:r>
            <w:r>
              <w:rPr>
                <w:noProof/>
              </w:rPr>
              <w:drawing>
                <wp:inline distT="0" distB="0" distL="0" distR="0" wp14:anchorId="4C6D859A" wp14:editId="20AB3F76">
                  <wp:extent cx="123810" cy="133333"/>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3810" cy="133333"/>
                          </a:xfrm>
                          <a:prstGeom prst="rect">
                            <a:avLst/>
                          </a:prstGeom>
                        </pic:spPr>
                      </pic:pic>
                    </a:graphicData>
                  </a:graphic>
                </wp:inline>
              </w:drawing>
            </w:r>
          </w:p>
        </w:tc>
        <w:tc>
          <w:tcPr>
            <w:tcW w:w="7275" w:type="dxa"/>
            <w:shd w:val="clear" w:color="auto" w:fill="auto"/>
          </w:tcPr>
          <w:p w14:paraId="07309396" w14:textId="77777777" w:rsidR="00067425" w:rsidRDefault="00067425" w:rsidP="000B2270">
            <w:r>
              <w:t>Expand or Maximizes the portlet</w:t>
            </w:r>
          </w:p>
        </w:tc>
      </w:tr>
      <w:tr w:rsidR="00067425" w:rsidRPr="00873F8E" w14:paraId="298B2424" w14:textId="77777777" w:rsidTr="000B2270">
        <w:tc>
          <w:tcPr>
            <w:tcW w:w="1026" w:type="dxa"/>
            <w:shd w:val="clear" w:color="auto" w:fill="auto"/>
          </w:tcPr>
          <w:p w14:paraId="601DAB12" w14:textId="77777777" w:rsidR="00067425" w:rsidRDefault="00067425" w:rsidP="000B2270">
            <w:pPr>
              <w:jc w:val="center"/>
            </w:pPr>
            <w:r>
              <w:rPr>
                <w:noProof/>
              </w:rPr>
              <w:drawing>
                <wp:inline distT="0" distB="0" distL="0" distR="0" wp14:anchorId="64AE5587" wp14:editId="0F13F6B6">
                  <wp:extent cx="152381" cy="20000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2381" cy="200000"/>
                          </a:xfrm>
                          <a:prstGeom prst="rect">
                            <a:avLst/>
                          </a:prstGeom>
                        </pic:spPr>
                      </pic:pic>
                    </a:graphicData>
                  </a:graphic>
                </wp:inline>
              </w:drawing>
            </w:r>
          </w:p>
        </w:tc>
        <w:tc>
          <w:tcPr>
            <w:tcW w:w="7275" w:type="dxa"/>
            <w:shd w:val="clear" w:color="auto" w:fill="auto"/>
          </w:tcPr>
          <w:p w14:paraId="6D38CA3F" w14:textId="77777777" w:rsidR="00067425" w:rsidRDefault="00067425" w:rsidP="000B2270">
            <w:r>
              <w:t>Produces the list of available values with which to populate the field</w:t>
            </w:r>
          </w:p>
          <w:p w14:paraId="36B3C4A1" w14:textId="77777777" w:rsidR="00067425" w:rsidRPr="00873F8E" w:rsidRDefault="00067425" w:rsidP="000B2270">
            <w:r>
              <w:rPr>
                <w:noProof/>
              </w:rPr>
              <w:drawing>
                <wp:inline distT="0" distB="0" distL="0" distR="0" wp14:anchorId="0BEC4F5B" wp14:editId="03AD021F">
                  <wp:extent cx="2003729" cy="167796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03670" cy="1677920"/>
                          </a:xfrm>
                          <a:prstGeom prst="rect">
                            <a:avLst/>
                          </a:prstGeom>
                        </pic:spPr>
                      </pic:pic>
                    </a:graphicData>
                  </a:graphic>
                </wp:inline>
              </w:drawing>
            </w:r>
          </w:p>
        </w:tc>
      </w:tr>
      <w:tr w:rsidR="00067425" w:rsidRPr="00873F8E" w14:paraId="40C827AA" w14:textId="77777777" w:rsidTr="000B2270">
        <w:tc>
          <w:tcPr>
            <w:tcW w:w="1026" w:type="dxa"/>
            <w:shd w:val="clear" w:color="auto" w:fill="auto"/>
          </w:tcPr>
          <w:p w14:paraId="59F62FC6" w14:textId="77777777" w:rsidR="00067425" w:rsidRDefault="00067425" w:rsidP="000B2270">
            <w:pPr>
              <w:jc w:val="center"/>
            </w:pPr>
            <w:r>
              <w:rPr>
                <w:noProof/>
              </w:rPr>
              <w:drawing>
                <wp:inline distT="0" distB="0" distL="0" distR="0" wp14:anchorId="1F370B3F" wp14:editId="1DB73B44">
                  <wp:extent cx="171429" cy="171429"/>
                  <wp:effectExtent l="0" t="0" r="635" b="635"/>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29" cy="171429"/>
                          </a:xfrm>
                          <a:prstGeom prst="rect">
                            <a:avLst/>
                          </a:prstGeom>
                        </pic:spPr>
                      </pic:pic>
                    </a:graphicData>
                  </a:graphic>
                </wp:inline>
              </w:drawing>
            </w:r>
          </w:p>
        </w:tc>
        <w:tc>
          <w:tcPr>
            <w:tcW w:w="7275" w:type="dxa"/>
            <w:shd w:val="clear" w:color="auto" w:fill="auto"/>
          </w:tcPr>
          <w:p w14:paraId="5493AFB2" w14:textId="77777777" w:rsidR="00067425" w:rsidRPr="00873F8E" w:rsidRDefault="00067425" w:rsidP="000B2270">
            <w:r>
              <w:t>Removes the value with which a field is currently populated</w:t>
            </w:r>
          </w:p>
        </w:tc>
      </w:tr>
      <w:tr w:rsidR="00067425" w14:paraId="735308C0" w14:textId="77777777" w:rsidTr="000B2270">
        <w:tc>
          <w:tcPr>
            <w:tcW w:w="1026" w:type="dxa"/>
            <w:shd w:val="clear" w:color="auto" w:fill="auto"/>
          </w:tcPr>
          <w:p w14:paraId="59A68317" w14:textId="77777777" w:rsidR="00067425" w:rsidRDefault="00067425" w:rsidP="000B2270">
            <w:pPr>
              <w:jc w:val="center"/>
              <w:rPr>
                <w:noProof/>
              </w:rPr>
            </w:pPr>
            <w:r>
              <w:rPr>
                <w:noProof/>
              </w:rPr>
              <w:drawing>
                <wp:inline distT="0" distB="0" distL="0" distR="0" wp14:anchorId="19696F34" wp14:editId="7CDBED03">
                  <wp:extent cx="161905" cy="209524"/>
                  <wp:effectExtent l="0" t="0" r="0" b="63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1905" cy="209524"/>
                          </a:xfrm>
                          <a:prstGeom prst="rect">
                            <a:avLst/>
                          </a:prstGeom>
                        </pic:spPr>
                      </pic:pic>
                    </a:graphicData>
                  </a:graphic>
                </wp:inline>
              </w:drawing>
            </w:r>
          </w:p>
        </w:tc>
        <w:tc>
          <w:tcPr>
            <w:tcW w:w="7275" w:type="dxa"/>
            <w:shd w:val="clear" w:color="auto" w:fill="auto"/>
          </w:tcPr>
          <w:p w14:paraId="63FFFD7E" w14:textId="77777777" w:rsidR="00067425" w:rsidRDefault="00067425" w:rsidP="000B2270">
            <w:r>
              <w:t>Produces the list of available values with which to populate the field</w:t>
            </w:r>
          </w:p>
          <w:p w14:paraId="6EACB971" w14:textId="77777777" w:rsidR="00067425" w:rsidRDefault="00067425" w:rsidP="000B2270">
            <w:r>
              <w:rPr>
                <w:noProof/>
              </w:rPr>
              <w:drawing>
                <wp:inline distT="0" distB="0" distL="0" distR="0" wp14:anchorId="1C20851A" wp14:editId="269EF769">
                  <wp:extent cx="946206" cy="980489"/>
                  <wp:effectExtent l="0" t="0" r="635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47879" cy="982223"/>
                          </a:xfrm>
                          <a:prstGeom prst="rect">
                            <a:avLst/>
                          </a:prstGeom>
                        </pic:spPr>
                      </pic:pic>
                    </a:graphicData>
                  </a:graphic>
                </wp:inline>
              </w:drawing>
            </w:r>
          </w:p>
        </w:tc>
      </w:tr>
      <w:tr w:rsidR="00067425" w14:paraId="3E4E9E53" w14:textId="77777777" w:rsidTr="000B2270">
        <w:tc>
          <w:tcPr>
            <w:tcW w:w="1026" w:type="dxa"/>
            <w:shd w:val="clear" w:color="auto" w:fill="auto"/>
          </w:tcPr>
          <w:p w14:paraId="5383B2BF" w14:textId="77777777" w:rsidR="00067425" w:rsidRDefault="00067425" w:rsidP="000B2270">
            <w:pPr>
              <w:jc w:val="center"/>
              <w:rPr>
                <w:noProof/>
              </w:rPr>
            </w:pPr>
            <w:r>
              <w:rPr>
                <w:noProof/>
              </w:rPr>
              <w:drawing>
                <wp:inline distT="0" distB="0" distL="0" distR="0" wp14:anchorId="3B863D21" wp14:editId="27E3E77E">
                  <wp:extent cx="180952" cy="190476"/>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0952" cy="190476"/>
                          </a:xfrm>
                          <a:prstGeom prst="rect">
                            <a:avLst/>
                          </a:prstGeom>
                        </pic:spPr>
                      </pic:pic>
                    </a:graphicData>
                  </a:graphic>
                </wp:inline>
              </w:drawing>
            </w:r>
          </w:p>
        </w:tc>
        <w:tc>
          <w:tcPr>
            <w:tcW w:w="7275" w:type="dxa"/>
            <w:shd w:val="clear" w:color="auto" w:fill="auto"/>
          </w:tcPr>
          <w:p w14:paraId="7E6D331B" w14:textId="77777777" w:rsidR="00067425" w:rsidRDefault="00067425" w:rsidP="000B2270">
            <w:r>
              <w:t>Displays a calendar from which a date can be selected to populate the field</w:t>
            </w:r>
          </w:p>
        </w:tc>
      </w:tr>
    </w:tbl>
    <w:p w14:paraId="691CB862" w14:textId="77777777" w:rsidR="00067425" w:rsidRDefault="00067425">
      <w:pPr>
        <w:rPr>
          <w:sz w:val="24"/>
          <w:szCs w:val="24"/>
        </w:rPr>
      </w:pPr>
    </w:p>
    <w:p w14:paraId="0DDA6677" w14:textId="77777777" w:rsidR="00067425" w:rsidRDefault="00067425">
      <w:pPr>
        <w:rPr>
          <w:sz w:val="24"/>
          <w:szCs w:val="24"/>
        </w:rPr>
      </w:pPr>
    </w:p>
    <w:p w14:paraId="0E999510" w14:textId="77777777" w:rsidR="00067425" w:rsidRDefault="00067425">
      <w:pPr>
        <w:rPr>
          <w:sz w:val="24"/>
          <w:szCs w:val="24"/>
        </w:rPr>
      </w:pPr>
    </w:p>
    <w:p w14:paraId="34F83246" w14:textId="77777777" w:rsidR="00067425" w:rsidRDefault="00067425">
      <w:pPr>
        <w:rPr>
          <w:sz w:val="24"/>
          <w:szCs w:val="24"/>
        </w:rPr>
      </w:pPr>
    </w:p>
    <w:p w14:paraId="30AD6865" w14:textId="77777777" w:rsidR="00067425" w:rsidRDefault="00067425">
      <w:pPr>
        <w:rPr>
          <w:sz w:val="24"/>
          <w:szCs w:val="24"/>
        </w:rPr>
      </w:pPr>
    </w:p>
    <w:p w14:paraId="078AB0AE" w14:textId="77777777" w:rsidR="00067425" w:rsidRDefault="00067425">
      <w:pPr>
        <w:rPr>
          <w:sz w:val="24"/>
          <w:szCs w:val="24"/>
        </w:rPr>
      </w:pPr>
    </w:p>
    <w:p w14:paraId="6EA8A959" w14:textId="77777777" w:rsidR="00067425" w:rsidRDefault="00067425">
      <w:pPr>
        <w:rPr>
          <w:sz w:val="24"/>
          <w:szCs w:val="24"/>
        </w:rPr>
      </w:pPr>
    </w:p>
    <w:p w14:paraId="65A20A89" w14:textId="46573782" w:rsidR="00871C6C" w:rsidRDefault="00871C6C">
      <w:pPr>
        <w:rPr>
          <w:b/>
          <w:bCs/>
          <w:sz w:val="28"/>
          <w:szCs w:val="28"/>
        </w:rPr>
      </w:pPr>
      <w:r>
        <w:rPr>
          <w:b/>
          <w:bCs/>
          <w:sz w:val="28"/>
          <w:szCs w:val="28"/>
        </w:rPr>
        <w:lastRenderedPageBreak/>
        <w:t>HOME SCREEN</w:t>
      </w:r>
    </w:p>
    <w:p w14:paraId="794FEC7B" w14:textId="2C26F97E" w:rsidR="00871C6C" w:rsidRDefault="00871C6C">
      <w:pPr>
        <w:rPr>
          <w:sz w:val="24"/>
          <w:szCs w:val="24"/>
        </w:rPr>
      </w:pPr>
      <w:r>
        <w:rPr>
          <w:b/>
          <w:bCs/>
          <w:sz w:val="28"/>
          <w:szCs w:val="28"/>
        </w:rPr>
        <w:tab/>
      </w:r>
      <w:r>
        <w:rPr>
          <w:sz w:val="24"/>
          <w:szCs w:val="24"/>
        </w:rPr>
        <w:t>Depending on your security role in CAMIS you will access the Deferred Maintenance screens in two ways. If your agency does not use CAMIS for work order management, then your home screen will b</w:t>
      </w:r>
      <w:r w:rsidR="00F25115">
        <w:rPr>
          <w:sz w:val="24"/>
          <w:szCs w:val="24"/>
        </w:rPr>
        <w:t xml:space="preserve">e </w:t>
      </w:r>
      <w:r w:rsidR="001728F5">
        <w:rPr>
          <w:sz w:val="24"/>
          <w:szCs w:val="24"/>
        </w:rPr>
        <w:t>the Deferred Maintenance page.</w:t>
      </w:r>
    </w:p>
    <w:p w14:paraId="5DD21EB9" w14:textId="60F18E40" w:rsidR="00871C6C" w:rsidRDefault="00871C6C">
      <w:pPr>
        <w:rPr>
          <w:sz w:val="24"/>
          <w:szCs w:val="24"/>
        </w:rPr>
      </w:pPr>
    </w:p>
    <w:p w14:paraId="2DEB0E6F" w14:textId="316C17C5" w:rsidR="00871C6C" w:rsidRPr="00871C6C" w:rsidRDefault="0067215E">
      <w:pPr>
        <w:rPr>
          <w:sz w:val="24"/>
          <w:szCs w:val="24"/>
        </w:rPr>
      </w:pPr>
      <w:r>
        <w:rPr>
          <w:noProof/>
        </w:rPr>
        <w:drawing>
          <wp:inline distT="0" distB="0" distL="0" distR="0" wp14:anchorId="1AD89BEA" wp14:editId="2AF019EB">
            <wp:extent cx="5943600" cy="2312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312670"/>
                    </a:xfrm>
                    <a:prstGeom prst="rect">
                      <a:avLst/>
                    </a:prstGeom>
                  </pic:spPr>
                </pic:pic>
              </a:graphicData>
            </a:graphic>
          </wp:inline>
        </w:drawing>
      </w:r>
    </w:p>
    <w:p w14:paraId="51AA6249" w14:textId="77777777" w:rsidR="00871C6C" w:rsidRDefault="00871C6C">
      <w:pPr>
        <w:rPr>
          <w:b/>
          <w:bCs/>
          <w:sz w:val="28"/>
          <w:szCs w:val="28"/>
        </w:rPr>
      </w:pPr>
    </w:p>
    <w:p w14:paraId="0500CAE3" w14:textId="7627875B" w:rsidR="00871C6C" w:rsidRDefault="00871C6C">
      <w:pPr>
        <w:rPr>
          <w:sz w:val="24"/>
          <w:szCs w:val="24"/>
        </w:rPr>
      </w:pPr>
      <w:r w:rsidRPr="00E746C9">
        <w:rPr>
          <w:sz w:val="24"/>
          <w:szCs w:val="24"/>
        </w:rPr>
        <w:t>If your facility uses CAMIS for work task management, you will need to navigate to the MAINTENANCE tab and then DEFERRED MAINTENANCE.</w:t>
      </w:r>
    </w:p>
    <w:p w14:paraId="6580A4E5" w14:textId="77777777" w:rsidR="00E746C9" w:rsidRPr="00E746C9" w:rsidRDefault="00E746C9">
      <w:pPr>
        <w:rPr>
          <w:sz w:val="24"/>
          <w:szCs w:val="24"/>
        </w:rPr>
      </w:pPr>
    </w:p>
    <w:p w14:paraId="31200F8D" w14:textId="5378EAA1" w:rsidR="00871C6C" w:rsidRDefault="00F14577">
      <w:pPr>
        <w:rPr>
          <w:b/>
          <w:bCs/>
          <w:sz w:val="28"/>
          <w:szCs w:val="28"/>
        </w:rPr>
      </w:pPr>
      <w:r>
        <w:rPr>
          <w:noProof/>
        </w:rPr>
        <w:drawing>
          <wp:inline distT="0" distB="0" distL="0" distR="0" wp14:anchorId="60CDF5F5" wp14:editId="26BADF10">
            <wp:extent cx="5943600" cy="2593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593975"/>
                    </a:xfrm>
                    <a:prstGeom prst="rect">
                      <a:avLst/>
                    </a:prstGeom>
                  </pic:spPr>
                </pic:pic>
              </a:graphicData>
            </a:graphic>
          </wp:inline>
        </w:drawing>
      </w:r>
    </w:p>
    <w:p w14:paraId="708EE5FB" w14:textId="77777777" w:rsidR="00871C6C" w:rsidRDefault="00871C6C">
      <w:pPr>
        <w:rPr>
          <w:b/>
          <w:bCs/>
          <w:sz w:val="28"/>
          <w:szCs w:val="28"/>
        </w:rPr>
      </w:pPr>
    </w:p>
    <w:p w14:paraId="228FCA2C" w14:textId="77777777" w:rsidR="00871C6C" w:rsidRDefault="00871C6C">
      <w:pPr>
        <w:rPr>
          <w:b/>
          <w:bCs/>
          <w:sz w:val="28"/>
          <w:szCs w:val="28"/>
        </w:rPr>
      </w:pPr>
    </w:p>
    <w:p w14:paraId="54A29BFB" w14:textId="787FF045" w:rsidR="00871C6C" w:rsidRDefault="00E746C9">
      <w:pPr>
        <w:rPr>
          <w:b/>
          <w:bCs/>
          <w:sz w:val="28"/>
          <w:szCs w:val="28"/>
        </w:rPr>
      </w:pPr>
      <w:r>
        <w:rPr>
          <w:b/>
          <w:bCs/>
          <w:sz w:val="28"/>
          <w:szCs w:val="28"/>
        </w:rPr>
        <w:t>FINDING PROJECTS AND PHASES</w:t>
      </w:r>
    </w:p>
    <w:p w14:paraId="5547EA91" w14:textId="21BC133A" w:rsidR="00E746C9" w:rsidRDefault="00E746C9">
      <w:pPr>
        <w:rPr>
          <w:sz w:val="24"/>
          <w:szCs w:val="24"/>
        </w:rPr>
      </w:pPr>
      <w:r w:rsidRPr="0070531B">
        <w:rPr>
          <w:sz w:val="24"/>
          <w:szCs w:val="24"/>
        </w:rPr>
        <w:tab/>
        <w:t xml:space="preserve">In the Deferred Maintenance window, you will see two portlet queries. One is for the Projects and the other is for the phases within the projects. You can search either query to find, sort and even export your data. </w:t>
      </w:r>
      <w:r w:rsidR="0064602A">
        <w:rPr>
          <w:sz w:val="24"/>
          <w:szCs w:val="24"/>
        </w:rPr>
        <w:t xml:space="preserve">Use any of the white “contains” boxes to search any of the fields. </w:t>
      </w:r>
    </w:p>
    <w:p w14:paraId="473A61BA" w14:textId="77777777" w:rsidR="0064602A" w:rsidRDefault="0064602A">
      <w:pPr>
        <w:rPr>
          <w:sz w:val="24"/>
          <w:szCs w:val="24"/>
        </w:rPr>
      </w:pPr>
    </w:p>
    <w:p w14:paraId="7E193074" w14:textId="5E58E66F" w:rsidR="0070531B" w:rsidRDefault="0064602A">
      <w:pPr>
        <w:rPr>
          <w:sz w:val="24"/>
          <w:szCs w:val="24"/>
        </w:rPr>
      </w:pPr>
      <w:r>
        <w:rPr>
          <w:sz w:val="24"/>
          <w:szCs w:val="24"/>
        </w:rPr>
        <w:t>Search by J #.</w:t>
      </w:r>
    </w:p>
    <w:p w14:paraId="40A6FC4C" w14:textId="68FE972D" w:rsidR="0070531B" w:rsidRDefault="0070531B">
      <w:pPr>
        <w:rPr>
          <w:sz w:val="24"/>
          <w:szCs w:val="24"/>
        </w:rPr>
      </w:pPr>
      <w:r>
        <w:rPr>
          <w:noProof/>
        </w:rPr>
        <w:drawing>
          <wp:inline distT="0" distB="0" distL="0" distR="0" wp14:anchorId="08FBC8B8" wp14:editId="42E16621">
            <wp:extent cx="5943600" cy="1075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075690"/>
                    </a:xfrm>
                    <a:prstGeom prst="rect">
                      <a:avLst/>
                    </a:prstGeom>
                  </pic:spPr>
                </pic:pic>
              </a:graphicData>
            </a:graphic>
          </wp:inline>
        </w:drawing>
      </w:r>
    </w:p>
    <w:p w14:paraId="09FA98BB" w14:textId="77777777" w:rsidR="0064602A" w:rsidRDefault="0064602A">
      <w:pPr>
        <w:rPr>
          <w:sz w:val="24"/>
          <w:szCs w:val="24"/>
        </w:rPr>
      </w:pPr>
    </w:p>
    <w:p w14:paraId="197F9207" w14:textId="58556036" w:rsidR="0070531B" w:rsidRDefault="0064602A">
      <w:pPr>
        <w:rPr>
          <w:sz w:val="24"/>
          <w:szCs w:val="24"/>
        </w:rPr>
      </w:pPr>
      <w:r>
        <w:rPr>
          <w:sz w:val="24"/>
          <w:szCs w:val="24"/>
        </w:rPr>
        <w:t xml:space="preserve">Search by Title. </w:t>
      </w:r>
    </w:p>
    <w:p w14:paraId="406EFFAE" w14:textId="483748CB" w:rsidR="00E746C9" w:rsidRPr="00F14577" w:rsidRDefault="0064602A">
      <w:pPr>
        <w:rPr>
          <w:sz w:val="24"/>
          <w:szCs w:val="24"/>
        </w:rPr>
      </w:pPr>
      <w:r>
        <w:rPr>
          <w:noProof/>
        </w:rPr>
        <w:drawing>
          <wp:inline distT="0" distB="0" distL="0" distR="0" wp14:anchorId="5FDDBD27" wp14:editId="5D538ABF">
            <wp:extent cx="5943600" cy="10344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034415"/>
                    </a:xfrm>
                    <a:prstGeom prst="rect">
                      <a:avLst/>
                    </a:prstGeom>
                  </pic:spPr>
                </pic:pic>
              </a:graphicData>
            </a:graphic>
          </wp:inline>
        </w:drawing>
      </w:r>
    </w:p>
    <w:p w14:paraId="00EFE47F" w14:textId="786D3103" w:rsidR="0064602A" w:rsidRDefault="0064602A">
      <w:pPr>
        <w:rPr>
          <w:sz w:val="24"/>
          <w:szCs w:val="24"/>
        </w:rPr>
      </w:pPr>
      <w:r w:rsidRPr="0064602A">
        <w:rPr>
          <w:sz w:val="24"/>
          <w:szCs w:val="24"/>
        </w:rPr>
        <w:t>Search by Status</w:t>
      </w:r>
    </w:p>
    <w:p w14:paraId="0FFE3FC5" w14:textId="4B2BAB4E" w:rsidR="0064602A" w:rsidRPr="0064602A" w:rsidRDefault="0064602A">
      <w:pPr>
        <w:rPr>
          <w:sz w:val="24"/>
          <w:szCs w:val="24"/>
        </w:rPr>
      </w:pPr>
      <w:r>
        <w:rPr>
          <w:noProof/>
        </w:rPr>
        <w:drawing>
          <wp:inline distT="0" distB="0" distL="0" distR="0" wp14:anchorId="6557A667" wp14:editId="413857ED">
            <wp:extent cx="5943600" cy="2555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55240"/>
                    </a:xfrm>
                    <a:prstGeom prst="rect">
                      <a:avLst/>
                    </a:prstGeom>
                  </pic:spPr>
                </pic:pic>
              </a:graphicData>
            </a:graphic>
          </wp:inline>
        </w:drawing>
      </w:r>
    </w:p>
    <w:p w14:paraId="5775A6A1" w14:textId="164E3A74" w:rsidR="009E69D9" w:rsidRDefault="006D30E8">
      <w:pPr>
        <w:rPr>
          <w:b/>
          <w:bCs/>
          <w:sz w:val="28"/>
          <w:szCs w:val="28"/>
        </w:rPr>
      </w:pPr>
      <w:r w:rsidRPr="006D30E8">
        <w:rPr>
          <w:b/>
          <w:bCs/>
          <w:sz w:val="28"/>
          <w:szCs w:val="28"/>
        </w:rPr>
        <w:lastRenderedPageBreak/>
        <w:t>CREATING A</w:t>
      </w:r>
      <w:r w:rsidR="0064602A">
        <w:rPr>
          <w:b/>
          <w:bCs/>
          <w:sz w:val="28"/>
          <w:szCs w:val="28"/>
        </w:rPr>
        <w:t xml:space="preserve"> </w:t>
      </w:r>
      <w:r w:rsidRPr="006D30E8">
        <w:rPr>
          <w:b/>
          <w:bCs/>
          <w:sz w:val="28"/>
          <w:szCs w:val="28"/>
        </w:rPr>
        <w:t>PROJECT</w:t>
      </w:r>
    </w:p>
    <w:p w14:paraId="57864C86" w14:textId="77777777" w:rsidR="006D30E8" w:rsidRDefault="006E5FFF" w:rsidP="006D30E8">
      <w:pPr>
        <w:ind w:firstLine="720"/>
        <w:rPr>
          <w:sz w:val="24"/>
          <w:szCs w:val="24"/>
        </w:rPr>
      </w:pPr>
      <w:r>
        <w:rPr>
          <w:sz w:val="24"/>
          <w:szCs w:val="24"/>
        </w:rPr>
        <w:t>To</w:t>
      </w:r>
      <w:r w:rsidR="006D30E8">
        <w:rPr>
          <w:sz w:val="24"/>
          <w:szCs w:val="24"/>
        </w:rPr>
        <w:t xml:space="preserve"> create a Deferred Maintenance </w:t>
      </w:r>
      <w:r>
        <w:rPr>
          <w:sz w:val="24"/>
          <w:szCs w:val="24"/>
        </w:rPr>
        <w:t>record, you must</w:t>
      </w:r>
      <w:r w:rsidR="006D30E8">
        <w:rPr>
          <w:sz w:val="24"/>
          <w:szCs w:val="24"/>
        </w:rPr>
        <w:t xml:space="preserve"> create a project. The project acts as a folder for the phases that will be added later. In the project folder you will enter the basic details such as the project description, location, priority, assets, etc. </w:t>
      </w:r>
    </w:p>
    <w:p w14:paraId="563288F2" w14:textId="78918903" w:rsidR="006E5FFF" w:rsidRPr="006D30E8" w:rsidRDefault="006E5FFF" w:rsidP="006D30E8">
      <w:pPr>
        <w:ind w:firstLine="720"/>
      </w:pPr>
      <w:r>
        <w:rPr>
          <w:sz w:val="24"/>
          <w:szCs w:val="24"/>
        </w:rPr>
        <w:t xml:space="preserve">After Projects are </w:t>
      </w:r>
      <w:r w:rsidR="005F2176">
        <w:rPr>
          <w:sz w:val="24"/>
          <w:szCs w:val="24"/>
        </w:rPr>
        <w:t>identified you can then move them into IN PROGRESS and COMP</w:t>
      </w:r>
      <w:r w:rsidR="0025180A">
        <w:rPr>
          <w:sz w:val="24"/>
          <w:szCs w:val="24"/>
        </w:rPr>
        <w:t>L</w:t>
      </w:r>
      <w:r w:rsidR="005F2176">
        <w:rPr>
          <w:sz w:val="24"/>
          <w:szCs w:val="24"/>
        </w:rPr>
        <w:t xml:space="preserve">ETE as needed. </w:t>
      </w:r>
      <w:r w:rsidR="00445CAA">
        <w:rPr>
          <w:sz w:val="24"/>
          <w:szCs w:val="24"/>
        </w:rPr>
        <w:t>You will REQUEST a project at the phase level</w:t>
      </w:r>
      <w:r w:rsidR="00EF1052">
        <w:rPr>
          <w:sz w:val="24"/>
          <w:szCs w:val="24"/>
        </w:rPr>
        <w:t xml:space="preserve"> in later steps.</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 w:author="Matt Brown" w:date="2020-04-01T11:0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684"/>
        <w:gridCol w:w="9"/>
        <w:gridCol w:w="3528"/>
        <w:gridCol w:w="9"/>
        <w:gridCol w:w="5364"/>
        <w:gridCol w:w="13"/>
        <w:tblGridChange w:id="2">
          <w:tblGrid>
            <w:gridCol w:w="684"/>
            <w:gridCol w:w="9"/>
            <w:gridCol w:w="3528"/>
            <w:gridCol w:w="9"/>
            <w:gridCol w:w="5364"/>
            <w:gridCol w:w="13"/>
            <w:gridCol w:w="113"/>
          </w:tblGrid>
        </w:tblGridChange>
      </w:tblGrid>
      <w:tr w:rsidR="006D30E8" w:rsidRPr="00232ED7" w14:paraId="55413D88" w14:textId="77777777" w:rsidTr="00CF07D8">
        <w:tc>
          <w:tcPr>
            <w:tcW w:w="693" w:type="dxa"/>
            <w:gridSpan w:val="2"/>
            <w:shd w:val="clear" w:color="auto" w:fill="E6E6E6"/>
            <w:tcPrChange w:id="3" w:author="Matt Brown" w:date="2020-04-01T11:09:00Z">
              <w:tcPr>
                <w:tcW w:w="693" w:type="dxa"/>
                <w:gridSpan w:val="2"/>
                <w:shd w:val="clear" w:color="auto" w:fill="E6E6E6"/>
              </w:tcPr>
            </w:tcPrChange>
          </w:tcPr>
          <w:p w14:paraId="6BBC84B4" w14:textId="77777777" w:rsidR="006D30E8" w:rsidRPr="00232ED7" w:rsidRDefault="006D30E8" w:rsidP="000B2270">
            <w:pPr>
              <w:tabs>
                <w:tab w:val="left" w:pos="522"/>
              </w:tabs>
              <w:spacing w:after="120"/>
              <w:jc w:val="center"/>
              <w:rPr>
                <w:b/>
              </w:rPr>
            </w:pPr>
            <w:bookmarkStart w:id="4" w:name="_Hlk36632297"/>
            <w:r w:rsidRPr="00232ED7">
              <w:rPr>
                <w:b/>
              </w:rPr>
              <w:t>Step</w:t>
            </w:r>
          </w:p>
        </w:tc>
        <w:tc>
          <w:tcPr>
            <w:tcW w:w="3537" w:type="dxa"/>
            <w:gridSpan w:val="2"/>
            <w:shd w:val="clear" w:color="auto" w:fill="E6E6E6"/>
            <w:tcPrChange w:id="5" w:author="Matt Brown" w:date="2020-04-01T11:09:00Z">
              <w:tcPr>
                <w:tcW w:w="3537" w:type="dxa"/>
                <w:gridSpan w:val="2"/>
                <w:shd w:val="clear" w:color="auto" w:fill="E6E6E6"/>
              </w:tcPr>
            </w:tcPrChange>
          </w:tcPr>
          <w:p w14:paraId="3A3BD099" w14:textId="77777777" w:rsidR="006D30E8" w:rsidRPr="00232ED7" w:rsidRDefault="006D30E8" w:rsidP="000B2270">
            <w:pPr>
              <w:spacing w:after="120"/>
              <w:rPr>
                <w:b/>
              </w:rPr>
            </w:pPr>
            <w:r w:rsidRPr="00232ED7">
              <w:rPr>
                <w:b/>
              </w:rPr>
              <w:t>Action</w:t>
            </w:r>
          </w:p>
        </w:tc>
        <w:tc>
          <w:tcPr>
            <w:tcW w:w="5377" w:type="dxa"/>
            <w:gridSpan w:val="2"/>
            <w:shd w:val="clear" w:color="auto" w:fill="E6E6E6"/>
            <w:tcPrChange w:id="6" w:author="Matt Brown" w:date="2020-04-01T11:09:00Z">
              <w:tcPr>
                <w:tcW w:w="5490" w:type="dxa"/>
                <w:gridSpan w:val="3"/>
                <w:shd w:val="clear" w:color="auto" w:fill="E6E6E6"/>
              </w:tcPr>
            </w:tcPrChange>
          </w:tcPr>
          <w:p w14:paraId="23BE43F1" w14:textId="77777777" w:rsidR="006D30E8" w:rsidRPr="00232ED7" w:rsidRDefault="006D30E8" w:rsidP="000B2270">
            <w:pPr>
              <w:spacing w:after="120"/>
              <w:rPr>
                <w:b/>
              </w:rPr>
            </w:pPr>
            <w:r>
              <w:rPr>
                <w:b/>
              </w:rPr>
              <w:t>Result</w:t>
            </w:r>
          </w:p>
        </w:tc>
      </w:tr>
      <w:tr w:rsidR="006D30E8" w:rsidRPr="00624852" w14:paraId="4CC143EB" w14:textId="77777777" w:rsidTr="00CF07D8">
        <w:trPr>
          <w:gridAfter w:val="1"/>
          <w:wAfter w:w="13" w:type="dxa"/>
          <w:trHeight w:val="4503"/>
          <w:trPrChange w:id="7" w:author="Matt Brown" w:date="2020-04-01T11:09:00Z">
            <w:trPr>
              <w:gridAfter w:val="1"/>
              <w:wAfter w:w="126" w:type="dxa"/>
              <w:trHeight w:val="4503"/>
            </w:trPr>
          </w:trPrChange>
        </w:trPr>
        <w:tc>
          <w:tcPr>
            <w:tcW w:w="684" w:type="dxa"/>
            <w:shd w:val="clear" w:color="auto" w:fill="auto"/>
            <w:tcPrChange w:id="8" w:author="Matt Brown" w:date="2020-04-01T11:09:00Z">
              <w:tcPr>
                <w:tcW w:w="684" w:type="dxa"/>
                <w:shd w:val="clear" w:color="auto" w:fill="auto"/>
              </w:tcPr>
            </w:tcPrChange>
          </w:tcPr>
          <w:p w14:paraId="42E26119"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shd w:val="clear" w:color="auto" w:fill="auto"/>
            <w:tcPrChange w:id="9" w:author="Matt Brown" w:date="2020-04-01T11:09:00Z">
              <w:tcPr>
                <w:tcW w:w="3537" w:type="dxa"/>
                <w:gridSpan w:val="2"/>
                <w:shd w:val="clear" w:color="auto" w:fill="auto"/>
              </w:tcPr>
            </w:tcPrChange>
          </w:tcPr>
          <w:p w14:paraId="01B3DBFF" w14:textId="77777777" w:rsidR="006D30E8" w:rsidRDefault="006D30E8" w:rsidP="000B2270">
            <w:r>
              <w:t xml:space="preserve">Using the Quick </w:t>
            </w:r>
            <w:proofErr w:type="gramStart"/>
            <w:r>
              <w:t>Links</w:t>
            </w:r>
            <w:proofErr w:type="gramEnd"/>
            <w:r>
              <w:t xml:space="preserve"> you can create a new project.</w:t>
            </w:r>
          </w:p>
          <w:p w14:paraId="6C0B65EE" w14:textId="77777777" w:rsidR="006D30E8" w:rsidRDefault="006D30E8" w:rsidP="000B2270">
            <w:r>
              <w:rPr>
                <w:noProof/>
              </w:rPr>
              <w:drawing>
                <wp:inline distT="0" distB="0" distL="0" distR="0" wp14:anchorId="6D3491B4" wp14:editId="14C6AACB">
                  <wp:extent cx="2108985" cy="561882"/>
                  <wp:effectExtent l="0" t="0" r="5715"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18523" cy="564423"/>
                          </a:xfrm>
                          <a:prstGeom prst="rect">
                            <a:avLst/>
                          </a:prstGeom>
                        </pic:spPr>
                      </pic:pic>
                    </a:graphicData>
                  </a:graphic>
                </wp:inline>
              </w:drawing>
            </w:r>
          </w:p>
          <w:p w14:paraId="0C524052" w14:textId="77777777" w:rsidR="006D30E8" w:rsidRDefault="006D30E8" w:rsidP="000B2270"/>
          <w:p w14:paraId="4A7A40B6" w14:textId="77777777" w:rsidR="006D30E8" w:rsidRDefault="006D30E8" w:rsidP="000B2270"/>
          <w:p w14:paraId="4F11656D" w14:textId="77777777" w:rsidR="006D30E8" w:rsidRDefault="006D30E8" w:rsidP="000B2270">
            <w:r>
              <w:t xml:space="preserve">Another way from the list of Deferred Maintenance Project portlet, click the </w:t>
            </w:r>
            <w:r w:rsidRPr="008021B3">
              <w:rPr>
                <w:u w:val="single"/>
              </w:rPr>
              <w:t>Add</w:t>
            </w:r>
            <w:r>
              <w:t xml:space="preserve"> link</w:t>
            </w:r>
          </w:p>
          <w:p w14:paraId="696CE23C" w14:textId="77777777" w:rsidR="006D30E8" w:rsidRDefault="006D30E8" w:rsidP="000B2270">
            <w:r>
              <w:rPr>
                <w:noProof/>
              </w:rPr>
              <w:drawing>
                <wp:inline distT="0" distB="0" distL="0" distR="0" wp14:anchorId="2492DFBA" wp14:editId="319D9BF7">
                  <wp:extent cx="2129051" cy="436046"/>
                  <wp:effectExtent l="0" t="0" r="5080" b="254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29051" cy="436046"/>
                          </a:xfrm>
                          <a:prstGeom prst="rect">
                            <a:avLst/>
                          </a:prstGeom>
                        </pic:spPr>
                      </pic:pic>
                    </a:graphicData>
                  </a:graphic>
                </wp:inline>
              </w:drawing>
            </w:r>
          </w:p>
          <w:p w14:paraId="112FF742" w14:textId="77777777" w:rsidR="006D30E8" w:rsidRDefault="006D30E8" w:rsidP="000B2270"/>
          <w:p w14:paraId="782D622F" w14:textId="77777777" w:rsidR="006D30E8" w:rsidRDefault="006D30E8" w:rsidP="000B2270">
            <w:pPr>
              <w:rPr>
                <w:noProof/>
              </w:rPr>
            </w:pPr>
            <w:r>
              <w:rPr>
                <w:noProof/>
                <w:highlight w:val="yellow"/>
              </w:rPr>
              <w:t xml:space="preserve">    </w:t>
            </w:r>
          </w:p>
          <w:p w14:paraId="001CA2A9" w14:textId="77777777" w:rsidR="006D30E8" w:rsidRDefault="006D30E8" w:rsidP="000B2270">
            <w:pPr>
              <w:rPr>
                <w:noProof/>
              </w:rPr>
            </w:pPr>
          </w:p>
          <w:p w14:paraId="6598CAFD" w14:textId="77777777" w:rsidR="006D30E8" w:rsidRPr="00781DF3" w:rsidRDefault="006D30E8" w:rsidP="000B2270"/>
        </w:tc>
        <w:tc>
          <w:tcPr>
            <w:tcW w:w="5373" w:type="dxa"/>
            <w:gridSpan w:val="2"/>
            <w:tcPrChange w:id="10" w:author="Matt Brown" w:date="2020-04-01T11:09:00Z">
              <w:tcPr>
                <w:tcW w:w="5373" w:type="dxa"/>
                <w:gridSpan w:val="2"/>
              </w:tcPr>
            </w:tcPrChange>
          </w:tcPr>
          <w:p w14:paraId="31B04273" w14:textId="77777777" w:rsidR="006D30E8" w:rsidRDefault="006D30E8" w:rsidP="000B2270">
            <w:pPr>
              <w:rPr>
                <w:rStyle w:val="Strong"/>
                <w:rFonts w:cs="Arial"/>
                <w:b w:val="0"/>
                <w:color w:val="333333"/>
              </w:rPr>
            </w:pPr>
            <w:r w:rsidRPr="000616EF">
              <w:rPr>
                <w:rStyle w:val="Strong"/>
                <w:rFonts w:cs="Arial"/>
                <w:color w:val="333333"/>
              </w:rPr>
              <w:t xml:space="preserve">The </w:t>
            </w:r>
            <w:r>
              <w:rPr>
                <w:rStyle w:val="Strong"/>
                <w:rFonts w:cs="Arial"/>
                <w:color w:val="333333"/>
              </w:rPr>
              <w:t xml:space="preserve">Project </w:t>
            </w:r>
            <w:r w:rsidRPr="000616EF">
              <w:rPr>
                <w:rStyle w:val="Strong"/>
                <w:rFonts w:cs="Arial"/>
                <w:color w:val="333333"/>
              </w:rPr>
              <w:t xml:space="preserve">page </w:t>
            </w:r>
            <w:r>
              <w:rPr>
                <w:rStyle w:val="Strong"/>
                <w:rFonts w:cs="Arial"/>
                <w:color w:val="333333"/>
              </w:rPr>
              <w:t xml:space="preserve">for the specific phase </w:t>
            </w:r>
            <w:r w:rsidRPr="000616EF">
              <w:rPr>
                <w:rStyle w:val="Strong"/>
                <w:rFonts w:cs="Arial"/>
                <w:color w:val="333333"/>
              </w:rPr>
              <w:t>will display:</w:t>
            </w:r>
          </w:p>
          <w:p w14:paraId="51F20547" w14:textId="77777777" w:rsidR="006D30E8" w:rsidRPr="00624852" w:rsidRDefault="006D30E8" w:rsidP="000B2270">
            <w:pPr>
              <w:rPr>
                <w:rFonts w:cs="Arial"/>
                <w:bCs/>
                <w:color w:val="333333"/>
              </w:rPr>
            </w:pPr>
            <w:r>
              <w:rPr>
                <w:noProof/>
              </w:rPr>
              <w:drawing>
                <wp:inline distT="0" distB="0" distL="0" distR="0" wp14:anchorId="067531D1" wp14:editId="5904E5A8">
                  <wp:extent cx="3336878" cy="2479842"/>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36878" cy="2479842"/>
                          </a:xfrm>
                          <a:prstGeom prst="rect">
                            <a:avLst/>
                          </a:prstGeom>
                        </pic:spPr>
                      </pic:pic>
                    </a:graphicData>
                  </a:graphic>
                </wp:inline>
              </w:drawing>
            </w:r>
          </w:p>
        </w:tc>
      </w:tr>
      <w:tr w:rsidR="006D30E8" w:rsidRPr="006C56A2" w14:paraId="224E06B1" w14:textId="77777777" w:rsidTr="00CF07D8">
        <w:trPr>
          <w:gridAfter w:val="1"/>
          <w:wAfter w:w="13" w:type="dxa"/>
          <w:trHeight w:val="1011"/>
          <w:trPrChange w:id="11" w:author="Matt Brown" w:date="2020-04-01T11:09:00Z">
            <w:trPr>
              <w:gridAfter w:val="1"/>
              <w:wAfter w:w="126" w:type="dxa"/>
              <w:trHeight w:val="1011"/>
            </w:trPr>
          </w:trPrChange>
        </w:trPr>
        <w:tc>
          <w:tcPr>
            <w:tcW w:w="684" w:type="dxa"/>
            <w:shd w:val="clear" w:color="auto" w:fill="auto"/>
            <w:tcPrChange w:id="12" w:author="Matt Brown" w:date="2020-04-01T11:09:00Z">
              <w:tcPr>
                <w:tcW w:w="684" w:type="dxa"/>
                <w:shd w:val="clear" w:color="auto" w:fill="auto"/>
              </w:tcPr>
            </w:tcPrChange>
          </w:tcPr>
          <w:p w14:paraId="2D576105"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shd w:val="clear" w:color="auto" w:fill="auto"/>
            <w:tcPrChange w:id="13" w:author="Matt Brown" w:date="2020-04-01T11:09:00Z">
              <w:tcPr>
                <w:tcW w:w="3537" w:type="dxa"/>
                <w:gridSpan w:val="2"/>
                <w:shd w:val="clear" w:color="auto" w:fill="auto"/>
              </w:tcPr>
            </w:tcPrChange>
          </w:tcPr>
          <w:p w14:paraId="0C31BDB5" w14:textId="77777777" w:rsidR="006D30E8" w:rsidRDefault="006D30E8" w:rsidP="000B2270">
            <w:r>
              <w:t>Populate the Name and Description Field. The name should have the FY being requested, what the project is and where it is located. The description gives you</w:t>
            </w:r>
            <w:r w:rsidR="006E5FFF">
              <w:t xml:space="preserve"> </w:t>
            </w:r>
            <w:r>
              <w:t>space to explain why the project is needed.</w:t>
            </w:r>
          </w:p>
          <w:p w14:paraId="6B4787C4" w14:textId="77777777" w:rsidR="006D30E8" w:rsidRDefault="006D30E8" w:rsidP="006E5FFF">
            <w:r>
              <w:rPr>
                <w:noProof/>
              </w:rPr>
              <w:drawing>
                <wp:inline distT="0" distB="0" distL="0" distR="0" wp14:anchorId="2BEB49DB" wp14:editId="7C7D18A4">
                  <wp:extent cx="1628521" cy="591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46564" cy="597939"/>
                          </a:xfrm>
                          <a:prstGeom prst="rect">
                            <a:avLst/>
                          </a:prstGeom>
                        </pic:spPr>
                      </pic:pic>
                    </a:graphicData>
                  </a:graphic>
                </wp:inline>
              </w:drawing>
            </w:r>
          </w:p>
        </w:tc>
        <w:tc>
          <w:tcPr>
            <w:tcW w:w="5373" w:type="dxa"/>
            <w:gridSpan w:val="2"/>
            <w:tcPrChange w:id="14" w:author="Matt Brown" w:date="2020-04-01T11:09:00Z">
              <w:tcPr>
                <w:tcW w:w="5373" w:type="dxa"/>
                <w:gridSpan w:val="2"/>
              </w:tcPr>
            </w:tcPrChange>
          </w:tcPr>
          <w:p w14:paraId="32306131" w14:textId="77777777" w:rsidR="006D30E8" w:rsidRDefault="006D30E8" w:rsidP="006D30E8">
            <w:pPr>
              <w:rPr>
                <w:rStyle w:val="Strong"/>
                <w:rFonts w:cs="Arial"/>
                <w:b w:val="0"/>
                <w:color w:val="333333"/>
              </w:rPr>
            </w:pPr>
            <w:r>
              <w:rPr>
                <w:noProof/>
              </w:rPr>
              <w:drawing>
                <wp:inline distT="0" distB="0" distL="0" distR="0" wp14:anchorId="662753B9" wp14:editId="0DC3BBB3">
                  <wp:extent cx="3274695" cy="2527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74695" cy="252730"/>
                          </a:xfrm>
                          <a:prstGeom prst="rect">
                            <a:avLst/>
                          </a:prstGeom>
                        </pic:spPr>
                      </pic:pic>
                    </a:graphicData>
                  </a:graphic>
                </wp:inline>
              </w:drawing>
            </w:r>
          </w:p>
          <w:p w14:paraId="050D595D" w14:textId="77777777" w:rsidR="006D30E8" w:rsidRDefault="006D30E8" w:rsidP="006D30E8">
            <w:pPr>
              <w:rPr>
                <w:rStyle w:val="Strong"/>
                <w:rFonts w:cs="Arial"/>
                <w:b w:val="0"/>
                <w:color w:val="333333"/>
              </w:rPr>
            </w:pPr>
          </w:p>
          <w:p w14:paraId="6C29FFFA" w14:textId="77777777" w:rsidR="006D30E8" w:rsidRPr="006D30E8" w:rsidRDefault="006D30E8" w:rsidP="006D30E8">
            <w:pPr>
              <w:rPr>
                <w:rStyle w:val="Strong"/>
                <w:rFonts w:cs="Arial"/>
                <w:b w:val="0"/>
                <w:color w:val="333333"/>
              </w:rPr>
            </w:pPr>
            <w:r>
              <w:rPr>
                <w:noProof/>
              </w:rPr>
              <w:drawing>
                <wp:inline distT="0" distB="0" distL="0" distR="0" wp14:anchorId="29046D30" wp14:editId="29DD95E4">
                  <wp:extent cx="3274695" cy="81343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74695" cy="813435"/>
                          </a:xfrm>
                          <a:prstGeom prst="rect">
                            <a:avLst/>
                          </a:prstGeom>
                        </pic:spPr>
                      </pic:pic>
                    </a:graphicData>
                  </a:graphic>
                </wp:inline>
              </w:drawing>
            </w:r>
          </w:p>
        </w:tc>
      </w:tr>
      <w:bookmarkEnd w:id="4"/>
      <w:tr w:rsidR="00CF07D8" w:rsidRPr="00232ED7" w14:paraId="37833A99" w14:textId="77777777" w:rsidTr="000B2270">
        <w:trPr>
          <w:ins w:id="15" w:author="Matt Brown" w:date="2020-04-01T11:10:00Z"/>
        </w:trPr>
        <w:tc>
          <w:tcPr>
            <w:tcW w:w="693" w:type="dxa"/>
            <w:gridSpan w:val="2"/>
            <w:shd w:val="clear" w:color="auto" w:fill="E6E6E6"/>
          </w:tcPr>
          <w:p w14:paraId="26638B4B" w14:textId="77777777" w:rsidR="00CF07D8" w:rsidRPr="00232ED7" w:rsidRDefault="00CF07D8" w:rsidP="000B2270">
            <w:pPr>
              <w:tabs>
                <w:tab w:val="left" w:pos="522"/>
              </w:tabs>
              <w:spacing w:after="120"/>
              <w:jc w:val="center"/>
              <w:rPr>
                <w:ins w:id="16" w:author="Matt Brown" w:date="2020-04-01T11:10:00Z"/>
                <w:b/>
              </w:rPr>
            </w:pPr>
            <w:ins w:id="17" w:author="Matt Brown" w:date="2020-04-01T11:10:00Z">
              <w:r w:rsidRPr="00232ED7">
                <w:rPr>
                  <w:b/>
                </w:rPr>
                <w:lastRenderedPageBreak/>
                <w:t>Step</w:t>
              </w:r>
            </w:ins>
          </w:p>
        </w:tc>
        <w:tc>
          <w:tcPr>
            <w:tcW w:w="3537" w:type="dxa"/>
            <w:gridSpan w:val="2"/>
            <w:shd w:val="clear" w:color="auto" w:fill="E6E6E6"/>
          </w:tcPr>
          <w:p w14:paraId="53E391AA" w14:textId="77777777" w:rsidR="00CF07D8" w:rsidRPr="00232ED7" w:rsidRDefault="00CF07D8" w:rsidP="000B2270">
            <w:pPr>
              <w:spacing w:after="120"/>
              <w:rPr>
                <w:ins w:id="18" w:author="Matt Brown" w:date="2020-04-01T11:10:00Z"/>
                <w:b/>
              </w:rPr>
            </w:pPr>
            <w:ins w:id="19" w:author="Matt Brown" w:date="2020-04-01T11:10:00Z">
              <w:r w:rsidRPr="00232ED7">
                <w:rPr>
                  <w:b/>
                </w:rPr>
                <w:t>Action</w:t>
              </w:r>
            </w:ins>
          </w:p>
        </w:tc>
        <w:tc>
          <w:tcPr>
            <w:tcW w:w="5377" w:type="dxa"/>
            <w:gridSpan w:val="2"/>
            <w:shd w:val="clear" w:color="auto" w:fill="E6E6E6"/>
          </w:tcPr>
          <w:p w14:paraId="5C58034B" w14:textId="77777777" w:rsidR="00CF07D8" w:rsidRPr="00232ED7" w:rsidRDefault="00CF07D8" w:rsidP="000B2270">
            <w:pPr>
              <w:spacing w:after="120"/>
              <w:rPr>
                <w:ins w:id="20" w:author="Matt Brown" w:date="2020-04-01T11:10:00Z"/>
                <w:b/>
              </w:rPr>
            </w:pPr>
            <w:ins w:id="21" w:author="Matt Brown" w:date="2020-04-01T11:10:00Z">
              <w:r>
                <w:rPr>
                  <w:b/>
                </w:rPr>
                <w:t>Result</w:t>
              </w:r>
            </w:ins>
          </w:p>
        </w:tc>
      </w:tr>
      <w:tr w:rsidR="006D30E8" w:rsidRPr="006C56A2" w14:paraId="6AA44747" w14:textId="77777777" w:rsidTr="00CF07D8">
        <w:trPr>
          <w:gridAfter w:val="1"/>
          <w:wAfter w:w="13" w:type="dxa"/>
          <w:trHeight w:val="1011"/>
          <w:trPrChange w:id="22" w:author="Matt Brown" w:date="2020-04-01T11:09:00Z">
            <w:trPr>
              <w:gridAfter w:val="1"/>
              <w:wAfter w:w="126" w:type="dxa"/>
              <w:trHeight w:val="1011"/>
            </w:trPr>
          </w:trPrChange>
        </w:trPr>
        <w:tc>
          <w:tcPr>
            <w:tcW w:w="684" w:type="dxa"/>
            <w:shd w:val="clear" w:color="auto" w:fill="auto"/>
            <w:tcPrChange w:id="23" w:author="Matt Brown" w:date="2020-04-01T11:09:00Z">
              <w:tcPr>
                <w:tcW w:w="684" w:type="dxa"/>
                <w:shd w:val="clear" w:color="auto" w:fill="auto"/>
              </w:tcPr>
            </w:tcPrChange>
          </w:tcPr>
          <w:p w14:paraId="406BDE11"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shd w:val="clear" w:color="auto" w:fill="auto"/>
            <w:tcPrChange w:id="24" w:author="Matt Brown" w:date="2020-04-01T11:09:00Z">
              <w:tcPr>
                <w:tcW w:w="3537" w:type="dxa"/>
                <w:gridSpan w:val="2"/>
                <w:shd w:val="clear" w:color="auto" w:fill="auto"/>
              </w:tcPr>
            </w:tcPrChange>
          </w:tcPr>
          <w:p w14:paraId="05330DE4" w14:textId="77777777" w:rsidR="006D30E8" w:rsidRDefault="00D039FF" w:rsidP="00D039FF">
            <w:pPr>
              <w:jc w:val="both"/>
            </w:pPr>
            <w:r>
              <w:t>Enter the TYPE of project. This will always be “DEF-MAINT” at the project level.</w:t>
            </w:r>
          </w:p>
        </w:tc>
        <w:tc>
          <w:tcPr>
            <w:tcW w:w="5373" w:type="dxa"/>
            <w:gridSpan w:val="2"/>
            <w:tcPrChange w:id="25" w:author="Matt Brown" w:date="2020-04-01T11:09:00Z">
              <w:tcPr>
                <w:tcW w:w="5373" w:type="dxa"/>
                <w:gridSpan w:val="2"/>
              </w:tcPr>
            </w:tcPrChange>
          </w:tcPr>
          <w:p w14:paraId="12A8A3E5" w14:textId="77777777" w:rsidR="006D30E8" w:rsidRPr="006D30E8" w:rsidRDefault="00D039FF" w:rsidP="006D30E8">
            <w:pPr>
              <w:rPr>
                <w:rStyle w:val="Strong"/>
                <w:rFonts w:cs="Arial"/>
                <w:b w:val="0"/>
                <w:color w:val="333333"/>
              </w:rPr>
            </w:pPr>
            <w:r>
              <w:rPr>
                <w:noProof/>
              </w:rPr>
              <w:drawing>
                <wp:inline distT="0" distB="0" distL="0" distR="0" wp14:anchorId="34CC224C" wp14:editId="164C889E">
                  <wp:extent cx="3274695" cy="26289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74695" cy="262890"/>
                          </a:xfrm>
                          <a:prstGeom prst="rect">
                            <a:avLst/>
                          </a:prstGeom>
                        </pic:spPr>
                      </pic:pic>
                    </a:graphicData>
                  </a:graphic>
                </wp:inline>
              </w:drawing>
            </w:r>
          </w:p>
        </w:tc>
      </w:tr>
      <w:tr w:rsidR="006D30E8" w:rsidRPr="006C56A2" w14:paraId="1AAD3893" w14:textId="77777777" w:rsidTr="00CF07D8">
        <w:trPr>
          <w:gridAfter w:val="1"/>
          <w:wAfter w:w="13" w:type="dxa"/>
          <w:trHeight w:val="1011"/>
          <w:trPrChange w:id="26" w:author="Matt Brown" w:date="2020-04-01T11:09:00Z">
            <w:trPr>
              <w:gridAfter w:val="1"/>
              <w:wAfter w:w="126" w:type="dxa"/>
              <w:trHeight w:val="1011"/>
            </w:trPr>
          </w:trPrChange>
        </w:trPr>
        <w:tc>
          <w:tcPr>
            <w:tcW w:w="684" w:type="dxa"/>
            <w:shd w:val="clear" w:color="auto" w:fill="auto"/>
            <w:tcPrChange w:id="27" w:author="Matt Brown" w:date="2020-04-01T11:09:00Z">
              <w:tcPr>
                <w:tcW w:w="684" w:type="dxa"/>
                <w:shd w:val="clear" w:color="auto" w:fill="auto"/>
              </w:tcPr>
            </w:tcPrChange>
          </w:tcPr>
          <w:p w14:paraId="3B4F6CBF"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shd w:val="clear" w:color="auto" w:fill="auto"/>
            <w:tcPrChange w:id="28" w:author="Matt Brown" w:date="2020-04-01T11:09:00Z">
              <w:tcPr>
                <w:tcW w:w="3537" w:type="dxa"/>
                <w:gridSpan w:val="2"/>
                <w:shd w:val="clear" w:color="auto" w:fill="auto"/>
              </w:tcPr>
            </w:tcPrChange>
          </w:tcPr>
          <w:p w14:paraId="710BC230" w14:textId="77777777" w:rsidR="006D30E8" w:rsidRDefault="00D039FF" w:rsidP="000B2270">
            <w:r>
              <w:t>Enter the REQUESTED BY field.  This is the person who should be contacted if DCAMM has questions.</w:t>
            </w:r>
          </w:p>
        </w:tc>
        <w:tc>
          <w:tcPr>
            <w:tcW w:w="5373" w:type="dxa"/>
            <w:gridSpan w:val="2"/>
            <w:tcPrChange w:id="29" w:author="Matt Brown" w:date="2020-04-01T11:09:00Z">
              <w:tcPr>
                <w:tcW w:w="5373" w:type="dxa"/>
                <w:gridSpan w:val="2"/>
              </w:tcPr>
            </w:tcPrChange>
          </w:tcPr>
          <w:p w14:paraId="6B258D5E" w14:textId="77777777" w:rsidR="006D30E8" w:rsidRPr="00D039FF" w:rsidRDefault="00D039FF" w:rsidP="00D039FF">
            <w:pPr>
              <w:rPr>
                <w:rStyle w:val="Strong"/>
                <w:rFonts w:cs="Arial"/>
                <w:b w:val="0"/>
                <w:color w:val="333333"/>
              </w:rPr>
            </w:pPr>
            <w:r>
              <w:rPr>
                <w:noProof/>
              </w:rPr>
              <w:drawing>
                <wp:inline distT="0" distB="0" distL="0" distR="0" wp14:anchorId="1121C20F" wp14:editId="571E76D0">
                  <wp:extent cx="3274695" cy="22225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4695" cy="222250"/>
                          </a:xfrm>
                          <a:prstGeom prst="rect">
                            <a:avLst/>
                          </a:prstGeom>
                        </pic:spPr>
                      </pic:pic>
                    </a:graphicData>
                  </a:graphic>
                </wp:inline>
              </w:drawing>
            </w:r>
          </w:p>
        </w:tc>
      </w:tr>
      <w:tr w:rsidR="006D30E8" w14:paraId="69A00B91" w14:textId="77777777" w:rsidTr="00CF07D8">
        <w:trPr>
          <w:gridAfter w:val="1"/>
          <w:wAfter w:w="13" w:type="dxa"/>
          <w:trHeight w:val="1011"/>
          <w:trPrChange w:id="30"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31"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026028C3"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32"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3E086DA6" w14:textId="77777777" w:rsidR="006D30E8" w:rsidRDefault="00D039FF" w:rsidP="000B2270">
            <w:r>
              <w:t xml:space="preserve">Enter the LOCATION information by selecting the FIND button. </w:t>
            </w:r>
          </w:p>
          <w:p w14:paraId="6463449C" w14:textId="77777777" w:rsidR="006D30E8" w:rsidRDefault="006D30E8" w:rsidP="000B2270"/>
          <w:p w14:paraId="4F4BF434" w14:textId="77777777" w:rsidR="006D30E8" w:rsidRDefault="006D30E8" w:rsidP="000B2270">
            <w:r>
              <w:rPr>
                <w:noProof/>
              </w:rPr>
              <w:drawing>
                <wp:inline distT="0" distB="0" distL="0" distR="0" wp14:anchorId="46C100B3" wp14:editId="7544A585">
                  <wp:extent cx="2071279" cy="197893"/>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69509" cy="197724"/>
                          </a:xfrm>
                          <a:prstGeom prst="rect">
                            <a:avLst/>
                          </a:prstGeom>
                        </pic:spPr>
                      </pic:pic>
                    </a:graphicData>
                  </a:graphic>
                </wp:inline>
              </w:drawing>
            </w:r>
          </w:p>
        </w:tc>
        <w:tc>
          <w:tcPr>
            <w:tcW w:w="5373" w:type="dxa"/>
            <w:gridSpan w:val="2"/>
            <w:tcBorders>
              <w:top w:val="single" w:sz="4" w:space="0" w:color="auto"/>
              <w:left w:val="single" w:sz="4" w:space="0" w:color="auto"/>
              <w:bottom w:val="single" w:sz="4" w:space="0" w:color="auto"/>
              <w:right w:val="single" w:sz="4" w:space="0" w:color="auto"/>
            </w:tcBorders>
            <w:tcPrChange w:id="33"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2FE45F6F" w14:textId="77777777" w:rsidR="006D30E8" w:rsidRDefault="00D039FF" w:rsidP="00D039FF">
            <w:pPr>
              <w:rPr>
                <w:rStyle w:val="Strong"/>
                <w:rFonts w:cs="Arial"/>
                <w:b w:val="0"/>
                <w:color w:val="333333"/>
              </w:rPr>
            </w:pPr>
            <w:r>
              <w:rPr>
                <w:rStyle w:val="Strong"/>
                <w:rFonts w:cs="Arial"/>
                <w:b w:val="0"/>
                <w:color w:val="333333"/>
              </w:rPr>
              <w:t xml:space="preserve"> Your location list will appear. </w:t>
            </w:r>
          </w:p>
          <w:p w14:paraId="672DF86B" w14:textId="77777777" w:rsidR="00D039FF" w:rsidRPr="00D039FF" w:rsidRDefault="00D039FF" w:rsidP="00D039FF">
            <w:pPr>
              <w:rPr>
                <w:rStyle w:val="Strong"/>
                <w:rFonts w:cs="Arial"/>
                <w:b w:val="0"/>
                <w:color w:val="333333"/>
              </w:rPr>
            </w:pPr>
            <w:r>
              <w:rPr>
                <w:noProof/>
              </w:rPr>
              <w:drawing>
                <wp:inline distT="0" distB="0" distL="0" distR="0" wp14:anchorId="658EDEFE" wp14:editId="350DA3E5">
                  <wp:extent cx="3274695" cy="948690"/>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74695" cy="948690"/>
                          </a:xfrm>
                          <a:prstGeom prst="rect">
                            <a:avLst/>
                          </a:prstGeom>
                        </pic:spPr>
                      </pic:pic>
                    </a:graphicData>
                  </a:graphic>
                </wp:inline>
              </w:drawing>
            </w:r>
          </w:p>
        </w:tc>
      </w:tr>
      <w:tr w:rsidR="006D30E8" w14:paraId="62298572" w14:textId="77777777" w:rsidTr="00CF07D8">
        <w:trPr>
          <w:gridAfter w:val="1"/>
          <w:wAfter w:w="13" w:type="dxa"/>
          <w:trHeight w:val="1011"/>
          <w:trPrChange w:id="34"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35"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3BE8ACB1"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36"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6835D52B" w14:textId="77777777" w:rsidR="006D30E8" w:rsidRDefault="006D30E8" w:rsidP="000B2270">
            <w:r>
              <w:t>Click in the radial button to the left of the applicable Location</w:t>
            </w:r>
          </w:p>
          <w:p w14:paraId="743FCEC6" w14:textId="77777777" w:rsidR="006D30E8" w:rsidRDefault="00D039FF" w:rsidP="000B2270">
            <w:r>
              <w:object w:dxaOrig="3330" w:dyaOrig="900" w14:anchorId="67555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pt;height:45pt" o:ole="">
                  <v:imagedata r:id="rId47" o:title=""/>
                </v:shape>
                <o:OLEObject Type="Embed" ProgID="PBrush" ShapeID="_x0000_i1025" DrawAspect="Content" ObjectID="_1680944408" r:id="rId48"/>
              </w:object>
            </w:r>
          </w:p>
        </w:tc>
        <w:tc>
          <w:tcPr>
            <w:tcW w:w="5373" w:type="dxa"/>
            <w:gridSpan w:val="2"/>
            <w:tcBorders>
              <w:top w:val="single" w:sz="4" w:space="0" w:color="auto"/>
              <w:left w:val="single" w:sz="4" w:space="0" w:color="auto"/>
              <w:bottom w:val="single" w:sz="4" w:space="0" w:color="auto"/>
              <w:right w:val="single" w:sz="4" w:space="0" w:color="auto"/>
            </w:tcBorders>
            <w:tcPrChange w:id="37"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4EEC814F" w14:textId="77777777" w:rsidR="006D30E8" w:rsidRPr="006D30E8" w:rsidRDefault="006D30E8" w:rsidP="00D039FF">
            <w:pPr>
              <w:pStyle w:val="ListParagraph"/>
              <w:numPr>
                <w:ilvl w:val="0"/>
                <w:numId w:val="0"/>
              </w:numPr>
              <w:ind w:left="720"/>
              <w:rPr>
                <w:rFonts w:cs="Arial"/>
                <w:bCs/>
                <w:color w:val="333333"/>
              </w:rPr>
            </w:pPr>
          </w:p>
        </w:tc>
      </w:tr>
      <w:tr w:rsidR="006D30E8" w14:paraId="1C1F3A3F" w14:textId="77777777" w:rsidTr="00CF07D8">
        <w:trPr>
          <w:gridAfter w:val="1"/>
          <w:wAfter w:w="13" w:type="dxa"/>
          <w:trHeight w:val="1011"/>
          <w:trPrChange w:id="38"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39"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6DF146C5"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40"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5C34E408" w14:textId="77777777" w:rsidR="006D30E8" w:rsidRDefault="006D30E8" w:rsidP="000B2270">
            <w:r>
              <w:t xml:space="preserve">Click the </w:t>
            </w:r>
            <w:r w:rsidRPr="006D30E8">
              <w:t>OK</w:t>
            </w:r>
            <w:r>
              <w:t xml:space="preserve"> link</w:t>
            </w:r>
          </w:p>
          <w:p w14:paraId="741CF978" w14:textId="77777777" w:rsidR="006D30E8" w:rsidRDefault="006D30E8" w:rsidP="000B2270">
            <w:r>
              <w:rPr>
                <w:noProof/>
              </w:rPr>
              <w:drawing>
                <wp:inline distT="0" distB="0" distL="0" distR="0" wp14:anchorId="50204FC7" wp14:editId="02A169B3">
                  <wp:extent cx="2065337" cy="620973"/>
                  <wp:effectExtent l="0" t="0" r="0" b="825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65796" cy="621111"/>
                          </a:xfrm>
                          <a:prstGeom prst="rect">
                            <a:avLst/>
                          </a:prstGeom>
                        </pic:spPr>
                      </pic:pic>
                    </a:graphicData>
                  </a:graphic>
                </wp:inline>
              </w:drawing>
            </w:r>
          </w:p>
        </w:tc>
        <w:tc>
          <w:tcPr>
            <w:tcW w:w="5373" w:type="dxa"/>
            <w:gridSpan w:val="2"/>
            <w:tcBorders>
              <w:top w:val="single" w:sz="4" w:space="0" w:color="auto"/>
              <w:left w:val="single" w:sz="4" w:space="0" w:color="auto"/>
              <w:bottom w:val="single" w:sz="4" w:space="0" w:color="auto"/>
              <w:right w:val="single" w:sz="4" w:space="0" w:color="auto"/>
            </w:tcBorders>
            <w:tcPrChange w:id="41"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169B6662" w14:textId="77777777" w:rsidR="006D30E8" w:rsidRPr="000469E9" w:rsidRDefault="006D30E8" w:rsidP="000469E9">
            <w:pPr>
              <w:rPr>
                <w:rFonts w:cs="Arial"/>
                <w:bCs/>
                <w:color w:val="333333"/>
              </w:rPr>
            </w:pPr>
            <w:r w:rsidRPr="000469E9">
              <w:rPr>
                <w:rFonts w:cs="Arial"/>
                <w:bCs/>
                <w:color w:val="333333"/>
              </w:rPr>
              <w:t>The Location field will be populated with your selection</w:t>
            </w:r>
          </w:p>
          <w:p w14:paraId="62B385C1" w14:textId="77777777" w:rsidR="000469E9" w:rsidRPr="000469E9" w:rsidRDefault="000469E9" w:rsidP="000469E9">
            <w:pPr>
              <w:rPr>
                <w:rFonts w:cs="Arial"/>
                <w:bCs/>
                <w:color w:val="333333"/>
              </w:rPr>
            </w:pPr>
            <w:r>
              <w:rPr>
                <w:noProof/>
              </w:rPr>
              <w:drawing>
                <wp:inline distT="0" distB="0" distL="0" distR="0" wp14:anchorId="0560BACB" wp14:editId="6AEAAB27">
                  <wp:extent cx="3274695" cy="65468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74695" cy="654685"/>
                          </a:xfrm>
                          <a:prstGeom prst="rect">
                            <a:avLst/>
                          </a:prstGeom>
                        </pic:spPr>
                      </pic:pic>
                    </a:graphicData>
                  </a:graphic>
                </wp:inline>
              </w:drawing>
            </w:r>
          </w:p>
        </w:tc>
      </w:tr>
      <w:tr w:rsidR="006D30E8" w14:paraId="68699947" w14:textId="77777777" w:rsidTr="00CF07D8">
        <w:trPr>
          <w:gridAfter w:val="1"/>
          <w:wAfter w:w="13" w:type="dxa"/>
          <w:trHeight w:val="1011"/>
          <w:trPrChange w:id="42"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43"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750A4366"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44"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25C888F5" w14:textId="77777777" w:rsidR="006D30E8" w:rsidRDefault="006D30E8" w:rsidP="000B2270">
            <w:r>
              <w:t xml:space="preserve">In the Priority portlet, click the </w:t>
            </w:r>
            <w:r w:rsidRPr="006D30E8">
              <w:t>Find</w:t>
            </w:r>
            <w:r w:rsidRPr="00B85644">
              <w:t xml:space="preserve"> link</w:t>
            </w:r>
          </w:p>
          <w:p w14:paraId="193ADDDF" w14:textId="77777777" w:rsidR="006D30E8" w:rsidRDefault="006D30E8" w:rsidP="000B2270">
            <w:r>
              <w:rPr>
                <w:noProof/>
              </w:rPr>
              <w:drawing>
                <wp:inline distT="0" distB="0" distL="0" distR="0" wp14:anchorId="47B4EAD9" wp14:editId="02A262EC">
                  <wp:extent cx="2069034" cy="170597"/>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66621" cy="170398"/>
                          </a:xfrm>
                          <a:prstGeom prst="rect">
                            <a:avLst/>
                          </a:prstGeom>
                        </pic:spPr>
                      </pic:pic>
                    </a:graphicData>
                  </a:graphic>
                </wp:inline>
              </w:drawing>
            </w:r>
          </w:p>
        </w:tc>
        <w:tc>
          <w:tcPr>
            <w:tcW w:w="5373" w:type="dxa"/>
            <w:gridSpan w:val="2"/>
            <w:tcBorders>
              <w:top w:val="single" w:sz="4" w:space="0" w:color="auto"/>
              <w:left w:val="single" w:sz="4" w:space="0" w:color="auto"/>
              <w:bottom w:val="single" w:sz="4" w:space="0" w:color="auto"/>
              <w:right w:val="single" w:sz="4" w:space="0" w:color="auto"/>
            </w:tcBorders>
            <w:tcPrChange w:id="45"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025E76B4" w14:textId="77777777" w:rsidR="006D30E8" w:rsidRPr="000469E9" w:rsidRDefault="006D30E8" w:rsidP="000469E9">
            <w:pPr>
              <w:rPr>
                <w:rFonts w:cs="Arial"/>
                <w:bCs/>
                <w:color w:val="333333"/>
              </w:rPr>
            </w:pPr>
            <w:r w:rsidRPr="000469E9">
              <w:rPr>
                <w:rFonts w:cs="Arial"/>
                <w:bCs/>
                <w:color w:val="333333"/>
              </w:rPr>
              <w:t>A list of Priority options will display:</w:t>
            </w:r>
          </w:p>
          <w:p w14:paraId="7CFC7DD3" w14:textId="77777777" w:rsidR="006D30E8" w:rsidRPr="000469E9" w:rsidDel="00DA6F27" w:rsidRDefault="000469E9" w:rsidP="00DA6F27">
            <w:pPr>
              <w:rPr>
                <w:del w:id="46" w:author="Matt Brown" w:date="2020-04-01T11:12:00Z"/>
                <w:rFonts w:cs="Arial"/>
                <w:bCs/>
                <w:color w:val="333333"/>
              </w:rPr>
            </w:pPr>
            <w:r>
              <w:rPr>
                <w:noProof/>
              </w:rPr>
              <w:drawing>
                <wp:inline distT="0" distB="0" distL="0" distR="0" wp14:anchorId="2AB9B447" wp14:editId="3145D8A5">
                  <wp:extent cx="2440695" cy="126838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4788" cy="1280906"/>
                          </a:xfrm>
                          <a:prstGeom prst="rect">
                            <a:avLst/>
                          </a:prstGeom>
                        </pic:spPr>
                      </pic:pic>
                    </a:graphicData>
                  </a:graphic>
                </wp:inline>
              </w:drawing>
            </w:r>
          </w:p>
          <w:p w14:paraId="7D740ED2" w14:textId="77777777" w:rsidR="006D30E8" w:rsidRPr="00DA6F27" w:rsidRDefault="006D30E8">
            <w:pPr>
              <w:rPr>
                <w:rFonts w:cs="Arial"/>
                <w:bCs/>
                <w:color w:val="333333"/>
                <w:rPrChange w:id="47" w:author="Matt Brown" w:date="2020-04-01T11:12:00Z">
                  <w:rPr/>
                </w:rPrChange>
              </w:rPr>
              <w:pPrChange w:id="48" w:author="Matt Brown" w:date="2020-04-01T11:12:00Z">
                <w:pPr>
                  <w:pStyle w:val="ListParagraph"/>
                  <w:numPr>
                    <w:numId w:val="0"/>
                  </w:numPr>
                  <w:ind w:left="720" w:firstLine="0"/>
                </w:pPr>
              </w:pPrChange>
            </w:pPr>
          </w:p>
        </w:tc>
      </w:tr>
      <w:tr w:rsidR="006D30E8" w14:paraId="1570ABC7" w14:textId="77777777" w:rsidTr="00CF07D8">
        <w:trPr>
          <w:gridAfter w:val="1"/>
          <w:wAfter w:w="13" w:type="dxa"/>
          <w:trHeight w:val="1011"/>
          <w:trPrChange w:id="49"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50"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362A36E6"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51"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C88E3EF" w14:textId="77777777" w:rsidR="006D30E8" w:rsidDel="00CF07D8" w:rsidRDefault="006D30E8" w:rsidP="00DA6F27">
            <w:pPr>
              <w:rPr>
                <w:del w:id="52" w:author="Matt Brown" w:date="2020-04-01T11:11:00Z"/>
              </w:rPr>
            </w:pPr>
            <w:r>
              <w:t>Click in the radial button to the left of the applicable Priority</w:t>
            </w:r>
            <w:r w:rsidR="000469E9">
              <w:t xml:space="preserve"> and then select OK.</w:t>
            </w:r>
          </w:p>
          <w:p w14:paraId="7A9CFB26" w14:textId="77777777" w:rsidR="000469E9" w:rsidRDefault="000469E9" w:rsidP="00DA6F27"/>
        </w:tc>
        <w:tc>
          <w:tcPr>
            <w:tcW w:w="5373" w:type="dxa"/>
            <w:gridSpan w:val="2"/>
            <w:tcBorders>
              <w:top w:val="single" w:sz="4" w:space="0" w:color="auto"/>
              <w:left w:val="single" w:sz="4" w:space="0" w:color="auto"/>
              <w:bottom w:val="single" w:sz="4" w:space="0" w:color="auto"/>
              <w:right w:val="single" w:sz="4" w:space="0" w:color="auto"/>
            </w:tcBorders>
            <w:tcPrChange w:id="53"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735BCAE6" w14:textId="77777777" w:rsidR="006D30E8" w:rsidRDefault="000469E9" w:rsidP="000469E9">
            <w:pPr>
              <w:rPr>
                <w:rFonts w:cs="Arial"/>
                <w:bCs/>
                <w:color w:val="333333"/>
              </w:rPr>
            </w:pPr>
            <w:r>
              <w:rPr>
                <w:noProof/>
              </w:rPr>
              <w:drawing>
                <wp:inline distT="0" distB="0" distL="0" distR="0" wp14:anchorId="5F94FC0B" wp14:editId="7196247C">
                  <wp:extent cx="3274695" cy="65278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74695" cy="652780"/>
                          </a:xfrm>
                          <a:prstGeom prst="rect">
                            <a:avLst/>
                          </a:prstGeom>
                        </pic:spPr>
                      </pic:pic>
                    </a:graphicData>
                  </a:graphic>
                </wp:inline>
              </w:drawing>
            </w:r>
          </w:p>
          <w:p w14:paraId="2383E18D" w14:textId="77777777" w:rsidR="003E2CDC" w:rsidRPr="000469E9" w:rsidRDefault="003E2CDC" w:rsidP="000469E9">
            <w:pPr>
              <w:rPr>
                <w:rFonts w:cs="Arial"/>
                <w:bCs/>
                <w:color w:val="333333"/>
              </w:rPr>
            </w:pPr>
          </w:p>
        </w:tc>
      </w:tr>
      <w:tr w:rsidR="00CF07D8" w:rsidRPr="00232ED7" w14:paraId="465F0B3F" w14:textId="77777777" w:rsidTr="000B2270">
        <w:trPr>
          <w:ins w:id="54" w:author="Matt Brown" w:date="2020-04-01T11:10:00Z"/>
        </w:trPr>
        <w:tc>
          <w:tcPr>
            <w:tcW w:w="693" w:type="dxa"/>
            <w:gridSpan w:val="2"/>
            <w:shd w:val="clear" w:color="auto" w:fill="E6E6E6"/>
          </w:tcPr>
          <w:p w14:paraId="1E7AA4B2" w14:textId="77777777" w:rsidR="00CF07D8" w:rsidRPr="00232ED7" w:rsidRDefault="00CF07D8" w:rsidP="000B2270">
            <w:pPr>
              <w:tabs>
                <w:tab w:val="left" w:pos="522"/>
              </w:tabs>
              <w:spacing w:after="120"/>
              <w:jc w:val="center"/>
              <w:rPr>
                <w:ins w:id="55" w:author="Matt Brown" w:date="2020-04-01T11:10:00Z"/>
                <w:b/>
              </w:rPr>
            </w:pPr>
            <w:ins w:id="56" w:author="Matt Brown" w:date="2020-04-01T11:10:00Z">
              <w:r w:rsidRPr="00232ED7">
                <w:rPr>
                  <w:b/>
                </w:rPr>
                <w:lastRenderedPageBreak/>
                <w:t>Step</w:t>
              </w:r>
            </w:ins>
          </w:p>
        </w:tc>
        <w:tc>
          <w:tcPr>
            <w:tcW w:w="3537" w:type="dxa"/>
            <w:gridSpan w:val="2"/>
            <w:shd w:val="clear" w:color="auto" w:fill="E6E6E6"/>
          </w:tcPr>
          <w:p w14:paraId="620D0B5E" w14:textId="77777777" w:rsidR="00CF07D8" w:rsidRPr="00232ED7" w:rsidRDefault="00CF07D8" w:rsidP="000B2270">
            <w:pPr>
              <w:spacing w:after="120"/>
              <w:rPr>
                <w:ins w:id="57" w:author="Matt Brown" w:date="2020-04-01T11:10:00Z"/>
                <w:b/>
              </w:rPr>
            </w:pPr>
            <w:ins w:id="58" w:author="Matt Brown" w:date="2020-04-01T11:10:00Z">
              <w:r w:rsidRPr="00232ED7">
                <w:rPr>
                  <w:b/>
                </w:rPr>
                <w:t>Action</w:t>
              </w:r>
            </w:ins>
          </w:p>
        </w:tc>
        <w:tc>
          <w:tcPr>
            <w:tcW w:w="5377" w:type="dxa"/>
            <w:gridSpan w:val="2"/>
            <w:shd w:val="clear" w:color="auto" w:fill="E6E6E6"/>
          </w:tcPr>
          <w:p w14:paraId="2979F2A9" w14:textId="77777777" w:rsidR="00CF07D8" w:rsidRPr="00232ED7" w:rsidRDefault="00CF07D8" w:rsidP="000B2270">
            <w:pPr>
              <w:spacing w:after="120"/>
              <w:rPr>
                <w:ins w:id="59" w:author="Matt Brown" w:date="2020-04-01T11:10:00Z"/>
                <w:b/>
              </w:rPr>
            </w:pPr>
            <w:ins w:id="60" w:author="Matt Brown" w:date="2020-04-01T11:10:00Z">
              <w:r>
                <w:rPr>
                  <w:b/>
                </w:rPr>
                <w:t>Result</w:t>
              </w:r>
            </w:ins>
          </w:p>
        </w:tc>
      </w:tr>
      <w:tr w:rsidR="006D30E8" w14:paraId="481C85A2" w14:textId="77777777" w:rsidTr="00CF07D8">
        <w:trPr>
          <w:gridAfter w:val="1"/>
          <w:wAfter w:w="13" w:type="dxa"/>
          <w:trHeight w:val="1011"/>
          <w:trPrChange w:id="61"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62"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473F3F29"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63"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6066E87A" w14:textId="77777777" w:rsidR="006D30E8" w:rsidRDefault="000469E9" w:rsidP="000B2270">
            <w:r>
              <w:t>Enter</w:t>
            </w:r>
            <w:r w:rsidR="006D30E8">
              <w:t xml:space="preserve"> the Building System portlet</w:t>
            </w:r>
            <w:r>
              <w:t xml:space="preserve">. This helps DCAMM categorize the project. Select FIND. </w:t>
            </w:r>
          </w:p>
          <w:p w14:paraId="66F16F54" w14:textId="77777777" w:rsidR="006D30E8" w:rsidRDefault="006D30E8" w:rsidP="000B2270"/>
          <w:p w14:paraId="5748CFA4" w14:textId="77777777" w:rsidR="006D30E8" w:rsidRDefault="006D30E8" w:rsidP="000B2270">
            <w:r>
              <w:rPr>
                <w:noProof/>
              </w:rPr>
              <w:drawing>
                <wp:inline distT="0" distB="0" distL="0" distR="0" wp14:anchorId="280297DE" wp14:editId="0688EC01">
                  <wp:extent cx="1944806" cy="16137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48758" cy="161705"/>
                          </a:xfrm>
                          <a:prstGeom prst="rect">
                            <a:avLst/>
                          </a:prstGeom>
                        </pic:spPr>
                      </pic:pic>
                    </a:graphicData>
                  </a:graphic>
                </wp:inline>
              </w:drawing>
            </w:r>
          </w:p>
        </w:tc>
        <w:tc>
          <w:tcPr>
            <w:tcW w:w="5373" w:type="dxa"/>
            <w:gridSpan w:val="2"/>
            <w:tcBorders>
              <w:top w:val="single" w:sz="4" w:space="0" w:color="auto"/>
              <w:left w:val="single" w:sz="4" w:space="0" w:color="auto"/>
              <w:bottom w:val="single" w:sz="4" w:space="0" w:color="auto"/>
              <w:right w:val="single" w:sz="4" w:space="0" w:color="auto"/>
            </w:tcBorders>
            <w:tcPrChange w:id="64"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1F52B686" w14:textId="77777777" w:rsidR="006D30E8" w:rsidRPr="000469E9" w:rsidRDefault="006D30E8" w:rsidP="000469E9">
            <w:pPr>
              <w:rPr>
                <w:rFonts w:cs="Arial"/>
                <w:bCs/>
                <w:color w:val="333333"/>
              </w:rPr>
            </w:pPr>
            <w:r w:rsidRPr="000469E9">
              <w:rPr>
                <w:rFonts w:cs="Arial"/>
                <w:bCs/>
                <w:color w:val="333333"/>
              </w:rPr>
              <w:t>A list of Building System options will display:</w:t>
            </w:r>
          </w:p>
          <w:p w14:paraId="4330F464" w14:textId="77777777" w:rsidR="006D30E8" w:rsidRPr="000469E9" w:rsidRDefault="000469E9" w:rsidP="000469E9">
            <w:pPr>
              <w:rPr>
                <w:rFonts w:cs="Arial"/>
                <w:bCs/>
                <w:color w:val="333333"/>
              </w:rPr>
            </w:pPr>
            <w:r>
              <w:rPr>
                <w:noProof/>
              </w:rPr>
              <w:drawing>
                <wp:inline distT="0" distB="0" distL="0" distR="0" wp14:anchorId="4DD2995C" wp14:editId="235244B3">
                  <wp:extent cx="3274695" cy="89344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74695" cy="893445"/>
                          </a:xfrm>
                          <a:prstGeom prst="rect">
                            <a:avLst/>
                          </a:prstGeom>
                        </pic:spPr>
                      </pic:pic>
                    </a:graphicData>
                  </a:graphic>
                </wp:inline>
              </w:drawing>
            </w:r>
          </w:p>
        </w:tc>
      </w:tr>
      <w:tr w:rsidR="006D30E8" w:rsidRPr="00183191" w14:paraId="259BBE14" w14:textId="77777777" w:rsidTr="00CF07D8">
        <w:trPr>
          <w:gridAfter w:val="1"/>
          <w:wAfter w:w="13" w:type="dxa"/>
          <w:trHeight w:val="1011"/>
          <w:trPrChange w:id="65"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66"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093F6182"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67"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5F8C80E8" w14:textId="77777777" w:rsidR="006D30E8" w:rsidRDefault="006D30E8" w:rsidP="000B2270">
            <w:r>
              <w:t>Click in the radial button to the left of the applicable Building System</w:t>
            </w:r>
            <w:r w:rsidR="000469E9">
              <w:t xml:space="preserve"> and select OK. </w:t>
            </w:r>
          </w:p>
          <w:p w14:paraId="2C3A2577" w14:textId="77777777" w:rsidR="006D30E8" w:rsidRDefault="006D30E8" w:rsidP="000B2270"/>
        </w:tc>
        <w:tc>
          <w:tcPr>
            <w:tcW w:w="5373" w:type="dxa"/>
            <w:gridSpan w:val="2"/>
            <w:tcBorders>
              <w:top w:val="single" w:sz="4" w:space="0" w:color="auto"/>
              <w:left w:val="single" w:sz="4" w:space="0" w:color="auto"/>
              <w:bottom w:val="single" w:sz="4" w:space="0" w:color="auto"/>
              <w:right w:val="single" w:sz="4" w:space="0" w:color="auto"/>
            </w:tcBorders>
            <w:tcPrChange w:id="68"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4DBC1042" w14:textId="77777777" w:rsidR="006D30E8" w:rsidRDefault="000469E9" w:rsidP="000469E9">
            <w:pPr>
              <w:rPr>
                <w:rFonts w:cs="Arial"/>
                <w:bCs/>
                <w:color w:val="333333"/>
              </w:rPr>
            </w:pPr>
            <w:r>
              <w:rPr>
                <w:rFonts w:cs="Arial"/>
                <w:bCs/>
                <w:color w:val="333333"/>
              </w:rPr>
              <w:t>The Building System field will be populated.</w:t>
            </w:r>
          </w:p>
          <w:p w14:paraId="42C89F80" w14:textId="77777777" w:rsidR="000469E9" w:rsidRPr="000469E9" w:rsidRDefault="000469E9" w:rsidP="000469E9">
            <w:pPr>
              <w:rPr>
                <w:rFonts w:cs="Arial"/>
                <w:bCs/>
                <w:color w:val="333333"/>
              </w:rPr>
            </w:pPr>
            <w:r>
              <w:rPr>
                <w:noProof/>
              </w:rPr>
              <w:drawing>
                <wp:inline distT="0" distB="0" distL="0" distR="0" wp14:anchorId="26225E8C" wp14:editId="0F91DA55">
                  <wp:extent cx="3274695" cy="6350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74695" cy="635000"/>
                          </a:xfrm>
                          <a:prstGeom prst="rect">
                            <a:avLst/>
                          </a:prstGeom>
                        </pic:spPr>
                      </pic:pic>
                    </a:graphicData>
                  </a:graphic>
                </wp:inline>
              </w:drawing>
            </w:r>
          </w:p>
        </w:tc>
      </w:tr>
      <w:tr w:rsidR="006D30E8" w14:paraId="4C1AB867" w14:textId="77777777" w:rsidTr="00CF07D8">
        <w:trPr>
          <w:gridAfter w:val="1"/>
          <w:wAfter w:w="13" w:type="dxa"/>
          <w:trHeight w:val="1011"/>
          <w:trPrChange w:id="69"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70"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62D7D12B"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71"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C80388A" w14:textId="77777777" w:rsidR="006D30E8" w:rsidRDefault="000469E9" w:rsidP="000B2270">
            <w:r>
              <w:t>Enter any assets (If applicable). Select the FIND button to show a list of assets for the location you selected.</w:t>
            </w:r>
          </w:p>
          <w:p w14:paraId="2E05B869" w14:textId="77777777" w:rsidR="006D30E8" w:rsidRDefault="006D30E8" w:rsidP="000B2270">
            <w:r>
              <w:rPr>
                <w:noProof/>
              </w:rPr>
              <w:drawing>
                <wp:inline distT="0" distB="0" distL="0" distR="0" wp14:anchorId="6971AE91" wp14:editId="4942D9A6">
                  <wp:extent cx="2009955" cy="251245"/>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008940" cy="251118"/>
                          </a:xfrm>
                          <a:prstGeom prst="rect">
                            <a:avLst/>
                          </a:prstGeom>
                        </pic:spPr>
                      </pic:pic>
                    </a:graphicData>
                  </a:graphic>
                </wp:inline>
              </w:drawing>
            </w:r>
          </w:p>
        </w:tc>
        <w:tc>
          <w:tcPr>
            <w:tcW w:w="5373" w:type="dxa"/>
            <w:gridSpan w:val="2"/>
            <w:tcBorders>
              <w:top w:val="single" w:sz="4" w:space="0" w:color="auto"/>
              <w:left w:val="single" w:sz="4" w:space="0" w:color="auto"/>
              <w:bottom w:val="single" w:sz="4" w:space="0" w:color="auto"/>
              <w:right w:val="single" w:sz="4" w:space="0" w:color="auto"/>
            </w:tcBorders>
            <w:tcPrChange w:id="72"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2C80696A" w14:textId="77777777" w:rsidR="006D30E8" w:rsidRDefault="000469E9" w:rsidP="000469E9">
            <w:pPr>
              <w:rPr>
                <w:rFonts w:cs="Arial"/>
                <w:bCs/>
                <w:color w:val="333333"/>
              </w:rPr>
            </w:pPr>
            <w:r>
              <w:rPr>
                <w:rFonts w:cs="Arial"/>
                <w:bCs/>
                <w:color w:val="333333"/>
              </w:rPr>
              <w:t>A list of assets will appear</w:t>
            </w:r>
          </w:p>
          <w:p w14:paraId="5558D61B" w14:textId="77777777" w:rsidR="000469E9" w:rsidRPr="000469E9" w:rsidRDefault="000469E9" w:rsidP="000469E9">
            <w:pPr>
              <w:rPr>
                <w:rFonts w:cs="Arial"/>
                <w:bCs/>
                <w:color w:val="333333"/>
              </w:rPr>
            </w:pPr>
            <w:r>
              <w:rPr>
                <w:noProof/>
              </w:rPr>
              <w:drawing>
                <wp:inline distT="0" distB="0" distL="0" distR="0" wp14:anchorId="24A4A181" wp14:editId="5AD4906D">
                  <wp:extent cx="3274695" cy="1520825"/>
                  <wp:effectExtent l="0" t="0" r="190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74695" cy="1520825"/>
                          </a:xfrm>
                          <a:prstGeom prst="rect">
                            <a:avLst/>
                          </a:prstGeom>
                        </pic:spPr>
                      </pic:pic>
                    </a:graphicData>
                  </a:graphic>
                </wp:inline>
              </w:drawing>
            </w:r>
          </w:p>
        </w:tc>
      </w:tr>
      <w:tr w:rsidR="006D30E8" w14:paraId="3A15CE51" w14:textId="77777777" w:rsidTr="00CF07D8">
        <w:trPr>
          <w:gridAfter w:val="1"/>
          <w:wAfter w:w="13" w:type="dxa"/>
          <w:trHeight w:val="1011"/>
          <w:trPrChange w:id="73"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74"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38212527"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75"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6A9B2BEC" w14:textId="77777777" w:rsidR="006D30E8" w:rsidRDefault="006D30E8" w:rsidP="000B2270">
            <w:r>
              <w:t>Click in the radial button to the left of the applicable Asset</w:t>
            </w:r>
            <w:r w:rsidR="000469E9">
              <w:t>(s) and select OK.</w:t>
            </w:r>
          </w:p>
          <w:p w14:paraId="5DF0E602" w14:textId="77777777" w:rsidR="006D30E8" w:rsidRDefault="006D30E8" w:rsidP="000B2270">
            <w:r>
              <w:rPr>
                <w:noProof/>
              </w:rPr>
              <w:drawing>
                <wp:inline distT="0" distB="0" distL="0" distR="0" wp14:anchorId="27B59924" wp14:editId="7CC0B0FF">
                  <wp:extent cx="2053988" cy="726158"/>
                  <wp:effectExtent l="0" t="0" r="381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62313" cy="729101"/>
                          </a:xfrm>
                          <a:prstGeom prst="rect">
                            <a:avLst/>
                          </a:prstGeom>
                        </pic:spPr>
                      </pic:pic>
                    </a:graphicData>
                  </a:graphic>
                </wp:inline>
              </w:drawing>
            </w:r>
          </w:p>
        </w:tc>
        <w:tc>
          <w:tcPr>
            <w:tcW w:w="5373" w:type="dxa"/>
            <w:gridSpan w:val="2"/>
            <w:tcBorders>
              <w:top w:val="single" w:sz="4" w:space="0" w:color="auto"/>
              <w:left w:val="single" w:sz="4" w:space="0" w:color="auto"/>
              <w:bottom w:val="single" w:sz="4" w:space="0" w:color="auto"/>
              <w:right w:val="single" w:sz="4" w:space="0" w:color="auto"/>
            </w:tcBorders>
            <w:tcPrChange w:id="76"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7DB4BC6E" w14:textId="77777777" w:rsidR="000469E9" w:rsidRDefault="000469E9" w:rsidP="000469E9">
            <w:pPr>
              <w:rPr>
                <w:noProof/>
              </w:rPr>
            </w:pPr>
            <w:r>
              <w:rPr>
                <w:noProof/>
              </w:rPr>
              <w:t>The Assets field will populated</w:t>
            </w:r>
          </w:p>
          <w:p w14:paraId="19ADC2C5" w14:textId="77777777" w:rsidR="006D30E8" w:rsidRPr="000469E9" w:rsidRDefault="000469E9" w:rsidP="000469E9">
            <w:pPr>
              <w:rPr>
                <w:rFonts w:cs="Arial"/>
                <w:bCs/>
                <w:color w:val="333333"/>
              </w:rPr>
            </w:pPr>
            <w:r>
              <w:rPr>
                <w:noProof/>
              </w:rPr>
              <w:drawing>
                <wp:inline distT="0" distB="0" distL="0" distR="0" wp14:anchorId="07532C50" wp14:editId="1CD7AE57">
                  <wp:extent cx="3274695" cy="1420495"/>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74695" cy="1420495"/>
                          </a:xfrm>
                          <a:prstGeom prst="rect">
                            <a:avLst/>
                          </a:prstGeom>
                        </pic:spPr>
                      </pic:pic>
                    </a:graphicData>
                  </a:graphic>
                </wp:inline>
              </w:drawing>
            </w:r>
          </w:p>
        </w:tc>
      </w:tr>
      <w:tr w:rsidR="006D30E8" w14:paraId="6F165605" w14:textId="77777777" w:rsidTr="00CF07D8">
        <w:trPr>
          <w:gridAfter w:val="1"/>
          <w:wAfter w:w="13" w:type="dxa"/>
          <w:trHeight w:val="1011"/>
          <w:trPrChange w:id="77" w:author="Matt Brown" w:date="2020-04-01T11:09:00Z">
            <w:trPr>
              <w:gridAfter w:val="1"/>
              <w:wAfter w:w="126" w:type="dxa"/>
              <w:trHeight w:val="1011"/>
            </w:trPr>
          </w:trPrChange>
        </w:trPr>
        <w:tc>
          <w:tcPr>
            <w:tcW w:w="684" w:type="dxa"/>
            <w:tcBorders>
              <w:top w:val="single" w:sz="4" w:space="0" w:color="auto"/>
              <w:left w:val="single" w:sz="4" w:space="0" w:color="auto"/>
              <w:bottom w:val="single" w:sz="4" w:space="0" w:color="auto"/>
              <w:right w:val="single" w:sz="4" w:space="0" w:color="auto"/>
            </w:tcBorders>
            <w:shd w:val="clear" w:color="auto" w:fill="auto"/>
            <w:tcPrChange w:id="78" w:author="Matt Brown" w:date="2020-04-01T11:09:00Z">
              <w:tcPr>
                <w:tcW w:w="684" w:type="dxa"/>
                <w:tcBorders>
                  <w:top w:val="single" w:sz="4" w:space="0" w:color="auto"/>
                  <w:left w:val="single" w:sz="4" w:space="0" w:color="auto"/>
                  <w:bottom w:val="single" w:sz="4" w:space="0" w:color="auto"/>
                  <w:right w:val="single" w:sz="4" w:space="0" w:color="auto"/>
                </w:tcBorders>
                <w:shd w:val="clear" w:color="auto" w:fill="auto"/>
              </w:tcPr>
            </w:tcPrChange>
          </w:tcPr>
          <w:p w14:paraId="7198CF97" w14:textId="77777777" w:rsidR="006D30E8" w:rsidRPr="00232ED7" w:rsidRDefault="006D30E8"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Change w:id="79" w:author="Matt Brown" w:date="2020-04-01T11:09:00Z">
              <w:tcPr>
                <w:tcW w:w="3537"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E60CFB7" w14:textId="4AB15C5B" w:rsidR="006D30E8" w:rsidRDefault="000469E9" w:rsidP="000B2270">
            <w:r>
              <w:t xml:space="preserve">To create and save the project, </w:t>
            </w:r>
            <w:r w:rsidR="006D30E8">
              <w:t xml:space="preserve">Click the </w:t>
            </w:r>
            <w:r w:rsidR="006B3260">
              <w:rPr>
                <w:noProof/>
              </w:rPr>
              <w:drawing>
                <wp:inline distT="0" distB="0" distL="0" distR="0" wp14:anchorId="1130EBC0" wp14:editId="1CD0CC51">
                  <wp:extent cx="809625" cy="257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09625" cy="257175"/>
                          </a:xfrm>
                          <a:prstGeom prst="rect">
                            <a:avLst/>
                          </a:prstGeom>
                        </pic:spPr>
                      </pic:pic>
                    </a:graphicData>
                  </a:graphic>
                </wp:inline>
              </w:drawing>
            </w:r>
            <w:r w:rsidR="006D30E8">
              <w:t xml:space="preserve"> button</w:t>
            </w:r>
            <w:r w:rsidR="00CF07D8">
              <w:t>.</w:t>
            </w:r>
          </w:p>
        </w:tc>
        <w:tc>
          <w:tcPr>
            <w:tcW w:w="5373" w:type="dxa"/>
            <w:gridSpan w:val="2"/>
            <w:tcBorders>
              <w:top w:val="single" w:sz="4" w:space="0" w:color="auto"/>
              <w:left w:val="single" w:sz="4" w:space="0" w:color="auto"/>
              <w:bottom w:val="single" w:sz="4" w:space="0" w:color="auto"/>
              <w:right w:val="single" w:sz="4" w:space="0" w:color="auto"/>
            </w:tcBorders>
            <w:tcPrChange w:id="80" w:author="Matt Brown" w:date="2020-04-01T11:09:00Z">
              <w:tcPr>
                <w:tcW w:w="5373" w:type="dxa"/>
                <w:gridSpan w:val="2"/>
                <w:tcBorders>
                  <w:top w:val="single" w:sz="4" w:space="0" w:color="auto"/>
                  <w:left w:val="single" w:sz="4" w:space="0" w:color="auto"/>
                  <w:bottom w:val="single" w:sz="4" w:space="0" w:color="auto"/>
                  <w:right w:val="single" w:sz="4" w:space="0" w:color="auto"/>
                </w:tcBorders>
              </w:tcPr>
            </w:tcPrChange>
          </w:tcPr>
          <w:p w14:paraId="330D5CB3" w14:textId="77777777" w:rsidR="006D30E8" w:rsidRDefault="006D30E8" w:rsidP="000469E9">
            <w:pPr>
              <w:rPr>
                <w:rFonts w:cs="Arial"/>
                <w:bCs/>
                <w:color w:val="333333"/>
              </w:rPr>
            </w:pPr>
            <w:r w:rsidRPr="000469E9">
              <w:rPr>
                <w:rFonts w:cs="Arial"/>
                <w:bCs/>
                <w:color w:val="333333"/>
              </w:rPr>
              <w:t xml:space="preserve">Project will be </w:t>
            </w:r>
            <w:proofErr w:type="gramStart"/>
            <w:r w:rsidRPr="000469E9">
              <w:rPr>
                <w:rFonts w:cs="Arial"/>
                <w:bCs/>
                <w:color w:val="333333"/>
              </w:rPr>
              <w:t>created</w:t>
            </w:r>
            <w:proofErr w:type="gramEnd"/>
            <w:r w:rsidRPr="000469E9">
              <w:rPr>
                <w:rFonts w:cs="Arial"/>
                <w:bCs/>
                <w:color w:val="333333"/>
              </w:rPr>
              <w:t xml:space="preserve"> and J# will appear.</w:t>
            </w:r>
          </w:p>
          <w:p w14:paraId="22AA01DE" w14:textId="77777777" w:rsidR="000469E9" w:rsidRPr="000469E9" w:rsidRDefault="000469E9" w:rsidP="000469E9">
            <w:pPr>
              <w:rPr>
                <w:rFonts w:cs="Arial"/>
                <w:bCs/>
                <w:color w:val="333333"/>
              </w:rPr>
            </w:pPr>
            <w:r>
              <w:rPr>
                <w:noProof/>
              </w:rPr>
              <w:drawing>
                <wp:inline distT="0" distB="0" distL="0" distR="0" wp14:anchorId="6214EF29" wp14:editId="5827E237">
                  <wp:extent cx="1914525" cy="304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14525" cy="304800"/>
                          </a:xfrm>
                          <a:prstGeom prst="rect">
                            <a:avLst/>
                          </a:prstGeom>
                        </pic:spPr>
                      </pic:pic>
                    </a:graphicData>
                  </a:graphic>
                </wp:inline>
              </w:drawing>
            </w:r>
          </w:p>
        </w:tc>
      </w:tr>
      <w:tr w:rsidR="0081761A" w14:paraId="2DE69A09" w14:textId="77777777" w:rsidTr="00CF07D8">
        <w:trPr>
          <w:gridAfter w:val="1"/>
          <w:wAfter w:w="13" w:type="dxa"/>
          <w:trHeight w:val="1011"/>
        </w:trPr>
        <w:tc>
          <w:tcPr>
            <w:tcW w:w="684" w:type="dxa"/>
            <w:tcBorders>
              <w:top w:val="single" w:sz="4" w:space="0" w:color="auto"/>
              <w:left w:val="single" w:sz="4" w:space="0" w:color="auto"/>
              <w:bottom w:val="single" w:sz="4" w:space="0" w:color="auto"/>
              <w:right w:val="single" w:sz="4" w:space="0" w:color="auto"/>
            </w:tcBorders>
            <w:shd w:val="clear" w:color="auto" w:fill="auto"/>
          </w:tcPr>
          <w:p w14:paraId="46EEFCBF" w14:textId="77777777" w:rsidR="0081761A" w:rsidRPr="00232ED7" w:rsidRDefault="0081761A" w:rsidP="006D30E8">
            <w:pPr>
              <w:numPr>
                <w:ilvl w:val="0"/>
                <w:numId w:val="2"/>
              </w:numPr>
              <w:tabs>
                <w:tab w:val="clear" w:pos="720"/>
              </w:tabs>
              <w:spacing w:before="120" w:after="60" w:line="240" w:lineRule="auto"/>
              <w:ind w:left="432"/>
              <w:jc w:val="center"/>
              <w:rPr>
                <w:b/>
              </w:rPr>
            </w:pPr>
          </w:p>
        </w:tc>
        <w:tc>
          <w:tcPr>
            <w:tcW w:w="3537" w:type="dxa"/>
            <w:gridSpan w:val="2"/>
            <w:tcBorders>
              <w:top w:val="single" w:sz="4" w:space="0" w:color="auto"/>
              <w:left w:val="single" w:sz="4" w:space="0" w:color="auto"/>
              <w:bottom w:val="single" w:sz="4" w:space="0" w:color="auto"/>
              <w:right w:val="single" w:sz="4" w:space="0" w:color="auto"/>
            </w:tcBorders>
            <w:shd w:val="clear" w:color="auto" w:fill="auto"/>
          </w:tcPr>
          <w:p w14:paraId="5962F9D6" w14:textId="77777777" w:rsidR="006E5FFF" w:rsidRDefault="0081761A" w:rsidP="000B2270">
            <w:r>
              <w:t>If a phase is being entered at this point, stay on the project form. If not, you can select “SAVE AND CLOSE” to leave the form.</w:t>
            </w:r>
          </w:p>
        </w:tc>
        <w:tc>
          <w:tcPr>
            <w:tcW w:w="5373" w:type="dxa"/>
            <w:gridSpan w:val="2"/>
            <w:tcBorders>
              <w:top w:val="single" w:sz="4" w:space="0" w:color="auto"/>
              <w:left w:val="single" w:sz="4" w:space="0" w:color="auto"/>
              <w:bottom w:val="single" w:sz="4" w:space="0" w:color="auto"/>
              <w:right w:val="single" w:sz="4" w:space="0" w:color="auto"/>
            </w:tcBorders>
          </w:tcPr>
          <w:p w14:paraId="45176766" w14:textId="77777777" w:rsidR="0081761A" w:rsidRPr="000469E9" w:rsidRDefault="0081761A" w:rsidP="000469E9">
            <w:pPr>
              <w:rPr>
                <w:rFonts w:cs="Arial"/>
                <w:bCs/>
                <w:color w:val="333333"/>
              </w:rPr>
            </w:pPr>
          </w:p>
        </w:tc>
      </w:tr>
    </w:tbl>
    <w:p w14:paraId="02B006EB" w14:textId="53D95FDD" w:rsidR="00CF07D8" w:rsidRDefault="00CF07D8">
      <w:pPr>
        <w:rPr>
          <w:b/>
          <w:bCs/>
          <w:sz w:val="28"/>
          <w:szCs w:val="28"/>
        </w:rPr>
      </w:pPr>
      <w:r w:rsidRPr="00CF07D8">
        <w:rPr>
          <w:b/>
          <w:bCs/>
          <w:sz w:val="28"/>
          <w:szCs w:val="28"/>
          <w:rPrChange w:id="81" w:author="Matt Brown" w:date="2020-04-01T11:08:00Z">
            <w:rPr>
              <w:sz w:val="24"/>
              <w:szCs w:val="24"/>
            </w:rPr>
          </w:rPrChange>
        </w:rPr>
        <w:lastRenderedPageBreak/>
        <w:t>CREATING A</w:t>
      </w:r>
      <w:ins w:id="82" w:author="Matt Brown" w:date="2020-04-01T11:08:00Z">
        <w:r w:rsidRPr="00CF07D8">
          <w:rPr>
            <w:b/>
            <w:bCs/>
            <w:sz w:val="28"/>
            <w:szCs w:val="28"/>
            <w:rPrChange w:id="83" w:author="Matt Brown" w:date="2020-04-01T11:08:00Z">
              <w:rPr>
                <w:sz w:val="24"/>
                <w:szCs w:val="24"/>
              </w:rPr>
            </w:rPrChange>
          </w:rPr>
          <w:t xml:space="preserve"> PHASE</w:t>
        </w:r>
      </w:ins>
    </w:p>
    <w:p w14:paraId="360608F7" w14:textId="4A9AEB09" w:rsidR="0081761A" w:rsidRDefault="00DA6F27">
      <w:pPr>
        <w:rPr>
          <w:sz w:val="28"/>
          <w:szCs w:val="28"/>
        </w:rPr>
      </w:pPr>
      <w:r w:rsidRPr="00DA6F27">
        <w:rPr>
          <w:sz w:val="28"/>
          <w:szCs w:val="28"/>
        </w:rPr>
        <w:tab/>
        <w:t xml:space="preserve">After creating a </w:t>
      </w:r>
      <w:r w:rsidR="0081761A" w:rsidRPr="00DA6F27">
        <w:rPr>
          <w:sz w:val="28"/>
          <w:szCs w:val="28"/>
        </w:rPr>
        <w:t>project,</w:t>
      </w:r>
      <w:r w:rsidRPr="00DA6F27">
        <w:rPr>
          <w:sz w:val="28"/>
          <w:szCs w:val="28"/>
        </w:rPr>
        <w:t xml:space="preserve"> you will need to create a phase</w:t>
      </w:r>
      <w:r w:rsidR="001C558E">
        <w:rPr>
          <w:sz w:val="28"/>
          <w:szCs w:val="28"/>
        </w:rPr>
        <w:t xml:space="preserve"> on the same form</w:t>
      </w:r>
      <w:r>
        <w:rPr>
          <w:sz w:val="28"/>
          <w:szCs w:val="28"/>
        </w:rPr>
        <w:t xml:space="preserve">. You should create either one or two phases. </w:t>
      </w:r>
    </w:p>
    <w:p w14:paraId="2092A9ED" w14:textId="77777777" w:rsidR="0081761A" w:rsidRPr="0081761A" w:rsidRDefault="00DA6F27" w:rsidP="0081761A">
      <w:pPr>
        <w:pStyle w:val="ListParagraph"/>
        <w:numPr>
          <w:ilvl w:val="0"/>
          <w:numId w:val="5"/>
        </w:numPr>
        <w:rPr>
          <w:sz w:val="24"/>
          <w:szCs w:val="24"/>
        </w:rPr>
      </w:pPr>
      <w:r w:rsidRPr="0081761A">
        <w:rPr>
          <w:sz w:val="28"/>
          <w:szCs w:val="28"/>
        </w:rPr>
        <w:t xml:space="preserve">If the project does not need a study, then phase 1 </w:t>
      </w:r>
      <w:r w:rsidR="00AC4612">
        <w:rPr>
          <w:sz w:val="28"/>
          <w:szCs w:val="28"/>
        </w:rPr>
        <w:t>will</w:t>
      </w:r>
      <w:r w:rsidRPr="0081761A">
        <w:rPr>
          <w:sz w:val="28"/>
          <w:szCs w:val="28"/>
        </w:rPr>
        <w:t xml:space="preserve"> be</w:t>
      </w:r>
      <w:r w:rsidR="00AC4612">
        <w:rPr>
          <w:sz w:val="28"/>
          <w:szCs w:val="28"/>
        </w:rPr>
        <w:t xml:space="preserve"> for</w:t>
      </w:r>
      <w:r w:rsidRPr="0081761A">
        <w:rPr>
          <w:sz w:val="28"/>
          <w:szCs w:val="28"/>
        </w:rPr>
        <w:t xml:space="preserve"> design and construction</w:t>
      </w:r>
      <w:r w:rsidR="006E5FFF">
        <w:rPr>
          <w:sz w:val="28"/>
          <w:szCs w:val="28"/>
        </w:rPr>
        <w:t xml:space="preserve"> (D&amp;C) </w:t>
      </w:r>
      <w:r w:rsidR="00AC4612">
        <w:rPr>
          <w:sz w:val="28"/>
          <w:szCs w:val="28"/>
        </w:rPr>
        <w:t>of the project.</w:t>
      </w:r>
    </w:p>
    <w:p w14:paraId="358DAA70" w14:textId="77777777" w:rsidR="0081761A" w:rsidRPr="0081761A" w:rsidRDefault="0081761A" w:rsidP="0081761A">
      <w:pPr>
        <w:pStyle w:val="ListParagraph"/>
        <w:numPr>
          <w:ilvl w:val="0"/>
          <w:numId w:val="0"/>
        </w:numPr>
        <w:ind w:left="720"/>
        <w:rPr>
          <w:sz w:val="24"/>
          <w:szCs w:val="24"/>
        </w:rPr>
      </w:pPr>
    </w:p>
    <w:p w14:paraId="16D04D27" w14:textId="77777777" w:rsidR="00DA6F27" w:rsidRPr="0081761A" w:rsidRDefault="00DA6F27" w:rsidP="0081761A">
      <w:pPr>
        <w:pStyle w:val="ListParagraph"/>
        <w:numPr>
          <w:ilvl w:val="0"/>
          <w:numId w:val="5"/>
        </w:numPr>
        <w:rPr>
          <w:sz w:val="24"/>
          <w:szCs w:val="24"/>
        </w:rPr>
      </w:pPr>
      <w:r w:rsidRPr="0081761A">
        <w:rPr>
          <w:sz w:val="28"/>
          <w:szCs w:val="28"/>
        </w:rPr>
        <w:t xml:space="preserve">If a study is </w:t>
      </w:r>
      <w:r w:rsidR="0081761A" w:rsidRPr="0081761A">
        <w:rPr>
          <w:sz w:val="28"/>
          <w:szCs w:val="28"/>
        </w:rPr>
        <w:t>needed,</w:t>
      </w:r>
      <w:r w:rsidRPr="0081761A">
        <w:rPr>
          <w:sz w:val="28"/>
          <w:szCs w:val="28"/>
        </w:rPr>
        <w:t xml:space="preserve"> then phase 1 </w:t>
      </w:r>
      <w:r w:rsidR="0081761A">
        <w:rPr>
          <w:sz w:val="28"/>
          <w:szCs w:val="28"/>
        </w:rPr>
        <w:t>will</w:t>
      </w:r>
      <w:r w:rsidRPr="0081761A">
        <w:rPr>
          <w:sz w:val="28"/>
          <w:szCs w:val="28"/>
        </w:rPr>
        <w:t xml:space="preserve"> be the study and phase 2 will be the design and construction</w:t>
      </w:r>
      <w:r w:rsidR="0081761A">
        <w:rPr>
          <w:sz w:val="28"/>
          <w:szCs w:val="28"/>
        </w:rPr>
        <w:t xml:space="preserve"> (D&amp;C)</w:t>
      </w:r>
      <w:r w:rsidR="00AC4612">
        <w:rPr>
          <w:sz w:val="28"/>
          <w:szCs w:val="28"/>
        </w:rPr>
        <w:t xml:space="preserve"> of the project</w:t>
      </w:r>
      <w:r w:rsidRPr="0081761A">
        <w:rPr>
          <w:sz w:val="28"/>
          <w:szCs w:val="28"/>
        </w:rPr>
        <w:t xml:space="preserve">. </w:t>
      </w:r>
    </w:p>
    <w:p w14:paraId="502C8910" w14:textId="77777777" w:rsidR="0081761A" w:rsidRPr="0081761A" w:rsidRDefault="0081761A" w:rsidP="0081761A">
      <w:pPr>
        <w:pStyle w:val="ListParagraph"/>
        <w:numPr>
          <w:ilvl w:val="0"/>
          <w:numId w:val="0"/>
        </w:numPr>
        <w:ind w:left="1440"/>
        <w:rPr>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4230"/>
        <w:gridCol w:w="4680"/>
      </w:tblGrid>
      <w:tr w:rsidR="0081761A" w:rsidRPr="00A61571" w14:paraId="643C9F2C" w14:textId="77777777" w:rsidTr="000B2270">
        <w:trPr>
          <w:trHeight w:val="525"/>
        </w:trPr>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317FB" w14:textId="77777777" w:rsidR="0081761A" w:rsidRPr="00232ED7" w:rsidRDefault="0081761A" w:rsidP="000B2270">
            <w:pPr>
              <w:tabs>
                <w:tab w:val="num" w:pos="720"/>
              </w:tabs>
              <w:spacing w:after="60"/>
              <w:ind w:left="432" w:hanging="360"/>
              <w:jc w:val="center"/>
              <w:rPr>
                <w:b/>
              </w:rPr>
            </w:pPr>
            <w:bookmarkStart w:id="84" w:name="_Hlk36634152"/>
            <w:r w:rsidRPr="00232ED7">
              <w:rPr>
                <w:b/>
              </w:rPr>
              <w:t>Step</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BEAF9" w14:textId="77777777" w:rsidR="0081761A" w:rsidRPr="00A61571" w:rsidRDefault="0081761A" w:rsidP="000B2270">
            <w:pPr>
              <w:rPr>
                <w:b/>
              </w:rPr>
            </w:pPr>
            <w:r w:rsidRPr="00A61571">
              <w:rPr>
                <w:b/>
              </w:rPr>
              <w:t>Action</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4236CA" w14:textId="77777777" w:rsidR="0081761A" w:rsidRPr="00A61571" w:rsidRDefault="0081761A" w:rsidP="000B2270">
            <w:pPr>
              <w:rPr>
                <w:rFonts w:cs="Arial"/>
                <w:b/>
                <w:bCs/>
                <w:color w:val="333333"/>
              </w:rPr>
            </w:pPr>
            <w:r w:rsidRPr="00A61571">
              <w:rPr>
                <w:rFonts w:cs="Arial"/>
                <w:b/>
                <w:bCs/>
                <w:color w:val="333333"/>
              </w:rPr>
              <w:t>Result</w:t>
            </w:r>
          </w:p>
        </w:tc>
      </w:tr>
      <w:bookmarkEnd w:id="84"/>
      <w:tr w:rsidR="0081761A" w:rsidRPr="000616EF" w14:paraId="34BC8C55" w14:textId="77777777" w:rsidTr="000B2270">
        <w:trPr>
          <w:trHeight w:val="4845"/>
        </w:trPr>
        <w:tc>
          <w:tcPr>
            <w:tcW w:w="810" w:type="dxa"/>
            <w:shd w:val="clear" w:color="auto" w:fill="auto"/>
          </w:tcPr>
          <w:p w14:paraId="04B3593E" w14:textId="77777777" w:rsidR="0081761A" w:rsidRPr="00232ED7" w:rsidRDefault="0081761A" w:rsidP="0081761A">
            <w:pPr>
              <w:numPr>
                <w:ilvl w:val="0"/>
                <w:numId w:val="7"/>
              </w:numPr>
              <w:spacing w:before="120" w:after="60" w:line="240" w:lineRule="auto"/>
              <w:ind w:left="432"/>
              <w:jc w:val="center"/>
              <w:rPr>
                <w:b/>
              </w:rPr>
            </w:pPr>
          </w:p>
        </w:tc>
        <w:tc>
          <w:tcPr>
            <w:tcW w:w="4230" w:type="dxa"/>
            <w:shd w:val="clear" w:color="auto" w:fill="auto"/>
          </w:tcPr>
          <w:p w14:paraId="6F7360EF" w14:textId="77777777" w:rsidR="0081761A" w:rsidRDefault="0081761A" w:rsidP="000B2270">
            <w:r>
              <w:t>In the project form, click the ADD button under the phase portlet.</w:t>
            </w:r>
          </w:p>
          <w:p w14:paraId="385AA09E" w14:textId="77777777" w:rsidR="0081761A" w:rsidRDefault="0081761A" w:rsidP="000B2270">
            <w:r>
              <w:rPr>
                <w:noProof/>
              </w:rPr>
              <w:drawing>
                <wp:inline distT="0" distB="0" distL="0" distR="0" wp14:anchorId="0D1E4E85" wp14:editId="5EB7056D">
                  <wp:extent cx="2088108" cy="1851412"/>
                  <wp:effectExtent l="0" t="0" r="762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091100" cy="1854065"/>
                          </a:xfrm>
                          <a:prstGeom prst="rect">
                            <a:avLst/>
                          </a:prstGeom>
                        </pic:spPr>
                      </pic:pic>
                    </a:graphicData>
                  </a:graphic>
                </wp:inline>
              </w:drawing>
            </w:r>
            <w:r>
              <w:t xml:space="preserve"> </w:t>
            </w:r>
          </w:p>
        </w:tc>
        <w:tc>
          <w:tcPr>
            <w:tcW w:w="4680" w:type="dxa"/>
          </w:tcPr>
          <w:p w14:paraId="07D0A78A" w14:textId="77777777" w:rsidR="0081761A" w:rsidRDefault="0081761A" w:rsidP="000B2270">
            <w:pPr>
              <w:rPr>
                <w:rStyle w:val="Strong"/>
                <w:rFonts w:cs="Arial"/>
                <w:b w:val="0"/>
                <w:color w:val="333333"/>
              </w:rPr>
            </w:pPr>
            <w:r>
              <w:rPr>
                <w:rStyle w:val="Strong"/>
                <w:rFonts w:cs="Arial"/>
                <w:b w:val="0"/>
                <w:color w:val="333333"/>
              </w:rPr>
              <w:t>A Blank Phase page will display:</w:t>
            </w:r>
          </w:p>
          <w:p w14:paraId="6AB82050" w14:textId="77777777" w:rsidR="0081761A" w:rsidRPr="000616EF" w:rsidRDefault="0081761A" w:rsidP="000B2270">
            <w:pPr>
              <w:jc w:val="right"/>
              <w:rPr>
                <w:rStyle w:val="Strong"/>
                <w:rFonts w:cs="Arial"/>
                <w:b w:val="0"/>
                <w:color w:val="333333"/>
              </w:rPr>
            </w:pPr>
            <w:r w:rsidRPr="006312B8">
              <w:rPr>
                <w:rFonts w:cs="Arial"/>
                <w:bCs/>
                <w:noProof/>
                <w:color w:val="333333"/>
              </w:rPr>
              <w:drawing>
                <wp:inline distT="0" distB="0" distL="0" distR="0" wp14:anchorId="2E5820E2" wp14:editId="05F2425D">
                  <wp:extent cx="2895825" cy="1330656"/>
                  <wp:effectExtent l="0" t="0" r="0" b="317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1073" cy="1333067"/>
                          </a:xfrm>
                          <a:prstGeom prst="rect">
                            <a:avLst/>
                          </a:prstGeom>
                          <a:noFill/>
                          <a:ln>
                            <a:noFill/>
                          </a:ln>
                        </pic:spPr>
                      </pic:pic>
                    </a:graphicData>
                  </a:graphic>
                </wp:inline>
              </w:drawing>
            </w:r>
          </w:p>
        </w:tc>
      </w:tr>
      <w:tr w:rsidR="0081761A" w14:paraId="2EB6BFEE" w14:textId="77777777" w:rsidTr="00A24615">
        <w:trPr>
          <w:trHeight w:val="2987"/>
        </w:trPr>
        <w:tc>
          <w:tcPr>
            <w:tcW w:w="810" w:type="dxa"/>
            <w:shd w:val="clear" w:color="auto" w:fill="auto"/>
          </w:tcPr>
          <w:p w14:paraId="4060689A" w14:textId="77777777" w:rsidR="0081761A" w:rsidRDefault="0081761A" w:rsidP="0081761A">
            <w:pPr>
              <w:numPr>
                <w:ilvl w:val="0"/>
                <w:numId w:val="7"/>
              </w:numPr>
              <w:spacing w:before="120" w:after="60" w:line="240" w:lineRule="auto"/>
              <w:ind w:left="432"/>
              <w:jc w:val="center"/>
              <w:rPr>
                <w:b/>
              </w:rPr>
            </w:pPr>
          </w:p>
          <w:p w14:paraId="4D99BFF9" w14:textId="77777777" w:rsidR="003E2CDC" w:rsidRPr="003E2CDC" w:rsidRDefault="003E2CDC" w:rsidP="003E2CDC"/>
          <w:p w14:paraId="1E66A01B" w14:textId="77777777" w:rsidR="003E2CDC" w:rsidRPr="003E2CDC" w:rsidRDefault="003E2CDC" w:rsidP="003E2CDC"/>
          <w:p w14:paraId="6218EDD2" w14:textId="77777777" w:rsidR="003E2CDC" w:rsidRPr="003E2CDC" w:rsidRDefault="003E2CDC" w:rsidP="003E2CDC"/>
          <w:p w14:paraId="71686C19" w14:textId="77777777" w:rsidR="003E2CDC" w:rsidRPr="003E2CDC" w:rsidRDefault="003E2CDC" w:rsidP="003E2CDC"/>
          <w:p w14:paraId="4E0800FA" w14:textId="77777777" w:rsidR="003E2CDC" w:rsidRPr="003E2CDC" w:rsidRDefault="003E2CDC" w:rsidP="003E2CDC"/>
          <w:p w14:paraId="241A6771" w14:textId="77777777" w:rsidR="003E2CDC" w:rsidRPr="003E2CDC" w:rsidRDefault="003E2CDC" w:rsidP="003E2CDC"/>
          <w:p w14:paraId="23FF0DC1" w14:textId="77777777" w:rsidR="003E2CDC" w:rsidRPr="003E2CDC" w:rsidRDefault="003E2CDC" w:rsidP="003E2CDC"/>
        </w:tc>
        <w:tc>
          <w:tcPr>
            <w:tcW w:w="4230" w:type="dxa"/>
            <w:shd w:val="clear" w:color="auto" w:fill="auto"/>
          </w:tcPr>
          <w:p w14:paraId="0ABF6555" w14:textId="77777777" w:rsidR="0081761A" w:rsidRDefault="0081761A" w:rsidP="0081761A">
            <w:r>
              <w:t xml:space="preserve">Enter the NAME. The recommended way is to copy the project name and add either </w:t>
            </w:r>
            <w:proofErr w:type="gramStart"/>
            <w:r>
              <w:t>“ -</w:t>
            </w:r>
            <w:proofErr w:type="gramEnd"/>
            <w:r>
              <w:t xml:space="preserve">study” or “-D&amp;C” to the end depending on what this particular phase refers to. </w:t>
            </w:r>
          </w:p>
          <w:p w14:paraId="6B9F148A" w14:textId="77777777" w:rsidR="0081761A" w:rsidRDefault="0081761A" w:rsidP="0081761A"/>
          <w:p w14:paraId="50E3E7D8" w14:textId="77777777" w:rsidR="00A24615" w:rsidRDefault="00A24615" w:rsidP="0081761A"/>
          <w:p w14:paraId="52423118" w14:textId="77777777" w:rsidR="00A24615" w:rsidRDefault="00A24615" w:rsidP="0081761A"/>
          <w:p w14:paraId="50624793" w14:textId="77777777" w:rsidR="00A24615" w:rsidRDefault="00A24615" w:rsidP="0081761A"/>
          <w:p w14:paraId="6560B4C8" w14:textId="77777777" w:rsidR="00A24615" w:rsidRDefault="00A24615" w:rsidP="0081761A"/>
        </w:tc>
        <w:tc>
          <w:tcPr>
            <w:tcW w:w="4680" w:type="dxa"/>
          </w:tcPr>
          <w:p w14:paraId="4A044974" w14:textId="77777777" w:rsidR="0081761A" w:rsidRDefault="0081761A" w:rsidP="000B2270">
            <w:pPr>
              <w:rPr>
                <w:noProof/>
              </w:rPr>
            </w:pPr>
          </w:p>
          <w:p w14:paraId="2182B717" w14:textId="77777777" w:rsidR="0081761A" w:rsidRDefault="0081761A" w:rsidP="000B2270">
            <w:pPr>
              <w:rPr>
                <w:rStyle w:val="Strong"/>
                <w:rFonts w:cs="Arial"/>
                <w:b w:val="0"/>
                <w:color w:val="333333"/>
              </w:rPr>
            </w:pPr>
            <w:r>
              <w:rPr>
                <w:noProof/>
              </w:rPr>
              <w:drawing>
                <wp:inline distT="0" distB="0" distL="0" distR="0" wp14:anchorId="39E8AF78" wp14:editId="2EA06596">
                  <wp:extent cx="2834640" cy="182245"/>
                  <wp:effectExtent l="0" t="0" r="381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34640" cy="182245"/>
                          </a:xfrm>
                          <a:prstGeom prst="rect">
                            <a:avLst/>
                          </a:prstGeom>
                        </pic:spPr>
                      </pic:pic>
                    </a:graphicData>
                  </a:graphic>
                </wp:inline>
              </w:drawing>
            </w:r>
          </w:p>
        </w:tc>
      </w:tr>
      <w:tr w:rsidR="00AC4612" w:rsidRPr="00A61571" w14:paraId="7A0071B9" w14:textId="77777777" w:rsidTr="000B2270">
        <w:trPr>
          <w:trHeight w:val="525"/>
        </w:trPr>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EDC762" w14:textId="77777777" w:rsidR="00AC4612" w:rsidRPr="00232ED7" w:rsidRDefault="00AC4612" w:rsidP="000B2270">
            <w:pPr>
              <w:tabs>
                <w:tab w:val="num" w:pos="720"/>
              </w:tabs>
              <w:spacing w:after="60"/>
              <w:ind w:left="432" w:hanging="360"/>
              <w:jc w:val="center"/>
              <w:rPr>
                <w:b/>
              </w:rPr>
            </w:pPr>
            <w:r w:rsidRPr="00232ED7">
              <w:rPr>
                <w:b/>
              </w:rPr>
              <w:lastRenderedPageBreak/>
              <w:t>Step</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06BDBD" w14:textId="77777777" w:rsidR="00AC4612" w:rsidRPr="00A61571" w:rsidRDefault="00AC4612" w:rsidP="000B2270">
            <w:pPr>
              <w:rPr>
                <w:b/>
              </w:rPr>
            </w:pPr>
            <w:r w:rsidRPr="00A61571">
              <w:rPr>
                <w:b/>
              </w:rPr>
              <w:t>Action</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A9CBE8" w14:textId="77777777" w:rsidR="00AC4612" w:rsidRPr="00A61571" w:rsidRDefault="00AC4612" w:rsidP="000B2270">
            <w:pPr>
              <w:rPr>
                <w:rFonts w:cs="Arial"/>
                <w:b/>
                <w:bCs/>
                <w:color w:val="333333"/>
              </w:rPr>
            </w:pPr>
            <w:r w:rsidRPr="00A61571">
              <w:rPr>
                <w:rFonts w:cs="Arial"/>
                <w:b/>
                <w:bCs/>
                <w:color w:val="333333"/>
              </w:rPr>
              <w:t>Result</w:t>
            </w:r>
          </w:p>
        </w:tc>
      </w:tr>
      <w:tr w:rsidR="0081761A" w14:paraId="08887252" w14:textId="77777777" w:rsidTr="0081761A">
        <w:trPr>
          <w:trHeight w:val="1403"/>
        </w:trPr>
        <w:tc>
          <w:tcPr>
            <w:tcW w:w="810" w:type="dxa"/>
            <w:shd w:val="clear" w:color="auto" w:fill="auto"/>
          </w:tcPr>
          <w:p w14:paraId="7E17BC5E" w14:textId="77777777" w:rsidR="0081761A" w:rsidRPr="00232ED7" w:rsidRDefault="0081761A" w:rsidP="0081761A">
            <w:pPr>
              <w:numPr>
                <w:ilvl w:val="0"/>
                <w:numId w:val="7"/>
              </w:numPr>
              <w:spacing w:before="120" w:after="60" w:line="240" w:lineRule="auto"/>
              <w:ind w:left="432"/>
              <w:jc w:val="center"/>
              <w:rPr>
                <w:b/>
              </w:rPr>
            </w:pPr>
          </w:p>
        </w:tc>
        <w:tc>
          <w:tcPr>
            <w:tcW w:w="4230" w:type="dxa"/>
            <w:shd w:val="clear" w:color="auto" w:fill="auto"/>
          </w:tcPr>
          <w:p w14:paraId="6FA24D38" w14:textId="77777777" w:rsidR="0081761A" w:rsidRDefault="0081761A" w:rsidP="0081761A">
            <w:r>
              <w:t xml:space="preserve">Enter the </w:t>
            </w:r>
            <w:r w:rsidRPr="0081761A">
              <w:rPr>
                <w:b/>
                <w:bCs/>
              </w:rPr>
              <w:t>DESCRIPTION</w:t>
            </w:r>
            <w:r>
              <w:t xml:space="preserve">. This should be the details of the </w:t>
            </w:r>
            <w:r w:rsidR="00353DB0">
              <w:t>phase</w:t>
            </w:r>
            <w:r>
              <w:t xml:space="preserve"> you are entering. </w:t>
            </w:r>
          </w:p>
        </w:tc>
        <w:tc>
          <w:tcPr>
            <w:tcW w:w="4680" w:type="dxa"/>
          </w:tcPr>
          <w:p w14:paraId="40794CEA" w14:textId="77777777" w:rsidR="0081761A" w:rsidRPr="0081761A" w:rsidRDefault="0081761A" w:rsidP="0081761A">
            <w:pPr>
              <w:rPr>
                <w:noProof/>
              </w:rPr>
            </w:pPr>
            <w:r>
              <w:rPr>
                <w:noProof/>
              </w:rPr>
              <w:drawing>
                <wp:inline distT="0" distB="0" distL="0" distR="0" wp14:anchorId="5A6600E9" wp14:editId="163DC72F">
                  <wp:extent cx="2834640" cy="659765"/>
                  <wp:effectExtent l="0" t="0" r="381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34640" cy="659765"/>
                          </a:xfrm>
                          <a:prstGeom prst="rect">
                            <a:avLst/>
                          </a:prstGeom>
                        </pic:spPr>
                      </pic:pic>
                    </a:graphicData>
                  </a:graphic>
                </wp:inline>
              </w:drawing>
            </w:r>
          </w:p>
        </w:tc>
      </w:tr>
      <w:tr w:rsidR="0081761A" w14:paraId="68A6CA6D" w14:textId="77777777" w:rsidTr="000B2270">
        <w:trPr>
          <w:trHeight w:val="2001"/>
        </w:trPr>
        <w:tc>
          <w:tcPr>
            <w:tcW w:w="810" w:type="dxa"/>
            <w:shd w:val="clear" w:color="auto" w:fill="auto"/>
          </w:tcPr>
          <w:p w14:paraId="759667F0" w14:textId="77777777" w:rsidR="0081761A" w:rsidRPr="00232ED7" w:rsidRDefault="0081761A" w:rsidP="0081761A">
            <w:pPr>
              <w:numPr>
                <w:ilvl w:val="0"/>
                <w:numId w:val="7"/>
              </w:numPr>
              <w:spacing w:before="120" w:after="60" w:line="240" w:lineRule="auto"/>
              <w:ind w:left="432"/>
              <w:jc w:val="center"/>
              <w:rPr>
                <w:b/>
              </w:rPr>
            </w:pPr>
          </w:p>
        </w:tc>
        <w:tc>
          <w:tcPr>
            <w:tcW w:w="4230" w:type="dxa"/>
            <w:shd w:val="clear" w:color="auto" w:fill="auto"/>
          </w:tcPr>
          <w:p w14:paraId="261E4C37" w14:textId="77777777" w:rsidR="0081761A" w:rsidRDefault="000F7DAD" w:rsidP="0081761A">
            <w:r>
              <w:t xml:space="preserve">Enter the </w:t>
            </w:r>
            <w:r w:rsidRPr="000F7DAD">
              <w:rPr>
                <w:b/>
                <w:bCs/>
              </w:rPr>
              <w:t>TYPE</w:t>
            </w:r>
            <w:r>
              <w:t>. This will be either “DEF-MAINT – D&amp;C” or “DEF-MAINT – STUDY”.</w:t>
            </w:r>
          </w:p>
          <w:p w14:paraId="735E8E5A" w14:textId="6ED787E3" w:rsidR="000F7DAD" w:rsidRDefault="002F5965" w:rsidP="0081761A">
            <w:r>
              <w:rPr>
                <w:noProof/>
              </w:rPr>
              <w:drawing>
                <wp:inline distT="0" distB="0" distL="0" distR="0" wp14:anchorId="5D850088" wp14:editId="52723EFE">
                  <wp:extent cx="2543175" cy="10953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43175" cy="1095375"/>
                          </a:xfrm>
                          <a:prstGeom prst="rect">
                            <a:avLst/>
                          </a:prstGeom>
                        </pic:spPr>
                      </pic:pic>
                    </a:graphicData>
                  </a:graphic>
                </wp:inline>
              </w:drawing>
            </w:r>
          </w:p>
        </w:tc>
        <w:tc>
          <w:tcPr>
            <w:tcW w:w="4680" w:type="dxa"/>
          </w:tcPr>
          <w:p w14:paraId="0D8811A1" w14:textId="77777777" w:rsidR="000F7DAD" w:rsidRDefault="000F7DAD" w:rsidP="000B2270">
            <w:pPr>
              <w:rPr>
                <w:noProof/>
              </w:rPr>
            </w:pPr>
          </w:p>
          <w:p w14:paraId="3818F593" w14:textId="77777777" w:rsidR="000F7DAD" w:rsidRDefault="000F7DAD" w:rsidP="000B2270">
            <w:pPr>
              <w:rPr>
                <w:noProof/>
              </w:rPr>
            </w:pPr>
          </w:p>
          <w:p w14:paraId="3091E910" w14:textId="77777777" w:rsidR="0081761A" w:rsidRDefault="000F7DAD" w:rsidP="000B2270">
            <w:pPr>
              <w:rPr>
                <w:noProof/>
              </w:rPr>
            </w:pPr>
            <w:r>
              <w:rPr>
                <w:noProof/>
              </w:rPr>
              <w:drawing>
                <wp:inline distT="0" distB="0" distL="0" distR="0" wp14:anchorId="6CCE424B" wp14:editId="3FD23952">
                  <wp:extent cx="2834640" cy="2489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4640" cy="248920"/>
                          </a:xfrm>
                          <a:prstGeom prst="rect">
                            <a:avLst/>
                          </a:prstGeom>
                        </pic:spPr>
                      </pic:pic>
                    </a:graphicData>
                  </a:graphic>
                </wp:inline>
              </w:drawing>
            </w:r>
          </w:p>
        </w:tc>
      </w:tr>
      <w:tr w:rsidR="0081761A" w14:paraId="247ACE5C" w14:textId="77777777" w:rsidTr="000B2270">
        <w:trPr>
          <w:trHeight w:val="2001"/>
        </w:trPr>
        <w:tc>
          <w:tcPr>
            <w:tcW w:w="810" w:type="dxa"/>
            <w:shd w:val="clear" w:color="auto" w:fill="auto"/>
          </w:tcPr>
          <w:p w14:paraId="61B0999A" w14:textId="77777777" w:rsidR="0081761A" w:rsidRPr="00232ED7" w:rsidRDefault="0081761A" w:rsidP="0081761A">
            <w:pPr>
              <w:numPr>
                <w:ilvl w:val="0"/>
                <w:numId w:val="7"/>
              </w:numPr>
              <w:spacing w:before="120" w:after="60" w:line="240" w:lineRule="auto"/>
              <w:ind w:left="432"/>
              <w:jc w:val="center"/>
              <w:rPr>
                <w:b/>
              </w:rPr>
            </w:pPr>
          </w:p>
        </w:tc>
        <w:tc>
          <w:tcPr>
            <w:tcW w:w="4230" w:type="dxa"/>
            <w:shd w:val="clear" w:color="auto" w:fill="auto"/>
          </w:tcPr>
          <w:p w14:paraId="4F019943" w14:textId="77777777" w:rsidR="0081761A" w:rsidRDefault="000F7DAD" w:rsidP="0081761A">
            <w:r>
              <w:t xml:space="preserve">Enter the </w:t>
            </w:r>
            <w:r w:rsidRPr="000F7DAD">
              <w:rPr>
                <w:b/>
                <w:bCs/>
              </w:rPr>
              <w:t>COST</w:t>
            </w:r>
            <w:r>
              <w:t xml:space="preserve">. IF you do not know the cost you can enter $0 until you get an actual quote. </w:t>
            </w:r>
          </w:p>
        </w:tc>
        <w:tc>
          <w:tcPr>
            <w:tcW w:w="4680" w:type="dxa"/>
          </w:tcPr>
          <w:p w14:paraId="0B6183E6" w14:textId="77777777" w:rsidR="000F7DAD" w:rsidRDefault="000F7DAD" w:rsidP="000B2270">
            <w:pPr>
              <w:rPr>
                <w:noProof/>
              </w:rPr>
            </w:pPr>
          </w:p>
          <w:p w14:paraId="370DB8E4" w14:textId="77777777" w:rsidR="0081761A" w:rsidRDefault="000F7DAD" w:rsidP="000B2270">
            <w:pPr>
              <w:rPr>
                <w:noProof/>
              </w:rPr>
            </w:pPr>
            <w:r>
              <w:rPr>
                <w:noProof/>
              </w:rPr>
              <w:drawing>
                <wp:inline distT="0" distB="0" distL="0" distR="0" wp14:anchorId="7EEDE536" wp14:editId="077F5470">
                  <wp:extent cx="2834640" cy="245745"/>
                  <wp:effectExtent l="0" t="0" r="381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4640" cy="245745"/>
                          </a:xfrm>
                          <a:prstGeom prst="rect">
                            <a:avLst/>
                          </a:prstGeom>
                        </pic:spPr>
                      </pic:pic>
                    </a:graphicData>
                  </a:graphic>
                </wp:inline>
              </w:drawing>
            </w:r>
          </w:p>
        </w:tc>
      </w:tr>
      <w:tr w:rsidR="000F7DAD" w14:paraId="23792772" w14:textId="77777777" w:rsidTr="000B2270">
        <w:trPr>
          <w:trHeight w:val="2001"/>
        </w:trPr>
        <w:tc>
          <w:tcPr>
            <w:tcW w:w="810" w:type="dxa"/>
            <w:shd w:val="clear" w:color="auto" w:fill="auto"/>
          </w:tcPr>
          <w:p w14:paraId="164B567F" w14:textId="77777777" w:rsidR="000F7DAD" w:rsidRPr="00232ED7" w:rsidRDefault="000F7DAD" w:rsidP="0081761A">
            <w:pPr>
              <w:numPr>
                <w:ilvl w:val="0"/>
                <w:numId w:val="7"/>
              </w:numPr>
              <w:spacing w:before="120" w:after="60" w:line="240" w:lineRule="auto"/>
              <w:ind w:left="432"/>
              <w:jc w:val="center"/>
              <w:rPr>
                <w:b/>
              </w:rPr>
            </w:pPr>
          </w:p>
        </w:tc>
        <w:tc>
          <w:tcPr>
            <w:tcW w:w="4230" w:type="dxa"/>
            <w:shd w:val="clear" w:color="auto" w:fill="auto"/>
          </w:tcPr>
          <w:p w14:paraId="63420D04" w14:textId="77777777" w:rsidR="000F7DAD" w:rsidRDefault="000F7DAD" w:rsidP="0081761A">
            <w:r>
              <w:t xml:space="preserve">Enter the </w:t>
            </w:r>
            <w:r w:rsidRPr="000F7DAD">
              <w:rPr>
                <w:b/>
                <w:bCs/>
              </w:rPr>
              <w:t>DM Attributes</w:t>
            </w:r>
            <w:r>
              <w:t xml:space="preserve">. This is a list of questions that you will answer that DCAMM will use to help determine how to distribute funding. </w:t>
            </w:r>
          </w:p>
          <w:p w14:paraId="77FA4C35" w14:textId="7147DA8F" w:rsidR="000F7DAD" w:rsidRPr="000F7DAD" w:rsidRDefault="000F7DAD" w:rsidP="0081761A">
            <w:pPr>
              <w:rPr>
                <w:b/>
                <w:bCs/>
              </w:rPr>
            </w:pPr>
            <w:r w:rsidRPr="000F7DAD">
              <w:rPr>
                <w:b/>
                <w:bCs/>
              </w:rPr>
              <w:t xml:space="preserve">See </w:t>
            </w:r>
            <w:r w:rsidR="00353DB0">
              <w:rPr>
                <w:b/>
                <w:bCs/>
              </w:rPr>
              <w:t>PAGE 1</w:t>
            </w:r>
            <w:r w:rsidR="00BF4440">
              <w:rPr>
                <w:b/>
                <w:bCs/>
              </w:rPr>
              <w:t>7</w:t>
            </w:r>
            <w:r w:rsidRPr="000F7DAD">
              <w:rPr>
                <w:b/>
                <w:bCs/>
              </w:rPr>
              <w:t xml:space="preserve"> for definitions</w:t>
            </w:r>
          </w:p>
          <w:p w14:paraId="584A93D3" w14:textId="77777777" w:rsidR="000F7DAD" w:rsidRDefault="000F7DAD" w:rsidP="0081761A">
            <w:r>
              <w:t>(If creating an emergency funding phase outside of the DM process this will not be needed)</w:t>
            </w:r>
          </w:p>
        </w:tc>
        <w:tc>
          <w:tcPr>
            <w:tcW w:w="4680" w:type="dxa"/>
          </w:tcPr>
          <w:p w14:paraId="4015E82F" w14:textId="77777777" w:rsidR="000F7DAD" w:rsidRDefault="000F7DAD" w:rsidP="000B2270">
            <w:pPr>
              <w:rPr>
                <w:noProof/>
              </w:rPr>
            </w:pPr>
            <w:r>
              <w:rPr>
                <w:noProof/>
              </w:rPr>
              <w:drawing>
                <wp:inline distT="0" distB="0" distL="0" distR="0" wp14:anchorId="3AD6FE11" wp14:editId="64DDA08D">
                  <wp:extent cx="2834640" cy="144399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34640" cy="1443990"/>
                          </a:xfrm>
                          <a:prstGeom prst="rect">
                            <a:avLst/>
                          </a:prstGeom>
                        </pic:spPr>
                      </pic:pic>
                    </a:graphicData>
                  </a:graphic>
                </wp:inline>
              </w:drawing>
            </w:r>
          </w:p>
        </w:tc>
      </w:tr>
      <w:tr w:rsidR="000F7DAD" w14:paraId="7D694D77" w14:textId="77777777" w:rsidTr="000B2270">
        <w:trPr>
          <w:trHeight w:val="2001"/>
        </w:trPr>
        <w:tc>
          <w:tcPr>
            <w:tcW w:w="810" w:type="dxa"/>
            <w:shd w:val="clear" w:color="auto" w:fill="auto"/>
          </w:tcPr>
          <w:p w14:paraId="79EB081E" w14:textId="77777777" w:rsidR="000F7DAD" w:rsidRPr="00232ED7" w:rsidRDefault="000F7DAD" w:rsidP="0081761A">
            <w:pPr>
              <w:numPr>
                <w:ilvl w:val="0"/>
                <w:numId w:val="7"/>
              </w:numPr>
              <w:spacing w:before="120" w:after="60" w:line="240" w:lineRule="auto"/>
              <w:ind w:left="432"/>
              <w:jc w:val="center"/>
              <w:rPr>
                <w:b/>
              </w:rPr>
            </w:pPr>
          </w:p>
        </w:tc>
        <w:tc>
          <w:tcPr>
            <w:tcW w:w="4230" w:type="dxa"/>
            <w:shd w:val="clear" w:color="auto" w:fill="auto"/>
          </w:tcPr>
          <w:p w14:paraId="48A36095" w14:textId="77777777" w:rsidR="000F7DAD" w:rsidRDefault="000F7DAD" w:rsidP="0081761A">
            <w:r>
              <w:t xml:space="preserve">To complete the phase, select the </w:t>
            </w:r>
            <w:r w:rsidRPr="000F7DAD">
              <w:rPr>
                <w:b/>
                <w:bCs/>
              </w:rPr>
              <w:t>IDENTIFY</w:t>
            </w:r>
            <w:r>
              <w:t xml:space="preserve"> button on the top right to create and save the phase. </w:t>
            </w:r>
          </w:p>
          <w:p w14:paraId="3EBD0D5E" w14:textId="77777777" w:rsidR="000F7DAD" w:rsidRDefault="000F7DAD" w:rsidP="0081761A">
            <w:r>
              <w:t>This puts the phase into an IDENTIFIED project ready to be REQUESTED.</w:t>
            </w:r>
          </w:p>
        </w:tc>
        <w:tc>
          <w:tcPr>
            <w:tcW w:w="4680" w:type="dxa"/>
          </w:tcPr>
          <w:p w14:paraId="75B6B5CC" w14:textId="77777777" w:rsidR="000F7DAD" w:rsidRDefault="000F7DAD" w:rsidP="000B2270">
            <w:pPr>
              <w:rPr>
                <w:noProof/>
              </w:rPr>
            </w:pPr>
            <w:r>
              <w:rPr>
                <w:noProof/>
              </w:rPr>
              <w:drawing>
                <wp:inline distT="0" distB="0" distL="0" distR="0" wp14:anchorId="25651AEA" wp14:editId="32C646BE">
                  <wp:extent cx="2352675" cy="276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52675" cy="276225"/>
                          </a:xfrm>
                          <a:prstGeom prst="rect">
                            <a:avLst/>
                          </a:prstGeom>
                        </pic:spPr>
                      </pic:pic>
                    </a:graphicData>
                  </a:graphic>
                </wp:inline>
              </w:drawing>
            </w:r>
          </w:p>
        </w:tc>
      </w:tr>
    </w:tbl>
    <w:p w14:paraId="4BCDBFE5" w14:textId="77777777" w:rsidR="0081761A" w:rsidRDefault="0081761A" w:rsidP="000F7DAD">
      <w:pPr>
        <w:rPr>
          <w:sz w:val="24"/>
          <w:szCs w:val="24"/>
        </w:rPr>
      </w:pPr>
    </w:p>
    <w:p w14:paraId="2F47A329" w14:textId="77777777" w:rsidR="000F7DAD" w:rsidRDefault="000F7DAD" w:rsidP="000F7DAD">
      <w:pPr>
        <w:rPr>
          <w:sz w:val="24"/>
          <w:szCs w:val="24"/>
        </w:rPr>
      </w:pPr>
    </w:p>
    <w:p w14:paraId="6A4B361B" w14:textId="77777777" w:rsidR="000F7DAD" w:rsidRDefault="000F7DAD" w:rsidP="000F7DAD">
      <w:pPr>
        <w:rPr>
          <w:sz w:val="24"/>
          <w:szCs w:val="24"/>
        </w:rPr>
      </w:pPr>
    </w:p>
    <w:p w14:paraId="62679E52" w14:textId="22EF71DE" w:rsidR="000F7DAD" w:rsidRDefault="000F7DAD" w:rsidP="000F7DAD">
      <w:pPr>
        <w:rPr>
          <w:b/>
          <w:bCs/>
          <w:sz w:val="28"/>
          <w:szCs w:val="28"/>
        </w:rPr>
      </w:pPr>
      <w:r>
        <w:rPr>
          <w:b/>
          <w:bCs/>
          <w:sz w:val="28"/>
          <w:szCs w:val="28"/>
        </w:rPr>
        <w:t xml:space="preserve">REQUESTING </w:t>
      </w:r>
      <w:r w:rsidRPr="00CF07D8">
        <w:rPr>
          <w:b/>
          <w:bCs/>
          <w:sz w:val="28"/>
          <w:szCs w:val="28"/>
          <w:rPrChange w:id="85" w:author="Matt Brown" w:date="2020-04-01T11:08:00Z">
            <w:rPr>
              <w:sz w:val="24"/>
              <w:szCs w:val="24"/>
            </w:rPr>
          </w:rPrChange>
        </w:rPr>
        <w:t xml:space="preserve">A </w:t>
      </w:r>
      <w:ins w:id="86" w:author="Matt Brown" w:date="2020-04-01T11:08:00Z">
        <w:r w:rsidRPr="00CF07D8">
          <w:rPr>
            <w:b/>
            <w:bCs/>
            <w:sz w:val="28"/>
            <w:szCs w:val="28"/>
            <w:rPrChange w:id="87" w:author="Matt Brown" w:date="2020-04-01T11:08:00Z">
              <w:rPr>
                <w:sz w:val="24"/>
                <w:szCs w:val="24"/>
              </w:rPr>
            </w:rPrChange>
          </w:rPr>
          <w:t>PHASE</w:t>
        </w:r>
      </w:ins>
    </w:p>
    <w:p w14:paraId="3C319AF0" w14:textId="77777777" w:rsidR="000F7DAD" w:rsidRDefault="000F7DAD" w:rsidP="000F7DAD">
      <w:pPr>
        <w:rPr>
          <w:sz w:val="24"/>
          <w:szCs w:val="24"/>
        </w:rPr>
      </w:pPr>
      <w:r>
        <w:rPr>
          <w:sz w:val="24"/>
          <w:szCs w:val="24"/>
        </w:rPr>
        <w:tab/>
        <w:t xml:space="preserve">When it comes time to request a funding from DCAMM you will want to </w:t>
      </w:r>
      <w:r w:rsidR="00544F51">
        <w:rPr>
          <w:sz w:val="24"/>
          <w:szCs w:val="24"/>
        </w:rPr>
        <w:t>move any identified phases you have into the requested status so DCAMM can evaluate them.</w:t>
      </w:r>
    </w:p>
    <w:p w14:paraId="5611B949" w14:textId="77777777" w:rsidR="00544F51" w:rsidRDefault="00544F51" w:rsidP="000F7DAD">
      <w:pPr>
        <w:rPr>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537"/>
        <w:gridCol w:w="5373"/>
      </w:tblGrid>
      <w:tr w:rsidR="00544F51" w:rsidRPr="00232ED7" w14:paraId="38FF05F2" w14:textId="77777777" w:rsidTr="000B2270">
        <w:tc>
          <w:tcPr>
            <w:tcW w:w="810" w:type="dxa"/>
            <w:shd w:val="clear" w:color="auto" w:fill="E6E6E6"/>
          </w:tcPr>
          <w:p w14:paraId="00FE0608" w14:textId="77777777" w:rsidR="00544F51" w:rsidRPr="00232ED7" w:rsidRDefault="00544F51" w:rsidP="000B2270">
            <w:pPr>
              <w:tabs>
                <w:tab w:val="left" w:pos="522"/>
              </w:tabs>
              <w:spacing w:after="120"/>
              <w:jc w:val="center"/>
              <w:rPr>
                <w:b/>
              </w:rPr>
            </w:pPr>
            <w:r w:rsidRPr="00232ED7">
              <w:rPr>
                <w:b/>
              </w:rPr>
              <w:t>Step</w:t>
            </w:r>
          </w:p>
        </w:tc>
        <w:tc>
          <w:tcPr>
            <w:tcW w:w="3537" w:type="dxa"/>
            <w:shd w:val="clear" w:color="auto" w:fill="E6E6E6"/>
          </w:tcPr>
          <w:p w14:paraId="2C3A1296" w14:textId="77777777" w:rsidR="00544F51" w:rsidRPr="00232ED7" w:rsidRDefault="00544F51" w:rsidP="000B2270">
            <w:pPr>
              <w:spacing w:after="120"/>
              <w:rPr>
                <w:b/>
              </w:rPr>
            </w:pPr>
            <w:r w:rsidRPr="00232ED7">
              <w:rPr>
                <w:b/>
              </w:rPr>
              <w:t>Action</w:t>
            </w:r>
          </w:p>
        </w:tc>
        <w:tc>
          <w:tcPr>
            <w:tcW w:w="5373" w:type="dxa"/>
            <w:shd w:val="clear" w:color="auto" w:fill="E6E6E6"/>
          </w:tcPr>
          <w:p w14:paraId="4AE7C861" w14:textId="77777777" w:rsidR="00544F51" w:rsidRPr="00232ED7" w:rsidRDefault="00544F51" w:rsidP="000B2270">
            <w:pPr>
              <w:spacing w:after="120"/>
              <w:rPr>
                <w:b/>
              </w:rPr>
            </w:pPr>
            <w:r>
              <w:rPr>
                <w:b/>
              </w:rPr>
              <w:t>Result</w:t>
            </w:r>
          </w:p>
        </w:tc>
      </w:tr>
      <w:tr w:rsidR="00544F51" w:rsidRPr="00624852" w14:paraId="1E69F551" w14:textId="77777777" w:rsidTr="00544F51">
        <w:trPr>
          <w:trHeight w:val="3221"/>
        </w:trPr>
        <w:tc>
          <w:tcPr>
            <w:tcW w:w="810" w:type="dxa"/>
            <w:shd w:val="clear" w:color="auto" w:fill="auto"/>
          </w:tcPr>
          <w:p w14:paraId="2A93E8D6" w14:textId="77777777" w:rsidR="00544F51" w:rsidRPr="00232ED7" w:rsidRDefault="00544F51" w:rsidP="00544F51">
            <w:pPr>
              <w:numPr>
                <w:ilvl w:val="0"/>
                <w:numId w:val="8"/>
              </w:numPr>
              <w:tabs>
                <w:tab w:val="clear" w:pos="720"/>
              </w:tabs>
              <w:spacing w:before="120" w:after="60" w:line="240" w:lineRule="auto"/>
              <w:jc w:val="center"/>
              <w:rPr>
                <w:b/>
              </w:rPr>
            </w:pPr>
          </w:p>
        </w:tc>
        <w:tc>
          <w:tcPr>
            <w:tcW w:w="3537" w:type="dxa"/>
            <w:shd w:val="clear" w:color="auto" w:fill="auto"/>
          </w:tcPr>
          <w:p w14:paraId="07581E01" w14:textId="77777777" w:rsidR="00544F51" w:rsidRDefault="00544F51" w:rsidP="000B2270">
            <w:r>
              <w:t>From the list of Phases in the Deferred Maintenance Phase portlet find the phase you want to request.</w:t>
            </w:r>
          </w:p>
          <w:p w14:paraId="5A83D20C" w14:textId="77777777" w:rsidR="00544F51" w:rsidRDefault="00544F51" w:rsidP="000B2270"/>
          <w:p w14:paraId="0E1DED5B" w14:textId="77777777" w:rsidR="00544F51" w:rsidRPr="00781DF3" w:rsidRDefault="00544F51" w:rsidP="000B2270">
            <w:r>
              <w:rPr>
                <w:noProof/>
              </w:rPr>
              <w:drawing>
                <wp:inline distT="0" distB="0" distL="0" distR="0" wp14:anchorId="7B94C8A7" wp14:editId="15E2A283">
                  <wp:extent cx="2131782" cy="887104"/>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131782" cy="887104"/>
                          </a:xfrm>
                          <a:prstGeom prst="rect">
                            <a:avLst/>
                          </a:prstGeom>
                        </pic:spPr>
                      </pic:pic>
                    </a:graphicData>
                  </a:graphic>
                </wp:inline>
              </w:drawing>
            </w:r>
          </w:p>
        </w:tc>
        <w:tc>
          <w:tcPr>
            <w:tcW w:w="5373" w:type="dxa"/>
          </w:tcPr>
          <w:p w14:paraId="2D276B1D" w14:textId="77777777" w:rsidR="00544F51" w:rsidRDefault="00544F51" w:rsidP="000B2270">
            <w:pPr>
              <w:rPr>
                <w:rStyle w:val="Strong"/>
                <w:rFonts w:cs="Arial"/>
                <w:b w:val="0"/>
                <w:color w:val="333333"/>
              </w:rPr>
            </w:pPr>
            <w:r w:rsidRPr="000616EF">
              <w:rPr>
                <w:rStyle w:val="Strong"/>
                <w:rFonts w:cs="Arial"/>
                <w:b w:val="0"/>
                <w:color w:val="333333"/>
              </w:rPr>
              <w:t xml:space="preserve">The </w:t>
            </w:r>
            <w:r>
              <w:rPr>
                <w:rStyle w:val="Strong"/>
                <w:rFonts w:cs="Arial"/>
                <w:b w:val="0"/>
                <w:color w:val="333333"/>
              </w:rPr>
              <w:t xml:space="preserve">Phase </w:t>
            </w:r>
            <w:r w:rsidRPr="000616EF">
              <w:rPr>
                <w:rStyle w:val="Strong"/>
                <w:rFonts w:cs="Arial"/>
                <w:b w:val="0"/>
                <w:color w:val="333333"/>
              </w:rPr>
              <w:t xml:space="preserve">page </w:t>
            </w:r>
            <w:r>
              <w:rPr>
                <w:rStyle w:val="Strong"/>
                <w:rFonts w:cs="Arial"/>
                <w:b w:val="0"/>
                <w:color w:val="333333"/>
              </w:rPr>
              <w:t xml:space="preserve">for the specific project </w:t>
            </w:r>
            <w:r w:rsidRPr="000616EF">
              <w:rPr>
                <w:rStyle w:val="Strong"/>
                <w:rFonts w:cs="Arial"/>
                <w:b w:val="0"/>
                <w:color w:val="333333"/>
              </w:rPr>
              <w:t>will display:</w:t>
            </w:r>
          </w:p>
          <w:p w14:paraId="5C451412" w14:textId="77777777" w:rsidR="00544F51" w:rsidRDefault="00544F51" w:rsidP="000B2270">
            <w:pPr>
              <w:rPr>
                <w:noProof/>
              </w:rPr>
            </w:pPr>
          </w:p>
          <w:p w14:paraId="611FDCE4" w14:textId="77777777" w:rsidR="00544F51" w:rsidRPr="00624852" w:rsidRDefault="00544F51" w:rsidP="000B2270">
            <w:pPr>
              <w:rPr>
                <w:rFonts w:cs="Arial"/>
                <w:bCs/>
                <w:color w:val="333333"/>
              </w:rPr>
            </w:pPr>
            <w:r>
              <w:rPr>
                <w:noProof/>
              </w:rPr>
              <w:drawing>
                <wp:inline distT="0" distB="0" distL="0" distR="0" wp14:anchorId="3281282C" wp14:editId="1FEEFCBF">
                  <wp:extent cx="3227696" cy="90279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234995" cy="904832"/>
                          </a:xfrm>
                          <a:prstGeom prst="rect">
                            <a:avLst/>
                          </a:prstGeom>
                        </pic:spPr>
                      </pic:pic>
                    </a:graphicData>
                  </a:graphic>
                </wp:inline>
              </w:drawing>
            </w:r>
          </w:p>
        </w:tc>
      </w:tr>
      <w:tr w:rsidR="00544F51" w:rsidRPr="00624852" w14:paraId="703191AA" w14:textId="77777777" w:rsidTr="00544F51">
        <w:trPr>
          <w:trHeight w:val="2780"/>
        </w:trPr>
        <w:tc>
          <w:tcPr>
            <w:tcW w:w="810" w:type="dxa"/>
            <w:shd w:val="clear" w:color="auto" w:fill="auto"/>
          </w:tcPr>
          <w:p w14:paraId="61F4D9C6" w14:textId="77777777" w:rsidR="00544F51" w:rsidRPr="00232ED7" w:rsidRDefault="00544F51" w:rsidP="00544F51">
            <w:pPr>
              <w:numPr>
                <w:ilvl w:val="0"/>
                <w:numId w:val="8"/>
              </w:numPr>
              <w:tabs>
                <w:tab w:val="clear" w:pos="720"/>
              </w:tabs>
              <w:spacing w:before="120" w:after="60" w:line="240" w:lineRule="auto"/>
              <w:jc w:val="center"/>
              <w:rPr>
                <w:b/>
              </w:rPr>
            </w:pPr>
          </w:p>
        </w:tc>
        <w:tc>
          <w:tcPr>
            <w:tcW w:w="3537" w:type="dxa"/>
            <w:shd w:val="clear" w:color="auto" w:fill="auto"/>
          </w:tcPr>
          <w:p w14:paraId="0953675C" w14:textId="77777777" w:rsidR="00544F51" w:rsidRDefault="00544F51" w:rsidP="00544F51">
            <w:r>
              <w:t>In the top right corner of the phase portlet, select REQUESTED to request the phase.</w:t>
            </w:r>
          </w:p>
          <w:p w14:paraId="5FB0F383" w14:textId="77777777" w:rsidR="00544F51" w:rsidRDefault="00544F51" w:rsidP="00544F51">
            <w:r>
              <w:object w:dxaOrig="5880" w:dyaOrig="1935" w14:anchorId="2E630048">
                <v:shape id="_x0000_i1026" type="#_x0000_t75" style="width:166pt;height:55pt" o:ole="">
                  <v:imagedata r:id="rId74" o:title=""/>
                </v:shape>
                <o:OLEObject Type="Embed" ProgID="PBrush" ShapeID="_x0000_i1026" DrawAspect="Content" ObjectID="_1680944409" r:id="rId75"/>
              </w:object>
            </w:r>
          </w:p>
        </w:tc>
        <w:tc>
          <w:tcPr>
            <w:tcW w:w="5373" w:type="dxa"/>
          </w:tcPr>
          <w:p w14:paraId="227AC02F" w14:textId="77777777" w:rsidR="00544F51" w:rsidRDefault="00544F51" w:rsidP="00544F51">
            <w:pPr>
              <w:rPr>
                <w:rStyle w:val="Strong"/>
                <w:rFonts w:cs="Arial"/>
                <w:b w:val="0"/>
                <w:color w:val="333333"/>
              </w:rPr>
            </w:pPr>
            <w:r>
              <w:rPr>
                <w:rStyle w:val="Strong"/>
                <w:rFonts w:cs="Arial"/>
                <w:b w:val="0"/>
                <w:color w:val="333333"/>
              </w:rPr>
              <w:t>A warning will appear for you to confirm that you want to Request this Phase.</w:t>
            </w:r>
          </w:p>
          <w:p w14:paraId="5A2B8B83" w14:textId="77777777" w:rsidR="00544F51" w:rsidRDefault="00544F51" w:rsidP="00544F51">
            <w:pPr>
              <w:rPr>
                <w:rStyle w:val="Strong"/>
                <w:rFonts w:cs="Arial"/>
                <w:b w:val="0"/>
                <w:color w:val="333333"/>
              </w:rPr>
            </w:pPr>
            <w:r>
              <w:rPr>
                <w:noProof/>
              </w:rPr>
              <w:drawing>
                <wp:inline distT="0" distB="0" distL="0" distR="0" wp14:anchorId="270E9C48" wp14:editId="768E2CA0">
                  <wp:extent cx="2553419" cy="734109"/>
                  <wp:effectExtent l="0" t="0" r="0" b="889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568142" cy="738342"/>
                          </a:xfrm>
                          <a:prstGeom prst="rect">
                            <a:avLst/>
                          </a:prstGeom>
                        </pic:spPr>
                      </pic:pic>
                    </a:graphicData>
                  </a:graphic>
                </wp:inline>
              </w:drawing>
            </w:r>
          </w:p>
          <w:p w14:paraId="53940285" w14:textId="77777777" w:rsidR="00544F51" w:rsidRDefault="00544F51" w:rsidP="00544F51">
            <w:pPr>
              <w:rPr>
                <w:rStyle w:val="Strong"/>
                <w:rFonts w:cs="Arial"/>
                <w:b w:val="0"/>
                <w:color w:val="333333"/>
              </w:rPr>
            </w:pPr>
          </w:p>
        </w:tc>
      </w:tr>
      <w:tr w:rsidR="00544F51" w:rsidRPr="00624852" w14:paraId="0919EFE4" w14:textId="77777777" w:rsidTr="00544F51">
        <w:trPr>
          <w:trHeight w:val="2123"/>
        </w:trPr>
        <w:tc>
          <w:tcPr>
            <w:tcW w:w="810" w:type="dxa"/>
            <w:shd w:val="clear" w:color="auto" w:fill="auto"/>
          </w:tcPr>
          <w:p w14:paraId="38AE0F6F" w14:textId="77777777" w:rsidR="00544F51" w:rsidRPr="00232ED7" w:rsidRDefault="00544F51" w:rsidP="00544F51">
            <w:pPr>
              <w:numPr>
                <w:ilvl w:val="0"/>
                <w:numId w:val="8"/>
              </w:numPr>
              <w:tabs>
                <w:tab w:val="clear" w:pos="720"/>
              </w:tabs>
              <w:spacing w:before="120" w:after="60" w:line="240" w:lineRule="auto"/>
              <w:jc w:val="center"/>
              <w:rPr>
                <w:b/>
              </w:rPr>
            </w:pPr>
          </w:p>
        </w:tc>
        <w:tc>
          <w:tcPr>
            <w:tcW w:w="3537" w:type="dxa"/>
            <w:shd w:val="clear" w:color="auto" w:fill="auto"/>
          </w:tcPr>
          <w:p w14:paraId="0892E5BA" w14:textId="77777777" w:rsidR="00544F51" w:rsidRDefault="00544F51" w:rsidP="00544F51">
            <w:r>
              <w:t xml:space="preserve">Click the </w:t>
            </w:r>
            <w:r>
              <w:rPr>
                <w:noProof/>
              </w:rPr>
              <w:drawing>
                <wp:inline distT="0" distB="0" distL="0" distR="0" wp14:anchorId="4752F85A" wp14:editId="550E62D8">
                  <wp:extent cx="534838" cy="172529"/>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8443" cy="173692"/>
                          </a:xfrm>
                          <a:prstGeom prst="rect">
                            <a:avLst/>
                          </a:prstGeom>
                        </pic:spPr>
                      </pic:pic>
                    </a:graphicData>
                  </a:graphic>
                </wp:inline>
              </w:drawing>
            </w:r>
            <w:r>
              <w:t xml:space="preserve"> button to confirm.</w:t>
            </w:r>
          </w:p>
          <w:p w14:paraId="0683C03B" w14:textId="77777777" w:rsidR="00544F51" w:rsidRDefault="00544F51" w:rsidP="00544F51">
            <w:r>
              <w:t xml:space="preserve">Click the </w:t>
            </w:r>
            <w:r>
              <w:rPr>
                <w:noProof/>
              </w:rPr>
              <w:drawing>
                <wp:inline distT="0" distB="0" distL="0" distR="0" wp14:anchorId="23F2E39E" wp14:editId="3812F47F">
                  <wp:extent cx="238125" cy="190500"/>
                  <wp:effectExtent l="0" t="0" r="9525"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8125" cy="190500"/>
                          </a:xfrm>
                          <a:prstGeom prst="rect">
                            <a:avLst/>
                          </a:prstGeom>
                        </pic:spPr>
                      </pic:pic>
                    </a:graphicData>
                  </a:graphic>
                </wp:inline>
              </w:drawing>
            </w:r>
            <w:r>
              <w:t>if you do not want to request the Phase.</w:t>
            </w:r>
          </w:p>
          <w:p w14:paraId="077238A1" w14:textId="77777777" w:rsidR="00544F51" w:rsidRDefault="00544F51" w:rsidP="00544F51"/>
        </w:tc>
        <w:tc>
          <w:tcPr>
            <w:tcW w:w="5373" w:type="dxa"/>
          </w:tcPr>
          <w:p w14:paraId="43F33DDF" w14:textId="77777777" w:rsidR="00544F51" w:rsidRDefault="00544F51" w:rsidP="00544F51">
            <w:pPr>
              <w:rPr>
                <w:rStyle w:val="Strong"/>
                <w:rFonts w:cs="Arial"/>
                <w:b w:val="0"/>
                <w:color w:val="333333"/>
              </w:rPr>
            </w:pPr>
            <w:r>
              <w:rPr>
                <w:rStyle w:val="Strong"/>
                <w:rFonts w:cs="Arial"/>
                <w:b w:val="0"/>
                <w:color w:val="333333"/>
              </w:rPr>
              <w:t>The Phase will be moved to a Requested status.</w:t>
            </w:r>
          </w:p>
          <w:p w14:paraId="6599757E" w14:textId="77777777" w:rsidR="00544F51" w:rsidRDefault="00544F51" w:rsidP="00544F51">
            <w:pPr>
              <w:rPr>
                <w:rStyle w:val="Strong"/>
                <w:rFonts w:cs="Arial"/>
                <w:b w:val="0"/>
                <w:color w:val="333333"/>
              </w:rPr>
            </w:pPr>
          </w:p>
          <w:p w14:paraId="4B3D48AD" w14:textId="77777777" w:rsidR="00544F51" w:rsidRDefault="00544F51" w:rsidP="00544F51">
            <w:pPr>
              <w:rPr>
                <w:rStyle w:val="Strong"/>
                <w:rFonts w:cs="Arial"/>
                <w:b w:val="0"/>
                <w:color w:val="333333"/>
              </w:rPr>
            </w:pPr>
            <w:r>
              <w:rPr>
                <w:rStyle w:val="Strong"/>
                <w:rFonts w:cs="Arial"/>
                <w:b w:val="0"/>
                <w:color w:val="333333"/>
              </w:rPr>
              <w:t>The Phase will stay as Identified.</w:t>
            </w:r>
          </w:p>
        </w:tc>
      </w:tr>
      <w:tr w:rsidR="00544F51" w:rsidRPr="00624852" w14:paraId="1596724B" w14:textId="77777777" w:rsidTr="00544F51">
        <w:trPr>
          <w:trHeight w:val="890"/>
        </w:trPr>
        <w:tc>
          <w:tcPr>
            <w:tcW w:w="810" w:type="dxa"/>
            <w:shd w:val="clear" w:color="auto" w:fill="auto"/>
          </w:tcPr>
          <w:p w14:paraId="4314A58A" w14:textId="77777777" w:rsidR="00544F51" w:rsidRPr="00232ED7" w:rsidRDefault="00544F51" w:rsidP="00544F51">
            <w:pPr>
              <w:numPr>
                <w:ilvl w:val="0"/>
                <w:numId w:val="8"/>
              </w:numPr>
              <w:tabs>
                <w:tab w:val="clear" w:pos="720"/>
              </w:tabs>
              <w:spacing w:before="120" w:after="60" w:line="240" w:lineRule="auto"/>
              <w:jc w:val="center"/>
              <w:rPr>
                <w:b/>
              </w:rPr>
            </w:pPr>
          </w:p>
        </w:tc>
        <w:tc>
          <w:tcPr>
            <w:tcW w:w="3537" w:type="dxa"/>
            <w:shd w:val="clear" w:color="auto" w:fill="auto"/>
          </w:tcPr>
          <w:p w14:paraId="0A1F8351" w14:textId="77777777" w:rsidR="00544F51" w:rsidRDefault="00544F51" w:rsidP="00544F51">
            <w:r>
              <w:t xml:space="preserve">The Phase form will </w:t>
            </w:r>
            <w:proofErr w:type="gramStart"/>
            <w:r>
              <w:t>close</w:t>
            </w:r>
            <w:proofErr w:type="gramEnd"/>
            <w:r>
              <w:t xml:space="preserve"> and the phase will be in REQUESTED status. </w:t>
            </w:r>
          </w:p>
        </w:tc>
        <w:tc>
          <w:tcPr>
            <w:tcW w:w="5373" w:type="dxa"/>
          </w:tcPr>
          <w:p w14:paraId="75FD6847" w14:textId="77777777" w:rsidR="00544F51" w:rsidRDefault="00544F51" w:rsidP="00544F51">
            <w:pPr>
              <w:rPr>
                <w:rStyle w:val="Strong"/>
                <w:rFonts w:cs="Arial"/>
                <w:b w:val="0"/>
                <w:color w:val="333333"/>
              </w:rPr>
            </w:pPr>
          </w:p>
        </w:tc>
      </w:tr>
    </w:tbl>
    <w:p w14:paraId="47AB5C85" w14:textId="77777777" w:rsidR="00544F51" w:rsidRDefault="00544F51" w:rsidP="000F7DAD">
      <w:pPr>
        <w:rPr>
          <w:sz w:val="24"/>
          <w:szCs w:val="24"/>
        </w:rPr>
      </w:pPr>
    </w:p>
    <w:p w14:paraId="40FA4A81" w14:textId="77777777" w:rsidR="000F7DAD" w:rsidRDefault="000F7DAD" w:rsidP="000F7DAD">
      <w:pPr>
        <w:rPr>
          <w:sz w:val="24"/>
          <w:szCs w:val="24"/>
        </w:rPr>
      </w:pPr>
    </w:p>
    <w:p w14:paraId="5D090E14" w14:textId="5BB5DACB" w:rsidR="00544F51" w:rsidRDefault="00544F51" w:rsidP="00544F51">
      <w:pPr>
        <w:rPr>
          <w:b/>
          <w:bCs/>
          <w:sz w:val="28"/>
          <w:szCs w:val="28"/>
        </w:rPr>
      </w:pPr>
      <w:r>
        <w:rPr>
          <w:b/>
          <w:bCs/>
          <w:sz w:val="28"/>
          <w:szCs w:val="28"/>
        </w:rPr>
        <w:lastRenderedPageBreak/>
        <w:t xml:space="preserve">CANCELING </w:t>
      </w:r>
      <w:r w:rsidRPr="00CF07D8">
        <w:rPr>
          <w:b/>
          <w:bCs/>
          <w:sz w:val="28"/>
          <w:szCs w:val="28"/>
          <w:rPrChange w:id="88" w:author="Matt Brown" w:date="2020-04-01T11:08:00Z">
            <w:rPr>
              <w:sz w:val="24"/>
              <w:szCs w:val="24"/>
            </w:rPr>
          </w:rPrChange>
        </w:rPr>
        <w:t>A</w:t>
      </w:r>
      <w:ins w:id="89" w:author="Matt Brown" w:date="2020-04-01T11:08:00Z">
        <w:r w:rsidRPr="00CF07D8">
          <w:rPr>
            <w:b/>
            <w:bCs/>
            <w:sz w:val="28"/>
            <w:szCs w:val="28"/>
            <w:rPrChange w:id="90" w:author="Matt Brown" w:date="2020-04-01T11:08:00Z">
              <w:rPr>
                <w:sz w:val="24"/>
                <w:szCs w:val="24"/>
              </w:rPr>
            </w:rPrChange>
          </w:rPr>
          <w:t xml:space="preserve"> PHASE</w:t>
        </w:r>
      </w:ins>
    </w:p>
    <w:p w14:paraId="3F6DFF97" w14:textId="77777777" w:rsidR="00544F51" w:rsidRDefault="00544F51" w:rsidP="00544F51">
      <w:pPr>
        <w:rPr>
          <w:sz w:val="24"/>
          <w:szCs w:val="24"/>
        </w:rPr>
      </w:pPr>
      <w:r w:rsidRPr="00544F51">
        <w:rPr>
          <w:b/>
          <w:bCs/>
          <w:sz w:val="24"/>
          <w:szCs w:val="24"/>
        </w:rPr>
        <w:tab/>
      </w:r>
      <w:r w:rsidRPr="00544F51">
        <w:rPr>
          <w:sz w:val="24"/>
          <w:szCs w:val="24"/>
        </w:rPr>
        <w:t>If a p</w:t>
      </w:r>
      <w:r>
        <w:rPr>
          <w:sz w:val="24"/>
          <w:szCs w:val="24"/>
        </w:rPr>
        <w:t xml:space="preserve">hase is no longer needed in the CAMIS system, you can CANCEL the phase. It will not remove the </w:t>
      </w:r>
      <w:r w:rsidR="006E5FFF">
        <w:rPr>
          <w:sz w:val="24"/>
          <w:szCs w:val="24"/>
        </w:rPr>
        <w:t>phase,</w:t>
      </w:r>
      <w:r>
        <w:rPr>
          <w:sz w:val="24"/>
          <w:szCs w:val="24"/>
        </w:rPr>
        <w:t xml:space="preserve"> but it will take it off your active lists. </w:t>
      </w:r>
    </w:p>
    <w:p w14:paraId="79F31407" w14:textId="77777777" w:rsidR="00544F51" w:rsidRPr="00544F51" w:rsidRDefault="00544F51" w:rsidP="00544F51">
      <w:pPr>
        <w:rPr>
          <w:sz w:val="24"/>
          <w:szCs w:val="24"/>
        </w:rPr>
      </w:pPr>
      <w:r>
        <w:rPr>
          <w:sz w:val="24"/>
          <w:szCs w:val="24"/>
        </w:rPr>
        <w:t xml:space="preserve">If a phase was cancelled by accident contact a CAMIS COORDINATOR and we can </w:t>
      </w:r>
      <w:proofErr w:type="gramStart"/>
      <w:r w:rsidR="006E5FFF">
        <w:rPr>
          <w:sz w:val="24"/>
          <w:szCs w:val="24"/>
        </w:rPr>
        <w:t>reverse</w:t>
      </w:r>
      <w:proofErr w:type="gramEnd"/>
      <w:r>
        <w:rPr>
          <w:sz w:val="24"/>
          <w:szCs w:val="24"/>
        </w:rPr>
        <w:t xml:space="preserve"> it.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537"/>
        <w:gridCol w:w="5373"/>
      </w:tblGrid>
      <w:tr w:rsidR="00544F51" w:rsidRPr="00232ED7" w14:paraId="573EEE2E" w14:textId="77777777" w:rsidTr="000B2270">
        <w:tc>
          <w:tcPr>
            <w:tcW w:w="810" w:type="dxa"/>
            <w:shd w:val="clear" w:color="auto" w:fill="E6E6E6"/>
          </w:tcPr>
          <w:p w14:paraId="7D543804" w14:textId="77777777" w:rsidR="00544F51" w:rsidRPr="00232ED7" w:rsidRDefault="00544F51" w:rsidP="000B2270">
            <w:pPr>
              <w:tabs>
                <w:tab w:val="left" w:pos="522"/>
              </w:tabs>
              <w:spacing w:after="120"/>
              <w:jc w:val="center"/>
              <w:rPr>
                <w:b/>
              </w:rPr>
            </w:pPr>
            <w:r w:rsidRPr="00232ED7">
              <w:rPr>
                <w:b/>
              </w:rPr>
              <w:t>Step</w:t>
            </w:r>
          </w:p>
        </w:tc>
        <w:tc>
          <w:tcPr>
            <w:tcW w:w="3537" w:type="dxa"/>
            <w:shd w:val="clear" w:color="auto" w:fill="E6E6E6"/>
          </w:tcPr>
          <w:p w14:paraId="22F5EBD0" w14:textId="77777777" w:rsidR="00544F51" w:rsidRPr="00232ED7" w:rsidRDefault="00544F51" w:rsidP="000B2270">
            <w:pPr>
              <w:spacing w:after="120"/>
              <w:rPr>
                <w:b/>
              </w:rPr>
            </w:pPr>
            <w:r w:rsidRPr="00232ED7">
              <w:rPr>
                <w:b/>
              </w:rPr>
              <w:t>Action</w:t>
            </w:r>
          </w:p>
        </w:tc>
        <w:tc>
          <w:tcPr>
            <w:tcW w:w="5373" w:type="dxa"/>
            <w:shd w:val="clear" w:color="auto" w:fill="E6E6E6"/>
          </w:tcPr>
          <w:p w14:paraId="4F6455DD" w14:textId="77777777" w:rsidR="00544F51" w:rsidRPr="00232ED7" w:rsidRDefault="00544F51" w:rsidP="000B2270">
            <w:pPr>
              <w:spacing w:after="120"/>
              <w:rPr>
                <w:b/>
              </w:rPr>
            </w:pPr>
            <w:r>
              <w:rPr>
                <w:b/>
              </w:rPr>
              <w:t>Result</w:t>
            </w:r>
          </w:p>
        </w:tc>
      </w:tr>
      <w:tr w:rsidR="00544F51" w:rsidRPr="00624852" w14:paraId="6DE24E7A" w14:textId="77777777" w:rsidTr="000B2270">
        <w:trPr>
          <w:trHeight w:val="3221"/>
        </w:trPr>
        <w:tc>
          <w:tcPr>
            <w:tcW w:w="810" w:type="dxa"/>
            <w:shd w:val="clear" w:color="auto" w:fill="auto"/>
          </w:tcPr>
          <w:p w14:paraId="24442DF5" w14:textId="77777777" w:rsidR="00544F51" w:rsidRPr="00232ED7" w:rsidRDefault="00544F51" w:rsidP="00544F51">
            <w:pPr>
              <w:numPr>
                <w:ilvl w:val="0"/>
                <w:numId w:val="9"/>
              </w:numPr>
              <w:tabs>
                <w:tab w:val="clear" w:pos="720"/>
              </w:tabs>
              <w:spacing w:before="120" w:after="60" w:line="240" w:lineRule="auto"/>
              <w:jc w:val="center"/>
              <w:rPr>
                <w:b/>
              </w:rPr>
            </w:pPr>
          </w:p>
        </w:tc>
        <w:tc>
          <w:tcPr>
            <w:tcW w:w="3537" w:type="dxa"/>
            <w:shd w:val="clear" w:color="auto" w:fill="auto"/>
          </w:tcPr>
          <w:p w14:paraId="382C8234" w14:textId="12077C4C" w:rsidR="00544F51" w:rsidRDefault="00544F51" w:rsidP="000B2270">
            <w:r>
              <w:t xml:space="preserve">From the list of Phases in the Deferred Maintenance Phase portlet </w:t>
            </w:r>
            <w:r w:rsidR="00BF4440">
              <w:t>select</w:t>
            </w:r>
            <w:r>
              <w:t xml:space="preserve"> the phase </w:t>
            </w:r>
            <w:r w:rsidR="00BF4440">
              <w:t xml:space="preserve">to </w:t>
            </w:r>
            <w:r>
              <w:t>CANCEL.</w:t>
            </w:r>
          </w:p>
          <w:p w14:paraId="1E8BD883" w14:textId="77777777" w:rsidR="00544F51" w:rsidRPr="00781DF3" w:rsidRDefault="00544F51" w:rsidP="000B2270">
            <w:r>
              <w:rPr>
                <w:noProof/>
              </w:rPr>
              <w:drawing>
                <wp:inline distT="0" distB="0" distL="0" distR="0" wp14:anchorId="4A3A8CA5" wp14:editId="43326DFB">
                  <wp:extent cx="2131782" cy="887104"/>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131782" cy="887104"/>
                          </a:xfrm>
                          <a:prstGeom prst="rect">
                            <a:avLst/>
                          </a:prstGeom>
                        </pic:spPr>
                      </pic:pic>
                    </a:graphicData>
                  </a:graphic>
                </wp:inline>
              </w:drawing>
            </w:r>
          </w:p>
        </w:tc>
        <w:tc>
          <w:tcPr>
            <w:tcW w:w="5373" w:type="dxa"/>
          </w:tcPr>
          <w:p w14:paraId="75FDE856" w14:textId="77777777" w:rsidR="00544F51" w:rsidRDefault="00544F51" w:rsidP="000B2270">
            <w:pPr>
              <w:rPr>
                <w:rStyle w:val="Strong"/>
                <w:rFonts w:cs="Arial"/>
                <w:b w:val="0"/>
                <w:color w:val="333333"/>
              </w:rPr>
            </w:pPr>
            <w:r w:rsidRPr="000616EF">
              <w:rPr>
                <w:rStyle w:val="Strong"/>
                <w:rFonts w:cs="Arial"/>
                <w:b w:val="0"/>
                <w:color w:val="333333"/>
              </w:rPr>
              <w:t xml:space="preserve">The </w:t>
            </w:r>
            <w:r>
              <w:rPr>
                <w:rStyle w:val="Strong"/>
                <w:rFonts w:cs="Arial"/>
                <w:b w:val="0"/>
                <w:color w:val="333333"/>
              </w:rPr>
              <w:t xml:space="preserve">Phase </w:t>
            </w:r>
            <w:r w:rsidRPr="000616EF">
              <w:rPr>
                <w:rStyle w:val="Strong"/>
                <w:rFonts w:cs="Arial"/>
                <w:b w:val="0"/>
                <w:color w:val="333333"/>
              </w:rPr>
              <w:t xml:space="preserve">page </w:t>
            </w:r>
            <w:r>
              <w:rPr>
                <w:rStyle w:val="Strong"/>
                <w:rFonts w:cs="Arial"/>
                <w:b w:val="0"/>
                <w:color w:val="333333"/>
              </w:rPr>
              <w:t xml:space="preserve">for the specific project </w:t>
            </w:r>
            <w:r w:rsidRPr="000616EF">
              <w:rPr>
                <w:rStyle w:val="Strong"/>
                <w:rFonts w:cs="Arial"/>
                <w:b w:val="0"/>
                <w:color w:val="333333"/>
              </w:rPr>
              <w:t>will display:</w:t>
            </w:r>
          </w:p>
          <w:p w14:paraId="28C727C6" w14:textId="77777777" w:rsidR="00544F51" w:rsidRDefault="00544F51" w:rsidP="000B2270">
            <w:pPr>
              <w:rPr>
                <w:noProof/>
              </w:rPr>
            </w:pPr>
          </w:p>
          <w:p w14:paraId="7B4DAC92" w14:textId="77777777" w:rsidR="00544F51" w:rsidRPr="00624852" w:rsidRDefault="00544F51" w:rsidP="000B2270">
            <w:pPr>
              <w:rPr>
                <w:rFonts w:cs="Arial"/>
                <w:bCs/>
                <w:color w:val="333333"/>
              </w:rPr>
            </w:pPr>
            <w:r>
              <w:rPr>
                <w:noProof/>
              </w:rPr>
              <w:drawing>
                <wp:inline distT="0" distB="0" distL="0" distR="0" wp14:anchorId="00B22070" wp14:editId="4C930B87">
                  <wp:extent cx="3227696" cy="9027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234995" cy="904832"/>
                          </a:xfrm>
                          <a:prstGeom prst="rect">
                            <a:avLst/>
                          </a:prstGeom>
                        </pic:spPr>
                      </pic:pic>
                    </a:graphicData>
                  </a:graphic>
                </wp:inline>
              </w:drawing>
            </w:r>
          </w:p>
        </w:tc>
      </w:tr>
      <w:tr w:rsidR="00544F51" w14:paraId="0C5C020F" w14:textId="77777777" w:rsidTr="000B2270">
        <w:trPr>
          <w:trHeight w:val="2780"/>
        </w:trPr>
        <w:tc>
          <w:tcPr>
            <w:tcW w:w="810" w:type="dxa"/>
            <w:shd w:val="clear" w:color="auto" w:fill="auto"/>
          </w:tcPr>
          <w:p w14:paraId="1DE99ED3" w14:textId="77777777" w:rsidR="00544F51" w:rsidRPr="00232ED7" w:rsidRDefault="00544F51" w:rsidP="00544F51">
            <w:pPr>
              <w:numPr>
                <w:ilvl w:val="0"/>
                <w:numId w:val="9"/>
              </w:numPr>
              <w:spacing w:before="120" w:after="60" w:line="240" w:lineRule="auto"/>
              <w:jc w:val="center"/>
              <w:rPr>
                <w:b/>
              </w:rPr>
            </w:pPr>
          </w:p>
        </w:tc>
        <w:tc>
          <w:tcPr>
            <w:tcW w:w="3537" w:type="dxa"/>
            <w:shd w:val="clear" w:color="auto" w:fill="auto"/>
          </w:tcPr>
          <w:p w14:paraId="267ECBE9" w14:textId="77777777" w:rsidR="00544F51" w:rsidRDefault="00544F51" w:rsidP="000B2270">
            <w:r>
              <w:t>In the top right corner of the phase portlet, select CANCEL to cancel the phase.</w:t>
            </w:r>
          </w:p>
          <w:p w14:paraId="69617984" w14:textId="77777777" w:rsidR="00544F51" w:rsidRDefault="00544F51" w:rsidP="000B2270">
            <w:r>
              <w:object w:dxaOrig="5910" w:dyaOrig="1920" w14:anchorId="402E25A4">
                <v:shape id="_x0000_i1027" type="#_x0000_t75" style="width:166pt;height:55pt" o:ole="">
                  <v:imagedata r:id="rId79" o:title=""/>
                </v:shape>
                <o:OLEObject Type="Embed" ProgID="PBrush" ShapeID="_x0000_i1027" DrawAspect="Content" ObjectID="_1680944410" r:id="rId80"/>
              </w:object>
            </w:r>
          </w:p>
        </w:tc>
        <w:tc>
          <w:tcPr>
            <w:tcW w:w="5373" w:type="dxa"/>
          </w:tcPr>
          <w:p w14:paraId="5B7FAEEB" w14:textId="77777777" w:rsidR="00544F51" w:rsidRDefault="00544F51" w:rsidP="000B2270">
            <w:pPr>
              <w:rPr>
                <w:rStyle w:val="Strong"/>
                <w:rFonts w:cs="Arial"/>
                <w:b w:val="0"/>
                <w:color w:val="333333"/>
              </w:rPr>
            </w:pPr>
            <w:r>
              <w:rPr>
                <w:rStyle w:val="Strong"/>
                <w:rFonts w:cs="Arial"/>
                <w:b w:val="0"/>
                <w:color w:val="333333"/>
              </w:rPr>
              <w:t>A warning will appear for you to confirm that you want to cancel this Phase.</w:t>
            </w:r>
          </w:p>
          <w:p w14:paraId="4C6651C6" w14:textId="77777777" w:rsidR="00544F51" w:rsidRDefault="00AC4612" w:rsidP="000B2270">
            <w:pPr>
              <w:rPr>
                <w:rStyle w:val="Strong"/>
                <w:rFonts w:cs="Arial"/>
                <w:b w:val="0"/>
                <w:color w:val="333333"/>
              </w:rPr>
            </w:pPr>
            <w:r>
              <w:rPr>
                <w:noProof/>
              </w:rPr>
              <w:drawing>
                <wp:inline distT="0" distB="0" distL="0" distR="0" wp14:anchorId="4566E396" wp14:editId="1735D79F">
                  <wp:extent cx="2596600" cy="819510"/>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625243" cy="828550"/>
                          </a:xfrm>
                          <a:prstGeom prst="rect">
                            <a:avLst/>
                          </a:prstGeom>
                        </pic:spPr>
                      </pic:pic>
                    </a:graphicData>
                  </a:graphic>
                </wp:inline>
              </w:drawing>
            </w:r>
          </w:p>
        </w:tc>
      </w:tr>
      <w:tr w:rsidR="00544F51" w14:paraId="7438C913" w14:textId="77777777" w:rsidTr="00AC4612">
        <w:trPr>
          <w:trHeight w:val="1619"/>
        </w:trPr>
        <w:tc>
          <w:tcPr>
            <w:tcW w:w="810" w:type="dxa"/>
            <w:shd w:val="clear" w:color="auto" w:fill="auto"/>
          </w:tcPr>
          <w:p w14:paraId="40C7A6DB" w14:textId="77777777" w:rsidR="00544F51" w:rsidRPr="00232ED7" w:rsidRDefault="00544F51" w:rsidP="00544F51">
            <w:pPr>
              <w:numPr>
                <w:ilvl w:val="0"/>
                <w:numId w:val="9"/>
              </w:numPr>
              <w:spacing w:before="120" w:after="60" w:line="240" w:lineRule="auto"/>
              <w:jc w:val="center"/>
              <w:rPr>
                <w:b/>
              </w:rPr>
            </w:pPr>
          </w:p>
        </w:tc>
        <w:tc>
          <w:tcPr>
            <w:tcW w:w="3537" w:type="dxa"/>
            <w:shd w:val="clear" w:color="auto" w:fill="auto"/>
          </w:tcPr>
          <w:p w14:paraId="4658FC3F" w14:textId="77777777" w:rsidR="00AC4612" w:rsidRDefault="00AC4612" w:rsidP="00AC4612">
            <w:r>
              <w:t xml:space="preserve">Click the </w:t>
            </w:r>
            <w:r>
              <w:rPr>
                <w:noProof/>
              </w:rPr>
              <w:drawing>
                <wp:inline distT="0" distB="0" distL="0" distR="0" wp14:anchorId="079DB858" wp14:editId="48B5C9AE">
                  <wp:extent cx="534838" cy="172529"/>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8443" cy="173692"/>
                          </a:xfrm>
                          <a:prstGeom prst="rect">
                            <a:avLst/>
                          </a:prstGeom>
                        </pic:spPr>
                      </pic:pic>
                    </a:graphicData>
                  </a:graphic>
                </wp:inline>
              </w:drawing>
            </w:r>
            <w:r>
              <w:t xml:space="preserve"> button to confirm.</w:t>
            </w:r>
          </w:p>
          <w:p w14:paraId="5ED1CAD0" w14:textId="77777777" w:rsidR="00AC4612" w:rsidRDefault="00AC4612" w:rsidP="00AC4612">
            <w:r>
              <w:t xml:space="preserve">Click the </w:t>
            </w:r>
            <w:r>
              <w:rPr>
                <w:noProof/>
              </w:rPr>
              <w:drawing>
                <wp:inline distT="0" distB="0" distL="0" distR="0" wp14:anchorId="0106FD85" wp14:editId="04387A9D">
                  <wp:extent cx="238125" cy="190500"/>
                  <wp:effectExtent l="0" t="0" r="9525"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8125" cy="190500"/>
                          </a:xfrm>
                          <a:prstGeom prst="rect">
                            <a:avLst/>
                          </a:prstGeom>
                        </pic:spPr>
                      </pic:pic>
                    </a:graphicData>
                  </a:graphic>
                </wp:inline>
              </w:drawing>
            </w:r>
            <w:r>
              <w:t xml:space="preserve">if you do not want to </w:t>
            </w:r>
            <w:proofErr w:type="spellStart"/>
            <w:r>
              <w:t>cacnel</w:t>
            </w:r>
            <w:proofErr w:type="spellEnd"/>
            <w:r>
              <w:t xml:space="preserve"> the Phase.</w:t>
            </w:r>
          </w:p>
          <w:p w14:paraId="315E63CE" w14:textId="77777777" w:rsidR="00544F51" w:rsidRDefault="00544F51" w:rsidP="000B2270"/>
        </w:tc>
        <w:tc>
          <w:tcPr>
            <w:tcW w:w="5373" w:type="dxa"/>
          </w:tcPr>
          <w:p w14:paraId="0D27B24D" w14:textId="77777777" w:rsidR="00AC4612" w:rsidRDefault="00AC4612" w:rsidP="00AC4612">
            <w:pPr>
              <w:rPr>
                <w:rStyle w:val="Strong"/>
                <w:rFonts w:cs="Arial"/>
                <w:b w:val="0"/>
                <w:color w:val="333333"/>
              </w:rPr>
            </w:pPr>
            <w:r>
              <w:rPr>
                <w:rStyle w:val="Strong"/>
                <w:rFonts w:cs="Arial"/>
                <w:b w:val="0"/>
                <w:color w:val="333333"/>
              </w:rPr>
              <w:t>The Phase will be moved to a Canceled status.</w:t>
            </w:r>
          </w:p>
          <w:p w14:paraId="46EFECFE" w14:textId="77777777" w:rsidR="00AC4612" w:rsidRDefault="00AC4612" w:rsidP="00AC4612">
            <w:pPr>
              <w:rPr>
                <w:rStyle w:val="Strong"/>
                <w:rFonts w:cs="Arial"/>
                <w:b w:val="0"/>
                <w:color w:val="333333"/>
              </w:rPr>
            </w:pPr>
          </w:p>
          <w:p w14:paraId="7D63AEE0" w14:textId="77777777" w:rsidR="00544F51" w:rsidRDefault="00AC4612" w:rsidP="00AC4612">
            <w:pPr>
              <w:rPr>
                <w:rStyle w:val="Strong"/>
                <w:rFonts w:cs="Arial"/>
                <w:b w:val="0"/>
                <w:color w:val="333333"/>
              </w:rPr>
            </w:pPr>
            <w:r>
              <w:rPr>
                <w:rStyle w:val="Strong"/>
                <w:rFonts w:cs="Arial"/>
                <w:b w:val="0"/>
                <w:color w:val="333333"/>
              </w:rPr>
              <w:t>The Phase will not be Canceled.</w:t>
            </w:r>
          </w:p>
        </w:tc>
      </w:tr>
      <w:tr w:rsidR="00544F51" w14:paraId="6D9F57FF" w14:textId="77777777" w:rsidTr="000B2270">
        <w:trPr>
          <w:trHeight w:val="890"/>
        </w:trPr>
        <w:tc>
          <w:tcPr>
            <w:tcW w:w="810" w:type="dxa"/>
            <w:shd w:val="clear" w:color="auto" w:fill="auto"/>
          </w:tcPr>
          <w:p w14:paraId="4186C7ED" w14:textId="77777777" w:rsidR="00544F51" w:rsidRPr="00232ED7" w:rsidRDefault="00544F51" w:rsidP="00544F51">
            <w:pPr>
              <w:numPr>
                <w:ilvl w:val="0"/>
                <w:numId w:val="9"/>
              </w:numPr>
              <w:spacing w:before="120" w:after="60" w:line="240" w:lineRule="auto"/>
              <w:jc w:val="center"/>
              <w:rPr>
                <w:b/>
              </w:rPr>
            </w:pPr>
          </w:p>
        </w:tc>
        <w:tc>
          <w:tcPr>
            <w:tcW w:w="3537" w:type="dxa"/>
            <w:shd w:val="clear" w:color="auto" w:fill="auto"/>
          </w:tcPr>
          <w:p w14:paraId="6AB0A9D5" w14:textId="77777777" w:rsidR="00544F51" w:rsidRDefault="00544F51" w:rsidP="000B2270">
            <w:r>
              <w:t xml:space="preserve">The Phase form will </w:t>
            </w:r>
            <w:proofErr w:type="gramStart"/>
            <w:r>
              <w:t>close</w:t>
            </w:r>
            <w:proofErr w:type="gramEnd"/>
            <w:r>
              <w:t xml:space="preserve"> and the phase will be in </w:t>
            </w:r>
            <w:r w:rsidR="00AC4612">
              <w:t>cancelled</w:t>
            </w:r>
            <w:r>
              <w:t xml:space="preserve"> status. </w:t>
            </w:r>
          </w:p>
        </w:tc>
        <w:tc>
          <w:tcPr>
            <w:tcW w:w="5373" w:type="dxa"/>
          </w:tcPr>
          <w:p w14:paraId="16704F4F" w14:textId="77777777" w:rsidR="00544F51" w:rsidRDefault="00544F51" w:rsidP="000B2270">
            <w:pPr>
              <w:rPr>
                <w:rStyle w:val="Strong"/>
                <w:rFonts w:cs="Arial"/>
                <w:b w:val="0"/>
                <w:color w:val="333333"/>
              </w:rPr>
            </w:pPr>
          </w:p>
        </w:tc>
      </w:tr>
    </w:tbl>
    <w:p w14:paraId="14FFCAB9" w14:textId="77777777" w:rsidR="000F7DAD" w:rsidRDefault="000F7DAD" w:rsidP="000F7DAD">
      <w:pPr>
        <w:rPr>
          <w:sz w:val="24"/>
          <w:szCs w:val="24"/>
        </w:rPr>
      </w:pPr>
    </w:p>
    <w:p w14:paraId="3410E310" w14:textId="3B8A12FB" w:rsidR="00AC4612" w:rsidRDefault="00AC4612" w:rsidP="000F7DAD">
      <w:pPr>
        <w:rPr>
          <w:sz w:val="24"/>
          <w:szCs w:val="24"/>
        </w:rPr>
      </w:pPr>
    </w:p>
    <w:p w14:paraId="3B06EB98" w14:textId="77777777" w:rsidR="008A6AD4" w:rsidRDefault="008A6AD4" w:rsidP="000F7DAD">
      <w:pPr>
        <w:rPr>
          <w:sz w:val="24"/>
          <w:szCs w:val="24"/>
        </w:rPr>
      </w:pPr>
    </w:p>
    <w:p w14:paraId="06E3BE13" w14:textId="77777777" w:rsidR="00AC4612" w:rsidRDefault="00AC4612" w:rsidP="00AC4612">
      <w:pPr>
        <w:rPr>
          <w:b/>
          <w:bCs/>
          <w:sz w:val="28"/>
          <w:szCs w:val="28"/>
        </w:rPr>
      </w:pPr>
      <w:r>
        <w:rPr>
          <w:b/>
          <w:bCs/>
          <w:sz w:val="28"/>
          <w:szCs w:val="28"/>
        </w:rPr>
        <w:lastRenderedPageBreak/>
        <w:t>ATTACHING A DOCUMENT TO A RECORD</w:t>
      </w:r>
    </w:p>
    <w:p w14:paraId="69FF8989" w14:textId="77777777" w:rsidR="0055747F" w:rsidRPr="0055747F" w:rsidRDefault="0055747F" w:rsidP="00AC4612">
      <w:pPr>
        <w:rPr>
          <w:sz w:val="24"/>
          <w:szCs w:val="24"/>
        </w:rPr>
      </w:pPr>
      <w:r>
        <w:rPr>
          <w:b/>
          <w:bCs/>
          <w:sz w:val="28"/>
          <w:szCs w:val="28"/>
        </w:rPr>
        <w:tab/>
      </w:r>
      <w:r w:rsidRPr="0055747F">
        <w:rPr>
          <w:sz w:val="24"/>
          <w:szCs w:val="24"/>
        </w:rPr>
        <w:t xml:space="preserve">You can attach documents </w:t>
      </w:r>
      <w:r>
        <w:rPr>
          <w:sz w:val="24"/>
          <w:szCs w:val="24"/>
        </w:rPr>
        <w:t>to almost any record in CAMIS. In the Deferred Maintenance process, please attach any files to the PHASE record. You should attach any records that would support your request for funding such as studies, photos or quotes. The file can be in almost any format (PDF, JPEG, .DOC, etc.)</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537"/>
        <w:gridCol w:w="5373"/>
      </w:tblGrid>
      <w:tr w:rsidR="00AC4612" w:rsidRPr="00232ED7" w14:paraId="045C915A" w14:textId="77777777" w:rsidTr="000B2270">
        <w:tc>
          <w:tcPr>
            <w:tcW w:w="720" w:type="dxa"/>
            <w:shd w:val="clear" w:color="auto" w:fill="E6E6E6"/>
          </w:tcPr>
          <w:p w14:paraId="0B4C342D" w14:textId="77777777" w:rsidR="00AC4612" w:rsidRPr="00232ED7" w:rsidRDefault="00AC4612" w:rsidP="000B2270">
            <w:pPr>
              <w:tabs>
                <w:tab w:val="left" w:pos="522"/>
              </w:tabs>
              <w:spacing w:after="120"/>
              <w:jc w:val="center"/>
              <w:rPr>
                <w:b/>
              </w:rPr>
            </w:pPr>
            <w:bookmarkStart w:id="91" w:name="_Hlk36634319"/>
            <w:r w:rsidRPr="00232ED7">
              <w:rPr>
                <w:b/>
              </w:rPr>
              <w:t>Step</w:t>
            </w:r>
          </w:p>
        </w:tc>
        <w:tc>
          <w:tcPr>
            <w:tcW w:w="3537" w:type="dxa"/>
            <w:shd w:val="clear" w:color="auto" w:fill="E6E6E6"/>
          </w:tcPr>
          <w:p w14:paraId="057A48F1" w14:textId="77777777" w:rsidR="00AC4612" w:rsidRPr="00232ED7" w:rsidRDefault="00AC4612" w:rsidP="000B2270">
            <w:pPr>
              <w:spacing w:after="120"/>
              <w:rPr>
                <w:b/>
              </w:rPr>
            </w:pPr>
            <w:r w:rsidRPr="00232ED7">
              <w:rPr>
                <w:b/>
              </w:rPr>
              <w:t>Action</w:t>
            </w:r>
          </w:p>
        </w:tc>
        <w:tc>
          <w:tcPr>
            <w:tcW w:w="5373" w:type="dxa"/>
            <w:shd w:val="clear" w:color="auto" w:fill="E6E6E6"/>
          </w:tcPr>
          <w:p w14:paraId="3F4CE792" w14:textId="77777777" w:rsidR="00AC4612" w:rsidRPr="00232ED7" w:rsidRDefault="00AC4612" w:rsidP="000B2270">
            <w:pPr>
              <w:spacing w:after="120"/>
              <w:rPr>
                <w:b/>
              </w:rPr>
            </w:pPr>
            <w:r>
              <w:rPr>
                <w:b/>
              </w:rPr>
              <w:t>Result</w:t>
            </w:r>
          </w:p>
        </w:tc>
      </w:tr>
      <w:bookmarkEnd w:id="91"/>
      <w:tr w:rsidR="00AC4612" w14:paraId="20A1B11A" w14:textId="77777777" w:rsidTr="000B2270">
        <w:trPr>
          <w:trHeight w:val="1088"/>
        </w:trPr>
        <w:tc>
          <w:tcPr>
            <w:tcW w:w="720" w:type="dxa"/>
            <w:shd w:val="clear" w:color="auto" w:fill="auto"/>
          </w:tcPr>
          <w:p w14:paraId="6E40DDD8" w14:textId="77777777" w:rsidR="00AC4612" w:rsidRPr="00232ED7" w:rsidRDefault="00AC4612" w:rsidP="00AC4612">
            <w:pPr>
              <w:numPr>
                <w:ilvl w:val="0"/>
                <w:numId w:val="10"/>
              </w:numPr>
              <w:spacing w:before="120" w:after="60" w:line="240" w:lineRule="auto"/>
              <w:ind w:left="522"/>
              <w:jc w:val="center"/>
              <w:rPr>
                <w:b/>
              </w:rPr>
            </w:pPr>
          </w:p>
        </w:tc>
        <w:tc>
          <w:tcPr>
            <w:tcW w:w="3537" w:type="dxa"/>
            <w:shd w:val="clear" w:color="auto" w:fill="auto"/>
          </w:tcPr>
          <w:p w14:paraId="498B917E" w14:textId="77777777" w:rsidR="00AC4612" w:rsidRDefault="00AC4612" w:rsidP="000B2270">
            <w:pPr>
              <w:spacing w:before="60" w:after="60"/>
            </w:pPr>
            <w:r>
              <w:t>Click on the Notes &amp; Documents tab</w:t>
            </w:r>
          </w:p>
          <w:p w14:paraId="0A596984" w14:textId="77777777" w:rsidR="00AC4612" w:rsidRPr="00232ED7" w:rsidRDefault="00AC4612" w:rsidP="000B2270">
            <w:pPr>
              <w:spacing w:before="60" w:after="60"/>
            </w:pPr>
            <w:r>
              <w:rPr>
                <w:noProof/>
              </w:rPr>
              <w:drawing>
                <wp:inline distT="0" distB="0" distL="0" distR="0" wp14:anchorId="05C47B5B" wp14:editId="5DBD185F">
                  <wp:extent cx="1692322" cy="267623"/>
                  <wp:effectExtent l="0" t="0" r="317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708611" cy="270199"/>
                          </a:xfrm>
                          <a:prstGeom prst="rect">
                            <a:avLst/>
                          </a:prstGeom>
                        </pic:spPr>
                      </pic:pic>
                    </a:graphicData>
                  </a:graphic>
                </wp:inline>
              </w:drawing>
            </w:r>
          </w:p>
        </w:tc>
        <w:tc>
          <w:tcPr>
            <w:tcW w:w="5373" w:type="dxa"/>
          </w:tcPr>
          <w:p w14:paraId="23319F28" w14:textId="77777777" w:rsidR="00AC4612" w:rsidRDefault="00AC4612" w:rsidP="000B2270">
            <w:pPr>
              <w:spacing w:before="60" w:after="60"/>
            </w:pPr>
            <w:r>
              <w:t>The page will open:</w:t>
            </w:r>
          </w:p>
          <w:p w14:paraId="41B38FD5" w14:textId="77777777" w:rsidR="00AC4612" w:rsidRDefault="00AC4612" w:rsidP="000B2270">
            <w:pPr>
              <w:spacing w:before="60" w:after="60"/>
            </w:pPr>
            <w:r>
              <w:rPr>
                <w:noProof/>
              </w:rPr>
              <w:drawing>
                <wp:inline distT="0" distB="0" distL="0" distR="0" wp14:anchorId="3A5CEBED" wp14:editId="19D3AB55">
                  <wp:extent cx="3186752" cy="1840894"/>
                  <wp:effectExtent l="0" t="0" r="0" b="698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187710" cy="1841448"/>
                          </a:xfrm>
                          <a:prstGeom prst="rect">
                            <a:avLst/>
                          </a:prstGeom>
                        </pic:spPr>
                      </pic:pic>
                    </a:graphicData>
                  </a:graphic>
                </wp:inline>
              </w:drawing>
            </w:r>
          </w:p>
        </w:tc>
      </w:tr>
      <w:tr w:rsidR="00AC4612" w14:paraId="1EDD6A13" w14:textId="77777777" w:rsidTr="000B2270">
        <w:tc>
          <w:tcPr>
            <w:tcW w:w="720" w:type="dxa"/>
            <w:shd w:val="clear" w:color="auto" w:fill="auto"/>
          </w:tcPr>
          <w:p w14:paraId="7613FA4C" w14:textId="77777777" w:rsidR="00AC4612" w:rsidRPr="00232ED7" w:rsidRDefault="00AC4612" w:rsidP="00AC4612">
            <w:pPr>
              <w:numPr>
                <w:ilvl w:val="0"/>
                <w:numId w:val="10"/>
              </w:numPr>
              <w:tabs>
                <w:tab w:val="clear" w:pos="900"/>
              </w:tabs>
              <w:spacing w:before="120" w:after="60" w:line="240" w:lineRule="auto"/>
              <w:ind w:left="522"/>
              <w:jc w:val="center"/>
              <w:rPr>
                <w:b/>
              </w:rPr>
            </w:pPr>
          </w:p>
        </w:tc>
        <w:tc>
          <w:tcPr>
            <w:tcW w:w="3537" w:type="dxa"/>
            <w:shd w:val="clear" w:color="auto" w:fill="auto"/>
          </w:tcPr>
          <w:p w14:paraId="77763D3A" w14:textId="77777777" w:rsidR="00AC4612" w:rsidRDefault="00AC4612" w:rsidP="000B2270">
            <w:pPr>
              <w:spacing w:before="60" w:after="60"/>
            </w:pPr>
            <w:r>
              <w:t xml:space="preserve">In the Related Documents portlet, click the </w:t>
            </w:r>
            <w:r>
              <w:rPr>
                <w:noProof/>
              </w:rPr>
              <w:t xml:space="preserve">UPLOAD </w:t>
            </w:r>
            <w:r>
              <w:t>link</w:t>
            </w:r>
          </w:p>
          <w:p w14:paraId="0E17D196" w14:textId="77777777" w:rsidR="00AC4612" w:rsidRDefault="00AC4612" w:rsidP="000B2270">
            <w:pPr>
              <w:spacing w:before="60" w:after="60"/>
            </w:pPr>
          </w:p>
          <w:p w14:paraId="42D0102E" w14:textId="77777777" w:rsidR="00AC4612" w:rsidRDefault="00AC4612" w:rsidP="000B2270">
            <w:pPr>
              <w:spacing w:before="60" w:after="60"/>
            </w:pPr>
            <w:r>
              <w:object w:dxaOrig="2940" w:dyaOrig="1860" w14:anchorId="68609340">
                <v:shape id="_x0000_i1028" type="#_x0000_t75" style="width:147pt;height:93.5pt" o:ole="">
                  <v:imagedata r:id="rId84" o:title=""/>
                </v:shape>
                <o:OLEObject Type="Embed" ProgID="PBrush" ShapeID="_x0000_i1028" DrawAspect="Content" ObjectID="_1680944411" r:id="rId85"/>
              </w:object>
            </w:r>
          </w:p>
          <w:p w14:paraId="43098063" w14:textId="77777777" w:rsidR="00AC4612" w:rsidRDefault="00AC4612" w:rsidP="000B2270">
            <w:pPr>
              <w:spacing w:before="60" w:after="60"/>
            </w:pPr>
          </w:p>
          <w:p w14:paraId="5E8F4156" w14:textId="77777777" w:rsidR="00AC4612" w:rsidRDefault="00AC4612" w:rsidP="000B2270">
            <w:pPr>
              <w:spacing w:before="60" w:after="60"/>
            </w:pPr>
          </w:p>
        </w:tc>
        <w:tc>
          <w:tcPr>
            <w:tcW w:w="5373" w:type="dxa"/>
          </w:tcPr>
          <w:p w14:paraId="38CA653F" w14:textId="77777777" w:rsidR="00AC4612" w:rsidRDefault="00AC4612" w:rsidP="000B2270">
            <w:pPr>
              <w:spacing w:before="60" w:after="60"/>
            </w:pPr>
            <w:r>
              <w:t>The Object attachment Upload page will display:</w:t>
            </w:r>
          </w:p>
          <w:p w14:paraId="479AF608" w14:textId="77777777" w:rsidR="00AC4612" w:rsidRDefault="00AC4612" w:rsidP="000B2270">
            <w:pPr>
              <w:spacing w:before="60" w:after="60"/>
            </w:pPr>
            <w:r>
              <w:rPr>
                <w:noProof/>
              </w:rPr>
              <w:drawing>
                <wp:inline distT="0" distB="0" distL="0" distR="0" wp14:anchorId="5BFDE101" wp14:editId="35ADCCA3">
                  <wp:extent cx="3274695" cy="183261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274695" cy="1832610"/>
                          </a:xfrm>
                          <a:prstGeom prst="rect">
                            <a:avLst/>
                          </a:prstGeom>
                        </pic:spPr>
                      </pic:pic>
                    </a:graphicData>
                  </a:graphic>
                </wp:inline>
              </w:drawing>
            </w:r>
          </w:p>
        </w:tc>
      </w:tr>
      <w:tr w:rsidR="00AC4612" w14:paraId="0BF5B1AD" w14:textId="77777777" w:rsidTr="000B2270">
        <w:tc>
          <w:tcPr>
            <w:tcW w:w="720" w:type="dxa"/>
            <w:shd w:val="clear" w:color="auto" w:fill="auto"/>
          </w:tcPr>
          <w:p w14:paraId="2F3B1439" w14:textId="77777777" w:rsidR="00AC4612" w:rsidRPr="00232ED7" w:rsidRDefault="00AC4612" w:rsidP="00AC4612">
            <w:pPr>
              <w:numPr>
                <w:ilvl w:val="0"/>
                <w:numId w:val="10"/>
              </w:numPr>
              <w:tabs>
                <w:tab w:val="clear" w:pos="900"/>
              </w:tabs>
              <w:spacing w:before="120" w:after="60" w:line="240" w:lineRule="auto"/>
              <w:ind w:left="522"/>
              <w:jc w:val="center"/>
              <w:rPr>
                <w:b/>
              </w:rPr>
            </w:pPr>
          </w:p>
        </w:tc>
        <w:tc>
          <w:tcPr>
            <w:tcW w:w="3537" w:type="dxa"/>
            <w:shd w:val="clear" w:color="auto" w:fill="auto"/>
          </w:tcPr>
          <w:p w14:paraId="0883A6D4" w14:textId="77777777" w:rsidR="00AC4612" w:rsidRDefault="00AC4612" w:rsidP="000B2270">
            <w:pPr>
              <w:spacing w:before="60" w:after="60"/>
            </w:pPr>
            <w:r>
              <w:t>You can drag and drop your files right into the “DROP FILES HERE” Section.</w:t>
            </w:r>
          </w:p>
          <w:p w14:paraId="3DA3B782" w14:textId="77777777" w:rsidR="00AC4612" w:rsidRDefault="00AC4612" w:rsidP="000B2270">
            <w:pPr>
              <w:spacing w:before="60" w:after="60"/>
            </w:pPr>
            <w:r>
              <w:t>Or To browse your computer files, click “SELECT MULTIPLE FILES FOR UPLOAD”. Select the files you want then click</w:t>
            </w:r>
          </w:p>
        </w:tc>
        <w:tc>
          <w:tcPr>
            <w:tcW w:w="5373" w:type="dxa"/>
          </w:tcPr>
          <w:p w14:paraId="4CC3BB4F" w14:textId="77777777" w:rsidR="00AC4612" w:rsidRDefault="00AC4612" w:rsidP="000B2270">
            <w:pPr>
              <w:spacing w:before="60" w:after="60"/>
            </w:pPr>
            <w:r>
              <w:rPr>
                <w:noProof/>
              </w:rPr>
              <w:drawing>
                <wp:inline distT="0" distB="0" distL="0" distR="0" wp14:anchorId="67906AEB" wp14:editId="2A62B42E">
                  <wp:extent cx="1931158" cy="135965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929617" cy="1358570"/>
                          </a:xfrm>
                          <a:prstGeom prst="rect">
                            <a:avLst/>
                          </a:prstGeom>
                        </pic:spPr>
                      </pic:pic>
                    </a:graphicData>
                  </a:graphic>
                </wp:inline>
              </w:drawing>
            </w:r>
          </w:p>
        </w:tc>
      </w:tr>
      <w:tr w:rsidR="00AC4612" w:rsidRPr="00D3202B" w14:paraId="215A8B88" w14:textId="77777777" w:rsidTr="00AC4612">
        <w:tc>
          <w:tcPr>
            <w:tcW w:w="720" w:type="dxa"/>
            <w:tcBorders>
              <w:top w:val="single" w:sz="4" w:space="0" w:color="auto"/>
              <w:left w:val="single" w:sz="4" w:space="0" w:color="auto"/>
              <w:bottom w:val="single" w:sz="4" w:space="0" w:color="auto"/>
              <w:right w:val="single" w:sz="4" w:space="0" w:color="auto"/>
            </w:tcBorders>
            <w:shd w:val="clear" w:color="auto" w:fill="auto"/>
          </w:tcPr>
          <w:p w14:paraId="6BADE381" w14:textId="77777777" w:rsidR="00AC4612" w:rsidRPr="00232ED7" w:rsidRDefault="0055747F" w:rsidP="0055747F">
            <w:pPr>
              <w:spacing w:before="120" w:after="60" w:line="240" w:lineRule="auto"/>
              <w:rPr>
                <w:b/>
              </w:rPr>
            </w:pPr>
            <w:r>
              <w:rPr>
                <w:b/>
              </w:rPr>
              <w:t xml:space="preserve">   4</w:t>
            </w:r>
          </w:p>
        </w:tc>
        <w:tc>
          <w:tcPr>
            <w:tcW w:w="3537" w:type="dxa"/>
            <w:tcBorders>
              <w:top w:val="single" w:sz="4" w:space="0" w:color="auto"/>
              <w:left w:val="single" w:sz="4" w:space="0" w:color="auto"/>
              <w:bottom w:val="single" w:sz="4" w:space="0" w:color="auto"/>
              <w:right w:val="single" w:sz="4" w:space="0" w:color="auto"/>
            </w:tcBorders>
            <w:shd w:val="clear" w:color="auto" w:fill="auto"/>
          </w:tcPr>
          <w:p w14:paraId="08FDCBC5" w14:textId="77777777" w:rsidR="00AC4612" w:rsidRDefault="00AC4612" w:rsidP="000B2270">
            <w:pPr>
              <w:spacing w:before="60" w:after="60"/>
            </w:pPr>
            <w:r>
              <w:t xml:space="preserve">Click the </w:t>
            </w:r>
            <w:r>
              <w:rPr>
                <w:noProof/>
              </w:rPr>
              <w:drawing>
                <wp:inline distT="0" distB="0" distL="0" distR="0" wp14:anchorId="27A71763" wp14:editId="5039002A">
                  <wp:extent cx="361666" cy="17437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2439" cy="174748"/>
                          </a:xfrm>
                          <a:prstGeom prst="rect">
                            <a:avLst/>
                          </a:prstGeom>
                        </pic:spPr>
                      </pic:pic>
                    </a:graphicData>
                  </a:graphic>
                </wp:inline>
              </w:drawing>
            </w:r>
            <w:r>
              <w:t xml:space="preserve"> button at the bottom of the screen</w:t>
            </w:r>
          </w:p>
        </w:tc>
        <w:tc>
          <w:tcPr>
            <w:tcW w:w="5373" w:type="dxa"/>
            <w:tcBorders>
              <w:top w:val="single" w:sz="4" w:space="0" w:color="auto"/>
              <w:left w:val="single" w:sz="4" w:space="0" w:color="auto"/>
              <w:bottom w:val="single" w:sz="4" w:space="0" w:color="auto"/>
              <w:right w:val="single" w:sz="4" w:space="0" w:color="auto"/>
            </w:tcBorders>
          </w:tcPr>
          <w:p w14:paraId="0B7EFA72" w14:textId="77777777" w:rsidR="00AC4612" w:rsidRDefault="00AC4612" w:rsidP="0055747F">
            <w:pPr>
              <w:spacing w:before="60" w:after="60"/>
            </w:pPr>
            <w:r>
              <w:t>The document will be attached and displayed in the Related Documents portlet:</w:t>
            </w:r>
          </w:p>
        </w:tc>
      </w:tr>
    </w:tbl>
    <w:p w14:paraId="29A7A903" w14:textId="6419759E" w:rsidR="00AC4612" w:rsidRDefault="00A24615" w:rsidP="000F7DAD">
      <w:pPr>
        <w:rPr>
          <w:b/>
          <w:bCs/>
          <w:sz w:val="28"/>
          <w:szCs w:val="28"/>
        </w:rPr>
      </w:pPr>
      <w:r>
        <w:rPr>
          <w:b/>
          <w:bCs/>
          <w:sz w:val="28"/>
          <w:szCs w:val="28"/>
        </w:rPr>
        <w:lastRenderedPageBreak/>
        <w:t xml:space="preserve">CREATING </w:t>
      </w:r>
      <w:r w:rsidR="00C961FB">
        <w:rPr>
          <w:b/>
          <w:bCs/>
          <w:sz w:val="28"/>
          <w:szCs w:val="28"/>
        </w:rPr>
        <w:t xml:space="preserve">A </w:t>
      </w:r>
      <w:r w:rsidR="00A339C4">
        <w:rPr>
          <w:b/>
          <w:bCs/>
          <w:sz w:val="28"/>
          <w:szCs w:val="28"/>
        </w:rPr>
        <w:t>CASHFLOW PROJECTION</w:t>
      </w:r>
      <w:r w:rsidR="00EF1052">
        <w:rPr>
          <w:b/>
          <w:bCs/>
          <w:sz w:val="28"/>
          <w:szCs w:val="28"/>
        </w:rPr>
        <w:t xml:space="preserve"> (Quarterly Update)</w:t>
      </w:r>
    </w:p>
    <w:p w14:paraId="10820A48" w14:textId="77777777" w:rsidR="00074918" w:rsidRPr="00074918" w:rsidRDefault="00074918" w:rsidP="00074918">
      <w:pPr>
        <w:rPr>
          <w:sz w:val="24"/>
          <w:szCs w:val="24"/>
        </w:rPr>
      </w:pPr>
      <w:r w:rsidRPr="00074918">
        <w:rPr>
          <w:sz w:val="24"/>
          <w:szCs w:val="24"/>
        </w:rPr>
        <w:tab/>
        <w:t xml:space="preserve">The new Cashflow projection tab will be replacing the old Project Status Report tab on the project form. We hope that this new design will help both DCAMM and user agencies track the progress of their Deferred Maintenance projects. The new design is based on a Gantt chart which is used frequently in project management. This document will help you navigate the new process. </w:t>
      </w:r>
    </w:p>
    <w:p w14:paraId="67D12AF2" w14:textId="77777777" w:rsidR="00074918" w:rsidRPr="00074918" w:rsidRDefault="00074918" w:rsidP="00074918">
      <w:pPr>
        <w:rPr>
          <w:sz w:val="24"/>
          <w:szCs w:val="24"/>
        </w:rPr>
      </w:pPr>
      <w:r w:rsidRPr="00074918">
        <w:rPr>
          <w:b/>
          <w:bCs/>
          <w:sz w:val="24"/>
          <w:szCs w:val="24"/>
        </w:rPr>
        <w:t>NOTE:</w:t>
      </w:r>
      <w:r w:rsidRPr="00074918">
        <w:rPr>
          <w:sz w:val="24"/>
          <w:szCs w:val="24"/>
        </w:rPr>
        <w:t xml:space="preserve"> Please create your DM project in the usual way, with a project and phase(s). The only change is the Cashflow Projection tab is on at the Project level form, not the phase level. </w:t>
      </w:r>
    </w:p>
    <w:p w14:paraId="5A82B861" w14:textId="0D395777" w:rsidR="00074918" w:rsidRPr="00074918" w:rsidRDefault="00074918" w:rsidP="00074918">
      <w:pPr>
        <w:rPr>
          <w:b/>
          <w:bCs/>
          <w:sz w:val="24"/>
          <w:szCs w:val="24"/>
        </w:rPr>
      </w:pPr>
      <w:r w:rsidRPr="00074918">
        <w:rPr>
          <w:noProof/>
          <w:sz w:val="24"/>
          <w:szCs w:val="24"/>
        </w:rPr>
        <w:drawing>
          <wp:inline distT="0" distB="0" distL="0" distR="0" wp14:anchorId="20DDC154" wp14:editId="59B2EE34">
            <wp:extent cx="6049274" cy="2374900"/>
            <wp:effectExtent l="0" t="0" r="8890" b="635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072954" cy="2384197"/>
                    </a:xfrm>
                    <a:prstGeom prst="rect">
                      <a:avLst/>
                    </a:prstGeom>
                  </pic:spPr>
                </pic:pic>
              </a:graphicData>
            </a:graphic>
          </wp:inline>
        </w:drawing>
      </w:r>
    </w:p>
    <w:p w14:paraId="63E858AC" w14:textId="77777777" w:rsidR="00074918" w:rsidRPr="00074918" w:rsidRDefault="00074918" w:rsidP="00074918">
      <w:pPr>
        <w:rPr>
          <w:sz w:val="24"/>
          <w:szCs w:val="24"/>
        </w:rPr>
      </w:pPr>
      <w:r w:rsidRPr="00074918">
        <w:rPr>
          <w:sz w:val="24"/>
          <w:szCs w:val="24"/>
        </w:rPr>
        <w:t>Once you fill out a Cashflow Projection for a project, you will be able to quickly find it in this report. When the next quarterly update comes around you can just use this report to see all your projects.</w:t>
      </w:r>
    </w:p>
    <w:p w14:paraId="639EACDA" w14:textId="14451116" w:rsidR="00074918" w:rsidRPr="00074918" w:rsidRDefault="0084061A" w:rsidP="00074918">
      <w:pPr>
        <w:rPr>
          <w:b/>
          <w:bCs/>
          <w:sz w:val="24"/>
          <w:szCs w:val="24"/>
        </w:rPr>
      </w:pPr>
      <w:r>
        <w:rPr>
          <w:noProof/>
        </w:rPr>
        <w:drawing>
          <wp:inline distT="0" distB="0" distL="0" distR="0" wp14:anchorId="38AD3443" wp14:editId="27166854">
            <wp:extent cx="5943600" cy="2058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058670"/>
                    </a:xfrm>
                    <a:prstGeom prst="rect">
                      <a:avLst/>
                    </a:prstGeom>
                  </pic:spPr>
                </pic:pic>
              </a:graphicData>
            </a:graphic>
          </wp:inline>
        </w:drawing>
      </w:r>
    </w:p>
    <w:p w14:paraId="27A662CF" w14:textId="2F34D9A7" w:rsidR="00D075EC" w:rsidRDefault="00D075EC" w:rsidP="00074918">
      <w:pPr>
        <w:rPr>
          <w:sz w:val="24"/>
          <w:szCs w:val="24"/>
        </w:rPr>
      </w:pPr>
    </w:p>
    <w:p w14:paraId="198EB057" w14:textId="77777777" w:rsidR="009E167B" w:rsidRDefault="009E167B" w:rsidP="00074918">
      <w:pPr>
        <w:rPr>
          <w:sz w:val="24"/>
          <w:szCs w:val="24"/>
        </w:rPr>
      </w:pPr>
    </w:p>
    <w:p w14:paraId="595A1663" w14:textId="0623D4C6" w:rsidR="00074918" w:rsidRPr="00074918" w:rsidRDefault="00074918" w:rsidP="00074918">
      <w:pPr>
        <w:rPr>
          <w:sz w:val="24"/>
          <w:szCs w:val="24"/>
        </w:rPr>
      </w:pPr>
      <w:r w:rsidRPr="00074918">
        <w:rPr>
          <w:sz w:val="24"/>
          <w:szCs w:val="24"/>
        </w:rPr>
        <w:lastRenderedPageBreak/>
        <w:t xml:space="preserve">To create a Cashflow Projection, navigate to a project the same way you would edit a current entry. (changed because not everyone has dealt with entering project status reports) Find the project in the DEFERRED MAINTENANCE PROJECT portlet or from your 5 YEAR SPENDING PLAN REPORT and select it to open. </w:t>
      </w:r>
    </w:p>
    <w:p w14:paraId="7019C315" w14:textId="77777777" w:rsidR="00074918" w:rsidRPr="00074918" w:rsidRDefault="00074918" w:rsidP="00074918">
      <w:pPr>
        <w:rPr>
          <w:sz w:val="24"/>
          <w:szCs w:val="24"/>
        </w:rPr>
      </w:pPr>
      <w:r w:rsidRPr="00074918">
        <w:rPr>
          <w:noProof/>
          <w:sz w:val="24"/>
          <w:szCs w:val="24"/>
        </w:rPr>
        <w:drawing>
          <wp:inline distT="0" distB="0" distL="0" distR="0" wp14:anchorId="4CD22EAC" wp14:editId="7279B564">
            <wp:extent cx="6067698" cy="2639060"/>
            <wp:effectExtent l="0" t="0" r="9525" b="889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84244" cy="2646256"/>
                    </a:xfrm>
                    <a:prstGeom prst="rect">
                      <a:avLst/>
                    </a:prstGeom>
                  </pic:spPr>
                </pic:pic>
              </a:graphicData>
            </a:graphic>
          </wp:inline>
        </w:drawing>
      </w:r>
    </w:p>
    <w:p w14:paraId="275DE4C8" w14:textId="77777777" w:rsidR="00074918" w:rsidRPr="00074918" w:rsidRDefault="00074918" w:rsidP="00074918">
      <w:pPr>
        <w:rPr>
          <w:sz w:val="24"/>
          <w:szCs w:val="24"/>
        </w:rPr>
      </w:pPr>
    </w:p>
    <w:p w14:paraId="581E92B7" w14:textId="77777777" w:rsidR="00074918" w:rsidRPr="00074918" w:rsidRDefault="00074918" w:rsidP="00074918">
      <w:pPr>
        <w:rPr>
          <w:sz w:val="24"/>
          <w:szCs w:val="24"/>
        </w:rPr>
      </w:pPr>
      <w:r w:rsidRPr="00074918">
        <w:rPr>
          <w:sz w:val="24"/>
          <w:szCs w:val="24"/>
        </w:rPr>
        <w:tab/>
        <w:t xml:space="preserve">Once open you will see the Cashflow Projection tab where the Project Status Update tab used to be. Select the tab to open it. </w:t>
      </w:r>
    </w:p>
    <w:p w14:paraId="27EF49F4" w14:textId="77777777" w:rsidR="00074918" w:rsidRPr="00074918" w:rsidRDefault="00074918" w:rsidP="00074918">
      <w:pPr>
        <w:rPr>
          <w:b/>
          <w:bCs/>
          <w:sz w:val="24"/>
          <w:szCs w:val="24"/>
        </w:rPr>
      </w:pPr>
      <w:r w:rsidRPr="00074918">
        <w:rPr>
          <w:noProof/>
          <w:sz w:val="24"/>
          <w:szCs w:val="24"/>
        </w:rPr>
        <w:drawing>
          <wp:inline distT="0" distB="0" distL="0" distR="0" wp14:anchorId="038FB7CF" wp14:editId="6D44D790">
            <wp:extent cx="6139780" cy="3100721"/>
            <wp:effectExtent l="0" t="0" r="0" b="444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16976" cy="3139706"/>
                    </a:xfrm>
                    <a:prstGeom prst="rect">
                      <a:avLst/>
                    </a:prstGeom>
                  </pic:spPr>
                </pic:pic>
              </a:graphicData>
            </a:graphic>
          </wp:inline>
        </w:drawing>
      </w:r>
    </w:p>
    <w:p w14:paraId="21F4D675" w14:textId="77777777" w:rsidR="00074918" w:rsidRPr="00074918" w:rsidRDefault="00074918" w:rsidP="00074918">
      <w:pPr>
        <w:rPr>
          <w:b/>
          <w:bCs/>
          <w:sz w:val="24"/>
          <w:szCs w:val="24"/>
        </w:rPr>
      </w:pPr>
    </w:p>
    <w:p w14:paraId="48D3FE8D" w14:textId="77777777" w:rsidR="00074918" w:rsidRPr="00074918" w:rsidRDefault="00074918" w:rsidP="00074918">
      <w:pPr>
        <w:rPr>
          <w:b/>
          <w:bCs/>
          <w:sz w:val="24"/>
          <w:szCs w:val="24"/>
        </w:rPr>
      </w:pPr>
      <w:r w:rsidRPr="00074918">
        <w:rPr>
          <w:b/>
          <w:bCs/>
          <w:sz w:val="24"/>
          <w:szCs w:val="24"/>
        </w:rPr>
        <w:lastRenderedPageBreak/>
        <w:tab/>
      </w:r>
    </w:p>
    <w:p w14:paraId="07D93BF8" w14:textId="77777777" w:rsidR="00074918" w:rsidRPr="00074918" w:rsidRDefault="00074918" w:rsidP="00074918">
      <w:pPr>
        <w:rPr>
          <w:sz w:val="24"/>
          <w:szCs w:val="24"/>
        </w:rPr>
      </w:pPr>
      <w:r w:rsidRPr="00074918">
        <w:rPr>
          <w:sz w:val="24"/>
          <w:szCs w:val="24"/>
        </w:rPr>
        <w:t xml:space="preserve">When first opening the tab, it will be blank. We ask that you add 4 lines to this report. To add a line, you will select the ADD button on the </w:t>
      </w:r>
      <w:proofErr w:type="gramStart"/>
      <w:r w:rsidRPr="00074918">
        <w:rPr>
          <w:sz w:val="24"/>
          <w:szCs w:val="24"/>
        </w:rPr>
        <w:t>right hand</w:t>
      </w:r>
      <w:proofErr w:type="gramEnd"/>
      <w:r w:rsidRPr="00074918">
        <w:rPr>
          <w:sz w:val="24"/>
          <w:szCs w:val="24"/>
        </w:rPr>
        <w:t xml:space="preserve"> side of the screen. </w:t>
      </w:r>
    </w:p>
    <w:p w14:paraId="33DE5D48" w14:textId="77777777" w:rsidR="00074918" w:rsidRPr="00074918" w:rsidRDefault="00074918" w:rsidP="00074918">
      <w:pPr>
        <w:numPr>
          <w:ilvl w:val="0"/>
          <w:numId w:val="18"/>
        </w:numPr>
        <w:rPr>
          <w:sz w:val="24"/>
          <w:szCs w:val="24"/>
        </w:rPr>
      </w:pPr>
      <w:r w:rsidRPr="00074918">
        <w:rPr>
          <w:sz w:val="24"/>
          <w:szCs w:val="24"/>
        </w:rPr>
        <w:t>Study and Certification</w:t>
      </w:r>
    </w:p>
    <w:p w14:paraId="74AD51DE" w14:textId="77777777" w:rsidR="00074918" w:rsidRPr="00074918" w:rsidRDefault="00074918" w:rsidP="00074918">
      <w:pPr>
        <w:numPr>
          <w:ilvl w:val="0"/>
          <w:numId w:val="18"/>
        </w:numPr>
        <w:rPr>
          <w:sz w:val="24"/>
          <w:szCs w:val="24"/>
        </w:rPr>
      </w:pPr>
      <w:r w:rsidRPr="00074918">
        <w:rPr>
          <w:sz w:val="24"/>
          <w:szCs w:val="24"/>
        </w:rPr>
        <w:t>Design</w:t>
      </w:r>
    </w:p>
    <w:p w14:paraId="382AB320" w14:textId="77777777" w:rsidR="00074918" w:rsidRPr="00074918" w:rsidRDefault="00074918" w:rsidP="00074918">
      <w:pPr>
        <w:numPr>
          <w:ilvl w:val="0"/>
          <w:numId w:val="18"/>
        </w:numPr>
        <w:rPr>
          <w:sz w:val="24"/>
          <w:szCs w:val="24"/>
        </w:rPr>
      </w:pPr>
      <w:r w:rsidRPr="00074918">
        <w:rPr>
          <w:sz w:val="24"/>
          <w:szCs w:val="24"/>
        </w:rPr>
        <w:t>Bid</w:t>
      </w:r>
    </w:p>
    <w:p w14:paraId="5926A7AB" w14:textId="77777777" w:rsidR="00074918" w:rsidRPr="00074918" w:rsidRDefault="00074918" w:rsidP="00074918">
      <w:pPr>
        <w:numPr>
          <w:ilvl w:val="0"/>
          <w:numId w:val="18"/>
        </w:numPr>
        <w:rPr>
          <w:sz w:val="24"/>
          <w:szCs w:val="24"/>
        </w:rPr>
      </w:pPr>
      <w:r w:rsidRPr="00074918">
        <w:rPr>
          <w:sz w:val="24"/>
          <w:szCs w:val="24"/>
        </w:rPr>
        <w:t>Construction</w:t>
      </w:r>
    </w:p>
    <w:p w14:paraId="3AFB2B2E" w14:textId="77777777" w:rsidR="00074918" w:rsidRPr="00074918" w:rsidRDefault="00074918" w:rsidP="00074918">
      <w:pPr>
        <w:rPr>
          <w:sz w:val="24"/>
          <w:szCs w:val="24"/>
        </w:rPr>
      </w:pPr>
      <w:r w:rsidRPr="00074918">
        <w:rPr>
          <w:noProof/>
          <w:sz w:val="24"/>
          <w:szCs w:val="24"/>
        </w:rPr>
        <w:drawing>
          <wp:anchor distT="0" distB="0" distL="114300" distR="114300" simplePos="0" relativeHeight="251660288" behindDoc="0" locked="0" layoutInCell="1" allowOverlap="1" wp14:anchorId="682D2FCA" wp14:editId="58BCDA08">
            <wp:simplePos x="0" y="0"/>
            <wp:positionH relativeFrom="margin">
              <wp:posOffset>-44450</wp:posOffset>
            </wp:positionH>
            <wp:positionV relativeFrom="paragraph">
              <wp:posOffset>457200</wp:posOffset>
            </wp:positionV>
            <wp:extent cx="6311265" cy="21742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r="11479"/>
                    <a:stretch/>
                  </pic:blipFill>
                  <pic:spPr bwMode="auto">
                    <a:xfrm>
                      <a:off x="0" y="0"/>
                      <a:ext cx="6311265" cy="2174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4918">
        <w:rPr>
          <w:sz w:val="24"/>
          <w:szCs w:val="24"/>
        </w:rPr>
        <w:t>This is what a completed Cashflow projection should look like when complete.</w:t>
      </w:r>
    </w:p>
    <w:p w14:paraId="50B4584E" w14:textId="77777777" w:rsidR="00074918" w:rsidRPr="00074918" w:rsidRDefault="00074918" w:rsidP="00074918">
      <w:pPr>
        <w:rPr>
          <w:sz w:val="24"/>
          <w:szCs w:val="24"/>
        </w:rPr>
      </w:pPr>
    </w:p>
    <w:p w14:paraId="31AC84F3" w14:textId="77777777" w:rsidR="00074918" w:rsidRPr="00074918" w:rsidRDefault="00074918" w:rsidP="00074918">
      <w:pPr>
        <w:rPr>
          <w:sz w:val="24"/>
          <w:szCs w:val="24"/>
        </w:rPr>
      </w:pPr>
      <w:r w:rsidRPr="00074918">
        <w:rPr>
          <w:sz w:val="24"/>
          <w:szCs w:val="24"/>
        </w:rPr>
        <w:t xml:space="preserve">To Create a Cashflow Projection select “ADD” on the </w:t>
      </w:r>
      <w:proofErr w:type="gramStart"/>
      <w:r w:rsidRPr="00074918">
        <w:rPr>
          <w:sz w:val="24"/>
          <w:szCs w:val="24"/>
        </w:rPr>
        <w:t>right hand</w:t>
      </w:r>
      <w:proofErr w:type="gramEnd"/>
      <w:r w:rsidRPr="00074918">
        <w:rPr>
          <w:sz w:val="24"/>
          <w:szCs w:val="24"/>
        </w:rPr>
        <w:t xml:space="preserve"> side of the screen. </w:t>
      </w:r>
    </w:p>
    <w:p w14:paraId="4275253C" w14:textId="77777777" w:rsidR="00074918" w:rsidRPr="00074918" w:rsidRDefault="00074918" w:rsidP="00074918">
      <w:pPr>
        <w:rPr>
          <w:b/>
          <w:bCs/>
          <w:sz w:val="24"/>
          <w:szCs w:val="24"/>
        </w:rPr>
      </w:pPr>
      <w:r w:rsidRPr="00074918">
        <w:rPr>
          <w:noProof/>
          <w:sz w:val="24"/>
          <w:szCs w:val="24"/>
        </w:rPr>
        <mc:AlternateContent>
          <mc:Choice Requires="wps">
            <w:drawing>
              <wp:anchor distT="0" distB="0" distL="114300" distR="114300" simplePos="0" relativeHeight="251659264" behindDoc="0" locked="0" layoutInCell="1" allowOverlap="1" wp14:anchorId="1DF0080C" wp14:editId="51514C44">
                <wp:simplePos x="0" y="0"/>
                <wp:positionH relativeFrom="column">
                  <wp:posOffset>5276850</wp:posOffset>
                </wp:positionH>
                <wp:positionV relativeFrom="paragraph">
                  <wp:posOffset>814070</wp:posOffset>
                </wp:positionV>
                <wp:extent cx="406400" cy="266700"/>
                <wp:effectExtent l="19050" t="19050" r="31750" b="38100"/>
                <wp:wrapNone/>
                <wp:docPr id="63" name="Rectangle 63"/>
                <wp:cNvGraphicFramePr/>
                <a:graphic xmlns:a="http://schemas.openxmlformats.org/drawingml/2006/main">
                  <a:graphicData uri="http://schemas.microsoft.com/office/word/2010/wordprocessingShape">
                    <wps:wsp>
                      <wps:cNvSpPr/>
                      <wps:spPr>
                        <a:xfrm>
                          <a:off x="0" y="0"/>
                          <a:ext cx="406400" cy="266700"/>
                        </a:xfrm>
                        <a:prstGeom prst="rect">
                          <a:avLst/>
                        </a:prstGeom>
                        <a:noFill/>
                        <a:ln w="635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1AF81" id="Rectangle 63" o:spid="_x0000_s1026" style="position:absolute;margin-left:415.5pt;margin-top:64.1pt;width:32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" filled="f" strokecolor="red" strokeweight="5pt"/>
            </w:pict>
          </mc:Fallback>
        </mc:AlternateContent>
      </w:r>
      <w:r w:rsidRPr="00074918">
        <w:rPr>
          <w:noProof/>
          <w:sz w:val="24"/>
          <w:szCs w:val="24"/>
        </w:rPr>
        <w:drawing>
          <wp:inline distT="0" distB="0" distL="0" distR="0" wp14:anchorId="46DFC072" wp14:editId="038D5FF2">
            <wp:extent cx="6063615" cy="196614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92830" cy="1975613"/>
                    </a:xfrm>
                    <a:prstGeom prst="rect">
                      <a:avLst/>
                    </a:prstGeom>
                  </pic:spPr>
                </pic:pic>
              </a:graphicData>
            </a:graphic>
          </wp:inline>
        </w:drawing>
      </w:r>
    </w:p>
    <w:p w14:paraId="2322492A" w14:textId="77777777" w:rsidR="00074918" w:rsidRPr="00074918" w:rsidRDefault="00074918" w:rsidP="00074918">
      <w:pPr>
        <w:rPr>
          <w:sz w:val="24"/>
          <w:szCs w:val="24"/>
        </w:rPr>
      </w:pPr>
    </w:p>
    <w:p w14:paraId="76D1145A" w14:textId="77777777" w:rsidR="00074918" w:rsidRPr="00074918" w:rsidRDefault="00074918" w:rsidP="00074918">
      <w:pPr>
        <w:rPr>
          <w:sz w:val="24"/>
          <w:szCs w:val="24"/>
        </w:rPr>
      </w:pPr>
    </w:p>
    <w:p w14:paraId="4E06BC40" w14:textId="77777777" w:rsidR="00074918" w:rsidRPr="00074918" w:rsidRDefault="00074918" w:rsidP="00074918">
      <w:pPr>
        <w:rPr>
          <w:sz w:val="24"/>
          <w:szCs w:val="24"/>
        </w:rPr>
      </w:pPr>
      <w:r w:rsidRPr="00074918">
        <w:rPr>
          <w:sz w:val="24"/>
          <w:szCs w:val="24"/>
        </w:rPr>
        <w:lastRenderedPageBreak/>
        <w:t xml:space="preserve">After selecting ADD, the Financial Information and Milestones Timelines form will appear. </w:t>
      </w:r>
    </w:p>
    <w:p w14:paraId="7370D151" w14:textId="77777777" w:rsidR="00074918" w:rsidRPr="00074918" w:rsidRDefault="00074918" w:rsidP="00074918">
      <w:pPr>
        <w:rPr>
          <w:b/>
          <w:bCs/>
          <w:sz w:val="24"/>
          <w:szCs w:val="24"/>
        </w:rPr>
      </w:pPr>
      <w:r w:rsidRPr="00074918">
        <w:rPr>
          <w:noProof/>
          <w:sz w:val="24"/>
          <w:szCs w:val="24"/>
        </w:rPr>
        <w:drawing>
          <wp:inline distT="0" distB="0" distL="0" distR="0" wp14:anchorId="7F1748AD" wp14:editId="14C58E40">
            <wp:extent cx="5979384" cy="2376805"/>
            <wp:effectExtent l="0" t="0" r="2540" b="444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84466" cy="2378825"/>
                    </a:xfrm>
                    <a:prstGeom prst="rect">
                      <a:avLst/>
                    </a:prstGeom>
                  </pic:spPr>
                </pic:pic>
              </a:graphicData>
            </a:graphic>
          </wp:inline>
        </w:drawing>
      </w:r>
    </w:p>
    <w:p w14:paraId="4A1B0A1C" w14:textId="77777777" w:rsidR="00074918" w:rsidRPr="00074918" w:rsidRDefault="00074918" w:rsidP="00074918">
      <w:pPr>
        <w:rPr>
          <w:sz w:val="24"/>
          <w:szCs w:val="24"/>
        </w:rPr>
      </w:pPr>
    </w:p>
    <w:p w14:paraId="0A5FAD6A" w14:textId="77777777" w:rsidR="00074918" w:rsidRPr="00074918" w:rsidRDefault="00074918" w:rsidP="00074918">
      <w:pPr>
        <w:rPr>
          <w:sz w:val="24"/>
          <w:szCs w:val="24"/>
        </w:rPr>
      </w:pPr>
      <w:r w:rsidRPr="00074918">
        <w:rPr>
          <w:sz w:val="24"/>
          <w:szCs w:val="24"/>
        </w:rPr>
        <w:t xml:space="preserve">The first section is the Project Financial Information. We ask that you fill out the following. </w:t>
      </w:r>
    </w:p>
    <w:p w14:paraId="138C7BCD" w14:textId="77777777" w:rsidR="00074918" w:rsidRPr="00074918" w:rsidRDefault="00074918" w:rsidP="00074918">
      <w:pPr>
        <w:numPr>
          <w:ilvl w:val="0"/>
          <w:numId w:val="19"/>
        </w:numPr>
        <w:rPr>
          <w:sz w:val="24"/>
          <w:szCs w:val="24"/>
        </w:rPr>
      </w:pPr>
      <w:r w:rsidRPr="00074918">
        <w:rPr>
          <w:b/>
          <w:bCs/>
          <w:sz w:val="24"/>
          <w:szCs w:val="24"/>
        </w:rPr>
        <w:t>ISA Funding Amount:</w:t>
      </w:r>
      <w:r w:rsidRPr="00074918">
        <w:rPr>
          <w:sz w:val="24"/>
          <w:szCs w:val="24"/>
        </w:rPr>
        <w:t xml:space="preserve"> Amount of money transferred in the ISA.</w:t>
      </w:r>
    </w:p>
    <w:p w14:paraId="0F76151B" w14:textId="77777777" w:rsidR="00074918" w:rsidRPr="00074918" w:rsidRDefault="00074918" w:rsidP="00074918">
      <w:pPr>
        <w:numPr>
          <w:ilvl w:val="0"/>
          <w:numId w:val="19"/>
        </w:numPr>
        <w:rPr>
          <w:sz w:val="24"/>
          <w:szCs w:val="24"/>
        </w:rPr>
      </w:pPr>
      <w:r w:rsidRPr="00074918">
        <w:rPr>
          <w:b/>
          <w:bCs/>
          <w:sz w:val="24"/>
          <w:szCs w:val="24"/>
        </w:rPr>
        <w:t>Open Obligation (Encumbered):</w:t>
      </w:r>
      <w:r w:rsidRPr="00074918">
        <w:rPr>
          <w:sz w:val="24"/>
          <w:szCs w:val="24"/>
        </w:rPr>
        <w:t xml:space="preserve"> Amount of money that has been encumbered.</w:t>
      </w:r>
    </w:p>
    <w:p w14:paraId="40147809" w14:textId="77777777" w:rsidR="00074918" w:rsidRPr="00074918" w:rsidRDefault="00074918" w:rsidP="00074918">
      <w:pPr>
        <w:numPr>
          <w:ilvl w:val="0"/>
          <w:numId w:val="19"/>
        </w:numPr>
        <w:rPr>
          <w:sz w:val="24"/>
          <w:szCs w:val="24"/>
        </w:rPr>
      </w:pPr>
      <w:r w:rsidRPr="00074918">
        <w:rPr>
          <w:b/>
          <w:bCs/>
          <w:sz w:val="24"/>
          <w:szCs w:val="24"/>
        </w:rPr>
        <w:t>DCAMM Project Number:</w:t>
      </w:r>
      <w:r w:rsidRPr="00074918">
        <w:rPr>
          <w:sz w:val="24"/>
          <w:szCs w:val="24"/>
        </w:rPr>
        <w:t xml:space="preserve"> The Project number that was assigned in the ISA (Ex: UML2101)</w:t>
      </w:r>
    </w:p>
    <w:p w14:paraId="6C4DD931" w14:textId="77777777" w:rsidR="00074918" w:rsidRPr="00074918" w:rsidRDefault="00074918" w:rsidP="00074918">
      <w:pPr>
        <w:numPr>
          <w:ilvl w:val="0"/>
          <w:numId w:val="19"/>
        </w:numPr>
        <w:rPr>
          <w:b/>
          <w:bCs/>
          <w:sz w:val="24"/>
          <w:szCs w:val="24"/>
        </w:rPr>
      </w:pPr>
      <w:r w:rsidRPr="00074918">
        <w:rPr>
          <w:b/>
          <w:bCs/>
          <w:sz w:val="24"/>
          <w:szCs w:val="24"/>
        </w:rPr>
        <w:t xml:space="preserve">ISA Expiration Date: </w:t>
      </w:r>
      <w:r w:rsidRPr="00074918">
        <w:rPr>
          <w:sz w:val="24"/>
          <w:szCs w:val="24"/>
        </w:rPr>
        <w:t>Date that the ISA Expires (Usually 2 years unless extended)</w:t>
      </w:r>
    </w:p>
    <w:p w14:paraId="01922A89" w14:textId="77777777" w:rsidR="00074918" w:rsidRPr="00074918" w:rsidRDefault="00074918" w:rsidP="00074918">
      <w:pPr>
        <w:numPr>
          <w:ilvl w:val="0"/>
          <w:numId w:val="19"/>
        </w:numPr>
        <w:rPr>
          <w:b/>
          <w:bCs/>
          <w:sz w:val="24"/>
          <w:szCs w:val="24"/>
        </w:rPr>
      </w:pPr>
      <w:r w:rsidRPr="00074918">
        <w:rPr>
          <w:b/>
          <w:bCs/>
          <w:sz w:val="24"/>
          <w:szCs w:val="24"/>
        </w:rPr>
        <w:t xml:space="preserve">Total Expended to Date: </w:t>
      </w:r>
      <w:r w:rsidRPr="00074918">
        <w:rPr>
          <w:sz w:val="24"/>
          <w:szCs w:val="24"/>
        </w:rPr>
        <w:t xml:space="preserve">Amount paid to vendor in this step of process. </w:t>
      </w:r>
    </w:p>
    <w:p w14:paraId="5F767573" w14:textId="747C0429" w:rsidR="00074918" w:rsidRDefault="00074918" w:rsidP="00074918">
      <w:pPr>
        <w:rPr>
          <w:sz w:val="24"/>
          <w:szCs w:val="24"/>
        </w:rPr>
      </w:pPr>
    </w:p>
    <w:p w14:paraId="54B88C5C" w14:textId="77777777" w:rsidR="004219A8" w:rsidRPr="00074918" w:rsidRDefault="004219A8" w:rsidP="00074918">
      <w:pPr>
        <w:rPr>
          <w:sz w:val="24"/>
          <w:szCs w:val="24"/>
        </w:rPr>
      </w:pPr>
    </w:p>
    <w:p w14:paraId="5E84B902" w14:textId="77777777" w:rsidR="00074918" w:rsidRPr="00074918" w:rsidRDefault="00074918" w:rsidP="00074918">
      <w:pPr>
        <w:rPr>
          <w:sz w:val="24"/>
          <w:szCs w:val="24"/>
        </w:rPr>
      </w:pPr>
      <w:r w:rsidRPr="00074918">
        <w:rPr>
          <w:sz w:val="24"/>
          <w:szCs w:val="24"/>
        </w:rPr>
        <w:t xml:space="preserve">The next sections are the Project Milestone Timelines and Projection. This is where you will tell us how long this process should take and if this step is in in progress, completed or Not Applicable. </w:t>
      </w:r>
    </w:p>
    <w:p w14:paraId="24BA6D2D" w14:textId="77777777" w:rsidR="00074918" w:rsidRPr="00074918" w:rsidRDefault="00074918" w:rsidP="00074918">
      <w:pPr>
        <w:rPr>
          <w:sz w:val="24"/>
          <w:szCs w:val="24"/>
        </w:rPr>
      </w:pPr>
      <w:r w:rsidRPr="00074918">
        <w:rPr>
          <w:noProof/>
          <w:sz w:val="24"/>
          <w:szCs w:val="24"/>
        </w:rPr>
        <w:drawing>
          <wp:inline distT="0" distB="0" distL="0" distR="0" wp14:anchorId="6F327817" wp14:editId="49E1BF7D">
            <wp:extent cx="6121400" cy="1048006"/>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93531" cy="1060355"/>
                    </a:xfrm>
                    <a:prstGeom prst="rect">
                      <a:avLst/>
                    </a:prstGeom>
                  </pic:spPr>
                </pic:pic>
              </a:graphicData>
            </a:graphic>
          </wp:inline>
        </w:drawing>
      </w:r>
    </w:p>
    <w:p w14:paraId="1EFB1CF5" w14:textId="77777777" w:rsidR="00074918" w:rsidRPr="00074918" w:rsidRDefault="00074918" w:rsidP="00074918">
      <w:pPr>
        <w:rPr>
          <w:sz w:val="24"/>
          <w:szCs w:val="24"/>
        </w:rPr>
      </w:pPr>
    </w:p>
    <w:p w14:paraId="2292B308" w14:textId="77777777" w:rsidR="00074918" w:rsidRPr="00074918" w:rsidRDefault="00074918" w:rsidP="00074918">
      <w:pPr>
        <w:numPr>
          <w:ilvl w:val="0"/>
          <w:numId w:val="20"/>
        </w:numPr>
        <w:rPr>
          <w:sz w:val="24"/>
          <w:szCs w:val="24"/>
        </w:rPr>
      </w:pPr>
      <w:r w:rsidRPr="00074918">
        <w:rPr>
          <w:b/>
          <w:bCs/>
          <w:sz w:val="24"/>
          <w:szCs w:val="24"/>
        </w:rPr>
        <w:lastRenderedPageBreak/>
        <w:t>Fiscal Year:</w:t>
      </w:r>
      <w:r w:rsidRPr="00074918">
        <w:rPr>
          <w:sz w:val="24"/>
          <w:szCs w:val="24"/>
        </w:rPr>
        <w:t xml:space="preserve"> The fiscal year that this step of the process will take place. </w:t>
      </w:r>
    </w:p>
    <w:p w14:paraId="70EAED14" w14:textId="77777777" w:rsidR="00074918" w:rsidRPr="00074918" w:rsidRDefault="00074918" w:rsidP="00074918">
      <w:pPr>
        <w:numPr>
          <w:ilvl w:val="0"/>
          <w:numId w:val="20"/>
        </w:numPr>
        <w:rPr>
          <w:sz w:val="24"/>
          <w:szCs w:val="24"/>
        </w:rPr>
      </w:pPr>
      <w:r w:rsidRPr="00074918">
        <w:rPr>
          <w:b/>
          <w:bCs/>
          <w:sz w:val="24"/>
          <w:szCs w:val="24"/>
        </w:rPr>
        <w:t>Milestone:</w:t>
      </w:r>
      <w:r w:rsidRPr="00074918">
        <w:rPr>
          <w:sz w:val="24"/>
          <w:szCs w:val="24"/>
        </w:rPr>
        <w:t xml:space="preserve"> The Milestone step that this data refers to. </w:t>
      </w:r>
    </w:p>
    <w:p w14:paraId="7F961ACA" w14:textId="77777777" w:rsidR="00074918" w:rsidRPr="00074918" w:rsidRDefault="00074918" w:rsidP="00074918">
      <w:pPr>
        <w:numPr>
          <w:ilvl w:val="0"/>
          <w:numId w:val="20"/>
        </w:numPr>
        <w:rPr>
          <w:sz w:val="24"/>
          <w:szCs w:val="24"/>
        </w:rPr>
      </w:pPr>
      <w:r w:rsidRPr="00074918">
        <w:rPr>
          <w:b/>
          <w:bCs/>
          <w:sz w:val="24"/>
          <w:szCs w:val="24"/>
        </w:rPr>
        <w:t>Milestone Status:</w:t>
      </w:r>
      <w:r w:rsidRPr="00074918">
        <w:rPr>
          <w:sz w:val="24"/>
          <w:szCs w:val="24"/>
        </w:rPr>
        <w:t xml:space="preserve"> The status of the selected Milestone.</w:t>
      </w:r>
    </w:p>
    <w:p w14:paraId="3C8EA168" w14:textId="77777777" w:rsidR="00074918" w:rsidRPr="00074918" w:rsidRDefault="00074918" w:rsidP="00074918">
      <w:pPr>
        <w:numPr>
          <w:ilvl w:val="0"/>
          <w:numId w:val="20"/>
        </w:numPr>
        <w:rPr>
          <w:sz w:val="24"/>
          <w:szCs w:val="24"/>
        </w:rPr>
      </w:pPr>
      <w:r w:rsidRPr="00074918">
        <w:rPr>
          <w:b/>
          <w:bCs/>
          <w:sz w:val="24"/>
          <w:szCs w:val="24"/>
        </w:rPr>
        <w:t>Months list:</w:t>
      </w:r>
      <w:r w:rsidRPr="00074918">
        <w:rPr>
          <w:sz w:val="24"/>
          <w:szCs w:val="24"/>
        </w:rPr>
        <w:t xml:space="preserve"> The months in which this step will take place. </w:t>
      </w:r>
    </w:p>
    <w:p w14:paraId="46D2ED85" w14:textId="77777777" w:rsidR="00074918" w:rsidRPr="00074918" w:rsidRDefault="00074918" w:rsidP="00074918">
      <w:pPr>
        <w:numPr>
          <w:ilvl w:val="0"/>
          <w:numId w:val="20"/>
        </w:numPr>
        <w:rPr>
          <w:sz w:val="24"/>
          <w:szCs w:val="24"/>
        </w:rPr>
      </w:pPr>
      <w:r w:rsidRPr="00074918">
        <w:rPr>
          <w:b/>
          <w:bCs/>
          <w:sz w:val="24"/>
          <w:szCs w:val="24"/>
        </w:rPr>
        <w:t>Funding Source Type:</w:t>
      </w:r>
      <w:r w:rsidRPr="00074918">
        <w:rPr>
          <w:sz w:val="24"/>
          <w:szCs w:val="24"/>
        </w:rPr>
        <w:t xml:space="preserve"> What type of money is being spent (Bond, Match, SRP, </w:t>
      </w:r>
      <w:proofErr w:type="spellStart"/>
      <w:r w:rsidRPr="00074918">
        <w:rPr>
          <w:sz w:val="24"/>
          <w:szCs w:val="24"/>
        </w:rPr>
        <w:t>etc</w:t>
      </w:r>
      <w:proofErr w:type="spellEnd"/>
      <w:r w:rsidRPr="00074918">
        <w:rPr>
          <w:sz w:val="24"/>
          <w:szCs w:val="24"/>
        </w:rPr>
        <w:t>)</w:t>
      </w:r>
    </w:p>
    <w:p w14:paraId="24EEDFE2" w14:textId="77777777" w:rsidR="00074918" w:rsidRPr="00074918" w:rsidRDefault="00074918" w:rsidP="00074918">
      <w:pPr>
        <w:numPr>
          <w:ilvl w:val="0"/>
          <w:numId w:val="20"/>
        </w:numPr>
        <w:rPr>
          <w:sz w:val="24"/>
          <w:szCs w:val="24"/>
        </w:rPr>
      </w:pPr>
      <w:r w:rsidRPr="00074918">
        <w:rPr>
          <w:b/>
          <w:bCs/>
          <w:sz w:val="24"/>
          <w:szCs w:val="24"/>
        </w:rPr>
        <w:t>Fund Amount:</w:t>
      </w:r>
      <w:r w:rsidRPr="00074918">
        <w:rPr>
          <w:sz w:val="24"/>
          <w:szCs w:val="24"/>
        </w:rPr>
        <w:t xml:space="preserve"> How much you expect to spend on this step. </w:t>
      </w:r>
    </w:p>
    <w:p w14:paraId="7B0FAF66" w14:textId="77777777" w:rsidR="00074918" w:rsidRPr="00074918" w:rsidRDefault="00074918" w:rsidP="00074918">
      <w:pPr>
        <w:rPr>
          <w:sz w:val="24"/>
          <w:szCs w:val="24"/>
        </w:rPr>
      </w:pPr>
    </w:p>
    <w:p w14:paraId="23C8D524" w14:textId="77777777" w:rsidR="00074918" w:rsidRPr="00074918" w:rsidRDefault="00074918" w:rsidP="00074918">
      <w:pPr>
        <w:rPr>
          <w:sz w:val="24"/>
          <w:szCs w:val="24"/>
        </w:rPr>
      </w:pPr>
    </w:p>
    <w:p w14:paraId="6AA58DEF" w14:textId="77777777" w:rsidR="00074918" w:rsidRPr="00074918" w:rsidRDefault="00074918" w:rsidP="00074918">
      <w:pPr>
        <w:rPr>
          <w:sz w:val="24"/>
          <w:szCs w:val="24"/>
        </w:rPr>
      </w:pPr>
    </w:p>
    <w:p w14:paraId="6C42EB14" w14:textId="77777777" w:rsidR="00074918" w:rsidRPr="00074918" w:rsidRDefault="00074918" w:rsidP="00074918">
      <w:pPr>
        <w:rPr>
          <w:sz w:val="24"/>
          <w:szCs w:val="24"/>
        </w:rPr>
      </w:pPr>
      <w:r w:rsidRPr="00074918">
        <w:rPr>
          <w:sz w:val="24"/>
          <w:szCs w:val="24"/>
        </w:rPr>
        <w:t xml:space="preserve">After completing the four steps in your project you should end up with the report below.  </w:t>
      </w:r>
    </w:p>
    <w:p w14:paraId="5E4155A0" w14:textId="77777777" w:rsidR="00074918" w:rsidRPr="00074918" w:rsidRDefault="00074918" w:rsidP="00074918">
      <w:pPr>
        <w:rPr>
          <w:sz w:val="24"/>
          <w:szCs w:val="24"/>
        </w:rPr>
      </w:pPr>
      <w:r w:rsidRPr="00074918">
        <w:rPr>
          <w:noProof/>
          <w:sz w:val="24"/>
          <w:szCs w:val="24"/>
        </w:rPr>
        <w:drawing>
          <wp:inline distT="0" distB="0" distL="0" distR="0" wp14:anchorId="782C19B1" wp14:editId="62D923B5">
            <wp:extent cx="5899150" cy="1998064"/>
            <wp:effectExtent l="0" t="0" r="6350" b="254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24439" cy="2006630"/>
                    </a:xfrm>
                    <a:prstGeom prst="rect">
                      <a:avLst/>
                    </a:prstGeom>
                  </pic:spPr>
                </pic:pic>
              </a:graphicData>
            </a:graphic>
          </wp:inline>
        </w:drawing>
      </w:r>
    </w:p>
    <w:p w14:paraId="0B7EC29B" w14:textId="77777777" w:rsidR="00074918" w:rsidRPr="00074918" w:rsidRDefault="00074918" w:rsidP="00074918">
      <w:pPr>
        <w:rPr>
          <w:sz w:val="24"/>
          <w:szCs w:val="24"/>
        </w:rPr>
      </w:pPr>
    </w:p>
    <w:p w14:paraId="18FC61DE" w14:textId="77777777" w:rsidR="00074918" w:rsidRPr="00074918" w:rsidRDefault="00074918" w:rsidP="00074918">
      <w:pPr>
        <w:rPr>
          <w:sz w:val="24"/>
          <w:szCs w:val="24"/>
        </w:rPr>
      </w:pPr>
      <w:r w:rsidRPr="00074918">
        <w:rPr>
          <w:sz w:val="24"/>
          <w:szCs w:val="24"/>
        </w:rPr>
        <w:t xml:space="preserve">When the time comes for the next update, you can use the Cashflow Report to see all your projects you have created Cashflow projections for. You can also follow this guide and add any other project that does not have a projection yet. </w:t>
      </w:r>
    </w:p>
    <w:p w14:paraId="7B716F51" w14:textId="254345E9" w:rsidR="00C961FB" w:rsidRDefault="00C961FB" w:rsidP="00F60F56">
      <w:pPr>
        <w:rPr>
          <w:sz w:val="24"/>
          <w:szCs w:val="24"/>
        </w:rPr>
      </w:pPr>
    </w:p>
    <w:p w14:paraId="3D7B3E90" w14:textId="3F3BC340" w:rsidR="00DC7888" w:rsidRDefault="00DC7888" w:rsidP="00DC7888">
      <w:pPr>
        <w:rPr>
          <w:b/>
          <w:bCs/>
          <w:sz w:val="28"/>
          <w:szCs w:val="28"/>
        </w:rPr>
      </w:pPr>
    </w:p>
    <w:p w14:paraId="72BE48B0" w14:textId="08F76AFF" w:rsidR="004219A8" w:rsidRDefault="004219A8" w:rsidP="00DC7888">
      <w:pPr>
        <w:rPr>
          <w:b/>
          <w:bCs/>
          <w:sz w:val="28"/>
          <w:szCs w:val="28"/>
        </w:rPr>
      </w:pPr>
    </w:p>
    <w:p w14:paraId="16D07136" w14:textId="5593DD69" w:rsidR="004219A8" w:rsidRDefault="004219A8" w:rsidP="00DC7888">
      <w:pPr>
        <w:rPr>
          <w:b/>
          <w:bCs/>
          <w:sz w:val="28"/>
          <w:szCs w:val="28"/>
        </w:rPr>
      </w:pPr>
    </w:p>
    <w:p w14:paraId="24A1F936" w14:textId="74E24DF4" w:rsidR="004219A8" w:rsidRDefault="004219A8" w:rsidP="00DC7888">
      <w:pPr>
        <w:rPr>
          <w:b/>
          <w:bCs/>
          <w:sz w:val="28"/>
          <w:szCs w:val="28"/>
        </w:rPr>
      </w:pPr>
    </w:p>
    <w:p w14:paraId="28D57278" w14:textId="77777777" w:rsidR="004219A8" w:rsidRDefault="004219A8" w:rsidP="00DC7888">
      <w:pPr>
        <w:rPr>
          <w:b/>
          <w:bCs/>
          <w:sz w:val="28"/>
          <w:szCs w:val="28"/>
        </w:rPr>
      </w:pPr>
    </w:p>
    <w:p w14:paraId="4997FCF2" w14:textId="1FEE56C2" w:rsidR="00DC7888" w:rsidRDefault="00DC7888" w:rsidP="00DC7888">
      <w:pPr>
        <w:rPr>
          <w:b/>
          <w:bCs/>
          <w:sz w:val="28"/>
          <w:szCs w:val="28"/>
        </w:rPr>
      </w:pPr>
      <w:r>
        <w:rPr>
          <w:b/>
          <w:bCs/>
          <w:sz w:val="28"/>
          <w:szCs w:val="28"/>
        </w:rPr>
        <w:lastRenderedPageBreak/>
        <w:t>EXPORTING DATA TO EXCEL</w:t>
      </w:r>
    </w:p>
    <w:p w14:paraId="75FD6546" w14:textId="56F24607" w:rsidR="00DC7888" w:rsidRDefault="00DC7888" w:rsidP="00DC7888">
      <w:pPr>
        <w:rPr>
          <w:sz w:val="28"/>
          <w:szCs w:val="28"/>
        </w:rPr>
      </w:pPr>
      <w:r>
        <w:rPr>
          <w:b/>
          <w:bCs/>
          <w:sz w:val="28"/>
          <w:szCs w:val="28"/>
        </w:rPr>
        <w:tab/>
      </w:r>
      <w:r w:rsidRPr="00DC7888">
        <w:rPr>
          <w:sz w:val="24"/>
          <w:szCs w:val="24"/>
        </w:rPr>
        <w:t xml:space="preserve">There are many ways to export data from CAMIS query portlets or reports. Simply select the EXPORT button which is located above the headers of the query. </w:t>
      </w:r>
      <w:r>
        <w:rPr>
          <w:sz w:val="24"/>
          <w:szCs w:val="24"/>
        </w:rPr>
        <w:t>If you use filters on the query first, the system will only export the filtered data.</w:t>
      </w:r>
    </w:p>
    <w:p w14:paraId="73398611" w14:textId="27755821" w:rsidR="00DC7888" w:rsidRDefault="00DC7888" w:rsidP="00DC7888">
      <w:pPr>
        <w:jc w:val="center"/>
        <w:rPr>
          <w:sz w:val="24"/>
          <w:szCs w:val="24"/>
        </w:rPr>
      </w:pPr>
      <w:r>
        <w:rPr>
          <w:noProof/>
        </w:rPr>
        <w:drawing>
          <wp:inline distT="0" distB="0" distL="0" distR="0" wp14:anchorId="79AA0A65" wp14:editId="6EBA6627">
            <wp:extent cx="3905983" cy="215080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24500" cy="2161004"/>
                    </a:xfrm>
                    <a:prstGeom prst="rect">
                      <a:avLst/>
                    </a:prstGeom>
                  </pic:spPr>
                </pic:pic>
              </a:graphicData>
            </a:graphic>
          </wp:inline>
        </w:drawing>
      </w:r>
    </w:p>
    <w:p w14:paraId="6DA96F6B" w14:textId="7295229F" w:rsidR="00DC7888" w:rsidRDefault="00DC7888" w:rsidP="00DC7888">
      <w:pPr>
        <w:rPr>
          <w:sz w:val="24"/>
          <w:szCs w:val="24"/>
        </w:rPr>
      </w:pPr>
      <w:r>
        <w:rPr>
          <w:sz w:val="24"/>
          <w:szCs w:val="24"/>
        </w:rPr>
        <w:t>In Chrome browser it will show the downloaded file in the bottom left of your screen. In Explorer browser it will ask if you want to save or open the spreadsheet.</w:t>
      </w:r>
    </w:p>
    <w:p w14:paraId="2B8F3E16" w14:textId="176D5DE4" w:rsidR="00DC7888" w:rsidRDefault="00DC7888" w:rsidP="00DC7888">
      <w:pPr>
        <w:rPr>
          <w:sz w:val="24"/>
          <w:szCs w:val="24"/>
        </w:rPr>
      </w:pPr>
      <w:r>
        <w:rPr>
          <w:sz w:val="24"/>
          <w:szCs w:val="24"/>
        </w:rPr>
        <w:t xml:space="preserve">Below is how the data will appear in excel. Most formatting is lost so you will have to reformat text, column widths and heights. </w:t>
      </w:r>
    </w:p>
    <w:p w14:paraId="029FDA47" w14:textId="4985994E" w:rsidR="00DC7888" w:rsidRDefault="00DC7888" w:rsidP="00DC7888">
      <w:pPr>
        <w:rPr>
          <w:sz w:val="24"/>
          <w:szCs w:val="24"/>
        </w:rPr>
      </w:pPr>
    </w:p>
    <w:p w14:paraId="25571211" w14:textId="792EBD88" w:rsidR="00DC7888" w:rsidRPr="00DC7888" w:rsidRDefault="00DC7888" w:rsidP="00DC7888">
      <w:pPr>
        <w:rPr>
          <w:sz w:val="24"/>
          <w:szCs w:val="24"/>
        </w:rPr>
      </w:pPr>
      <w:r>
        <w:rPr>
          <w:noProof/>
        </w:rPr>
        <w:drawing>
          <wp:inline distT="0" distB="0" distL="0" distR="0" wp14:anchorId="112A0C7C" wp14:editId="599F956A">
            <wp:extent cx="5943600" cy="11772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177290"/>
                    </a:xfrm>
                    <a:prstGeom prst="rect">
                      <a:avLst/>
                    </a:prstGeom>
                  </pic:spPr>
                </pic:pic>
              </a:graphicData>
            </a:graphic>
          </wp:inline>
        </w:drawing>
      </w:r>
    </w:p>
    <w:p w14:paraId="48E2256B" w14:textId="66CFBF41" w:rsidR="00DC7888" w:rsidRPr="00DC7888" w:rsidRDefault="00DC7888" w:rsidP="00C961FB">
      <w:pPr>
        <w:rPr>
          <w:sz w:val="24"/>
          <w:szCs w:val="24"/>
        </w:rPr>
      </w:pPr>
    </w:p>
    <w:p w14:paraId="4AE91DAB" w14:textId="59B7C3A0" w:rsidR="00DC7888" w:rsidRDefault="00DC7888" w:rsidP="00C961FB">
      <w:pPr>
        <w:rPr>
          <w:sz w:val="24"/>
          <w:szCs w:val="24"/>
        </w:rPr>
      </w:pPr>
    </w:p>
    <w:p w14:paraId="79D8BC1F" w14:textId="0AB5D9CA" w:rsidR="00DC7888" w:rsidRDefault="00DC7888" w:rsidP="00C961FB">
      <w:pPr>
        <w:rPr>
          <w:sz w:val="24"/>
          <w:szCs w:val="24"/>
        </w:rPr>
      </w:pPr>
    </w:p>
    <w:p w14:paraId="7D70DCD7" w14:textId="6DD528BA" w:rsidR="00DC7888" w:rsidRDefault="00DC7888" w:rsidP="00C961FB">
      <w:pPr>
        <w:rPr>
          <w:sz w:val="24"/>
          <w:szCs w:val="24"/>
        </w:rPr>
      </w:pPr>
    </w:p>
    <w:p w14:paraId="258854E5" w14:textId="77777777" w:rsidR="00DC7888" w:rsidRPr="00DC7888" w:rsidRDefault="00DC7888" w:rsidP="00C961FB">
      <w:pPr>
        <w:rPr>
          <w:sz w:val="24"/>
          <w:szCs w:val="24"/>
        </w:rPr>
      </w:pPr>
    </w:p>
    <w:p w14:paraId="08B3378D" w14:textId="77777777" w:rsidR="00DC7888" w:rsidRPr="00DC7888" w:rsidRDefault="00DC7888" w:rsidP="00C961FB">
      <w:pPr>
        <w:rPr>
          <w:sz w:val="24"/>
          <w:szCs w:val="24"/>
        </w:rPr>
      </w:pPr>
    </w:p>
    <w:p w14:paraId="29129983" w14:textId="77777777" w:rsidR="00DC7888" w:rsidRPr="00DC7888" w:rsidRDefault="00DC7888" w:rsidP="00C961FB">
      <w:pPr>
        <w:rPr>
          <w:sz w:val="24"/>
          <w:szCs w:val="24"/>
        </w:rPr>
      </w:pPr>
    </w:p>
    <w:p w14:paraId="4BF27B83" w14:textId="5E66CEA6" w:rsidR="00C961FB" w:rsidRDefault="00C961FB" w:rsidP="00C961FB">
      <w:pPr>
        <w:rPr>
          <w:b/>
          <w:bCs/>
          <w:sz w:val="28"/>
          <w:szCs w:val="28"/>
        </w:rPr>
      </w:pPr>
      <w:r>
        <w:rPr>
          <w:b/>
          <w:bCs/>
          <w:sz w:val="28"/>
          <w:szCs w:val="28"/>
        </w:rPr>
        <w:lastRenderedPageBreak/>
        <w:t>BOOKMARKING REPORTS AND PROJECTS</w:t>
      </w:r>
    </w:p>
    <w:p w14:paraId="3079343F" w14:textId="77777777" w:rsidR="00C961FB" w:rsidRPr="00C961FB" w:rsidRDefault="00C961FB" w:rsidP="00C961FB">
      <w:pPr>
        <w:rPr>
          <w:sz w:val="24"/>
          <w:szCs w:val="24"/>
        </w:rPr>
      </w:pPr>
      <w:r>
        <w:rPr>
          <w:sz w:val="24"/>
          <w:szCs w:val="24"/>
        </w:rPr>
        <w:tab/>
        <w:t xml:space="preserve">Using the bookmarking system in CAMIS can be very useful to have quick access to projects and reports you might need often.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537"/>
        <w:gridCol w:w="5373"/>
      </w:tblGrid>
      <w:tr w:rsidR="00C961FB" w:rsidRPr="00232ED7" w14:paraId="2C6069D8" w14:textId="77777777" w:rsidTr="00076763">
        <w:tc>
          <w:tcPr>
            <w:tcW w:w="810" w:type="dxa"/>
            <w:shd w:val="clear" w:color="auto" w:fill="E6E6E6"/>
          </w:tcPr>
          <w:p w14:paraId="34D61EB1" w14:textId="77777777" w:rsidR="00C961FB" w:rsidRPr="00232ED7" w:rsidRDefault="00C961FB" w:rsidP="00076763">
            <w:pPr>
              <w:tabs>
                <w:tab w:val="left" w:pos="522"/>
              </w:tabs>
              <w:spacing w:after="120"/>
              <w:jc w:val="center"/>
              <w:rPr>
                <w:b/>
              </w:rPr>
            </w:pPr>
            <w:bookmarkStart w:id="92" w:name="_Hlk36638291"/>
            <w:r w:rsidRPr="00232ED7">
              <w:rPr>
                <w:b/>
              </w:rPr>
              <w:t>Step</w:t>
            </w:r>
          </w:p>
        </w:tc>
        <w:tc>
          <w:tcPr>
            <w:tcW w:w="3537" w:type="dxa"/>
            <w:shd w:val="clear" w:color="auto" w:fill="E6E6E6"/>
          </w:tcPr>
          <w:p w14:paraId="156442EC" w14:textId="77777777" w:rsidR="00C961FB" w:rsidRPr="00232ED7" w:rsidRDefault="00C961FB" w:rsidP="00076763">
            <w:pPr>
              <w:spacing w:after="120"/>
              <w:rPr>
                <w:b/>
              </w:rPr>
            </w:pPr>
            <w:r w:rsidRPr="00232ED7">
              <w:rPr>
                <w:b/>
              </w:rPr>
              <w:t>Action</w:t>
            </w:r>
          </w:p>
        </w:tc>
        <w:tc>
          <w:tcPr>
            <w:tcW w:w="5373" w:type="dxa"/>
            <w:shd w:val="clear" w:color="auto" w:fill="E6E6E6"/>
          </w:tcPr>
          <w:p w14:paraId="42680A50" w14:textId="77777777" w:rsidR="00C961FB" w:rsidRPr="00232ED7" w:rsidRDefault="00C961FB" w:rsidP="00076763">
            <w:pPr>
              <w:spacing w:after="120"/>
              <w:rPr>
                <w:b/>
              </w:rPr>
            </w:pPr>
            <w:r>
              <w:rPr>
                <w:b/>
              </w:rPr>
              <w:t>Result</w:t>
            </w:r>
          </w:p>
        </w:tc>
      </w:tr>
      <w:bookmarkEnd w:id="92"/>
      <w:tr w:rsidR="00C961FB" w:rsidRPr="00624852" w14:paraId="472CFED1" w14:textId="77777777" w:rsidTr="00C961FB">
        <w:trPr>
          <w:trHeight w:val="2087"/>
        </w:trPr>
        <w:tc>
          <w:tcPr>
            <w:tcW w:w="810" w:type="dxa"/>
            <w:shd w:val="clear" w:color="auto" w:fill="auto"/>
          </w:tcPr>
          <w:p w14:paraId="09C94197" w14:textId="77777777" w:rsidR="00C961FB" w:rsidRPr="00232ED7" w:rsidRDefault="00C961FB" w:rsidP="00C961FB">
            <w:pPr>
              <w:numPr>
                <w:ilvl w:val="0"/>
                <w:numId w:val="17"/>
              </w:numPr>
              <w:spacing w:before="120" w:after="60" w:line="240" w:lineRule="auto"/>
              <w:jc w:val="center"/>
              <w:rPr>
                <w:b/>
              </w:rPr>
            </w:pPr>
          </w:p>
        </w:tc>
        <w:tc>
          <w:tcPr>
            <w:tcW w:w="3537" w:type="dxa"/>
            <w:shd w:val="clear" w:color="auto" w:fill="auto"/>
          </w:tcPr>
          <w:p w14:paraId="08E5E13A" w14:textId="77777777" w:rsidR="00C961FB" w:rsidRPr="00781DF3" w:rsidRDefault="00C961FB" w:rsidP="00C961FB">
            <w:r>
              <w:t>Open a Report, Project, Phase or many other records in CAMIS.</w:t>
            </w:r>
          </w:p>
        </w:tc>
        <w:tc>
          <w:tcPr>
            <w:tcW w:w="5373" w:type="dxa"/>
          </w:tcPr>
          <w:p w14:paraId="75FE175A" w14:textId="77777777" w:rsidR="00C961FB" w:rsidRDefault="00C961FB" w:rsidP="00C961FB">
            <w:pPr>
              <w:rPr>
                <w:noProof/>
              </w:rPr>
            </w:pPr>
          </w:p>
          <w:p w14:paraId="2FD2DB1F" w14:textId="77777777" w:rsidR="00C961FB" w:rsidRPr="00624852" w:rsidRDefault="00C961FB" w:rsidP="00C961FB">
            <w:pPr>
              <w:rPr>
                <w:rFonts w:cs="Arial"/>
                <w:bCs/>
                <w:color w:val="333333"/>
              </w:rPr>
            </w:pPr>
            <w:r>
              <w:rPr>
                <w:noProof/>
              </w:rPr>
              <w:drawing>
                <wp:inline distT="0" distB="0" distL="0" distR="0" wp14:anchorId="09ED2083" wp14:editId="6904FECE">
                  <wp:extent cx="3274695" cy="801370"/>
                  <wp:effectExtent l="0" t="0" r="190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274695" cy="801370"/>
                          </a:xfrm>
                          <a:prstGeom prst="rect">
                            <a:avLst/>
                          </a:prstGeom>
                        </pic:spPr>
                      </pic:pic>
                    </a:graphicData>
                  </a:graphic>
                </wp:inline>
              </w:drawing>
            </w:r>
          </w:p>
        </w:tc>
      </w:tr>
      <w:tr w:rsidR="00C961FB" w14:paraId="14F4B677" w14:textId="77777777" w:rsidTr="00076763">
        <w:trPr>
          <w:trHeight w:val="2780"/>
        </w:trPr>
        <w:tc>
          <w:tcPr>
            <w:tcW w:w="810" w:type="dxa"/>
            <w:shd w:val="clear" w:color="auto" w:fill="auto"/>
          </w:tcPr>
          <w:p w14:paraId="24386780" w14:textId="77777777" w:rsidR="00C961FB" w:rsidRPr="00232ED7" w:rsidRDefault="00C961FB" w:rsidP="00C961FB">
            <w:pPr>
              <w:numPr>
                <w:ilvl w:val="0"/>
                <w:numId w:val="17"/>
              </w:numPr>
              <w:spacing w:before="120" w:after="60" w:line="240" w:lineRule="auto"/>
              <w:jc w:val="center"/>
              <w:rPr>
                <w:b/>
              </w:rPr>
            </w:pPr>
          </w:p>
        </w:tc>
        <w:tc>
          <w:tcPr>
            <w:tcW w:w="3537" w:type="dxa"/>
            <w:shd w:val="clear" w:color="auto" w:fill="auto"/>
          </w:tcPr>
          <w:p w14:paraId="22E76F98" w14:textId="77777777" w:rsidR="00C961FB" w:rsidRDefault="00C961FB" w:rsidP="00076763">
            <w:r>
              <w:t xml:space="preserve">Click on the ADD TO BOOKMARKS in the top </w:t>
            </w:r>
            <w:proofErr w:type="gramStart"/>
            <w:r>
              <w:t>right hand</w:t>
            </w:r>
            <w:proofErr w:type="gramEnd"/>
            <w:r>
              <w:t xml:space="preserve"> corner of the record.</w:t>
            </w:r>
          </w:p>
          <w:p w14:paraId="23B0E8BF" w14:textId="77777777" w:rsidR="00C961FB" w:rsidRDefault="00C961FB" w:rsidP="00076763">
            <w:r>
              <w:object w:dxaOrig="4905" w:dyaOrig="1185" w14:anchorId="7FB00E08">
                <v:shape id="_x0000_i1029" type="#_x0000_t75" style="width:166pt;height:40pt" o:ole="">
                  <v:imagedata r:id="rId101" o:title=""/>
                </v:shape>
                <o:OLEObject Type="Embed" ProgID="PBrush" ShapeID="_x0000_i1029" DrawAspect="Content" ObjectID="_1680944412" r:id="rId102"/>
              </w:object>
            </w:r>
          </w:p>
          <w:p w14:paraId="54DDA8A6" w14:textId="77777777" w:rsidR="00A62431" w:rsidRPr="00A62431" w:rsidRDefault="00A62431" w:rsidP="00A62431"/>
          <w:p w14:paraId="569BCA29" w14:textId="77777777" w:rsidR="00A62431" w:rsidRDefault="00A62431" w:rsidP="00A62431"/>
          <w:p w14:paraId="31A76947" w14:textId="77777777" w:rsidR="00A62431" w:rsidRPr="00A62431" w:rsidRDefault="00A62431" w:rsidP="00A62431">
            <w:pPr>
              <w:jc w:val="center"/>
            </w:pPr>
          </w:p>
        </w:tc>
        <w:tc>
          <w:tcPr>
            <w:tcW w:w="5373" w:type="dxa"/>
          </w:tcPr>
          <w:p w14:paraId="7E7E8F39" w14:textId="77777777" w:rsidR="00C961FB" w:rsidRDefault="00A62431" w:rsidP="00C961FB">
            <w:pPr>
              <w:rPr>
                <w:rStyle w:val="Strong"/>
                <w:rFonts w:cs="Arial"/>
                <w:b w:val="0"/>
                <w:color w:val="333333"/>
              </w:rPr>
            </w:pPr>
            <w:r>
              <w:rPr>
                <w:rStyle w:val="Strong"/>
                <w:rFonts w:cs="Arial"/>
                <w:b w:val="0"/>
                <w:color w:val="333333"/>
              </w:rPr>
              <w:t>The Bookmark window will open.</w:t>
            </w:r>
          </w:p>
          <w:p w14:paraId="58497405" w14:textId="77777777" w:rsidR="00A62431" w:rsidRDefault="00A62431" w:rsidP="00C961FB">
            <w:pPr>
              <w:rPr>
                <w:rStyle w:val="Strong"/>
                <w:rFonts w:cs="Arial"/>
                <w:b w:val="0"/>
                <w:color w:val="333333"/>
              </w:rPr>
            </w:pPr>
            <w:r>
              <w:rPr>
                <w:noProof/>
              </w:rPr>
              <w:drawing>
                <wp:inline distT="0" distB="0" distL="0" distR="0" wp14:anchorId="20174A03" wp14:editId="387F075E">
                  <wp:extent cx="2605954" cy="2432628"/>
                  <wp:effectExtent l="0" t="0" r="4445" b="635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633269" cy="2458126"/>
                          </a:xfrm>
                          <a:prstGeom prst="rect">
                            <a:avLst/>
                          </a:prstGeom>
                        </pic:spPr>
                      </pic:pic>
                    </a:graphicData>
                  </a:graphic>
                </wp:inline>
              </w:drawing>
            </w:r>
          </w:p>
        </w:tc>
      </w:tr>
      <w:tr w:rsidR="00A62431" w14:paraId="3E261B2D" w14:textId="77777777" w:rsidTr="00076763">
        <w:trPr>
          <w:trHeight w:val="2780"/>
        </w:trPr>
        <w:tc>
          <w:tcPr>
            <w:tcW w:w="810" w:type="dxa"/>
            <w:shd w:val="clear" w:color="auto" w:fill="auto"/>
          </w:tcPr>
          <w:p w14:paraId="0B08B41F" w14:textId="77777777" w:rsidR="00A62431" w:rsidRPr="00232ED7" w:rsidRDefault="00A62431" w:rsidP="00C961FB">
            <w:pPr>
              <w:numPr>
                <w:ilvl w:val="0"/>
                <w:numId w:val="17"/>
              </w:numPr>
              <w:spacing w:before="120" w:after="60" w:line="240" w:lineRule="auto"/>
              <w:jc w:val="center"/>
              <w:rPr>
                <w:b/>
              </w:rPr>
            </w:pPr>
          </w:p>
        </w:tc>
        <w:tc>
          <w:tcPr>
            <w:tcW w:w="3537" w:type="dxa"/>
            <w:shd w:val="clear" w:color="auto" w:fill="auto"/>
          </w:tcPr>
          <w:p w14:paraId="67F2C846" w14:textId="77777777" w:rsidR="00A62431" w:rsidRDefault="00A62431" w:rsidP="00076763">
            <w:r>
              <w:t>Edit the Bookmark Name to something relevant. This would be the project or phase name.</w:t>
            </w:r>
          </w:p>
          <w:p w14:paraId="67FA1C6A" w14:textId="77777777" w:rsidR="00A62431" w:rsidRDefault="00A62431" w:rsidP="00076763">
            <w:r>
              <w:t>Select ADD to save the bookmark</w:t>
            </w:r>
          </w:p>
          <w:p w14:paraId="0120F96F" w14:textId="77777777" w:rsidR="00A62431" w:rsidRDefault="00A62431" w:rsidP="00076763">
            <w:r>
              <w:object w:dxaOrig="5130" w:dyaOrig="4725" w14:anchorId="7C4A766A">
                <v:shape id="_x0000_i1030" type="#_x0000_t75" style="width:132pt;height:121pt" o:ole="">
                  <v:imagedata r:id="rId104" o:title=""/>
                </v:shape>
                <o:OLEObject Type="Embed" ProgID="PBrush" ShapeID="_x0000_i1030" DrawAspect="Content" ObjectID="_1680944413" r:id="rId105"/>
              </w:object>
            </w:r>
          </w:p>
        </w:tc>
        <w:tc>
          <w:tcPr>
            <w:tcW w:w="5373" w:type="dxa"/>
          </w:tcPr>
          <w:p w14:paraId="690DD284" w14:textId="77777777" w:rsidR="00A62431" w:rsidRDefault="00A62431" w:rsidP="00C961FB">
            <w:pPr>
              <w:rPr>
                <w:rStyle w:val="Strong"/>
                <w:rFonts w:cs="Arial"/>
                <w:b w:val="0"/>
                <w:color w:val="333333"/>
              </w:rPr>
            </w:pPr>
            <w:r>
              <w:rPr>
                <w:rStyle w:val="Strong"/>
                <w:rFonts w:cs="Arial"/>
                <w:b w:val="0"/>
                <w:color w:val="333333"/>
              </w:rPr>
              <w:t>The bookmark will save.</w:t>
            </w:r>
          </w:p>
          <w:p w14:paraId="5251FED3" w14:textId="77777777" w:rsidR="00A62431" w:rsidRPr="00A62431" w:rsidRDefault="00A62431" w:rsidP="00A62431">
            <w:pPr>
              <w:rPr>
                <w:rFonts w:cs="Arial"/>
              </w:rPr>
            </w:pPr>
          </w:p>
          <w:p w14:paraId="2EA9C709" w14:textId="77777777" w:rsidR="00A62431" w:rsidRPr="00A62431" w:rsidRDefault="00A62431" w:rsidP="00A62431">
            <w:pPr>
              <w:rPr>
                <w:rFonts w:cs="Arial"/>
              </w:rPr>
            </w:pPr>
          </w:p>
          <w:p w14:paraId="42456AB4" w14:textId="77777777" w:rsidR="00A62431" w:rsidRDefault="00A62431" w:rsidP="00A62431">
            <w:pPr>
              <w:rPr>
                <w:rStyle w:val="Strong"/>
                <w:rFonts w:cs="Arial"/>
                <w:b w:val="0"/>
                <w:color w:val="333333"/>
              </w:rPr>
            </w:pPr>
          </w:p>
          <w:p w14:paraId="7C1B4B56" w14:textId="77777777" w:rsidR="00A62431" w:rsidRPr="00A62431" w:rsidRDefault="00A62431" w:rsidP="00A62431">
            <w:pPr>
              <w:ind w:firstLine="720"/>
              <w:rPr>
                <w:rFonts w:cs="Arial"/>
              </w:rPr>
            </w:pPr>
          </w:p>
        </w:tc>
      </w:tr>
      <w:tr w:rsidR="00A62431" w:rsidRPr="00232ED7" w14:paraId="70395174" w14:textId="77777777" w:rsidTr="00076763">
        <w:tc>
          <w:tcPr>
            <w:tcW w:w="810" w:type="dxa"/>
            <w:shd w:val="clear" w:color="auto" w:fill="E6E6E6"/>
          </w:tcPr>
          <w:p w14:paraId="56ED6DC7" w14:textId="77777777" w:rsidR="00A62431" w:rsidRPr="00232ED7" w:rsidRDefault="00A62431" w:rsidP="00076763">
            <w:pPr>
              <w:tabs>
                <w:tab w:val="left" w:pos="522"/>
              </w:tabs>
              <w:spacing w:after="120"/>
              <w:jc w:val="center"/>
              <w:rPr>
                <w:b/>
              </w:rPr>
            </w:pPr>
            <w:r w:rsidRPr="00232ED7">
              <w:rPr>
                <w:b/>
              </w:rPr>
              <w:lastRenderedPageBreak/>
              <w:t>Step</w:t>
            </w:r>
          </w:p>
        </w:tc>
        <w:tc>
          <w:tcPr>
            <w:tcW w:w="3537" w:type="dxa"/>
            <w:shd w:val="clear" w:color="auto" w:fill="E6E6E6"/>
          </w:tcPr>
          <w:p w14:paraId="6D9962BA" w14:textId="77777777" w:rsidR="00A62431" w:rsidRPr="00232ED7" w:rsidRDefault="00A62431" w:rsidP="00076763">
            <w:pPr>
              <w:spacing w:after="120"/>
              <w:rPr>
                <w:b/>
              </w:rPr>
            </w:pPr>
            <w:r w:rsidRPr="00232ED7">
              <w:rPr>
                <w:b/>
              </w:rPr>
              <w:t>Action</w:t>
            </w:r>
          </w:p>
        </w:tc>
        <w:tc>
          <w:tcPr>
            <w:tcW w:w="5373" w:type="dxa"/>
            <w:shd w:val="clear" w:color="auto" w:fill="E6E6E6"/>
          </w:tcPr>
          <w:p w14:paraId="306D67F1" w14:textId="77777777" w:rsidR="00A62431" w:rsidRPr="00232ED7" w:rsidRDefault="00A62431" w:rsidP="00076763">
            <w:pPr>
              <w:spacing w:after="120"/>
              <w:rPr>
                <w:b/>
              </w:rPr>
            </w:pPr>
            <w:r>
              <w:rPr>
                <w:b/>
              </w:rPr>
              <w:t>Result</w:t>
            </w:r>
          </w:p>
        </w:tc>
      </w:tr>
      <w:tr w:rsidR="00A62431" w14:paraId="6701411A" w14:textId="77777777" w:rsidTr="00076763">
        <w:trPr>
          <w:trHeight w:val="2780"/>
        </w:trPr>
        <w:tc>
          <w:tcPr>
            <w:tcW w:w="810" w:type="dxa"/>
            <w:shd w:val="clear" w:color="auto" w:fill="auto"/>
          </w:tcPr>
          <w:p w14:paraId="61F6C53A" w14:textId="77777777" w:rsidR="00A62431" w:rsidRPr="00232ED7" w:rsidRDefault="003D398B" w:rsidP="00C961FB">
            <w:pPr>
              <w:numPr>
                <w:ilvl w:val="0"/>
                <w:numId w:val="17"/>
              </w:numPr>
              <w:spacing w:before="120" w:after="60" w:line="240" w:lineRule="auto"/>
              <w:jc w:val="center"/>
              <w:rPr>
                <w:b/>
              </w:rPr>
            </w:pPr>
            <w:r>
              <w:rPr>
                <w:b/>
              </w:rPr>
              <w:t>L,</w:t>
            </w:r>
          </w:p>
        </w:tc>
        <w:tc>
          <w:tcPr>
            <w:tcW w:w="3537" w:type="dxa"/>
            <w:shd w:val="clear" w:color="auto" w:fill="auto"/>
          </w:tcPr>
          <w:p w14:paraId="52F92619" w14:textId="77777777" w:rsidR="00A62431" w:rsidRDefault="00A62431" w:rsidP="00076763">
            <w:r>
              <w:t xml:space="preserve">The record is now saved in your bookmarks. To retrieve, go to the MY BOOKMARKS on the </w:t>
            </w:r>
            <w:proofErr w:type="gramStart"/>
            <w:r>
              <w:t>right hand</w:t>
            </w:r>
            <w:proofErr w:type="gramEnd"/>
            <w:r>
              <w:t xml:space="preserve"> side of your screen. </w:t>
            </w:r>
          </w:p>
          <w:p w14:paraId="3B3779BB" w14:textId="77777777" w:rsidR="00A62431" w:rsidRDefault="00A62431" w:rsidP="00076763">
            <w:r>
              <w:object w:dxaOrig="5865" w:dyaOrig="3855" w14:anchorId="4FADB578">
                <v:shape id="_x0000_i1031" type="#_x0000_t75" style="width:166pt;height:109pt" o:ole="">
                  <v:imagedata r:id="rId106" o:title=""/>
                </v:shape>
                <o:OLEObject Type="Embed" ProgID="PBrush" ShapeID="_x0000_i1031" DrawAspect="Content" ObjectID="_1680944414" r:id="rId107"/>
              </w:object>
            </w:r>
          </w:p>
        </w:tc>
        <w:tc>
          <w:tcPr>
            <w:tcW w:w="5373" w:type="dxa"/>
          </w:tcPr>
          <w:p w14:paraId="5A45BCF2" w14:textId="77777777" w:rsidR="00A62431" w:rsidRDefault="00A62431" w:rsidP="00A62431">
            <w:r>
              <w:t xml:space="preserve">This will open your bookmarks and you will see everything you have bookmarked. </w:t>
            </w:r>
          </w:p>
          <w:p w14:paraId="406E6ABA" w14:textId="77777777" w:rsidR="00A62431" w:rsidRDefault="00A62431" w:rsidP="00A62431">
            <w:pPr>
              <w:rPr>
                <w:rStyle w:val="Strong"/>
                <w:rFonts w:cs="Arial"/>
                <w:b w:val="0"/>
                <w:color w:val="333333"/>
              </w:rPr>
            </w:pPr>
            <w:r>
              <w:rPr>
                <w:noProof/>
              </w:rPr>
              <w:drawing>
                <wp:inline distT="0" distB="0" distL="0" distR="0" wp14:anchorId="5617AB43" wp14:editId="65120E0B">
                  <wp:extent cx="1939873" cy="2072659"/>
                  <wp:effectExtent l="0" t="0" r="3810" b="381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961752" cy="2096036"/>
                          </a:xfrm>
                          <a:prstGeom prst="rect">
                            <a:avLst/>
                          </a:prstGeom>
                        </pic:spPr>
                      </pic:pic>
                    </a:graphicData>
                  </a:graphic>
                </wp:inline>
              </w:drawing>
            </w:r>
          </w:p>
        </w:tc>
      </w:tr>
      <w:tr w:rsidR="00A62431" w14:paraId="7C86CA2C" w14:textId="77777777" w:rsidTr="00076763">
        <w:trPr>
          <w:trHeight w:val="2780"/>
        </w:trPr>
        <w:tc>
          <w:tcPr>
            <w:tcW w:w="810" w:type="dxa"/>
            <w:shd w:val="clear" w:color="auto" w:fill="auto"/>
          </w:tcPr>
          <w:p w14:paraId="362B72FD" w14:textId="77777777" w:rsidR="00A62431" w:rsidRPr="00232ED7" w:rsidRDefault="00A62431" w:rsidP="00C961FB">
            <w:pPr>
              <w:numPr>
                <w:ilvl w:val="0"/>
                <w:numId w:val="17"/>
              </w:numPr>
              <w:spacing w:before="120" w:after="60" w:line="240" w:lineRule="auto"/>
              <w:jc w:val="center"/>
              <w:rPr>
                <w:b/>
              </w:rPr>
            </w:pPr>
          </w:p>
        </w:tc>
        <w:tc>
          <w:tcPr>
            <w:tcW w:w="3537" w:type="dxa"/>
            <w:shd w:val="clear" w:color="auto" w:fill="auto"/>
          </w:tcPr>
          <w:p w14:paraId="3BE72702" w14:textId="77777777" w:rsidR="00A62431" w:rsidRDefault="00A62431" w:rsidP="00076763">
            <w:r>
              <w:t>Click on any of your saved bookmarks.</w:t>
            </w:r>
          </w:p>
          <w:p w14:paraId="2DD03C10" w14:textId="77777777" w:rsidR="00A62431" w:rsidRDefault="00A62431" w:rsidP="00076763">
            <w:r>
              <w:object w:dxaOrig="5700" w:dyaOrig="6045" w14:anchorId="00B19AA2">
                <v:shape id="_x0000_i1032" type="#_x0000_t75" style="width:167pt;height:175.5pt" o:ole="">
                  <v:imagedata r:id="rId109" o:title=""/>
                </v:shape>
                <o:OLEObject Type="Embed" ProgID="PBrush" ShapeID="_x0000_i1032" DrawAspect="Content" ObjectID="_1680944415" r:id="rId110"/>
              </w:object>
            </w:r>
          </w:p>
        </w:tc>
        <w:tc>
          <w:tcPr>
            <w:tcW w:w="5373" w:type="dxa"/>
          </w:tcPr>
          <w:p w14:paraId="289CFE77" w14:textId="77777777" w:rsidR="00A62431" w:rsidRDefault="00A62431" w:rsidP="00A62431">
            <w:r>
              <w:t>Your record will open.</w:t>
            </w:r>
          </w:p>
          <w:p w14:paraId="29DAEE1A" w14:textId="77777777" w:rsidR="00A62431" w:rsidRDefault="00A62431" w:rsidP="00A62431"/>
          <w:p w14:paraId="4EED313D" w14:textId="77777777" w:rsidR="00A62431" w:rsidRDefault="00A62431" w:rsidP="00A62431">
            <w:r>
              <w:rPr>
                <w:noProof/>
              </w:rPr>
              <w:drawing>
                <wp:inline distT="0" distB="0" distL="0" distR="0" wp14:anchorId="3885FC23" wp14:editId="0726A8E8">
                  <wp:extent cx="3274695" cy="1704340"/>
                  <wp:effectExtent l="0" t="0" r="190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74695" cy="1704340"/>
                          </a:xfrm>
                          <a:prstGeom prst="rect">
                            <a:avLst/>
                          </a:prstGeom>
                        </pic:spPr>
                      </pic:pic>
                    </a:graphicData>
                  </a:graphic>
                </wp:inline>
              </w:drawing>
            </w:r>
          </w:p>
        </w:tc>
      </w:tr>
    </w:tbl>
    <w:p w14:paraId="5A06F218" w14:textId="77777777" w:rsidR="00C961FB" w:rsidRDefault="00C961FB" w:rsidP="000F7DAD">
      <w:pPr>
        <w:rPr>
          <w:sz w:val="24"/>
          <w:szCs w:val="24"/>
        </w:rPr>
      </w:pPr>
    </w:p>
    <w:p w14:paraId="57826326" w14:textId="77777777" w:rsidR="00076763" w:rsidRDefault="00076763" w:rsidP="000F7DAD">
      <w:pPr>
        <w:rPr>
          <w:sz w:val="24"/>
          <w:szCs w:val="24"/>
        </w:rPr>
      </w:pPr>
    </w:p>
    <w:p w14:paraId="4022A03E" w14:textId="77777777" w:rsidR="00076763" w:rsidRDefault="00076763" w:rsidP="000F7DAD">
      <w:pPr>
        <w:rPr>
          <w:sz w:val="24"/>
          <w:szCs w:val="24"/>
        </w:rPr>
      </w:pPr>
    </w:p>
    <w:p w14:paraId="0B6A3288" w14:textId="77777777" w:rsidR="00076763" w:rsidRDefault="00076763" w:rsidP="000F7DAD">
      <w:pPr>
        <w:rPr>
          <w:sz w:val="24"/>
          <w:szCs w:val="24"/>
        </w:rPr>
      </w:pPr>
    </w:p>
    <w:p w14:paraId="0421543E" w14:textId="77777777" w:rsidR="00076763" w:rsidRDefault="00076763" w:rsidP="000F7DAD">
      <w:pPr>
        <w:rPr>
          <w:sz w:val="24"/>
          <w:szCs w:val="24"/>
        </w:rPr>
      </w:pPr>
    </w:p>
    <w:p w14:paraId="0DA970EB" w14:textId="77777777" w:rsidR="00076763" w:rsidRDefault="00076763" w:rsidP="000F7DAD">
      <w:pPr>
        <w:rPr>
          <w:sz w:val="24"/>
          <w:szCs w:val="24"/>
        </w:rPr>
      </w:pPr>
    </w:p>
    <w:p w14:paraId="385DA929" w14:textId="77777777" w:rsidR="00076763" w:rsidRDefault="00076763" w:rsidP="000F7DAD">
      <w:pPr>
        <w:rPr>
          <w:sz w:val="24"/>
          <w:szCs w:val="24"/>
        </w:rPr>
      </w:pPr>
    </w:p>
    <w:p w14:paraId="43F3B47A" w14:textId="77777777" w:rsidR="00A12E49" w:rsidRDefault="00A12E49" w:rsidP="00A12E49">
      <w:pPr>
        <w:rPr>
          <w:b/>
          <w:bCs/>
          <w:sz w:val="28"/>
          <w:szCs w:val="28"/>
        </w:rPr>
      </w:pPr>
      <w:r w:rsidRPr="00076763">
        <w:rPr>
          <w:b/>
          <w:bCs/>
          <w:sz w:val="28"/>
          <w:szCs w:val="28"/>
        </w:rPr>
        <w:lastRenderedPageBreak/>
        <w:t>DEFERRED MAINTENANCE ATTRIBUTES</w:t>
      </w:r>
    </w:p>
    <w:p w14:paraId="775F82F0" w14:textId="77777777" w:rsidR="00A12E49" w:rsidRDefault="00A12E49" w:rsidP="00A12E49">
      <w:pPr>
        <w:rPr>
          <w:sz w:val="24"/>
          <w:szCs w:val="24"/>
        </w:rPr>
      </w:pPr>
      <w:r>
        <w:rPr>
          <w:sz w:val="24"/>
          <w:szCs w:val="24"/>
        </w:rPr>
        <w:tab/>
        <w:t xml:space="preserve">When requesting Deferred Maintenance money, DCAMM needs a way to rank each project that is submitted. These attributes are what DCAMM bases their funding determinations on. The more information you can provide, the better chance the project has of being funded. </w:t>
      </w:r>
    </w:p>
    <w:p w14:paraId="262F2122" w14:textId="77777777" w:rsidR="00A12E49" w:rsidRDefault="00A12E49" w:rsidP="00A12E49"/>
    <w:tbl>
      <w:tblPr>
        <w:tblStyle w:val="TableGrid"/>
        <w:tblW w:w="9040" w:type="dxa"/>
        <w:jc w:val="center"/>
        <w:tblLook w:val="04A0" w:firstRow="1" w:lastRow="0" w:firstColumn="1" w:lastColumn="0" w:noHBand="0" w:noVBand="1"/>
      </w:tblPr>
      <w:tblGrid>
        <w:gridCol w:w="4140"/>
        <w:gridCol w:w="4900"/>
      </w:tblGrid>
      <w:tr w:rsidR="00A12E49" w:rsidRPr="00207FD4" w14:paraId="69F82A7B" w14:textId="77777777" w:rsidTr="00BB1901">
        <w:trPr>
          <w:trHeight w:val="675"/>
          <w:jc w:val="center"/>
        </w:trPr>
        <w:tc>
          <w:tcPr>
            <w:tcW w:w="4140" w:type="dxa"/>
            <w:noWrap/>
            <w:hideMark/>
          </w:tcPr>
          <w:p w14:paraId="7916D736"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Who Did the Study</w:t>
            </w:r>
          </w:p>
        </w:tc>
        <w:tc>
          <w:tcPr>
            <w:tcW w:w="4900" w:type="dxa"/>
            <w:hideMark/>
          </w:tcPr>
          <w:p w14:paraId="7C4B25DB"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 xml:space="preserve">Name of the house doctor or qualified agency employee that executed the study. </w:t>
            </w:r>
          </w:p>
        </w:tc>
      </w:tr>
      <w:tr w:rsidR="00A12E49" w:rsidRPr="00207FD4" w14:paraId="4898C9C1" w14:textId="77777777" w:rsidTr="00BB1901">
        <w:trPr>
          <w:trHeight w:val="720"/>
          <w:jc w:val="center"/>
        </w:trPr>
        <w:tc>
          <w:tcPr>
            <w:tcW w:w="4140" w:type="dxa"/>
            <w:noWrap/>
            <w:hideMark/>
          </w:tcPr>
          <w:p w14:paraId="7082AE7C"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Cost Estimate Source</w:t>
            </w:r>
          </w:p>
        </w:tc>
        <w:tc>
          <w:tcPr>
            <w:tcW w:w="4900" w:type="dxa"/>
            <w:hideMark/>
          </w:tcPr>
          <w:p w14:paraId="606CCA46"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Vendor Name that provided the service quote to your agency.</w:t>
            </w:r>
          </w:p>
        </w:tc>
      </w:tr>
      <w:tr w:rsidR="00A12E49" w:rsidRPr="00207FD4" w14:paraId="575AAE8E" w14:textId="77777777" w:rsidTr="00BB1901">
        <w:trPr>
          <w:trHeight w:val="720"/>
          <w:jc w:val="center"/>
        </w:trPr>
        <w:tc>
          <w:tcPr>
            <w:tcW w:w="4140" w:type="dxa"/>
            <w:noWrap/>
            <w:hideMark/>
          </w:tcPr>
          <w:p w14:paraId="2880C14A" w14:textId="4657E96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Cost Est</w:t>
            </w:r>
            <w:r w:rsidR="00F66D72">
              <w:rPr>
                <w:rFonts w:asciiTheme="minorHAnsi" w:hAnsiTheme="minorHAnsi" w:cstheme="minorHAnsi"/>
                <w:b/>
                <w:bCs/>
                <w:sz w:val="22"/>
                <w:szCs w:val="22"/>
              </w:rPr>
              <w:t>imate</w:t>
            </w:r>
            <w:r w:rsidRPr="00207FD4">
              <w:rPr>
                <w:rFonts w:asciiTheme="minorHAnsi" w:hAnsiTheme="minorHAnsi" w:cstheme="minorHAnsi"/>
                <w:b/>
                <w:bCs/>
                <w:sz w:val="22"/>
                <w:szCs w:val="22"/>
              </w:rPr>
              <w:t xml:space="preserve"> Date</w:t>
            </w:r>
          </w:p>
        </w:tc>
        <w:tc>
          <w:tcPr>
            <w:tcW w:w="4900" w:type="dxa"/>
            <w:hideMark/>
          </w:tcPr>
          <w:p w14:paraId="6E83F4FE"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Date the vendor/contractor/house doctor provided your agency a quote for services.</w:t>
            </w:r>
          </w:p>
        </w:tc>
      </w:tr>
      <w:tr w:rsidR="00A12E49" w:rsidRPr="00207FD4" w14:paraId="5BF351F7" w14:textId="77777777" w:rsidTr="00BB1901">
        <w:trPr>
          <w:trHeight w:val="600"/>
          <w:jc w:val="center"/>
        </w:trPr>
        <w:tc>
          <w:tcPr>
            <w:tcW w:w="4140" w:type="dxa"/>
            <w:noWrap/>
            <w:hideMark/>
          </w:tcPr>
          <w:p w14:paraId="4CE76835"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Current Phase of Project</w:t>
            </w:r>
          </w:p>
        </w:tc>
        <w:tc>
          <w:tcPr>
            <w:tcW w:w="4900" w:type="dxa"/>
            <w:hideMark/>
          </w:tcPr>
          <w:p w14:paraId="6495A54C"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What phase is the project in (Study/ D &amp; C) Use the drop down to select an option.</w:t>
            </w:r>
          </w:p>
        </w:tc>
      </w:tr>
      <w:tr w:rsidR="00A12E49" w:rsidRPr="00207FD4" w14:paraId="664C7BF5" w14:textId="77777777" w:rsidTr="00BB1901">
        <w:trPr>
          <w:trHeight w:val="360"/>
          <w:jc w:val="center"/>
        </w:trPr>
        <w:tc>
          <w:tcPr>
            <w:tcW w:w="4140" w:type="dxa"/>
            <w:noWrap/>
            <w:hideMark/>
          </w:tcPr>
          <w:p w14:paraId="209C4627" w14:textId="77777777" w:rsidR="00A12E49" w:rsidRPr="00207FD4" w:rsidRDefault="00A12E49" w:rsidP="00BB1901">
            <w:pPr>
              <w:rPr>
                <w:rFonts w:asciiTheme="minorHAnsi" w:hAnsiTheme="minorHAnsi" w:cstheme="minorHAnsi"/>
                <w:b/>
                <w:bCs/>
                <w:color w:val="00B050"/>
                <w:sz w:val="22"/>
                <w:szCs w:val="22"/>
              </w:rPr>
            </w:pPr>
            <w:r w:rsidRPr="00207FD4">
              <w:rPr>
                <w:rFonts w:asciiTheme="minorHAnsi" w:hAnsiTheme="minorHAnsi" w:cstheme="minorHAnsi"/>
                <w:b/>
                <w:bCs/>
                <w:sz w:val="22"/>
                <w:szCs w:val="22"/>
              </w:rPr>
              <w:t xml:space="preserve">Other Documents </w:t>
            </w:r>
            <w:r w:rsidRPr="00DD6F7B">
              <w:rPr>
                <w:rFonts w:asciiTheme="minorHAnsi" w:hAnsiTheme="minorHAnsi" w:cstheme="minorHAnsi"/>
                <w:b/>
                <w:bCs/>
                <w:sz w:val="22"/>
                <w:szCs w:val="22"/>
              </w:rPr>
              <w:t>(Notes &amp; Documents)</w:t>
            </w:r>
          </w:p>
        </w:tc>
        <w:tc>
          <w:tcPr>
            <w:tcW w:w="4900" w:type="dxa"/>
            <w:hideMark/>
          </w:tcPr>
          <w:p w14:paraId="263BFC58"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Checking to note that you have additional document to support this request in funding/</w:t>
            </w:r>
          </w:p>
        </w:tc>
      </w:tr>
      <w:tr w:rsidR="00A12E49" w:rsidRPr="00207FD4" w14:paraId="667ACAB0" w14:textId="77777777" w:rsidTr="00BB1901">
        <w:trPr>
          <w:trHeight w:val="900"/>
          <w:jc w:val="center"/>
        </w:trPr>
        <w:tc>
          <w:tcPr>
            <w:tcW w:w="4140" w:type="dxa"/>
            <w:noWrap/>
            <w:hideMark/>
          </w:tcPr>
          <w:p w14:paraId="1F3C447E"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Life Safety Risk</w:t>
            </w:r>
          </w:p>
        </w:tc>
        <w:tc>
          <w:tcPr>
            <w:tcW w:w="4900" w:type="dxa"/>
            <w:hideMark/>
          </w:tcPr>
          <w:p w14:paraId="661C4B1F"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Does the project involve a life safety risk? This would be a possible injury or death if this project is not completed.</w:t>
            </w:r>
          </w:p>
        </w:tc>
      </w:tr>
      <w:tr w:rsidR="00A12E49" w:rsidRPr="00207FD4" w14:paraId="4C99E42C" w14:textId="77777777" w:rsidTr="00BB1901">
        <w:trPr>
          <w:trHeight w:val="1200"/>
          <w:jc w:val="center"/>
        </w:trPr>
        <w:tc>
          <w:tcPr>
            <w:tcW w:w="4140" w:type="dxa"/>
            <w:noWrap/>
            <w:hideMark/>
          </w:tcPr>
          <w:p w14:paraId="0FBEA765"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Shutdown Threat</w:t>
            </w:r>
          </w:p>
        </w:tc>
        <w:tc>
          <w:tcPr>
            <w:tcW w:w="4900" w:type="dxa"/>
            <w:hideMark/>
          </w:tcPr>
          <w:p w14:paraId="20287EEC"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 xml:space="preserve">Does the project involve a shutdown threat? Is there a possibility if action is not taken on this request that the facility would be closed, if this project is not </w:t>
            </w:r>
            <w:proofErr w:type="gramStart"/>
            <w:r w:rsidRPr="00DD6F7B">
              <w:rPr>
                <w:rFonts w:asciiTheme="minorHAnsi" w:hAnsiTheme="minorHAnsi" w:cstheme="minorHAnsi"/>
                <w:sz w:val="22"/>
                <w:szCs w:val="22"/>
              </w:rPr>
              <w:t>funded.</w:t>
            </w:r>
            <w:proofErr w:type="gramEnd"/>
          </w:p>
        </w:tc>
      </w:tr>
      <w:tr w:rsidR="00A12E49" w:rsidRPr="00207FD4" w14:paraId="2964D2BC" w14:textId="77777777" w:rsidTr="00BB1901">
        <w:trPr>
          <w:trHeight w:val="1200"/>
          <w:jc w:val="center"/>
        </w:trPr>
        <w:tc>
          <w:tcPr>
            <w:tcW w:w="4140" w:type="dxa"/>
            <w:noWrap/>
            <w:hideMark/>
          </w:tcPr>
          <w:p w14:paraId="46D34DEA"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Describe Further Damage</w:t>
            </w:r>
          </w:p>
        </w:tc>
        <w:tc>
          <w:tcPr>
            <w:tcW w:w="4900" w:type="dxa"/>
            <w:hideMark/>
          </w:tcPr>
          <w:p w14:paraId="3360F35C"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Does this project involve anything further damage? If this system problem is not addressed now that over time that it will close further damage to other systems within the building.</w:t>
            </w:r>
          </w:p>
        </w:tc>
      </w:tr>
      <w:tr w:rsidR="00A12E49" w:rsidRPr="00207FD4" w14:paraId="29C8C73E" w14:textId="77777777" w:rsidTr="00BB1901">
        <w:trPr>
          <w:trHeight w:val="900"/>
          <w:jc w:val="center"/>
        </w:trPr>
        <w:tc>
          <w:tcPr>
            <w:tcW w:w="4140" w:type="dxa"/>
            <w:noWrap/>
            <w:hideMark/>
          </w:tcPr>
          <w:p w14:paraId="1BF5469F"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Potential Penalty</w:t>
            </w:r>
          </w:p>
        </w:tc>
        <w:tc>
          <w:tcPr>
            <w:tcW w:w="4900" w:type="dxa"/>
            <w:hideMark/>
          </w:tcPr>
          <w:p w14:paraId="2BA310D0"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Does this project involve a potential penalty? If this problem or potential failure will cause the agency to get fined by another government agency (i.e. DPH, DPS, DLS)</w:t>
            </w:r>
          </w:p>
        </w:tc>
      </w:tr>
      <w:tr w:rsidR="00A12E49" w:rsidRPr="00207FD4" w14:paraId="565FA84A" w14:textId="77777777" w:rsidTr="00BB1901">
        <w:trPr>
          <w:trHeight w:val="1500"/>
          <w:jc w:val="center"/>
        </w:trPr>
        <w:tc>
          <w:tcPr>
            <w:tcW w:w="4140" w:type="dxa"/>
            <w:noWrap/>
            <w:hideMark/>
          </w:tcPr>
          <w:p w14:paraId="16905A89"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Addresses Resiliency</w:t>
            </w:r>
          </w:p>
        </w:tc>
        <w:tc>
          <w:tcPr>
            <w:tcW w:w="4900" w:type="dxa"/>
            <w:hideMark/>
          </w:tcPr>
          <w:p w14:paraId="3AEDF869"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 xml:space="preserve">Does this project address resiliency? This would be if the identified problem </w:t>
            </w:r>
            <w:proofErr w:type="gramStart"/>
            <w:r w:rsidRPr="00DD6F7B">
              <w:rPr>
                <w:rFonts w:asciiTheme="minorHAnsi" w:hAnsiTheme="minorHAnsi" w:cstheme="minorHAnsi"/>
                <w:sz w:val="22"/>
                <w:szCs w:val="22"/>
              </w:rPr>
              <w:t>was</w:t>
            </w:r>
            <w:proofErr w:type="gramEnd"/>
            <w:r w:rsidRPr="00DD6F7B">
              <w:rPr>
                <w:rFonts w:asciiTheme="minorHAnsi" w:hAnsiTheme="minorHAnsi" w:cstheme="minorHAnsi"/>
                <w:sz w:val="22"/>
                <w:szCs w:val="22"/>
              </w:rPr>
              <w:t xml:space="preserve"> going to be increased by the rising climate or if the completion of the project would help reduce climate change.</w:t>
            </w:r>
          </w:p>
        </w:tc>
      </w:tr>
      <w:tr w:rsidR="00A12E49" w:rsidRPr="00207FD4" w14:paraId="0204B21E" w14:textId="77777777" w:rsidTr="00BB1901">
        <w:trPr>
          <w:trHeight w:val="1200"/>
          <w:jc w:val="center"/>
        </w:trPr>
        <w:tc>
          <w:tcPr>
            <w:tcW w:w="4140" w:type="dxa"/>
            <w:noWrap/>
            <w:hideMark/>
          </w:tcPr>
          <w:p w14:paraId="2EC7F80D"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lastRenderedPageBreak/>
              <w:t>Accessibility Issue</w:t>
            </w:r>
          </w:p>
        </w:tc>
        <w:tc>
          <w:tcPr>
            <w:tcW w:w="4900" w:type="dxa"/>
            <w:hideMark/>
          </w:tcPr>
          <w:p w14:paraId="4883C40B"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Does this project involve accessibility issues? Is there a need to address accessibility (i.e.  walkways, entryways, elevators, drinking foundations) because of this request or because of certain triggers where must be addressed due this request.</w:t>
            </w:r>
          </w:p>
        </w:tc>
      </w:tr>
      <w:tr w:rsidR="00A12E49" w:rsidRPr="00207FD4" w14:paraId="024AD11D" w14:textId="77777777" w:rsidTr="00BB1901">
        <w:trPr>
          <w:trHeight w:val="600"/>
          <w:jc w:val="center"/>
        </w:trPr>
        <w:tc>
          <w:tcPr>
            <w:tcW w:w="4140" w:type="dxa"/>
            <w:noWrap/>
            <w:hideMark/>
          </w:tcPr>
          <w:p w14:paraId="0931CD64"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Planned Start Date</w:t>
            </w:r>
          </w:p>
        </w:tc>
        <w:tc>
          <w:tcPr>
            <w:tcW w:w="4900" w:type="dxa"/>
            <w:hideMark/>
          </w:tcPr>
          <w:p w14:paraId="56A13A6A"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When do you estimate that this project will start based upon the project schedule</w:t>
            </w:r>
          </w:p>
        </w:tc>
      </w:tr>
      <w:tr w:rsidR="00A12E49" w:rsidRPr="00207FD4" w14:paraId="1277881A" w14:textId="77777777" w:rsidTr="00BB1901">
        <w:trPr>
          <w:trHeight w:val="600"/>
          <w:jc w:val="center"/>
        </w:trPr>
        <w:tc>
          <w:tcPr>
            <w:tcW w:w="4140" w:type="dxa"/>
            <w:noWrap/>
            <w:hideMark/>
          </w:tcPr>
          <w:p w14:paraId="0B44FD36"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Plan End Date</w:t>
            </w:r>
          </w:p>
        </w:tc>
        <w:tc>
          <w:tcPr>
            <w:tcW w:w="4900" w:type="dxa"/>
            <w:hideMark/>
          </w:tcPr>
          <w:p w14:paraId="70B2B285"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Per your planned project schedule when will this project be completed.</w:t>
            </w:r>
          </w:p>
        </w:tc>
      </w:tr>
      <w:tr w:rsidR="00A12E49" w:rsidRPr="00207FD4" w14:paraId="23CA63D7" w14:textId="77777777" w:rsidTr="00BB1901">
        <w:trPr>
          <w:trHeight w:val="900"/>
          <w:jc w:val="center"/>
        </w:trPr>
        <w:tc>
          <w:tcPr>
            <w:tcW w:w="4140" w:type="dxa"/>
            <w:noWrap/>
            <w:hideMark/>
          </w:tcPr>
          <w:p w14:paraId="0EAD1874"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IG Class Completed</w:t>
            </w:r>
          </w:p>
        </w:tc>
        <w:tc>
          <w:tcPr>
            <w:tcW w:w="4900" w:type="dxa"/>
            <w:hideMark/>
          </w:tcPr>
          <w:p w14:paraId="218FC6CD"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Name of the facility staff employee involved with this project that has completed the Inspector General’s MCPPO class on procurement</w:t>
            </w:r>
          </w:p>
        </w:tc>
      </w:tr>
      <w:tr w:rsidR="00A12E49" w:rsidRPr="00207FD4" w14:paraId="5A09301C" w14:textId="77777777" w:rsidTr="00BB1901">
        <w:trPr>
          <w:trHeight w:val="600"/>
          <w:jc w:val="center"/>
        </w:trPr>
        <w:tc>
          <w:tcPr>
            <w:tcW w:w="4140" w:type="dxa"/>
            <w:noWrap/>
            <w:hideMark/>
          </w:tcPr>
          <w:p w14:paraId="2664FFE1"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Current FY Spending</w:t>
            </w:r>
          </w:p>
        </w:tc>
        <w:tc>
          <w:tcPr>
            <w:tcW w:w="4900" w:type="dxa"/>
            <w:hideMark/>
          </w:tcPr>
          <w:p w14:paraId="0BB92D3D"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If/when this project was funded, what is the total dollar amount you project will be expended in the current fiscal year.</w:t>
            </w:r>
          </w:p>
        </w:tc>
      </w:tr>
      <w:tr w:rsidR="00A12E49" w:rsidRPr="00207FD4" w14:paraId="699D555D" w14:textId="77777777" w:rsidTr="00BB1901">
        <w:trPr>
          <w:trHeight w:val="600"/>
          <w:jc w:val="center"/>
        </w:trPr>
        <w:tc>
          <w:tcPr>
            <w:tcW w:w="4140" w:type="dxa"/>
            <w:noWrap/>
            <w:hideMark/>
          </w:tcPr>
          <w:p w14:paraId="2D878FCB"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Next FY Spending</w:t>
            </w:r>
          </w:p>
        </w:tc>
        <w:tc>
          <w:tcPr>
            <w:tcW w:w="4900" w:type="dxa"/>
            <w:hideMark/>
          </w:tcPr>
          <w:p w14:paraId="44A42E9F"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The amount you project will be expended in the following fiscal year.</w:t>
            </w:r>
          </w:p>
        </w:tc>
      </w:tr>
      <w:tr w:rsidR="00A12E49" w:rsidRPr="00207FD4" w14:paraId="6E93DB8F" w14:textId="77777777" w:rsidTr="00BB1901">
        <w:trPr>
          <w:trHeight w:val="360"/>
          <w:jc w:val="center"/>
        </w:trPr>
        <w:tc>
          <w:tcPr>
            <w:tcW w:w="9040" w:type="dxa"/>
            <w:gridSpan w:val="2"/>
            <w:noWrap/>
            <w:hideMark/>
          </w:tcPr>
          <w:p w14:paraId="53E0B530" w14:textId="77777777" w:rsidR="00A12E49" w:rsidRPr="00DD6F7B" w:rsidRDefault="00A12E49" w:rsidP="00BB1901">
            <w:pPr>
              <w:rPr>
                <w:rFonts w:asciiTheme="minorHAnsi" w:hAnsiTheme="minorHAnsi" w:cstheme="minorHAnsi"/>
                <w:b/>
                <w:bCs/>
                <w:sz w:val="22"/>
                <w:szCs w:val="22"/>
              </w:rPr>
            </w:pPr>
            <w:r w:rsidRPr="00DD6F7B">
              <w:rPr>
                <w:rFonts w:asciiTheme="minorHAnsi" w:hAnsiTheme="minorHAnsi" w:cstheme="minorHAnsi"/>
                <w:b/>
                <w:bCs/>
                <w:sz w:val="22"/>
                <w:szCs w:val="22"/>
              </w:rPr>
              <w:t>Only Applicable if dealing with equipment</w:t>
            </w:r>
          </w:p>
        </w:tc>
      </w:tr>
      <w:tr w:rsidR="00A12E49" w:rsidRPr="00207FD4" w14:paraId="4A025A18" w14:textId="77777777" w:rsidTr="00BB1901">
        <w:trPr>
          <w:trHeight w:val="360"/>
          <w:jc w:val="center"/>
        </w:trPr>
        <w:tc>
          <w:tcPr>
            <w:tcW w:w="4140" w:type="dxa"/>
            <w:noWrap/>
            <w:hideMark/>
          </w:tcPr>
          <w:p w14:paraId="395AF715"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Age of Equipment or System (years)</w:t>
            </w:r>
          </w:p>
        </w:tc>
        <w:tc>
          <w:tcPr>
            <w:tcW w:w="4900" w:type="dxa"/>
            <w:hideMark/>
          </w:tcPr>
          <w:p w14:paraId="71C5BD76"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Current age is based upon when the system was installed in your facility</w:t>
            </w:r>
          </w:p>
        </w:tc>
      </w:tr>
      <w:tr w:rsidR="00A12E49" w:rsidRPr="00207FD4" w14:paraId="41764D35" w14:textId="77777777" w:rsidTr="00BB1901">
        <w:trPr>
          <w:trHeight w:val="600"/>
          <w:jc w:val="center"/>
        </w:trPr>
        <w:tc>
          <w:tcPr>
            <w:tcW w:w="4140" w:type="dxa"/>
            <w:noWrap/>
            <w:hideMark/>
          </w:tcPr>
          <w:p w14:paraId="574718DE"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Expected Remaining Life (years)</w:t>
            </w:r>
          </w:p>
        </w:tc>
        <w:tc>
          <w:tcPr>
            <w:tcW w:w="4900" w:type="dxa"/>
            <w:hideMark/>
          </w:tcPr>
          <w:p w14:paraId="5D91E7CB"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Based upon average life span of system and when it was installed how many years does this system have for its useful life.</w:t>
            </w:r>
          </w:p>
        </w:tc>
      </w:tr>
      <w:tr w:rsidR="00A12E49" w:rsidRPr="00207FD4" w14:paraId="72F30C0F" w14:textId="77777777" w:rsidTr="00BB1901">
        <w:trPr>
          <w:trHeight w:val="360"/>
          <w:jc w:val="center"/>
        </w:trPr>
        <w:tc>
          <w:tcPr>
            <w:tcW w:w="4140" w:type="dxa"/>
            <w:noWrap/>
            <w:hideMark/>
          </w:tcPr>
          <w:p w14:paraId="727CCAC2"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Repair Cost Last 5 Years</w:t>
            </w:r>
          </w:p>
        </w:tc>
        <w:tc>
          <w:tcPr>
            <w:tcW w:w="4900" w:type="dxa"/>
            <w:hideMark/>
          </w:tcPr>
          <w:p w14:paraId="387B72E2"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How much has your agency spent on repairs and preventative maintenance for this system.</w:t>
            </w:r>
          </w:p>
        </w:tc>
      </w:tr>
      <w:tr w:rsidR="00A12E49" w:rsidRPr="00207FD4" w14:paraId="0A0E71EB" w14:textId="77777777" w:rsidTr="00BB1901">
        <w:trPr>
          <w:trHeight w:val="360"/>
          <w:jc w:val="center"/>
        </w:trPr>
        <w:tc>
          <w:tcPr>
            <w:tcW w:w="4140" w:type="dxa"/>
            <w:noWrap/>
            <w:hideMark/>
          </w:tcPr>
          <w:p w14:paraId="712291FC"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Replacement Parts Available</w:t>
            </w:r>
          </w:p>
        </w:tc>
        <w:tc>
          <w:tcPr>
            <w:tcW w:w="4900" w:type="dxa"/>
            <w:hideMark/>
          </w:tcPr>
          <w:p w14:paraId="5647582C"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Can you still get parts to address the system’s needed repairs?</w:t>
            </w:r>
          </w:p>
        </w:tc>
      </w:tr>
      <w:tr w:rsidR="00A12E49" w:rsidRPr="00207FD4" w14:paraId="4C3CFA9F" w14:textId="77777777" w:rsidTr="00BB1901">
        <w:trPr>
          <w:trHeight w:val="600"/>
          <w:jc w:val="center"/>
        </w:trPr>
        <w:tc>
          <w:tcPr>
            <w:tcW w:w="4140" w:type="dxa"/>
            <w:noWrap/>
            <w:hideMark/>
          </w:tcPr>
          <w:p w14:paraId="6735075B"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PMs Completed (Yes/No)</w:t>
            </w:r>
          </w:p>
        </w:tc>
        <w:tc>
          <w:tcPr>
            <w:tcW w:w="4900" w:type="dxa"/>
            <w:hideMark/>
          </w:tcPr>
          <w:p w14:paraId="786816BB"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Please provide detailed information what was your preventative maintenance plan</w:t>
            </w:r>
          </w:p>
        </w:tc>
      </w:tr>
      <w:tr w:rsidR="00A12E49" w:rsidRPr="00207FD4" w14:paraId="6896DE88" w14:textId="77777777" w:rsidTr="00BB1901">
        <w:trPr>
          <w:trHeight w:val="360"/>
          <w:jc w:val="center"/>
        </w:trPr>
        <w:tc>
          <w:tcPr>
            <w:tcW w:w="4140" w:type="dxa"/>
            <w:noWrap/>
            <w:hideMark/>
          </w:tcPr>
          <w:p w14:paraId="5A6774CF"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Is Equip/Sys Proprietary</w:t>
            </w:r>
          </w:p>
        </w:tc>
        <w:tc>
          <w:tcPr>
            <w:tcW w:w="4900" w:type="dxa"/>
            <w:hideMark/>
          </w:tcPr>
          <w:p w14:paraId="4DF91B3D"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Is the equipment Proprietary (can only be serviced by the original installation vendor)</w:t>
            </w:r>
          </w:p>
        </w:tc>
      </w:tr>
      <w:tr w:rsidR="00A12E49" w:rsidRPr="00207FD4" w14:paraId="2C088C20" w14:textId="77777777" w:rsidTr="00BB1901">
        <w:trPr>
          <w:trHeight w:val="600"/>
          <w:jc w:val="center"/>
        </w:trPr>
        <w:tc>
          <w:tcPr>
            <w:tcW w:w="4140" w:type="dxa"/>
            <w:noWrap/>
            <w:hideMark/>
          </w:tcPr>
          <w:p w14:paraId="7EE3EC68" w14:textId="77777777" w:rsidR="00A12E49" w:rsidRPr="00207FD4" w:rsidRDefault="00A12E49" w:rsidP="00BB1901">
            <w:pPr>
              <w:rPr>
                <w:rFonts w:asciiTheme="minorHAnsi" w:hAnsiTheme="minorHAnsi" w:cstheme="minorHAnsi"/>
                <w:b/>
                <w:bCs/>
                <w:sz w:val="22"/>
                <w:szCs w:val="22"/>
              </w:rPr>
            </w:pPr>
            <w:r w:rsidRPr="00207FD4">
              <w:rPr>
                <w:rFonts w:asciiTheme="minorHAnsi" w:hAnsiTheme="minorHAnsi" w:cstheme="minorHAnsi"/>
                <w:b/>
                <w:bCs/>
                <w:sz w:val="22"/>
                <w:szCs w:val="22"/>
              </w:rPr>
              <w:t>Do you have a PM plan for new equip</w:t>
            </w:r>
          </w:p>
        </w:tc>
        <w:tc>
          <w:tcPr>
            <w:tcW w:w="4900" w:type="dxa"/>
            <w:hideMark/>
          </w:tcPr>
          <w:p w14:paraId="08F14C4B" w14:textId="77777777" w:rsidR="00A12E49" w:rsidRPr="00DD6F7B" w:rsidRDefault="00A12E49" w:rsidP="00BB1901">
            <w:pPr>
              <w:rPr>
                <w:rFonts w:asciiTheme="minorHAnsi" w:hAnsiTheme="minorHAnsi" w:cstheme="minorHAnsi"/>
                <w:sz w:val="22"/>
                <w:szCs w:val="22"/>
              </w:rPr>
            </w:pPr>
            <w:r w:rsidRPr="00DD6F7B">
              <w:rPr>
                <w:rFonts w:asciiTheme="minorHAnsi" w:hAnsiTheme="minorHAnsi" w:cstheme="minorHAnsi"/>
                <w:sz w:val="22"/>
                <w:szCs w:val="22"/>
              </w:rPr>
              <w:t>Please provide a detail preventative maintenance (PM) plan for the new equipment</w:t>
            </w:r>
          </w:p>
        </w:tc>
      </w:tr>
    </w:tbl>
    <w:p w14:paraId="5EF467E9" w14:textId="77777777" w:rsidR="00A12E49" w:rsidRPr="00207FD4" w:rsidRDefault="00A12E49" w:rsidP="00A12E49">
      <w:pPr>
        <w:rPr>
          <w:rFonts w:cstheme="minorHAnsi"/>
        </w:rPr>
      </w:pPr>
    </w:p>
    <w:p w14:paraId="61435000" w14:textId="77777777" w:rsidR="00A12E49" w:rsidRPr="00207FD4" w:rsidRDefault="00A12E49" w:rsidP="00A12E49">
      <w:pPr>
        <w:rPr>
          <w:rFonts w:cstheme="minorHAnsi"/>
        </w:rPr>
      </w:pPr>
    </w:p>
    <w:p w14:paraId="6E610197" w14:textId="77777777" w:rsidR="00A12E49" w:rsidRPr="00207FD4" w:rsidRDefault="00A12E49" w:rsidP="00A12E49">
      <w:pPr>
        <w:rPr>
          <w:rFonts w:cstheme="minorHAnsi"/>
        </w:rPr>
      </w:pPr>
    </w:p>
    <w:p w14:paraId="1A86E5C9" w14:textId="77777777" w:rsidR="00A12E49" w:rsidRPr="00207FD4" w:rsidRDefault="00A12E49" w:rsidP="00A12E49">
      <w:pPr>
        <w:rPr>
          <w:rFonts w:cstheme="minorHAnsi"/>
        </w:rPr>
      </w:pPr>
    </w:p>
    <w:p w14:paraId="442A0119" w14:textId="77777777" w:rsidR="00A12E49" w:rsidRPr="00207FD4" w:rsidRDefault="00A12E49" w:rsidP="00A12E49">
      <w:pPr>
        <w:rPr>
          <w:rFonts w:cstheme="minorHAnsi"/>
        </w:rPr>
      </w:pPr>
    </w:p>
    <w:p w14:paraId="1A78F4F3" w14:textId="77777777" w:rsidR="00A12E49" w:rsidRPr="00207FD4" w:rsidRDefault="00A12E49" w:rsidP="00A12E49">
      <w:pPr>
        <w:rPr>
          <w:rFonts w:cstheme="minorHAnsi"/>
        </w:rPr>
      </w:pPr>
    </w:p>
    <w:p w14:paraId="1D77CD3B" w14:textId="180907CF" w:rsidR="003436AB" w:rsidRDefault="003436AB" w:rsidP="00EB52DE">
      <w:pPr>
        <w:rPr>
          <w:b/>
          <w:bCs/>
          <w:sz w:val="28"/>
          <w:szCs w:val="28"/>
        </w:rPr>
      </w:pPr>
    </w:p>
    <w:p w14:paraId="2D7D4C98" w14:textId="77777777" w:rsidR="003436AB" w:rsidRDefault="003436AB" w:rsidP="00EB52DE">
      <w:pPr>
        <w:rPr>
          <w:b/>
          <w:bCs/>
          <w:sz w:val="28"/>
          <w:szCs w:val="28"/>
        </w:rPr>
      </w:pPr>
    </w:p>
    <w:p w14:paraId="5D6A62F5" w14:textId="2C6D9385" w:rsidR="00353DB0" w:rsidRPr="00EB52DE" w:rsidRDefault="00353DB0" w:rsidP="00EB52DE">
      <w:pPr>
        <w:rPr>
          <w:b/>
          <w:bCs/>
          <w:sz w:val="28"/>
          <w:szCs w:val="28"/>
        </w:rPr>
      </w:pPr>
      <w:r>
        <w:rPr>
          <w:b/>
          <w:bCs/>
          <w:sz w:val="28"/>
          <w:szCs w:val="28"/>
        </w:rPr>
        <w:t>CAMIS TEAM HELPDESK and CONTACTS</w:t>
      </w:r>
    </w:p>
    <w:p w14:paraId="5A3A3FBF" w14:textId="59462776" w:rsidR="00353DB0" w:rsidRPr="00EB52DE" w:rsidRDefault="00353DB0" w:rsidP="00EB52DE">
      <w:pPr>
        <w:pBdr>
          <w:bottom w:val="single" w:sz="4" w:space="1" w:color="auto"/>
        </w:pBdr>
        <w:spacing w:after="200" w:line="276" w:lineRule="auto"/>
      </w:pPr>
      <w:r>
        <w:t>The CAMIS helpdesk is monitored by the CAMIS team and is the best way to reach out to solve any problem with CAMIS.</w:t>
      </w:r>
      <w:r w:rsidR="00EB52DE">
        <w:tab/>
      </w:r>
      <w:r w:rsidR="00EB52DE">
        <w:tab/>
      </w:r>
      <w:hyperlink r:id="rId112" w:history="1">
        <w:r w:rsidR="00EB52DE" w:rsidRPr="00B912AA">
          <w:rPr>
            <w:rStyle w:val="Hyperlink"/>
            <w:b/>
          </w:rPr>
          <w:t>CamisHelpdesk.DCAM@MassMail.State.MA.US</w:t>
        </w:r>
      </w:hyperlink>
    </w:p>
    <w:p w14:paraId="07AC6BBD" w14:textId="58777934" w:rsidR="00353DB0" w:rsidRDefault="00EC00CD" w:rsidP="00EC00CD">
      <w:pPr>
        <w:pBdr>
          <w:bottom w:val="single" w:sz="4" w:space="1" w:color="auto"/>
        </w:pBdr>
        <w:spacing w:after="200" w:line="276" w:lineRule="auto"/>
        <w:jc w:val="center"/>
        <w:rPr>
          <w:b/>
        </w:rPr>
      </w:pPr>
      <w:r>
        <w:rPr>
          <w:b/>
        </w:rPr>
        <w:t>CAMIS TEAM</w:t>
      </w:r>
    </w:p>
    <w:p w14:paraId="4CA69410" w14:textId="2D8AF5B7" w:rsidR="00550583" w:rsidRPr="00550583" w:rsidRDefault="00353DB0" w:rsidP="00EC00CD">
      <w:pPr>
        <w:pBdr>
          <w:bottom w:val="single" w:sz="4" w:space="1" w:color="auto"/>
        </w:pBdr>
        <w:spacing w:after="200" w:line="240" w:lineRule="auto"/>
      </w:pPr>
      <w:r>
        <w:rPr>
          <w:b/>
          <w:bCs/>
        </w:rPr>
        <w:t>Dennis Fox</w:t>
      </w:r>
      <w:r w:rsidRPr="000B1419">
        <w:rPr>
          <w:b/>
          <w:bCs/>
        </w:rPr>
        <w:t xml:space="preserve">, Program Manager      </w:t>
      </w:r>
      <w:r>
        <w:rPr>
          <w:b/>
          <w:bCs/>
        </w:rPr>
        <w:tab/>
      </w:r>
      <w:r>
        <w:rPr>
          <w:b/>
          <w:bCs/>
        </w:rPr>
        <w:tab/>
      </w:r>
      <w:r w:rsidRPr="000B1419">
        <w:rPr>
          <w:b/>
          <w:bCs/>
        </w:rPr>
        <w:t>857-204-1527</w:t>
      </w:r>
      <w:r w:rsidR="00EC00CD">
        <w:rPr>
          <w:b/>
          <w:bCs/>
        </w:rPr>
        <w:tab/>
      </w:r>
      <w:r w:rsidR="00EC00CD">
        <w:rPr>
          <w:b/>
          <w:bCs/>
        </w:rPr>
        <w:tab/>
      </w:r>
      <w:hyperlink r:id="rId113" w:history="1">
        <w:r w:rsidR="00550583" w:rsidRPr="00550583">
          <w:rPr>
            <w:rStyle w:val="Hyperlink"/>
            <w:b/>
            <w:bCs/>
          </w:rPr>
          <w:t>Denis.M.Fox@Mass.gov</w:t>
        </w:r>
      </w:hyperlink>
    </w:p>
    <w:p w14:paraId="2D75156F" w14:textId="77777777" w:rsidR="00353DB0" w:rsidRPr="000B1419" w:rsidRDefault="00353DB0" w:rsidP="00EC00CD">
      <w:pPr>
        <w:pBdr>
          <w:bottom w:val="single" w:sz="4" w:space="1" w:color="auto"/>
        </w:pBdr>
        <w:spacing w:after="200" w:line="240" w:lineRule="auto"/>
      </w:pPr>
      <w:r w:rsidRPr="000B1419">
        <w:rPr>
          <w:b/>
          <w:bCs/>
        </w:rPr>
        <w:tab/>
        <w:t xml:space="preserve">  </w:t>
      </w:r>
      <w:r w:rsidRPr="000B1419">
        <w:rPr>
          <w:b/>
          <w:bCs/>
        </w:rPr>
        <w:tab/>
      </w:r>
      <w:r w:rsidRPr="000B1419">
        <w:rPr>
          <w:b/>
          <w:bCs/>
        </w:rPr>
        <w:tab/>
      </w:r>
    </w:p>
    <w:p w14:paraId="1E8089E2" w14:textId="5C7FE63A" w:rsidR="00353DB0" w:rsidRDefault="00353DB0" w:rsidP="00EC00CD">
      <w:pPr>
        <w:pBdr>
          <w:bottom w:val="single" w:sz="4" w:space="1" w:color="auto"/>
        </w:pBdr>
        <w:spacing w:after="200" w:line="240" w:lineRule="auto"/>
        <w:rPr>
          <w:b/>
          <w:bCs/>
        </w:rPr>
      </w:pPr>
      <w:r>
        <w:rPr>
          <w:b/>
          <w:bCs/>
        </w:rPr>
        <w:t>Robbie Brown, Program Coordinator</w:t>
      </w:r>
      <w:r>
        <w:rPr>
          <w:b/>
          <w:bCs/>
        </w:rPr>
        <w:tab/>
      </w:r>
      <w:r>
        <w:rPr>
          <w:b/>
          <w:bCs/>
        </w:rPr>
        <w:tab/>
      </w:r>
      <w:r w:rsidRPr="000B1419">
        <w:rPr>
          <w:b/>
          <w:bCs/>
        </w:rPr>
        <w:t>857-204-1319</w:t>
      </w:r>
      <w:r w:rsidR="00EC00CD">
        <w:rPr>
          <w:b/>
          <w:bCs/>
        </w:rPr>
        <w:tab/>
      </w:r>
      <w:r w:rsidR="00EC00CD">
        <w:rPr>
          <w:b/>
          <w:bCs/>
        </w:rPr>
        <w:tab/>
      </w:r>
      <w:hyperlink r:id="rId114" w:history="1">
        <w:r w:rsidR="00EC00CD" w:rsidRPr="00B912AA">
          <w:rPr>
            <w:rStyle w:val="Hyperlink"/>
            <w:b/>
            <w:bCs/>
          </w:rPr>
          <w:t>Robbie.W.Brown@mass.gov</w:t>
        </w:r>
      </w:hyperlink>
    </w:p>
    <w:p w14:paraId="4436773F" w14:textId="77777777" w:rsidR="00353DB0" w:rsidRPr="000B1419" w:rsidRDefault="00353DB0" w:rsidP="00EC00CD">
      <w:pPr>
        <w:pBdr>
          <w:bottom w:val="single" w:sz="4" w:space="1" w:color="auto"/>
        </w:pBdr>
        <w:spacing w:after="200" w:line="240" w:lineRule="auto"/>
      </w:pPr>
      <w:r w:rsidRPr="000B1419">
        <w:rPr>
          <w:b/>
          <w:bCs/>
        </w:rPr>
        <w:tab/>
      </w:r>
      <w:r w:rsidRPr="000B1419">
        <w:rPr>
          <w:b/>
          <w:bCs/>
        </w:rPr>
        <w:tab/>
      </w:r>
    </w:p>
    <w:p w14:paraId="4EC22368" w14:textId="0FD48620" w:rsidR="00353DB0" w:rsidRDefault="00353DB0" w:rsidP="00EC00CD">
      <w:pPr>
        <w:pBdr>
          <w:bottom w:val="single" w:sz="4" w:space="1" w:color="auto"/>
        </w:pBdr>
        <w:spacing w:after="200" w:line="240" w:lineRule="auto"/>
        <w:rPr>
          <w:b/>
        </w:rPr>
      </w:pPr>
      <w:r>
        <w:rPr>
          <w:b/>
          <w:bCs/>
        </w:rPr>
        <w:t>Nancy Nisil, Program Coordinator</w:t>
      </w:r>
      <w:r>
        <w:rPr>
          <w:b/>
          <w:bCs/>
        </w:rPr>
        <w:tab/>
      </w:r>
      <w:r>
        <w:rPr>
          <w:b/>
          <w:bCs/>
        </w:rPr>
        <w:tab/>
        <w:t>857-204-1456</w:t>
      </w:r>
      <w:r w:rsidR="00EC00CD">
        <w:rPr>
          <w:b/>
          <w:bCs/>
        </w:rPr>
        <w:tab/>
      </w:r>
      <w:r w:rsidR="00EC00CD">
        <w:rPr>
          <w:b/>
          <w:bCs/>
        </w:rPr>
        <w:tab/>
      </w:r>
      <w:hyperlink r:id="rId115" w:history="1">
        <w:r w:rsidR="00EC00CD" w:rsidRPr="00B912AA">
          <w:rPr>
            <w:rStyle w:val="Hyperlink"/>
            <w:b/>
          </w:rPr>
          <w:t>Nancy.Nisil@mass.gov</w:t>
        </w:r>
      </w:hyperlink>
    </w:p>
    <w:p w14:paraId="08D524FA" w14:textId="77777777" w:rsidR="00353DB0" w:rsidRDefault="00353DB0" w:rsidP="00EC00CD">
      <w:pPr>
        <w:pBdr>
          <w:bottom w:val="single" w:sz="4" w:space="1" w:color="auto"/>
        </w:pBdr>
        <w:spacing w:after="200" w:line="240" w:lineRule="auto"/>
        <w:rPr>
          <w:rStyle w:val="Hyperlink"/>
          <w:b/>
        </w:rPr>
      </w:pPr>
    </w:p>
    <w:p w14:paraId="1447291F" w14:textId="404E2DFE" w:rsidR="00353DB0" w:rsidRDefault="00353DB0" w:rsidP="00EC00CD">
      <w:pPr>
        <w:pBdr>
          <w:bottom w:val="single" w:sz="4" w:space="1" w:color="auto"/>
        </w:pBdr>
        <w:spacing w:after="200" w:line="240" w:lineRule="auto"/>
        <w:rPr>
          <w:b/>
        </w:rPr>
      </w:pPr>
      <w:r>
        <w:rPr>
          <w:b/>
          <w:bCs/>
        </w:rPr>
        <w:t>Noel Jordan, Program Coordinator</w:t>
      </w:r>
      <w:r>
        <w:rPr>
          <w:b/>
          <w:bCs/>
        </w:rPr>
        <w:tab/>
      </w:r>
      <w:r>
        <w:rPr>
          <w:b/>
          <w:bCs/>
        </w:rPr>
        <w:tab/>
      </w:r>
      <w:r w:rsidRPr="000B1419">
        <w:rPr>
          <w:b/>
          <w:bCs/>
        </w:rPr>
        <w:t>857-204-1</w:t>
      </w:r>
      <w:r>
        <w:rPr>
          <w:b/>
          <w:bCs/>
        </w:rPr>
        <w:t>817</w:t>
      </w:r>
      <w:r w:rsidR="00EC00CD">
        <w:rPr>
          <w:b/>
          <w:bCs/>
        </w:rPr>
        <w:tab/>
      </w:r>
      <w:r w:rsidR="00EC00CD">
        <w:rPr>
          <w:b/>
          <w:bCs/>
        </w:rPr>
        <w:tab/>
      </w:r>
      <w:hyperlink r:id="rId116" w:history="1">
        <w:r w:rsidR="00EC00CD" w:rsidRPr="00B912AA">
          <w:rPr>
            <w:rStyle w:val="Hyperlink"/>
            <w:b/>
          </w:rPr>
          <w:t>Noel.Jordan@mass.gov</w:t>
        </w:r>
      </w:hyperlink>
    </w:p>
    <w:p w14:paraId="728273D8" w14:textId="6B5B2F7B" w:rsidR="00EC00CD" w:rsidRDefault="00EC00CD" w:rsidP="00EC00CD">
      <w:pPr>
        <w:jc w:val="center"/>
        <w:rPr>
          <w:b/>
          <w:bCs/>
        </w:rPr>
      </w:pPr>
      <w:r>
        <w:rPr>
          <w:b/>
          <w:bCs/>
        </w:rPr>
        <w:t>DEFERRED MAINTENANCE TEAM</w:t>
      </w:r>
    </w:p>
    <w:p w14:paraId="0712A5C9" w14:textId="6B9BCE18" w:rsidR="00EB52DE" w:rsidRDefault="00EB52DE" w:rsidP="00EC00CD">
      <w:pPr>
        <w:rPr>
          <w:b/>
          <w:bCs/>
        </w:rPr>
      </w:pPr>
      <w:r w:rsidRPr="00EC00CD">
        <w:rPr>
          <w:b/>
          <w:bCs/>
        </w:rPr>
        <w:t>Dire</w:t>
      </w:r>
      <w:r>
        <w:rPr>
          <w:b/>
          <w:bCs/>
        </w:rPr>
        <w:t>c</w:t>
      </w:r>
      <w:r w:rsidRPr="00EC00CD">
        <w:rPr>
          <w:b/>
          <w:bCs/>
        </w:rPr>
        <w:t>tor of Facility Resources</w:t>
      </w:r>
    </w:p>
    <w:p w14:paraId="75474FB3" w14:textId="4BD04401" w:rsidR="00EC00CD" w:rsidRDefault="00EC00CD" w:rsidP="00EC00CD">
      <w:pPr>
        <w:rPr>
          <w:b/>
          <w:bCs/>
        </w:rPr>
      </w:pPr>
      <w:r w:rsidRPr="00EC00CD">
        <w:rPr>
          <w:b/>
          <w:bCs/>
        </w:rPr>
        <w:t>Tom Tagan</w:t>
      </w:r>
      <w:r>
        <w:rPr>
          <w:b/>
          <w:bCs/>
        </w:rPr>
        <w:tab/>
      </w:r>
      <w:r>
        <w:rPr>
          <w:b/>
          <w:bCs/>
        </w:rPr>
        <w:tab/>
      </w:r>
      <w:r>
        <w:rPr>
          <w:b/>
          <w:bCs/>
        </w:rPr>
        <w:tab/>
      </w:r>
      <w:r>
        <w:rPr>
          <w:b/>
          <w:bCs/>
        </w:rPr>
        <w:tab/>
      </w:r>
      <w:r>
        <w:rPr>
          <w:b/>
          <w:bCs/>
        </w:rPr>
        <w:tab/>
      </w:r>
      <w:r w:rsidRPr="00EC00CD">
        <w:rPr>
          <w:b/>
          <w:bCs/>
        </w:rPr>
        <w:t>857-204-1272</w:t>
      </w:r>
      <w:r>
        <w:rPr>
          <w:b/>
          <w:bCs/>
        </w:rPr>
        <w:tab/>
      </w:r>
      <w:r>
        <w:rPr>
          <w:b/>
          <w:bCs/>
        </w:rPr>
        <w:tab/>
      </w:r>
      <w:hyperlink r:id="rId117" w:history="1">
        <w:r w:rsidRPr="00B912AA">
          <w:rPr>
            <w:rStyle w:val="Hyperlink"/>
            <w:b/>
            <w:bCs/>
          </w:rPr>
          <w:t>Francis.Tagan@mass.gov</w:t>
        </w:r>
      </w:hyperlink>
    </w:p>
    <w:p w14:paraId="0FCDC969" w14:textId="77777777" w:rsidR="00EB52DE" w:rsidRDefault="00EB52DE" w:rsidP="00EC00CD">
      <w:pPr>
        <w:rPr>
          <w:b/>
          <w:bCs/>
        </w:rPr>
      </w:pPr>
    </w:p>
    <w:p w14:paraId="4B7A02E4" w14:textId="7B047CC2" w:rsidR="00EB52DE" w:rsidRDefault="00EB52DE" w:rsidP="00EC00CD">
      <w:pPr>
        <w:rPr>
          <w:b/>
          <w:bCs/>
        </w:rPr>
      </w:pPr>
      <w:r w:rsidRPr="00EC00CD">
        <w:rPr>
          <w:b/>
          <w:bCs/>
        </w:rPr>
        <w:t xml:space="preserve">Study Certification, DM Liaison Higher Ed   </w:t>
      </w:r>
    </w:p>
    <w:p w14:paraId="4B0C17FF" w14:textId="5D421705" w:rsidR="00EC00CD" w:rsidRDefault="00EC00CD" w:rsidP="00EC00CD">
      <w:pPr>
        <w:rPr>
          <w:b/>
          <w:bCs/>
        </w:rPr>
      </w:pPr>
      <w:r w:rsidRPr="00EC00CD">
        <w:rPr>
          <w:b/>
          <w:bCs/>
        </w:rPr>
        <w:t>Scott Calisti</w:t>
      </w:r>
      <w:r>
        <w:rPr>
          <w:b/>
          <w:bCs/>
        </w:rPr>
        <w:tab/>
      </w:r>
      <w:r>
        <w:rPr>
          <w:b/>
          <w:bCs/>
        </w:rPr>
        <w:tab/>
      </w:r>
      <w:r>
        <w:rPr>
          <w:b/>
          <w:bCs/>
        </w:rPr>
        <w:tab/>
      </w:r>
      <w:r>
        <w:rPr>
          <w:b/>
          <w:bCs/>
        </w:rPr>
        <w:tab/>
      </w:r>
      <w:r>
        <w:rPr>
          <w:b/>
          <w:bCs/>
        </w:rPr>
        <w:tab/>
      </w:r>
      <w:r w:rsidRPr="00EC00CD">
        <w:rPr>
          <w:b/>
          <w:bCs/>
        </w:rPr>
        <w:t>857-204-1267</w:t>
      </w:r>
      <w:r>
        <w:rPr>
          <w:b/>
          <w:bCs/>
        </w:rPr>
        <w:tab/>
      </w:r>
      <w:r>
        <w:rPr>
          <w:b/>
          <w:bCs/>
        </w:rPr>
        <w:tab/>
      </w:r>
      <w:hyperlink r:id="rId118" w:history="1">
        <w:r w:rsidRPr="00B912AA">
          <w:rPr>
            <w:rStyle w:val="Hyperlink"/>
            <w:b/>
            <w:bCs/>
          </w:rPr>
          <w:t>Scott.Calisti@mass.gov</w:t>
        </w:r>
      </w:hyperlink>
    </w:p>
    <w:p w14:paraId="7BC8341C" w14:textId="77777777" w:rsidR="00EC00CD" w:rsidRPr="00EC00CD" w:rsidRDefault="00EC00CD" w:rsidP="00EC00CD">
      <w:pPr>
        <w:rPr>
          <w:b/>
          <w:bCs/>
        </w:rPr>
      </w:pPr>
    </w:p>
    <w:p w14:paraId="4E9BDC4C" w14:textId="1F136EA7" w:rsidR="00EC00CD" w:rsidRDefault="00EC00CD" w:rsidP="00EC00CD">
      <w:pPr>
        <w:rPr>
          <w:b/>
          <w:bCs/>
        </w:rPr>
      </w:pPr>
      <w:r w:rsidRPr="00EC00CD">
        <w:rPr>
          <w:b/>
          <w:bCs/>
        </w:rPr>
        <w:t>Study Certification, DM Liaison EOPSS</w:t>
      </w:r>
    </w:p>
    <w:p w14:paraId="669196CB" w14:textId="3C524969" w:rsidR="00EB52DE" w:rsidRDefault="00EB52DE" w:rsidP="00EB52DE">
      <w:pPr>
        <w:rPr>
          <w:b/>
          <w:bCs/>
        </w:rPr>
      </w:pPr>
      <w:r w:rsidRPr="00EC00CD">
        <w:rPr>
          <w:b/>
          <w:bCs/>
        </w:rPr>
        <w:t>Michele Davis</w:t>
      </w:r>
      <w:r>
        <w:rPr>
          <w:b/>
          <w:bCs/>
        </w:rPr>
        <w:tab/>
      </w:r>
      <w:r>
        <w:rPr>
          <w:b/>
          <w:bCs/>
        </w:rPr>
        <w:tab/>
      </w:r>
      <w:r>
        <w:rPr>
          <w:b/>
          <w:bCs/>
        </w:rPr>
        <w:tab/>
      </w:r>
      <w:r>
        <w:rPr>
          <w:b/>
          <w:bCs/>
        </w:rPr>
        <w:tab/>
      </w:r>
      <w:r>
        <w:rPr>
          <w:b/>
          <w:bCs/>
        </w:rPr>
        <w:tab/>
      </w:r>
      <w:r w:rsidRPr="00EC00CD">
        <w:rPr>
          <w:b/>
          <w:bCs/>
        </w:rPr>
        <w:t>857-204-1330</w:t>
      </w:r>
      <w:r w:rsidRPr="00EC00CD">
        <w:t xml:space="preserve"> </w:t>
      </w:r>
      <w:r>
        <w:tab/>
      </w:r>
      <w:r>
        <w:tab/>
      </w:r>
      <w:hyperlink r:id="rId119" w:history="1">
        <w:r w:rsidRPr="00B912AA">
          <w:rPr>
            <w:rStyle w:val="Hyperlink"/>
            <w:b/>
            <w:bCs/>
          </w:rPr>
          <w:t>michele.davis@mass.gov</w:t>
        </w:r>
      </w:hyperlink>
    </w:p>
    <w:p w14:paraId="248E8CE2" w14:textId="77777777" w:rsidR="00EB52DE" w:rsidRDefault="00EB52DE" w:rsidP="00EB52DE">
      <w:pPr>
        <w:rPr>
          <w:b/>
          <w:bCs/>
        </w:rPr>
      </w:pPr>
    </w:p>
    <w:p w14:paraId="16A8CD39" w14:textId="74CC56E1" w:rsidR="00EC00CD" w:rsidRPr="00EC00CD" w:rsidRDefault="00EB52DE" w:rsidP="00EC00CD">
      <w:pPr>
        <w:rPr>
          <w:b/>
          <w:bCs/>
        </w:rPr>
      </w:pPr>
      <w:r w:rsidRPr="00EC00CD">
        <w:rPr>
          <w:b/>
          <w:bCs/>
        </w:rPr>
        <w:t>DM Liaison EOHHS, EOEEA</w:t>
      </w:r>
    </w:p>
    <w:p w14:paraId="445B9C6E" w14:textId="2DD1FB20" w:rsidR="00EB52DE" w:rsidRDefault="00EC00CD" w:rsidP="00EC00CD">
      <w:pPr>
        <w:rPr>
          <w:b/>
          <w:bCs/>
        </w:rPr>
      </w:pPr>
      <w:r w:rsidRPr="00EC00CD">
        <w:rPr>
          <w:b/>
          <w:bCs/>
        </w:rPr>
        <w:t>Tan Nguyen</w:t>
      </w:r>
      <w:r>
        <w:rPr>
          <w:b/>
          <w:bCs/>
        </w:rPr>
        <w:tab/>
      </w:r>
      <w:r w:rsidR="00EB52DE">
        <w:rPr>
          <w:b/>
          <w:bCs/>
        </w:rPr>
        <w:tab/>
      </w:r>
      <w:r w:rsidR="00EB52DE">
        <w:rPr>
          <w:b/>
          <w:bCs/>
        </w:rPr>
        <w:tab/>
      </w:r>
      <w:r w:rsidR="00EB52DE">
        <w:rPr>
          <w:b/>
          <w:bCs/>
        </w:rPr>
        <w:tab/>
      </w:r>
      <w:r w:rsidR="00EB52DE">
        <w:rPr>
          <w:b/>
          <w:bCs/>
        </w:rPr>
        <w:tab/>
      </w:r>
      <w:r w:rsidRPr="00EC00CD">
        <w:rPr>
          <w:b/>
          <w:bCs/>
        </w:rPr>
        <w:t>857-204-1343</w:t>
      </w:r>
      <w:r>
        <w:rPr>
          <w:b/>
          <w:bCs/>
        </w:rPr>
        <w:t xml:space="preserve"> </w:t>
      </w:r>
      <w:r>
        <w:rPr>
          <w:b/>
          <w:bCs/>
        </w:rPr>
        <w:tab/>
      </w:r>
      <w:r>
        <w:rPr>
          <w:b/>
          <w:bCs/>
        </w:rPr>
        <w:tab/>
      </w:r>
      <w:hyperlink r:id="rId120" w:history="1">
        <w:r w:rsidRPr="00B912AA">
          <w:rPr>
            <w:rStyle w:val="Hyperlink"/>
            <w:b/>
            <w:bCs/>
          </w:rPr>
          <w:t>Tan.Nguyen@mass.gov</w:t>
        </w:r>
      </w:hyperlink>
    </w:p>
    <w:p w14:paraId="2D1623B9" w14:textId="77777777" w:rsidR="00EB52DE" w:rsidRDefault="00EB52DE" w:rsidP="00EC00CD">
      <w:pPr>
        <w:rPr>
          <w:b/>
          <w:bCs/>
        </w:rPr>
      </w:pPr>
    </w:p>
    <w:p w14:paraId="76BB71F1" w14:textId="482A5F61" w:rsidR="00EC00CD" w:rsidRPr="00EC00CD" w:rsidRDefault="00EB52DE" w:rsidP="00EC00CD">
      <w:pPr>
        <w:rPr>
          <w:b/>
          <w:bCs/>
        </w:rPr>
      </w:pPr>
      <w:r w:rsidRPr="00EC00CD">
        <w:rPr>
          <w:b/>
          <w:bCs/>
        </w:rPr>
        <w:t>DM Liaison Trial Courts</w:t>
      </w:r>
      <w:r>
        <w:rPr>
          <w:b/>
          <w:bCs/>
        </w:rPr>
        <w:tab/>
      </w:r>
    </w:p>
    <w:p w14:paraId="1455A6C4" w14:textId="5C7C7644" w:rsidR="00EB52DE" w:rsidRDefault="00EC00CD" w:rsidP="00EB52DE">
      <w:pPr>
        <w:rPr>
          <w:b/>
          <w:bCs/>
        </w:rPr>
      </w:pPr>
      <w:r w:rsidRPr="00EC00CD">
        <w:rPr>
          <w:b/>
          <w:bCs/>
        </w:rPr>
        <w:t>Azinga Min</w:t>
      </w:r>
      <w:r>
        <w:rPr>
          <w:b/>
          <w:bCs/>
        </w:rPr>
        <w:t>g</w:t>
      </w:r>
      <w:r w:rsidR="00EB52DE">
        <w:rPr>
          <w:b/>
          <w:bCs/>
        </w:rPr>
        <w:tab/>
      </w:r>
      <w:r w:rsidR="00EB52DE">
        <w:rPr>
          <w:b/>
          <w:bCs/>
        </w:rPr>
        <w:tab/>
      </w:r>
      <w:r w:rsidR="00EB52DE">
        <w:rPr>
          <w:b/>
          <w:bCs/>
        </w:rPr>
        <w:tab/>
      </w:r>
      <w:r w:rsidR="00EB52DE">
        <w:rPr>
          <w:b/>
          <w:bCs/>
        </w:rPr>
        <w:tab/>
      </w:r>
      <w:r w:rsidR="00EB52DE">
        <w:rPr>
          <w:b/>
          <w:bCs/>
        </w:rPr>
        <w:tab/>
      </w:r>
      <w:r w:rsidRPr="00EC00CD">
        <w:rPr>
          <w:b/>
          <w:bCs/>
        </w:rPr>
        <w:t>857-204-1269</w:t>
      </w:r>
      <w:r w:rsidRPr="00EC00CD">
        <w:t xml:space="preserve"> </w:t>
      </w:r>
      <w:r>
        <w:tab/>
      </w:r>
      <w:r>
        <w:tab/>
      </w:r>
      <w:hyperlink r:id="rId121" w:history="1">
        <w:r w:rsidRPr="00B912AA">
          <w:rPr>
            <w:rStyle w:val="Hyperlink"/>
            <w:b/>
            <w:bCs/>
          </w:rPr>
          <w:t>Azinga.Ming@mass.gov</w:t>
        </w:r>
      </w:hyperlink>
    </w:p>
    <w:sectPr w:rsidR="00EB52DE" w:rsidSect="00A24615">
      <w:headerReference w:type="default" r:id="rId122"/>
      <w:footerReference w:type="default" r:id="rId123"/>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9D580" w14:textId="77777777" w:rsidR="00367C0B" w:rsidRDefault="00367C0B" w:rsidP="006D30E8">
      <w:pPr>
        <w:spacing w:after="0" w:line="240" w:lineRule="auto"/>
      </w:pPr>
      <w:r>
        <w:separator/>
      </w:r>
    </w:p>
  </w:endnote>
  <w:endnote w:type="continuationSeparator" w:id="0">
    <w:p w14:paraId="2D753135" w14:textId="77777777" w:rsidR="00367C0B" w:rsidRDefault="00367C0B" w:rsidP="006D3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94352" w14:textId="77777777" w:rsidR="0064602A" w:rsidRDefault="0064602A" w:rsidP="000B227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r>
      <w:rPr>
        <w:rStyle w:val="PageNumber"/>
      </w:rPr>
      <w:tab/>
    </w:r>
    <w:r>
      <w:rPr>
        <w:rStyle w:val="PageNumber"/>
      </w:rPr>
      <w:tab/>
    </w:r>
    <w:r w:rsidR="00367C0B">
      <w:fldChar w:fldCharType="begin"/>
    </w:r>
    <w:r w:rsidR="00367C0B">
      <w:instrText xml:space="preserve"> FILENAME \p </w:instrText>
    </w:r>
    <w:r w:rsidR="00367C0B">
      <w:fldChar w:fldCharType="separate"/>
    </w:r>
    <w:r>
      <w:rPr>
        <w:noProof/>
      </w:rPr>
      <w:t>C:\Users\rwbrown\Desktop\CAMIS DefMain user guide FY19.docx</w:t>
    </w:r>
    <w:r w:rsidR="00367C0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86019" w14:textId="77777777" w:rsidR="0064602A" w:rsidRPr="00B237B1" w:rsidRDefault="0064602A" w:rsidP="000B2270">
    <w:pPr>
      <w:pStyle w:val="Footer"/>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075457"/>
      <w:docPartObj>
        <w:docPartGallery w:val="Page Numbers (Bottom of Page)"/>
        <w:docPartUnique/>
      </w:docPartObj>
    </w:sdtPr>
    <w:sdtEndPr>
      <w:rPr>
        <w:color w:val="7F7F7F" w:themeColor="background1" w:themeShade="7F"/>
        <w:spacing w:val="60"/>
      </w:rPr>
    </w:sdtEndPr>
    <w:sdtContent>
      <w:p w14:paraId="146F907B" w14:textId="77777777" w:rsidR="0064602A" w:rsidRDefault="0064602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7066E1E" w14:textId="77777777" w:rsidR="0064602A" w:rsidRDefault="0064602A" w:rsidP="0055747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05420" w14:textId="77777777" w:rsidR="00367C0B" w:rsidRDefault="00367C0B" w:rsidP="006D30E8">
      <w:pPr>
        <w:spacing w:after="0" w:line="240" w:lineRule="auto"/>
      </w:pPr>
      <w:r>
        <w:separator/>
      </w:r>
    </w:p>
  </w:footnote>
  <w:footnote w:type="continuationSeparator" w:id="0">
    <w:p w14:paraId="5057A8DF" w14:textId="77777777" w:rsidR="00367C0B" w:rsidRDefault="00367C0B" w:rsidP="006D3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CA8CD" w14:textId="77777777" w:rsidR="0064602A" w:rsidRDefault="0064602A">
    <w:pPr>
      <w:pStyle w:val="Header"/>
    </w:pPr>
    <w:r>
      <w:rPr>
        <w:noProof/>
        <w:lang w:val="en-US" w:eastAsia="en-US"/>
      </w:rPr>
      <w:drawing>
        <wp:inline distT="0" distB="0" distL="0" distR="0" wp14:anchorId="242F9387" wp14:editId="503B731D">
          <wp:extent cx="457200" cy="30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tab/>
    </w:r>
    <w:r w:rsidRPr="00E11638">
      <w:rPr>
        <w:b/>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31140" w14:textId="686157C5" w:rsidR="0064602A" w:rsidRDefault="0064602A" w:rsidP="00C72D9C">
    <w:pPr>
      <w:pStyle w:val="Header"/>
      <w:tabs>
        <w:tab w:val="clear" w:pos="8640"/>
        <w:tab w:val="left" w:pos="6020"/>
        <w:tab w:val="right" w:pos="9540"/>
      </w:tabs>
      <w:ind w:right="-1"/>
      <w:rPr>
        <w:lang w:val="en-US"/>
      </w:rPr>
    </w:pPr>
    <w:r>
      <w:rPr>
        <w:lang w:val="en-US"/>
      </w:rPr>
      <w:tab/>
    </w:r>
    <w:r>
      <w:rPr>
        <w:lang w:val="en-US"/>
      </w:rPr>
      <w:tab/>
    </w:r>
    <w:r w:rsidR="00C72D9C">
      <w:rPr>
        <w:lang w:val="en-US"/>
      </w:rPr>
      <w:tab/>
    </w:r>
    <w:r>
      <w:rPr>
        <w:noProof/>
        <w:lang w:val="en-US" w:eastAsia="en-US"/>
      </w:rPr>
      <w:drawing>
        <wp:inline distT="0" distB="0" distL="0" distR="0" wp14:anchorId="13BC0DE8" wp14:editId="306E461D">
          <wp:extent cx="994751" cy="335411"/>
          <wp:effectExtent l="0" t="0" r="0" b="7620"/>
          <wp:docPr id="42" name="Picture 42" descr="S:\DCP\_1-16-New-DCAMM-Logo-Rollout\Logo-Graphics\DCAMM-Logo-External-Blue-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P\_1-16-New-DCAMM-Logo-Rollout\Logo-Graphics\DCAMM-Logo-External-Blue-Wid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239" cy="337599"/>
                  </a:xfrm>
                  <a:prstGeom prst="rect">
                    <a:avLst/>
                  </a:prstGeom>
                  <a:noFill/>
                  <a:ln>
                    <a:noFill/>
                  </a:ln>
                </pic:spPr>
              </pic:pic>
            </a:graphicData>
          </a:graphic>
        </wp:inline>
      </w:drawing>
    </w:r>
  </w:p>
  <w:p w14:paraId="797111C8" w14:textId="77777777" w:rsidR="00C72D9C" w:rsidRPr="005E1596" w:rsidRDefault="00C72D9C" w:rsidP="00C72D9C">
    <w:pPr>
      <w:pStyle w:val="Header"/>
      <w:tabs>
        <w:tab w:val="clear" w:pos="8640"/>
        <w:tab w:val="left" w:pos="6020"/>
        <w:tab w:val="right" w:pos="9540"/>
      </w:tabs>
      <w:ind w:right="-1"/>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4BCF2" w14:textId="77777777" w:rsidR="0064602A" w:rsidRDefault="0064602A" w:rsidP="006D30E8">
    <w:pPr>
      <w:pStyle w:val="Header"/>
      <w:tabs>
        <w:tab w:val="clear" w:pos="8640"/>
        <w:tab w:val="right" w:pos="9540"/>
      </w:tabs>
      <w:ind w:right="-1"/>
      <w:jc w:val="center"/>
      <w:rPr>
        <w:lang w:val="en-US"/>
      </w:rPr>
    </w:pPr>
    <w:r>
      <w:rPr>
        <w:lang w:val="en-US"/>
      </w:rPr>
      <w:tab/>
    </w:r>
    <w:r>
      <w:rPr>
        <w:lang w:val="en-US"/>
      </w:rPr>
      <w:tab/>
    </w:r>
    <w:r>
      <w:rPr>
        <w:noProof/>
        <w:lang w:val="en-US" w:eastAsia="en-US"/>
      </w:rPr>
      <w:drawing>
        <wp:inline distT="0" distB="0" distL="0" distR="0" wp14:anchorId="11848F4B" wp14:editId="2579F209">
          <wp:extent cx="994751" cy="335411"/>
          <wp:effectExtent l="0" t="0" r="0" b="7620"/>
          <wp:docPr id="4" name="Picture 4" descr="S:\DCP\_1-16-New-DCAMM-Logo-Rollout\Logo-Graphics\DCAMM-Logo-External-Blue-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P\_1-16-New-DCAMM-Logo-Rollout\Logo-Graphics\DCAMM-Logo-External-Blue-Wid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239" cy="337599"/>
                  </a:xfrm>
                  <a:prstGeom prst="rect">
                    <a:avLst/>
                  </a:prstGeom>
                  <a:noFill/>
                  <a:ln>
                    <a:noFill/>
                  </a:ln>
                </pic:spPr>
              </pic:pic>
            </a:graphicData>
          </a:graphic>
        </wp:inline>
      </w:drawing>
    </w:r>
    <w:r>
      <w:t xml:space="preserve">    </w:t>
    </w:r>
  </w:p>
  <w:p w14:paraId="31817B70" w14:textId="77777777" w:rsidR="0064602A" w:rsidRPr="006D30E8" w:rsidRDefault="0064602A" w:rsidP="006D30E8">
    <w:pPr>
      <w:pStyle w:val="Header"/>
      <w:tabs>
        <w:tab w:val="clear" w:pos="8640"/>
        <w:tab w:val="right" w:pos="9540"/>
      </w:tabs>
      <w:rPr>
        <w:lang w:val="en-US"/>
      </w:rPr>
    </w:pPr>
    <w:r>
      <w:rPr>
        <w:lang w:val="en-US"/>
      </w:rPr>
      <w:tab/>
      <w:t xml:space="preserve">                </w:t>
    </w: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4E8C"/>
    <w:multiLevelType w:val="hybridMultilevel"/>
    <w:tmpl w:val="8236E5E2"/>
    <w:lvl w:ilvl="0" w:tplc="8320FDC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A47E6"/>
    <w:multiLevelType w:val="hybridMultilevel"/>
    <w:tmpl w:val="A2FE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36D84"/>
    <w:multiLevelType w:val="hybridMultilevel"/>
    <w:tmpl w:val="331C159A"/>
    <w:lvl w:ilvl="0" w:tplc="792E35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32872"/>
    <w:multiLevelType w:val="hybridMultilevel"/>
    <w:tmpl w:val="A03C90A4"/>
    <w:lvl w:ilvl="0" w:tplc="64F0B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A00AD7"/>
    <w:multiLevelType w:val="hybridMultilevel"/>
    <w:tmpl w:val="91E443B0"/>
    <w:lvl w:ilvl="0" w:tplc="3D1CDCE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1C597E"/>
    <w:multiLevelType w:val="hybridMultilevel"/>
    <w:tmpl w:val="5450E872"/>
    <w:lvl w:ilvl="0" w:tplc="7D7A16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C23FD6"/>
    <w:multiLevelType w:val="hybridMultilevel"/>
    <w:tmpl w:val="5450E872"/>
    <w:lvl w:ilvl="0" w:tplc="7D7A16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4565D4"/>
    <w:multiLevelType w:val="hybridMultilevel"/>
    <w:tmpl w:val="91E443B0"/>
    <w:lvl w:ilvl="0" w:tplc="3D1CDCE8">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377EFD"/>
    <w:multiLevelType w:val="hybridMultilevel"/>
    <w:tmpl w:val="C308A3A6"/>
    <w:lvl w:ilvl="0" w:tplc="502AEB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D297D"/>
    <w:multiLevelType w:val="hybridMultilevel"/>
    <w:tmpl w:val="07583B68"/>
    <w:lvl w:ilvl="0" w:tplc="637296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8AF35B3"/>
    <w:multiLevelType w:val="hybridMultilevel"/>
    <w:tmpl w:val="5450E872"/>
    <w:lvl w:ilvl="0" w:tplc="7D7A16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D220BD"/>
    <w:multiLevelType w:val="hybridMultilevel"/>
    <w:tmpl w:val="5450E872"/>
    <w:lvl w:ilvl="0" w:tplc="7D7A16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834689"/>
    <w:multiLevelType w:val="hybridMultilevel"/>
    <w:tmpl w:val="5450E872"/>
    <w:lvl w:ilvl="0" w:tplc="7D7A16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E43560"/>
    <w:multiLevelType w:val="multilevel"/>
    <w:tmpl w:val="22185338"/>
    <w:lvl w:ilvl="0">
      <w:start w:val="1"/>
      <w:numFmt w:val="none"/>
      <w:lvlRestart w:val="0"/>
      <w:pStyle w:val="CNTitle"/>
      <w:suff w:val="nothing"/>
      <w:lvlText w:val=""/>
      <w:lvlJc w:val="left"/>
      <w:pPr>
        <w:ind w:left="0" w:firstLine="0"/>
      </w:pPr>
    </w:lvl>
    <w:lvl w:ilvl="1">
      <w:start w:val="1"/>
      <w:numFmt w:val="decimal"/>
      <w:pStyle w:val="CNHead1"/>
      <w:lvlText w:val="%2."/>
      <w:lvlJc w:val="left"/>
      <w:pPr>
        <w:tabs>
          <w:tab w:val="num" w:pos="2430"/>
        </w:tabs>
        <w:ind w:left="2430" w:hanging="720"/>
      </w:pPr>
    </w:lvl>
    <w:lvl w:ilvl="2">
      <w:start w:val="1"/>
      <w:numFmt w:val="decimal"/>
      <w:pStyle w:val="CNHead2"/>
      <w:lvlText w:val="%2.%3"/>
      <w:lvlJc w:val="left"/>
      <w:pPr>
        <w:tabs>
          <w:tab w:val="num" w:pos="720"/>
        </w:tabs>
        <w:ind w:left="720" w:hanging="720"/>
      </w:pPr>
    </w:lvl>
    <w:lvl w:ilvl="3">
      <w:start w:val="1"/>
      <w:numFmt w:val="decimal"/>
      <w:pStyle w:val="CNHead3"/>
      <w:lvlText w:val="%2.%3.%4"/>
      <w:lvlJc w:val="left"/>
      <w:pPr>
        <w:tabs>
          <w:tab w:val="num" w:pos="720"/>
        </w:tabs>
        <w:ind w:left="720" w:hanging="720"/>
      </w:pPr>
    </w:lvl>
    <w:lvl w:ilvl="4">
      <w:start w:val="1"/>
      <w:numFmt w:val="lowerLetter"/>
      <w:pStyle w:val="CNLevel1List"/>
      <w:lvlText w:val="%5."/>
      <w:lvlJc w:val="left"/>
      <w:pPr>
        <w:tabs>
          <w:tab w:val="num" w:pos="1224"/>
        </w:tabs>
        <w:ind w:left="1224" w:hanging="504"/>
      </w:pPr>
    </w:lvl>
    <w:lvl w:ilvl="5">
      <w:start w:val="1"/>
      <w:numFmt w:val="decimal"/>
      <w:pStyle w:val="CNLevel2List"/>
      <w:lvlText w:val="(%6)"/>
      <w:lvlJc w:val="left"/>
      <w:pPr>
        <w:tabs>
          <w:tab w:val="num" w:pos="1728"/>
        </w:tabs>
        <w:ind w:left="1728" w:hanging="504"/>
      </w:pPr>
    </w:lvl>
    <w:lvl w:ilvl="6">
      <w:start w:val="1"/>
      <w:numFmt w:val="lowerLetter"/>
      <w:pStyle w:val="CNLevel3List"/>
      <w:lvlText w:val="(%7)"/>
      <w:lvlJc w:val="left"/>
      <w:pPr>
        <w:tabs>
          <w:tab w:val="num" w:pos="2232"/>
        </w:tabs>
        <w:ind w:left="2232" w:hanging="504"/>
      </w:pPr>
    </w:lvl>
    <w:lvl w:ilvl="7">
      <w:start w:val="1"/>
      <w:numFmt w:val="lowerRoman"/>
      <w:pStyle w:val="CNLevel4List"/>
      <w:lvlText w:val="(%8)"/>
      <w:lvlJc w:val="left"/>
      <w:pPr>
        <w:tabs>
          <w:tab w:val="num" w:pos="2736"/>
        </w:tabs>
        <w:ind w:left="2736" w:hanging="504"/>
      </w:pPr>
    </w:lvl>
    <w:lvl w:ilvl="8">
      <w:start w:val="1"/>
      <w:numFmt w:val="decimal"/>
      <w:pStyle w:val="CNLevel5List"/>
      <w:lvlText w:val="%9."/>
      <w:lvlJc w:val="left"/>
      <w:pPr>
        <w:tabs>
          <w:tab w:val="num" w:pos="3240"/>
        </w:tabs>
        <w:ind w:left="3240" w:hanging="504"/>
      </w:pPr>
    </w:lvl>
  </w:abstractNum>
  <w:abstractNum w:abstractNumId="14" w15:restartNumberingAfterBreak="0">
    <w:nsid w:val="677D7D69"/>
    <w:multiLevelType w:val="hybridMultilevel"/>
    <w:tmpl w:val="FA58B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A06FB9"/>
    <w:multiLevelType w:val="hybridMultilevel"/>
    <w:tmpl w:val="EBD62E38"/>
    <w:lvl w:ilvl="0" w:tplc="CDF237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B261A9"/>
    <w:multiLevelType w:val="hybridMultilevel"/>
    <w:tmpl w:val="99E0AF46"/>
    <w:lvl w:ilvl="0" w:tplc="DA22D81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CE41A2A"/>
    <w:multiLevelType w:val="hybridMultilevel"/>
    <w:tmpl w:val="0D5019D6"/>
    <w:lvl w:ilvl="0" w:tplc="2B14F6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CEF4087"/>
    <w:multiLevelType w:val="hybridMultilevel"/>
    <w:tmpl w:val="EBD62E38"/>
    <w:lvl w:ilvl="0" w:tplc="CDF237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24190"/>
    <w:multiLevelType w:val="hybridMultilevel"/>
    <w:tmpl w:val="6FB6F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2"/>
  </w:num>
  <w:num w:numId="4">
    <w:abstractNumId w:val="19"/>
  </w:num>
  <w:num w:numId="5">
    <w:abstractNumId w:val="0"/>
  </w:num>
  <w:num w:numId="6">
    <w:abstractNumId w:val="1"/>
  </w:num>
  <w:num w:numId="7">
    <w:abstractNumId w:val="11"/>
  </w:num>
  <w:num w:numId="8">
    <w:abstractNumId w:val="12"/>
  </w:num>
  <w:num w:numId="9">
    <w:abstractNumId w:val="5"/>
  </w:num>
  <w:num w:numId="10">
    <w:abstractNumId w:val="7"/>
  </w:num>
  <w:num w:numId="11">
    <w:abstractNumId w:val="4"/>
  </w:num>
  <w:num w:numId="12">
    <w:abstractNumId w:val="13"/>
  </w:num>
  <w:num w:numId="13">
    <w:abstractNumId w:val="15"/>
  </w:num>
  <w:num w:numId="14">
    <w:abstractNumId w:val="18"/>
  </w:num>
  <w:num w:numId="15">
    <w:abstractNumId w:val="14"/>
  </w:num>
  <w:num w:numId="16">
    <w:abstractNumId w:val="10"/>
  </w:num>
  <w:num w:numId="17">
    <w:abstractNumId w:val="6"/>
  </w:num>
  <w:num w:numId="18">
    <w:abstractNumId w:val="9"/>
  </w:num>
  <w:num w:numId="19">
    <w:abstractNumId w:val="17"/>
  </w:num>
  <w:num w:numId="2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tt Brown">
    <w15:presenceInfo w15:providerId="Windows Live" w15:userId="c8c8d07073ab1f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0E8"/>
    <w:rsid w:val="00041948"/>
    <w:rsid w:val="000469E9"/>
    <w:rsid w:val="0005792A"/>
    <w:rsid w:val="00067425"/>
    <w:rsid w:val="00074918"/>
    <w:rsid w:val="00076763"/>
    <w:rsid w:val="00091695"/>
    <w:rsid w:val="000B2270"/>
    <w:rsid w:val="000F7DAD"/>
    <w:rsid w:val="001728F5"/>
    <w:rsid w:val="001C558E"/>
    <w:rsid w:val="001F6809"/>
    <w:rsid w:val="002028BF"/>
    <w:rsid w:val="0025180A"/>
    <w:rsid w:val="00287D24"/>
    <w:rsid w:val="002A13BC"/>
    <w:rsid w:val="002D576F"/>
    <w:rsid w:val="002F5965"/>
    <w:rsid w:val="002F7C22"/>
    <w:rsid w:val="00312D94"/>
    <w:rsid w:val="003436AB"/>
    <w:rsid w:val="00353DB0"/>
    <w:rsid w:val="00367C0B"/>
    <w:rsid w:val="003779A7"/>
    <w:rsid w:val="003951E5"/>
    <w:rsid w:val="003A1C1A"/>
    <w:rsid w:val="003D398B"/>
    <w:rsid w:val="003D757D"/>
    <w:rsid w:val="003E2CDC"/>
    <w:rsid w:val="004219A8"/>
    <w:rsid w:val="00445CAA"/>
    <w:rsid w:val="00485E0A"/>
    <w:rsid w:val="004C74F5"/>
    <w:rsid w:val="005067E6"/>
    <w:rsid w:val="00530AE1"/>
    <w:rsid w:val="00544F51"/>
    <w:rsid w:val="00547817"/>
    <w:rsid w:val="00550583"/>
    <w:rsid w:val="0055747F"/>
    <w:rsid w:val="005A0017"/>
    <w:rsid w:val="005B650C"/>
    <w:rsid w:val="005F1854"/>
    <w:rsid w:val="005F2176"/>
    <w:rsid w:val="006146EC"/>
    <w:rsid w:val="0064602A"/>
    <w:rsid w:val="006657CC"/>
    <w:rsid w:val="00666606"/>
    <w:rsid w:val="0067215E"/>
    <w:rsid w:val="006916CC"/>
    <w:rsid w:val="006B3260"/>
    <w:rsid w:val="006D30E8"/>
    <w:rsid w:val="006E5FFF"/>
    <w:rsid w:val="0070531B"/>
    <w:rsid w:val="00722BD3"/>
    <w:rsid w:val="00771A33"/>
    <w:rsid w:val="0077261D"/>
    <w:rsid w:val="0080343B"/>
    <w:rsid w:val="0081761A"/>
    <w:rsid w:val="0083765E"/>
    <w:rsid w:val="0084061A"/>
    <w:rsid w:val="008651D4"/>
    <w:rsid w:val="00871C6C"/>
    <w:rsid w:val="00892717"/>
    <w:rsid w:val="008A6AD4"/>
    <w:rsid w:val="00903118"/>
    <w:rsid w:val="00986A1A"/>
    <w:rsid w:val="00991C1E"/>
    <w:rsid w:val="009E167B"/>
    <w:rsid w:val="009E69D9"/>
    <w:rsid w:val="00A12E49"/>
    <w:rsid w:val="00A24615"/>
    <w:rsid w:val="00A339C4"/>
    <w:rsid w:val="00A40BE8"/>
    <w:rsid w:val="00A53F33"/>
    <w:rsid w:val="00A62431"/>
    <w:rsid w:val="00AC4612"/>
    <w:rsid w:val="00AE5AAB"/>
    <w:rsid w:val="00BA3153"/>
    <w:rsid w:val="00BA37B9"/>
    <w:rsid w:val="00BE2E14"/>
    <w:rsid w:val="00BF4440"/>
    <w:rsid w:val="00C72D9C"/>
    <w:rsid w:val="00C941AA"/>
    <w:rsid w:val="00C961FB"/>
    <w:rsid w:val="00CB5C51"/>
    <w:rsid w:val="00CF07D8"/>
    <w:rsid w:val="00D039FF"/>
    <w:rsid w:val="00D075EC"/>
    <w:rsid w:val="00D70622"/>
    <w:rsid w:val="00D82971"/>
    <w:rsid w:val="00DA6F27"/>
    <w:rsid w:val="00DB55AE"/>
    <w:rsid w:val="00DC7888"/>
    <w:rsid w:val="00DD6F7B"/>
    <w:rsid w:val="00E36838"/>
    <w:rsid w:val="00E60119"/>
    <w:rsid w:val="00E746C9"/>
    <w:rsid w:val="00E839C5"/>
    <w:rsid w:val="00EB52DE"/>
    <w:rsid w:val="00EC00CD"/>
    <w:rsid w:val="00ED2463"/>
    <w:rsid w:val="00EF1052"/>
    <w:rsid w:val="00F025D8"/>
    <w:rsid w:val="00F14577"/>
    <w:rsid w:val="00F20C8C"/>
    <w:rsid w:val="00F25115"/>
    <w:rsid w:val="00F33FC8"/>
    <w:rsid w:val="00F60F56"/>
    <w:rsid w:val="00F66D72"/>
    <w:rsid w:val="00FE55E2"/>
    <w:rsid w:val="00FE5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7EF3F"/>
  <w15:chartTrackingRefBased/>
  <w15:docId w15:val="{739EEA8F-3BCA-40FE-B462-3D6FDE8E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4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674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30E8"/>
    <w:pPr>
      <w:tabs>
        <w:tab w:val="center" w:pos="4320"/>
        <w:tab w:val="right" w:pos="8640"/>
      </w:tabs>
      <w:spacing w:before="120" w:after="0" w:line="240" w:lineRule="auto"/>
    </w:pPr>
    <w:rPr>
      <w:rFonts w:ascii="Arial" w:eastAsia="Times New Roman" w:hAnsi="Arial" w:cs="Times New Roman"/>
      <w:sz w:val="18"/>
      <w:szCs w:val="24"/>
      <w:lang w:val="x-none" w:eastAsia="x-none"/>
    </w:rPr>
  </w:style>
  <w:style w:type="character" w:customStyle="1" w:styleId="HeaderChar">
    <w:name w:val="Header Char"/>
    <w:basedOn w:val="DefaultParagraphFont"/>
    <w:link w:val="Header"/>
    <w:uiPriority w:val="99"/>
    <w:rsid w:val="006D30E8"/>
    <w:rPr>
      <w:rFonts w:ascii="Arial" w:eastAsia="Times New Roman" w:hAnsi="Arial" w:cs="Times New Roman"/>
      <w:sz w:val="18"/>
      <w:szCs w:val="24"/>
      <w:lang w:val="x-none" w:eastAsia="x-none"/>
    </w:rPr>
  </w:style>
  <w:style w:type="paragraph" w:styleId="Footer">
    <w:name w:val="footer"/>
    <w:basedOn w:val="Normal"/>
    <w:link w:val="FooterChar"/>
    <w:uiPriority w:val="99"/>
    <w:unhideWhenUsed/>
    <w:rsid w:val="006D3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0E8"/>
  </w:style>
  <w:style w:type="character" w:styleId="Strong">
    <w:name w:val="Strong"/>
    <w:uiPriority w:val="22"/>
    <w:qFormat/>
    <w:rsid w:val="006D30E8"/>
    <w:rPr>
      <w:b/>
      <w:bCs/>
    </w:rPr>
  </w:style>
  <w:style w:type="paragraph" w:styleId="ListParagraph">
    <w:name w:val="List Paragraph"/>
    <w:basedOn w:val="Normal"/>
    <w:link w:val="ListParagraphChar"/>
    <w:uiPriority w:val="34"/>
    <w:qFormat/>
    <w:rsid w:val="006D30E8"/>
    <w:pPr>
      <w:numPr>
        <w:numId w:val="1"/>
      </w:numPr>
      <w:spacing w:before="120" w:after="200" w:line="240" w:lineRule="auto"/>
      <w:contextualSpacing/>
    </w:pPr>
    <w:rPr>
      <w:rFonts w:ascii="Arial" w:eastAsia="Calibri" w:hAnsi="Arial" w:cs="Times New Roman"/>
    </w:rPr>
  </w:style>
  <w:style w:type="character" w:customStyle="1" w:styleId="ListParagraphChar">
    <w:name w:val="List Paragraph Char"/>
    <w:basedOn w:val="DefaultParagraphFont"/>
    <w:link w:val="ListParagraph"/>
    <w:uiPriority w:val="34"/>
    <w:rsid w:val="006D30E8"/>
    <w:rPr>
      <w:rFonts w:ascii="Arial" w:eastAsia="Calibri" w:hAnsi="Arial" w:cs="Times New Roman"/>
    </w:rPr>
  </w:style>
  <w:style w:type="paragraph" w:styleId="BalloonText">
    <w:name w:val="Balloon Text"/>
    <w:basedOn w:val="Normal"/>
    <w:link w:val="BalloonTextChar"/>
    <w:uiPriority w:val="99"/>
    <w:semiHidden/>
    <w:unhideWhenUsed/>
    <w:rsid w:val="00CF0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7D8"/>
    <w:rPr>
      <w:rFonts w:ascii="Segoe UI" w:hAnsi="Segoe UI" w:cs="Segoe UI"/>
      <w:sz w:val="18"/>
      <w:szCs w:val="18"/>
    </w:rPr>
  </w:style>
  <w:style w:type="paragraph" w:customStyle="1" w:styleId="CoverPage">
    <w:name w:val="Cover Page"/>
    <w:basedOn w:val="Heading1"/>
    <w:rsid w:val="0055747F"/>
    <w:pPr>
      <w:keepLines w:val="0"/>
      <w:spacing w:after="60" w:line="240" w:lineRule="auto"/>
      <w:jc w:val="center"/>
    </w:pPr>
    <w:rPr>
      <w:rFonts w:ascii="Arial" w:eastAsia="Times New Roman" w:hAnsi="Arial" w:cs="Arial"/>
      <w:b/>
      <w:bCs/>
      <w:color w:val="auto"/>
      <w:kern w:val="32"/>
      <w:sz w:val="44"/>
    </w:rPr>
  </w:style>
  <w:style w:type="character" w:styleId="PageNumber">
    <w:name w:val="page number"/>
    <w:basedOn w:val="DefaultParagraphFont"/>
    <w:rsid w:val="0055747F"/>
  </w:style>
  <w:style w:type="paragraph" w:customStyle="1" w:styleId="CNParagraph">
    <w:name w:val="CN Paragraph"/>
    <w:link w:val="CNParagraphChar"/>
    <w:rsid w:val="0055747F"/>
    <w:pPr>
      <w:spacing w:before="80" w:after="80" w:line="240" w:lineRule="auto"/>
      <w:ind w:left="720"/>
    </w:pPr>
    <w:rPr>
      <w:rFonts w:ascii="Arial" w:eastAsia="Times New Roman" w:hAnsi="Arial" w:cs="Times New Roman"/>
      <w:sz w:val="20"/>
      <w:szCs w:val="18"/>
    </w:rPr>
  </w:style>
  <w:style w:type="character" w:customStyle="1" w:styleId="CNParagraphChar">
    <w:name w:val="CN Paragraph Char"/>
    <w:link w:val="CNParagraph"/>
    <w:rsid w:val="0055747F"/>
    <w:rPr>
      <w:rFonts w:ascii="Arial" w:eastAsia="Times New Roman" w:hAnsi="Arial" w:cs="Times New Roman"/>
      <w:sz w:val="20"/>
      <w:szCs w:val="18"/>
    </w:rPr>
  </w:style>
  <w:style w:type="paragraph" w:customStyle="1" w:styleId="CNHead1">
    <w:name w:val="CN Head 1"/>
    <w:basedOn w:val="CNParagraph"/>
    <w:next w:val="CNParagraph"/>
    <w:rsid w:val="0055747F"/>
    <w:pPr>
      <w:keepNext/>
      <w:keepLines/>
      <w:numPr>
        <w:ilvl w:val="1"/>
        <w:numId w:val="12"/>
      </w:numPr>
      <w:tabs>
        <w:tab w:val="clear" w:pos="2430"/>
        <w:tab w:val="num" w:pos="1440"/>
      </w:tabs>
      <w:spacing w:before="240"/>
      <w:ind w:left="1440" w:firstLine="0"/>
      <w:outlineLvl w:val="0"/>
    </w:pPr>
    <w:rPr>
      <w:b/>
      <w:sz w:val="28"/>
      <w:szCs w:val="28"/>
    </w:rPr>
  </w:style>
  <w:style w:type="paragraph" w:customStyle="1" w:styleId="CNHead2">
    <w:name w:val="CN Head 2"/>
    <w:basedOn w:val="CNParagraph"/>
    <w:next w:val="CNParagraph"/>
    <w:rsid w:val="0055747F"/>
    <w:pPr>
      <w:keepNext/>
      <w:keepLines/>
      <w:numPr>
        <w:ilvl w:val="2"/>
        <w:numId w:val="12"/>
      </w:numPr>
      <w:tabs>
        <w:tab w:val="clear" w:pos="720"/>
        <w:tab w:val="num" w:pos="2160"/>
      </w:tabs>
      <w:spacing w:before="240"/>
      <w:ind w:left="2160" w:firstLine="0"/>
      <w:outlineLvl w:val="1"/>
    </w:pPr>
    <w:rPr>
      <w:b/>
      <w:sz w:val="22"/>
    </w:rPr>
  </w:style>
  <w:style w:type="paragraph" w:customStyle="1" w:styleId="CNHead3">
    <w:name w:val="CN Head 3"/>
    <w:basedOn w:val="CNParagraph"/>
    <w:next w:val="CNParagraph"/>
    <w:rsid w:val="0055747F"/>
    <w:pPr>
      <w:keepNext/>
      <w:keepLines/>
      <w:numPr>
        <w:ilvl w:val="3"/>
        <w:numId w:val="12"/>
      </w:numPr>
      <w:tabs>
        <w:tab w:val="clear" w:pos="720"/>
        <w:tab w:val="num" w:pos="2880"/>
      </w:tabs>
      <w:spacing w:before="240"/>
      <w:ind w:left="2880" w:firstLine="0"/>
    </w:pPr>
    <w:rPr>
      <w:b/>
    </w:rPr>
  </w:style>
  <w:style w:type="paragraph" w:customStyle="1" w:styleId="CNLevel1List">
    <w:name w:val="CN Level 1 List"/>
    <w:basedOn w:val="CNParagraph"/>
    <w:rsid w:val="0055747F"/>
    <w:pPr>
      <w:numPr>
        <w:ilvl w:val="4"/>
        <w:numId w:val="12"/>
      </w:numPr>
      <w:tabs>
        <w:tab w:val="clear" w:pos="1224"/>
        <w:tab w:val="num" w:pos="3600"/>
      </w:tabs>
      <w:ind w:left="720" w:firstLine="0"/>
    </w:pPr>
  </w:style>
  <w:style w:type="paragraph" w:customStyle="1" w:styleId="CNLevel2List">
    <w:name w:val="CN Level 2 List"/>
    <w:basedOn w:val="CNParagraph"/>
    <w:rsid w:val="0055747F"/>
    <w:pPr>
      <w:numPr>
        <w:ilvl w:val="5"/>
        <w:numId w:val="12"/>
      </w:numPr>
      <w:tabs>
        <w:tab w:val="clear" w:pos="1728"/>
        <w:tab w:val="num" w:pos="4320"/>
      </w:tabs>
      <w:ind w:left="720" w:firstLine="0"/>
    </w:pPr>
  </w:style>
  <w:style w:type="paragraph" w:customStyle="1" w:styleId="CNLevel3List">
    <w:name w:val="CN Level 3 List"/>
    <w:basedOn w:val="CNParagraph"/>
    <w:rsid w:val="0055747F"/>
    <w:pPr>
      <w:numPr>
        <w:ilvl w:val="6"/>
        <w:numId w:val="12"/>
      </w:numPr>
      <w:tabs>
        <w:tab w:val="clear" w:pos="2232"/>
        <w:tab w:val="num" w:pos="5040"/>
      </w:tabs>
      <w:ind w:left="720" w:firstLine="0"/>
    </w:pPr>
  </w:style>
  <w:style w:type="paragraph" w:customStyle="1" w:styleId="CNLevel4List">
    <w:name w:val="CN Level 4 List"/>
    <w:basedOn w:val="CNParagraph"/>
    <w:rsid w:val="0055747F"/>
    <w:pPr>
      <w:numPr>
        <w:ilvl w:val="7"/>
        <w:numId w:val="12"/>
      </w:numPr>
      <w:tabs>
        <w:tab w:val="clear" w:pos="2736"/>
        <w:tab w:val="num" w:pos="5760"/>
      </w:tabs>
      <w:ind w:left="720" w:firstLine="0"/>
    </w:pPr>
  </w:style>
  <w:style w:type="paragraph" w:customStyle="1" w:styleId="CNLevel5List">
    <w:name w:val="CN Level 5 List"/>
    <w:basedOn w:val="CNParagraph"/>
    <w:rsid w:val="0055747F"/>
    <w:pPr>
      <w:numPr>
        <w:ilvl w:val="8"/>
        <w:numId w:val="12"/>
      </w:numPr>
      <w:tabs>
        <w:tab w:val="clear" w:pos="3240"/>
        <w:tab w:val="num" w:pos="6480"/>
      </w:tabs>
      <w:ind w:left="720" w:firstLine="0"/>
    </w:pPr>
  </w:style>
  <w:style w:type="paragraph" w:customStyle="1" w:styleId="CNTitle">
    <w:name w:val="CN Title"/>
    <w:basedOn w:val="CNParagraph"/>
    <w:rsid w:val="0055747F"/>
    <w:pPr>
      <w:keepNext/>
      <w:keepLines/>
      <w:numPr>
        <w:numId w:val="12"/>
      </w:numPr>
      <w:tabs>
        <w:tab w:val="num" w:pos="720"/>
      </w:tabs>
      <w:spacing w:after="160"/>
      <w:ind w:left="720" w:hanging="360"/>
      <w:jc w:val="center"/>
    </w:pPr>
    <w:rPr>
      <w:b/>
      <w:sz w:val="28"/>
    </w:rPr>
  </w:style>
  <w:style w:type="character" w:customStyle="1" w:styleId="Heading1Char">
    <w:name w:val="Heading 1 Char"/>
    <w:basedOn w:val="DefaultParagraphFont"/>
    <w:link w:val="Heading1"/>
    <w:rsid w:val="0055747F"/>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rsid w:val="0055747F"/>
    <w:pPr>
      <w:tabs>
        <w:tab w:val="right" w:leader="dot" w:pos="9350"/>
      </w:tabs>
      <w:spacing w:after="0" w:line="240" w:lineRule="auto"/>
      <w:ind w:left="216"/>
    </w:pPr>
    <w:rPr>
      <w:rFonts w:ascii="Arial" w:eastAsia="Times New Roman" w:hAnsi="Arial" w:cs="Times New Roman"/>
      <w:szCs w:val="24"/>
    </w:rPr>
  </w:style>
  <w:style w:type="paragraph" w:styleId="TOC1">
    <w:name w:val="toc 1"/>
    <w:basedOn w:val="Normal"/>
    <w:next w:val="Normal"/>
    <w:autoRedefine/>
    <w:uiPriority w:val="39"/>
    <w:rsid w:val="005B650C"/>
    <w:pPr>
      <w:tabs>
        <w:tab w:val="right" w:leader="dot" w:pos="9540"/>
      </w:tabs>
      <w:spacing w:before="120" w:after="120" w:line="240" w:lineRule="auto"/>
      <w:jc w:val="center"/>
    </w:pPr>
    <w:rPr>
      <w:rFonts w:ascii="Arial" w:eastAsia="Times New Roman" w:hAnsi="Arial" w:cs="Times New Roman"/>
      <w:b/>
      <w:szCs w:val="24"/>
    </w:rPr>
  </w:style>
  <w:style w:type="paragraph" w:styleId="Subtitle">
    <w:name w:val="Subtitle"/>
    <w:basedOn w:val="Normal"/>
    <w:link w:val="SubtitleChar"/>
    <w:qFormat/>
    <w:rsid w:val="0055747F"/>
    <w:pPr>
      <w:overflowPunct w:val="0"/>
      <w:autoSpaceDE w:val="0"/>
      <w:autoSpaceDN w:val="0"/>
      <w:adjustRightInd w:val="0"/>
      <w:spacing w:after="60" w:line="240" w:lineRule="auto"/>
      <w:jc w:val="right"/>
      <w:textAlignment w:val="baseline"/>
    </w:pPr>
    <w:rPr>
      <w:rFonts w:ascii="Arial" w:eastAsia="Times New Roman" w:hAnsi="Arial" w:cs="Times New Roman"/>
      <w:i/>
      <w:sz w:val="24"/>
      <w:szCs w:val="20"/>
    </w:rPr>
  </w:style>
  <w:style w:type="character" w:customStyle="1" w:styleId="SubtitleChar">
    <w:name w:val="Subtitle Char"/>
    <w:basedOn w:val="DefaultParagraphFont"/>
    <w:link w:val="Subtitle"/>
    <w:rsid w:val="0055747F"/>
    <w:rPr>
      <w:rFonts w:ascii="Arial" w:eastAsia="Times New Roman" w:hAnsi="Arial" w:cs="Times New Roman"/>
      <w:i/>
      <w:sz w:val="24"/>
      <w:szCs w:val="20"/>
    </w:rPr>
  </w:style>
  <w:style w:type="character" w:customStyle="1" w:styleId="Heading2Char">
    <w:name w:val="Heading 2 Char"/>
    <w:basedOn w:val="DefaultParagraphFont"/>
    <w:link w:val="Heading2"/>
    <w:uiPriority w:val="9"/>
    <w:semiHidden/>
    <w:rsid w:val="0006742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067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7425"/>
    <w:rPr>
      <w:color w:val="0563C1" w:themeColor="hyperlink"/>
      <w:u w:val="single"/>
    </w:rPr>
  </w:style>
  <w:style w:type="character" w:styleId="UnresolvedMention">
    <w:name w:val="Unresolved Mention"/>
    <w:basedOn w:val="DefaultParagraphFont"/>
    <w:uiPriority w:val="99"/>
    <w:semiHidden/>
    <w:unhideWhenUsed/>
    <w:rsid w:val="00067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59453">
      <w:bodyDiv w:val="1"/>
      <w:marLeft w:val="0"/>
      <w:marRight w:val="0"/>
      <w:marTop w:val="0"/>
      <w:marBottom w:val="0"/>
      <w:divBdr>
        <w:top w:val="none" w:sz="0" w:space="0" w:color="auto"/>
        <w:left w:val="none" w:sz="0" w:space="0" w:color="auto"/>
        <w:bottom w:val="none" w:sz="0" w:space="0" w:color="auto"/>
        <w:right w:val="none" w:sz="0" w:space="0" w:color="auto"/>
      </w:divBdr>
    </w:div>
    <w:div w:id="394546787">
      <w:bodyDiv w:val="1"/>
      <w:marLeft w:val="0"/>
      <w:marRight w:val="0"/>
      <w:marTop w:val="0"/>
      <w:marBottom w:val="0"/>
      <w:divBdr>
        <w:top w:val="none" w:sz="0" w:space="0" w:color="auto"/>
        <w:left w:val="none" w:sz="0" w:space="0" w:color="auto"/>
        <w:bottom w:val="none" w:sz="0" w:space="0" w:color="auto"/>
        <w:right w:val="none" w:sz="0" w:space="0" w:color="auto"/>
      </w:divBdr>
    </w:div>
    <w:div w:id="435564866">
      <w:bodyDiv w:val="1"/>
      <w:marLeft w:val="0"/>
      <w:marRight w:val="0"/>
      <w:marTop w:val="0"/>
      <w:marBottom w:val="0"/>
      <w:divBdr>
        <w:top w:val="none" w:sz="0" w:space="0" w:color="auto"/>
        <w:left w:val="none" w:sz="0" w:space="0" w:color="auto"/>
        <w:bottom w:val="none" w:sz="0" w:space="0" w:color="auto"/>
        <w:right w:val="none" w:sz="0" w:space="0" w:color="auto"/>
      </w:divBdr>
    </w:div>
    <w:div w:id="1041637949">
      <w:bodyDiv w:val="1"/>
      <w:marLeft w:val="0"/>
      <w:marRight w:val="0"/>
      <w:marTop w:val="0"/>
      <w:marBottom w:val="0"/>
      <w:divBdr>
        <w:top w:val="none" w:sz="0" w:space="0" w:color="auto"/>
        <w:left w:val="none" w:sz="0" w:space="0" w:color="auto"/>
        <w:bottom w:val="none" w:sz="0" w:space="0" w:color="auto"/>
        <w:right w:val="none" w:sz="0" w:space="0" w:color="auto"/>
      </w:divBdr>
    </w:div>
    <w:div w:id="1144273407">
      <w:bodyDiv w:val="1"/>
      <w:marLeft w:val="0"/>
      <w:marRight w:val="0"/>
      <w:marTop w:val="0"/>
      <w:marBottom w:val="0"/>
      <w:divBdr>
        <w:top w:val="none" w:sz="0" w:space="0" w:color="auto"/>
        <w:left w:val="none" w:sz="0" w:space="0" w:color="auto"/>
        <w:bottom w:val="none" w:sz="0" w:space="0" w:color="auto"/>
        <w:right w:val="none" w:sz="0" w:space="0" w:color="auto"/>
      </w:divBdr>
    </w:div>
    <w:div w:id="1482969093">
      <w:bodyDiv w:val="1"/>
      <w:marLeft w:val="0"/>
      <w:marRight w:val="0"/>
      <w:marTop w:val="0"/>
      <w:marBottom w:val="0"/>
      <w:divBdr>
        <w:top w:val="none" w:sz="0" w:space="0" w:color="auto"/>
        <w:left w:val="none" w:sz="0" w:space="0" w:color="auto"/>
        <w:bottom w:val="none" w:sz="0" w:space="0" w:color="auto"/>
        <w:right w:val="none" w:sz="0" w:space="0" w:color="auto"/>
      </w:divBdr>
    </w:div>
    <w:div w:id="1560942363">
      <w:bodyDiv w:val="1"/>
      <w:marLeft w:val="0"/>
      <w:marRight w:val="0"/>
      <w:marTop w:val="0"/>
      <w:marBottom w:val="0"/>
      <w:divBdr>
        <w:top w:val="none" w:sz="0" w:space="0" w:color="auto"/>
        <w:left w:val="none" w:sz="0" w:space="0" w:color="auto"/>
        <w:bottom w:val="none" w:sz="0" w:space="0" w:color="auto"/>
        <w:right w:val="none" w:sz="0" w:space="0" w:color="auto"/>
      </w:divBdr>
    </w:div>
    <w:div w:id="1619290347">
      <w:bodyDiv w:val="1"/>
      <w:marLeft w:val="0"/>
      <w:marRight w:val="0"/>
      <w:marTop w:val="0"/>
      <w:marBottom w:val="0"/>
      <w:divBdr>
        <w:top w:val="none" w:sz="0" w:space="0" w:color="auto"/>
        <w:left w:val="none" w:sz="0" w:space="0" w:color="auto"/>
        <w:bottom w:val="none" w:sz="0" w:space="0" w:color="auto"/>
        <w:right w:val="none" w:sz="0" w:space="0" w:color="auto"/>
      </w:divBdr>
    </w:div>
    <w:div w:id="181406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mailto:Francis.Tagan@mass.gov"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5.png"/><Relationship Id="rId112" Type="http://schemas.openxmlformats.org/officeDocument/2006/relationships/hyperlink" Target="mailto:CamisHelpdesk.DCAM@MassMail.State.MA.US" TargetMode="External"/><Relationship Id="rId16" Type="http://schemas.openxmlformats.org/officeDocument/2006/relationships/image" Target="media/image6.png"/><Relationship Id="rId107" Type="http://schemas.openxmlformats.org/officeDocument/2006/relationships/oleObject" Target="embeddings/oleObject7.bin"/><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7.png"/><Relationship Id="rId102" Type="http://schemas.openxmlformats.org/officeDocument/2006/relationships/oleObject" Target="embeddings/oleObject5.bin"/><Relationship Id="rId123"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9.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oleObject" Target="embeddings/oleObject1.bin"/><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oleObject" Target="embeddings/oleObject6.bin"/><Relationship Id="rId113" Type="http://schemas.openxmlformats.org/officeDocument/2006/relationships/hyperlink" Target="mailto:Denis.M.Fox@Mass.gov" TargetMode="External"/><Relationship Id="rId118" Type="http://schemas.openxmlformats.org/officeDocument/2006/relationships/hyperlink" Target="mailto:Scott.Calisti@mass.gov"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oleObject" Target="embeddings/oleObject3.bin"/><Relationship Id="rId85" Type="http://schemas.openxmlformats.org/officeDocument/2006/relationships/oleObject" Target="embeddings/oleObject4.bin"/><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hyperlink" Target="mailto:Azinga.Ming@mass.gov"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8.png"/><Relationship Id="rId108" Type="http://schemas.openxmlformats.org/officeDocument/2006/relationships/image" Target="media/image91.png"/><Relationship Id="rId116" Type="http://schemas.openxmlformats.org/officeDocument/2006/relationships/hyperlink" Target="mailto:Noel.Jordan@mass.gov" TargetMode="External"/><Relationship Id="rId124"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oleObject" Target="embeddings/oleObject2.bin"/><Relationship Id="rId83" Type="http://schemas.openxmlformats.org/officeDocument/2006/relationships/image" Target="media/image70.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0.png"/><Relationship Id="rId114" Type="http://schemas.openxmlformats.org/officeDocument/2006/relationships/hyperlink" Target="mailto:Robbie.W.Brown@mass.gov" TargetMode="External"/><Relationship Id="rId119" Type="http://schemas.openxmlformats.org/officeDocument/2006/relationships/hyperlink" Target="mailto:michele.davis@mass.gov" TargetMode="Externa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8.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CAMIS.DCP.STATE.MA.US"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89.png"/><Relationship Id="rId120" Type="http://schemas.openxmlformats.org/officeDocument/2006/relationships/hyperlink" Target="mailto:Tan.Nguyen@mass.gov" TargetMode="External"/><Relationship Id="rId125"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3.png"/><Relationship Id="rId110" Type="http://schemas.openxmlformats.org/officeDocument/2006/relationships/oleObject" Target="embeddings/oleObject8.bin"/><Relationship Id="rId115" Type="http://schemas.openxmlformats.org/officeDocument/2006/relationships/hyperlink" Target="mailto:Nancy.Nisil@mas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CD23C-C998-46F0-B596-FD7A1D05A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2843</Words>
  <Characters>16208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Brown</dc:creator>
  <cp:keywords/>
  <dc:description/>
  <cp:lastModifiedBy>Anderson, Tracey (DCP)</cp:lastModifiedBy>
  <cp:revision>2</cp:revision>
  <dcterms:created xsi:type="dcterms:W3CDTF">2021-04-26T16:14:00Z</dcterms:created>
  <dcterms:modified xsi:type="dcterms:W3CDTF">2021-04-26T16:14:00Z</dcterms:modified>
</cp:coreProperties>
</file>