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288" w:type="dxa"/>
        <w:tblLayout w:type="fixed"/>
        <w:tblLook w:val="0000" w:firstRow="0" w:lastRow="0" w:firstColumn="0" w:lastColumn="0" w:noHBand="0" w:noVBand="0"/>
      </w:tblPr>
      <w:tblGrid>
        <w:gridCol w:w="9900"/>
      </w:tblGrid>
      <w:tr w:rsidR="00A06AFF" w:rsidRPr="00A06AFF" w14:paraId="56DB1136" w14:textId="77777777" w:rsidTr="008F5256">
        <w:tc>
          <w:tcPr>
            <w:tcW w:w="9900" w:type="dxa"/>
          </w:tcPr>
          <w:p w14:paraId="719AB33D" w14:textId="77777777" w:rsidR="00A06AFF" w:rsidRPr="00FD2709" w:rsidRDefault="00A06AFF" w:rsidP="00FD2709">
            <w:pPr>
              <w:pStyle w:val="Heading1"/>
              <w:jc w:val="center"/>
              <w:rPr>
                <w:rFonts w:ascii="Monotype Corsiva" w:hAnsi="Monotype Corsiva"/>
                <w:sz w:val="44"/>
                <w:szCs w:val="44"/>
                <w:rPrChange w:id="0" w:author="Mohan, Reshma (DOR)" w:date="2026-07-20T13:53:00Z" w16du:dateUtc="2026-07-20T17:53:00Z">
                  <w:rPr/>
                </w:rPrChange>
              </w:rPr>
              <w:pPrChange w:id="1" w:author="Mohan, Reshma (DOR)" w:date="2026-07-20T13:52:00Z" w16du:dateUtc="2026-07-20T17:52:00Z">
                <w:pPr>
                  <w:jc w:val="center"/>
                </w:pPr>
              </w:pPrChange>
            </w:pPr>
            <w:r w:rsidRPr="00FD2709">
              <w:rPr>
                <w:rFonts w:ascii="Monotype Corsiva" w:hAnsi="Monotype Corsiva"/>
                <w:noProof/>
                <w:color w:val="000000" w:themeColor="text1"/>
                <w:sz w:val="44"/>
                <w:szCs w:val="44"/>
                <w:rPrChange w:id="2" w:author="Mohan, Reshma (DOR)" w:date="2026-07-20T13:53:00Z" w16du:dateUtc="2026-07-20T17:53:00Z">
                  <w:rPr>
                    <w:noProof/>
                  </w:rPr>
                </w:rPrChange>
              </w:rPr>
              <w:drawing>
                <wp:anchor distT="0" distB="0" distL="114300" distR="114300" simplePos="0" relativeHeight="251661312" behindDoc="0" locked="0" layoutInCell="1" allowOverlap="1" wp14:anchorId="105CE7AB" wp14:editId="5730547A">
                  <wp:simplePos x="0" y="0"/>
                  <wp:positionH relativeFrom="column">
                    <wp:posOffset>-335280</wp:posOffset>
                  </wp:positionH>
                  <wp:positionV relativeFrom="paragraph">
                    <wp:posOffset>-44450</wp:posOffset>
                  </wp:positionV>
                  <wp:extent cx="1200150" cy="1200150"/>
                  <wp:effectExtent l="0" t="0" r="0" b="0"/>
                  <wp:wrapNone/>
                  <wp:docPr id="5" name="Picture 2" descr="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ate Seal"/>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2001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D2709">
              <w:rPr>
                <w:rFonts w:ascii="Monotype Corsiva" w:hAnsi="Monotype Corsiva"/>
                <w:color w:val="000000" w:themeColor="text1"/>
                <w:sz w:val="44"/>
                <w:szCs w:val="44"/>
                <w:rPrChange w:id="3" w:author="Mohan, Reshma (DOR)" w:date="2026-07-20T13:53:00Z" w16du:dateUtc="2026-07-20T17:53:00Z">
                  <w:rPr/>
                </w:rPrChange>
              </w:rPr>
              <w:t>The Commonwealth of Massachusetts</w:t>
            </w:r>
          </w:p>
        </w:tc>
      </w:tr>
      <w:tr w:rsidR="00A06AFF" w:rsidRPr="00A06AFF" w14:paraId="2C57A5CB" w14:textId="77777777" w:rsidTr="00DB1B66">
        <w:trPr>
          <w:trHeight w:val="405"/>
        </w:trPr>
        <w:tc>
          <w:tcPr>
            <w:tcW w:w="9900" w:type="dxa"/>
          </w:tcPr>
          <w:p w14:paraId="2D302DBE" w14:textId="77777777" w:rsidR="00A06AFF" w:rsidRPr="00FD2709" w:rsidRDefault="00A06AFF" w:rsidP="00FD2709">
            <w:pPr>
              <w:pStyle w:val="Heading1"/>
              <w:spacing w:before="0"/>
              <w:jc w:val="center"/>
              <w:rPr>
                <w:rFonts w:ascii="Monotype Corsiva" w:hAnsi="Monotype Corsiva"/>
                <w:sz w:val="40"/>
                <w:szCs w:val="40"/>
                <w:rPrChange w:id="4" w:author="Mohan, Reshma (DOR)" w:date="2026-07-20T13:54:00Z" w16du:dateUtc="2026-07-20T17:54:00Z">
                  <w:rPr>
                    <w:sz w:val="32"/>
                    <w:szCs w:val="32"/>
                  </w:rPr>
                </w:rPrChange>
              </w:rPr>
              <w:pPrChange w:id="5" w:author="Mohan, Reshma (DOR)" w:date="2026-07-20T13:55:00Z" w16du:dateUtc="2026-07-20T17:55:00Z">
                <w:pPr>
                  <w:jc w:val="center"/>
                </w:pPr>
              </w:pPrChange>
            </w:pPr>
            <w:r w:rsidRPr="00FD2709">
              <w:rPr>
                <w:rFonts w:ascii="Monotype Corsiva" w:hAnsi="Monotype Corsiva"/>
                <w:color w:val="000000" w:themeColor="text1"/>
                <w:sz w:val="40"/>
                <w:szCs w:val="40"/>
                <w:rPrChange w:id="6" w:author="Mohan, Reshma (DOR)" w:date="2026-07-20T13:54:00Z" w16du:dateUtc="2026-07-20T17:54:00Z">
                  <w:rPr>
                    <w:sz w:val="32"/>
                    <w:szCs w:val="32"/>
                  </w:rPr>
                </w:rPrChange>
              </w:rPr>
              <w:t>Department of Revenue</w:t>
            </w:r>
          </w:p>
        </w:tc>
      </w:tr>
      <w:tr w:rsidR="00A06AFF" w:rsidRPr="00A06AFF" w14:paraId="2A29DE7E" w14:textId="77777777" w:rsidTr="008F5256">
        <w:tc>
          <w:tcPr>
            <w:tcW w:w="9900" w:type="dxa"/>
          </w:tcPr>
          <w:p w14:paraId="3980396F" w14:textId="77777777" w:rsidR="00A06AFF" w:rsidRPr="00A06AFF" w:rsidRDefault="00A06AFF" w:rsidP="00A06AFF">
            <w:pPr>
              <w:keepNext/>
              <w:jc w:val="center"/>
              <w:outlineLvl w:val="0"/>
              <w:rPr>
                <w:rFonts w:ascii="Monotype Corsiva" w:hAnsi="Monotype Corsiva"/>
                <w:sz w:val="36"/>
                <w:szCs w:val="20"/>
              </w:rPr>
            </w:pPr>
            <w:r w:rsidRPr="00A06AFF">
              <w:rPr>
                <w:rFonts w:ascii="Monotype Corsiva" w:hAnsi="Monotype Corsiva"/>
                <w:sz w:val="36"/>
                <w:szCs w:val="20"/>
              </w:rPr>
              <w:t>Office of the Commissioner</w:t>
            </w:r>
          </w:p>
          <w:p w14:paraId="07282541" w14:textId="0CF19CCC" w:rsidR="00A06AFF" w:rsidRPr="00A06AFF" w:rsidRDefault="00A06AFF" w:rsidP="00A06AFF">
            <w:pPr>
              <w:keepNext/>
              <w:jc w:val="center"/>
              <w:outlineLvl w:val="0"/>
              <w:rPr>
                <w:rFonts w:ascii="Monotype Corsiva" w:hAnsi="Monotype Corsiva"/>
                <w:sz w:val="36"/>
                <w:szCs w:val="20"/>
              </w:rPr>
            </w:pPr>
            <w:r w:rsidRPr="00A06AFF">
              <w:rPr>
                <w:rFonts w:ascii="Monotype Corsiva" w:hAnsi="Monotype Corsiva"/>
                <w:sz w:val="36"/>
                <w:szCs w:val="20"/>
              </w:rPr>
              <w:t xml:space="preserve">PO Box </w:t>
            </w:r>
            <w:r w:rsidR="00C81277">
              <w:rPr>
                <w:rFonts w:ascii="Monotype Corsiva" w:hAnsi="Monotype Corsiva"/>
                <w:sz w:val="36"/>
                <w:szCs w:val="20"/>
              </w:rPr>
              <w:t>7091</w:t>
            </w:r>
          </w:p>
        </w:tc>
      </w:tr>
      <w:tr w:rsidR="00A06AFF" w:rsidRPr="00A06AFF" w14:paraId="5197312E" w14:textId="77777777" w:rsidTr="008F5256">
        <w:tc>
          <w:tcPr>
            <w:tcW w:w="9900" w:type="dxa"/>
          </w:tcPr>
          <w:p w14:paraId="2349643D" w14:textId="2B7BA66D" w:rsidR="00A06AFF" w:rsidRPr="00A06AFF" w:rsidRDefault="00A06AFF" w:rsidP="00A06AFF">
            <w:pPr>
              <w:keepNext/>
              <w:jc w:val="center"/>
              <w:outlineLvl w:val="0"/>
              <w:rPr>
                <w:rFonts w:ascii="Monotype Corsiva" w:hAnsi="Monotype Corsiva"/>
                <w:sz w:val="16"/>
                <w:szCs w:val="20"/>
              </w:rPr>
            </w:pPr>
            <w:r>
              <w:rPr>
                <w:noProof/>
              </w:rPr>
              <mc:AlternateContent>
                <mc:Choice Requires="wps">
                  <w:drawing>
                    <wp:anchor distT="0" distB="0" distL="114300" distR="114300" simplePos="0" relativeHeight="251659264" behindDoc="0" locked="0" layoutInCell="1" allowOverlap="1" wp14:anchorId="74259F7D" wp14:editId="62647013">
                      <wp:simplePos x="0" y="0"/>
                      <wp:positionH relativeFrom="column">
                        <wp:posOffset>-657225</wp:posOffset>
                      </wp:positionH>
                      <wp:positionV relativeFrom="paragraph">
                        <wp:posOffset>157480</wp:posOffset>
                      </wp:positionV>
                      <wp:extent cx="1571625" cy="400050"/>
                      <wp:effectExtent l="0" t="0" r="9525"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400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628" w:type="dxa"/>
                                    <w:tblLayout w:type="fixed"/>
                                    <w:tblLook w:val="0000" w:firstRow="0" w:lastRow="0" w:firstColumn="0" w:lastColumn="0" w:noHBand="0" w:noVBand="0"/>
                                  </w:tblPr>
                                  <w:tblGrid>
                                    <w:gridCol w:w="2628"/>
                                  </w:tblGrid>
                                  <w:tr w:rsidR="00A06AFF" w14:paraId="3A1E90AE" w14:textId="77777777" w:rsidTr="00937331">
                                    <w:tc>
                                      <w:tcPr>
                                        <w:tcW w:w="2628" w:type="dxa"/>
                                      </w:tcPr>
                                      <w:p w14:paraId="04011F68" w14:textId="330353B5" w:rsidR="00A06AFF" w:rsidRPr="007944E9" w:rsidRDefault="00214BA3" w:rsidP="00E800D6">
                                        <w:pPr>
                                          <w:jc w:val="center"/>
                                          <w:rPr>
                                            <w:sz w:val="18"/>
                                            <w:szCs w:val="18"/>
                                          </w:rPr>
                                        </w:pPr>
                                        <w:r>
                                          <w:rPr>
                                            <w:sz w:val="18"/>
                                            <w:szCs w:val="18"/>
                                          </w:rPr>
                                          <w:t>GEOFFREY E. SNYDER</w:t>
                                        </w:r>
                                      </w:p>
                                    </w:tc>
                                  </w:tr>
                                  <w:tr w:rsidR="00A06AFF" w14:paraId="5ED5CE3E" w14:textId="77777777" w:rsidTr="00937331">
                                    <w:tc>
                                      <w:tcPr>
                                        <w:tcW w:w="2628" w:type="dxa"/>
                                      </w:tcPr>
                                      <w:p w14:paraId="41A12A05" w14:textId="77777777" w:rsidR="00A06AFF" w:rsidRPr="007944E9" w:rsidRDefault="00A06AFF" w:rsidP="00E800D6">
                                        <w:pPr>
                                          <w:jc w:val="center"/>
                                          <w:rPr>
                                            <w:sz w:val="16"/>
                                            <w:szCs w:val="16"/>
                                          </w:rPr>
                                        </w:pPr>
                                        <w:r w:rsidRPr="007944E9">
                                          <w:rPr>
                                            <w:sz w:val="16"/>
                                            <w:szCs w:val="16"/>
                                          </w:rPr>
                                          <w:t>COMMISSIONER</w:t>
                                        </w:r>
                                      </w:p>
                                    </w:tc>
                                  </w:tr>
                                </w:tbl>
                                <w:p w14:paraId="4B5604DA" w14:textId="77777777" w:rsidR="00A06AFF" w:rsidRDefault="00A06AFF" w:rsidP="00A06AF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4259F7D" id="_x0000_t202" coordsize="21600,21600" o:spt="202" path="m,l,21600r21600,l21600,xe">
                      <v:stroke joinstyle="miter"/>
                      <v:path gradientshapeok="t" o:connecttype="rect"/>
                    </v:shapetype>
                    <v:shape id="Text Box 2" o:spid="_x0000_s1026" type="#_x0000_t202" style="position:absolute;left:0;text-align:left;margin-left:-51.75pt;margin-top:12.4pt;width:123.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" stroked="f">
                      <v:textbox>
                        <w:txbxContent>
                          <w:tbl>
                            <w:tblPr>
                              <w:tblW w:w="2628" w:type="dxa"/>
                              <w:tblLayout w:type="fixed"/>
                              <w:tblLook w:val="0000" w:firstRow="0" w:lastRow="0" w:firstColumn="0" w:lastColumn="0" w:noHBand="0" w:noVBand="0"/>
                            </w:tblPr>
                            <w:tblGrid>
                              <w:gridCol w:w="2628"/>
                            </w:tblGrid>
                            <w:tr w:rsidR="00A06AFF" w14:paraId="3A1E90AE" w14:textId="77777777" w:rsidTr="00937331">
                              <w:tc>
                                <w:tcPr>
                                  <w:tcW w:w="2628" w:type="dxa"/>
                                </w:tcPr>
                                <w:p w14:paraId="04011F68" w14:textId="330353B5" w:rsidR="00A06AFF" w:rsidRPr="007944E9" w:rsidRDefault="00214BA3" w:rsidP="00E800D6">
                                  <w:pPr>
                                    <w:jc w:val="center"/>
                                    <w:rPr>
                                      <w:sz w:val="18"/>
                                      <w:szCs w:val="18"/>
                                    </w:rPr>
                                  </w:pPr>
                                  <w:r>
                                    <w:rPr>
                                      <w:sz w:val="18"/>
                                      <w:szCs w:val="18"/>
                                    </w:rPr>
                                    <w:t>GEOFFREY E. SNYDER</w:t>
                                  </w:r>
                                </w:p>
                              </w:tc>
                            </w:tr>
                            <w:tr w:rsidR="00A06AFF" w14:paraId="5ED5CE3E" w14:textId="77777777" w:rsidTr="00937331">
                              <w:tc>
                                <w:tcPr>
                                  <w:tcW w:w="2628" w:type="dxa"/>
                                </w:tcPr>
                                <w:p w14:paraId="41A12A05" w14:textId="77777777" w:rsidR="00A06AFF" w:rsidRPr="007944E9" w:rsidRDefault="00A06AFF" w:rsidP="00E800D6">
                                  <w:pPr>
                                    <w:jc w:val="center"/>
                                    <w:rPr>
                                      <w:sz w:val="16"/>
                                      <w:szCs w:val="16"/>
                                    </w:rPr>
                                  </w:pPr>
                                  <w:r w:rsidRPr="007944E9">
                                    <w:rPr>
                                      <w:sz w:val="16"/>
                                      <w:szCs w:val="16"/>
                                    </w:rPr>
                                    <w:t>COMMISSIONER</w:t>
                                  </w:r>
                                </w:p>
                              </w:tc>
                            </w:tr>
                          </w:tbl>
                          <w:p w14:paraId="4B5604DA" w14:textId="77777777" w:rsidR="00A06AFF" w:rsidRDefault="00A06AFF" w:rsidP="00A06AFF"/>
                        </w:txbxContent>
                      </v:textbox>
                    </v:shape>
                  </w:pict>
                </mc:Fallback>
              </mc:AlternateContent>
            </w:r>
            <w:r w:rsidRPr="00A06AFF">
              <w:rPr>
                <w:rFonts w:ascii="Monotype Corsiva" w:hAnsi="Monotype Corsiva"/>
                <w:sz w:val="36"/>
                <w:szCs w:val="20"/>
              </w:rPr>
              <w:t>Boston, MA  02</w:t>
            </w:r>
            <w:r w:rsidR="00C81277">
              <w:rPr>
                <w:rFonts w:ascii="Monotype Corsiva" w:hAnsi="Monotype Corsiva"/>
                <w:sz w:val="36"/>
                <w:szCs w:val="20"/>
              </w:rPr>
              <w:t>204</w:t>
            </w:r>
            <w:r w:rsidRPr="00A06AFF">
              <w:rPr>
                <w:rFonts w:ascii="Monotype Corsiva" w:hAnsi="Monotype Corsiva"/>
                <w:sz w:val="36"/>
                <w:szCs w:val="20"/>
              </w:rPr>
              <w:t>-</w:t>
            </w:r>
            <w:r w:rsidR="00C81277">
              <w:rPr>
                <w:rFonts w:ascii="Monotype Corsiva" w:hAnsi="Monotype Corsiva"/>
                <w:sz w:val="36"/>
                <w:szCs w:val="20"/>
              </w:rPr>
              <w:t>7091</w:t>
            </w:r>
          </w:p>
        </w:tc>
      </w:tr>
    </w:tbl>
    <w:p w14:paraId="30469451" w14:textId="77777777" w:rsidR="00A06AFF" w:rsidRPr="00A06AFF" w:rsidRDefault="00A06AFF" w:rsidP="00A06AFF">
      <w:pPr>
        <w:rPr>
          <w:vanish/>
          <w:sz w:val="20"/>
          <w:szCs w:val="20"/>
        </w:rPr>
      </w:pPr>
    </w:p>
    <w:p w14:paraId="1EB4C2C4" w14:textId="77777777" w:rsidR="00A06AFF" w:rsidRPr="00A06AFF" w:rsidRDefault="00A06AFF" w:rsidP="00A06AFF">
      <w:pPr>
        <w:rPr>
          <w:vanish/>
          <w:sz w:val="20"/>
          <w:szCs w:val="20"/>
        </w:rPr>
      </w:pPr>
    </w:p>
    <w:tbl>
      <w:tblPr>
        <w:tblW w:w="0" w:type="auto"/>
        <w:tblInd w:w="288" w:type="dxa"/>
        <w:tblLayout w:type="fixed"/>
        <w:tblLook w:val="0000" w:firstRow="0" w:lastRow="0" w:firstColumn="0" w:lastColumn="0" w:noHBand="0" w:noVBand="0"/>
      </w:tblPr>
      <w:tblGrid>
        <w:gridCol w:w="9810"/>
      </w:tblGrid>
      <w:tr w:rsidR="00A06AFF" w:rsidRPr="00A06AFF" w14:paraId="07ABC515" w14:textId="77777777" w:rsidTr="008F5256">
        <w:trPr>
          <w:trHeight w:val="153"/>
        </w:trPr>
        <w:tc>
          <w:tcPr>
            <w:tcW w:w="9810" w:type="dxa"/>
          </w:tcPr>
          <w:p w14:paraId="17A09CCB" w14:textId="77777777" w:rsidR="00A06AFF" w:rsidRPr="00A06AFF" w:rsidRDefault="00A06AFF" w:rsidP="00A06AFF">
            <w:pPr>
              <w:keepNext/>
              <w:ind w:left="9594" w:right="-3078" w:hanging="9594"/>
              <w:outlineLvl w:val="0"/>
              <w:rPr>
                <w:rFonts w:ascii="Monotype Corsiva" w:hAnsi="Monotype Corsiva"/>
                <w:sz w:val="40"/>
                <w:szCs w:val="20"/>
              </w:rPr>
            </w:pPr>
            <w:r w:rsidRPr="00A06AFF">
              <w:rPr>
                <w:rFonts w:ascii="Monotype Corsiva" w:hAnsi="Monotype Corsiva"/>
                <w:sz w:val="36"/>
                <w:szCs w:val="20"/>
              </w:rPr>
              <w:t xml:space="preserve">                    </w:t>
            </w:r>
          </w:p>
        </w:tc>
      </w:tr>
    </w:tbl>
    <w:p w14:paraId="1AB94699" w14:textId="77777777" w:rsidR="003703A7" w:rsidRPr="00235665" w:rsidRDefault="003703A7" w:rsidP="00EE7360">
      <w:pPr>
        <w:autoSpaceDE w:val="0"/>
        <w:autoSpaceDN w:val="0"/>
        <w:adjustRightInd w:val="0"/>
        <w:ind w:left="3600" w:firstLine="720"/>
      </w:pPr>
    </w:p>
    <w:p w14:paraId="175C5C98" w14:textId="77777777" w:rsidR="004B1CA8" w:rsidRDefault="004B1CA8" w:rsidP="004B1CA8">
      <w:pPr>
        <w:autoSpaceDE w:val="0"/>
        <w:autoSpaceDN w:val="0"/>
        <w:adjustRightInd w:val="0"/>
      </w:pPr>
    </w:p>
    <w:p w14:paraId="5C688716" w14:textId="73437CB8" w:rsidR="00F223DD" w:rsidRPr="00E94652" w:rsidRDefault="00534298" w:rsidP="00F223DD">
      <w:pPr>
        <w:pStyle w:val="Header"/>
        <w:tabs>
          <w:tab w:val="left" w:pos="360"/>
          <w:tab w:val="left" w:pos="720"/>
          <w:tab w:val="left" w:pos="1080"/>
          <w:tab w:val="left" w:pos="1440"/>
          <w:tab w:val="left" w:pos="5040"/>
          <w:tab w:val="left" w:pos="5220"/>
        </w:tabs>
        <w:rPr>
          <w:color w:val="000000"/>
          <w:sz w:val="22"/>
          <w:szCs w:val="22"/>
        </w:rPr>
      </w:pPr>
      <w:r>
        <w:rPr>
          <w:color w:val="000000"/>
          <w:sz w:val="22"/>
          <w:szCs w:val="22"/>
        </w:rPr>
        <w:t>Ju</w:t>
      </w:r>
      <w:r w:rsidR="00E857D1">
        <w:rPr>
          <w:color w:val="000000"/>
          <w:sz w:val="22"/>
          <w:szCs w:val="22"/>
        </w:rPr>
        <w:t>ly</w:t>
      </w:r>
      <w:r w:rsidR="006B5B62">
        <w:rPr>
          <w:color w:val="000000"/>
          <w:sz w:val="22"/>
          <w:szCs w:val="22"/>
        </w:rPr>
        <w:t xml:space="preserve"> </w:t>
      </w:r>
      <w:r w:rsidR="00E857D1">
        <w:rPr>
          <w:color w:val="000000"/>
          <w:sz w:val="22"/>
          <w:szCs w:val="22"/>
        </w:rPr>
        <w:t>20</w:t>
      </w:r>
      <w:r w:rsidR="00733170">
        <w:rPr>
          <w:color w:val="000000"/>
          <w:sz w:val="22"/>
          <w:szCs w:val="22"/>
        </w:rPr>
        <w:t>,</w:t>
      </w:r>
      <w:r w:rsidR="00733170" w:rsidRPr="00E94652">
        <w:rPr>
          <w:color w:val="000000"/>
          <w:sz w:val="22"/>
          <w:szCs w:val="22"/>
        </w:rPr>
        <w:t xml:space="preserve"> </w:t>
      </w:r>
      <w:r w:rsidR="00F223DD" w:rsidRPr="00E94652">
        <w:rPr>
          <w:color w:val="000000"/>
          <w:sz w:val="22"/>
          <w:szCs w:val="22"/>
        </w:rPr>
        <w:t>202</w:t>
      </w:r>
      <w:r w:rsidR="00531B01">
        <w:rPr>
          <w:color w:val="000000"/>
          <w:sz w:val="22"/>
          <w:szCs w:val="22"/>
        </w:rPr>
        <w:t>6</w:t>
      </w:r>
      <w:r w:rsidR="00F223DD">
        <w:rPr>
          <w:color w:val="000000"/>
          <w:sz w:val="22"/>
          <w:szCs w:val="22"/>
        </w:rPr>
        <w:t xml:space="preserve">  </w:t>
      </w:r>
    </w:p>
    <w:p w14:paraId="3113479C" w14:textId="77777777" w:rsidR="00F223DD" w:rsidRPr="00E94652" w:rsidRDefault="00F223DD" w:rsidP="00F223DD">
      <w:pPr>
        <w:autoSpaceDE w:val="0"/>
        <w:autoSpaceDN w:val="0"/>
        <w:adjustRightInd w:val="0"/>
        <w:rPr>
          <w:color w:val="000000"/>
          <w:sz w:val="22"/>
          <w:szCs w:val="22"/>
        </w:rPr>
      </w:pPr>
    </w:p>
    <w:p w14:paraId="4BAF05BC" w14:textId="77777777" w:rsidR="00F223DD" w:rsidRDefault="00F223DD" w:rsidP="00F223DD">
      <w:pPr>
        <w:textAlignment w:val="baseline"/>
        <w:rPr>
          <w:color w:val="000000"/>
          <w:sz w:val="22"/>
          <w:szCs w:val="22"/>
        </w:rPr>
      </w:pPr>
      <w:hyperlink r:id="rId9" w:tgtFrame="_self" w:history="1">
        <w:r w:rsidRPr="00E94652">
          <w:rPr>
            <w:color w:val="000000"/>
            <w:sz w:val="22"/>
            <w:szCs w:val="22"/>
          </w:rPr>
          <w:t xml:space="preserve">William </w:t>
        </w:r>
        <w:r>
          <w:rPr>
            <w:color w:val="000000"/>
            <w:sz w:val="22"/>
            <w:szCs w:val="22"/>
          </w:rPr>
          <w:t xml:space="preserve">J. </w:t>
        </w:r>
        <w:r w:rsidRPr="00E94652">
          <w:rPr>
            <w:color w:val="000000"/>
            <w:sz w:val="22"/>
            <w:szCs w:val="22"/>
          </w:rPr>
          <w:t>McNamara</w:t>
        </w:r>
      </w:hyperlink>
      <w:r>
        <w:rPr>
          <w:color w:val="000000"/>
          <w:sz w:val="22"/>
          <w:szCs w:val="22"/>
        </w:rPr>
        <w:t>, Comptroller</w:t>
      </w:r>
    </w:p>
    <w:p w14:paraId="147BE3E0" w14:textId="77777777" w:rsidR="00F223DD" w:rsidRPr="00E94652" w:rsidRDefault="00F223DD" w:rsidP="00F223DD">
      <w:pPr>
        <w:textAlignment w:val="baseline"/>
        <w:rPr>
          <w:color w:val="000000"/>
          <w:sz w:val="22"/>
          <w:szCs w:val="22"/>
        </w:rPr>
      </w:pPr>
      <w:r>
        <w:rPr>
          <w:color w:val="000000"/>
          <w:sz w:val="22"/>
          <w:szCs w:val="22"/>
        </w:rPr>
        <w:t xml:space="preserve">Office of the </w:t>
      </w:r>
      <w:r w:rsidRPr="00E94652">
        <w:rPr>
          <w:color w:val="000000"/>
          <w:sz w:val="22"/>
          <w:szCs w:val="22"/>
        </w:rPr>
        <w:t xml:space="preserve">Comptroller </w:t>
      </w:r>
    </w:p>
    <w:p w14:paraId="6FE1D566" w14:textId="77777777" w:rsidR="00F223DD" w:rsidRPr="00E94652" w:rsidRDefault="00F223DD" w:rsidP="00F223DD">
      <w:pPr>
        <w:rPr>
          <w:color w:val="000000"/>
          <w:sz w:val="22"/>
          <w:szCs w:val="22"/>
        </w:rPr>
      </w:pPr>
      <w:r w:rsidRPr="00E94652">
        <w:rPr>
          <w:color w:val="000000"/>
          <w:sz w:val="22"/>
          <w:szCs w:val="22"/>
        </w:rPr>
        <w:t>Commonwealth of Massachusetts</w:t>
      </w:r>
    </w:p>
    <w:p w14:paraId="45C49FC4" w14:textId="77777777" w:rsidR="00F223DD" w:rsidRPr="00E94652" w:rsidRDefault="00F223DD" w:rsidP="00F223DD">
      <w:pPr>
        <w:rPr>
          <w:color w:val="000000"/>
          <w:sz w:val="22"/>
          <w:szCs w:val="22"/>
        </w:rPr>
      </w:pPr>
      <w:r>
        <w:rPr>
          <w:color w:val="000000"/>
          <w:sz w:val="22"/>
          <w:szCs w:val="22"/>
        </w:rPr>
        <w:t>One</w:t>
      </w:r>
      <w:r w:rsidRPr="00E94652">
        <w:rPr>
          <w:color w:val="000000"/>
          <w:sz w:val="22"/>
          <w:szCs w:val="22"/>
        </w:rPr>
        <w:t xml:space="preserve"> Ashburton Place, </w:t>
      </w:r>
      <w:r>
        <w:rPr>
          <w:color w:val="000000"/>
          <w:sz w:val="22"/>
          <w:szCs w:val="22"/>
        </w:rPr>
        <w:t>Room 901</w:t>
      </w:r>
    </w:p>
    <w:p w14:paraId="233209D5" w14:textId="77777777" w:rsidR="00F223DD" w:rsidRPr="00E94652" w:rsidRDefault="00F223DD" w:rsidP="00F223DD">
      <w:pPr>
        <w:rPr>
          <w:color w:val="000000"/>
          <w:sz w:val="22"/>
          <w:szCs w:val="22"/>
        </w:rPr>
      </w:pPr>
      <w:r w:rsidRPr="00E94652">
        <w:rPr>
          <w:color w:val="000000"/>
          <w:sz w:val="22"/>
          <w:szCs w:val="22"/>
        </w:rPr>
        <w:t>Boston, MA 02108</w:t>
      </w:r>
    </w:p>
    <w:p w14:paraId="51AFEBDF" w14:textId="77777777" w:rsidR="00F223DD" w:rsidRPr="00E94652" w:rsidRDefault="00F223DD" w:rsidP="00F223DD">
      <w:pPr>
        <w:rPr>
          <w:color w:val="000000"/>
          <w:sz w:val="22"/>
          <w:szCs w:val="22"/>
        </w:rPr>
      </w:pPr>
      <w:r w:rsidRPr="00E94652">
        <w:rPr>
          <w:color w:val="000000"/>
          <w:sz w:val="22"/>
          <w:szCs w:val="22"/>
        </w:rPr>
        <w:tab/>
      </w:r>
      <w:r w:rsidRPr="00E94652">
        <w:rPr>
          <w:color w:val="000000"/>
          <w:sz w:val="22"/>
          <w:szCs w:val="22"/>
        </w:rPr>
        <w:tab/>
      </w:r>
      <w:r w:rsidRPr="00E94652">
        <w:rPr>
          <w:color w:val="000000"/>
          <w:sz w:val="22"/>
          <w:szCs w:val="22"/>
        </w:rPr>
        <w:tab/>
      </w:r>
    </w:p>
    <w:p w14:paraId="64F8AC64" w14:textId="77777777" w:rsidR="00F223DD" w:rsidRPr="00E94652" w:rsidRDefault="00F223DD" w:rsidP="00F223DD">
      <w:pPr>
        <w:rPr>
          <w:color w:val="000000"/>
          <w:sz w:val="22"/>
          <w:szCs w:val="22"/>
        </w:rPr>
      </w:pPr>
      <w:r w:rsidRPr="00E94652">
        <w:rPr>
          <w:color w:val="000000"/>
          <w:sz w:val="22"/>
          <w:szCs w:val="22"/>
        </w:rPr>
        <w:t xml:space="preserve">Dear </w:t>
      </w:r>
      <w:r>
        <w:rPr>
          <w:color w:val="000000"/>
          <w:sz w:val="22"/>
          <w:szCs w:val="22"/>
        </w:rPr>
        <w:t>Comptroller</w:t>
      </w:r>
      <w:r w:rsidRPr="00E94652">
        <w:rPr>
          <w:color w:val="000000"/>
          <w:sz w:val="22"/>
          <w:szCs w:val="22"/>
        </w:rPr>
        <w:t xml:space="preserve"> </w:t>
      </w:r>
      <w:r w:rsidRPr="00E94652">
        <w:rPr>
          <w:sz w:val="22"/>
          <w:szCs w:val="22"/>
        </w:rPr>
        <w:t>McNamara</w:t>
      </w:r>
      <w:r w:rsidRPr="00E94652">
        <w:rPr>
          <w:color w:val="000000"/>
          <w:sz w:val="22"/>
          <w:szCs w:val="22"/>
        </w:rPr>
        <w:t>:</w:t>
      </w:r>
      <w:r>
        <w:rPr>
          <w:color w:val="000000"/>
          <w:sz w:val="22"/>
          <w:szCs w:val="22"/>
        </w:rPr>
        <w:t xml:space="preserve"> </w:t>
      </w:r>
    </w:p>
    <w:p w14:paraId="32FA6520" w14:textId="46B18F4A" w:rsidR="00F223DD" w:rsidRPr="00756A33" w:rsidRDefault="00F223DD" w:rsidP="00F223DD">
      <w:pPr>
        <w:spacing w:before="120" w:after="120" w:line="252" w:lineRule="auto"/>
        <w:rPr>
          <w:color w:val="000000"/>
          <w:sz w:val="22"/>
          <w:szCs w:val="22"/>
        </w:rPr>
      </w:pPr>
      <w:r>
        <w:rPr>
          <w:color w:val="000000"/>
          <w:sz w:val="22"/>
          <w:szCs w:val="22"/>
        </w:rPr>
        <w:t xml:space="preserve">Pursuant </w:t>
      </w:r>
      <w:r w:rsidRPr="00756A33">
        <w:rPr>
          <w:color w:val="000000"/>
          <w:sz w:val="22"/>
          <w:szCs w:val="22"/>
        </w:rPr>
        <w:t xml:space="preserve">to Section 5G of Chapter 29 of the General Laws, the Department of Revenue (DOR) is required to certify to the State Comptroller, after each quarter during the fiscal year, the amount of tax revenues estimated to have been collected during the quarter from capital gain income. </w:t>
      </w:r>
    </w:p>
    <w:p w14:paraId="4B064C93" w14:textId="77777777" w:rsidR="00F223DD" w:rsidRPr="00756A33" w:rsidRDefault="00F223DD" w:rsidP="00F223DD">
      <w:pPr>
        <w:spacing w:before="120" w:after="120" w:line="252" w:lineRule="auto"/>
        <w:rPr>
          <w:color w:val="000000"/>
          <w:sz w:val="22"/>
          <w:szCs w:val="22"/>
        </w:rPr>
      </w:pPr>
      <w:r w:rsidRPr="00756A33">
        <w:rPr>
          <w:color w:val="000000"/>
          <w:sz w:val="22"/>
          <w:szCs w:val="22"/>
        </w:rPr>
        <w:t xml:space="preserve">Because capital gains tax payments are remitted unevenly throughout the fiscal year according to tax filing deadlines, </w:t>
      </w:r>
      <w:r>
        <w:rPr>
          <w:color w:val="000000"/>
          <w:sz w:val="22"/>
          <w:szCs w:val="22"/>
        </w:rPr>
        <w:t>to ensure accurate reporting DOR certifies capital gains tax collections on the following schedule</w:t>
      </w:r>
      <w:r w:rsidRPr="00756A33">
        <w:rPr>
          <w:color w:val="000000"/>
          <w:sz w:val="22"/>
          <w:szCs w:val="22"/>
        </w:rPr>
        <w:t>:</w:t>
      </w:r>
    </w:p>
    <w:p w14:paraId="4BB475F9"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1 (July 1 through September 30)</w:t>
      </w:r>
    </w:p>
    <w:p w14:paraId="651EB1BD"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2 (October 1 through January 31)</w:t>
      </w:r>
    </w:p>
    <w:p w14:paraId="65958928"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3 (February 1 through May 31)</w:t>
      </w:r>
    </w:p>
    <w:p w14:paraId="34BBBA25" w14:textId="77777777" w:rsidR="00F223DD" w:rsidRPr="00756A33" w:rsidRDefault="00F223DD" w:rsidP="00F223DD">
      <w:pPr>
        <w:spacing w:before="120" w:after="120" w:line="252" w:lineRule="auto"/>
        <w:ind w:left="720"/>
        <w:rPr>
          <w:color w:val="000000"/>
          <w:sz w:val="22"/>
          <w:szCs w:val="22"/>
        </w:rPr>
      </w:pPr>
      <w:r w:rsidRPr="00756A33">
        <w:rPr>
          <w:color w:val="000000"/>
          <w:sz w:val="22"/>
          <w:szCs w:val="22"/>
        </w:rPr>
        <w:t>Period 4 (June 1 through June 30)</w:t>
      </w:r>
    </w:p>
    <w:p w14:paraId="290FAC85" w14:textId="285B8CBC" w:rsidR="00B803D2" w:rsidRDefault="00E857D1" w:rsidP="006F25D0">
      <w:pPr>
        <w:spacing w:before="120" w:after="120" w:line="252" w:lineRule="auto"/>
        <w:rPr>
          <w:color w:val="000000"/>
          <w:sz w:val="22"/>
          <w:szCs w:val="22"/>
        </w:rPr>
      </w:pPr>
      <w:bookmarkStart w:id="7" w:name="_Hlk97744913"/>
      <w:r w:rsidRPr="00756A33">
        <w:rPr>
          <w:color w:val="000000"/>
          <w:sz w:val="22"/>
          <w:szCs w:val="22"/>
        </w:rPr>
        <w:t xml:space="preserve">The table below shows capital gains tax revenue estimates for each of the certification periods, and </w:t>
      </w:r>
      <w:r w:rsidRPr="00115CC6">
        <w:rPr>
          <w:color w:val="000000"/>
          <w:sz w:val="22"/>
          <w:szCs w:val="22"/>
        </w:rPr>
        <w:t>for the full fiscal year 202</w:t>
      </w:r>
      <w:r>
        <w:rPr>
          <w:color w:val="000000"/>
          <w:sz w:val="22"/>
          <w:szCs w:val="22"/>
        </w:rPr>
        <w:t>6</w:t>
      </w:r>
      <w:r w:rsidRPr="00756A33">
        <w:rPr>
          <w:color w:val="000000"/>
          <w:sz w:val="22"/>
          <w:szCs w:val="22"/>
        </w:rPr>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90"/>
        <w:gridCol w:w="1890"/>
        <w:gridCol w:w="1890"/>
        <w:gridCol w:w="540"/>
      </w:tblGrid>
      <w:tr w:rsidR="00B803D2" w:rsidRPr="00230DD0" w14:paraId="0DD43D76" w14:textId="77777777" w:rsidTr="009E7B7F">
        <w:trPr>
          <w:gridAfter w:val="1"/>
          <w:wAfter w:w="540" w:type="dxa"/>
          <w:jc w:val="center"/>
        </w:trPr>
        <w:tc>
          <w:tcPr>
            <w:tcW w:w="8370" w:type="dxa"/>
            <w:gridSpan w:val="3"/>
            <w:vAlign w:val="center"/>
          </w:tcPr>
          <w:p w14:paraId="4F9B2481" w14:textId="77777777" w:rsidR="00B803D2" w:rsidRPr="00230DD0" w:rsidRDefault="00B803D2" w:rsidP="009E7B7F">
            <w:pPr>
              <w:spacing w:before="120" w:line="252" w:lineRule="auto"/>
              <w:jc w:val="center"/>
              <w:rPr>
                <w:rFonts w:ascii="Times New Roman" w:hAnsi="Times New Roman" w:cs="Times New Roman"/>
                <w:b/>
                <w:color w:val="000000"/>
                <w:sz w:val="22"/>
                <w:szCs w:val="22"/>
              </w:rPr>
            </w:pPr>
            <w:r w:rsidRPr="00230DD0">
              <w:rPr>
                <w:rFonts w:ascii="Times New Roman" w:hAnsi="Times New Roman" w:cs="Times New Roman"/>
                <w:b/>
                <w:color w:val="000000"/>
                <w:sz w:val="22"/>
                <w:szCs w:val="22"/>
              </w:rPr>
              <w:t>Capital Gains Tax Collections</w:t>
            </w:r>
            <w:r>
              <w:rPr>
                <w:rFonts w:ascii="Times New Roman" w:hAnsi="Times New Roman" w:cs="Times New Roman"/>
                <w:b/>
                <w:color w:val="000000"/>
                <w:sz w:val="22"/>
                <w:szCs w:val="22"/>
              </w:rPr>
              <w:t xml:space="preserve"> ($)</w:t>
            </w:r>
          </w:p>
        </w:tc>
      </w:tr>
      <w:tr w:rsidR="00B803D2" w:rsidRPr="00230DD0" w14:paraId="11FA4BD3" w14:textId="77777777" w:rsidTr="009E7B7F">
        <w:trPr>
          <w:jc w:val="center"/>
        </w:trPr>
        <w:tc>
          <w:tcPr>
            <w:tcW w:w="4590" w:type="dxa"/>
            <w:tcBorders>
              <w:bottom w:val="single" w:sz="4" w:space="0" w:color="auto"/>
            </w:tcBorders>
            <w:vAlign w:val="center"/>
          </w:tcPr>
          <w:p w14:paraId="22468E1E" w14:textId="77777777" w:rsidR="00B803D2" w:rsidRPr="00230DD0" w:rsidRDefault="00B803D2" w:rsidP="009E7B7F">
            <w:pPr>
              <w:spacing w:before="120" w:line="252" w:lineRule="auto"/>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w:t>
            </w:r>
          </w:p>
        </w:tc>
        <w:tc>
          <w:tcPr>
            <w:tcW w:w="1890" w:type="dxa"/>
            <w:tcBorders>
              <w:bottom w:val="single" w:sz="4" w:space="0" w:color="auto"/>
            </w:tcBorders>
            <w:vAlign w:val="center"/>
          </w:tcPr>
          <w:p w14:paraId="07C6DBDC" w14:textId="77777777" w:rsidR="00B803D2" w:rsidRPr="00230DD0" w:rsidRDefault="00B803D2" w:rsidP="00B803D2">
            <w:pPr>
              <w:spacing w:before="120" w:line="252" w:lineRule="auto"/>
              <w:jc w:val="right"/>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w:t>
            </w:r>
            <w:r>
              <w:rPr>
                <w:rFonts w:ascii="Times New Roman" w:hAnsi="Times New Roman" w:cs="Times New Roman"/>
                <w:color w:val="000000"/>
                <w:sz w:val="22"/>
                <w:szCs w:val="22"/>
              </w:rPr>
              <w:t xml:space="preserve"> total</w:t>
            </w:r>
          </w:p>
        </w:tc>
        <w:tc>
          <w:tcPr>
            <w:tcW w:w="2430" w:type="dxa"/>
            <w:gridSpan w:val="2"/>
            <w:tcBorders>
              <w:bottom w:val="single" w:sz="4" w:space="0" w:color="auto"/>
            </w:tcBorders>
            <w:vAlign w:val="center"/>
          </w:tcPr>
          <w:p w14:paraId="72ED3AEB" w14:textId="77777777" w:rsidR="00B803D2" w:rsidRPr="00230DD0" w:rsidRDefault="00B803D2" w:rsidP="00B803D2">
            <w:pPr>
              <w:spacing w:before="120" w:line="252" w:lineRule="auto"/>
              <w:jc w:val="right"/>
              <w:rPr>
                <w:rFonts w:ascii="Times New Roman" w:hAnsi="Times New Roman" w:cs="Times New Roman"/>
                <w:color w:val="000000"/>
                <w:sz w:val="22"/>
                <w:szCs w:val="22"/>
              </w:rPr>
            </w:pPr>
            <w:r w:rsidRPr="00230DD0">
              <w:rPr>
                <w:rFonts w:ascii="Times New Roman" w:hAnsi="Times New Roman" w:cs="Times New Roman"/>
                <w:color w:val="000000"/>
                <w:sz w:val="22"/>
                <w:szCs w:val="22"/>
              </w:rPr>
              <w:t>Fiscal year</w:t>
            </w:r>
            <w:r>
              <w:rPr>
                <w:rFonts w:ascii="Times New Roman" w:hAnsi="Times New Roman" w:cs="Times New Roman"/>
                <w:color w:val="000000"/>
                <w:sz w:val="22"/>
                <w:szCs w:val="22"/>
              </w:rPr>
              <w:t>-</w:t>
            </w:r>
            <w:r w:rsidRPr="00230DD0">
              <w:rPr>
                <w:rFonts w:ascii="Times New Roman" w:hAnsi="Times New Roman" w:cs="Times New Roman"/>
                <w:color w:val="000000"/>
                <w:sz w:val="22"/>
                <w:szCs w:val="22"/>
              </w:rPr>
              <w:t>to</w:t>
            </w:r>
            <w:r>
              <w:rPr>
                <w:rFonts w:ascii="Times New Roman" w:hAnsi="Times New Roman" w:cs="Times New Roman"/>
                <w:color w:val="000000"/>
                <w:sz w:val="22"/>
                <w:szCs w:val="22"/>
              </w:rPr>
              <w:t>-</w:t>
            </w:r>
            <w:r w:rsidRPr="00230DD0">
              <w:rPr>
                <w:rFonts w:ascii="Times New Roman" w:hAnsi="Times New Roman" w:cs="Times New Roman"/>
                <w:color w:val="000000"/>
                <w:sz w:val="22"/>
                <w:szCs w:val="22"/>
              </w:rPr>
              <w:t>date</w:t>
            </w:r>
            <w:r>
              <w:rPr>
                <w:rFonts w:ascii="Times New Roman" w:hAnsi="Times New Roman" w:cs="Times New Roman"/>
                <w:color w:val="000000"/>
                <w:sz w:val="22"/>
                <w:szCs w:val="22"/>
              </w:rPr>
              <w:t xml:space="preserve"> total</w:t>
            </w:r>
          </w:p>
        </w:tc>
      </w:tr>
      <w:tr w:rsidR="00B803D2" w:rsidRPr="00230DD0" w14:paraId="0F4A120F" w14:textId="77777777" w:rsidTr="009E7B7F">
        <w:trPr>
          <w:jc w:val="center"/>
        </w:trPr>
        <w:tc>
          <w:tcPr>
            <w:tcW w:w="4590" w:type="dxa"/>
            <w:tcBorders>
              <w:top w:val="single" w:sz="4" w:space="0" w:color="auto"/>
            </w:tcBorders>
            <w:vAlign w:val="center"/>
          </w:tcPr>
          <w:p w14:paraId="4A3B9A45" w14:textId="53D69247" w:rsidR="00B803D2" w:rsidRPr="00230DD0" w:rsidRDefault="00B803D2" w:rsidP="009E7B7F">
            <w:pPr>
              <w:spacing w:before="60" w:after="60" w:line="252" w:lineRule="auto"/>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 1 (July 1, 20</w:t>
            </w:r>
            <w:r>
              <w:rPr>
                <w:rFonts w:ascii="Times New Roman" w:hAnsi="Times New Roman" w:cs="Times New Roman"/>
                <w:color w:val="000000"/>
                <w:sz w:val="22"/>
                <w:szCs w:val="22"/>
              </w:rPr>
              <w:t>25</w:t>
            </w:r>
            <w:r w:rsidRPr="00230DD0">
              <w:rPr>
                <w:rFonts w:ascii="Times New Roman" w:hAnsi="Times New Roman" w:cs="Times New Roman"/>
                <w:color w:val="000000"/>
                <w:sz w:val="22"/>
                <w:szCs w:val="22"/>
              </w:rPr>
              <w:t xml:space="preserve"> to September 30, 20</w:t>
            </w:r>
            <w:r>
              <w:rPr>
                <w:rFonts w:ascii="Times New Roman" w:hAnsi="Times New Roman" w:cs="Times New Roman"/>
                <w:color w:val="000000"/>
                <w:sz w:val="22"/>
                <w:szCs w:val="22"/>
              </w:rPr>
              <w:t>25)</w:t>
            </w:r>
          </w:p>
        </w:tc>
        <w:tc>
          <w:tcPr>
            <w:tcW w:w="1890" w:type="dxa"/>
            <w:tcBorders>
              <w:top w:val="single" w:sz="4" w:space="0" w:color="auto"/>
            </w:tcBorders>
            <w:vAlign w:val="center"/>
          </w:tcPr>
          <w:p w14:paraId="6B9A20E1" w14:textId="2DEF8CCC" w:rsidR="00B803D2" w:rsidRPr="00230DD0" w:rsidRDefault="00B803D2" w:rsidP="00B803D2">
            <w:pPr>
              <w:tabs>
                <w:tab w:val="decimal" w:pos="1152"/>
              </w:tabs>
              <w:spacing w:before="60" w:after="60" w:line="252"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230DD0">
              <w:rPr>
                <w:rFonts w:ascii="Times New Roman" w:hAnsi="Times New Roman" w:cs="Times New Roman"/>
                <w:color w:val="000000"/>
                <w:sz w:val="22"/>
                <w:szCs w:val="22"/>
              </w:rPr>
              <w:t>$</w:t>
            </w:r>
            <w:r w:rsidR="00A23CBD" w:rsidRPr="00A23CBD">
              <w:rPr>
                <w:rFonts w:ascii="Times New Roman" w:hAnsi="Times New Roman" w:cs="Times New Roman"/>
                <w:color w:val="000000"/>
                <w:sz w:val="22"/>
                <w:szCs w:val="22"/>
              </w:rPr>
              <w:t>4</w:t>
            </w:r>
            <w:r w:rsidR="00EE547C">
              <w:rPr>
                <w:rFonts w:ascii="Times New Roman" w:hAnsi="Times New Roman" w:cs="Times New Roman"/>
                <w:color w:val="000000"/>
                <w:sz w:val="22"/>
                <w:szCs w:val="22"/>
              </w:rPr>
              <w:t>1</w:t>
            </w:r>
            <w:r w:rsidR="00BF3D83">
              <w:rPr>
                <w:rFonts w:ascii="Times New Roman" w:hAnsi="Times New Roman" w:cs="Times New Roman"/>
                <w:color w:val="000000"/>
                <w:sz w:val="22"/>
                <w:szCs w:val="22"/>
              </w:rPr>
              <w:t>7</w:t>
            </w:r>
            <w:r w:rsidR="00A23CBD">
              <w:rPr>
                <w:rFonts w:ascii="Times New Roman" w:hAnsi="Times New Roman" w:cs="Times New Roman"/>
                <w:color w:val="000000"/>
                <w:sz w:val="22"/>
                <w:szCs w:val="22"/>
              </w:rPr>
              <w:t>,</w:t>
            </w:r>
            <w:r w:rsidR="00BF3D83">
              <w:rPr>
                <w:rFonts w:ascii="Times New Roman" w:hAnsi="Times New Roman" w:cs="Times New Roman"/>
                <w:color w:val="000000"/>
                <w:sz w:val="22"/>
                <w:szCs w:val="22"/>
              </w:rPr>
              <w:t>293</w:t>
            </w:r>
            <w:r w:rsidR="00A23CBD">
              <w:rPr>
                <w:rFonts w:ascii="Times New Roman" w:hAnsi="Times New Roman" w:cs="Times New Roman"/>
                <w:color w:val="000000"/>
                <w:sz w:val="22"/>
                <w:szCs w:val="22"/>
              </w:rPr>
              <w:t>,</w:t>
            </w:r>
            <w:r w:rsidR="00BF3D83">
              <w:rPr>
                <w:rFonts w:ascii="Times New Roman" w:hAnsi="Times New Roman" w:cs="Times New Roman"/>
                <w:color w:val="000000"/>
                <w:sz w:val="22"/>
                <w:szCs w:val="22"/>
              </w:rPr>
              <w:t>125</w:t>
            </w:r>
            <w:r w:rsidR="00A23CBD" w:rsidRPr="00A23CBD">
              <w:rPr>
                <w:rFonts w:ascii="Times New Roman" w:hAnsi="Times New Roman" w:cs="Times New Roman"/>
                <w:color w:val="000000"/>
                <w:sz w:val="22"/>
                <w:szCs w:val="22"/>
              </w:rPr>
              <w:t>.</w:t>
            </w:r>
            <w:r w:rsidR="00BF3D83">
              <w:rPr>
                <w:rFonts w:ascii="Times New Roman" w:hAnsi="Times New Roman" w:cs="Times New Roman"/>
                <w:color w:val="000000"/>
                <w:sz w:val="22"/>
                <w:szCs w:val="22"/>
              </w:rPr>
              <w:t>41</w:t>
            </w:r>
          </w:p>
        </w:tc>
        <w:tc>
          <w:tcPr>
            <w:tcW w:w="2430" w:type="dxa"/>
            <w:gridSpan w:val="2"/>
            <w:tcBorders>
              <w:top w:val="single" w:sz="4" w:space="0" w:color="auto"/>
            </w:tcBorders>
            <w:vAlign w:val="center"/>
          </w:tcPr>
          <w:p w14:paraId="12EC5373" w14:textId="383C93C5" w:rsidR="00B803D2" w:rsidRPr="00230DD0" w:rsidRDefault="00B803D2" w:rsidP="00B803D2">
            <w:pPr>
              <w:tabs>
                <w:tab w:val="decimal" w:pos="1122"/>
              </w:tabs>
              <w:spacing w:before="60" w:after="60" w:line="252"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230DD0">
              <w:rPr>
                <w:rFonts w:ascii="Times New Roman" w:hAnsi="Times New Roman" w:cs="Times New Roman"/>
                <w:color w:val="000000"/>
                <w:sz w:val="22"/>
                <w:szCs w:val="22"/>
              </w:rPr>
              <w:t>$</w:t>
            </w:r>
            <w:r w:rsidR="00BF3D83" w:rsidRPr="00A23CBD">
              <w:rPr>
                <w:rFonts w:ascii="Times New Roman" w:hAnsi="Times New Roman" w:cs="Times New Roman"/>
                <w:color w:val="000000"/>
                <w:sz w:val="22"/>
                <w:szCs w:val="22"/>
              </w:rPr>
              <w:t>4</w:t>
            </w:r>
            <w:r w:rsidR="00BF3D83">
              <w:rPr>
                <w:rFonts w:ascii="Times New Roman" w:hAnsi="Times New Roman" w:cs="Times New Roman"/>
                <w:color w:val="000000"/>
                <w:sz w:val="22"/>
                <w:szCs w:val="22"/>
              </w:rPr>
              <w:t>17,293,125</w:t>
            </w:r>
            <w:r w:rsidR="00BF3D83" w:rsidRPr="00A23CBD">
              <w:rPr>
                <w:rFonts w:ascii="Times New Roman" w:hAnsi="Times New Roman" w:cs="Times New Roman"/>
                <w:color w:val="000000"/>
                <w:sz w:val="22"/>
                <w:szCs w:val="22"/>
              </w:rPr>
              <w:t>.</w:t>
            </w:r>
            <w:r w:rsidR="00BF3D83">
              <w:rPr>
                <w:rFonts w:ascii="Times New Roman" w:hAnsi="Times New Roman" w:cs="Times New Roman"/>
                <w:color w:val="000000"/>
                <w:sz w:val="22"/>
                <w:szCs w:val="22"/>
              </w:rPr>
              <w:t>41</w:t>
            </w:r>
          </w:p>
        </w:tc>
      </w:tr>
      <w:tr w:rsidR="00B803D2" w:rsidRPr="00551FC4" w14:paraId="78358419" w14:textId="77777777" w:rsidTr="009E7B7F">
        <w:trPr>
          <w:jc w:val="center"/>
        </w:trPr>
        <w:tc>
          <w:tcPr>
            <w:tcW w:w="4590" w:type="dxa"/>
            <w:vAlign w:val="center"/>
          </w:tcPr>
          <w:p w14:paraId="27A39487" w14:textId="5331DFFE" w:rsidR="00B803D2" w:rsidRPr="00230DD0" w:rsidRDefault="00B803D2" w:rsidP="009E7B7F">
            <w:pPr>
              <w:spacing w:before="60" w:after="60" w:line="252" w:lineRule="auto"/>
              <w:rPr>
                <w:rFonts w:ascii="Times New Roman" w:hAnsi="Times New Roman" w:cs="Times New Roman"/>
                <w:color w:val="000000"/>
                <w:sz w:val="22"/>
                <w:szCs w:val="22"/>
              </w:rPr>
            </w:pPr>
            <w:r w:rsidRPr="00230DD0">
              <w:rPr>
                <w:rFonts w:ascii="Times New Roman" w:hAnsi="Times New Roman" w:cs="Times New Roman"/>
                <w:color w:val="000000"/>
                <w:sz w:val="22"/>
                <w:szCs w:val="22"/>
              </w:rPr>
              <w:t>Period 2 (October 1, 20</w:t>
            </w:r>
            <w:r>
              <w:rPr>
                <w:rFonts w:ascii="Times New Roman" w:hAnsi="Times New Roman" w:cs="Times New Roman"/>
                <w:color w:val="000000"/>
                <w:sz w:val="22"/>
                <w:szCs w:val="22"/>
              </w:rPr>
              <w:t>25</w:t>
            </w:r>
            <w:r w:rsidRPr="00230DD0">
              <w:rPr>
                <w:rFonts w:ascii="Times New Roman" w:hAnsi="Times New Roman" w:cs="Times New Roman"/>
                <w:color w:val="000000"/>
                <w:sz w:val="22"/>
                <w:szCs w:val="22"/>
              </w:rPr>
              <w:t xml:space="preserve"> to January 31, 20</w:t>
            </w:r>
            <w:r>
              <w:rPr>
                <w:rFonts w:ascii="Times New Roman" w:hAnsi="Times New Roman" w:cs="Times New Roman"/>
                <w:color w:val="000000"/>
                <w:sz w:val="22"/>
                <w:szCs w:val="22"/>
              </w:rPr>
              <w:t>26</w:t>
            </w:r>
            <w:r w:rsidRPr="00230DD0">
              <w:rPr>
                <w:rFonts w:ascii="Times New Roman" w:hAnsi="Times New Roman" w:cs="Times New Roman"/>
                <w:color w:val="000000"/>
                <w:sz w:val="22"/>
                <w:szCs w:val="22"/>
              </w:rPr>
              <w:t>)</w:t>
            </w:r>
          </w:p>
        </w:tc>
        <w:tc>
          <w:tcPr>
            <w:tcW w:w="1890" w:type="dxa"/>
            <w:vAlign w:val="center"/>
          </w:tcPr>
          <w:p w14:paraId="4985D908" w14:textId="1EA506A8" w:rsidR="00B803D2" w:rsidRPr="00230DD0" w:rsidRDefault="00B803D2" w:rsidP="00B803D2">
            <w:pPr>
              <w:tabs>
                <w:tab w:val="decimal" w:pos="1152"/>
              </w:tabs>
              <w:spacing w:before="60" w:after="60" w:line="252" w:lineRule="auto"/>
              <w:jc w:val="right"/>
              <w:rPr>
                <w:rFonts w:ascii="Times New Roman" w:hAnsi="Times New Roman" w:cs="Times New Roman"/>
                <w:color w:val="000000"/>
                <w:sz w:val="22"/>
                <w:szCs w:val="22"/>
              </w:rPr>
            </w:pPr>
            <w:r>
              <w:rPr>
                <w:rFonts w:ascii="Times New Roman" w:hAnsi="Times New Roman" w:cs="Times New Roman"/>
                <w:color w:val="000000"/>
                <w:sz w:val="22"/>
                <w:szCs w:val="22"/>
              </w:rPr>
              <w:t xml:space="preserve">   </w:t>
            </w:r>
            <w:r w:rsidRPr="00230DD0">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6</w:t>
            </w:r>
            <w:r w:rsidR="00BF3D83">
              <w:rPr>
                <w:rFonts w:ascii="Times New Roman" w:hAnsi="Times New Roman" w:cs="Times New Roman"/>
                <w:color w:val="000000"/>
                <w:sz w:val="22"/>
                <w:szCs w:val="22"/>
              </w:rPr>
              <w:t>69</w:t>
            </w:r>
            <w:r w:rsid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328</w:t>
            </w:r>
            <w:r w:rsid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964</w:t>
            </w:r>
            <w:r w:rsidR="00EE547C" w:rsidRP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92</w:t>
            </w:r>
          </w:p>
        </w:tc>
        <w:tc>
          <w:tcPr>
            <w:tcW w:w="2430" w:type="dxa"/>
            <w:gridSpan w:val="2"/>
            <w:vAlign w:val="center"/>
          </w:tcPr>
          <w:p w14:paraId="2EE3E784" w14:textId="38D59BE7" w:rsidR="00B803D2" w:rsidRPr="00551FC4" w:rsidRDefault="00B803D2" w:rsidP="00B803D2">
            <w:pPr>
              <w:tabs>
                <w:tab w:val="decimal" w:pos="1122"/>
              </w:tabs>
              <w:spacing w:before="60" w:after="60" w:line="252" w:lineRule="auto"/>
              <w:jc w:val="right"/>
              <w:rPr>
                <w:rFonts w:ascii="Times New Roman" w:hAnsi="Times New Roman" w:cs="Times New Roman"/>
                <w:color w:val="000000"/>
                <w:sz w:val="22"/>
                <w:szCs w:val="22"/>
                <w:highlight w:val="yellow"/>
              </w:rPr>
            </w:pPr>
            <w:r w:rsidRPr="00B515CD">
              <w:rPr>
                <w:rFonts w:ascii="Times New Roman" w:hAnsi="Times New Roman" w:cs="Times New Roman"/>
                <w:color w:val="000000"/>
                <w:sz w:val="22"/>
                <w:szCs w:val="22"/>
              </w:rPr>
              <w:t xml:space="preserve">       $</w:t>
            </w:r>
            <w:r w:rsidR="00EE547C" w:rsidRPr="00EE547C">
              <w:rPr>
                <w:rFonts w:ascii="Times New Roman" w:hAnsi="Times New Roman" w:cs="Times New Roman"/>
                <w:color w:val="000000"/>
                <w:sz w:val="22"/>
                <w:szCs w:val="22"/>
              </w:rPr>
              <w:t>1</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0</w:t>
            </w:r>
            <w:r w:rsidR="00B9251F">
              <w:rPr>
                <w:rFonts w:ascii="Times New Roman" w:hAnsi="Times New Roman" w:cs="Times New Roman"/>
                <w:color w:val="000000"/>
                <w:sz w:val="22"/>
                <w:szCs w:val="22"/>
              </w:rPr>
              <w:t>86</w:t>
            </w:r>
            <w:r w:rsidR="00EE547C">
              <w:rPr>
                <w:rFonts w:ascii="Times New Roman" w:hAnsi="Times New Roman" w:cs="Times New Roman"/>
                <w:color w:val="000000"/>
                <w:sz w:val="22"/>
                <w:szCs w:val="22"/>
              </w:rPr>
              <w:t>,</w:t>
            </w:r>
            <w:r w:rsidR="00B9251F">
              <w:rPr>
                <w:rFonts w:ascii="Times New Roman" w:hAnsi="Times New Roman" w:cs="Times New Roman"/>
                <w:color w:val="000000"/>
                <w:sz w:val="22"/>
                <w:szCs w:val="22"/>
              </w:rPr>
              <w:t>622</w:t>
            </w:r>
            <w:r w:rsidR="00EE547C">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09</w:t>
            </w:r>
            <w:r w:rsidR="00B9251F">
              <w:rPr>
                <w:rFonts w:ascii="Times New Roman" w:hAnsi="Times New Roman" w:cs="Times New Roman"/>
                <w:color w:val="000000"/>
                <w:sz w:val="22"/>
                <w:szCs w:val="22"/>
              </w:rPr>
              <w:t>0</w:t>
            </w:r>
            <w:r w:rsidR="00EE547C" w:rsidRPr="00EE547C">
              <w:rPr>
                <w:rFonts w:ascii="Times New Roman" w:hAnsi="Times New Roman" w:cs="Times New Roman"/>
                <w:color w:val="000000"/>
                <w:sz w:val="22"/>
                <w:szCs w:val="22"/>
              </w:rPr>
              <w:t>.3</w:t>
            </w:r>
            <w:r w:rsidR="00B9251F">
              <w:rPr>
                <w:rFonts w:ascii="Times New Roman" w:hAnsi="Times New Roman" w:cs="Times New Roman"/>
                <w:color w:val="000000"/>
                <w:sz w:val="22"/>
                <w:szCs w:val="22"/>
              </w:rPr>
              <w:t>3</w:t>
            </w:r>
          </w:p>
        </w:tc>
      </w:tr>
      <w:tr w:rsidR="00A23CBD" w:rsidRPr="00551FC4" w14:paraId="4D49099F" w14:textId="77777777" w:rsidTr="009E7B7F">
        <w:trPr>
          <w:jc w:val="center"/>
        </w:trPr>
        <w:tc>
          <w:tcPr>
            <w:tcW w:w="4590" w:type="dxa"/>
            <w:vAlign w:val="center"/>
          </w:tcPr>
          <w:p w14:paraId="3FCDE6E4" w14:textId="11E9DE46" w:rsidR="00A23CBD" w:rsidRPr="00230DD0" w:rsidRDefault="00A23CBD" w:rsidP="009E7B7F">
            <w:pPr>
              <w:spacing w:before="60" w:after="60" w:line="252" w:lineRule="auto"/>
              <w:rPr>
                <w:color w:val="000000"/>
                <w:sz w:val="22"/>
                <w:szCs w:val="22"/>
              </w:rPr>
            </w:pPr>
            <w:r w:rsidRPr="00A23CBD">
              <w:rPr>
                <w:rFonts w:ascii="Times New Roman" w:hAnsi="Times New Roman" w:cs="Times New Roman"/>
                <w:color w:val="000000"/>
                <w:sz w:val="22"/>
                <w:szCs w:val="22"/>
              </w:rPr>
              <w:t>Period 3 (February 1</w:t>
            </w:r>
            <w:r>
              <w:rPr>
                <w:rFonts w:ascii="Times New Roman" w:hAnsi="Times New Roman" w:cs="Times New Roman"/>
                <w:color w:val="000000"/>
                <w:sz w:val="22"/>
                <w:szCs w:val="22"/>
              </w:rPr>
              <w:t>, 2026</w:t>
            </w:r>
            <w:r w:rsidRPr="00A23CBD">
              <w:rPr>
                <w:rFonts w:ascii="Times New Roman" w:hAnsi="Times New Roman" w:cs="Times New Roman"/>
                <w:color w:val="000000"/>
                <w:sz w:val="22"/>
                <w:szCs w:val="22"/>
              </w:rPr>
              <w:t xml:space="preserve"> t</w:t>
            </w:r>
            <w:r>
              <w:rPr>
                <w:rFonts w:ascii="Times New Roman" w:hAnsi="Times New Roman" w:cs="Times New Roman"/>
                <w:color w:val="000000"/>
                <w:sz w:val="22"/>
                <w:szCs w:val="22"/>
              </w:rPr>
              <w:t>o</w:t>
            </w:r>
            <w:r w:rsidRPr="00A23CBD">
              <w:rPr>
                <w:rFonts w:ascii="Times New Roman" w:hAnsi="Times New Roman" w:cs="Times New Roman"/>
                <w:color w:val="000000"/>
                <w:sz w:val="22"/>
                <w:szCs w:val="22"/>
              </w:rPr>
              <w:t xml:space="preserve"> May 31</w:t>
            </w:r>
            <w:r>
              <w:rPr>
                <w:rFonts w:ascii="Times New Roman" w:hAnsi="Times New Roman" w:cs="Times New Roman"/>
                <w:color w:val="000000"/>
                <w:sz w:val="22"/>
                <w:szCs w:val="22"/>
              </w:rPr>
              <w:t>, 2026</w:t>
            </w:r>
            <w:r w:rsidRPr="00A23CBD">
              <w:rPr>
                <w:rFonts w:ascii="Times New Roman" w:hAnsi="Times New Roman" w:cs="Times New Roman"/>
                <w:color w:val="000000"/>
                <w:sz w:val="22"/>
                <w:szCs w:val="22"/>
              </w:rPr>
              <w:t>)</w:t>
            </w:r>
          </w:p>
        </w:tc>
        <w:tc>
          <w:tcPr>
            <w:tcW w:w="1890" w:type="dxa"/>
            <w:vAlign w:val="center"/>
          </w:tcPr>
          <w:p w14:paraId="591F9E22" w14:textId="14964FA1" w:rsidR="00A23CBD" w:rsidRPr="00A23CBD" w:rsidRDefault="00A23CBD" w:rsidP="00B803D2">
            <w:pPr>
              <w:tabs>
                <w:tab w:val="decimal" w:pos="1152"/>
              </w:tabs>
              <w:spacing w:before="60" w:after="60" w:line="252" w:lineRule="auto"/>
              <w:jc w:val="right"/>
              <w:rPr>
                <w:rFonts w:ascii="Times New Roman" w:hAnsi="Times New Roman" w:cs="Times New Roman"/>
                <w:color w:val="000000"/>
                <w:sz w:val="22"/>
                <w:szCs w:val="22"/>
              </w:rPr>
            </w:pPr>
            <w:r w:rsidRPr="00A23CBD">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1</w:t>
            </w:r>
            <w:r w:rsid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784</w:t>
            </w:r>
            <w:r w:rsid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832</w:t>
            </w:r>
            <w:r w:rsid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428</w:t>
            </w:r>
            <w:r w:rsidR="00EE547C" w:rsidRPr="00EE547C">
              <w:rPr>
                <w:rFonts w:ascii="Times New Roman" w:hAnsi="Times New Roman" w:cs="Times New Roman"/>
                <w:color w:val="000000"/>
                <w:sz w:val="22"/>
                <w:szCs w:val="22"/>
              </w:rPr>
              <w:t>.</w:t>
            </w:r>
            <w:r w:rsidR="00BF3D83">
              <w:rPr>
                <w:rFonts w:ascii="Times New Roman" w:hAnsi="Times New Roman" w:cs="Times New Roman"/>
                <w:color w:val="000000"/>
                <w:sz w:val="22"/>
                <w:szCs w:val="22"/>
              </w:rPr>
              <w:t>14</w:t>
            </w:r>
          </w:p>
        </w:tc>
        <w:tc>
          <w:tcPr>
            <w:tcW w:w="2430" w:type="dxa"/>
            <w:gridSpan w:val="2"/>
            <w:vAlign w:val="center"/>
          </w:tcPr>
          <w:p w14:paraId="2D025379" w14:textId="2F18D031" w:rsidR="00A23CBD" w:rsidRPr="00A23CBD" w:rsidRDefault="00A23CBD" w:rsidP="00B803D2">
            <w:pPr>
              <w:tabs>
                <w:tab w:val="decimal" w:pos="1122"/>
              </w:tabs>
              <w:spacing w:before="60" w:after="60" w:line="252" w:lineRule="auto"/>
              <w:jc w:val="right"/>
              <w:rPr>
                <w:rFonts w:ascii="Times New Roman" w:hAnsi="Times New Roman" w:cs="Times New Roman"/>
                <w:color w:val="000000"/>
                <w:sz w:val="22"/>
                <w:szCs w:val="22"/>
              </w:rPr>
            </w:pPr>
            <w:r w:rsidRPr="00A23CBD">
              <w:rPr>
                <w:rFonts w:ascii="Times New Roman" w:hAnsi="Times New Roman" w:cs="Times New Roman"/>
                <w:color w:val="000000"/>
                <w:sz w:val="22"/>
                <w:szCs w:val="22"/>
              </w:rPr>
              <w:t>$</w:t>
            </w:r>
            <w:r w:rsidR="00EE547C" w:rsidRPr="00EE547C">
              <w:rPr>
                <w:rFonts w:ascii="Times New Roman" w:hAnsi="Times New Roman" w:cs="Times New Roman"/>
                <w:color w:val="000000"/>
                <w:sz w:val="22"/>
                <w:szCs w:val="22"/>
              </w:rPr>
              <w:t>2</w:t>
            </w:r>
            <w:r w:rsidR="00EE547C">
              <w:rPr>
                <w:rFonts w:ascii="Times New Roman" w:hAnsi="Times New Roman" w:cs="Times New Roman"/>
                <w:color w:val="000000"/>
                <w:sz w:val="22"/>
                <w:szCs w:val="22"/>
              </w:rPr>
              <w:t>,</w:t>
            </w:r>
            <w:r w:rsidR="00B9251F">
              <w:rPr>
                <w:rFonts w:ascii="Times New Roman" w:hAnsi="Times New Roman" w:cs="Times New Roman"/>
                <w:color w:val="000000"/>
                <w:sz w:val="22"/>
                <w:szCs w:val="22"/>
              </w:rPr>
              <w:t>871</w:t>
            </w:r>
            <w:r w:rsidR="00EE547C">
              <w:rPr>
                <w:rFonts w:ascii="Times New Roman" w:hAnsi="Times New Roman" w:cs="Times New Roman"/>
                <w:color w:val="000000"/>
                <w:sz w:val="22"/>
                <w:szCs w:val="22"/>
              </w:rPr>
              <w:t>,</w:t>
            </w:r>
            <w:r w:rsidR="00B9251F">
              <w:rPr>
                <w:rFonts w:ascii="Times New Roman" w:hAnsi="Times New Roman" w:cs="Times New Roman"/>
                <w:color w:val="000000"/>
                <w:sz w:val="22"/>
                <w:szCs w:val="22"/>
              </w:rPr>
              <w:t>454</w:t>
            </w:r>
            <w:r w:rsidR="00EE547C">
              <w:rPr>
                <w:rFonts w:ascii="Times New Roman" w:hAnsi="Times New Roman" w:cs="Times New Roman"/>
                <w:color w:val="000000"/>
                <w:sz w:val="22"/>
                <w:szCs w:val="22"/>
              </w:rPr>
              <w:t>,</w:t>
            </w:r>
            <w:r w:rsidR="00B9251F">
              <w:rPr>
                <w:rFonts w:ascii="Times New Roman" w:hAnsi="Times New Roman" w:cs="Times New Roman"/>
                <w:color w:val="000000"/>
                <w:sz w:val="22"/>
                <w:szCs w:val="22"/>
              </w:rPr>
              <w:t>518</w:t>
            </w:r>
            <w:r w:rsidR="00EE547C" w:rsidRPr="00EE547C">
              <w:rPr>
                <w:rFonts w:ascii="Times New Roman" w:hAnsi="Times New Roman" w:cs="Times New Roman"/>
                <w:color w:val="000000"/>
                <w:sz w:val="22"/>
                <w:szCs w:val="22"/>
              </w:rPr>
              <w:t>.</w:t>
            </w:r>
            <w:r w:rsidR="00B9251F">
              <w:rPr>
                <w:rFonts w:ascii="Times New Roman" w:hAnsi="Times New Roman" w:cs="Times New Roman"/>
                <w:color w:val="000000"/>
                <w:sz w:val="22"/>
                <w:szCs w:val="22"/>
              </w:rPr>
              <w:t>47</w:t>
            </w:r>
          </w:p>
        </w:tc>
      </w:tr>
      <w:tr w:rsidR="00E857D1" w:rsidRPr="00551FC4" w14:paraId="5EA2FF52" w14:textId="77777777" w:rsidTr="009E7B7F">
        <w:trPr>
          <w:jc w:val="center"/>
        </w:trPr>
        <w:tc>
          <w:tcPr>
            <w:tcW w:w="4590" w:type="dxa"/>
            <w:vAlign w:val="center"/>
          </w:tcPr>
          <w:p w14:paraId="003DB893" w14:textId="0CF7C5BC" w:rsidR="00E857D1" w:rsidRPr="00A23CBD" w:rsidRDefault="00E857D1" w:rsidP="00E857D1">
            <w:pPr>
              <w:spacing w:before="60" w:after="60" w:line="252" w:lineRule="auto"/>
              <w:rPr>
                <w:color w:val="000000"/>
                <w:sz w:val="22"/>
                <w:szCs w:val="22"/>
              </w:rPr>
            </w:pPr>
            <w:r w:rsidRPr="009F4554">
              <w:rPr>
                <w:rFonts w:ascii="Times New Roman" w:hAnsi="Times New Roman" w:cs="Times New Roman"/>
                <w:color w:val="000000"/>
                <w:sz w:val="22"/>
                <w:szCs w:val="22"/>
              </w:rPr>
              <w:t xml:space="preserve">Period </w:t>
            </w:r>
            <w:r>
              <w:rPr>
                <w:rFonts w:ascii="Times New Roman" w:hAnsi="Times New Roman" w:cs="Times New Roman"/>
                <w:color w:val="000000"/>
                <w:sz w:val="22"/>
                <w:szCs w:val="22"/>
              </w:rPr>
              <w:t>4</w:t>
            </w:r>
            <w:r w:rsidRPr="009F4554">
              <w:rPr>
                <w:rFonts w:ascii="Times New Roman" w:hAnsi="Times New Roman" w:cs="Times New Roman"/>
                <w:color w:val="000000"/>
                <w:sz w:val="22"/>
                <w:szCs w:val="22"/>
              </w:rPr>
              <w:t xml:space="preserve"> (</w:t>
            </w:r>
            <w:r>
              <w:rPr>
                <w:rFonts w:ascii="Times New Roman" w:hAnsi="Times New Roman" w:cs="Times New Roman"/>
                <w:color w:val="000000"/>
                <w:sz w:val="22"/>
                <w:szCs w:val="22"/>
              </w:rPr>
              <w:t>June</w:t>
            </w:r>
            <w:r w:rsidRPr="009F4554">
              <w:rPr>
                <w:rFonts w:ascii="Times New Roman" w:hAnsi="Times New Roman" w:cs="Times New Roman"/>
                <w:color w:val="000000"/>
                <w:sz w:val="22"/>
                <w:szCs w:val="22"/>
              </w:rPr>
              <w:t xml:space="preserve"> 1, 202</w:t>
            </w:r>
            <w:r>
              <w:rPr>
                <w:rFonts w:ascii="Times New Roman" w:hAnsi="Times New Roman" w:cs="Times New Roman"/>
                <w:color w:val="000000"/>
                <w:sz w:val="22"/>
                <w:szCs w:val="22"/>
              </w:rPr>
              <w:t>6</w:t>
            </w:r>
            <w:r w:rsidRPr="009F4554">
              <w:rPr>
                <w:rFonts w:ascii="Times New Roman" w:hAnsi="Times New Roman" w:cs="Times New Roman"/>
                <w:color w:val="000000"/>
                <w:sz w:val="22"/>
                <w:szCs w:val="22"/>
              </w:rPr>
              <w:t xml:space="preserve"> </w:t>
            </w:r>
            <w:r w:rsidRPr="002B0F91">
              <w:rPr>
                <w:rFonts w:ascii="Times New Roman" w:hAnsi="Times New Roman" w:cs="Times New Roman"/>
                <w:color w:val="000000"/>
                <w:sz w:val="22"/>
                <w:szCs w:val="22"/>
              </w:rPr>
              <w:t>through</w:t>
            </w:r>
            <w:r w:rsidRPr="009F4554">
              <w:rPr>
                <w:rFonts w:ascii="Times New Roman" w:hAnsi="Times New Roman" w:cs="Times New Roman"/>
                <w:color w:val="000000"/>
                <w:sz w:val="22"/>
                <w:szCs w:val="22"/>
              </w:rPr>
              <w:t xml:space="preserve"> </w:t>
            </w:r>
            <w:r>
              <w:rPr>
                <w:rFonts w:ascii="Times New Roman" w:hAnsi="Times New Roman" w:cs="Times New Roman"/>
                <w:color w:val="000000"/>
                <w:sz w:val="22"/>
                <w:szCs w:val="22"/>
              </w:rPr>
              <w:t>June</w:t>
            </w:r>
            <w:r w:rsidRPr="009F4554">
              <w:rPr>
                <w:rFonts w:ascii="Times New Roman" w:hAnsi="Times New Roman" w:cs="Times New Roman"/>
                <w:color w:val="000000"/>
                <w:sz w:val="22"/>
                <w:szCs w:val="22"/>
              </w:rPr>
              <w:t xml:space="preserve"> 3</w:t>
            </w:r>
            <w:r>
              <w:rPr>
                <w:rFonts w:ascii="Times New Roman" w:hAnsi="Times New Roman" w:cs="Times New Roman"/>
                <w:color w:val="000000"/>
                <w:sz w:val="22"/>
                <w:szCs w:val="22"/>
              </w:rPr>
              <w:t>0</w:t>
            </w:r>
            <w:r w:rsidRPr="009F4554">
              <w:rPr>
                <w:rFonts w:ascii="Times New Roman" w:hAnsi="Times New Roman" w:cs="Times New Roman"/>
                <w:color w:val="000000"/>
                <w:sz w:val="22"/>
                <w:szCs w:val="22"/>
              </w:rPr>
              <w:t>, 202</w:t>
            </w:r>
            <w:r>
              <w:rPr>
                <w:rFonts w:ascii="Times New Roman" w:hAnsi="Times New Roman" w:cs="Times New Roman"/>
                <w:color w:val="000000"/>
                <w:sz w:val="22"/>
                <w:szCs w:val="22"/>
              </w:rPr>
              <w:t>6</w:t>
            </w:r>
            <w:r w:rsidRPr="009F4554">
              <w:rPr>
                <w:rFonts w:ascii="Times New Roman" w:hAnsi="Times New Roman" w:cs="Times New Roman"/>
                <w:color w:val="000000"/>
                <w:sz w:val="22"/>
                <w:szCs w:val="22"/>
              </w:rPr>
              <w:t>)</w:t>
            </w:r>
          </w:p>
        </w:tc>
        <w:tc>
          <w:tcPr>
            <w:tcW w:w="1890" w:type="dxa"/>
            <w:vAlign w:val="center"/>
          </w:tcPr>
          <w:p w14:paraId="5ADE87A3" w14:textId="6CDBBDA5" w:rsidR="00E857D1" w:rsidRPr="00BF3D83" w:rsidRDefault="00BF3D83" w:rsidP="00E857D1">
            <w:pPr>
              <w:tabs>
                <w:tab w:val="decimal" w:pos="1152"/>
              </w:tabs>
              <w:spacing w:before="60" w:after="60" w:line="252" w:lineRule="auto"/>
              <w:jc w:val="right"/>
              <w:rPr>
                <w:rFonts w:ascii="Times New Roman" w:hAnsi="Times New Roman" w:cs="Times New Roman"/>
                <w:color w:val="000000"/>
                <w:sz w:val="22"/>
                <w:szCs w:val="22"/>
              </w:rPr>
            </w:pPr>
            <w:r w:rsidRPr="00BF3D83">
              <w:rPr>
                <w:rFonts w:ascii="Times New Roman" w:hAnsi="Times New Roman" w:cs="Times New Roman"/>
                <w:color w:val="000000"/>
                <w:sz w:val="22"/>
                <w:szCs w:val="22"/>
              </w:rPr>
              <w:t>$344,907,590.60</w:t>
            </w:r>
          </w:p>
        </w:tc>
        <w:tc>
          <w:tcPr>
            <w:tcW w:w="2430" w:type="dxa"/>
            <w:gridSpan w:val="2"/>
            <w:vAlign w:val="center"/>
          </w:tcPr>
          <w:p w14:paraId="260666D0" w14:textId="3DC9623B" w:rsidR="00E857D1" w:rsidRPr="00B9251F" w:rsidRDefault="00B9251F" w:rsidP="00E857D1">
            <w:pPr>
              <w:tabs>
                <w:tab w:val="decimal" w:pos="1122"/>
              </w:tabs>
              <w:spacing w:before="60" w:after="60" w:line="252" w:lineRule="auto"/>
              <w:jc w:val="right"/>
              <w:rPr>
                <w:rFonts w:ascii="Times New Roman" w:hAnsi="Times New Roman" w:cs="Times New Roman"/>
                <w:color w:val="000000"/>
                <w:sz w:val="22"/>
                <w:szCs w:val="22"/>
              </w:rPr>
            </w:pPr>
            <w:r w:rsidRPr="00B9251F">
              <w:rPr>
                <w:rFonts w:ascii="Times New Roman" w:hAnsi="Times New Roman" w:cs="Times New Roman"/>
                <w:color w:val="000000"/>
                <w:sz w:val="22"/>
                <w:szCs w:val="22"/>
              </w:rPr>
              <w:t>$3,216,362,109.07</w:t>
            </w:r>
          </w:p>
        </w:tc>
      </w:tr>
    </w:tbl>
    <w:p w14:paraId="3819A86C" w14:textId="77777777" w:rsidR="00B803D2" w:rsidRDefault="00B803D2" w:rsidP="00B803D2">
      <w:pPr>
        <w:spacing w:before="120" w:after="120" w:line="252" w:lineRule="auto"/>
        <w:rPr>
          <w:color w:val="000000"/>
          <w:sz w:val="22"/>
          <w:szCs w:val="22"/>
        </w:rPr>
      </w:pPr>
    </w:p>
    <w:p w14:paraId="4B5EFC18" w14:textId="343E8D20" w:rsidR="00B803D2" w:rsidRDefault="00B803D2" w:rsidP="00B803D2">
      <w:pPr>
        <w:spacing w:before="120" w:after="120" w:line="252" w:lineRule="auto"/>
        <w:rPr>
          <w:color w:val="000000"/>
          <w:sz w:val="22"/>
          <w:szCs w:val="22"/>
        </w:rPr>
      </w:pPr>
      <w:r w:rsidRPr="00756A33">
        <w:rPr>
          <w:color w:val="000000"/>
          <w:sz w:val="22"/>
          <w:szCs w:val="22"/>
        </w:rPr>
        <w:t xml:space="preserve">Based on currently available data, DOR hereby </w:t>
      </w:r>
      <w:r w:rsidRPr="00BA6529">
        <w:rPr>
          <w:color w:val="000000"/>
          <w:sz w:val="22"/>
          <w:szCs w:val="22"/>
        </w:rPr>
        <w:t>certifies that tax revenue estimated to have been collected from capital gain</w:t>
      </w:r>
      <w:r>
        <w:rPr>
          <w:color w:val="000000"/>
          <w:sz w:val="22"/>
          <w:szCs w:val="22"/>
        </w:rPr>
        <w:t>s</w:t>
      </w:r>
      <w:r w:rsidRPr="00BA6529">
        <w:rPr>
          <w:color w:val="000000"/>
          <w:sz w:val="22"/>
          <w:szCs w:val="22"/>
        </w:rPr>
        <w:t xml:space="preserve"> income was </w:t>
      </w:r>
      <w:r w:rsidR="00B9251F" w:rsidRPr="00BF3D83">
        <w:rPr>
          <w:color w:val="000000"/>
          <w:sz w:val="22"/>
          <w:szCs w:val="22"/>
        </w:rPr>
        <w:t>$344,907,590.60</w:t>
      </w:r>
      <w:r w:rsidR="00B9251F">
        <w:rPr>
          <w:color w:val="000000"/>
          <w:sz w:val="22"/>
          <w:szCs w:val="22"/>
        </w:rPr>
        <w:t xml:space="preserve"> </w:t>
      </w:r>
      <w:r w:rsidRPr="00BA6529">
        <w:rPr>
          <w:color w:val="000000"/>
          <w:sz w:val="22"/>
          <w:szCs w:val="22"/>
        </w:rPr>
        <w:t xml:space="preserve">during </w:t>
      </w:r>
      <w:r w:rsidR="00E857D1" w:rsidRPr="00DC3B84">
        <w:rPr>
          <w:color w:val="000000"/>
          <w:sz w:val="22"/>
          <w:szCs w:val="22"/>
        </w:rPr>
        <w:t xml:space="preserve">Period 4 of </w:t>
      </w:r>
      <w:r w:rsidR="00E857D1">
        <w:rPr>
          <w:color w:val="000000"/>
          <w:sz w:val="22"/>
          <w:szCs w:val="22"/>
        </w:rPr>
        <w:t xml:space="preserve">fiscal year </w:t>
      </w:r>
      <w:r w:rsidR="00E857D1" w:rsidRPr="00DC3B84">
        <w:rPr>
          <w:color w:val="000000"/>
          <w:sz w:val="22"/>
          <w:szCs w:val="22"/>
        </w:rPr>
        <w:t>202</w:t>
      </w:r>
      <w:r w:rsidR="00E857D1">
        <w:rPr>
          <w:color w:val="000000"/>
          <w:sz w:val="22"/>
          <w:szCs w:val="22"/>
        </w:rPr>
        <w:t>6</w:t>
      </w:r>
      <w:r w:rsidR="00E857D1" w:rsidRPr="00DC3B84">
        <w:rPr>
          <w:color w:val="000000"/>
          <w:sz w:val="22"/>
          <w:szCs w:val="22"/>
        </w:rPr>
        <w:t xml:space="preserve"> (June 1, 202</w:t>
      </w:r>
      <w:r w:rsidR="00E857D1">
        <w:rPr>
          <w:color w:val="000000"/>
          <w:sz w:val="22"/>
          <w:szCs w:val="22"/>
        </w:rPr>
        <w:t>6</w:t>
      </w:r>
      <w:r w:rsidR="00E857D1" w:rsidRPr="00DC3B84">
        <w:rPr>
          <w:color w:val="000000"/>
          <w:sz w:val="22"/>
          <w:szCs w:val="22"/>
        </w:rPr>
        <w:t xml:space="preserve"> through June 30, </w:t>
      </w:r>
      <w:r w:rsidR="00E857D1" w:rsidRPr="00DC3B84">
        <w:rPr>
          <w:color w:val="000000"/>
          <w:sz w:val="22"/>
          <w:szCs w:val="22"/>
        </w:rPr>
        <w:lastRenderedPageBreak/>
        <w:t>202</w:t>
      </w:r>
      <w:r w:rsidR="00E857D1">
        <w:rPr>
          <w:color w:val="000000"/>
          <w:sz w:val="22"/>
          <w:szCs w:val="22"/>
        </w:rPr>
        <w:t>6</w:t>
      </w:r>
      <w:r w:rsidR="00E857D1" w:rsidRPr="00DC3B84">
        <w:rPr>
          <w:color w:val="000000"/>
          <w:sz w:val="22"/>
          <w:szCs w:val="22"/>
        </w:rPr>
        <w:t>)</w:t>
      </w:r>
      <w:r w:rsidRPr="00BA6529">
        <w:rPr>
          <w:color w:val="000000"/>
          <w:sz w:val="22"/>
          <w:szCs w:val="22"/>
        </w:rPr>
        <w:t>.</w:t>
      </w:r>
      <w:r>
        <w:rPr>
          <w:color w:val="000000"/>
          <w:sz w:val="22"/>
          <w:szCs w:val="22"/>
        </w:rPr>
        <w:t xml:space="preserve"> </w:t>
      </w:r>
      <w:r w:rsidRPr="00BA6529">
        <w:rPr>
          <w:color w:val="000000"/>
          <w:sz w:val="22"/>
          <w:szCs w:val="22"/>
        </w:rPr>
        <w:t xml:space="preserve"> </w:t>
      </w:r>
      <w:r w:rsidR="00E857D1" w:rsidRPr="00DC3B84">
        <w:rPr>
          <w:color w:val="000000"/>
          <w:sz w:val="22"/>
          <w:szCs w:val="22"/>
        </w:rPr>
        <w:t xml:space="preserve">The </w:t>
      </w:r>
      <w:r w:rsidR="00E857D1" w:rsidRPr="007B17C6">
        <w:rPr>
          <w:color w:val="000000"/>
          <w:sz w:val="22"/>
          <w:szCs w:val="22"/>
        </w:rPr>
        <w:t>fiscal year 202</w:t>
      </w:r>
      <w:r w:rsidR="00E857D1">
        <w:rPr>
          <w:color w:val="000000"/>
          <w:sz w:val="22"/>
          <w:szCs w:val="22"/>
        </w:rPr>
        <w:t>6</w:t>
      </w:r>
      <w:r w:rsidR="00E857D1" w:rsidRPr="007B17C6">
        <w:rPr>
          <w:color w:val="000000"/>
          <w:sz w:val="22"/>
          <w:szCs w:val="22"/>
        </w:rPr>
        <w:t xml:space="preserve"> full year </w:t>
      </w:r>
      <w:r w:rsidR="00E857D1" w:rsidRPr="00DC3B84">
        <w:rPr>
          <w:color w:val="000000"/>
          <w:sz w:val="22"/>
          <w:szCs w:val="22"/>
        </w:rPr>
        <w:t xml:space="preserve">tax revenue estimated to have been collected from capital gains income was </w:t>
      </w:r>
      <w:r w:rsidR="00B9251F" w:rsidRPr="00B9251F">
        <w:rPr>
          <w:color w:val="000000"/>
          <w:sz w:val="22"/>
          <w:szCs w:val="22"/>
        </w:rPr>
        <w:t>$3,216,362,109.07</w:t>
      </w:r>
      <w:r w:rsidR="00076928">
        <w:rPr>
          <w:color w:val="000000"/>
          <w:sz w:val="22"/>
          <w:szCs w:val="22"/>
        </w:rPr>
        <w:t>, which</w:t>
      </w:r>
      <w:r w:rsidR="0027385F" w:rsidRPr="00DC3B84">
        <w:rPr>
          <w:color w:val="000000"/>
          <w:sz w:val="22"/>
          <w:szCs w:val="22"/>
        </w:rPr>
        <w:t xml:space="preserve"> </w:t>
      </w:r>
      <w:r w:rsidR="00E857D1" w:rsidRPr="007B17C6">
        <w:rPr>
          <w:color w:val="000000"/>
          <w:sz w:val="22"/>
          <w:szCs w:val="22"/>
        </w:rPr>
        <w:t>does not include an estimated $</w:t>
      </w:r>
      <w:r w:rsidR="00E857D1">
        <w:rPr>
          <w:color w:val="000000"/>
          <w:sz w:val="22"/>
          <w:szCs w:val="22"/>
        </w:rPr>
        <w:t>1,</w:t>
      </w:r>
      <w:r w:rsidR="00145366">
        <w:rPr>
          <w:color w:val="000000"/>
          <w:sz w:val="22"/>
          <w:szCs w:val="22"/>
        </w:rPr>
        <w:t>419</w:t>
      </w:r>
      <w:r w:rsidR="00E857D1" w:rsidRPr="007B17C6">
        <w:rPr>
          <w:color w:val="000000"/>
          <w:sz w:val="22"/>
          <w:szCs w:val="22"/>
        </w:rPr>
        <w:t>,</w:t>
      </w:r>
      <w:r w:rsidR="00145366">
        <w:rPr>
          <w:color w:val="000000"/>
          <w:sz w:val="22"/>
          <w:szCs w:val="22"/>
        </w:rPr>
        <w:t>734</w:t>
      </w:r>
      <w:r w:rsidR="00E857D1" w:rsidRPr="007B17C6">
        <w:rPr>
          <w:color w:val="000000"/>
          <w:sz w:val="22"/>
          <w:szCs w:val="22"/>
        </w:rPr>
        <w:t>,</w:t>
      </w:r>
      <w:r w:rsidR="00145366">
        <w:rPr>
          <w:color w:val="000000"/>
          <w:sz w:val="22"/>
          <w:szCs w:val="22"/>
        </w:rPr>
        <w:t>489</w:t>
      </w:r>
      <w:r w:rsidR="00E857D1">
        <w:rPr>
          <w:color w:val="000000"/>
          <w:sz w:val="22"/>
          <w:szCs w:val="22"/>
        </w:rPr>
        <w:t>.</w:t>
      </w:r>
      <w:r w:rsidR="00145366">
        <w:rPr>
          <w:color w:val="000000"/>
          <w:sz w:val="22"/>
          <w:szCs w:val="22"/>
        </w:rPr>
        <w:t>51</w:t>
      </w:r>
      <w:r w:rsidR="00E857D1" w:rsidRPr="007B17C6">
        <w:rPr>
          <w:color w:val="000000"/>
          <w:sz w:val="22"/>
          <w:szCs w:val="22"/>
        </w:rPr>
        <w:t xml:space="preserve"> in capital gains tax revenue collected from the 4% income surtax.</w:t>
      </w:r>
      <w:r>
        <w:rPr>
          <w:rStyle w:val="FootnoteReference"/>
          <w:sz w:val="22"/>
          <w:szCs w:val="22"/>
        </w:rPr>
        <w:footnoteReference w:id="1"/>
      </w:r>
      <w:r w:rsidR="00E857D1">
        <w:rPr>
          <w:color w:val="000000"/>
          <w:sz w:val="22"/>
          <w:szCs w:val="22"/>
        </w:rPr>
        <w:t xml:space="preserve"> </w:t>
      </w:r>
      <w:r w:rsidR="00E857D1" w:rsidRPr="00C35DB7">
        <w:rPr>
          <w:color w:val="000000"/>
          <w:sz w:val="22"/>
          <w:szCs w:val="22"/>
        </w:rPr>
        <w:t xml:space="preserve">These figures are subject to revision as DOR receives </w:t>
      </w:r>
      <w:r w:rsidR="00E857D1">
        <w:rPr>
          <w:color w:val="000000"/>
          <w:sz w:val="22"/>
          <w:szCs w:val="22"/>
        </w:rPr>
        <w:t xml:space="preserve">and analyzes </w:t>
      </w:r>
      <w:r w:rsidR="00E857D1" w:rsidRPr="00C35DB7">
        <w:rPr>
          <w:color w:val="000000"/>
          <w:sz w:val="22"/>
          <w:szCs w:val="22"/>
        </w:rPr>
        <w:t xml:space="preserve">more </w:t>
      </w:r>
      <w:r w:rsidR="00E857D1">
        <w:rPr>
          <w:color w:val="000000"/>
          <w:sz w:val="22"/>
          <w:szCs w:val="22"/>
        </w:rPr>
        <w:t xml:space="preserve">tax </w:t>
      </w:r>
      <w:r w:rsidR="00E857D1" w:rsidRPr="00C35DB7">
        <w:rPr>
          <w:color w:val="000000"/>
          <w:sz w:val="22"/>
          <w:szCs w:val="22"/>
        </w:rPr>
        <w:t>data. Those changes will be reflected in the November 202</w:t>
      </w:r>
      <w:r w:rsidR="00E857D1">
        <w:rPr>
          <w:color w:val="000000"/>
          <w:sz w:val="22"/>
          <w:szCs w:val="22"/>
        </w:rPr>
        <w:t>6</w:t>
      </w:r>
      <w:r w:rsidR="00E857D1" w:rsidRPr="00C35DB7">
        <w:rPr>
          <w:color w:val="000000"/>
          <w:sz w:val="22"/>
          <w:szCs w:val="22"/>
        </w:rPr>
        <w:t xml:space="preserve"> final report of fiscal year 202</w:t>
      </w:r>
      <w:r w:rsidR="00E857D1">
        <w:rPr>
          <w:color w:val="000000"/>
          <w:sz w:val="22"/>
          <w:szCs w:val="22"/>
        </w:rPr>
        <w:t>6</w:t>
      </w:r>
      <w:r w:rsidR="00E857D1" w:rsidRPr="00C35DB7">
        <w:rPr>
          <w:color w:val="000000"/>
          <w:sz w:val="22"/>
          <w:szCs w:val="22"/>
        </w:rPr>
        <w:t xml:space="preserve"> tax revenue from capital gain</w:t>
      </w:r>
      <w:r w:rsidR="00E857D1">
        <w:rPr>
          <w:color w:val="000000"/>
          <w:sz w:val="22"/>
          <w:szCs w:val="22"/>
        </w:rPr>
        <w:t>s</w:t>
      </w:r>
      <w:r w:rsidR="00E857D1" w:rsidRPr="00C35DB7">
        <w:rPr>
          <w:color w:val="000000"/>
          <w:sz w:val="22"/>
          <w:szCs w:val="22"/>
        </w:rPr>
        <w:t xml:space="preserve"> income. </w:t>
      </w:r>
      <w:r w:rsidR="00E857D1" w:rsidRPr="00DC3B84">
        <w:rPr>
          <w:color w:val="000000"/>
          <w:sz w:val="22"/>
          <w:szCs w:val="22"/>
        </w:rPr>
        <w:t xml:space="preserve"> </w:t>
      </w:r>
    </w:p>
    <w:bookmarkEnd w:id="7"/>
    <w:p w14:paraId="01E83EFA" w14:textId="254C5FEB" w:rsidR="00F223DD" w:rsidRPr="00756A33" w:rsidRDefault="00F223DD" w:rsidP="00F223DD">
      <w:pPr>
        <w:spacing w:before="120" w:after="120" w:line="252" w:lineRule="auto"/>
        <w:rPr>
          <w:color w:val="000000"/>
          <w:sz w:val="22"/>
          <w:szCs w:val="22"/>
        </w:rPr>
      </w:pPr>
      <w:r w:rsidRPr="00756A33">
        <w:rPr>
          <w:color w:val="000000"/>
          <w:sz w:val="22"/>
          <w:szCs w:val="22"/>
        </w:rPr>
        <w:t xml:space="preserve">If you have any questions concerning this letter, please contact </w:t>
      </w:r>
      <w:r w:rsidRPr="00F256A8">
        <w:rPr>
          <w:color w:val="000000"/>
          <w:sz w:val="22"/>
          <w:szCs w:val="22"/>
        </w:rPr>
        <w:t>Kazim P. Ozyurt, Director of the Office of Tax Analysis (</w:t>
      </w:r>
      <w:hyperlink r:id="rId10" w:history="1">
        <w:r w:rsidR="00575B38" w:rsidRPr="00FA33CA">
          <w:rPr>
            <w:rStyle w:val="Hyperlink"/>
            <w:sz w:val="22"/>
            <w:szCs w:val="22"/>
          </w:rPr>
          <w:t>ozyurtk@dor.state.ma.us</w:t>
        </w:r>
      </w:hyperlink>
      <w:r w:rsidRPr="00F256A8">
        <w:rPr>
          <w:color w:val="000000"/>
          <w:sz w:val="22"/>
          <w:szCs w:val="22"/>
        </w:rPr>
        <w:t>).</w:t>
      </w:r>
      <w:r w:rsidR="009E3DE4">
        <w:rPr>
          <w:color w:val="000000"/>
          <w:sz w:val="22"/>
          <w:szCs w:val="22"/>
        </w:rPr>
        <w:t xml:space="preserve"> </w:t>
      </w:r>
    </w:p>
    <w:p w14:paraId="45C49BC4" w14:textId="191444AF" w:rsidR="00F223DD" w:rsidRPr="00EB058B" w:rsidRDefault="00A23CBD" w:rsidP="00A23CBD">
      <w:pPr>
        <w:tabs>
          <w:tab w:val="left" w:pos="4150"/>
        </w:tabs>
        <w:spacing w:before="120" w:after="120" w:line="252" w:lineRule="auto"/>
        <w:rPr>
          <w:color w:val="000000"/>
          <w:sz w:val="22"/>
          <w:szCs w:val="22"/>
        </w:rPr>
      </w:pPr>
      <w:r>
        <w:rPr>
          <w:color w:val="000000"/>
          <w:sz w:val="22"/>
          <w:szCs w:val="22"/>
        </w:rPr>
        <w:tab/>
      </w:r>
    </w:p>
    <w:p w14:paraId="540ECA74" w14:textId="77777777" w:rsidR="00136AF4" w:rsidRDefault="00136AF4" w:rsidP="00F223DD">
      <w:pPr>
        <w:pStyle w:val="Header"/>
        <w:tabs>
          <w:tab w:val="left" w:pos="5040"/>
        </w:tabs>
        <w:spacing w:before="120" w:after="120" w:line="252" w:lineRule="auto"/>
        <w:ind w:left="5040"/>
        <w:rPr>
          <w:color w:val="000000"/>
          <w:sz w:val="22"/>
          <w:szCs w:val="22"/>
        </w:rPr>
      </w:pPr>
    </w:p>
    <w:p w14:paraId="229888B9" w14:textId="249A71DC" w:rsidR="00F223DD" w:rsidRDefault="00F223DD" w:rsidP="00F223DD">
      <w:pPr>
        <w:pStyle w:val="Header"/>
        <w:tabs>
          <w:tab w:val="left" w:pos="5040"/>
        </w:tabs>
        <w:spacing w:before="120" w:after="120" w:line="252" w:lineRule="auto"/>
        <w:ind w:left="5040"/>
        <w:rPr>
          <w:sz w:val="22"/>
          <w:szCs w:val="22"/>
        </w:rPr>
      </w:pPr>
      <w:r w:rsidRPr="00EB058B">
        <w:rPr>
          <w:color w:val="000000"/>
          <w:sz w:val="22"/>
          <w:szCs w:val="22"/>
        </w:rPr>
        <w:t>Sincerely,</w:t>
      </w:r>
    </w:p>
    <w:p w14:paraId="50C1D582" w14:textId="3D361E92" w:rsidR="00F223DD" w:rsidRDefault="00F223DD" w:rsidP="00F223DD">
      <w:pPr>
        <w:pStyle w:val="Header"/>
        <w:tabs>
          <w:tab w:val="left" w:pos="720"/>
        </w:tabs>
        <w:spacing w:before="120" w:after="120" w:line="252" w:lineRule="auto"/>
        <w:ind w:left="3600"/>
        <w:rPr>
          <w:noProof/>
        </w:rPr>
      </w:pPr>
      <w:r>
        <w:rPr>
          <w:noProof/>
        </w:rPr>
        <w:t xml:space="preserve">              </w:t>
      </w:r>
      <w:r w:rsidR="00A0587A">
        <w:rPr>
          <w:noProof/>
        </w:rPr>
        <w:t xml:space="preserve"> </w:t>
      </w:r>
      <w:r w:rsidR="00592A19">
        <w:rPr>
          <w:noProof/>
        </w:rPr>
        <w:drawing>
          <wp:inline distT="0" distB="0" distL="0" distR="0" wp14:anchorId="603F8CB9" wp14:editId="01066C34">
            <wp:extent cx="1840230" cy="771525"/>
            <wp:effectExtent l="0" t="0" r="7620" b="9525"/>
            <wp:docPr id="2" name="Picture 1" descr="Signature of Commissio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Signature of Commissioner"/>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40230" cy="771525"/>
                    </a:xfrm>
                    <a:prstGeom prst="rect">
                      <a:avLst/>
                    </a:prstGeom>
                    <a:noFill/>
                    <a:ln>
                      <a:noFill/>
                    </a:ln>
                  </pic:spPr>
                </pic:pic>
              </a:graphicData>
            </a:graphic>
          </wp:inline>
        </w:drawing>
      </w:r>
    </w:p>
    <w:p w14:paraId="3728ADD3" w14:textId="77777777" w:rsidR="00F223DD" w:rsidRDefault="00F223DD" w:rsidP="00F223DD">
      <w:pPr>
        <w:pStyle w:val="Header"/>
        <w:tabs>
          <w:tab w:val="left" w:pos="720"/>
        </w:tabs>
        <w:spacing w:before="120" w:after="120" w:line="252" w:lineRule="auto"/>
        <w:ind w:left="5040"/>
        <w:rPr>
          <w:color w:val="000000"/>
          <w:sz w:val="22"/>
          <w:szCs w:val="22"/>
        </w:rPr>
      </w:pPr>
      <w:r w:rsidRPr="00B44BF1">
        <w:rPr>
          <w:rFonts w:eastAsia="Calibri"/>
          <w:color w:val="000000" w:themeColor="text1"/>
          <w:sz w:val="22"/>
          <w:szCs w:val="22"/>
        </w:rPr>
        <w:t>Geoffrey E. Snyder</w:t>
      </w:r>
      <w:r>
        <w:rPr>
          <w:color w:val="000000"/>
          <w:sz w:val="22"/>
          <w:szCs w:val="22"/>
        </w:rPr>
        <w:br/>
      </w:r>
      <w:r w:rsidRPr="00EB058B">
        <w:rPr>
          <w:color w:val="000000"/>
          <w:sz w:val="22"/>
          <w:szCs w:val="22"/>
        </w:rPr>
        <w:t>Commissioner</w:t>
      </w:r>
    </w:p>
    <w:p w14:paraId="2EA14A13" w14:textId="77777777" w:rsidR="00F223DD" w:rsidRDefault="00F223DD" w:rsidP="00F223DD">
      <w:pPr>
        <w:pStyle w:val="Default"/>
        <w:spacing w:before="40" w:line="252" w:lineRule="auto"/>
        <w:rPr>
          <w:rFonts w:ascii="Times New Roman" w:hAnsi="Times New Roman" w:cs="Times New Roman"/>
          <w:sz w:val="22"/>
          <w:szCs w:val="22"/>
        </w:rPr>
      </w:pPr>
    </w:p>
    <w:p w14:paraId="7CA38D3F" w14:textId="4899A044" w:rsidR="00F223DD" w:rsidRPr="001C4728" w:rsidRDefault="00F223DD" w:rsidP="00F223DD">
      <w:pPr>
        <w:pStyle w:val="Default"/>
        <w:spacing w:before="40" w:line="252" w:lineRule="auto"/>
        <w:rPr>
          <w:rFonts w:ascii="Times New Roman" w:hAnsi="Times New Roman" w:cs="Times New Roman"/>
          <w:sz w:val="22"/>
          <w:szCs w:val="22"/>
        </w:rPr>
      </w:pPr>
      <w:r w:rsidRPr="001C4728">
        <w:rPr>
          <w:rFonts w:ascii="Times New Roman" w:hAnsi="Times New Roman" w:cs="Times New Roman"/>
          <w:sz w:val="22"/>
          <w:szCs w:val="22"/>
        </w:rPr>
        <w:t xml:space="preserve">cc:  </w:t>
      </w:r>
      <w:r w:rsidRPr="001C4728">
        <w:rPr>
          <w:rFonts w:ascii="Times New Roman" w:hAnsi="Times New Roman" w:cs="Times New Roman"/>
          <w:sz w:val="22"/>
          <w:szCs w:val="22"/>
        </w:rPr>
        <w:tab/>
        <w:t xml:space="preserve">Secretary </w:t>
      </w:r>
      <w:r w:rsidR="000E483F" w:rsidRPr="00EB5176">
        <w:rPr>
          <w:rFonts w:ascii="Times New Roman" w:hAnsi="Times New Roman" w:cs="Times New Roman"/>
          <w:sz w:val="22"/>
          <w:szCs w:val="22"/>
        </w:rPr>
        <w:t>Matthew J. Gorzkowicz</w:t>
      </w:r>
      <w:r w:rsidRPr="001C4728">
        <w:rPr>
          <w:rFonts w:ascii="Times New Roman" w:hAnsi="Times New Roman" w:cs="Times New Roman"/>
          <w:sz w:val="22"/>
          <w:szCs w:val="22"/>
        </w:rPr>
        <w:t>, Executive Office for Administration and Finance</w:t>
      </w:r>
    </w:p>
    <w:p w14:paraId="296E9BA1" w14:textId="77777777" w:rsidR="00F223DD" w:rsidRPr="001C4728" w:rsidRDefault="00F223DD" w:rsidP="00F223DD">
      <w:pPr>
        <w:pStyle w:val="Header"/>
        <w:tabs>
          <w:tab w:val="left" w:pos="720"/>
        </w:tabs>
        <w:spacing w:before="40" w:line="252" w:lineRule="auto"/>
        <w:ind w:left="180"/>
        <w:rPr>
          <w:color w:val="000000"/>
          <w:sz w:val="22"/>
          <w:szCs w:val="22"/>
        </w:rPr>
      </w:pPr>
      <w:r w:rsidRPr="001C4728">
        <w:rPr>
          <w:color w:val="000000"/>
          <w:sz w:val="22"/>
          <w:szCs w:val="22"/>
        </w:rPr>
        <w:tab/>
        <w:t xml:space="preserve">The Honorable </w:t>
      </w:r>
      <w:r w:rsidRPr="00F900F2">
        <w:rPr>
          <w:rFonts w:eastAsia="Calibri"/>
          <w:sz w:val="22"/>
          <w:szCs w:val="22"/>
        </w:rPr>
        <w:t>Michael J. Rodrigues</w:t>
      </w:r>
      <w:r w:rsidRPr="001C4728">
        <w:rPr>
          <w:color w:val="000000"/>
          <w:sz w:val="22"/>
          <w:szCs w:val="22"/>
        </w:rPr>
        <w:t>, Chair, Senate Committee on Ways and Means</w:t>
      </w:r>
    </w:p>
    <w:p w14:paraId="13553F24" w14:textId="77777777" w:rsidR="00F223DD" w:rsidRPr="00B000F9" w:rsidRDefault="00F223DD" w:rsidP="00F223DD">
      <w:pPr>
        <w:pStyle w:val="Header"/>
        <w:tabs>
          <w:tab w:val="left" w:pos="720"/>
        </w:tabs>
        <w:spacing w:before="40" w:line="252" w:lineRule="auto"/>
        <w:ind w:left="180"/>
        <w:rPr>
          <w:sz w:val="22"/>
          <w:szCs w:val="22"/>
        </w:rPr>
      </w:pPr>
      <w:r w:rsidRPr="001C4728">
        <w:rPr>
          <w:color w:val="000000"/>
          <w:sz w:val="22"/>
          <w:szCs w:val="22"/>
        </w:rPr>
        <w:tab/>
        <w:t xml:space="preserve">The Honorable </w:t>
      </w:r>
      <w:r w:rsidRPr="00F900F2">
        <w:rPr>
          <w:rFonts w:eastAsia="Calibri"/>
          <w:sz w:val="22"/>
          <w:szCs w:val="22"/>
        </w:rPr>
        <w:t>Aaron Michlewitz, Chair, House</w:t>
      </w:r>
      <w:r w:rsidRPr="001C4728">
        <w:rPr>
          <w:color w:val="000000"/>
          <w:sz w:val="22"/>
          <w:szCs w:val="22"/>
        </w:rPr>
        <w:t xml:space="preserve"> Committee on Ways and Means </w:t>
      </w:r>
    </w:p>
    <w:p w14:paraId="6B73D2AA" w14:textId="77777777" w:rsidR="009D5574" w:rsidRDefault="009D5574" w:rsidP="00D5533E">
      <w:pPr>
        <w:autoSpaceDE w:val="0"/>
        <w:autoSpaceDN w:val="0"/>
        <w:adjustRightInd w:val="0"/>
      </w:pPr>
    </w:p>
    <w:p w14:paraId="5565AEFB" w14:textId="77777777" w:rsidR="00C04DB3" w:rsidRDefault="00C04DB3" w:rsidP="00D5533E">
      <w:pPr>
        <w:autoSpaceDE w:val="0"/>
        <w:autoSpaceDN w:val="0"/>
        <w:adjustRightInd w:val="0"/>
      </w:pPr>
    </w:p>
    <w:p w14:paraId="38F6AA53" w14:textId="77777777" w:rsidR="00C04DB3" w:rsidRDefault="00C04DB3" w:rsidP="00D5533E">
      <w:pPr>
        <w:autoSpaceDE w:val="0"/>
        <w:autoSpaceDN w:val="0"/>
        <w:adjustRightInd w:val="0"/>
      </w:pPr>
    </w:p>
    <w:p w14:paraId="05B1C846" w14:textId="77777777" w:rsidR="00EE7360" w:rsidRPr="00235665" w:rsidRDefault="00EE7360" w:rsidP="00EE7360">
      <w:pPr>
        <w:autoSpaceDE w:val="0"/>
        <w:autoSpaceDN w:val="0"/>
        <w:adjustRightInd w:val="0"/>
      </w:pPr>
    </w:p>
    <w:sectPr w:rsidR="00EE7360" w:rsidRPr="00235665" w:rsidSect="002C3F3E">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C1E9A" w14:textId="77777777" w:rsidR="00591BD9" w:rsidRDefault="00591BD9" w:rsidP="00D548EB">
      <w:r>
        <w:separator/>
      </w:r>
    </w:p>
  </w:endnote>
  <w:endnote w:type="continuationSeparator" w:id="0">
    <w:p w14:paraId="55C199C2" w14:textId="77777777" w:rsidR="00591BD9" w:rsidRDefault="00591BD9" w:rsidP="00D548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D3F6" w14:textId="77777777" w:rsidR="00A40EAD" w:rsidRDefault="00A40E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309E" w14:textId="77777777" w:rsidR="00A40EAD" w:rsidRDefault="00A40E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8E2A6" w14:textId="77777777" w:rsidR="00A40EAD" w:rsidRDefault="00A40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0F8DC" w14:textId="77777777" w:rsidR="00591BD9" w:rsidRDefault="00591BD9" w:rsidP="00D548EB">
      <w:r>
        <w:separator/>
      </w:r>
    </w:p>
  </w:footnote>
  <w:footnote w:type="continuationSeparator" w:id="0">
    <w:p w14:paraId="7D099AA6" w14:textId="77777777" w:rsidR="00591BD9" w:rsidRDefault="00591BD9" w:rsidP="00D548EB">
      <w:r>
        <w:continuationSeparator/>
      </w:r>
    </w:p>
  </w:footnote>
  <w:footnote w:id="1">
    <w:p w14:paraId="5DB11D36" w14:textId="6D0FDA48" w:rsidR="00422EB6" w:rsidRPr="0087764B" w:rsidRDefault="00B803D2" w:rsidP="00422EB6">
      <w:pPr>
        <w:pStyle w:val="FootnoteText"/>
      </w:pPr>
      <w:r>
        <w:rPr>
          <w:rStyle w:val="FootnoteReference"/>
        </w:rPr>
        <w:footnoteRef/>
      </w:r>
      <w:r>
        <w:t xml:space="preserve"> </w:t>
      </w:r>
      <w:r w:rsidR="00422EB6">
        <w:t xml:space="preserve">Pursuant </w:t>
      </w:r>
      <w:r w:rsidR="00422EB6" w:rsidRPr="00A96A91">
        <w:t xml:space="preserve">to Section </w:t>
      </w:r>
      <w:r w:rsidR="00422EB6">
        <w:t>2BBBBBB</w:t>
      </w:r>
      <w:r w:rsidR="00422EB6" w:rsidRPr="00A96A91">
        <w:t xml:space="preserve"> of Chapter 29 of the General Laws</w:t>
      </w:r>
      <w:r w:rsidR="00422EB6">
        <w:t xml:space="preserve"> </w:t>
      </w:r>
      <w:r w:rsidR="00422EB6">
        <w:fldChar w:fldCharType="begin"/>
      </w:r>
      <w:ins w:id="8" w:author="Mohan, Reshma (DOR)" w:date="2026-07-20T13:55:00Z" w16du:dateUtc="2026-07-20T17:55:00Z">
        <w:r w:rsidR="00FD2709">
          <w:instrText>HYPERLINK "C:\\Users\\mohanr\\AppData\\Local\\Microsoft\\Olk\\Attachments\\ooa-942a8975-2380-47dc-a69d-d0fcc627fad8\\aee1de8cc46d589a2c97fef19b627cbfc57b2798c758ef2bafbf42e5b18c9dad\\(https:\\malegislature.gov\\Laws\\GeneralLaws\\PartI\\TitleIII\\Chapter29\\Section2BBBBBB)"</w:instrText>
        </w:r>
      </w:ins>
      <w:del w:id="9" w:author="Mohan, Reshma (DOR)" w:date="2026-07-20T13:55:00Z" w16du:dateUtc="2026-07-20T17:55:00Z">
        <w:r w:rsidR="00422EB6" w:rsidDel="00FD2709">
          <w:delInstrText>HYPERLINK "(https://malegislature.gov/Laws/GeneralLaws/PartI/TitleIII/Chapter29/Section2BBBBBB)"</w:delInstrText>
        </w:r>
      </w:del>
      <w:ins w:id="10" w:author="Mohan, Reshma (DOR)" w:date="2026-07-20T13:55:00Z" w16du:dateUtc="2026-07-20T17:55:00Z"/>
      <w:r w:rsidR="00422EB6">
        <w:fldChar w:fldCharType="separate"/>
      </w:r>
      <w:r w:rsidR="00422EB6" w:rsidRPr="00421351">
        <w:rPr>
          <w:rStyle w:val="Hyperlink"/>
        </w:rPr>
        <w:t>(https://malegislature.gov/Laws/GeneralLaws/PartI/TitleIII/Chapter29/Section2BBBBBB)</w:t>
      </w:r>
      <w:r w:rsidR="00422EB6">
        <w:fldChar w:fldCharType="end"/>
      </w:r>
      <w:r w:rsidRPr="00800676">
        <w:rPr>
          <w:rStyle w:val="Hyperlink"/>
          <w:color w:val="000000" w:themeColor="text1"/>
          <w:u w:val="none"/>
        </w:rPr>
        <w:t>,</w:t>
      </w:r>
      <w:r w:rsidRPr="00800676">
        <w:rPr>
          <w:rStyle w:val="Hyperlink"/>
          <w:u w:val="none"/>
        </w:rPr>
        <w:t xml:space="preserve"> </w:t>
      </w:r>
      <w:r w:rsidRPr="0087764B">
        <w:rPr>
          <w:color w:val="333333"/>
          <w:shd w:val="clear" w:color="auto" w:fill="FFFFFF"/>
        </w:rPr>
        <w:t xml:space="preserve">revenue </w:t>
      </w:r>
      <w:r>
        <w:rPr>
          <w:color w:val="333333"/>
          <w:shd w:val="clear" w:color="auto" w:fill="FFFFFF"/>
        </w:rPr>
        <w:t xml:space="preserve">from this tax </w:t>
      </w:r>
      <w:r w:rsidRPr="0087764B">
        <w:rPr>
          <w:color w:val="333333"/>
          <w:shd w:val="clear" w:color="auto" w:fill="FFFFFF"/>
        </w:rPr>
        <w:t xml:space="preserve">collected and deposited into the Education and Transportation Fund shall not be considered tax revenue collected from capital gains income for the purposes of </w:t>
      </w:r>
      <w:r w:rsidR="00422EB6">
        <w:rPr>
          <w:color w:val="333333"/>
          <w:shd w:val="clear" w:color="auto" w:fill="FFFFFF"/>
        </w:rPr>
        <w:t>Section 5G of Chapter 29 of the General Laws (</w:t>
      </w:r>
      <w:hyperlink r:id="rId1" w:history="1">
        <w:r w:rsidR="00422EB6" w:rsidRPr="00421351">
          <w:rPr>
            <w:rStyle w:val="Hyperlink"/>
            <w:shd w:val="clear" w:color="auto" w:fill="FFFFFF"/>
          </w:rPr>
          <w:t>https://malegislature.gov/Laws/GeneralLaws/PartI/TitleIII/Chapter29/Section5G</w:t>
        </w:r>
      </w:hyperlink>
      <w:r w:rsidR="00422EB6">
        <w:rPr>
          <w:color w:val="333333"/>
          <w:shd w:val="clear" w:color="auto" w:fill="FFFFFF"/>
        </w:rPr>
        <w:t>).</w:t>
      </w:r>
    </w:p>
    <w:p w14:paraId="15F9FBCA" w14:textId="6EBA78CE" w:rsidR="00B803D2" w:rsidRPr="0087764B" w:rsidRDefault="00B803D2" w:rsidP="00B803D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93ACD" w14:textId="77777777" w:rsidR="00A40EAD" w:rsidRDefault="00A40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B755B" w14:textId="29FEAB7E" w:rsidR="00A40EAD" w:rsidRDefault="00A40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C7CEE" w14:textId="77777777" w:rsidR="00A40EAD" w:rsidRDefault="00A40E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00229"/>
    <w:multiLevelType w:val="hybridMultilevel"/>
    <w:tmpl w:val="0302A3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64884910">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ohan, Reshma (DOR)">
    <w15:presenceInfo w15:providerId="AD" w15:userId="S::mohanr@dor.state.ma.us::e110aa53-2b55-4aba-aa5d-0aa22438df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360"/>
    <w:rsid w:val="0000199C"/>
    <w:rsid w:val="00004FEF"/>
    <w:rsid w:val="0000534F"/>
    <w:rsid w:val="000058BF"/>
    <w:rsid w:val="00012C6F"/>
    <w:rsid w:val="00020336"/>
    <w:rsid w:val="00020B99"/>
    <w:rsid w:val="000255F3"/>
    <w:rsid w:val="00026806"/>
    <w:rsid w:val="0003326E"/>
    <w:rsid w:val="000344EE"/>
    <w:rsid w:val="00047666"/>
    <w:rsid w:val="00050854"/>
    <w:rsid w:val="00051983"/>
    <w:rsid w:val="00052744"/>
    <w:rsid w:val="0005448A"/>
    <w:rsid w:val="00057BD0"/>
    <w:rsid w:val="000625E3"/>
    <w:rsid w:val="00062FB2"/>
    <w:rsid w:val="000672A9"/>
    <w:rsid w:val="00070868"/>
    <w:rsid w:val="00075F20"/>
    <w:rsid w:val="00076928"/>
    <w:rsid w:val="0008043F"/>
    <w:rsid w:val="00091214"/>
    <w:rsid w:val="0009244F"/>
    <w:rsid w:val="00094204"/>
    <w:rsid w:val="00097EB3"/>
    <w:rsid w:val="000A1217"/>
    <w:rsid w:val="000A43CF"/>
    <w:rsid w:val="000A6CAC"/>
    <w:rsid w:val="000B0A60"/>
    <w:rsid w:val="000C07BE"/>
    <w:rsid w:val="000C0F60"/>
    <w:rsid w:val="000C1D8E"/>
    <w:rsid w:val="000C2324"/>
    <w:rsid w:val="000C3E42"/>
    <w:rsid w:val="000D426D"/>
    <w:rsid w:val="000D537F"/>
    <w:rsid w:val="000D55D8"/>
    <w:rsid w:val="000E0B5B"/>
    <w:rsid w:val="000E0B82"/>
    <w:rsid w:val="000E3882"/>
    <w:rsid w:val="000E483F"/>
    <w:rsid w:val="000F24C8"/>
    <w:rsid w:val="000F2AA2"/>
    <w:rsid w:val="000F5924"/>
    <w:rsid w:val="000F59F9"/>
    <w:rsid w:val="000F64A6"/>
    <w:rsid w:val="000F745B"/>
    <w:rsid w:val="001009E3"/>
    <w:rsid w:val="00103F53"/>
    <w:rsid w:val="00105EF2"/>
    <w:rsid w:val="00110DBE"/>
    <w:rsid w:val="0011530A"/>
    <w:rsid w:val="00116381"/>
    <w:rsid w:val="00116B01"/>
    <w:rsid w:val="001260AA"/>
    <w:rsid w:val="00136156"/>
    <w:rsid w:val="00136AF4"/>
    <w:rsid w:val="00140720"/>
    <w:rsid w:val="00145366"/>
    <w:rsid w:val="001532E9"/>
    <w:rsid w:val="00153448"/>
    <w:rsid w:val="00153EA5"/>
    <w:rsid w:val="0015449F"/>
    <w:rsid w:val="00155CB6"/>
    <w:rsid w:val="00156C35"/>
    <w:rsid w:val="00162941"/>
    <w:rsid w:val="0016665E"/>
    <w:rsid w:val="00167929"/>
    <w:rsid w:val="00167E78"/>
    <w:rsid w:val="001711F6"/>
    <w:rsid w:val="001732D9"/>
    <w:rsid w:val="001760AA"/>
    <w:rsid w:val="00176884"/>
    <w:rsid w:val="00176A02"/>
    <w:rsid w:val="0018121F"/>
    <w:rsid w:val="001817FB"/>
    <w:rsid w:val="00186C88"/>
    <w:rsid w:val="00190259"/>
    <w:rsid w:val="00194283"/>
    <w:rsid w:val="001A07F6"/>
    <w:rsid w:val="001A2FFB"/>
    <w:rsid w:val="001A35F4"/>
    <w:rsid w:val="001A39B2"/>
    <w:rsid w:val="001B3208"/>
    <w:rsid w:val="001C5D23"/>
    <w:rsid w:val="001C6BAC"/>
    <w:rsid w:val="001D03C2"/>
    <w:rsid w:val="001D2494"/>
    <w:rsid w:val="001D5A2D"/>
    <w:rsid w:val="001D6C0C"/>
    <w:rsid w:val="001E5D70"/>
    <w:rsid w:val="00205125"/>
    <w:rsid w:val="00212FFF"/>
    <w:rsid w:val="00214798"/>
    <w:rsid w:val="00214BA3"/>
    <w:rsid w:val="00215A73"/>
    <w:rsid w:val="00221031"/>
    <w:rsid w:val="002348EC"/>
    <w:rsid w:val="00235665"/>
    <w:rsid w:val="002438B4"/>
    <w:rsid w:val="00255046"/>
    <w:rsid w:val="002563A3"/>
    <w:rsid w:val="00260EAC"/>
    <w:rsid w:val="00267318"/>
    <w:rsid w:val="0027385F"/>
    <w:rsid w:val="00274987"/>
    <w:rsid w:val="00276B2B"/>
    <w:rsid w:val="00276B33"/>
    <w:rsid w:val="00282487"/>
    <w:rsid w:val="00282584"/>
    <w:rsid w:val="00283FE8"/>
    <w:rsid w:val="00286EDC"/>
    <w:rsid w:val="00291D6A"/>
    <w:rsid w:val="00294D23"/>
    <w:rsid w:val="002A0315"/>
    <w:rsid w:val="002A12CF"/>
    <w:rsid w:val="002A5E26"/>
    <w:rsid w:val="002B26AE"/>
    <w:rsid w:val="002B5EAC"/>
    <w:rsid w:val="002B68D3"/>
    <w:rsid w:val="002C3F3E"/>
    <w:rsid w:val="002C44A6"/>
    <w:rsid w:val="002C683E"/>
    <w:rsid w:val="002D050E"/>
    <w:rsid w:val="002D080D"/>
    <w:rsid w:val="002D2ADE"/>
    <w:rsid w:val="002D39E7"/>
    <w:rsid w:val="002D3FB3"/>
    <w:rsid w:val="002E042B"/>
    <w:rsid w:val="002E5036"/>
    <w:rsid w:val="002F0E0E"/>
    <w:rsid w:val="002F2A2E"/>
    <w:rsid w:val="002F3203"/>
    <w:rsid w:val="003014C2"/>
    <w:rsid w:val="00301C71"/>
    <w:rsid w:val="0030273F"/>
    <w:rsid w:val="00320E0C"/>
    <w:rsid w:val="0032536E"/>
    <w:rsid w:val="0033137A"/>
    <w:rsid w:val="00346ED3"/>
    <w:rsid w:val="00347B11"/>
    <w:rsid w:val="00351B64"/>
    <w:rsid w:val="0036086D"/>
    <w:rsid w:val="00362C12"/>
    <w:rsid w:val="003640D5"/>
    <w:rsid w:val="00366611"/>
    <w:rsid w:val="003703A7"/>
    <w:rsid w:val="003731F5"/>
    <w:rsid w:val="003742F9"/>
    <w:rsid w:val="00376324"/>
    <w:rsid w:val="00377450"/>
    <w:rsid w:val="00385A0D"/>
    <w:rsid w:val="003879D9"/>
    <w:rsid w:val="00393D61"/>
    <w:rsid w:val="003A3343"/>
    <w:rsid w:val="003A7728"/>
    <w:rsid w:val="003B478C"/>
    <w:rsid w:val="003B57E1"/>
    <w:rsid w:val="003B7D09"/>
    <w:rsid w:val="003C6FB7"/>
    <w:rsid w:val="003C712B"/>
    <w:rsid w:val="003D1C94"/>
    <w:rsid w:val="003D4379"/>
    <w:rsid w:val="003E4999"/>
    <w:rsid w:val="003E6B92"/>
    <w:rsid w:val="003F1519"/>
    <w:rsid w:val="003F45A9"/>
    <w:rsid w:val="003F5E0D"/>
    <w:rsid w:val="003F7AB8"/>
    <w:rsid w:val="00400811"/>
    <w:rsid w:val="0040494B"/>
    <w:rsid w:val="00422EB6"/>
    <w:rsid w:val="004335E3"/>
    <w:rsid w:val="00440598"/>
    <w:rsid w:val="00447613"/>
    <w:rsid w:val="004504E7"/>
    <w:rsid w:val="00451917"/>
    <w:rsid w:val="0046340A"/>
    <w:rsid w:val="00463B63"/>
    <w:rsid w:val="00466AE6"/>
    <w:rsid w:val="00467635"/>
    <w:rsid w:val="00476DC7"/>
    <w:rsid w:val="004811E8"/>
    <w:rsid w:val="00482556"/>
    <w:rsid w:val="004825AC"/>
    <w:rsid w:val="0048727A"/>
    <w:rsid w:val="004A3E06"/>
    <w:rsid w:val="004A4442"/>
    <w:rsid w:val="004A5FCD"/>
    <w:rsid w:val="004A70DB"/>
    <w:rsid w:val="004B0740"/>
    <w:rsid w:val="004B1CA8"/>
    <w:rsid w:val="004B5DD6"/>
    <w:rsid w:val="004B61EB"/>
    <w:rsid w:val="004C1AE4"/>
    <w:rsid w:val="004C1C63"/>
    <w:rsid w:val="004C4598"/>
    <w:rsid w:val="004C5BD0"/>
    <w:rsid w:val="004D0B09"/>
    <w:rsid w:val="004D5866"/>
    <w:rsid w:val="004D69BF"/>
    <w:rsid w:val="004E4669"/>
    <w:rsid w:val="004E5666"/>
    <w:rsid w:val="004E6563"/>
    <w:rsid w:val="004E7478"/>
    <w:rsid w:val="004F00BB"/>
    <w:rsid w:val="004F0C82"/>
    <w:rsid w:val="004F5463"/>
    <w:rsid w:val="005025CD"/>
    <w:rsid w:val="005035AE"/>
    <w:rsid w:val="00522512"/>
    <w:rsid w:val="00531B01"/>
    <w:rsid w:val="00534298"/>
    <w:rsid w:val="0054113E"/>
    <w:rsid w:val="00541799"/>
    <w:rsid w:val="00544829"/>
    <w:rsid w:val="005469DB"/>
    <w:rsid w:val="0055070B"/>
    <w:rsid w:val="00551FC4"/>
    <w:rsid w:val="005534A1"/>
    <w:rsid w:val="0055484D"/>
    <w:rsid w:val="0055495C"/>
    <w:rsid w:val="00554E66"/>
    <w:rsid w:val="005578E8"/>
    <w:rsid w:val="005624FD"/>
    <w:rsid w:val="0056326E"/>
    <w:rsid w:val="00566312"/>
    <w:rsid w:val="00566BD0"/>
    <w:rsid w:val="005734A0"/>
    <w:rsid w:val="00575B38"/>
    <w:rsid w:val="00575E9B"/>
    <w:rsid w:val="005804EA"/>
    <w:rsid w:val="00581DD6"/>
    <w:rsid w:val="005839A9"/>
    <w:rsid w:val="00590A1D"/>
    <w:rsid w:val="00591BD9"/>
    <w:rsid w:val="00592A19"/>
    <w:rsid w:val="005A0C96"/>
    <w:rsid w:val="005A207C"/>
    <w:rsid w:val="005A3DB8"/>
    <w:rsid w:val="005A5F67"/>
    <w:rsid w:val="005A6C00"/>
    <w:rsid w:val="005B74F2"/>
    <w:rsid w:val="005B752D"/>
    <w:rsid w:val="005C5282"/>
    <w:rsid w:val="005F0560"/>
    <w:rsid w:val="00603B33"/>
    <w:rsid w:val="006060A6"/>
    <w:rsid w:val="00606335"/>
    <w:rsid w:val="00611F3F"/>
    <w:rsid w:val="00612AC7"/>
    <w:rsid w:val="00614183"/>
    <w:rsid w:val="00614DBE"/>
    <w:rsid w:val="006174C1"/>
    <w:rsid w:val="00624885"/>
    <w:rsid w:val="00626132"/>
    <w:rsid w:val="00626B69"/>
    <w:rsid w:val="00634CDD"/>
    <w:rsid w:val="00640335"/>
    <w:rsid w:val="00641AF3"/>
    <w:rsid w:val="006459FF"/>
    <w:rsid w:val="00651F6C"/>
    <w:rsid w:val="00656E81"/>
    <w:rsid w:val="006609F1"/>
    <w:rsid w:val="00660CF0"/>
    <w:rsid w:val="00666A92"/>
    <w:rsid w:val="00667BFB"/>
    <w:rsid w:val="00677F9F"/>
    <w:rsid w:val="006810F1"/>
    <w:rsid w:val="00690F90"/>
    <w:rsid w:val="00692810"/>
    <w:rsid w:val="006A0260"/>
    <w:rsid w:val="006A1720"/>
    <w:rsid w:val="006B5968"/>
    <w:rsid w:val="006B5B62"/>
    <w:rsid w:val="006B634B"/>
    <w:rsid w:val="006C4E0D"/>
    <w:rsid w:val="006C4F51"/>
    <w:rsid w:val="006F0C7E"/>
    <w:rsid w:val="006F25D0"/>
    <w:rsid w:val="006F3987"/>
    <w:rsid w:val="006F3B0B"/>
    <w:rsid w:val="007025D5"/>
    <w:rsid w:val="0071178F"/>
    <w:rsid w:val="00717451"/>
    <w:rsid w:val="00717D69"/>
    <w:rsid w:val="00731E09"/>
    <w:rsid w:val="00732F0A"/>
    <w:rsid w:val="00733170"/>
    <w:rsid w:val="007344B1"/>
    <w:rsid w:val="0073513D"/>
    <w:rsid w:val="00740F85"/>
    <w:rsid w:val="00745643"/>
    <w:rsid w:val="00750952"/>
    <w:rsid w:val="00751B88"/>
    <w:rsid w:val="007533C9"/>
    <w:rsid w:val="00757867"/>
    <w:rsid w:val="00767648"/>
    <w:rsid w:val="00771654"/>
    <w:rsid w:val="007729CF"/>
    <w:rsid w:val="00776AA9"/>
    <w:rsid w:val="007770B8"/>
    <w:rsid w:val="00783ED1"/>
    <w:rsid w:val="007944E9"/>
    <w:rsid w:val="00794D72"/>
    <w:rsid w:val="007966FC"/>
    <w:rsid w:val="007A492D"/>
    <w:rsid w:val="007B3173"/>
    <w:rsid w:val="007B4AC7"/>
    <w:rsid w:val="007C1FE6"/>
    <w:rsid w:val="007C2D89"/>
    <w:rsid w:val="007C6042"/>
    <w:rsid w:val="007D54F2"/>
    <w:rsid w:val="007D797C"/>
    <w:rsid w:val="007E16A2"/>
    <w:rsid w:val="007E261D"/>
    <w:rsid w:val="007E6793"/>
    <w:rsid w:val="007F36B6"/>
    <w:rsid w:val="007F5C85"/>
    <w:rsid w:val="00802EE5"/>
    <w:rsid w:val="00803008"/>
    <w:rsid w:val="00817402"/>
    <w:rsid w:val="00823AA9"/>
    <w:rsid w:val="00832579"/>
    <w:rsid w:val="00845AED"/>
    <w:rsid w:val="00861E58"/>
    <w:rsid w:val="00864CAB"/>
    <w:rsid w:val="0087764B"/>
    <w:rsid w:val="008804D9"/>
    <w:rsid w:val="00880BED"/>
    <w:rsid w:val="00881130"/>
    <w:rsid w:val="00882F72"/>
    <w:rsid w:val="00887542"/>
    <w:rsid w:val="008975EF"/>
    <w:rsid w:val="008A5675"/>
    <w:rsid w:val="008B026C"/>
    <w:rsid w:val="008C150B"/>
    <w:rsid w:val="008C349F"/>
    <w:rsid w:val="008D3E26"/>
    <w:rsid w:val="008D4517"/>
    <w:rsid w:val="008E041A"/>
    <w:rsid w:val="008E3DEF"/>
    <w:rsid w:val="008E5857"/>
    <w:rsid w:val="008E5D09"/>
    <w:rsid w:val="008F7328"/>
    <w:rsid w:val="009016A5"/>
    <w:rsid w:val="00906189"/>
    <w:rsid w:val="00911602"/>
    <w:rsid w:val="00911BBA"/>
    <w:rsid w:val="00913761"/>
    <w:rsid w:val="009169D8"/>
    <w:rsid w:val="00917BAC"/>
    <w:rsid w:val="00917FF7"/>
    <w:rsid w:val="00925C3C"/>
    <w:rsid w:val="00926A68"/>
    <w:rsid w:val="00927D46"/>
    <w:rsid w:val="0093422A"/>
    <w:rsid w:val="009350C1"/>
    <w:rsid w:val="0093570A"/>
    <w:rsid w:val="00936145"/>
    <w:rsid w:val="00936395"/>
    <w:rsid w:val="00937B2B"/>
    <w:rsid w:val="009520D2"/>
    <w:rsid w:val="00952A87"/>
    <w:rsid w:val="00961191"/>
    <w:rsid w:val="00963455"/>
    <w:rsid w:val="00963570"/>
    <w:rsid w:val="009653A1"/>
    <w:rsid w:val="00970BA4"/>
    <w:rsid w:val="00971125"/>
    <w:rsid w:val="00974DFC"/>
    <w:rsid w:val="00976793"/>
    <w:rsid w:val="00982D67"/>
    <w:rsid w:val="0099216E"/>
    <w:rsid w:val="00992D14"/>
    <w:rsid w:val="00994490"/>
    <w:rsid w:val="009A333B"/>
    <w:rsid w:val="009B1249"/>
    <w:rsid w:val="009B1AD9"/>
    <w:rsid w:val="009B2B00"/>
    <w:rsid w:val="009B6735"/>
    <w:rsid w:val="009C1919"/>
    <w:rsid w:val="009D5574"/>
    <w:rsid w:val="009D6402"/>
    <w:rsid w:val="009E2945"/>
    <w:rsid w:val="009E3DE4"/>
    <w:rsid w:val="009E4DEC"/>
    <w:rsid w:val="009F656E"/>
    <w:rsid w:val="00A0587A"/>
    <w:rsid w:val="00A06AFF"/>
    <w:rsid w:val="00A0773F"/>
    <w:rsid w:val="00A136A1"/>
    <w:rsid w:val="00A16BE5"/>
    <w:rsid w:val="00A200DB"/>
    <w:rsid w:val="00A21D9A"/>
    <w:rsid w:val="00A23CBD"/>
    <w:rsid w:val="00A3632C"/>
    <w:rsid w:val="00A36363"/>
    <w:rsid w:val="00A40EAD"/>
    <w:rsid w:val="00A42908"/>
    <w:rsid w:val="00A505B9"/>
    <w:rsid w:val="00A515FE"/>
    <w:rsid w:val="00A52700"/>
    <w:rsid w:val="00A62207"/>
    <w:rsid w:val="00A62B60"/>
    <w:rsid w:val="00A63984"/>
    <w:rsid w:val="00A72BFD"/>
    <w:rsid w:val="00A817F5"/>
    <w:rsid w:val="00A82596"/>
    <w:rsid w:val="00A84F1E"/>
    <w:rsid w:val="00A938BB"/>
    <w:rsid w:val="00A95791"/>
    <w:rsid w:val="00A96B31"/>
    <w:rsid w:val="00A96DA4"/>
    <w:rsid w:val="00AA3408"/>
    <w:rsid w:val="00AB114F"/>
    <w:rsid w:val="00AB7B2F"/>
    <w:rsid w:val="00AB7EBD"/>
    <w:rsid w:val="00AC0884"/>
    <w:rsid w:val="00AC3356"/>
    <w:rsid w:val="00AD4AB8"/>
    <w:rsid w:val="00AD5AC2"/>
    <w:rsid w:val="00AD5CA5"/>
    <w:rsid w:val="00AE1E8A"/>
    <w:rsid w:val="00AE2149"/>
    <w:rsid w:val="00AF2215"/>
    <w:rsid w:val="00B023FC"/>
    <w:rsid w:val="00B10B6B"/>
    <w:rsid w:val="00B21F63"/>
    <w:rsid w:val="00B24486"/>
    <w:rsid w:val="00B25DF3"/>
    <w:rsid w:val="00B301CF"/>
    <w:rsid w:val="00B358F1"/>
    <w:rsid w:val="00B36543"/>
    <w:rsid w:val="00B36863"/>
    <w:rsid w:val="00B4384B"/>
    <w:rsid w:val="00B44883"/>
    <w:rsid w:val="00B50909"/>
    <w:rsid w:val="00B515CD"/>
    <w:rsid w:val="00B54856"/>
    <w:rsid w:val="00B56879"/>
    <w:rsid w:val="00B65797"/>
    <w:rsid w:val="00B73610"/>
    <w:rsid w:val="00B74A00"/>
    <w:rsid w:val="00B7787E"/>
    <w:rsid w:val="00B803D2"/>
    <w:rsid w:val="00B808D6"/>
    <w:rsid w:val="00B83258"/>
    <w:rsid w:val="00B842D5"/>
    <w:rsid w:val="00B87A64"/>
    <w:rsid w:val="00B9251F"/>
    <w:rsid w:val="00B94257"/>
    <w:rsid w:val="00BA5D90"/>
    <w:rsid w:val="00BB1FEC"/>
    <w:rsid w:val="00BB2188"/>
    <w:rsid w:val="00BB37F8"/>
    <w:rsid w:val="00BB762A"/>
    <w:rsid w:val="00BC38EA"/>
    <w:rsid w:val="00BC76CC"/>
    <w:rsid w:val="00BD0ABC"/>
    <w:rsid w:val="00BD5CCB"/>
    <w:rsid w:val="00BE1F00"/>
    <w:rsid w:val="00BE382F"/>
    <w:rsid w:val="00BF3D83"/>
    <w:rsid w:val="00C04DB3"/>
    <w:rsid w:val="00C07DB0"/>
    <w:rsid w:val="00C12562"/>
    <w:rsid w:val="00C13246"/>
    <w:rsid w:val="00C13371"/>
    <w:rsid w:val="00C139BE"/>
    <w:rsid w:val="00C16CCF"/>
    <w:rsid w:val="00C221CD"/>
    <w:rsid w:val="00C23607"/>
    <w:rsid w:val="00C271F7"/>
    <w:rsid w:val="00C33175"/>
    <w:rsid w:val="00C346AA"/>
    <w:rsid w:val="00C37999"/>
    <w:rsid w:val="00C4036B"/>
    <w:rsid w:val="00C40424"/>
    <w:rsid w:val="00C412E6"/>
    <w:rsid w:val="00C445FA"/>
    <w:rsid w:val="00C50AEF"/>
    <w:rsid w:val="00C56635"/>
    <w:rsid w:val="00C56A0F"/>
    <w:rsid w:val="00C57412"/>
    <w:rsid w:val="00C64472"/>
    <w:rsid w:val="00C72E44"/>
    <w:rsid w:val="00C75006"/>
    <w:rsid w:val="00C75892"/>
    <w:rsid w:val="00C81277"/>
    <w:rsid w:val="00C83DE0"/>
    <w:rsid w:val="00C86CF2"/>
    <w:rsid w:val="00C9106D"/>
    <w:rsid w:val="00C943D4"/>
    <w:rsid w:val="00C94419"/>
    <w:rsid w:val="00C97AAD"/>
    <w:rsid w:val="00CA2FE1"/>
    <w:rsid w:val="00CA3CF7"/>
    <w:rsid w:val="00CA5322"/>
    <w:rsid w:val="00CB10BD"/>
    <w:rsid w:val="00CB7793"/>
    <w:rsid w:val="00CB7EED"/>
    <w:rsid w:val="00CC2693"/>
    <w:rsid w:val="00CC472C"/>
    <w:rsid w:val="00CD4437"/>
    <w:rsid w:val="00CD77DA"/>
    <w:rsid w:val="00CE03AC"/>
    <w:rsid w:val="00CE3582"/>
    <w:rsid w:val="00CE569B"/>
    <w:rsid w:val="00CF4BCC"/>
    <w:rsid w:val="00CF5A80"/>
    <w:rsid w:val="00D00AAD"/>
    <w:rsid w:val="00D045B4"/>
    <w:rsid w:val="00D100EE"/>
    <w:rsid w:val="00D102D9"/>
    <w:rsid w:val="00D22EE3"/>
    <w:rsid w:val="00D272C8"/>
    <w:rsid w:val="00D327ED"/>
    <w:rsid w:val="00D354DE"/>
    <w:rsid w:val="00D411F3"/>
    <w:rsid w:val="00D4781F"/>
    <w:rsid w:val="00D548EB"/>
    <w:rsid w:val="00D5533E"/>
    <w:rsid w:val="00D55684"/>
    <w:rsid w:val="00D56881"/>
    <w:rsid w:val="00D57CB6"/>
    <w:rsid w:val="00D70F4A"/>
    <w:rsid w:val="00D7466E"/>
    <w:rsid w:val="00D77D28"/>
    <w:rsid w:val="00D8144B"/>
    <w:rsid w:val="00D91BE4"/>
    <w:rsid w:val="00D925DC"/>
    <w:rsid w:val="00D94CF1"/>
    <w:rsid w:val="00D95024"/>
    <w:rsid w:val="00D952AA"/>
    <w:rsid w:val="00D95964"/>
    <w:rsid w:val="00D974CC"/>
    <w:rsid w:val="00D97541"/>
    <w:rsid w:val="00DA1622"/>
    <w:rsid w:val="00DA256B"/>
    <w:rsid w:val="00DA416C"/>
    <w:rsid w:val="00DA6B96"/>
    <w:rsid w:val="00DA779F"/>
    <w:rsid w:val="00DB0572"/>
    <w:rsid w:val="00DB1B66"/>
    <w:rsid w:val="00DB5720"/>
    <w:rsid w:val="00DC0926"/>
    <w:rsid w:val="00DC3598"/>
    <w:rsid w:val="00DC56E6"/>
    <w:rsid w:val="00DC5A96"/>
    <w:rsid w:val="00DD12D0"/>
    <w:rsid w:val="00DE1497"/>
    <w:rsid w:val="00DE3187"/>
    <w:rsid w:val="00DE470C"/>
    <w:rsid w:val="00DE48A5"/>
    <w:rsid w:val="00DE5386"/>
    <w:rsid w:val="00DF48FF"/>
    <w:rsid w:val="00DF4A11"/>
    <w:rsid w:val="00DF6613"/>
    <w:rsid w:val="00E0377C"/>
    <w:rsid w:val="00E06A2B"/>
    <w:rsid w:val="00E07F66"/>
    <w:rsid w:val="00E17CDB"/>
    <w:rsid w:val="00E22821"/>
    <w:rsid w:val="00E25D80"/>
    <w:rsid w:val="00E32FEA"/>
    <w:rsid w:val="00E339E6"/>
    <w:rsid w:val="00E34464"/>
    <w:rsid w:val="00E42AF1"/>
    <w:rsid w:val="00E4594C"/>
    <w:rsid w:val="00E50AE1"/>
    <w:rsid w:val="00E520A1"/>
    <w:rsid w:val="00E53320"/>
    <w:rsid w:val="00E56C2B"/>
    <w:rsid w:val="00E67212"/>
    <w:rsid w:val="00E714AF"/>
    <w:rsid w:val="00E71671"/>
    <w:rsid w:val="00E76DD6"/>
    <w:rsid w:val="00E81D0D"/>
    <w:rsid w:val="00E857D1"/>
    <w:rsid w:val="00E877E4"/>
    <w:rsid w:val="00E901C3"/>
    <w:rsid w:val="00E90C13"/>
    <w:rsid w:val="00E93171"/>
    <w:rsid w:val="00EA0358"/>
    <w:rsid w:val="00EA3542"/>
    <w:rsid w:val="00EB3FD0"/>
    <w:rsid w:val="00EB41E5"/>
    <w:rsid w:val="00EB65A7"/>
    <w:rsid w:val="00EC0052"/>
    <w:rsid w:val="00EC4175"/>
    <w:rsid w:val="00ED4F11"/>
    <w:rsid w:val="00ED64F2"/>
    <w:rsid w:val="00EE547C"/>
    <w:rsid w:val="00EE7360"/>
    <w:rsid w:val="00EF2F27"/>
    <w:rsid w:val="00EF4075"/>
    <w:rsid w:val="00EF5810"/>
    <w:rsid w:val="00F06DC9"/>
    <w:rsid w:val="00F12639"/>
    <w:rsid w:val="00F1740A"/>
    <w:rsid w:val="00F223DD"/>
    <w:rsid w:val="00F23864"/>
    <w:rsid w:val="00F3018E"/>
    <w:rsid w:val="00F3697A"/>
    <w:rsid w:val="00F36C28"/>
    <w:rsid w:val="00F40AFB"/>
    <w:rsid w:val="00F41EBD"/>
    <w:rsid w:val="00F5039E"/>
    <w:rsid w:val="00F552EF"/>
    <w:rsid w:val="00F56AAA"/>
    <w:rsid w:val="00F648B7"/>
    <w:rsid w:val="00F71213"/>
    <w:rsid w:val="00F81A6F"/>
    <w:rsid w:val="00F86C2E"/>
    <w:rsid w:val="00F96F85"/>
    <w:rsid w:val="00FA338F"/>
    <w:rsid w:val="00FA5FA9"/>
    <w:rsid w:val="00FA74FC"/>
    <w:rsid w:val="00FB0DF8"/>
    <w:rsid w:val="00FB22F1"/>
    <w:rsid w:val="00FB3677"/>
    <w:rsid w:val="00FC0017"/>
    <w:rsid w:val="00FC1D4E"/>
    <w:rsid w:val="00FC4E00"/>
    <w:rsid w:val="00FD162D"/>
    <w:rsid w:val="00FD2709"/>
    <w:rsid w:val="00FD6B9F"/>
    <w:rsid w:val="00FE1584"/>
    <w:rsid w:val="00FE3EEF"/>
    <w:rsid w:val="00FE5727"/>
    <w:rsid w:val="00FF4E36"/>
    <w:rsid w:val="00FF52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56E749"/>
  <w15:docId w15:val="{CA48066D-92A2-40CF-A49C-9D27FBCBD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qFormat/>
    <w:rsid w:val="00FD2709"/>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EE7360"/>
    <w:rPr>
      <w:color w:val="0000FF"/>
      <w:u w:val="single"/>
    </w:rPr>
  </w:style>
  <w:style w:type="character" w:styleId="FollowedHyperlink">
    <w:name w:val="FollowedHyperlink"/>
    <w:rsid w:val="00EE7360"/>
    <w:rPr>
      <w:color w:val="FF0080"/>
      <w:u w:val="single"/>
    </w:rPr>
  </w:style>
  <w:style w:type="paragraph" w:styleId="BalloonText">
    <w:name w:val="Balloon Text"/>
    <w:basedOn w:val="Normal"/>
    <w:semiHidden/>
    <w:rsid w:val="00EE7360"/>
    <w:rPr>
      <w:rFonts w:ascii="Tahoma" w:hAnsi="Tahoma" w:cs="Tahoma"/>
      <w:sz w:val="16"/>
      <w:szCs w:val="16"/>
    </w:rPr>
  </w:style>
  <w:style w:type="paragraph" w:styleId="EnvelopeAddress">
    <w:name w:val="envelope address"/>
    <w:basedOn w:val="Normal"/>
    <w:rsid w:val="002348EC"/>
    <w:pPr>
      <w:framePr w:w="7920" w:h="1980" w:hRule="exact" w:hSpace="180" w:wrap="auto" w:hAnchor="page" w:xAlign="center" w:yAlign="bottom"/>
      <w:ind w:left="2880"/>
    </w:pPr>
    <w:rPr>
      <w:rFonts w:cs="Arial"/>
    </w:rPr>
  </w:style>
  <w:style w:type="paragraph" w:styleId="EnvelopeReturn">
    <w:name w:val="envelope return"/>
    <w:basedOn w:val="Normal"/>
    <w:rsid w:val="00E32FEA"/>
    <w:rPr>
      <w:rFonts w:ascii="Arial" w:hAnsi="Arial" w:cs="Arial"/>
      <w:sz w:val="20"/>
      <w:szCs w:val="20"/>
    </w:rPr>
  </w:style>
  <w:style w:type="paragraph" w:styleId="Header">
    <w:name w:val="header"/>
    <w:basedOn w:val="Normal"/>
    <w:link w:val="HeaderChar"/>
    <w:rsid w:val="00D548EB"/>
    <w:pPr>
      <w:tabs>
        <w:tab w:val="center" w:pos="4680"/>
        <w:tab w:val="right" w:pos="9360"/>
      </w:tabs>
    </w:pPr>
  </w:style>
  <w:style w:type="character" w:customStyle="1" w:styleId="HeaderChar">
    <w:name w:val="Header Char"/>
    <w:basedOn w:val="DefaultParagraphFont"/>
    <w:link w:val="Header"/>
    <w:rsid w:val="00D548EB"/>
    <w:rPr>
      <w:sz w:val="24"/>
      <w:szCs w:val="24"/>
    </w:rPr>
  </w:style>
  <w:style w:type="paragraph" w:styleId="Footer">
    <w:name w:val="footer"/>
    <w:basedOn w:val="Normal"/>
    <w:link w:val="FooterChar"/>
    <w:rsid w:val="00D548EB"/>
    <w:pPr>
      <w:tabs>
        <w:tab w:val="center" w:pos="4680"/>
        <w:tab w:val="right" w:pos="9360"/>
      </w:tabs>
    </w:pPr>
  </w:style>
  <w:style w:type="character" w:customStyle="1" w:styleId="FooterChar">
    <w:name w:val="Footer Char"/>
    <w:basedOn w:val="DefaultParagraphFont"/>
    <w:link w:val="Footer"/>
    <w:rsid w:val="00D548EB"/>
    <w:rPr>
      <w:sz w:val="24"/>
      <w:szCs w:val="24"/>
    </w:rPr>
  </w:style>
  <w:style w:type="paragraph" w:customStyle="1" w:styleId="Default">
    <w:name w:val="Default"/>
    <w:rsid w:val="00F223DD"/>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F223DD"/>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25D0"/>
    <w:pPr>
      <w:ind w:left="720"/>
      <w:contextualSpacing/>
    </w:pPr>
  </w:style>
  <w:style w:type="paragraph" w:styleId="FootnoteText">
    <w:name w:val="footnote text"/>
    <w:basedOn w:val="Normal"/>
    <w:link w:val="FootnoteTextChar"/>
    <w:semiHidden/>
    <w:unhideWhenUsed/>
    <w:rsid w:val="007D54F2"/>
    <w:rPr>
      <w:sz w:val="20"/>
      <w:szCs w:val="20"/>
    </w:rPr>
  </w:style>
  <w:style w:type="character" w:customStyle="1" w:styleId="FootnoteTextChar">
    <w:name w:val="Footnote Text Char"/>
    <w:basedOn w:val="DefaultParagraphFont"/>
    <w:link w:val="FootnoteText"/>
    <w:semiHidden/>
    <w:rsid w:val="007D54F2"/>
  </w:style>
  <w:style w:type="character" w:styleId="FootnoteReference">
    <w:name w:val="footnote reference"/>
    <w:basedOn w:val="DefaultParagraphFont"/>
    <w:semiHidden/>
    <w:unhideWhenUsed/>
    <w:rsid w:val="007D54F2"/>
    <w:rPr>
      <w:vertAlign w:val="superscript"/>
    </w:rPr>
  </w:style>
  <w:style w:type="character" w:styleId="UnresolvedMention">
    <w:name w:val="Unresolved Mention"/>
    <w:basedOn w:val="DefaultParagraphFont"/>
    <w:uiPriority w:val="99"/>
    <w:semiHidden/>
    <w:unhideWhenUsed/>
    <w:rsid w:val="007D54F2"/>
    <w:rPr>
      <w:color w:val="605E5C"/>
      <w:shd w:val="clear" w:color="auto" w:fill="E1DFDD"/>
    </w:rPr>
  </w:style>
  <w:style w:type="character" w:styleId="CommentReference">
    <w:name w:val="annotation reference"/>
    <w:basedOn w:val="DefaultParagraphFont"/>
    <w:semiHidden/>
    <w:unhideWhenUsed/>
    <w:rsid w:val="00603B33"/>
    <w:rPr>
      <w:sz w:val="16"/>
      <w:szCs w:val="16"/>
    </w:rPr>
  </w:style>
  <w:style w:type="paragraph" w:styleId="CommentText">
    <w:name w:val="annotation text"/>
    <w:basedOn w:val="Normal"/>
    <w:link w:val="CommentTextChar"/>
    <w:unhideWhenUsed/>
    <w:rsid w:val="00603B33"/>
    <w:rPr>
      <w:sz w:val="20"/>
      <w:szCs w:val="20"/>
    </w:rPr>
  </w:style>
  <w:style w:type="character" w:customStyle="1" w:styleId="CommentTextChar">
    <w:name w:val="Comment Text Char"/>
    <w:basedOn w:val="DefaultParagraphFont"/>
    <w:link w:val="CommentText"/>
    <w:rsid w:val="00603B33"/>
  </w:style>
  <w:style w:type="paragraph" w:styleId="CommentSubject">
    <w:name w:val="annotation subject"/>
    <w:basedOn w:val="CommentText"/>
    <w:next w:val="CommentText"/>
    <w:link w:val="CommentSubjectChar"/>
    <w:semiHidden/>
    <w:unhideWhenUsed/>
    <w:rsid w:val="00603B33"/>
    <w:rPr>
      <w:b/>
      <w:bCs/>
    </w:rPr>
  </w:style>
  <w:style w:type="character" w:customStyle="1" w:styleId="CommentSubjectChar">
    <w:name w:val="Comment Subject Char"/>
    <w:basedOn w:val="CommentTextChar"/>
    <w:link w:val="CommentSubject"/>
    <w:semiHidden/>
    <w:rsid w:val="00603B33"/>
    <w:rPr>
      <w:b/>
      <w:bCs/>
    </w:rPr>
  </w:style>
  <w:style w:type="paragraph" w:styleId="Revision">
    <w:name w:val="Revision"/>
    <w:hidden/>
    <w:uiPriority w:val="99"/>
    <w:semiHidden/>
    <w:rsid w:val="00136AF4"/>
    <w:rPr>
      <w:sz w:val="24"/>
      <w:szCs w:val="24"/>
    </w:rPr>
  </w:style>
  <w:style w:type="character" w:customStyle="1" w:styleId="Heading1Char">
    <w:name w:val="Heading 1 Char"/>
    <w:basedOn w:val="DefaultParagraphFont"/>
    <w:link w:val="Heading1"/>
    <w:rsid w:val="00FD270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05705">
      <w:bodyDiv w:val="1"/>
      <w:marLeft w:val="0"/>
      <w:marRight w:val="0"/>
      <w:marTop w:val="0"/>
      <w:marBottom w:val="0"/>
      <w:divBdr>
        <w:top w:val="none" w:sz="0" w:space="0" w:color="auto"/>
        <w:left w:val="none" w:sz="0" w:space="0" w:color="auto"/>
        <w:bottom w:val="none" w:sz="0" w:space="0" w:color="auto"/>
        <w:right w:val="none" w:sz="0" w:space="0" w:color="auto"/>
      </w:divBdr>
    </w:div>
    <w:div w:id="153568884">
      <w:bodyDiv w:val="1"/>
      <w:marLeft w:val="0"/>
      <w:marRight w:val="0"/>
      <w:marTop w:val="0"/>
      <w:marBottom w:val="0"/>
      <w:divBdr>
        <w:top w:val="none" w:sz="0" w:space="0" w:color="auto"/>
        <w:left w:val="none" w:sz="0" w:space="0" w:color="auto"/>
        <w:bottom w:val="none" w:sz="0" w:space="0" w:color="auto"/>
        <w:right w:val="none" w:sz="0" w:space="0" w:color="auto"/>
      </w:divBdr>
      <w:divsChild>
        <w:div w:id="380442029">
          <w:marLeft w:val="0"/>
          <w:marRight w:val="0"/>
          <w:marTop w:val="0"/>
          <w:marBottom w:val="0"/>
          <w:divBdr>
            <w:top w:val="none" w:sz="0" w:space="0" w:color="auto"/>
            <w:left w:val="none" w:sz="0" w:space="0" w:color="auto"/>
            <w:bottom w:val="none" w:sz="0" w:space="0" w:color="auto"/>
            <w:right w:val="none" w:sz="0" w:space="0" w:color="auto"/>
          </w:divBdr>
          <w:divsChild>
            <w:div w:id="714742980">
              <w:marLeft w:val="0"/>
              <w:marRight w:val="0"/>
              <w:marTop w:val="0"/>
              <w:marBottom w:val="0"/>
              <w:divBdr>
                <w:top w:val="none" w:sz="0" w:space="0" w:color="auto"/>
                <w:left w:val="none" w:sz="0" w:space="0" w:color="auto"/>
                <w:bottom w:val="none" w:sz="0" w:space="0" w:color="auto"/>
                <w:right w:val="none" w:sz="0" w:space="0" w:color="auto"/>
              </w:divBdr>
              <w:divsChild>
                <w:div w:id="258953673">
                  <w:marLeft w:val="0"/>
                  <w:marRight w:val="0"/>
                  <w:marTop w:val="0"/>
                  <w:marBottom w:val="0"/>
                  <w:divBdr>
                    <w:top w:val="none" w:sz="0" w:space="0" w:color="auto"/>
                    <w:left w:val="none" w:sz="0" w:space="0" w:color="auto"/>
                    <w:bottom w:val="none" w:sz="0" w:space="0" w:color="auto"/>
                    <w:right w:val="none" w:sz="0" w:space="0" w:color="auto"/>
                  </w:divBdr>
                  <w:divsChild>
                    <w:div w:id="204952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51087">
      <w:bodyDiv w:val="1"/>
      <w:marLeft w:val="0"/>
      <w:marRight w:val="0"/>
      <w:marTop w:val="0"/>
      <w:marBottom w:val="0"/>
      <w:divBdr>
        <w:top w:val="none" w:sz="0" w:space="0" w:color="auto"/>
        <w:left w:val="none" w:sz="0" w:space="0" w:color="auto"/>
        <w:bottom w:val="none" w:sz="0" w:space="0" w:color="auto"/>
        <w:right w:val="none" w:sz="0" w:space="0" w:color="auto"/>
      </w:divBdr>
      <w:divsChild>
        <w:div w:id="952906339">
          <w:marLeft w:val="0"/>
          <w:marRight w:val="0"/>
          <w:marTop w:val="0"/>
          <w:marBottom w:val="0"/>
          <w:divBdr>
            <w:top w:val="none" w:sz="0" w:space="0" w:color="auto"/>
            <w:left w:val="none" w:sz="0" w:space="0" w:color="auto"/>
            <w:bottom w:val="none" w:sz="0" w:space="0" w:color="auto"/>
            <w:right w:val="none" w:sz="0" w:space="0" w:color="auto"/>
          </w:divBdr>
          <w:divsChild>
            <w:div w:id="336541461">
              <w:marLeft w:val="0"/>
              <w:marRight w:val="0"/>
              <w:marTop w:val="0"/>
              <w:marBottom w:val="0"/>
              <w:divBdr>
                <w:top w:val="none" w:sz="0" w:space="0" w:color="auto"/>
                <w:left w:val="none" w:sz="0" w:space="0" w:color="auto"/>
                <w:bottom w:val="none" w:sz="0" w:space="0" w:color="auto"/>
                <w:right w:val="none" w:sz="0" w:space="0" w:color="auto"/>
              </w:divBdr>
              <w:divsChild>
                <w:div w:id="1280455791">
                  <w:marLeft w:val="0"/>
                  <w:marRight w:val="0"/>
                  <w:marTop w:val="0"/>
                  <w:marBottom w:val="0"/>
                  <w:divBdr>
                    <w:top w:val="none" w:sz="0" w:space="0" w:color="auto"/>
                    <w:left w:val="none" w:sz="0" w:space="0" w:color="auto"/>
                    <w:bottom w:val="none" w:sz="0" w:space="0" w:color="auto"/>
                    <w:right w:val="none" w:sz="0" w:space="0" w:color="auto"/>
                  </w:divBdr>
                  <w:divsChild>
                    <w:div w:id="154725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3873160">
      <w:bodyDiv w:val="1"/>
      <w:marLeft w:val="0"/>
      <w:marRight w:val="0"/>
      <w:marTop w:val="0"/>
      <w:marBottom w:val="0"/>
      <w:divBdr>
        <w:top w:val="none" w:sz="0" w:space="0" w:color="auto"/>
        <w:left w:val="none" w:sz="0" w:space="0" w:color="auto"/>
        <w:bottom w:val="none" w:sz="0" w:space="0" w:color="auto"/>
        <w:right w:val="none" w:sz="0" w:space="0" w:color="auto"/>
      </w:divBdr>
      <w:divsChild>
        <w:div w:id="904217051">
          <w:marLeft w:val="0"/>
          <w:marRight w:val="0"/>
          <w:marTop w:val="0"/>
          <w:marBottom w:val="0"/>
          <w:divBdr>
            <w:top w:val="none" w:sz="0" w:space="0" w:color="auto"/>
            <w:left w:val="none" w:sz="0" w:space="0" w:color="auto"/>
            <w:bottom w:val="none" w:sz="0" w:space="0" w:color="auto"/>
            <w:right w:val="none" w:sz="0" w:space="0" w:color="auto"/>
          </w:divBdr>
          <w:divsChild>
            <w:div w:id="1587572742">
              <w:marLeft w:val="0"/>
              <w:marRight w:val="0"/>
              <w:marTop w:val="0"/>
              <w:marBottom w:val="0"/>
              <w:divBdr>
                <w:top w:val="none" w:sz="0" w:space="0" w:color="auto"/>
                <w:left w:val="none" w:sz="0" w:space="0" w:color="auto"/>
                <w:bottom w:val="none" w:sz="0" w:space="0" w:color="auto"/>
                <w:right w:val="none" w:sz="0" w:space="0" w:color="auto"/>
              </w:divBdr>
              <w:divsChild>
                <w:div w:id="1185826590">
                  <w:marLeft w:val="0"/>
                  <w:marRight w:val="0"/>
                  <w:marTop w:val="0"/>
                  <w:marBottom w:val="0"/>
                  <w:divBdr>
                    <w:top w:val="none" w:sz="0" w:space="0" w:color="auto"/>
                    <w:left w:val="none" w:sz="0" w:space="0" w:color="auto"/>
                    <w:bottom w:val="none" w:sz="0" w:space="0" w:color="auto"/>
                    <w:right w:val="none" w:sz="0" w:space="0" w:color="auto"/>
                  </w:divBdr>
                  <w:divsChild>
                    <w:div w:id="80786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302960">
      <w:bodyDiv w:val="1"/>
      <w:marLeft w:val="0"/>
      <w:marRight w:val="0"/>
      <w:marTop w:val="0"/>
      <w:marBottom w:val="0"/>
      <w:divBdr>
        <w:top w:val="none" w:sz="0" w:space="0" w:color="auto"/>
        <w:left w:val="none" w:sz="0" w:space="0" w:color="auto"/>
        <w:bottom w:val="none" w:sz="0" w:space="0" w:color="auto"/>
        <w:right w:val="none" w:sz="0" w:space="0" w:color="auto"/>
      </w:divBdr>
      <w:divsChild>
        <w:div w:id="456266924">
          <w:marLeft w:val="0"/>
          <w:marRight w:val="0"/>
          <w:marTop w:val="0"/>
          <w:marBottom w:val="0"/>
          <w:divBdr>
            <w:top w:val="none" w:sz="0" w:space="0" w:color="auto"/>
            <w:left w:val="none" w:sz="0" w:space="0" w:color="auto"/>
            <w:bottom w:val="none" w:sz="0" w:space="0" w:color="auto"/>
            <w:right w:val="none" w:sz="0" w:space="0" w:color="auto"/>
          </w:divBdr>
          <w:divsChild>
            <w:div w:id="66615892">
              <w:marLeft w:val="0"/>
              <w:marRight w:val="0"/>
              <w:marTop w:val="0"/>
              <w:marBottom w:val="0"/>
              <w:divBdr>
                <w:top w:val="none" w:sz="0" w:space="0" w:color="auto"/>
                <w:left w:val="none" w:sz="0" w:space="0" w:color="auto"/>
                <w:bottom w:val="none" w:sz="0" w:space="0" w:color="auto"/>
                <w:right w:val="none" w:sz="0" w:space="0" w:color="auto"/>
              </w:divBdr>
              <w:divsChild>
                <w:div w:id="1941914242">
                  <w:marLeft w:val="0"/>
                  <w:marRight w:val="0"/>
                  <w:marTop w:val="0"/>
                  <w:marBottom w:val="0"/>
                  <w:divBdr>
                    <w:top w:val="none" w:sz="0" w:space="0" w:color="auto"/>
                    <w:left w:val="none" w:sz="0" w:space="0" w:color="auto"/>
                    <w:bottom w:val="none" w:sz="0" w:space="0" w:color="auto"/>
                    <w:right w:val="none" w:sz="0" w:space="0" w:color="auto"/>
                  </w:divBdr>
                  <w:divsChild>
                    <w:div w:id="800416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0909045">
      <w:bodyDiv w:val="1"/>
      <w:marLeft w:val="0"/>
      <w:marRight w:val="0"/>
      <w:marTop w:val="0"/>
      <w:marBottom w:val="0"/>
      <w:divBdr>
        <w:top w:val="none" w:sz="0" w:space="0" w:color="auto"/>
        <w:left w:val="none" w:sz="0" w:space="0" w:color="auto"/>
        <w:bottom w:val="none" w:sz="0" w:space="0" w:color="auto"/>
        <w:right w:val="none" w:sz="0" w:space="0" w:color="auto"/>
      </w:divBdr>
      <w:divsChild>
        <w:div w:id="82338290">
          <w:marLeft w:val="0"/>
          <w:marRight w:val="0"/>
          <w:marTop w:val="0"/>
          <w:marBottom w:val="0"/>
          <w:divBdr>
            <w:top w:val="none" w:sz="0" w:space="0" w:color="auto"/>
            <w:left w:val="none" w:sz="0" w:space="0" w:color="auto"/>
            <w:bottom w:val="none" w:sz="0" w:space="0" w:color="auto"/>
            <w:right w:val="none" w:sz="0" w:space="0" w:color="auto"/>
          </w:divBdr>
          <w:divsChild>
            <w:div w:id="416563815">
              <w:marLeft w:val="0"/>
              <w:marRight w:val="0"/>
              <w:marTop w:val="0"/>
              <w:marBottom w:val="0"/>
              <w:divBdr>
                <w:top w:val="none" w:sz="0" w:space="0" w:color="auto"/>
                <w:left w:val="none" w:sz="0" w:space="0" w:color="auto"/>
                <w:bottom w:val="none" w:sz="0" w:space="0" w:color="auto"/>
                <w:right w:val="none" w:sz="0" w:space="0" w:color="auto"/>
              </w:divBdr>
              <w:divsChild>
                <w:div w:id="1631862919">
                  <w:marLeft w:val="0"/>
                  <w:marRight w:val="0"/>
                  <w:marTop w:val="0"/>
                  <w:marBottom w:val="0"/>
                  <w:divBdr>
                    <w:top w:val="none" w:sz="0" w:space="0" w:color="auto"/>
                    <w:left w:val="none" w:sz="0" w:space="0" w:color="auto"/>
                    <w:bottom w:val="none" w:sz="0" w:space="0" w:color="auto"/>
                    <w:right w:val="none" w:sz="0" w:space="0" w:color="auto"/>
                  </w:divBdr>
                  <w:divsChild>
                    <w:div w:id="1851286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2746420">
      <w:bodyDiv w:val="1"/>
      <w:marLeft w:val="0"/>
      <w:marRight w:val="0"/>
      <w:marTop w:val="0"/>
      <w:marBottom w:val="0"/>
      <w:divBdr>
        <w:top w:val="none" w:sz="0" w:space="0" w:color="auto"/>
        <w:left w:val="none" w:sz="0" w:space="0" w:color="auto"/>
        <w:bottom w:val="none" w:sz="0" w:space="0" w:color="auto"/>
        <w:right w:val="none" w:sz="0" w:space="0" w:color="auto"/>
      </w:divBdr>
      <w:divsChild>
        <w:div w:id="1062101673">
          <w:marLeft w:val="0"/>
          <w:marRight w:val="0"/>
          <w:marTop w:val="0"/>
          <w:marBottom w:val="0"/>
          <w:divBdr>
            <w:top w:val="none" w:sz="0" w:space="0" w:color="auto"/>
            <w:left w:val="none" w:sz="0" w:space="0" w:color="auto"/>
            <w:bottom w:val="none" w:sz="0" w:space="0" w:color="auto"/>
            <w:right w:val="none" w:sz="0" w:space="0" w:color="auto"/>
          </w:divBdr>
          <w:divsChild>
            <w:div w:id="1095398076">
              <w:marLeft w:val="0"/>
              <w:marRight w:val="0"/>
              <w:marTop w:val="0"/>
              <w:marBottom w:val="0"/>
              <w:divBdr>
                <w:top w:val="none" w:sz="0" w:space="0" w:color="auto"/>
                <w:left w:val="none" w:sz="0" w:space="0" w:color="auto"/>
                <w:bottom w:val="none" w:sz="0" w:space="0" w:color="auto"/>
                <w:right w:val="none" w:sz="0" w:space="0" w:color="auto"/>
              </w:divBdr>
              <w:divsChild>
                <w:div w:id="1100029475">
                  <w:marLeft w:val="0"/>
                  <w:marRight w:val="0"/>
                  <w:marTop w:val="0"/>
                  <w:marBottom w:val="0"/>
                  <w:divBdr>
                    <w:top w:val="none" w:sz="0" w:space="0" w:color="auto"/>
                    <w:left w:val="none" w:sz="0" w:space="0" w:color="auto"/>
                    <w:bottom w:val="none" w:sz="0" w:space="0" w:color="auto"/>
                    <w:right w:val="none" w:sz="0" w:space="0" w:color="auto"/>
                  </w:divBdr>
                  <w:divsChild>
                    <w:div w:id="33234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6422317">
      <w:bodyDiv w:val="1"/>
      <w:marLeft w:val="0"/>
      <w:marRight w:val="0"/>
      <w:marTop w:val="0"/>
      <w:marBottom w:val="0"/>
      <w:divBdr>
        <w:top w:val="none" w:sz="0" w:space="0" w:color="auto"/>
        <w:left w:val="none" w:sz="0" w:space="0" w:color="auto"/>
        <w:bottom w:val="none" w:sz="0" w:space="0" w:color="auto"/>
        <w:right w:val="none" w:sz="0" w:space="0" w:color="auto"/>
      </w:divBdr>
    </w:div>
    <w:div w:id="1160002173">
      <w:bodyDiv w:val="1"/>
      <w:marLeft w:val="0"/>
      <w:marRight w:val="0"/>
      <w:marTop w:val="0"/>
      <w:marBottom w:val="0"/>
      <w:divBdr>
        <w:top w:val="none" w:sz="0" w:space="0" w:color="auto"/>
        <w:left w:val="none" w:sz="0" w:space="0" w:color="auto"/>
        <w:bottom w:val="none" w:sz="0" w:space="0" w:color="auto"/>
        <w:right w:val="none" w:sz="0" w:space="0" w:color="auto"/>
      </w:divBdr>
      <w:divsChild>
        <w:div w:id="1628118844">
          <w:marLeft w:val="0"/>
          <w:marRight w:val="0"/>
          <w:marTop w:val="0"/>
          <w:marBottom w:val="0"/>
          <w:divBdr>
            <w:top w:val="none" w:sz="0" w:space="0" w:color="auto"/>
            <w:left w:val="none" w:sz="0" w:space="0" w:color="auto"/>
            <w:bottom w:val="none" w:sz="0" w:space="0" w:color="auto"/>
            <w:right w:val="none" w:sz="0" w:space="0" w:color="auto"/>
          </w:divBdr>
          <w:divsChild>
            <w:div w:id="385252803">
              <w:marLeft w:val="0"/>
              <w:marRight w:val="0"/>
              <w:marTop w:val="0"/>
              <w:marBottom w:val="0"/>
              <w:divBdr>
                <w:top w:val="none" w:sz="0" w:space="0" w:color="auto"/>
                <w:left w:val="none" w:sz="0" w:space="0" w:color="auto"/>
                <w:bottom w:val="none" w:sz="0" w:space="0" w:color="auto"/>
                <w:right w:val="none" w:sz="0" w:space="0" w:color="auto"/>
              </w:divBdr>
              <w:divsChild>
                <w:div w:id="1051534836">
                  <w:marLeft w:val="0"/>
                  <w:marRight w:val="0"/>
                  <w:marTop w:val="0"/>
                  <w:marBottom w:val="0"/>
                  <w:divBdr>
                    <w:top w:val="none" w:sz="0" w:space="0" w:color="auto"/>
                    <w:left w:val="none" w:sz="0" w:space="0" w:color="auto"/>
                    <w:bottom w:val="none" w:sz="0" w:space="0" w:color="auto"/>
                    <w:right w:val="none" w:sz="0" w:space="0" w:color="auto"/>
                  </w:divBdr>
                  <w:divsChild>
                    <w:div w:id="174614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963092">
      <w:bodyDiv w:val="1"/>
      <w:marLeft w:val="0"/>
      <w:marRight w:val="0"/>
      <w:marTop w:val="0"/>
      <w:marBottom w:val="0"/>
      <w:divBdr>
        <w:top w:val="none" w:sz="0" w:space="0" w:color="auto"/>
        <w:left w:val="none" w:sz="0" w:space="0" w:color="auto"/>
        <w:bottom w:val="none" w:sz="0" w:space="0" w:color="auto"/>
        <w:right w:val="none" w:sz="0" w:space="0" w:color="auto"/>
      </w:divBdr>
      <w:divsChild>
        <w:div w:id="1056584142">
          <w:marLeft w:val="0"/>
          <w:marRight w:val="0"/>
          <w:marTop w:val="0"/>
          <w:marBottom w:val="0"/>
          <w:divBdr>
            <w:top w:val="none" w:sz="0" w:space="0" w:color="auto"/>
            <w:left w:val="none" w:sz="0" w:space="0" w:color="auto"/>
            <w:bottom w:val="none" w:sz="0" w:space="0" w:color="auto"/>
            <w:right w:val="none" w:sz="0" w:space="0" w:color="auto"/>
          </w:divBdr>
          <w:divsChild>
            <w:div w:id="681585755">
              <w:marLeft w:val="0"/>
              <w:marRight w:val="0"/>
              <w:marTop w:val="0"/>
              <w:marBottom w:val="0"/>
              <w:divBdr>
                <w:top w:val="none" w:sz="0" w:space="0" w:color="auto"/>
                <w:left w:val="none" w:sz="0" w:space="0" w:color="auto"/>
                <w:bottom w:val="none" w:sz="0" w:space="0" w:color="auto"/>
                <w:right w:val="none" w:sz="0" w:space="0" w:color="auto"/>
              </w:divBdr>
              <w:divsChild>
                <w:div w:id="1283224975">
                  <w:marLeft w:val="0"/>
                  <w:marRight w:val="0"/>
                  <w:marTop w:val="0"/>
                  <w:marBottom w:val="0"/>
                  <w:divBdr>
                    <w:top w:val="none" w:sz="0" w:space="0" w:color="auto"/>
                    <w:left w:val="none" w:sz="0" w:space="0" w:color="auto"/>
                    <w:bottom w:val="none" w:sz="0" w:space="0" w:color="auto"/>
                    <w:right w:val="none" w:sz="0" w:space="0" w:color="auto"/>
                  </w:divBdr>
                  <w:divsChild>
                    <w:div w:id="213112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0790814">
      <w:bodyDiv w:val="1"/>
      <w:marLeft w:val="0"/>
      <w:marRight w:val="0"/>
      <w:marTop w:val="0"/>
      <w:marBottom w:val="0"/>
      <w:divBdr>
        <w:top w:val="none" w:sz="0" w:space="0" w:color="auto"/>
        <w:left w:val="none" w:sz="0" w:space="0" w:color="auto"/>
        <w:bottom w:val="none" w:sz="0" w:space="0" w:color="auto"/>
        <w:right w:val="none" w:sz="0" w:space="0" w:color="auto"/>
      </w:divBdr>
      <w:divsChild>
        <w:div w:id="374164721">
          <w:marLeft w:val="0"/>
          <w:marRight w:val="0"/>
          <w:marTop w:val="0"/>
          <w:marBottom w:val="0"/>
          <w:divBdr>
            <w:top w:val="none" w:sz="0" w:space="0" w:color="auto"/>
            <w:left w:val="none" w:sz="0" w:space="0" w:color="auto"/>
            <w:bottom w:val="none" w:sz="0" w:space="0" w:color="auto"/>
            <w:right w:val="none" w:sz="0" w:space="0" w:color="auto"/>
          </w:divBdr>
          <w:divsChild>
            <w:div w:id="950548921">
              <w:marLeft w:val="0"/>
              <w:marRight w:val="0"/>
              <w:marTop w:val="0"/>
              <w:marBottom w:val="0"/>
              <w:divBdr>
                <w:top w:val="none" w:sz="0" w:space="0" w:color="auto"/>
                <w:left w:val="none" w:sz="0" w:space="0" w:color="auto"/>
                <w:bottom w:val="none" w:sz="0" w:space="0" w:color="auto"/>
                <w:right w:val="none" w:sz="0" w:space="0" w:color="auto"/>
              </w:divBdr>
              <w:divsChild>
                <w:div w:id="1093165982">
                  <w:marLeft w:val="0"/>
                  <w:marRight w:val="0"/>
                  <w:marTop w:val="0"/>
                  <w:marBottom w:val="0"/>
                  <w:divBdr>
                    <w:top w:val="none" w:sz="0" w:space="0" w:color="auto"/>
                    <w:left w:val="none" w:sz="0" w:space="0" w:color="auto"/>
                    <w:bottom w:val="none" w:sz="0" w:space="0" w:color="auto"/>
                    <w:right w:val="none" w:sz="0" w:space="0" w:color="auto"/>
                  </w:divBdr>
                  <w:divsChild>
                    <w:div w:id="1598127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8090185">
      <w:bodyDiv w:val="1"/>
      <w:marLeft w:val="0"/>
      <w:marRight w:val="0"/>
      <w:marTop w:val="0"/>
      <w:marBottom w:val="0"/>
      <w:divBdr>
        <w:top w:val="none" w:sz="0" w:space="0" w:color="auto"/>
        <w:left w:val="none" w:sz="0" w:space="0" w:color="auto"/>
        <w:bottom w:val="none" w:sz="0" w:space="0" w:color="auto"/>
        <w:right w:val="none" w:sz="0" w:space="0" w:color="auto"/>
      </w:divBdr>
      <w:divsChild>
        <w:div w:id="106198877">
          <w:marLeft w:val="0"/>
          <w:marRight w:val="0"/>
          <w:marTop w:val="0"/>
          <w:marBottom w:val="0"/>
          <w:divBdr>
            <w:top w:val="none" w:sz="0" w:space="0" w:color="auto"/>
            <w:left w:val="none" w:sz="0" w:space="0" w:color="auto"/>
            <w:bottom w:val="none" w:sz="0" w:space="0" w:color="auto"/>
            <w:right w:val="none" w:sz="0" w:space="0" w:color="auto"/>
          </w:divBdr>
          <w:divsChild>
            <w:div w:id="2126002327">
              <w:marLeft w:val="0"/>
              <w:marRight w:val="0"/>
              <w:marTop w:val="0"/>
              <w:marBottom w:val="0"/>
              <w:divBdr>
                <w:top w:val="none" w:sz="0" w:space="0" w:color="auto"/>
                <w:left w:val="none" w:sz="0" w:space="0" w:color="auto"/>
                <w:bottom w:val="none" w:sz="0" w:space="0" w:color="auto"/>
                <w:right w:val="none" w:sz="0" w:space="0" w:color="auto"/>
              </w:divBdr>
              <w:divsChild>
                <w:div w:id="391540136">
                  <w:marLeft w:val="0"/>
                  <w:marRight w:val="0"/>
                  <w:marTop w:val="0"/>
                  <w:marBottom w:val="0"/>
                  <w:divBdr>
                    <w:top w:val="none" w:sz="0" w:space="0" w:color="auto"/>
                    <w:left w:val="none" w:sz="0" w:space="0" w:color="auto"/>
                    <w:bottom w:val="none" w:sz="0" w:space="0" w:color="auto"/>
                    <w:right w:val="none" w:sz="0" w:space="0" w:color="auto"/>
                  </w:divBdr>
                  <w:divsChild>
                    <w:div w:id="2072846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214019">
      <w:bodyDiv w:val="1"/>
      <w:marLeft w:val="0"/>
      <w:marRight w:val="0"/>
      <w:marTop w:val="0"/>
      <w:marBottom w:val="0"/>
      <w:divBdr>
        <w:top w:val="none" w:sz="0" w:space="0" w:color="auto"/>
        <w:left w:val="none" w:sz="0" w:space="0" w:color="auto"/>
        <w:bottom w:val="none" w:sz="0" w:space="0" w:color="auto"/>
        <w:right w:val="none" w:sz="0" w:space="0" w:color="auto"/>
      </w:divBdr>
      <w:divsChild>
        <w:div w:id="599342096">
          <w:marLeft w:val="0"/>
          <w:marRight w:val="0"/>
          <w:marTop w:val="0"/>
          <w:marBottom w:val="0"/>
          <w:divBdr>
            <w:top w:val="none" w:sz="0" w:space="0" w:color="auto"/>
            <w:left w:val="none" w:sz="0" w:space="0" w:color="auto"/>
            <w:bottom w:val="none" w:sz="0" w:space="0" w:color="auto"/>
            <w:right w:val="none" w:sz="0" w:space="0" w:color="auto"/>
          </w:divBdr>
          <w:divsChild>
            <w:div w:id="1590384010">
              <w:marLeft w:val="0"/>
              <w:marRight w:val="0"/>
              <w:marTop w:val="0"/>
              <w:marBottom w:val="0"/>
              <w:divBdr>
                <w:top w:val="none" w:sz="0" w:space="0" w:color="auto"/>
                <w:left w:val="none" w:sz="0" w:space="0" w:color="auto"/>
                <w:bottom w:val="none" w:sz="0" w:space="0" w:color="auto"/>
                <w:right w:val="none" w:sz="0" w:space="0" w:color="auto"/>
              </w:divBdr>
              <w:divsChild>
                <w:div w:id="734937368">
                  <w:marLeft w:val="0"/>
                  <w:marRight w:val="0"/>
                  <w:marTop w:val="0"/>
                  <w:marBottom w:val="0"/>
                  <w:divBdr>
                    <w:top w:val="none" w:sz="0" w:space="0" w:color="auto"/>
                    <w:left w:val="none" w:sz="0" w:space="0" w:color="auto"/>
                    <w:bottom w:val="none" w:sz="0" w:space="0" w:color="auto"/>
                    <w:right w:val="none" w:sz="0" w:space="0" w:color="auto"/>
                  </w:divBdr>
                  <w:divsChild>
                    <w:div w:id="60712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098967">
      <w:bodyDiv w:val="1"/>
      <w:marLeft w:val="0"/>
      <w:marRight w:val="0"/>
      <w:marTop w:val="0"/>
      <w:marBottom w:val="0"/>
      <w:divBdr>
        <w:top w:val="none" w:sz="0" w:space="0" w:color="auto"/>
        <w:left w:val="none" w:sz="0" w:space="0" w:color="auto"/>
        <w:bottom w:val="none" w:sz="0" w:space="0" w:color="auto"/>
        <w:right w:val="none" w:sz="0" w:space="0" w:color="auto"/>
      </w:divBdr>
    </w:div>
    <w:div w:id="2029522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ozyurtk@dor.state.ma.us"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macomptroller.org/"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malegislature.gov/Laws/GeneralLaws/PartI/TitleIII/Chapter29/Section5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27320D-12A1-4A67-B463-1A4F9E220B5E}">
  <ds:schemaRefs>
    <ds:schemaRef ds:uri="http://schemas.openxmlformats.org/officeDocument/2006/bibliography"/>
  </ds:schemaRefs>
</ds:datastoreItem>
</file>

<file path=docMetadata/LabelInfo.xml><?xml version="1.0" encoding="utf-8"?>
<clbl:labelList xmlns:clbl="http://schemas.microsoft.com/office/2020/mipLabelMetadata">
  <clbl:label id="{c4bc3177-0536-4996-8eb6-21250ea187dc}" enabled="1" method="Standard" siteId="{3e861d16-48b7-4a0e-9806-8c04d81b7b2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FY26Period 2Capital GainsTaxCertification</vt:lpstr>
    </vt:vector>
  </TitlesOfParts>
  <Company>Commonwealth of MA</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FY26 Period 2 Capital GainsTaxCertification</dc:title>
  <dc:creator>MA Dept of Revenue</dc:creator>
  <cp:lastModifiedBy>Mohan, Reshma (DOR)</cp:lastModifiedBy>
  <cp:revision>2</cp:revision>
  <cp:lastPrinted>2026-02-19T17:46:00Z</cp:lastPrinted>
  <dcterms:created xsi:type="dcterms:W3CDTF">2026-07-20T17:55:00Z</dcterms:created>
  <dcterms:modified xsi:type="dcterms:W3CDTF">2026-07-20T17:55:00Z</dcterms:modified>
</cp:coreProperties>
</file>