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C1DAE0E" w14:textId="6AB71563" w:rsidR="00962F15" w:rsidRPr="00222DAA" w:rsidRDefault="00D5209F" w:rsidP="00962F15">
      <w:pPr>
        <w:jc w:val="center"/>
        <w:rPr>
          <w:rFonts w:ascii="Candara" w:hAnsi="Candara" w:cs="Times New Roman"/>
          <w:b/>
          <w:bCs/>
          <w:i/>
          <w:iCs/>
          <w:rPrChange w:id="0" w:author="Lee, Sharon K. (DEP)" w:date="2026-02-20T14:38:00Z" w16du:dateUtc="2026-02-20T19:38:00Z">
            <w:rPr>
              <w:rFonts w:ascii="Times New Roman" w:hAnsi="Times New Roman" w:cs="Times New Roman"/>
              <w:b/>
              <w:bCs/>
              <w:i/>
              <w:iCs/>
            </w:rPr>
          </w:rPrChange>
        </w:rPr>
      </w:pPr>
      <w:r w:rsidRPr="00222DAA">
        <w:rPr>
          <w:rFonts w:ascii="Candara" w:hAnsi="Candara" w:cs="Times New Roman"/>
          <w:b/>
          <w:bCs/>
          <w:i/>
          <w:iCs/>
          <w:noProof/>
          <w:rPrChange w:id="1" w:author="Lee, Sharon K. (DEP)" w:date="2026-02-20T14:38:00Z" w16du:dateUtc="2026-02-20T19:38:00Z">
            <w:rPr>
              <w:rFonts w:ascii="Times New Roman" w:hAnsi="Times New Roman" w:cs="Times New Roman"/>
              <w:b/>
              <w:bCs/>
              <w:i/>
              <w:iCs/>
              <w:noProof/>
            </w:rPr>
          </w:rPrChange>
        </w:rPr>
        <w:t>{</w:t>
      </w:r>
      <w:r w:rsidR="00971224" w:rsidRPr="00222DAA">
        <w:rPr>
          <w:rFonts w:ascii="Candara" w:hAnsi="Candara" w:cs="Times New Roman"/>
          <w:b/>
          <w:bCs/>
          <w:i/>
          <w:iCs/>
          <w:noProof/>
          <w:rPrChange w:id="2" w:author="Lee, Sharon K. (DEP)" w:date="2026-02-20T14:38:00Z" w16du:dateUtc="2026-02-20T19:38:00Z">
            <w:rPr>
              <w:rFonts w:ascii="Times New Roman" w:hAnsi="Times New Roman" w:cs="Times New Roman"/>
              <w:b/>
              <w:bCs/>
              <w:i/>
              <w:iCs/>
              <w:noProof/>
            </w:rPr>
          </w:rPrChange>
        </w:rPr>
        <w:t>Insert – Grantee Organizational Letterhead</w:t>
      </w:r>
      <w:r w:rsidRPr="00222DAA">
        <w:rPr>
          <w:rFonts w:ascii="Candara" w:hAnsi="Candara" w:cs="Times New Roman"/>
          <w:b/>
          <w:bCs/>
          <w:i/>
          <w:iCs/>
          <w:noProof/>
          <w:rPrChange w:id="3" w:author="Lee, Sharon K. (DEP)" w:date="2026-02-20T14:38:00Z" w16du:dateUtc="2026-02-20T19:38:00Z">
            <w:rPr>
              <w:rFonts w:ascii="Times New Roman" w:hAnsi="Times New Roman" w:cs="Times New Roman"/>
              <w:b/>
              <w:bCs/>
              <w:i/>
              <w:iCs/>
              <w:noProof/>
            </w:rPr>
          </w:rPrChange>
        </w:rPr>
        <w:t>}</w:t>
      </w:r>
    </w:p>
    <w:p w14:paraId="577ACEA1" w14:textId="178E0730" w:rsidR="00EF5616" w:rsidRPr="00222DAA" w:rsidRDefault="00962F15" w:rsidP="00962F15">
      <w:pPr>
        <w:contextualSpacing/>
        <w:jc w:val="center"/>
        <w:rPr>
          <w:rFonts w:ascii="Candara" w:hAnsi="Candara" w:cs="Times New Roman"/>
          <w:b/>
          <w:bCs/>
          <w:rPrChange w:id="4" w:author="Lee, Sharon K. (DEP)" w:date="2026-02-20T14:38:00Z" w16du:dateUtc="2026-02-20T19:38:00Z">
            <w:rPr>
              <w:rFonts w:ascii="Times New Roman" w:hAnsi="Times New Roman" w:cs="Times New Roman"/>
              <w:b/>
              <w:bCs/>
            </w:rPr>
          </w:rPrChange>
        </w:rPr>
      </w:pPr>
      <w:bookmarkStart w:id="5" w:name="_Hlk143609660"/>
      <w:r w:rsidRPr="00222DAA">
        <w:rPr>
          <w:rFonts w:ascii="Candara" w:hAnsi="Candara" w:cs="Times New Roman"/>
          <w:b/>
          <w:bCs/>
          <w:sz w:val="32"/>
          <w:szCs w:val="32"/>
          <w:rPrChange w:id="6" w:author="Lee, Sharon K. (DEP)" w:date="2026-02-20T14:38:00Z" w16du:dateUtc="2026-02-20T19:38:00Z">
            <w:rPr>
              <w:rFonts w:ascii="Times New Roman" w:hAnsi="Times New Roman" w:cs="Times New Roman"/>
              <w:b/>
              <w:bCs/>
              <w:sz w:val="32"/>
              <w:szCs w:val="32"/>
            </w:rPr>
          </w:rPrChange>
        </w:rPr>
        <w:t>Town</w:t>
      </w:r>
      <w:r w:rsidR="00644AF4" w:rsidRPr="00222DAA">
        <w:rPr>
          <w:rFonts w:ascii="Candara" w:hAnsi="Candara" w:cs="Times New Roman"/>
          <w:b/>
          <w:bCs/>
          <w:sz w:val="32"/>
          <w:szCs w:val="32"/>
          <w:rPrChange w:id="7" w:author="Lee, Sharon K. (DEP)" w:date="2026-02-20T14:38:00Z" w16du:dateUtc="2026-02-20T19:38:00Z">
            <w:rPr>
              <w:rFonts w:ascii="Times New Roman" w:hAnsi="Times New Roman" w:cs="Times New Roman"/>
              <w:b/>
              <w:bCs/>
              <w:sz w:val="32"/>
              <w:szCs w:val="32"/>
            </w:rPr>
          </w:rPrChange>
        </w:rPr>
        <w:t>/G</w:t>
      </w:r>
      <w:r w:rsidR="003A1EB2" w:rsidRPr="00222DAA">
        <w:rPr>
          <w:rFonts w:ascii="Candara" w:hAnsi="Candara" w:cs="Times New Roman"/>
          <w:b/>
          <w:bCs/>
          <w:sz w:val="32"/>
          <w:szCs w:val="32"/>
          <w:rPrChange w:id="8" w:author="Lee, Sharon K. (DEP)" w:date="2026-02-20T14:38:00Z" w16du:dateUtc="2026-02-20T19:38:00Z">
            <w:rPr>
              <w:rFonts w:ascii="Times New Roman" w:hAnsi="Times New Roman" w:cs="Times New Roman"/>
              <w:b/>
              <w:bCs/>
              <w:sz w:val="32"/>
              <w:szCs w:val="32"/>
            </w:rPr>
          </w:rPrChange>
        </w:rPr>
        <w:t>rantee Name</w:t>
      </w:r>
      <w:r w:rsidRPr="00222DAA">
        <w:rPr>
          <w:rFonts w:ascii="Candara" w:hAnsi="Candara" w:cs="Times New Roman"/>
          <w:b/>
          <w:bCs/>
          <w:sz w:val="32"/>
          <w:szCs w:val="32"/>
          <w:rPrChange w:id="9" w:author="Lee, Sharon K. (DEP)" w:date="2026-02-20T14:38:00Z" w16du:dateUtc="2026-02-20T19:38:00Z">
            <w:rPr>
              <w:rFonts w:ascii="Times New Roman" w:hAnsi="Times New Roman" w:cs="Times New Roman"/>
              <w:b/>
              <w:bCs/>
              <w:sz w:val="32"/>
              <w:szCs w:val="32"/>
            </w:rPr>
          </w:rPrChange>
        </w:rPr>
        <w:t xml:space="preserve">  </w:t>
      </w:r>
      <w:r w:rsidRPr="00222DAA">
        <w:rPr>
          <w:rFonts w:ascii="Candara" w:hAnsi="Candara" w:cs="Times New Roman"/>
          <w:b/>
          <w:bCs/>
          <w:rPrChange w:id="10" w:author="Lee, Sharon K. (DEP)" w:date="2026-02-20T14:38:00Z" w16du:dateUtc="2026-02-20T19:38:00Z">
            <w:rPr>
              <w:rFonts w:ascii="Times New Roman" w:hAnsi="Times New Roman" w:cs="Times New Roman"/>
              <w:b/>
              <w:bCs/>
            </w:rPr>
          </w:rPrChange>
        </w:rPr>
        <w:br/>
      </w:r>
      <w:bookmarkEnd w:id="5"/>
      <w:r w:rsidR="00D5209F" w:rsidRPr="00222DAA">
        <w:rPr>
          <w:rFonts w:ascii="Candara" w:hAnsi="Candara" w:cs="Times New Roman"/>
          <w:b/>
          <w:bCs/>
          <w:i/>
          <w:iCs/>
          <w:rPrChange w:id="11" w:author="Lee, Sharon K. (DEP)" w:date="2026-02-20T14:38:00Z" w16du:dateUtc="2026-02-20T19:38:00Z">
            <w:rPr>
              <w:rFonts w:ascii="Times New Roman" w:hAnsi="Times New Roman" w:cs="Times New Roman"/>
              <w:b/>
              <w:bCs/>
              <w:i/>
              <w:iCs/>
            </w:rPr>
          </w:rPrChange>
        </w:rPr>
        <w:t>{</w:t>
      </w:r>
      <w:r w:rsidR="00971224" w:rsidRPr="00222DAA">
        <w:rPr>
          <w:rFonts w:ascii="Candara" w:hAnsi="Candara" w:cs="Times New Roman"/>
          <w:b/>
          <w:bCs/>
          <w:i/>
          <w:iCs/>
          <w:rPrChange w:id="12" w:author="Lee, Sharon K. (DEP)" w:date="2026-02-20T14:38:00Z" w16du:dateUtc="2026-02-20T19:38:00Z">
            <w:rPr>
              <w:rFonts w:ascii="Times New Roman" w:hAnsi="Times New Roman" w:cs="Times New Roman"/>
              <w:b/>
              <w:bCs/>
              <w:i/>
              <w:iCs/>
            </w:rPr>
          </w:rPrChange>
        </w:rPr>
        <w:t xml:space="preserve">Insert </w:t>
      </w:r>
      <w:r w:rsidR="00F07E15" w:rsidRPr="00222DAA">
        <w:rPr>
          <w:rFonts w:ascii="Candara" w:hAnsi="Candara" w:cs="Times New Roman"/>
          <w:b/>
          <w:bCs/>
          <w:i/>
          <w:iCs/>
          <w:rPrChange w:id="13" w:author="Lee, Sharon K. (DEP)" w:date="2026-02-20T14:38:00Z" w16du:dateUtc="2026-02-20T19:38:00Z">
            <w:rPr>
              <w:rFonts w:ascii="Times New Roman" w:hAnsi="Times New Roman" w:cs="Times New Roman"/>
              <w:b/>
              <w:bCs/>
              <w:i/>
              <w:iCs/>
            </w:rPr>
          </w:rPrChange>
        </w:rPr>
        <w:t xml:space="preserve">Project </w:t>
      </w:r>
      <w:r w:rsidR="00EF5616" w:rsidRPr="00222DAA">
        <w:rPr>
          <w:rFonts w:ascii="Candara" w:hAnsi="Candara" w:cs="Times New Roman"/>
          <w:b/>
          <w:bCs/>
          <w:i/>
          <w:iCs/>
          <w:rPrChange w:id="14" w:author="Lee, Sharon K. (DEP)" w:date="2026-02-20T14:38:00Z" w16du:dateUtc="2026-02-20T19:38:00Z">
            <w:rPr>
              <w:rFonts w:ascii="Times New Roman" w:hAnsi="Times New Roman" w:cs="Times New Roman"/>
              <w:b/>
              <w:bCs/>
              <w:i/>
              <w:iCs/>
            </w:rPr>
          </w:rPrChange>
        </w:rPr>
        <w:t>Title and Location</w:t>
      </w:r>
      <w:r w:rsidR="00EF5616" w:rsidRPr="00222DAA">
        <w:rPr>
          <w:rFonts w:ascii="Candara" w:hAnsi="Candara" w:cs="Times New Roman"/>
          <w:b/>
          <w:bCs/>
          <w:rPrChange w:id="15" w:author="Lee, Sharon K. (DEP)" w:date="2026-02-20T14:38:00Z" w16du:dateUtc="2026-02-20T19:38:00Z">
            <w:rPr>
              <w:rFonts w:ascii="Times New Roman" w:hAnsi="Times New Roman" w:cs="Times New Roman"/>
              <w:b/>
              <w:bCs/>
            </w:rPr>
          </w:rPrChange>
        </w:rPr>
        <w:t xml:space="preserve"> </w:t>
      </w:r>
      <w:r w:rsidR="00D5209F" w:rsidRPr="00222DAA">
        <w:rPr>
          <w:rFonts w:ascii="Candara" w:hAnsi="Candara" w:cs="Times New Roman"/>
          <w:b/>
          <w:bCs/>
          <w:rPrChange w:id="16" w:author="Lee, Sharon K. (DEP)" w:date="2026-02-20T14:38:00Z" w16du:dateUtc="2026-02-20T19:38:00Z">
            <w:rPr>
              <w:rFonts w:ascii="Times New Roman" w:hAnsi="Times New Roman" w:cs="Times New Roman"/>
              <w:b/>
              <w:bCs/>
            </w:rPr>
          </w:rPrChange>
        </w:rPr>
        <w:t>}</w:t>
      </w:r>
      <w:r w:rsidRPr="00222DAA">
        <w:rPr>
          <w:rFonts w:ascii="Candara" w:hAnsi="Candara" w:cs="Times New Roman"/>
          <w:b/>
          <w:bCs/>
          <w:rPrChange w:id="17" w:author="Lee, Sharon K. (DEP)" w:date="2026-02-20T14:38:00Z" w16du:dateUtc="2026-02-20T19:38:00Z">
            <w:rPr>
              <w:rFonts w:ascii="Times New Roman" w:hAnsi="Times New Roman" w:cs="Times New Roman"/>
              <w:b/>
              <w:bCs/>
            </w:rPr>
          </w:rPrChange>
        </w:rPr>
        <w:t xml:space="preserve"> </w:t>
      </w:r>
    </w:p>
    <w:p w14:paraId="1FCC940F" w14:textId="44E19270" w:rsidR="008A3DB4" w:rsidRPr="00222DAA" w:rsidRDefault="00962F15" w:rsidP="00962F15">
      <w:pPr>
        <w:contextualSpacing/>
        <w:jc w:val="center"/>
        <w:rPr>
          <w:rFonts w:ascii="Candara" w:hAnsi="Candara" w:cs="Times New Roman"/>
          <w:b/>
          <w:bCs/>
          <w:rPrChange w:id="18" w:author="Lee, Sharon K. (DEP)" w:date="2026-02-20T14:38:00Z" w16du:dateUtc="2026-02-20T19:38:00Z">
            <w:rPr>
              <w:rFonts w:ascii="Times New Roman" w:hAnsi="Times New Roman" w:cs="Times New Roman"/>
              <w:b/>
              <w:bCs/>
            </w:rPr>
          </w:rPrChange>
        </w:rPr>
      </w:pPr>
      <w:r w:rsidRPr="00222DAA">
        <w:rPr>
          <w:rFonts w:ascii="Candara" w:hAnsi="Candara" w:cs="Times New Roman"/>
          <w:b/>
          <w:bCs/>
          <w:sz w:val="24"/>
          <w:szCs w:val="24"/>
          <w:rPrChange w:id="19" w:author="Lee, Sharon K. (DEP)" w:date="2026-02-20T14:38:00Z" w16du:dateUtc="2026-02-20T19:38:00Z">
            <w:rPr>
              <w:rFonts w:ascii="Times New Roman" w:hAnsi="Times New Roman" w:cs="Times New Roman"/>
              <w:b/>
              <w:bCs/>
              <w:sz w:val="24"/>
              <w:szCs w:val="24"/>
            </w:rPr>
          </w:rPrChange>
        </w:rPr>
        <w:t>Final Report for MassDEP G</w:t>
      </w:r>
      <w:r w:rsidR="00694AF5" w:rsidRPr="00222DAA">
        <w:rPr>
          <w:rFonts w:ascii="Candara" w:hAnsi="Candara" w:cs="Times New Roman"/>
          <w:b/>
          <w:bCs/>
          <w:sz w:val="24"/>
          <w:szCs w:val="24"/>
          <w:rPrChange w:id="20" w:author="Lee, Sharon K. (DEP)" w:date="2026-02-20T14:38:00Z" w16du:dateUtc="2026-02-20T19:38:00Z">
            <w:rPr>
              <w:rFonts w:ascii="Times New Roman" w:hAnsi="Times New Roman" w:cs="Times New Roman"/>
              <w:b/>
              <w:bCs/>
              <w:sz w:val="24"/>
              <w:szCs w:val="24"/>
            </w:rPr>
          </w:rPrChange>
        </w:rPr>
        <w:t>ap</w:t>
      </w:r>
      <w:r w:rsidR="00DF642A" w:rsidRPr="00222DAA">
        <w:rPr>
          <w:rFonts w:ascii="Candara" w:hAnsi="Candara" w:cs="Times New Roman"/>
          <w:b/>
          <w:bCs/>
          <w:sz w:val="24"/>
          <w:szCs w:val="24"/>
          <w:rPrChange w:id="21" w:author="Lee, Sharon K. (DEP)" w:date="2026-02-20T14:38:00Z" w16du:dateUtc="2026-02-20T19:38:00Z">
            <w:rPr>
              <w:rFonts w:ascii="Times New Roman" w:hAnsi="Times New Roman" w:cs="Times New Roman"/>
              <w:b/>
              <w:bCs/>
              <w:sz w:val="24"/>
              <w:szCs w:val="24"/>
            </w:rPr>
          </w:rPrChange>
        </w:rPr>
        <w:t xml:space="preserve"> </w:t>
      </w:r>
      <w:r w:rsidRPr="00222DAA">
        <w:rPr>
          <w:rFonts w:ascii="Candara" w:hAnsi="Candara" w:cs="Times New Roman"/>
          <w:b/>
          <w:bCs/>
          <w:sz w:val="24"/>
          <w:szCs w:val="24"/>
          <w:rPrChange w:id="22" w:author="Lee, Sharon K. (DEP)" w:date="2026-02-20T14:38:00Z" w16du:dateUtc="2026-02-20T19:38:00Z">
            <w:rPr>
              <w:rFonts w:ascii="Times New Roman" w:hAnsi="Times New Roman" w:cs="Times New Roman"/>
              <w:b/>
              <w:bCs/>
              <w:sz w:val="24"/>
              <w:szCs w:val="24"/>
            </w:rPr>
          </w:rPrChange>
        </w:rPr>
        <w:t>I</w:t>
      </w:r>
      <w:ins w:id="23" w:author="Tench, Danah (DEP)" w:date="2026-02-12T10:58:00Z" w16du:dateUtc="2026-02-12T15:58:00Z">
        <w:r w:rsidR="00190FB4" w:rsidRPr="00222DAA">
          <w:rPr>
            <w:rFonts w:ascii="Candara" w:hAnsi="Candara" w:cs="Times New Roman"/>
            <w:b/>
            <w:bCs/>
            <w:sz w:val="24"/>
            <w:szCs w:val="24"/>
            <w:rPrChange w:id="24" w:author="Lee, Sharon K. (DEP)" w:date="2026-02-20T14:38:00Z" w16du:dateUtc="2026-02-20T19:38:00Z">
              <w:rPr>
                <w:rFonts w:ascii="Times New Roman" w:hAnsi="Times New Roman" w:cs="Times New Roman"/>
                <w:b/>
                <w:bCs/>
                <w:sz w:val="24"/>
                <w:szCs w:val="24"/>
              </w:rPr>
            </w:rPrChange>
          </w:rPr>
          <w:t>V</w:t>
        </w:r>
      </w:ins>
      <w:del w:id="25" w:author="Tench, Danah (DEP)" w:date="2026-02-12T10:58:00Z" w16du:dateUtc="2026-02-12T15:58:00Z">
        <w:r w:rsidRPr="00222DAA" w:rsidDel="00190FB4">
          <w:rPr>
            <w:rFonts w:ascii="Candara" w:hAnsi="Candara" w:cs="Times New Roman"/>
            <w:b/>
            <w:bCs/>
            <w:sz w:val="24"/>
            <w:szCs w:val="24"/>
            <w:rPrChange w:id="26" w:author="Lee, Sharon K. (DEP)" w:date="2026-02-20T14:38:00Z" w16du:dateUtc="2026-02-20T19:38:00Z">
              <w:rPr>
                <w:rFonts w:ascii="Times New Roman" w:hAnsi="Times New Roman" w:cs="Times New Roman"/>
                <w:b/>
                <w:bCs/>
                <w:sz w:val="24"/>
                <w:szCs w:val="24"/>
              </w:rPr>
            </w:rPrChange>
          </w:rPr>
          <w:delText>I</w:delText>
        </w:r>
        <w:r w:rsidR="00971224" w:rsidRPr="00222DAA" w:rsidDel="00190FB4">
          <w:rPr>
            <w:rFonts w:ascii="Candara" w:hAnsi="Candara" w:cs="Times New Roman"/>
            <w:b/>
            <w:bCs/>
            <w:sz w:val="24"/>
            <w:szCs w:val="24"/>
            <w:rPrChange w:id="27" w:author="Lee, Sharon K. (DEP)" w:date="2026-02-20T14:38:00Z" w16du:dateUtc="2026-02-20T19:38:00Z">
              <w:rPr>
                <w:rFonts w:ascii="Times New Roman" w:hAnsi="Times New Roman" w:cs="Times New Roman"/>
                <w:b/>
                <w:bCs/>
                <w:sz w:val="24"/>
                <w:szCs w:val="24"/>
              </w:rPr>
            </w:rPrChange>
          </w:rPr>
          <w:delText>I</w:delText>
        </w:r>
      </w:del>
      <w:r w:rsidR="00971224" w:rsidRPr="00222DAA">
        <w:rPr>
          <w:rFonts w:ascii="Candara" w:hAnsi="Candara" w:cs="Times New Roman"/>
          <w:b/>
          <w:bCs/>
          <w:sz w:val="24"/>
          <w:szCs w:val="24"/>
          <w:rPrChange w:id="28" w:author="Lee, Sharon K. (DEP)" w:date="2026-02-20T14:38:00Z" w16du:dateUtc="2026-02-20T19:38:00Z">
            <w:rPr>
              <w:rFonts w:ascii="Times New Roman" w:hAnsi="Times New Roman" w:cs="Times New Roman"/>
              <w:b/>
              <w:bCs/>
              <w:sz w:val="24"/>
              <w:szCs w:val="24"/>
            </w:rPr>
          </w:rPrChange>
        </w:rPr>
        <w:t xml:space="preserve"> </w:t>
      </w:r>
      <w:r w:rsidR="00DF642A" w:rsidRPr="00222DAA">
        <w:rPr>
          <w:rFonts w:ascii="Candara" w:hAnsi="Candara" w:cs="Times New Roman"/>
          <w:b/>
          <w:bCs/>
          <w:sz w:val="24"/>
          <w:szCs w:val="24"/>
          <w:rPrChange w:id="29" w:author="Lee, Sharon K. (DEP)" w:date="2026-02-20T14:38:00Z" w16du:dateUtc="2026-02-20T19:38:00Z">
            <w:rPr>
              <w:rFonts w:ascii="Times New Roman" w:hAnsi="Times New Roman" w:cs="Times New Roman"/>
              <w:b/>
              <w:bCs/>
              <w:sz w:val="24"/>
              <w:szCs w:val="24"/>
            </w:rPr>
          </w:rPrChange>
        </w:rPr>
        <w:t xml:space="preserve">Grant </w:t>
      </w:r>
      <w:r w:rsidRPr="00222DAA">
        <w:rPr>
          <w:rFonts w:ascii="Candara" w:hAnsi="Candara" w:cs="Times New Roman"/>
          <w:b/>
          <w:bCs/>
          <w:sz w:val="24"/>
          <w:szCs w:val="24"/>
          <w:rPrChange w:id="30" w:author="Lee, Sharon K. (DEP)" w:date="2026-02-20T14:38:00Z" w16du:dateUtc="2026-02-20T19:38:00Z">
            <w:rPr>
              <w:rFonts w:ascii="Times New Roman" w:hAnsi="Times New Roman" w:cs="Times New Roman"/>
              <w:b/>
              <w:bCs/>
              <w:sz w:val="24"/>
              <w:szCs w:val="24"/>
            </w:rPr>
          </w:rPrChange>
        </w:rPr>
        <w:t>Funding</w:t>
      </w:r>
    </w:p>
    <w:p w14:paraId="48B22239" w14:textId="77777777" w:rsidR="00962F15" w:rsidRPr="00222DAA" w:rsidRDefault="00962F15" w:rsidP="00962F15">
      <w:pPr>
        <w:jc w:val="center"/>
        <w:rPr>
          <w:rFonts w:ascii="Candara" w:hAnsi="Candara" w:cs="Times New Roman"/>
          <w:b/>
          <w:bCs/>
          <w:rPrChange w:id="31" w:author="Lee, Sharon K. (DEP)" w:date="2026-02-20T14:38:00Z" w16du:dateUtc="2026-02-20T19:38:00Z">
            <w:rPr>
              <w:rFonts w:ascii="Times New Roman" w:hAnsi="Times New Roman" w:cs="Times New Roman"/>
              <w:b/>
              <w:bCs/>
            </w:rPr>
          </w:rPrChange>
        </w:rPr>
      </w:pPr>
    </w:p>
    <w:p w14:paraId="5522C0AC" w14:textId="77777777" w:rsidR="00FB7BD2" w:rsidRPr="00222DAA" w:rsidRDefault="00FB7BD2" w:rsidP="00962F15">
      <w:pPr>
        <w:rPr>
          <w:rFonts w:ascii="Candara" w:hAnsi="Candara" w:cs="Times New Roman"/>
          <w:b/>
          <w:bCs/>
          <w:sz w:val="24"/>
          <w:szCs w:val="24"/>
          <w:u w:val="single"/>
          <w:rPrChange w:id="32" w:author="Lee, Sharon K. (DEP)" w:date="2026-02-20T14:38:00Z" w16du:dateUtc="2026-02-20T19:38:00Z">
            <w:rPr>
              <w:rFonts w:ascii="Times New Roman" w:hAnsi="Times New Roman" w:cs="Times New Roman"/>
              <w:b/>
              <w:bCs/>
              <w:sz w:val="24"/>
              <w:szCs w:val="24"/>
              <w:u w:val="single"/>
            </w:rPr>
          </w:rPrChange>
        </w:rPr>
      </w:pPr>
    </w:p>
    <w:p w14:paraId="1453EB6C" w14:textId="2E88E76B" w:rsidR="00962F15" w:rsidRPr="00222DAA" w:rsidRDefault="00962F15" w:rsidP="00962F15">
      <w:pPr>
        <w:rPr>
          <w:rFonts w:ascii="Candara" w:hAnsi="Candara" w:cs="Times New Roman"/>
          <w:b/>
          <w:bCs/>
          <w:sz w:val="24"/>
          <w:szCs w:val="24"/>
          <w:u w:val="single"/>
          <w:rPrChange w:id="33" w:author="Lee, Sharon K. (DEP)" w:date="2026-02-20T14:38:00Z" w16du:dateUtc="2026-02-20T19:38:00Z">
            <w:rPr>
              <w:rFonts w:ascii="Times New Roman" w:hAnsi="Times New Roman" w:cs="Times New Roman"/>
              <w:b/>
              <w:bCs/>
              <w:sz w:val="24"/>
              <w:szCs w:val="24"/>
              <w:u w:val="single"/>
            </w:rPr>
          </w:rPrChange>
        </w:rPr>
      </w:pPr>
      <w:r w:rsidRPr="00222DAA">
        <w:rPr>
          <w:rFonts w:ascii="Candara" w:hAnsi="Candara" w:cs="Times New Roman"/>
          <w:b/>
          <w:bCs/>
          <w:sz w:val="24"/>
          <w:szCs w:val="24"/>
          <w:u w:val="single"/>
          <w:rPrChange w:id="34" w:author="Lee, Sharon K. (DEP)" w:date="2026-02-20T14:38:00Z" w16du:dateUtc="2026-02-20T19:38:00Z">
            <w:rPr>
              <w:rFonts w:ascii="Times New Roman" w:hAnsi="Times New Roman" w:cs="Times New Roman"/>
              <w:b/>
              <w:bCs/>
              <w:sz w:val="24"/>
              <w:szCs w:val="24"/>
              <w:u w:val="single"/>
            </w:rPr>
          </w:rPrChange>
        </w:rPr>
        <w:t>Project Description</w:t>
      </w:r>
    </w:p>
    <w:p w14:paraId="60A69B4E" w14:textId="77777777" w:rsidR="0011015F" w:rsidRPr="00222DAA" w:rsidRDefault="0011015F" w:rsidP="008F5260">
      <w:pPr>
        <w:spacing w:after="0" w:line="240" w:lineRule="auto"/>
        <w:rPr>
          <w:rFonts w:ascii="Candara" w:hAnsi="Candara" w:cs="Times New Roman"/>
          <w:b/>
          <w:sz w:val="24"/>
          <w:szCs w:val="24"/>
          <w:rPrChange w:id="35" w:author="Lee, Sharon K. (DEP)" w:date="2026-02-20T14:38:00Z" w16du:dateUtc="2026-02-20T19:38:00Z">
            <w:rPr>
              <w:rFonts w:ascii="Times New Roman" w:hAnsi="Times New Roman" w:cs="Times New Roman"/>
              <w:b/>
              <w:sz w:val="24"/>
              <w:szCs w:val="24"/>
            </w:rPr>
          </w:rPrChange>
        </w:rPr>
      </w:pPr>
    </w:p>
    <w:p w14:paraId="2095D211" w14:textId="003F774A" w:rsidR="0011015F" w:rsidRPr="00222DAA" w:rsidRDefault="004936FB" w:rsidP="008F5260">
      <w:pPr>
        <w:spacing w:after="0" w:line="240" w:lineRule="auto"/>
        <w:rPr>
          <w:rFonts w:ascii="Candara" w:hAnsi="Candara" w:cs="Times New Roman"/>
          <w:b/>
          <w:sz w:val="24"/>
          <w:szCs w:val="24"/>
          <w:rPrChange w:id="36" w:author="Lee, Sharon K. (DEP)" w:date="2026-02-20T14:38:00Z" w16du:dateUtc="2026-02-20T19:38:00Z">
            <w:rPr>
              <w:rFonts w:ascii="Times New Roman" w:hAnsi="Times New Roman" w:cs="Times New Roman"/>
              <w:b/>
              <w:sz w:val="24"/>
              <w:szCs w:val="24"/>
            </w:rPr>
          </w:rPrChange>
        </w:rPr>
      </w:pPr>
      <w:r w:rsidRPr="00222DAA">
        <w:rPr>
          <w:rFonts w:ascii="Candara" w:hAnsi="Candara" w:cs="Times New Roman"/>
          <w:b/>
          <w:sz w:val="24"/>
          <w:szCs w:val="24"/>
          <w:rPrChange w:id="37" w:author="Lee, Sharon K. (DEP)" w:date="2026-02-20T14:38:00Z" w16du:dateUtc="2026-02-20T19:38:00Z">
            <w:rPr>
              <w:rFonts w:ascii="Times New Roman" w:hAnsi="Times New Roman" w:cs="Times New Roman"/>
              <w:b/>
              <w:sz w:val="24"/>
              <w:szCs w:val="24"/>
            </w:rPr>
          </w:rPrChange>
        </w:rPr>
        <w:t>Insert narrative</w:t>
      </w:r>
    </w:p>
    <w:p w14:paraId="157E7D45" w14:textId="77777777" w:rsidR="0011015F" w:rsidRPr="00222DAA" w:rsidRDefault="0011015F" w:rsidP="008F5260">
      <w:pPr>
        <w:spacing w:after="0" w:line="240" w:lineRule="auto"/>
        <w:rPr>
          <w:rFonts w:ascii="Candara" w:hAnsi="Candara" w:cs="Times New Roman"/>
          <w:b/>
          <w:sz w:val="24"/>
          <w:szCs w:val="24"/>
          <w:rPrChange w:id="38" w:author="Lee, Sharon K. (DEP)" w:date="2026-02-20T14:38:00Z" w16du:dateUtc="2026-02-20T19:38:00Z">
            <w:rPr>
              <w:rFonts w:ascii="Times New Roman" w:hAnsi="Times New Roman" w:cs="Times New Roman"/>
              <w:b/>
              <w:sz w:val="24"/>
              <w:szCs w:val="24"/>
            </w:rPr>
          </w:rPrChange>
        </w:rPr>
      </w:pPr>
    </w:p>
    <w:p w14:paraId="65951625" w14:textId="77777777" w:rsidR="0011015F" w:rsidRPr="00222DAA" w:rsidRDefault="0011015F" w:rsidP="008F5260">
      <w:pPr>
        <w:spacing w:after="0" w:line="240" w:lineRule="auto"/>
        <w:rPr>
          <w:rFonts w:ascii="Candara" w:hAnsi="Candara" w:cs="Times New Roman"/>
          <w:b/>
          <w:sz w:val="24"/>
          <w:szCs w:val="24"/>
          <w:rPrChange w:id="39" w:author="Lee, Sharon K. (DEP)" w:date="2026-02-20T14:38:00Z" w16du:dateUtc="2026-02-20T19:38:00Z">
            <w:rPr>
              <w:rFonts w:ascii="Times New Roman" w:hAnsi="Times New Roman" w:cs="Times New Roman"/>
              <w:b/>
              <w:sz w:val="24"/>
              <w:szCs w:val="24"/>
            </w:rPr>
          </w:rPrChange>
        </w:rPr>
      </w:pPr>
    </w:p>
    <w:p w14:paraId="33D43978" w14:textId="77777777" w:rsidR="00FB7BD2" w:rsidRPr="00222DAA" w:rsidRDefault="00FB7BD2" w:rsidP="008F5260">
      <w:pPr>
        <w:spacing w:after="0" w:line="240" w:lineRule="auto"/>
        <w:rPr>
          <w:rFonts w:ascii="Candara" w:hAnsi="Candara" w:cs="Times New Roman"/>
          <w:b/>
          <w:sz w:val="24"/>
          <w:szCs w:val="24"/>
          <w:rPrChange w:id="40" w:author="Lee, Sharon K. (DEP)" w:date="2026-02-20T14:38:00Z" w16du:dateUtc="2026-02-20T19:38:00Z">
            <w:rPr>
              <w:rFonts w:ascii="Times New Roman" w:hAnsi="Times New Roman" w:cs="Times New Roman"/>
              <w:b/>
              <w:sz w:val="24"/>
              <w:szCs w:val="24"/>
            </w:rPr>
          </w:rPrChange>
        </w:rPr>
      </w:pPr>
    </w:p>
    <w:p w14:paraId="6CE175CF" w14:textId="77777777" w:rsidR="00FB7BD2" w:rsidRPr="00222DAA" w:rsidRDefault="00FB7BD2" w:rsidP="008F5260">
      <w:pPr>
        <w:spacing w:after="0" w:line="240" w:lineRule="auto"/>
        <w:rPr>
          <w:rFonts w:ascii="Candara" w:hAnsi="Candara" w:cs="Times New Roman"/>
          <w:b/>
          <w:sz w:val="24"/>
          <w:szCs w:val="24"/>
          <w:rPrChange w:id="41" w:author="Lee, Sharon K. (DEP)" w:date="2026-02-20T14:38:00Z" w16du:dateUtc="2026-02-20T19:38:00Z">
            <w:rPr>
              <w:rFonts w:ascii="Times New Roman" w:hAnsi="Times New Roman" w:cs="Times New Roman"/>
              <w:b/>
              <w:sz w:val="24"/>
              <w:szCs w:val="24"/>
            </w:rPr>
          </w:rPrChange>
        </w:rPr>
      </w:pPr>
    </w:p>
    <w:p w14:paraId="3ADF95F7" w14:textId="77777777" w:rsidR="00FB7BD2" w:rsidRPr="00222DAA" w:rsidRDefault="00FB7BD2" w:rsidP="008F5260">
      <w:pPr>
        <w:spacing w:after="0" w:line="240" w:lineRule="auto"/>
        <w:rPr>
          <w:rFonts w:ascii="Candara" w:hAnsi="Candara" w:cs="Times New Roman"/>
          <w:b/>
          <w:sz w:val="24"/>
          <w:szCs w:val="24"/>
          <w:rPrChange w:id="42" w:author="Lee, Sharon K. (DEP)" w:date="2026-02-20T14:38:00Z" w16du:dateUtc="2026-02-20T19:38:00Z">
            <w:rPr>
              <w:rFonts w:ascii="Times New Roman" w:hAnsi="Times New Roman" w:cs="Times New Roman"/>
              <w:b/>
              <w:sz w:val="24"/>
              <w:szCs w:val="24"/>
            </w:rPr>
          </w:rPrChange>
        </w:rPr>
      </w:pPr>
    </w:p>
    <w:p w14:paraId="6E0CD968" w14:textId="77777777" w:rsidR="0011015F" w:rsidRPr="00222DAA" w:rsidRDefault="0011015F" w:rsidP="008F5260">
      <w:pPr>
        <w:spacing w:after="0" w:line="240" w:lineRule="auto"/>
        <w:rPr>
          <w:rFonts w:ascii="Candara" w:hAnsi="Candara" w:cs="Times New Roman"/>
          <w:b/>
          <w:sz w:val="24"/>
          <w:szCs w:val="24"/>
          <w:rPrChange w:id="43" w:author="Lee, Sharon K. (DEP)" w:date="2026-02-20T14:38:00Z" w16du:dateUtc="2026-02-20T19:38:00Z">
            <w:rPr>
              <w:rFonts w:ascii="Times New Roman" w:hAnsi="Times New Roman" w:cs="Times New Roman"/>
              <w:b/>
              <w:sz w:val="24"/>
              <w:szCs w:val="24"/>
            </w:rPr>
          </w:rPrChange>
        </w:rPr>
      </w:pPr>
    </w:p>
    <w:p w14:paraId="2B83E279" w14:textId="77777777" w:rsidR="00FB7BD2" w:rsidRPr="00222DAA" w:rsidRDefault="00FB7BD2" w:rsidP="008F5260">
      <w:pPr>
        <w:spacing w:after="0" w:line="240" w:lineRule="auto"/>
        <w:rPr>
          <w:rFonts w:ascii="Candara" w:hAnsi="Candara" w:cs="Times New Roman"/>
          <w:b/>
          <w:sz w:val="24"/>
          <w:szCs w:val="24"/>
          <w:rPrChange w:id="44" w:author="Lee, Sharon K. (DEP)" w:date="2026-02-20T14:38:00Z" w16du:dateUtc="2026-02-20T19:38:00Z">
            <w:rPr>
              <w:rFonts w:ascii="Times New Roman" w:hAnsi="Times New Roman" w:cs="Times New Roman"/>
              <w:b/>
              <w:sz w:val="24"/>
              <w:szCs w:val="24"/>
            </w:rPr>
          </w:rPrChange>
        </w:rPr>
      </w:pPr>
    </w:p>
    <w:p w14:paraId="4710D212" w14:textId="77777777" w:rsidR="00FB7BD2" w:rsidRPr="00222DAA" w:rsidRDefault="00FB7BD2" w:rsidP="008F5260">
      <w:pPr>
        <w:spacing w:after="0" w:line="240" w:lineRule="auto"/>
        <w:rPr>
          <w:rFonts w:ascii="Candara" w:hAnsi="Candara" w:cs="Times New Roman"/>
          <w:b/>
          <w:sz w:val="24"/>
          <w:szCs w:val="24"/>
          <w:rPrChange w:id="45" w:author="Lee, Sharon K. (DEP)" w:date="2026-02-20T14:38:00Z" w16du:dateUtc="2026-02-20T19:38:00Z">
            <w:rPr>
              <w:rFonts w:ascii="Times New Roman" w:hAnsi="Times New Roman" w:cs="Times New Roman"/>
              <w:b/>
              <w:sz w:val="24"/>
              <w:szCs w:val="24"/>
            </w:rPr>
          </w:rPrChange>
        </w:rPr>
      </w:pPr>
    </w:p>
    <w:p w14:paraId="25016AD1" w14:textId="77777777" w:rsidR="00FB7BD2" w:rsidRPr="00222DAA" w:rsidRDefault="00FB7BD2" w:rsidP="008F5260">
      <w:pPr>
        <w:spacing w:after="0" w:line="240" w:lineRule="auto"/>
        <w:rPr>
          <w:rFonts w:ascii="Candara" w:hAnsi="Candara" w:cs="Times New Roman"/>
          <w:b/>
          <w:sz w:val="24"/>
          <w:szCs w:val="24"/>
          <w:rPrChange w:id="46" w:author="Lee, Sharon K. (DEP)" w:date="2026-02-20T14:38:00Z" w16du:dateUtc="2026-02-20T19:38:00Z">
            <w:rPr>
              <w:rFonts w:ascii="Times New Roman" w:hAnsi="Times New Roman" w:cs="Times New Roman"/>
              <w:b/>
              <w:sz w:val="24"/>
              <w:szCs w:val="24"/>
            </w:rPr>
          </w:rPrChange>
        </w:rPr>
      </w:pPr>
    </w:p>
    <w:p w14:paraId="7AE5475F" w14:textId="6B57DE8B" w:rsidR="008F5260" w:rsidRPr="00222DAA" w:rsidRDefault="008F5260" w:rsidP="008F5260">
      <w:pPr>
        <w:spacing w:after="0" w:line="240" w:lineRule="auto"/>
        <w:rPr>
          <w:rFonts w:ascii="Candara" w:hAnsi="Candara" w:cs="Times New Roman"/>
          <w:b/>
          <w:sz w:val="24"/>
          <w:szCs w:val="24"/>
          <w:rPrChange w:id="47" w:author="Lee, Sharon K. (DEP)" w:date="2026-02-20T14:38:00Z" w16du:dateUtc="2026-02-20T19:38:00Z">
            <w:rPr>
              <w:rFonts w:ascii="Times New Roman" w:hAnsi="Times New Roman" w:cs="Times New Roman"/>
              <w:b/>
              <w:sz w:val="24"/>
              <w:szCs w:val="24"/>
            </w:rPr>
          </w:rPrChange>
        </w:rPr>
      </w:pPr>
      <w:r w:rsidRPr="00222DAA">
        <w:rPr>
          <w:rFonts w:ascii="Candara" w:hAnsi="Candara" w:cs="Times New Roman"/>
          <w:b/>
          <w:sz w:val="24"/>
          <w:szCs w:val="24"/>
          <w:rPrChange w:id="48" w:author="Lee, Sharon K. (DEP)" w:date="2026-02-20T14:38:00Z" w16du:dateUtc="2026-02-20T19:38:00Z">
            <w:rPr>
              <w:rFonts w:ascii="Times New Roman" w:hAnsi="Times New Roman" w:cs="Times New Roman"/>
              <w:b/>
              <w:sz w:val="24"/>
              <w:szCs w:val="24"/>
            </w:rPr>
          </w:rPrChange>
        </w:rPr>
        <w:t>SCOPE OF WORK AND DELIVERABLES</w:t>
      </w:r>
    </w:p>
    <w:p w14:paraId="189E13B7" w14:textId="496260CA" w:rsidR="00BE5556" w:rsidRPr="00222DAA" w:rsidRDefault="00BE5556" w:rsidP="00BE5556">
      <w:pPr>
        <w:rPr>
          <w:rFonts w:ascii="Candara" w:hAnsi="Candara" w:cs="Times New Roman"/>
          <w:sz w:val="24"/>
          <w:szCs w:val="24"/>
          <w:rPrChange w:id="49" w:author="Lee, Sharon K. (DEP)" w:date="2026-02-20T14:38:00Z" w16du:dateUtc="2026-02-20T19:38:00Z">
            <w:rPr>
              <w:rFonts w:ascii="Times New Roman" w:hAnsi="Times New Roman" w:cs="Times New Roman"/>
              <w:sz w:val="24"/>
              <w:szCs w:val="24"/>
            </w:rPr>
          </w:rPrChange>
        </w:rPr>
      </w:pPr>
      <w:r w:rsidRPr="00222DAA">
        <w:rPr>
          <w:rFonts w:ascii="Candara" w:hAnsi="Candara" w:cs="Times New Roman"/>
          <w:sz w:val="24"/>
          <w:szCs w:val="24"/>
          <w:rPrChange w:id="50" w:author="Lee, Sharon K. (DEP)" w:date="2026-02-20T14:38:00Z" w16du:dateUtc="2026-02-20T19:38:00Z">
            <w:rPr>
              <w:rFonts w:ascii="Times New Roman" w:hAnsi="Times New Roman" w:cs="Times New Roman"/>
              <w:sz w:val="24"/>
              <w:szCs w:val="24"/>
            </w:rPr>
          </w:rPrChange>
        </w:rPr>
        <w:t xml:space="preserve">The steps involved in constructing </w:t>
      </w:r>
      <w:r w:rsidR="00FB7BD2" w:rsidRPr="00222DAA">
        <w:rPr>
          <w:rFonts w:ascii="Candara" w:hAnsi="Candara" w:cs="Times New Roman"/>
          <w:sz w:val="24"/>
          <w:szCs w:val="24"/>
          <w:rPrChange w:id="51" w:author="Lee, Sharon K. (DEP)" w:date="2026-02-20T14:38:00Z" w16du:dateUtc="2026-02-20T19:38:00Z">
            <w:rPr>
              <w:rFonts w:ascii="Times New Roman" w:hAnsi="Times New Roman" w:cs="Times New Roman"/>
              <w:sz w:val="24"/>
              <w:szCs w:val="24"/>
            </w:rPr>
          </w:rPrChange>
        </w:rPr>
        <w:t xml:space="preserve">and </w:t>
      </w:r>
      <w:r w:rsidR="00B02D1A" w:rsidRPr="00222DAA">
        <w:rPr>
          <w:rFonts w:ascii="Candara" w:hAnsi="Candara" w:cs="Times New Roman"/>
          <w:sz w:val="24"/>
          <w:szCs w:val="24"/>
          <w:rPrChange w:id="52" w:author="Lee, Sharon K. (DEP)" w:date="2026-02-20T14:38:00Z" w16du:dateUtc="2026-02-20T19:38:00Z">
            <w:rPr>
              <w:rFonts w:ascii="Times New Roman" w:hAnsi="Times New Roman" w:cs="Times New Roman"/>
              <w:sz w:val="24"/>
              <w:szCs w:val="24"/>
            </w:rPr>
          </w:rPrChange>
        </w:rPr>
        <w:t>completi</w:t>
      </w:r>
      <w:r w:rsidR="003A1EB2" w:rsidRPr="00222DAA">
        <w:rPr>
          <w:rFonts w:ascii="Candara" w:hAnsi="Candara" w:cs="Times New Roman"/>
          <w:sz w:val="24"/>
          <w:szCs w:val="24"/>
          <w:rPrChange w:id="53" w:author="Lee, Sharon K. (DEP)" w:date="2026-02-20T14:38:00Z" w16du:dateUtc="2026-02-20T19:38:00Z">
            <w:rPr>
              <w:rFonts w:ascii="Times New Roman" w:hAnsi="Times New Roman" w:cs="Times New Roman"/>
              <w:sz w:val="24"/>
              <w:szCs w:val="24"/>
            </w:rPr>
          </w:rPrChange>
        </w:rPr>
        <w:t>ng</w:t>
      </w:r>
      <w:r w:rsidR="00B02D1A" w:rsidRPr="00222DAA">
        <w:rPr>
          <w:rFonts w:ascii="Candara" w:hAnsi="Candara" w:cs="Times New Roman"/>
          <w:sz w:val="24"/>
          <w:szCs w:val="24"/>
          <w:rPrChange w:id="54" w:author="Lee, Sharon K. (DEP)" w:date="2026-02-20T14:38:00Z" w16du:dateUtc="2026-02-20T19:38:00Z">
            <w:rPr>
              <w:rFonts w:ascii="Times New Roman" w:hAnsi="Times New Roman" w:cs="Times New Roman"/>
              <w:sz w:val="24"/>
              <w:szCs w:val="24"/>
            </w:rPr>
          </w:rPrChange>
        </w:rPr>
        <w:t xml:space="preserve"> of the </w:t>
      </w:r>
      <w:r w:rsidR="00B02D1A" w:rsidRPr="00222DAA">
        <w:rPr>
          <w:rFonts w:ascii="Candara" w:hAnsi="Candara" w:cs="Times New Roman"/>
          <w:i/>
          <w:iCs/>
          <w:sz w:val="24"/>
          <w:szCs w:val="24"/>
          <w:rPrChange w:id="55" w:author="Lee, Sharon K. (DEP)" w:date="2026-02-20T14:38:00Z" w16du:dateUtc="2026-02-20T19:38:00Z">
            <w:rPr>
              <w:rFonts w:ascii="Times New Roman" w:hAnsi="Times New Roman" w:cs="Times New Roman"/>
              <w:i/>
              <w:iCs/>
              <w:sz w:val="24"/>
              <w:szCs w:val="24"/>
            </w:rPr>
          </w:rPrChange>
        </w:rPr>
        <w:t>{</w:t>
      </w:r>
      <w:r w:rsidR="00A24C35" w:rsidRPr="00222DAA">
        <w:rPr>
          <w:rFonts w:ascii="Candara" w:hAnsi="Candara" w:cs="Times New Roman"/>
          <w:i/>
          <w:iCs/>
          <w:sz w:val="24"/>
          <w:szCs w:val="24"/>
          <w:rPrChange w:id="56" w:author="Lee, Sharon K. (DEP)" w:date="2026-02-20T14:38:00Z" w16du:dateUtc="2026-02-20T19:38:00Z">
            <w:rPr>
              <w:rFonts w:ascii="Times New Roman" w:hAnsi="Times New Roman" w:cs="Times New Roman"/>
              <w:i/>
              <w:iCs/>
              <w:sz w:val="24"/>
              <w:szCs w:val="24"/>
            </w:rPr>
          </w:rPrChange>
        </w:rPr>
        <w:t>i</w:t>
      </w:r>
      <w:r w:rsidR="00B02D1A" w:rsidRPr="00222DAA">
        <w:rPr>
          <w:rFonts w:ascii="Candara" w:hAnsi="Candara" w:cs="Times New Roman"/>
          <w:i/>
          <w:iCs/>
          <w:sz w:val="24"/>
          <w:szCs w:val="24"/>
          <w:rPrChange w:id="57" w:author="Lee, Sharon K. (DEP)" w:date="2026-02-20T14:38:00Z" w16du:dateUtc="2026-02-20T19:38:00Z">
            <w:rPr>
              <w:rFonts w:ascii="Times New Roman" w:hAnsi="Times New Roman" w:cs="Times New Roman"/>
              <w:i/>
              <w:iCs/>
              <w:sz w:val="24"/>
              <w:szCs w:val="24"/>
            </w:rPr>
          </w:rPrChange>
        </w:rPr>
        <w:t>nsert project title)</w:t>
      </w:r>
      <w:r w:rsidR="00B02D1A" w:rsidRPr="00222DAA">
        <w:rPr>
          <w:rFonts w:ascii="Candara" w:hAnsi="Candara" w:cs="Times New Roman"/>
          <w:sz w:val="24"/>
          <w:szCs w:val="24"/>
          <w:rPrChange w:id="58" w:author="Lee, Sharon K. (DEP)" w:date="2026-02-20T14:38:00Z" w16du:dateUtc="2026-02-20T19:38:00Z">
            <w:rPr>
              <w:rFonts w:ascii="Times New Roman" w:hAnsi="Times New Roman" w:cs="Times New Roman"/>
              <w:sz w:val="24"/>
              <w:szCs w:val="24"/>
            </w:rPr>
          </w:rPrChange>
        </w:rPr>
        <w:t xml:space="preserve"> </w:t>
      </w:r>
      <w:r w:rsidRPr="00222DAA">
        <w:rPr>
          <w:rFonts w:ascii="Candara" w:hAnsi="Candara" w:cs="Times New Roman"/>
          <w:sz w:val="24"/>
          <w:szCs w:val="24"/>
          <w:rPrChange w:id="59" w:author="Lee, Sharon K. (DEP)" w:date="2026-02-20T14:38:00Z" w16du:dateUtc="2026-02-20T19:38:00Z">
            <w:rPr>
              <w:rFonts w:ascii="Times New Roman" w:hAnsi="Times New Roman" w:cs="Times New Roman"/>
              <w:sz w:val="24"/>
              <w:szCs w:val="24"/>
            </w:rPr>
          </w:rPrChange>
        </w:rPr>
        <w:t>included the following tasks:</w:t>
      </w:r>
    </w:p>
    <w:p w14:paraId="26BF6BFA" w14:textId="72D495A8" w:rsidR="00BE5556" w:rsidRPr="00222DAA" w:rsidRDefault="00B02D1A" w:rsidP="008F5260">
      <w:pPr>
        <w:spacing w:after="0" w:line="240" w:lineRule="auto"/>
        <w:rPr>
          <w:rFonts w:ascii="Candara" w:hAnsi="Candara" w:cs="Times New Roman"/>
          <w:i/>
          <w:iCs/>
          <w:sz w:val="24"/>
          <w:szCs w:val="24"/>
          <w:rPrChange w:id="60" w:author="Lee, Sharon K. (DEP)" w:date="2026-02-20T14:38:00Z" w16du:dateUtc="2026-02-20T19:38:00Z">
            <w:rPr>
              <w:rFonts w:ascii="Times New Roman" w:hAnsi="Times New Roman" w:cs="Times New Roman"/>
              <w:i/>
              <w:iCs/>
              <w:sz w:val="24"/>
              <w:szCs w:val="24"/>
            </w:rPr>
          </w:rPrChange>
        </w:rPr>
      </w:pPr>
      <w:r w:rsidRPr="00222DAA">
        <w:rPr>
          <w:rFonts w:ascii="Candara" w:hAnsi="Candara" w:cs="Times New Roman"/>
          <w:sz w:val="24"/>
          <w:szCs w:val="24"/>
          <w:rPrChange w:id="61" w:author="Lee, Sharon K. (DEP)" w:date="2026-02-20T14:38:00Z" w16du:dateUtc="2026-02-20T19:38:00Z">
            <w:rPr>
              <w:rFonts w:ascii="Times New Roman" w:hAnsi="Times New Roman" w:cs="Times New Roman"/>
              <w:sz w:val="24"/>
              <w:szCs w:val="24"/>
            </w:rPr>
          </w:rPrChange>
        </w:rPr>
        <w:t>{</w:t>
      </w:r>
      <w:r w:rsidR="00A24C35" w:rsidRPr="00222DAA">
        <w:rPr>
          <w:rFonts w:ascii="Candara" w:hAnsi="Candara" w:cs="Times New Roman"/>
          <w:i/>
          <w:iCs/>
          <w:sz w:val="24"/>
          <w:szCs w:val="24"/>
          <w:rPrChange w:id="62" w:author="Lee, Sharon K. (DEP)" w:date="2026-02-20T14:38:00Z" w16du:dateUtc="2026-02-20T19:38:00Z">
            <w:rPr>
              <w:rFonts w:ascii="Times New Roman" w:hAnsi="Times New Roman" w:cs="Times New Roman"/>
              <w:i/>
              <w:iCs/>
              <w:sz w:val="24"/>
              <w:szCs w:val="24"/>
            </w:rPr>
          </w:rPrChange>
        </w:rPr>
        <w:t>I</w:t>
      </w:r>
      <w:r w:rsidRPr="00222DAA">
        <w:rPr>
          <w:rFonts w:ascii="Candara" w:hAnsi="Candara" w:cs="Times New Roman"/>
          <w:i/>
          <w:iCs/>
          <w:sz w:val="24"/>
          <w:szCs w:val="24"/>
          <w:rPrChange w:id="63" w:author="Lee, Sharon K. (DEP)" w:date="2026-02-20T14:38:00Z" w16du:dateUtc="2026-02-20T19:38:00Z">
            <w:rPr>
              <w:rFonts w:ascii="Times New Roman" w:hAnsi="Times New Roman" w:cs="Times New Roman"/>
              <w:i/>
              <w:iCs/>
              <w:sz w:val="24"/>
              <w:szCs w:val="24"/>
            </w:rPr>
          </w:rPrChange>
        </w:rPr>
        <w:t xml:space="preserve">nsert </w:t>
      </w:r>
      <w:r w:rsidR="00A24C35" w:rsidRPr="00222DAA">
        <w:rPr>
          <w:rFonts w:ascii="Candara" w:hAnsi="Candara" w:cs="Times New Roman"/>
          <w:i/>
          <w:iCs/>
          <w:sz w:val="24"/>
          <w:szCs w:val="24"/>
          <w:rPrChange w:id="64" w:author="Lee, Sharon K. (DEP)" w:date="2026-02-20T14:38:00Z" w16du:dateUtc="2026-02-20T19:38:00Z">
            <w:rPr>
              <w:rFonts w:ascii="Times New Roman" w:hAnsi="Times New Roman" w:cs="Times New Roman"/>
              <w:i/>
              <w:iCs/>
              <w:sz w:val="24"/>
              <w:szCs w:val="24"/>
            </w:rPr>
          </w:rPrChange>
        </w:rPr>
        <w:t xml:space="preserve">all project tasks </w:t>
      </w:r>
      <w:r w:rsidR="0055372C" w:rsidRPr="00222DAA">
        <w:rPr>
          <w:rFonts w:ascii="Candara" w:hAnsi="Candara" w:cs="Times New Roman"/>
          <w:i/>
          <w:iCs/>
          <w:sz w:val="24"/>
          <w:szCs w:val="24"/>
          <w:rPrChange w:id="65" w:author="Lee, Sharon K. (DEP)" w:date="2026-02-20T14:38:00Z" w16du:dateUtc="2026-02-20T19:38:00Z">
            <w:rPr>
              <w:rFonts w:ascii="Times New Roman" w:hAnsi="Times New Roman" w:cs="Times New Roman"/>
              <w:i/>
              <w:iCs/>
              <w:sz w:val="24"/>
              <w:szCs w:val="24"/>
            </w:rPr>
          </w:rPrChange>
        </w:rPr>
        <w:t xml:space="preserve">and deliverables </w:t>
      </w:r>
      <w:r w:rsidR="00A24C35" w:rsidRPr="00222DAA">
        <w:rPr>
          <w:rFonts w:ascii="Candara" w:hAnsi="Candara" w:cs="Times New Roman"/>
          <w:i/>
          <w:iCs/>
          <w:sz w:val="24"/>
          <w:szCs w:val="24"/>
          <w:rPrChange w:id="66" w:author="Lee, Sharon K. (DEP)" w:date="2026-02-20T14:38:00Z" w16du:dateUtc="2026-02-20T19:38:00Z">
            <w:rPr>
              <w:rFonts w:ascii="Times New Roman" w:hAnsi="Times New Roman" w:cs="Times New Roman"/>
              <w:i/>
              <w:iCs/>
              <w:sz w:val="24"/>
              <w:szCs w:val="24"/>
            </w:rPr>
          </w:rPrChange>
        </w:rPr>
        <w:t xml:space="preserve">from your </w:t>
      </w:r>
      <w:r w:rsidR="00907DA9" w:rsidRPr="00222DAA">
        <w:rPr>
          <w:rFonts w:ascii="Candara" w:hAnsi="Candara" w:cs="Times New Roman"/>
          <w:i/>
          <w:iCs/>
          <w:sz w:val="24"/>
          <w:szCs w:val="24"/>
          <w:rPrChange w:id="67" w:author="Lee, Sharon K. (DEP)" w:date="2026-02-20T14:38:00Z" w16du:dateUtc="2026-02-20T19:38:00Z">
            <w:rPr>
              <w:rFonts w:ascii="Times New Roman" w:hAnsi="Times New Roman" w:cs="Times New Roman"/>
              <w:i/>
              <w:iCs/>
              <w:sz w:val="24"/>
              <w:szCs w:val="24"/>
            </w:rPr>
          </w:rPrChange>
        </w:rPr>
        <w:t xml:space="preserve">Gap III </w:t>
      </w:r>
      <w:r w:rsidR="00A24C35" w:rsidRPr="00222DAA">
        <w:rPr>
          <w:rFonts w:ascii="Candara" w:hAnsi="Candara" w:cs="Times New Roman"/>
          <w:i/>
          <w:iCs/>
          <w:sz w:val="24"/>
          <w:szCs w:val="24"/>
          <w:rPrChange w:id="68" w:author="Lee, Sharon K. (DEP)" w:date="2026-02-20T14:38:00Z" w16du:dateUtc="2026-02-20T19:38:00Z">
            <w:rPr>
              <w:rFonts w:ascii="Times New Roman" w:hAnsi="Times New Roman" w:cs="Times New Roman"/>
              <w:i/>
              <w:iCs/>
              <w:sz w:val="24"/>
              <w:szCs w:val="24"/>
            </w:rPr>
          </w:rPrChange>
        </w:rPr>
        <w:t xml:space="preserve">approved scope of work </w:t>
      </w:r>
      <w:r w:rsidR="0055372C" w:rsidRPr="00222DAA">
        <w:rPr>
          <w:rFonts w:ascii="Candara" w:hAnsi="Candara" w:cs="Times New Roman"/>
          <w:i/>
          <w:iCs/>
          <w:sz w:val="24"/>
          <w:szCs w:val="24"/>
          <w:rPrChange w:id="69" w:author="Lee, Sharon K. (DEP)" w:date="2026-02-20T14:38:00Z" w16du:dateUtc="2026-02-20T19:38:00Z">
            <w:rPr>
              <w:rFonts w:ascii="Times New Roman" w:hAnsi="Times New Roman" w:cs="Times New Roman"/>
              <w:i/>
              <w:iCs/>
              <w:sz w:val="24"/>
              <w:szCs w:val="24"/>
            </w:rPr>
          </w:rPrChange>
        </w:rPr>
        <w:t xml:space="preserve">and provide </w:t>
      </w:r>
      <w:r w:rsidR="001A2FF0" w:rsidRPr="00222DAA">
        <w:rPr>
          <w:rFonts w:ascii="Candara" w:hAnsi="Candara" w:cs="Times New Roman"/>
          <w:i/>
          <w:iCs/>
          <w:sz w:val="24"/>
          <w:szCs w:val="24"/>
          <w:rPrChange w:id="70" w:author="Lee, Sharon K. (DEP)" w:date="2026-02-20T14:38:00Z" w16du:dateUtc="2026-02-20T19:38:00Z">
            <w:rPr>
              <w:rFonts w:ascii="Times New Roman" w:hAnsi="Times New Roman" w:cs="Times New Roman"/>
              <w:i/>
              <w:iCs/>
              <w:sz w:val="24"/>
              <w:szCs w:val="24"/>
            </w:rPr>
          </w:rPrChange>
        </w:rPr>
        <w:t xml:space="preserve">the steps / actions </w:t>
      </w:r>
      <w:r w:rsidR="00647F3E" w:rsidRPr="00222DAA">
        <w:rPr>
          <w:rFonts w:ascii="Candara" w:hAnsi="Candara" w:cs="Times New Roman"/>
          <w:i/>
          <w:iCs/>
          <w:sz w:val="24"/>
          <w:szCs w:val="24"/>
          <w:rPrChange w:id="71" w:author="Lee, Sharon K. (DEP)" w:date="2026-02-20T14:38:00Z" w16du:dateUtc="2026-02-20T19:38:00Z">
            <w:rPr>
              <w:rFonts w:ascii="Times New Roman" w:hAnsi="Times New Roman" w:cs="Times New Roman"/>
              <w:i/>
              <w:iCs/>
              <w:sz w:val="24"/>
              <w:szCs w:val="24"/>
            </w:rPr>
          </w:rPrChange>
        </w:rPr>
        <w:t xml:space="preserve">the grantee </w:t>
      </w:r>
      <w:r w:rsidR="00102ED9" w:rsidRPr="00222DAA">
        <w:rPr>
          <w:rFonts w:ascii="Candara" w:hAnsi="Candara" w:cs="Times New Roman"/>
          <w:i/>
          <w:iCs/>
          <w:sz w:val="24"/>
          <w:szCs w:val="24"/>
          <w:rPrChange w:id="72" w:author="Lee, Sharon K. (DEP)" w:date="2026-02-20T14:38:00Z" w16du:dateUtc="2026-02-20T19:38:00Z">
            <w:rPr>
              <w:rFonts w:ascii="Times New Roman" w:hAnsi="Times New Roman" w:cs="Times New Roman"/>
              <w:i/>
              <w:iCs/>
              <w:sz w:val="24"/>
              <w:szCs w:val="24"/>
            </w:rPr>
          </w:rPrChange>
        </w:rPr>
        <w:t>took to complete each project task}</w:t>
      </w:r>
    </w:p>
    <w:p w14:paraId="1BBA03F2" w14:textId="77777777" w:rsidR="009F74F1" w:rsidRPr="00222DAA" w:rsidRDefault="009F74F1" w:rsidP="008F5260">
      <w:pPr>
        <w:spacing w:after="0" w:line="240" w:lineRule="auto"/>
        <w:rPr>
          <w:rFonts w:ascii="Candara" w:hAnsi="Candara" w:cs="Times New Roman"/>
          <w:sz w:val="24"/>
          <w:szCs w:val="24"/>
          <w:rPrChange w:id="73" w:author="Lee, Sharon K. (DEP)" w:date="2026-02-20T14:38:00Z" w16du:dateUtc="2026-02-20T19:38:00Z">
            <w:rPr>
              <w:rFonts w:ascii="Times New Roman" w:hAnsi="Times New Roman" w:cs="Times New Roman"/>
              <w:sz w:val="24"/>
              <w:szCs w:val="24"/>
            </w:rPr>
          </w:rPrChange>
        </w:rPr>
      </w:pPr>
    </w:p>
    <w:p w14:paraId="37EFEA7F" w14:textId="28D05E84" w:rsidR="008F5260" w:rsidRPr="00222DAA" w:rsidRDefault="008F5260" w:rsidP="008F5260">
      <w:pPr>
        <w:spacing w:after="0" w:line="240" w:lineRule="auto"/>
        <w:outlineLvl w:val="1"/>
        <w:rPr>
          <w:rFonts w:ascii="Candara" w:hAnsi="Candara" w:cs="Times New Roman"/>
          <w:b/>
          <w:bCs/>
          <w:i/>
          <w:iCs/>
          <w:sz w:val="24"/>
          <w:szCs w:val="24"/>
          <w:rPrChange w:id="74" w:author="Lee, Sharon K. (DEP)" w:date="2026-02-20T14:38:00Z" w16du:dateUtc="2026-02-20T19:38:00Z">
            <w:rPr>
              <w:rFonts w:ascii="Times New Roman" w:hAnsi="Times New Roman" w:cs="Times New Roman"/>
              <w:b/>
              <w:bCs/>
              <w:i/>
              <w:iCs/>
              <w:sz w:val="24"/>
              <w:szCs w:val="24"/>
            </w:rPr>
          </w:rPrChange>
        </w:rPr>
      </w:pPr>
      <w:r w:rsidRPr="00222DAA">
        <w:rPr>
          <w:rFonts w:ascii="Candara" w:hAnsi="Candara" w:cs="Times New Roman"/>
          <w:b/>
          <w:bCs/>
          <w:i/>
          <w:iCs/>
          <w:sz w:val="24"/>
          <w:szCs w:val="24"/>
          <w:rPrChange w:id="75" w:author="Lee, Sharon K. (DEP)" w:date="2026-02-20T14:38:00Z" w16du:dateUtc="2026-02-20T19:38:00Z">
            <w:rPr>
              <w:rFonts w:ascii="Times New Roman" w:hAnsi="Times New Roman" w:cs="Times New Roman"/>
              <w:b/>
              <w:bCs/>
              <w:i/>
              <w:iCs/>
              <w:sz w:val="24"/>
              <w:szCs w:val="24"/>
            </w:rPr>
          </w:rPrChange>
        </w:rPr>
        <w:t xml:space="preserve">Task </w:t>
      </w:r>
      <w:r w:rsidR="000C5B38" w:rsidRPr="00222DAA">
        <w:rPr>
          <w:rFonts w:ascii="Candara" w:hAnsi="Candara" w:cs="Times New Roman"/>
          <w:b/>
          <w:bCs/>
          <w:i/>
          <w:iCs/>
          <w:sz w:val="24"/>
          <w:szCs w:val="24"/>
          <w:rPrChange w:id="76" w:author="Lee, Sharon K. (DEP)" w:date="2026-02-20T14:38:00Z" w16du:dateUtc="2026-02-20T19:38:00Z">
            <w:rPr>
              <w:rFonts w:ascii="Times New Roman" w:hAnsi="Times New Roman" w:cs="Times New Roman"/>
              <w:b/>
              <w:bCs/>
              <w:i/>
              <w:iCs/>
              <w:sz w:val="24"/>
              <w:szCs w:val="24"/>
            </w:rPr>
          </w:rPrChange>
        </w:rPr>
        <w:t>One</w:t>
      </w:r>
      <w:r w:rsidRPr="00222DAA">
        <w:rPr>
          <w:rFonts w:ascii="Candara" w:hAnsi="Candara" w:cs="Times New Roman"/>
          <w:b/>
          <w:bCs/>
          <w:i/>
          <w:iCs/>
          <w:sz w:val="24"/>
          <w:szCs w:val="24"/>
          <w:rPrChange w:id="77" w:author="Lee, Sharon K. (DEP)" w:date="2026-02-20T14:38:00Z" w16du:dateUtc="2026-02-20T19:38:00Z">
            <w:rPr>
              <w:rFonts w:ascii="Times New Roman" w:hAnsi="Times New Roman" w:cs="Times New Roman"/>
              <w:b/>
              <w:bCs/>
              <w:i/>
              <w:iCs/>
              <w:sz w:val="24"/>
              <w:szCs w:val="24"/>
            </w:rPr>
          </w:rPrChange>
        </w:rPr>
        <w:t xml:space="preserve">:  </w:t>
      </w:r>
      <w:r w:rsidRPr="00222DAA">
        <w:rPr>
          <w:rFonts w:ascii="Candara" w:hAnsi="Candara" w:cs="Times New Roman"/>
          <w:b/>
          <w:bCs/>
          <w:i/>
          <w:iCs/>
          <w:sz w:val="24"/>
          <w:szCs w:val="24"/>
          <w:rPrChange w:id="78" w:author="Lee, Sharon K. (DEP)" w:date="2026-02-20T14:38:00Z" w16du:dateUtc="2026-02-20T19:38:00Z">
            <w:rPr>
              <w:rFonts w:ascii="Times New Roman" w:hAnsi="Times New Roman" w:cs="Times New Roman"/>
              <w:b/>
              <w:bCs/>
              <w:i/>
              <w:iCs/>
              <w:sz w:val="24"/>
              <w:szCs w:val="24"/>
            </w:rPr>
          </w:rPrChange>
        </w:rPr>
        <w:tab/>
      </w:r>
      <w:r w:rsidRPr="00222DAA">
        <w:rPr>
          <w:rFonts w:ascii="Candara" w:hAnsi="Candara" w:cs="Times New Roman"/>
          <w:b/>
          <w:bCs/>
          <w:i/>
          <w:iCs/>
          <w:sz w:val="24"/>
          <w:szCs w:val="24"/>
          <w:rPrChange w:id="79" w:author="Lee, Sharon K. (DEP)" w:date="2026-02-20T14:38:00Z" w16du:dateUtc="2026-02-20T19:38:00Z">
            <w:rPr>
              <w:rFonts w:ascii="Times New Roman" w:hAnsi="Times New Roman" w:cs="Times New Roman"/>
              <w:b/>
              <w:bCs/>
              <w:i/>
              <w:iCs/>
              <w:sz w:val="24"/>
              <w:szCs w:val="24"/>
            </w:rPr>
          </w:rPrChange>
        </w:rPr>
        <w:tab/>
      </w:r>
      <w:r w:rsidRPr="00222DAA">
        <w:rPr>
          <w:rFonts w:ascii="Candara" w:hAnsi="Candara" w:cs="Times New Roman"/>
          <w:b/>
          <w:bCs/>
          <w:i/>
          <w:iCs/>
          <w:sz w:val="24"/>
          <w:szCs w:val="24"/>
          <w:rPrChange w:id="80" w:author="Lee, Sharon K. (DEP)" w:date="2026-02-20T14:38:00Z" w16du:dateUtc="2026-02-20T19:38:00Z">
            <w:rPr>
              <w:rFonts w:ascii="Times New Roman" w:hAnsi="Times New Roman" w:cs="Times New Roman"/>
              <w:b/>
              <w:bCs/>
              <w:i/>
              <w:iCs/>
              <w:sz w:val="24"/>
              <w:szCs w:val="24"/>
            </w:rPr>
          </w:rPrChange>
        </w:rPr>
        <w:tab/>
        <w:t xml:space="preserve">    </w:t>
      </w:r>
      <w:r w:rsidR="00B02D1A" w:rsidRPr="00222DAA">
        <w:rPr>
          <w:rFonts w:ascii="Candara" w:hAnsi="Candara" w:cs="Times New Roman"/>
          <w:b/>
          <w:bCs/>
          <w:i/>
          <w:iCs/>
          <w:sz w:val="24"/>
          <w:szCs w:val="24"/>
          <w:rPrChange w:id="81" w:author="Lee, Sharon K. (DEP)" w:date="2026-02-20T14:38:00Z" w16du:dateUtc="2026-02-20T19:38:00Z">
            <w:rPr>
              <w:rFonts w:ascii="Times New Roman" w:hAnsi="Times New Roman" w:cs="Times New Roman"/>
              <w:b/>
              <w:bCs/>
              <w:i/>
              <w:iCs/>
              <w:sz w:val="24"/>
              <w:szCs w:val="24"/>
            </w:rPr>
          </w:rPrChange>
        </w:rPr>
        <w:tab/>
      </w:r>
      <w:r w:rsidR="00B02D1A" w:rsidRPr="00222DAA">
        <w:rPr>
          <w:rFonts w:ascii="Candara" w:hAnsi="Candara" w:cs="Times New Roman"/>
          <w:b/>
          <w:bCs/>
          <w:i/>
          <w:iCs/>
          <w:sz w:val="24"/>
          <w:szCs w:val="24"/>
          <w:rPrChange w:id="82" w:author="Lee, Sharon K. (DEP)" w:date="2026-02-20T14:38:00Z" w16du:dateUtc="2026-02-20T19:38:00Z">
            <w:rPr>
              <w:rFonts w:ascii="Times New Roman" w:hAnsi="Times New Roman" w:cs="Times New Roman"/>
              <w:b/>
              <w:bCs/>
              <w:i/>
              <w:iCs/>
              <w:sz w:val="24"/>
              <w:szCs w:val="24"/>
            </w:rPr>
          </w:rPrChange>
        </w:rPr>
        <w:tab/>
      </w:r>
      <w:r w:rsidRPr="00222DAA">
        <w:rPr>
          <w:rFonts w:ascii="Candara" w:hAnsi="Candara" w:cs="Times New Roman"/>
          <w:b/>
          <w:bCs/>
          <w:i/>
          <w:iCs/>
          <w:sz w:val="24"/>
          <w:szCs w:val="24"/>
          <w:rPrChange w:id="83" w:author="Lee, Sharon K. (DEP)" w:date="2026-02-20T14:38:00Z" w16du:dateUtc="2026-02-20T19:38:00Z">
            <w:rPr>
              <w:rFonts w:ascii="Times New Roman" w:hAnsi="Times New Roman" w:cs="Times New Roman"/>
              <w:b/>
              <w:bCs/>
              <w:i/>
              <w:iCs/>
              <w:sz w:val="24"/>
              <w:szCs w:val="24"/>
            </w:rPr>
          </w:rPrChange>
        </w:rPr>
        <w:t xml:space="preserve"> </w:t>
      </w:r>
      <w:r w:rsidR="00102ED9" w:rsidRPr="00222DAA">
        <w:rPr>
          <w:rFonts w:ascii="Candara" w:hAnsi="Candara" w:cs="Times New Roman"/>
          <w:b/>
          <w:bCs/>
          <w:i/>
          <w:iCs/>
          <w:sz w:val="24"/>
          <w:szCs w:val="24"/>
          <w:rPrChange w:id="84" w:author="Lee, Sharon K. (DEP)" w:date="2026-02-20T14:38:00Z" w16du:dateUtc="2026-02-20T19:38:00Z">
            <w:rPr>
              <w:rFonts w:ascii="Times New Roman" w:hAnsi="Times New Roman" w:cs="Times New Roman"/>
              <w:b/>
              <w:bCs/>
              <w:i/>
              <w:iCs/>
              <w:sz w:val="24"/>
              <w:szCs w:val="24"/>
            </w:rPr>
          </w:rPrChange>
        </w:rPr>
        <w:tab/>
      </w:r>
      <w:r w:rsidR="00664A43" w:rsidRPr="00222DAA">
        <w:rPr>
          <w:rFonts w:ascii="Candara" w:hAnsi="Candara" w:cs="Times New Roman"/>
          <w:b/>
          <w:bCs/>
          <w:i/>
          <w:iCs/>
          <w:sz w:val="24"/>
          <w:szCs w:val="24"/>
          <w:rPrChange w:id="85" w:author="Lee, Sharon K. (DEP)" w:date="2026-02-20T14:38:00Z" w16du:dateUtc="2026-02-20T19:38:00Z">
            <w:rPr>
              <w:rFonts w:ascii="Times New Roman" w:hAnsi="Times New Roman" w:cs="Times New Roman"/>
              <w:b/>
              <w:bCs/>
              <w:i/>
              <w:iCs/>
              <w:sz w:val="24"/>
              <w:szCs w:val="24"/>
            </w:rPr>
          </w:rPrChange>
        </w:rPr>
        <w:tab/>
      </w:r>
      <w:r w:rsidR="00664A43" w:rsidRPr="00222DAA">
        <w:rPr>
          <w:rFonts w:ascii="Candara" w:hAnsi="Candara" w:cs="Times New Roman"/>
          <w:b/>
          <w:bCs/>
          <w:i/>
          <w:iCs/>
          <w:sz w:val="24"/>
          <w:szCs w:val="24"/>
          <w:rPrChange w:id="86" w:author="Lee, Sharon K. (DEP)" w:date="2026-02-20T14:38:00Z" w16du:dateUtc="2026-02-20T19:38:00Z">
            <w:rPr>
              <w:rFonts w:ascii="Times New Roman" w:hAnsi="Times New Roman" w:cs="Times New Roman"/>
              <w:b/>
              <w:bCs/>
              <w:i/>
              <w:iCs/>
              <w:sz w:val="24"/>
              <w:szCs w:val="24"/>
            </w:rPr>
          </w:rPrChange>
        </w:rPr>
        <w:tab/>
      </w:r>
      <w:r w:rsidRPr="00222DAA">
        <w:rPr>
          <w:rFonts w:ascii="Candara" w:hAnsi="Candara" w:cs="Times New Roman"/>
          <w:b/>
          <w:bCs/>
          <w:i/>
          <w:iCs/>
          <w:sz w:val="24"/>
          <w:szCs w:val="24"/>
          <w:rPrChange w:id="87" w:author="Lee, Sharon K. (DEP)" w:date="2026-02-20T14:38:00Z" w16du:dateUtc="2026-02-20T19:38:00Z">
            <w:rPr>
              <w:rFonts w:ascii="Times New Roman" w:hAnsi="Times New Roman" w:cs="Times New Roman"/>
              <w:b/>
              <w:bCs/>
              <w:i/>
              <w:iCs/>
              <w:sz w:val="24"/>
              <w:szCs w:val="24"/>
            </w:rPr>
          </w:rPrChange>
        </w:rPr>
        <w:t xml:space="preserve">Completion Date: </w:t>
      </w:r>
    </w:p>
    <w:p w14:paraId="0A03C928" w14:textId="77777777" w:rsidR="008F5260" w:rsidRPr="00222DAA" w:rsidRDefault="008F5260" w:rsidP="008F5260">
      <w:pPr>
        <w:spacing w:after="0" w:line="240" w:lineRule="auto"/>
        <w:rPr>
          <w:rFonts w:ascii="Candara" w:hAnsi="Candara" w:cs="Times New Roman"/>
          <w:b/>
          <w:bCs/>
          <w:sz w:val="24"/>
          <w:szCs w:val="24"/>
          <w:rPrChange w:id="88" w:author="Lee, Sharon K. (DEP)" w:date="2026-02-20T14:38:00Z" w16du:dateUtc="2026-02-20T19:38:00Z">
            <w:rPr>
              <w:rFonts w:ascii="Times New Roman" w:hAnsi="Times New Roman" w:cs="Times New Roman"/>
              <w:b/>
              <w:bCs/>
              <w:sz w:val="24"/>
              <w:szCs w:val="24"/>
            </w:rPr>
          </w:rPrChange>
        </w:rPr>
      </w:pPr>
    </w:p>
    <w:p w14:paraId="4E48ADCA" w14:textId="245C0E1C" w:rsidR="008F5260" w:rsidRPr="00222DAA" w:rsidRDefault="008F5260" w:rsidP="008F5260">
      <w:pPr>
        <w:spacing w:after="0" w:line="240" w:lineRule="auto"/>
        <w:rPr>
          <w:rFonts w:ascii="Candara" w:hAnsi="Candara" w:cs="Times New Roman"/>
          <w:sz w:val="24"/>
          <w:szCs w:val="24"/>
          <w:rPrChange w:id="89" w:author="Lee, Sharon K. (DEP)" w:date="2026-02-20T14:38:00Z" w16du:dateUtc="2026-02-20T19:38:00Z">
            <w:rPr>
              <w:rFonts w:ascii="Times New Roman" w:hAnsi="Times New Roman" w:cs="Times New Roman"/>
              <w:sz w:val="24"/>
              <w:szCs w:val="24"/>
            </w:rPr>
          </w:rPrChange>
        </w:rPr>
      </w:pPr>
      <w:r w:rsidRPr="00222DAA">
        <w:rPr>
          <w:rFonts w:ascii="Candara" w:hAnsi="Candara" w:cs="Times New Roman"/>
          <w:b/>
          <w:bCs/>
          <w:sz w:val="24"/>
          <w:szCs w:val="24"/>
          <w:rPrChange w:id="90" w:author="Lee, Sharon K. (DEP)" w:date="2026-02-20T14:38:00Z" w16du:dateUtc="2026-02-20T19:38:00Z">
            <w:rPr>
              <w:rFonts w:ascii="Times New Roman" w:hAnsi="Times New Roman" w:cs="Times New Roman"/>
              <w:b/>
              <w:bCs/>
              <w:sz w:val="24"/>
              <w:szCs w:val="24"/>
            </w:rPr>
          </w:rPrChange>
        </w:rPr>
        <w:t>DESCRIPTION:</w:t>
      </w:r>
      <w:r w:rsidRPr="00222DAA">
        <w:rPr>
          <w:rFonts w:ascii="Candara" w:hAnsi="Candara" w:cs="Times New Roman"/>
          <w:sz w:val="24"/>
          <w:szCs w:val="24"/>
          <w:rPrChange w:id="91" w:author="Lee, Sharon K. (DEP)" w:date="2026-02-20T14:38:00Z" w16du:dateUtc="2026-02-20T19:38:00Z">
            <w:rPr>
              <w:rFonts w:ascii="Times New Roman" w:hAnsi="Times New Roman" w:cs="Times New Roman"/>
              <w:sz w:val="24"/>
              <w:szCs w:val="24"/>
            </w:rPr>
          </w:rPrChange>
        </w:rPr>
        <w:t xml:space="preserve">  The Town/Grantee worked with</w:t>
      </w:r>
      <w:r w:rsidR="00BE3942" w:rsidRPr="00222DAA">
        <w:rPr>
          <w:rFonts w:ascii="Candara" w:hAnsi="Candara" w:cs="Times New Roman"/>
          <w:sz w:val="24"/>
          <w:szCs w:val="24"/>
          <w:rPrChange w:id="92" w:author="Lee, Sharon K. (DEP)" w:date="2026-02-20T14:38:00Z" w16du:dateUtc="2026-02-20T19:38:00Z">
            <w:rPr>
              <w:rFonts w:ascii="Times New Roman" w:hAnsi="Times New Roman" w:cs="Times New Roman"/>
              <w:sz w:val="24"/>
              <w:szCs w:val="24"/>
            </w:rPr>
          </w:rPrChange>
        </w:rPr>
        <w:t>……</w:t>
      </w:r>
    </w:p>
    <w:p w14:paraId="6E5190EB" w14:textId="77777777" w:rsidR="00444F32" w:rsidRPr="00222DAA" w:rsidRDefault="00444F32" w:rsidP="00444F32">
      <w:pPr>
        <w:spacing w:after="0" w:line="240" w:lineRule="auto"/>
        <w:rPr>
          <w:rFonts w:ascii="Candara" w:hAnsi="Candara" w:cs="Times New Roman"/>
          <w:sz w:val="24"/>
          <w:szCs w:val="24"/>
          <w:rPrChange w:id="93" w:author="Lee, Sharon K. (DEP)" w:date="2026-02-20T14:38:00Z" w16du:dateUtc="2026-02-20T19:38:00Z">
            <w:rPr>
              <w:rFonts w:ascii="Times New Roman" w:hAnsi="Times New Roman" w:cs="Times New Roman"/>
              <w:sz w:val="24"/>
              <w:szCs w:val="24"/>
            </w:rPr>
          </w:rPrChange>
        </w:rPr>
      </w:pPr>
    </w:p>
    <w:p w14:paraId="5151BFAD" w14:textId="6C4FDAB4" w:rsidR="00444F32" w:rsidRPr="00222DAA" w:rsidRDefault="00444F32" w:rsidP="00444F32">
      <w:pPr>
        <w:spacing w:after="0" w:line="240" w:lineRule="auto"/>
        <w:rPr>
          <w:rFonts w:ascii="Candara" w:hAnsi="Candara" w:cs="Times New Roman"/>
          <w:i/>
          <w:iCs/>
          <w:sz w:val="24"/>
          <w:szCs w:val="24"/>
          <w:rPrChange w:id="94" w:author="Lee, Sharon K. (DEP)" w:date="2026-02-20T14:38:00Z" w16du:dateUtc="2026-02-20T19:38:00Z">
            <w:rPr>
              <w:rFonts w:ascii="Times New Roman" w:hAnsi="Times New Roman" w:cs="Times New Roman"/>
              <w:i/>
              <w:iCs/>
              <w:sz w:val="24"/>
              <w:szCs w:val="24"/>
            </w:rPr>
          </w:rPrChange>
        </w:rPr>
      </w:pPr>
      <w:r w:rsidRPr="00222DAA">
        <w:rPr>
          <w:rFonts w:ascii="Candara" w:hAnsi="Candara" w:cs="Times New Roman"/>
          <w:sz w:val="24"/>
          <w:szCs w:val="24"/>
          <w:rPrChange w:id="95" w:author="Lee, Sharon K. (DEP)" w:date="2026-02-20T14:38:00Z" w16du:dateUtc="2026-02-20T19:38:00Z">
            <w:rPr>
              <w:rFonts w:ascii="Times New Roman" w:hAnsi="Times New Roman" w:cs="Times New Roman"/>
              <w:sz w:val="24"/>
              <w:szCs w:val="24"/>
            </w:rPr>
          </w:rPrChange>
        </w:rPr>
        <w:t>These tasks included</w:t>
      </w:r>
      <w:r w:rsidR="00BE3942" w:rsidRPr="00222DAA">
        <w:rPr>
          <w:rFonts w:ascii="Candara" w:hAnsi="Candara" w:cs="Times New Roman"/>
          <w:sz w:val="24"/>
          <w:szCs w:val="24"/>
          <w:rPrChange w:id="96" w:author="Lee, Sharon K. (DEP)" w:date="2026-02-20T14:38:00Z" w16du:dateUtc="2026-02-20T19:38:00Z">
            <w:rPr>
              <w:rFonts w:ascii="Times New Roman" w:hAnsi="Times New Roman" w:cs="Times New Roman"/>
              <w:sz w:val="24"/>
              <w:szCs w:val="24"/>
            </w:rPr>
          </w:rPrChange>
        </w:rPr>
        <w:t xml:space="preserve"> </w:t>
      </w:r>
      <w:r w:rsidR="00DB3E86" w:rsidRPr="00222DAA">
        <w:rPr>
          <w:rFonts w:ascii="Candara" w:hAnsi="Candara" w:cs="Times New Roman"/>
          <w:i/>
          <w:iCs/>
          <w:sz w:val="24"/>
          <w:szCs w:val="24"/>
          <w:rPrChange w:id="97" w:author="Lee, Sharon K. (DEP)" w:date="2026-02-20T14:38:00Z" w16du:dateUtc="2026-02-20T19:38:00Z">
            <w:rPr>
              <w:rFonts w:ascii="Times New Roman" w:hAnsi="Times New Roman" w:cs="Times New Roman"/>
              <w:i/>
              <w:iCs/>
              <w:sz w:val="24"/>
              <w:szCs w:val="24"/>
            </w:rPr>
          </w:rPrChange>
        </w:rPr>
        <w:t>{for example}</w:t>
      </w:r>
      <w:r w:rsidRPr="00222DAA">
        <w:rPr>
          <w:rFonts w:ascii="Candara" w:hAnsi="Candara" w:cs="Times New Roman"/>
          <w:i/>
          <w:iCs/>
          <w:sz w:val="24"/>
          <w:szCs w:val="24"/>
          <w:rPrChange w:id="98" w:author="Lee, Sharon K. (DEP)" w:date="2026-02-20T14:38:00Z" w16du:dateUtc="2026-02-20T19:38:00Z">
            <w:rPr>
              <w:rFonts w:ascii="Times New Roman" w:hAnsi="Times New Roman" w:cs="Times New Roman"/>
              <w:i/>
              <w:iCs/>
              <w:sz w:val="24"/>
              <w:szCs w:val="24"/>
            </w:rPr>
          </w:rPrChange>
        </w:rPr>
        <w:t>:</w:t>
      </w:r>
    </w:p>
    <w:p w14:paraId="14B1D6E5" w14:textId="77777777" w:rsidR="008F5260" w:rsidRPr="00222DAA" w:rsidRDefault="008F5260" w:rsidP="008F5260">
      <w:pPr>
        <w:pStyle w:val="NoSpacing"/>
        <w:rPr>
          <w:rFonts w:ascii="Candara" w:hAnsi="Candara" w:cs="Times New Roman"/>
          <w:sz w:val="24"/>
          <w:szCs w:val="24"/>
          <w:rPrChange w:id="99" w:author="Lee, Sharon K. (DEP)" w:date="2026-02-20T14:38:00Z" w16du:dateUtc="2026-02-20T19:38:00Z">
            <w:rPr>
              <w:rFonts w:ascii="Times New Roman" w:hAnsi="Times New Roman" w:cs="Times New Roman"/>
              <w:sz w:val="24"/>
              <w:szCs w:val="24"/>
            </w:rPr>
          </w:rPrChange>
        </w:rPr>
      </w:pPr>
    </w:p>
    <w:p w14:paraId="058DD5B4" w14:textId="1A3D2832" w:rsidR="008F5260" w:rsidRPr="00222DAA" w:rsidRDefault="008F5260" w:rsidP="008F5260">
      <w:pPr>
        <w:pStyle w:val="ListParagraph"/>
        <w:numPr>
          <w:ilvl w:val="0"/>
          <w:numId w:val="3"/>
        </w:numPr>
        <w:spacing w:after="0" w:line="240" w:lineRule="auto"/>
        <w:rPr>
          <w:rFonts w:ascii="Candara" w:hAnsi="Candara" w:cs="Times New Roman"/>
          <w:i/>
          <w:iCs/>
          <w:sz w:val="24"/>
          <w:szCs w:val="24"/>
          <w:rPrChange w:id="100" w:author="Lee, Sharon K. (DEP)" w:date="2026-02-20T14:38:00Z" w16du:dateUtc="2026-02-20T19:38:00Z">
            <w:rPr>
              <w:rFonts w:ascii="Times New Roman" w:hAnsi="Times New Roman" w:cs="Times New Roman"/>
              <w:i/>
              <w:iCs/>
              <w:sz w:val="24"/>
              <w:szCs w:val="24"/>
            </w:rPr>
          </w:rPrChange>
        </w:rPr>
      </w:pPr>
      <w:r w:rsidRPr="00222DAA">
        <w:rPr>
          <w:rFonts w:ascii="Candara" w:hAnsi="Candara" w:cs="Times New Roman"/>
          <w:i/>
          <w:iCs/>
          <w:sz w:val="24"/>
          <w:szCs w:val="24"/>
          <w:rPrChange w:id="101" w:author="Lee, Sharon K. (DEP)" w:date="2026-02-20T14:38:00Z" w16du:dateUtc="2026-02-20T19:38:00Z">
            <w:rPr>
              <w:rFonts w:ascii="Times New Roman" w:hAnsi="Times New Roman" w:cs="Times New Roman"/>
              <w:i/>
              <w:iCs/>
              <w:sz w:val="24"/>
              <w:szCs w:val="24"/>
            </w:rPr>
          </w:rPrChange>
        </w:rPr>
        <w:t>Prepar</w:t>
      </w:r>
      <w:r w:rsidR="00444F32" w:rsidRPr="00222DAA">
        <w:rPr>
          <w:rFonts w:ascii="Candara" w:hAnsi="Candara" w:cs="Times New Roman"/>
          <w:i/>
          <w:iCs/>
          <w:sz w:val="24"/>
          <w:szCs w:val="24"/>
          <w:rPrChange w:id="102" w:author="Lee, Sharon K. (DEP)" w:date="2026-02-20T14:38:00Z" w16du:dateUtc="2026-02-20T19:38:00Z">
            <w:rPr>
              <w:rFonts w:ascii="Times New Roman" w:hAnsi="Times New Roman" w:cs="Times New Roman"/>
              <w:i/>
              <w:iCs/>
              <w:sz w:val="24"/>
              <w:szCs w:val="24"/>
            </w:rPr>
          </w:rPrChange>
        </w:rPr>
        <w:t xml:space="preserve">ation and </w:t>
      </w:r>
      <w:r w:rsidR="000C5B38" w:rsidRPr="00222DAA">
        <w:rPr>
          <w:rFonts w:ascii="Candara" w:hAnsi="Candara" w:cs="Times New Roman"/>
          <w:i/>
          <w:iCs/>
          <w:sz w:val="24"/>
          <w:szCs w:val="24"/>
          <w:rPrChange w:id="103" w:author="Lee, Sharon K. (DEP)" w:date="2026-02-20T14:38:00Z" w16du:dateUtc="2026-02-20T19:38:00Z">
            <w:rPr>
              <w:rFonts w:ascii="Times New Roman" w:hAnsi="Times New Roman" w:cs="Times New Roman"/>
              <w:i/>
              <w:iCs/>
              <w:sz w:val="24"/>
              <w:szCs w:val="24"/>
            </w:rPr>
          </w:rPrChange>
        </w:rPr>
        <w:t>finalization of one-line</w:t>
      </w:r>
      <w:r w:rsidRPr="00222DAA">
        <w:rPr>
          <w:rFonts w:ascii="Candara" w:hAnsi="Candara" w:cs="Times New Roman"/>
          <w:i/>
          <w:iCs/>
          <w:sz w:val="24"/>
          <w:szCs w:val="24"/>
          <w:rPrChange w:id="104" w:author="Lee, Sharon K. (DEP)" w:date="2026-02-20T14:38:00Z" w16du:dateUtc="2026-02-20T19:38:00Z">
            <w:rPr>
              <w:rFonts w:ascii="Times New Roman" w:hAnsi="Times New Roman" w:cs="Times New Roman"/>
              <w:i/>
              <w:iCs/>
              <w:sz w:val="24"/>
              <w:szCs w:val="24"/>
            </w:rPr>
          </w:rPrChange>
        </w:rPr>
        <w:t xml:space="preserve"> drawing set.</w:t>
      </w:r>
    </w:p>
    <w:p w14:paraId="2D4C0AF2" w14:textId="77777777" w:rsidR="008F5260" w:rsidRPr="00222DAA" w:rsidRDefault="008F5260" w:rsidP="008F5260">
      <w:pPr>
        <w:pStyle w:val="ListParagraph"/>
        <w:numPr>
          <w:ilvl w:val="0"/>
          <w:numId w:val="3"/>
        </w:numPr>
        <w:spacing w:after="0" w:line="240" w:lineRule="auto"/>
        <w:rPr>
          <w:rFonts w:ascii="Candara" w:hAnsi="Candara" w:cs="Times New Roman"/>
          <w:i/>
          <w:iCs/>
          <w:sz w:val="24"/>
          <w:szCs w:val="24"/>
          <w:rPrChange w:id="105" w:author="Lee, Sharon K. (DEP)" w:date="2026-02-20T14:38:00Z" w16du:dateUtc="2026-02-20T19:38:00Z">
            <w:rPr>
              <w:rFonts w:ascii="Times New Roman" w:hAnsi="Times New Roman" w:cs="Times New Roman"/>
              <w:i/>
              <w:iCs/>
              <w:sz w:val="24"/>
              <w:szCs w:val="24"/>
            </w:rPr>
          </w:rPrChange>
        </w:rPr>
      </w:pPr>
      <w:r w:rsidRPr="00222DAA">
        <w:rPr>
          <w:rFonts w:ascii="Candara" w:hAnsi="Candara" w:cs="Times New Roman"/>
          <w:i/>
          <w:iCs/>
          <w:sz w:val="24"/>
          <w:szCs w:val="24"/>
          <w:rPrChange w:id="106" w:author="Lee, Sharon K. (DEP)" w:date="2026-02-20T14:38:00Z" w16du:dateUtc="2026-02-20T19:38:00Z">
            <w:rPr>
              <w:rFonts w:ascii="Times New Roman" w:hAnsi="Times New Roman" w:cs="Times New Roman"/>
              <w:i/>
              <w:iCs/>
              <w:sz w:val="24"/>
              <w:szCs w:val="24"/>
            </w:rPr>
          </w:rPrChange>
        </w:rPr>
        <w:t xml:space="preserve">Structural engineering review and design. </w:t>
      </w:r>
    </w:p>
    <w:p w14:paraId="6CA91CB7" w14:textId="1F853DEB" w:rsidR="000C5B38" w:rsidRPr="00222DAA" w:rsidRDefault="000C5B38" w:rsidP="000C5B38">
      <w:pPr>
        <w:pStyle w:val="NoSpacing"/>
        <w:numPr>
          <w:ilvl w:val="0"/>
          <w:numId w:val="3"/>
        </w:numPr>
        <w:rPr>
          <w:rFonts w:ascii="Candara" w:hAnsi="Candara" w:cs="Times New Roman"/>
          <w:i/>
          <w:iCs/>
          <w:sz w:val="24"/>
          <w:szCs w:val="24"/>
          <w:rPrChange w:id="107" w:author="Lee, Sharon K. (DEP)" w:date="2026-02-20T14:38:00Z" w16du:dateUtc="2026-02-20T19:38:00Z">
            <w:rPr>
              <w:rFonts w:ascii="Times New Roman" w:hAnsi="Times New Roman" w:cs="Times New Roman"/>
              <w:i/>
              <w:iCs/>
              <w:sz w:val="24"/>
              <w:szCs w:val="24"/>
            </w:rPr>
          </w:rPrChange>
        </w:rPr>
      </w:pPr>
      <w:r w:rsidRPr="00222DAA">
        <w:rPr>
          <w:rFonts w:ascii="Candara" w:hAnsi="Candara" w:cs="Times New Roman"/>
          <w:bCs/>
          <w:i/>
          <w:iCs/>
          <w:sz w:val="24"/>
          <w:szCs w:val="24"/>
          <w:rPrChange w:id="108" w:author="Lee, Sharon K. (DEP)" w:date="2026-02-20T14:38:00Z" w16du:dateUtc="2026-02-20T19:38:00Z">
            <w:rPr>
              <w:rFonts w:ascii="Times New Roman" w:hAnsi="Times New Roman" w:cs="Times New Roman"/>
              <w:bCs/>
              <w:i/>
              <w:iCs/>
              <w:sz w:val="24"/>
              <w:szCs w:val="24"/>
            </w:rPr>
          </w:rPrChange>
        </w:rPr>
        <w:t xml:space="preserve">An independent third-party structural engineering analysis </w:t>
      </w:r>
    </w:p>
    <w:p w14:paraId="594CB45D" w14:textId="74E4645C" w:rsidR="008F5260" w:rsidRPr="00222DAA" w:rsidRDefault="0018697F" w:rsidP="008F5260">
      <w:pPr>
        <w:pStyle w:val="ListParagraph"/>
        <w:numPr>
          <w:ilvl w:val="0"/>
          <w:numId w:val="3"/>
        </w:numPr>
        <w:spacing w:after="0" w:line="240" w:lineRule="auto"/>
        <w:rPr>
          <w:rFonts w:ascii="Candara" w:hAnsi="Candara" w:cs="Times New Roman"/>
          <w:i/>
          <w:iCs/>
          <w:sz w:val="24"/>
          <w:szCs w:val="24"/>
          <w:rPrChange w:id="109" w:author="Lee, Sharon K. (DEP)" w:date="2026-02-20T14:38:00Z" w16du:dateUtc="2026-02-20T19:38:00Z">
            <w:rPr>
              <w:rFonts w:ascii="Times New Roman" w:hAnsi="Times New Roman" w:cs="Times New Roman"/>
              <w:i/>
              <w:iCs/>
              <w:sz w:val="24"/>
              <w:szCs w:val="24"/>
            </w:rPr>
          </w:rPrChange>
        </w:rPr>
      </w:pPr>
      <w:r w:rsidRPr="00222DAA">
        <w:rPr>
          <w:rFonts w:ascii="Candara" w:hAnsi="Candara" w:cs="Times New Roman"/>
          <w:i/>
          <w:iCs/>
          <w:sz w:val="24"/>
          <w:szCs w:val="24"/>
          <w:rPrChange w:id="110" w:author="Lee, Sharon K. (DEP)" w:date="2026-02-20T14:38:00Z" w16du:dateUtc="2026-02-20T19:38:00Z">
            <w:rPr>
              <w:rFonts w:ascii="Times New Roman" w:hAnsi="Times New Roman" w:cs="Times New Roman"/>
              <w:i/>
              <w:iCs/>
              <w:sz w:val="24"/>
              <w:szCs w:val="24"/>
            </w:rPr>
          </w:rPrChange>
        </w:rPr>
        <w:t>Final d</w:t>
      </w:r>
      <w:r w:rsidR="008F5260" w:rsidRPr="00222DAA">
        <w:rPr>
          <w:rFonts w:ascii="Candara" w:hAnsi="Candara" w:cs="Times New Roman"/>
          <w:i/>
          <w:iCs/>
          <w:sz w:val="24"/>
          <w:szCs w:val="24"/>
          <w:rPrChange w:id="111" w:author="Lee, Sharon K. (DEP)" w:date="2026-02-20T14:38:00Z" w16du:dateUtc="2026-02-20T19:38:00Z">
            <w:rPr>
              <w:rFonts w:ascii="Times New Roman" w:hAnsi="Times New Roman" w:cs="Times New Roman"/>
              <w:i/>
              <w:iCs/>
              <w:sz w:val="24"/>
              <w:szCs w:val="24"/>
            </w:rPr>
          </w:rPrChange>
        </w:rPr>
        <w:t>esign approval</w:t>
      </w:r>
      <w:r w:rsidRPr="00222DAA">
        <w:rPr>
          <w:rFonts w:ascii="Candara" w:hAnsi="Candara" w:cs="Times New Roman"/>
          <w:i/>
          <w:iCs/>
          <w:sz w:val="24"/>
          <w:szCs w:val="24"/>
          <w:rPrChange w:id="112" w:author="Lee, Sharon K. (DEP)" w:date="2026-02-20T14:38:00Z" w16du:dateUtc="2026-02-20T19:38:00Z">
            <w:rPr>
              <w:rFonts w:ascii="Times New Roman" w:hAnsi="Times New Roman" w:cs="Times New Roman"/>
              <w:i/>
              <w:iCs/>
              <w:sz w:val="24"/>
              <w:szCs w:val="24"/>
            </w:rPr>
          </w:rPrChange>
        </w:rPr>
        <w:t xml:space="preserve"> and modifications (i.e. removal of 4 panels to create a safety walk)</w:t>
      </w:r>
    </w:p>
    <w:p w14:paraId="0CB2ACEB" w14:textId="2F456C6C" w:rsidR="000C5B38" w:rsidRPr="00222DAA" w:rsidRDefault="000C5B38" w:rsidP="008F5260">
      <w:pPr>
        <w:pStyle w:val="ListParagraph"/>
        <w:numPr>
          <w:ilvl w:val="0"/>
          <w:numId w:val="3"/>
        </w:numPr>
        <w:spacing w:after="0" w:line="240" w:lineRule="auto"/>
        <w:rPr>
          <w:rFonts w:ascii="Candara" w:hAnsi="Candara" w:cs="Times New Roman"/>
          <w:i/>
          <w:iCs/>
          <w:sz w:val="24"/>
          <w:szCs w:val="24"/>
          <w:rPrChange w:id="113" w:author="Lee, Sharon K. (DEP)" w:date="2026-02-20T14:38:00Z" w16du:dateUtc="2026-02-20T19:38:00Z">
            <w:rPr>
              <w:rFonts w:ascii="Times New Roman" w:hAnsi="Times New Roman" w:cs="Times New Roman"/>
              <w:i/>
              <w:iCs/>
              <w:sz w:val="24"/>
              <w:szCs w:val="24"/>
            </w:rPr>
          </w:rPrChange>
        </w:rPr>
      </w:pPr>
      <w:r w:rsidRPr="00222DAA">
        <w:rPr>
          <w:rFonts w:ascii="Candara" w:hAnsi="Candara" w:cs="Times New Roman"/>
          <w:i/>
          <w:iCs/>
          <w:sz w:val="24"/>
          <w:szCs w:val="24"/>
          <w:rPrChange w:id="114" w:author="Lee, Sharon K. (DEP)" w:date="2026-02-20T14:38:00Z" w16du:dateUtc="2026-02-20T19:38:00Z">
            <w:rPr>
              <w:rFonts w:ascii="Times New Roman" w:hAnsi="Times New Roman" w:cs="Times New Roman"/>
              <w:i/>
              <w:iCs/>
              <w:sz w:val="24"/>
              <w:szCs w:val="24"/>
            </w:rPr>
          </w:rPrChange>
        </w:rPr>
        <w:t>Site preparation: Moving o</w:t>
      </w:r>
      <w:del w:id="115" w:author="Lee, Sharon K. (DEP)" w:date="2026-03-03T09:09:00Z" w16du:dateUtc="2026-03-03T14:09:00Z">
        <w:r w:rsidRPr="00222DAA" w:rsidDel="00D6362E">
          <w:rPr>
            <w:rFonts w:ascii="Candara" w:hAnsi="Candara" w:cs="Times New Roman"/>
            <w:i/>
            <w:iCs/>
            <w:sz w:val="24"/>
            <w:szCs w:val="24"/>
            <w:rPrChange w:id="116" w:author="Lee, Sharon K. (DEP)" w:date="2026-02-20T14:38:00Z" w16du:dateUtc="2026-02-20T19:38:00Z">
              <w:rPr>
                <w:rFonts w:ascii="Times New Roman" w:hAnsi="Times New Roman" w:cs="Times New Roman"/>
                <w:i/>
                <w:iCs/>
                <w:sz w:val="24"/>
                <w:szCs w:val="24"/>
              </w:rPr>
            </w:rPrChange>
          </w:rPr>
          <w:delText xml:space="preserve">f </w:delText>
        </w:r>
      </w:del>
      <w:r w:rsidRPr="00222DAA">
        <w:rPr>
          <w:rFonts w:ascii="Candara" w:hAnsi="Candara" w:cs="Times New Roman"/>
          <w:i/>
          <w:iCs/>
          <w:sz w:val="24"/>
          <w:szCs w:val="24"/>
          <w:rPrChange w:id="117" w:author="Lee, Sharon K. (DEP)" w:date="2026-02-20T14:38:00Z" w16du:dateUtc="2026-02-20T19:38:00Z">
            <w:rPr>
              <w:rFonts w:ascii="Times New Roman" w:hAnsi="Times New Roman" w:cs="Times New Roman"/>
              <w:i/>
              <w:iCs/>
              <w:sz w:val="24"/>
              <w:szCs w:val="24"/>
            </w:rPr>
          </w:rPrChange>
        </w:rPr>
        <w:t>several sewer vent pipes</w:t>
      </w:r>
    </w:p>
    <w:p w14:paraId="6EB03471" w14:textId="77777777" w:rsidR="008F5260" w:rsidRPr="00222DAA" w:rsidRDefault="008F5260" w:rsidP="008F5260">
      <w:pPr>
        <w:spacing w:after="0" w:line="240" w:lineRule="auto"/>
        <w:outlineLvl w:val="1"/>
        <w:rPr>
          <w:rFonts w:ascii="Candara" w:hAnsi="Candara" w:cs="Times New Roman"/>
          <w:b/>
          <w:bCs/>
          <w:i/>
          <w:iCs/>
          <w:sz w:val="24"/>
          <w:szCs w:val="24"/>
          <w:rPrChange w:id="118" w:author="Lee, Sharon K. (DEP)" w:date="2026-02-20T14:38:00Z" w16du:dateUtc="2026-02-20T19:38:00Z">
            <w:rPr>
              <w:rFonts w:ascii="Times New Roman" w:hAnsi="Times New Roman" w:cs="Times New Roman"/>
              <w:b/>
              <w:bCs/>
              <w:i/>
              <w:iCs/>
              <w:sz w:val="24"/>
              <w:szCs w:val="24"/>
            </w:rPr>
          </w:rPrChange>
        </w:rPr>
      </w:pPr>
    </w:p>
    <w:p w14:paraId="78D8B906" w14:textId="77777777" w:rsidR="008F5260" w:rsidRPr="00222DAA" w:rsidRDefault="008F5260" w:rsidP="008F5260">
      <w:pPr>
        <w:spacing w:after="0" w:line="240" w:lineRule="auto"/>
        <w:outlineLvl w:val="1"/>
        <w:rPr>
          <w:rFonts w:ascii="Candara" w:hAnsi="Candara" w:cs="Times New Roman"/>
          <w:b/>
          <w:bCs/>
          <w:i/>
          <w:iCs/>
          <w:sz w:val="24"/>
          <w:szCs w:val="24"/>
          <w:rPrChange w:id="119" w:author="Lee, Sharon K. (DEP)" w:date="2026-02-20T14:38:00Z" w16du:dateUtc="2026-02-20T19:38:00Z">
            <w:rPr>
              <w:rFonts w:ascii="Times New Roman" w:hAnsi="Times New Roman" w:cs="Times New Roman"/>
              <w:b/>
              <w:bCs/>
              <w:i/>
              <w:iCs/>
              <w:sz w:val="24"/>
              <w:szCs w:val="24"/>
            </w:rPr>
          </w:rPrChange>
        </w:rPr>
      </w:pPr>
    </w:p>
    <w:p w14:paraId="4C082CB6" w14:textId="4F397BF2" w:rsidR="000C5B38" w:rsidRPr="00222DAA" w:rsidRDefault="000C5B38" w:rsidP="000C5B38">
      <w:pPr>
        <w:spacing w:after="0" w:line="240" w:lineRule="auto"/>
        <w:outlineLvl w:val="1"/>
        <w:rPr>
          <w:rFonts w:ascii="Candara" w:hAnsi="Candara" w:cs="Times New Roman"/>
          <w:b/>
          <w:bCs/>
          <w:i/>
          <w:iCs/>
          <w:sz w:val="24"/>
          <w:szCs w:val="24"/>
          <w:rPrChange w:id="120" w:author="Lee, Sharon K. (DEP)" w:date="2026-02-20T14:38:00Z" w16du:dateUtc="2026-02-20T19:38:00Z">
            <w:rPr>
              <w:rFonts w:ascii="Times New Roman" w:hAnsi="Times New Roman" w:cs="Times New Roman"/>
              <w:b/>
              <w:bCs/>
              <w:i/>
              <w:iCs/>
              <w:sz w:val="24"/>
              <w:szCs w:val="24"/>
            </w:rPr>
          </w:rPrChange>
        </w:rPr>
      </w:pPr>
      <w:r w:rsidRPr="00222DAA">
        <w:rPr>
          <w:rFonts w:ascii="Candara" w:hAnsi="Candara" w:cs="Times New Roman"/>
          <w:b/>
          <w:bCs/>
          <w:i/>
          <w:iCs/>
          <w:sz w:val="24"/>
          <w:szCs w:val="24"/>
          <w:rPrChange w:id="121" w:author="Lee, Sharon K. (DEP)" w:date="2026-02-20T14:38:00Z" w16du:dateUtc="2026-02-20T19:38:00Z">
            <w:rPr>
              <w:rFonts w:ascii="Times New Roman" w:hAnsi="Times New Roman" w:cs="Times New Roman"/>
              <w:b/>
              <w:bCs/>
              <w:i/>
              <w:iCs/>
              <w:sz w:val="24"/>
              <w:szCs w:val="24"/>
            </w:rPr>
          </w:rPrChange>
        </w:rPr>
        <w:t xml:space="preserve">Task </w:t>
      </w:r>
      <w:r w:rsidR="0018697F" w:rsidRPr="00222DAA">
        <w:rPr>
          <w:rFonts w:ascii="Candara" w:hAnsi="Candara" w:cs="Times New Roman"/>
          <w:b/>
          <w:bCs/>
          <w:i/>
          <w:iCs/>
          <w:sz w:val="24"/>
          <w:szCs w:val="24"/>
          <w:rPrChange w:id="122" w:author="Lee, Sharon K. (DEP)" w:date="2026-02-20T14:38:00Z" w16du:dateUtc="2026-02-20T19:38:00Z">
            <w:rPr>
              <w:rFonts w:ascii="Times New Roman" w:hAnsi="Times New Roman" w:cs="Times New Roman"/>
              <w:b/>
              <w:bCs/>
              <w:i/>
              <w:iCs/>
              <w:sz w:val="24"/>
              <w:szCs w:val="24"/>
            </w:rPr>
          </w:rPrChange>
        </w:rPr>
        <w:t>Two</w:t>
      </w:r>
      <w:r w:rsidRPr="00222DAA">
        <w:rPr>
          <w:rFonts w:ascii="Candara" w:hAnsi="Candara" w:cs="Times New Roman"/>
          <w:b/>
          <w:bCs/>
          <w:i/>
          <w:iCs/>
          <w:sz w:val="24"/>
          <w:szCs w:val="24"/>
          <w:rPrChange w:id="123" w:author="Lee, Sharon K. (DEP)" w:date="2026-02-20T14:38:00Z" w16du:dateUtc="2026-02-20T19:38:00Z">
            <w:rPr>
              <w:rFonts w:ascii="Times New Roman" w:hAnsi="Times New Roman" w:cs="Times New Roman"/>
              <w:b/>
              <w:bCs/>
              <w:i/>
              <w:iCs/>
              <w:sz w:val="24"/>
              <w:szCs w:val="24"/>
            </w:rPr>
          </w:rPrChange>
        </w:rPr>
        <w:t>:   Permitting</w:t>
      </w:r>
      <w:r w:rsidRPr="00222DAA">
        <w:rPr>
          <w:rFonts w:ascii="Candara" w:hAnsi="Candara" w:cs="Times New Roman"/>
          <w:b/>
          <w:bCs/>
          <w:i/>
          <w:iCs/>
          <w:sz w:val="24"/>
          <w:szCs w:val="24"/>
          <w:rPrChange w:id="124" w:author="Lee, Sharon K. (DEP)" w:date="2026-02-20T14:38:00Z" w16du:dateUtc="2026-02-20T19:38:00Z">
            <w:rPr>
              <w:rFonts w:ascii="Times New Roman" w:hAnsi="Times New Roman" w:cs="Times New Roman"/>
              <w:b/>
              <w:bCs/>
              <w:i/>
              <w:iCs/>
              <w:sz w:val="24"/>
              <w:szCs w:val="24"/>
            </w:rPr>
          </w:rPrChange>
        </w:rPr>
        <w:tab/>
        <w:t xml:space="preserve">     </w:t>
      </w:r>
      <w:r w:rsidR="0048648C" w:rsidRPr="00222DAA">
        <w:rPr>
          <w:rFonts w:ascii="Candara" w:hAnsi="Candara" w:cs="Times New Roman"/>
          <w:b/>
          <w:bCs/>
          <w:i/>
          <w:iCs/>
          <w:sz w:val="24"/>
          <w:szCs w:val="24"/>
          <w:rPrChange w:id="125" w:author="Lee, Sharon K. (DEP)" w:date="2026-02-20T14:38:00Z" w16du:dateUtc="2026-02-20T19:38:00Z">
            <w:rPr>
              <w:rFonts w:ascii="Times New Roman" w:hAnsi="Times New Roman" w:cs="Times New Roman"/>
              <w:b/>
              <w:bCs/>
              <w:i/>
              <w:iCs/>
              <w:sz w:val="24"/>
              <w:szCs w:val="24"/>
            </w:rPr>
          </w:rPrChange>
        </w:rPr>
        <w:tab/>
      </w:r>
      <w:r w:rsidR="0048648C" w:rsidRPr="00222DAA">
        <w:rPr>
          <w:rFonts w:ascii="Candara" w:hAnsi="Candara" w:cs="Times New Roman"/>
          <w:b/>
          <w:bCs/>
          <w:i/>
          <w:iCs/>
          <w:sz w:val="24"/>
          <w:szCs w:val="24"/>
          <w:rPrChange w:id="126" w:author="Lee, Sharon K. (DEP)" w:date="2026-02-20T14:38:00Z" w16du:dateUtc="2026-02-20T19:38:00Z">
            <w:rPr>
              <w:rFonts w:ascii="Times New Roman" w:hAnsi="Times New Roman" w:cs="Times New Roman"/>
              <w:b/>
              <w:bCs/>
              <w:i/>
              <w:iCs/>
              <w:sz w:val="24"/>
              <w:szCs w:val="24"/>
            </w:rPr>
          </w:rPrChange>
        </w:rPr>
        <w:tab/>
      </w:r>
      <w:r w:rsidR="009C5128" w:rsidRPr="00222DAA">
        <w:rPr>
          <w:rFonts w:ascii="Candara" w:hAnsi="Candara" w:cs="Times New Roman"/>
          <w:b/>
          <w:bCs/>
          <w:i/>
          <w:iCs/>
          <w:sz w:val="24"/>
          <w:szCs w:val="24"/>
          <w:rPrChange w:id="127" w:author="Lee, Sharon K. (DEP)" w:date="2026-02-20T14:38:00Z" w16du:dateUtc="2026-02-20T19:38:00Z">
            <w:rPr>
              <w:rFonts w:ascii="Times New Roman" w:hAnsi="Times New Roman" w:cs="Times New Roman"/>
              <w:b/>
              <w:bCs/>
              <w:i/>
              <w:iCs/>
              <w:sz w:val="24"/>
              <w:szCs w:val="24"/>
            </w:rPr>
          </w:rPrChange>
        </w:rPr>
        <w:tab/>
      </w:r>
      <w:r w:rsidR="00664A43" w:rsidRPr="00222DAA">
        <w:rPr>
          <w:rFonts w:ascii="Candara" w:hAnsi="Candara" w:cs="Times New Roman"/>
          <w:b/>
          <w:bCs/>
          <w:i/>
          <w:iCs/>
          <w:sz w:val="24"/>
          <w:szCs w:val="24"/>
          <w:rPrChange w:id="128" w:author="Lee, Sharon K. (DEP)" w:date="2026-02-20T14:38:00Z" w16du:dateUtc="2026-02-20T19:38:00Z">
            <w:rPr>
              <w:rFonts w:ascii="Times New Roman" w:hAnsi="Times New Roman" w:cs="Times New Roman"/>
              <w:b/>
              <w:bCs/>
              <w:i/>
              <w:iCs/>
              <w:sz w:val="24"/>
              <w:szCs w:val="24"/>
            </w:rPr>
          </w:rPrChange>
        </w:rPr>
        <w:tab/>
      </w:r>
      <w:r w:rsidR="00664A43" w:rsidRPr="00222DAA">
        <w:rPr>
          <w:rFonts w:ascii="Candara" w:hAnsi="Candara" w:cs="Times New Roman"/>
          <w:b/>
          <w:bCs/>
          <w:i/>
          <w:iCs/>
          <w:sz w:val="24"/>
          <w:szCs w:val="24"/>
          <w:rPrChange w:id="129" w:author="Lee, Sharon K. (DEP)" w:date="2026-02-20T14:38:00Z" w16du:dateUtc="2026-02-20T19:38:00Z">
            <w:rPr>
              <w:rFonts w:ascii="Times New Roman" w:hAnsi="Times New Roman" w:cs="Times New Roman"/>
              <w:b/>
              <w:bCs/>
              <w:i/>
              <w:iCs/>
              <w:sz w:val="24"/>
              <w:szCs w:val="24"/>
            </w:rPr>
          </w:rPrChange>
        </w:rPr>
        <w:tab/>
      </w:r>
      <w:r w:rsidRPr="00222DAA">
        <w:rPr>
          <w:rFonts w:ascii="Candara" w:hAnsi="Candara" w:cs="Times New Roman"/>
          <w:b/>
          <w:bCs/>
          <w:i/>
          <w:iCs/>
          <w:sz w:val="24"/>
          <w:szCs w:val="24"/>
          <w:rPrChange w:id="130" w:author="Lee, Sharon K. (DEP)" w:date="2026-02-20T14:38:00Z" w16du:dateUtc="2026-02-20T19:38:00Z">
            <w:rPr>
              <w:rFonts w:ascii="Times New Roman" w:hAnsi="Times New Roman" w:cs="Times New Roman"/>
              <w:b/>
              <w:bCs/>
              <w:i/>
              <w:iCs/>
              <w:sz w:val="24"/>
              <w:szCs w:val="24"/>
            </w:rPr>
          </w:rPrChange>
        </w:rPr>
        <w:t xml:space="preserve">Completion Date: </w:t>
      </w:r>
    </w:p>
    <w:p w14:paraId="70A82A31" w14:textId="77777777" w:rsidR="000C5B38" w:rsidRPr="00222DAA" w:rsidRDefault="000C5B38" w:rsidP="000C5B38">
      <w:pPr>
        <w:spacing w:after="0" w:line="240" w:lineRule="auto"/>
        <w:rPr>
          <w:rFonts w:ascii="Candara" w:hAnsi="Candara" w:cs="Times New Roman"/>
          <w:sz w:val="24"/>
          <w:szCs w:val="24"/>
          <w:rPrChange w:id="131" w:author="Lee, Sharon K. (DEP)" w:date="2026-02-20T14:38:00Z" w16du:dateUtc="2026-02-20T19:38:00Z">
            <w:rPr>
              <w:rFonts w:ascii="Times New Roman" w:hAnsi="Times New Roman" w:cs="Times New Roman"/>
              <w:sz w:val="24"/>
              <w:szCs w:val="24"/>
            </w:rPr>
          </w:rPrChange>
        </w:rPr>
      </w:pPr>
    </w:p>
    <w:p w14:paraId="7E677F1A" w14:textId="7DA3C4BA" w:rsidR="000C5B38" w:rsidRPr="00222DAA" w:rsidRDefault="000C5B38" w:rsidP="000C5B38">
      <w:pPr>
        <w:spacing w:after="0" w:line="240" w:lineRule="auto"/>
        <w:rPr>
          <w:rFonts w:ascii="Candara" w:hAnsi="Candara" w:cs="Times New Roman"/>
          <w:sz w:val="24"/>
          <w:szCs w:val="24"/>
          <w:rPrChange w:id="132" w:author="Lee, Sharon K. (DEP)" w:date="2026-02-20T14:38:00Z" w16du:dateUtc="2026-02-20T19:38:00Z">
            <w:rPr>
              <w:rFonts w:ascii="Times New Roman" w:hAnsi="Times New Roman" w:cs="Times New Roman"/>
              <w:sz w:val="24"/>
              <w:szCs w:val="24"/>
            </w:rPr>
          </w:rPrChange>
        </w:rPr>
      </w:pPr>
      <w:r w:rsidRPr="00222DAA">
        <w:rPr>
          <w:rFonts w:ascii="Candara" w:hAnsi="Candara" w:cs="Times New Roman"/>
          <w:b/>
          <w:bCs/>
          <w:sz w:val="24"/>
          <w:szCs w:val="24"/>
          <w:rPrChange w:id="133" w:author="Lee, Sharon K. (DEP)" w:date="2026-02-20T14:38:00Z" w16du:dateUtc="2026-02-20T19:38:00Z">
            <w:rPr>
              <w:rFonts w:ascii="Times New Roman" w:hAnsi="Times New Roman" w:cs="Times New Roman"/>
              <w:b/>
              <w:bCs/>
              <w:sz w:val="24"/>
              <w:szCs w:val="24"/>
            </w:rPr>
          </w:rPrChange>
        </w:rPr>
        <w:lastRenderedPageBreak/>
        <w:t>DESCRIPTION:</w:t>
      </w:r>
      <w:r w:rsidRPr="00222DAA">
        <w:rPr>
          <w:rFonts w:ascii="Candara" w:hAnsi="Candara" w:cs="Times New Roman"/>
          <w:sz w:val="24"/>
          <w:szCs w:val="24"/>
          <w:rPrChange w:id="134" w:author="Lee, Sharon K. (DEP)" w:date="2026-02-20T14:38:00Z" w16du:dateUtc="2026-02-20T19:38:00Z">
            <w:rPr>
              <w:rFonts w:ascii="Times New Roman" w:hAnsi="Times New Roman" w:cs="Times New Roman"/>
              <w:sz w:val="24"/>
              <w:szCs w:val="24"/>
            </w:rPr>
          </w:rPrChange>
        </w:rPr>
        <w:t xml:space="preserve"> The Town/Grantee worked with the Installer and subcontractor to ensure that all appropriate permits and approvals required for project implementation were received to commence construction</w:t>
      </w:r>
      <w:r w:rsidR="0018697F" w:rsidRPr="00222DAA">
        <w:rPr>
          <w:rFonts w:ascii="Candara" w:hAnsi="Candara" w:cs="Times New Roman"/>
          <w:sz w:val="24"/>
          <w:szCs w:val="24"/>
          <w:rPrChange w:id="135" w:author="Lee, Sharon K. (DEP)" w:date="2026-02-20T14:38:00Z" w16du:dateUtc="2026-02-20T19:38:00Z">
            <w:rPr>
              <w:rFonts w:ascii="Times New Roman" w:hAnsi="Times New Roman" w:cs="Times New Roman"/>
              <w:sz w:val="24"/>
              <w:szCs w:val="24"/>
            </w:rPr>
          </w:rPrChange>
        </w:rPr>
        <w:t>.</w:t>
      </w:r>
    </w:p>
    <w:p w14:paraId="58DFB5FC" w14:textId="77777777" w:rsidR="000C5B38" w:rsidRPr="00222DAA" w:rsidRDefault="000C5B38" w:rsidP="004643E5">
      <w:pPr>
        <w:spacing w:after="0" w:line="240" w:lineRule="auto"/>
        <w:contextualSpacing/>
        <w:rPr>
          <w:rFonts w:ascii="Candara" w:hAnsi="Candara" w:cs="Times New Roman"/>
          <w:sz w:val="24"/>
          <w:szCs w:val="24"/>
          <w:rPrChange w:id="136" w:author="Lee, Sharon K. (DEP)" w:date="2026-02-20T14:38:00Z" w16du:dateUtc="2026-02-20T19:38:00Z">
            <w:rPr>
              <w:rFonts w:ascii="Times New Roman" w:hAnsi="Times New Roman" w:cs="Times New Roman"/>
              <w:sz w:val="24"/>
              <w:szCs w:val="24"/>
            </w:rPr>
          </w:rPrChange>
        </w:rPr>
      </w:pPr>
      <w:r w:rsidRPr="00222DAA">
        <w:rPr>
          <w:rFonts w:ascii="Candara" w:hAnsi="Candara" w:cs="Times New Roman"/>
          <w:sz w:val="24"/>
          <w:szCs w:val="24"/>
          <w:rPrChange w:id="137" w:author="Lee, Sharon K. (DEP)" w:date="2026-02-20T14:38:00Z" w16du:dateUtc="2026-02-20T19:38:00Z">
            <w:rPr>
              <w:rFonts w:ascii="Times New Roman" w:hAnsi="Times New Roman" w:cs="Times New Roman"/>
              <w:sz w:val="24"/>
              <w:szCs w:val="24"/>
            </w:rPr>
          </w:rPrChange>
        </w:rPr>
        <w:t>These included:</w:t>
      </w:r>
    </w:p>
    <w:p w14:paraId="19556CB3" w14:textId="7DE66F6C" w:rsidR="000C5B38" w:rsidRPr="00222DAA" w:rsidRDefault="009C5128" w:rsidP="004643E5">
      <w:pPr>
        <w:pStyle w:val="ListParagraph"/>
        <w:numPr>
          <w:ilvl w:val="0"/>
          <w:numId w:val="2"/>
        </w:numPr>
        <w:spacing w:before="240" w:after="0" w:line="240" w:lineRule="auto"/>
        <w:rPr>
          <w:rFonts w:ascii="Candara" w:hAnsi="Candara" w:cs="Times New Roman"/>
          <w:i/>
          <w:iCs/>
          <w:sz w:val="24"/>
          <w:szCs w:val="24"/>
          <w:rPrChange w:id="138" w:author="Lee, Sharon K. (DEP)" w:date="2026-02-20T14:38:00Z" w16du:dateUtc="2026-02-20T19:38:00Z">
            <w:rPr>
              <w:rFonts w:ascii="Times New Roman" w:hAnsi="Times New Roman" w:cs="Times New Roman"/>
              <w:i/>
              <w:iCs/>
              <w:sz w:val="24"/>
              <w:szCs w:val="24"/>
            </w:rPr>
          </w:rPrChange>
        </w:rPr>
      </w:pPr>
      <w:r w:rsidRPr="00222DAA">
        <w:rPr>
          <w:rFonts w:ascii="Candara" w:hAnsi="Candara" w:cs="Times New Roman"/>
          <w:i/>
          <w:iCs/>
          <w:sz w:val="24"/>
          <w:szCs w:val="24"/>
          <w:rPrChange w:id="139" w:author="Lee, Sharon K. (DEP)" w:date="2026-02-20T14:38:00Z" w16du:dateUtc="2026-02-20T19:38:00Z">
            <w:rPr>
              <w:rFonts w:ascii="Times New Roman" w:hAnsi="Times New Roman" w:cs="Times New Roman"/>
              <w:i/>
              <w:iCs/>
              <w:sz w:val="24"/>
              <w:szCs w:val="24"/>
            </w:rPr>
          </w:rPrChange>
        </w:rPr>
        <w:t xml:space="preserve">Local approval of </w:t>
      </w:r>
      <w:r w:rsidR="000C5B38" w:rsidRPr="00222DAA">
        <w:rPr>
          <w:rFonts w:ascii="Candara" w:hAnsi="Candara" w:cs="Times New Roman"/>
          <w:i/>
          <w:iCs/>
          <w:sz w:val="24"/>
          <w:szCs w:val="24"/>
          <w:rPrChange w:id="140" w:author="Lee, Sharon K. (DEP)" w:date="2026-02-20T14:38:00Z" w16du:dateUtc="2026-02-20T19:38:00Z">
            <w:rPr>
              <w:rFonts w:ascii="Times New Roman" w:hAnsi="Times New Roman" w:cs="Times New Roman"/>
              <w:i/>
              <w:iCs/>
              <w:sz w:val="24"/>
              <w:szCs w:val="24"/>
            </w:rPr>
          </w:rPrChange>
        </w:rPr>
        <w:t>“Certificate of Appropriateness.”</w:t>
      </w:r>
    </w:p>
    <w:p w14:paraId="7D37D4EF" w14:textId="77777777" w:rsidR="000C5B38" w:rsidRPr="00222DAA" w:rsidRDefault="000C5B38" w:rsidP="004643E5">
      <w:pPr>
        <w:pStyle w:val="ListParagraph"/>
        <w:numPr>
          <w:ilvl w:val="0"/>
          <w:numId w:val="2"/>
        </w:numPr>
        <w:spacing w:before="240" w:after="0" w:line="240" w:lineRule="auto"/>
        <w:rPr>
          <w:rFonts w:ascii="Candara" w:hAnsi="Candara" w:cs="Times New Roman"/>
          <w:i/>
          <w:iCs/>
          <w:sz w:val="24"/>
          <w:szCs w:val="24"/>
          <w:rPrChange w:id="141" w:author="Lee, Sharon K. (DEP)" w:date="2026-02-20T14:38:00Z" w16du:dateUtc="2026-02-20T19:38:00Z">
            <w:rPr>
              <w:rFonts w:ascii="Times New Roman" w:hAnsi="Times New Roman" w:cs="Times New Roman"/>
              <w:i/>
              <w:iCs/>
              <w:sz w:val="24"/>
              <w:szCs w:val="24"/>
            </w:rPr>
          </w:rPrChange>
        </w:rPr>
      </w:pPr>
      <w:r w:rsidRPr="00222DAA">
        <w:rPr>
          <w:rFonts w:ascii="Candara" w:hAnsi="Candara" w:cs="Times New Roman"/>
          <w:bCs/>
          <w:i/>
          <w:iCs/>
          <w:sz w:val="24"/>
          <w:szCs w:val="24"/>
          <w:rPrChange w:id="142" w:author="Lee, Sharon K. (DEP)" w:date="2026-02-20T14:38:00Z" w16du:dateUtc="2026-02-20T19:38:00Z">
            <w:rPr>
              <w:rFonts w:ascii="Times New Roman" w:hAnsi="Times New Roman" w:cs="Times New Roman"/>
              <w:bCs/>
              <w:i/>
              <w:iCs/>
              <w:sz w:val="24"/>
              <w:szCs w:val="24"/>
            </w:rPr>
          </w:rPrChange>
        </w:rPr>
        <w:t xml:space="preserve">Building department review and permits, including electrical/wiring. </w:t>
      </w:r>
    </w:p>
    <w:p w14:paraId="61F0C0B8" w14:textId="77777777" w:rsidR="000C5B38" w:rsidRPr="00222DAA" w:rsidRDefault="000C5B38" w:rsidP="004643E5">
      <w:pPr>
        <w:pStyle w:val="ListParagraph"/>
        <w:numPr>
          <w:ilvl w:val="0"/>
          <w:numId w:val="2"/>
        </w:numPr>
        <w:spacing w:before="240" w:after="0" w:line="240" w:lineRule="auto"/>
        <w:rPr>
          <w:rFonts w:ascii="Candara" w:hAnsi="Candara" w:cs="Times New Roman"/>
          <w:i/>
          <w:iCs/>
          <w:sz w:val="24"/>
          <w:szCs w:val="24"/>
          <w:rPrChange w:id="143" w:author="Lee, Sharon K. (DEP)" w:date="2026-02-20T14:38:00Z" w16du:dateUtc="2026-02-20T19:38:00Z">
            <w:rPr>
              <w:rFonts w:ascii="Times New Roman" w:hAnsi="Times New Roman" w:cs="Times New Roman"/>
              <w:i/>
              <w:iCs/>
              <w:sz w:val="24"/>
              <w:szCs w:val="24"/>
            </w:rPr>
          </w:rPrChange>
        </w:rPr>
      </w:pPr>
      <w:r w:rsidRPr="00222DAA">
        <w:rPr>
          <w:rFonts w:ascii="Candara" w:hAnsi="Candara" w:cs="Times New Roman"/>
          <w:bCs/>
          <w:i/>
          <w:iCs/>
          <w:sz w:val="24"/>
          <w:szCs w:val="24"/>
          <w:rPrChange w:id="144" w:author="Lee, Sharon K. (DEP)" w:date="2026-02-20T14:38:00Z" w16du:dateUtc="2026-02-20T19:38:00Z">
            <w:rPr>
              <w:rFonts w:ascii="Times New Roman" w:hAnsi="Times New Roman" w:cs="Times New Roman"/>
              <w:bCs/>
              <w:i/>
              <w:iCs/>
              <w:sz w:val="24"/>
              <w:szCs w:val="24"/>
            </w:rPr>
          </w:rPrChange>
        </w:rPr>
        <w:t>Interconnection application submitted and reviewed by National Grid.</w:t>
      </w:r>
    </w:p>
    <w:p w14:paraId="74512FD8" w14:textId="275165AF" w:rsidR="000C5B38" w:rsidRPr="00222DAA" w:rsidRDefault="000C5B38" w:rsidP="000C5B38">
      <w:pPr>
        <w:pStyle w:val="ListParagraph"/>
        <w:numPr>
          <w:ilvl w:val="0"/>
          <w:numId w:val="2"/>
        </w:numPr>
        <w:spacing w:before="240" w:after="0" w:line="240" w:lineRule="auto"/>
        <w:rPr>
          <w:rFonts w:ascii="Candara" w:hAnsi="Candara" w:cs="Times New Roman"/>
          <w:i/>
          <w:iCs/>
          <w:sz w:val="24"/>
          <w:szCs w:val="24"/>
          <w:rPrChange w:id="145" w:author="Lee, Sharon K. (DEP)" w:date="2026-02-20T14:38:00Z" w16du:dateUtc="2026-02-20T19:38:00Z">
            <w:rPr>
              <w:rFonts w:ascii="Times New Roman" w:hAnsi="Times New Roman" w:cs="Times New Roman"/>
              <w:i/>
              <w:iCs/>
              <w:sz w:val="24"/>
              <w:szCs w:val="24"/>
            </w:rPr>
          </w:rPrChange>
        </w:rPr>
      </w:pPr>
      <w:r w:rsidRPr="00222DAA">
        <w:rPr>
          <w:rFonts w:ascii="Candara" w:hAnsi="Candara" w:cs="Times New Roman"/>
          <w:bCs/>
          <w:i/>
          <w:iCs/>
          <w:sz w:val="24"/>
          <w:szCs w:val="24"/>
          <w:rPrChange w:id="146" w:author="Lee, Sharon K. (DEP)" w:date="2026-02-20T14:38:00Z" w16du:dateUtc="2026-02-20T19:38:00Z">
            <w:rPr>
              <w:rFonts w:ascii="Times New Roman" w:hAnsi="Times New Roman" w:cs="Times New Roman"/>
              <w:bCs/>
              <w:i/>
              <w:iCs/>
              <w:sz w:val="24"/>
              <w:szCs w:val="24"/>
            </w:rPr>
          </w:rPrChange>
        </w:rPr>
        <w:t>National Grid Interconnection acceptance and agreement</w:t>
      </w:r>
    </w:p>
    <w:p w14:paraId="0C0C398A" w14:textId="77777777" w:rsidR="000C5B38" w:rsidRPr="00222DAA" w:rsidRDefault="000C5B38" w:rsidP="008F5260">
      <w:pPr>
        <w:spacing w:after="0" w:line="240" w:lineRule="auto"/>
        <w:outlineLvl w:val="1"/>
        <w:rPr>
          <w:rFonts w:ascii="Candara" w:hAnsi="Candara" w:cs="Times New Roman"/>
          <w:b/>
          <w:bCs/>
          <w:i/>
          <w:iCs/>
          <w:sz w:val="24"/>
          <w:szCs w:val="24"/>
          <w:rPrChange w:id="147" w:author="Lee, Sharon K. (DEP)" w:date="2026-02-20T14:38:00Z" w16du:dateUtc="2026-02-20T19:38:00Z">
            <w:rPr>
              <w:rFonts w:ascii="Times New Roman" w:hAnsi="Times New Roman" w:cs="Times New Roman"/>
              <w:b/>
              <w:bCs/>
              <w:i/>
              <w:iCs/>
              <w:sz w:val="24"/>
              <w:szCs w:val="24"/>
            </w:rPr>
          </w:rPrChange>
        </w:rPr>
      </w:pPr>
    </w:p>
    <w:p w14:paraId="2D3F23A0" w14:textId="4AEA7BB4" w:rsidR="008F5260" w:rsidRPr="00222DAA" w:rsidRDefault="008F5260" w:rsidP="008F5260">
      <w:pPr>
        <w:spacing w:after="0" w:line="240" w:lineRule="auto"/>
        <w:outlineLvl w:val="1"/>
        <w:rPr>
          <w:rFonts w:ascii="Candara" w:hAnsi="Candara" w:cs="Times New Roman"/>
          <w:b/>
          <w:bCs/>
          <w:i/>
          <w:iCs/>
          <w:sz w:val="24"/>
          <w:szCs w:val="24"/>
          <w:rPrChange w:id="148" w:author="Lee, Sharon K. (DEP)" w:date="2026-02-20T14:38:00Z" w16du:dateUtc="2026-02-20T19:38:00Z">
            <w:rPr>
              <w:rFonts w:ascii="Times New Roman" w:hAnsi="Times New Roman" w:cs="Times New Roman"/>
              <w:b/>
              <w:bCs/>
              <w:i/>
              <w:iCs/>
              <w:sz w:val="24"/>
              <w:szCs w:val="24"/>
            </w:rPr>
          </w:rPrChange>
        </w:rPr>
      </w:pPr>
      <w:r w:rsidRPr="00222DAA">
        <w:rPr>
          <w:rFonts w:ascii="Candara" w:hAnsi="Candara" w:cs="Times New Roman"/>
          <w:b/>
          <w:bCs/>
          <w:i/>
          <w:iCs/>
          <w:sz w:val="24"/>
          <w:szCs w:val="24"/>
          <w:rPrChange w:id="149" w:author="Lee, Sharon K. (DEP)" w:date="2026-02-20T14:38:00Z" w16du:dateUtc="2026-02-20T19:38:00Z">
            <w:rPr>
              <w:rFonts w:ascii="Times New Roman" w:hAnsi="Times New Roman" w:cs="Times New Roman"/>
              <w:b/>
              <w:bCs/>
              <w:i/>
              <w:iCs/>
              <w:sz w:val="24"/>
              <w:szCs w:val="24"/>
            </w:rPr>
          </w:rPrChange>
        </w:rPr>
        <w:t>Task Three:  Project Installation</w:t>
      </w:r>
      <w:r w:rsidR="000C5B38" w:rsidRPr="00222DAA">
        <w:rPr>
          <w:rFonts w:ascii="Candara" w:hAnsi="Candara" w:cs="Times New Roman"/>
          <w:b/>
          <w:bCs/>
          <w:i/>
          <w:iCs/>
          <w:sz w:val="24"/>
          <w:szCs w:val="24"/>
          <w:rPrChange w:id="150" w:author="Lee, Sharon K. (DEP)" w:date="2026-02-20T14:38:00Z" w16du:dateUtc="2026-02-20T19:38:00Z">
            <w:rPr>
              <w:rFonts w:ascii="Times New Roman" w:hAnsi="Times New Roman" w:cs="Times New Roman"/>
              <w:b/>
              <w:bCs/>
              <w:i/>
              <w:iCs/>
              <w:sz w:val="24"/>
              <w:szCs w:val="24"/>
            </w:rPr>
          </w:rPrChange>
        </w:rPr>
        <w:t xml:space="preserve"> and</w:t>
      </w:r>
      <w:r w:rsidRPr="00222DAA">
        <w:rPr>
          <w:rFonts w:ascii="Candara" w:hAnsi="Candara" w:cs="Times New Roman"/>
          <w:b/>
          <w:bCs/>
          <w:i/>
          <w:iCs/>
          <w:sz w:val="24"/>
          <w:szCs w:val="24"/>
          <w:rPrChange w:id="151" w:author="Lee, Sharon K. (DEP)" w:date="2026-02-20T14:38:00Z" w16du:dateUtc="2026-02-20T19:38:00Z">
            <w:rPr>
              <w:rFonts w:ascii="Times New Roman" w:hAnsi="Times New Roman" w:cs="Times New Roman"/>
              <w:b/>
              <w:bCs/>
              <w:i/>
              <w:iCs/>
              <w:sz w:val="24"/>
              <w:szCs w:val="24"/>
            </w:rPr>
          </w:rPrChange>
        </w:rPr>
        <w:t xml:space="preserve"> Commissioning</w:t>
      </w:r>
      <w:r w:rsidR="000C5B38" w:rsidRPr="00222DAA">
        <w:rPr>
          <w:rFonts w:ascii="Candara" w:hAnsi="Candara" w:cs="Times New Roman"/>
          <w:b/>
          <w:bCs/>
          <w:i/>
          <w:iCs/>
          <w:sz w:val="24"/>
          <w:szCs w:val="24"/>
          <w:rPrChange w:id="152" w:author="Lee, Sharon K. (DEP)" w:date="2026-02-20T14:38:00Z" w16du:dateUtc="2026-02-20T19:38:00Z">
            <w:rPr>
              <w:rFonts w:ascii="Times New Roman" w:hAnsi="Times New Roman" w:cs="Times New Roman"/>
              <w:b/>
              <w:bCs/>
              <w:i/>
              <w:iCs/>
              <w:sz w:val="24"/>
              <w:szCs w:val="24"/>
            </w:rPr>
          </w:rPrChange>
        </w:rPr>
        <w:tab/>
      </w:r>
      <w:r w:rsidR="000C5B38" w:rsidRPr="00222DAA">
        <w:rPr>
          <w:rFonts w:ascii="Candara" w:hAnsi="Candara" w:cs="Times New Roman"/>
          <w:b/>
          <w:bCs/>
          <w:i/>
          <w:iCs/>
          <w:sz w:val="24"/>
          <w:szCs w:val="24"/>
          <w:rPrChange w:id="153" w:author="Lee, Sharon K. (DEP)" w:date="2026-02-20T14:38:00Z" w16du:dateUtc="2026-02-20T19:38:00Z">
            <w:rPr>
              <w:rFonts w:ascii="Times New Roman" w:hAnsi="Times New Roman" w:cs="Times New Roman"/>
              <w:b/>
              <w:bCs/>
              <w:i/>
              <w:iCs/>
              <w:sz w:val="24"/>
              <w:szCs w:val="24"/>
            </w:rPr>
          </w:rPrChange>
        </w:rPr>
        <w:tab/>
      </w:r>
      <w:r w:rsidR="000C5B38" w:rsidRPr="00222DAA">
        <w:rPr>
          <w:rFonts w:ascii="Candara" w:hAnsi="Candara" w:cs="Times New Roman"/>
          <w:b/>
          <w:bCs/>
          <w:i/>
          <w:iCs/>
          <w:sz w:val="24"/>
          <w:szCs w:val="24"/>
          <w:rPrChange w:id="154" w:author="Lee, Sharon K. (DEP)" w:date="2026-02-20T14:38:00Z" w16du:dateUtc="2026-02-20T19:38:00Z">
            <w:rPr>
              <w:rFonts w:ascii="Times New Roman" w:hAnsi="Times New Roman" w:cs="Times New Roman"/>
              <w:b/>
              <w:bCs/>
              <w:i/>
              <w:iCs/>
              <w:sz w:val="24"/>
              <w:szCs w:val="24"/>
            </w:rPr>
          </w:rPrChange>
        </w:rPr>
        <w:tab/>
      </w:r>
      <w:r w:rsidR="006F1E5C" w:rsidRPr="00222DAA">
        <w:rPr>
          <w:rFonts w:ascii="Candara" w:hAnsi="Candara" w:cs="Times New Roman"/>
          <w:b/>
          <w:bCs/>
          <w:i/>
          <w:iCs/>
          <w:sz w:val="24"/>
          <w:szCs w:val="24"/>
          <w:rPrChange w:id="155" w:author="Lee, Sharon K. (DEP)" w:date="2026-02-20T14:38:00Z" w16du:dateUtc="2026-02-20T19:38:00Z">
            <w:rPr>
              <w:rFonts w:ascii="Times New Roman" w:hAnsi="Times New Roman" w:cs="Times New Roman"/>
              <w:b/>
              <w:bCs/>
              <w:i/>
              <w:iCs/>
              <w:sz w:val="24"/>
              <w:szCs w:val="24"/>
            </w:rPr>
          </w:rPrChange>
        </w:rPr>
        <w:t xml:space="preserve">Completion </w:t>
      </w:r>
      <w:r w:rsidRPr="00222DAA">
        <w:rPr>
          <w:rFonts w:ascii="Candara" w:hAnsi="Candara" w:cs="Times New Roman"/>
          <w:b/>
          <w:bCs/>
          <w:i/>
          <w:iCs/>
          <w:sz w:val="24"/>
          <w:szCs w:val="24"/>
          <w:rPrChange w:id="156" w:author="Lee, Sharon K. (DEP)" w:date="2026-02-20T14:38:00Z" w16du:dateUtc="2026-02-20T19:38:00Z">
            <w:rPr>
              <w:rFonts w:ascii="Times New Roman" w:hAnsi="Times New Roman" w:cs="Times New Roman"/>
              <w:b/>
              <w:bCs/>
              <w:i/>
              <w:iCs/>
              <w:sz w:val="24"/>
              <w:szCs w:val="24"/>
            </w:rPr>
          </w:rPrChange>
        </w:rPr>
        <w:t xml:space="preserve">Date: </w:t>
      </w:r>
    </w:p>
    <w:p w14:paraId="6A46821F" w14:textId="77777777" w:rsidR="008F5260" w:rsidRPr="00222DAA" w:rsidRDefault="008F5260" w:rsidP="008F5260">
      <w:pPr>
        <w:spacing w:after="0" w:line="240" w:lineRule="auto"/>
        <w:rPr>
          <w:rFonts w:ascii="Candara" w:hAnsi="Candara" w:cs="Times New Roman"/>
          <w:sz w:val="24"/>
          <w:szCs w:val="24"/>
          <w:rPrChange w:id="157" w:author="Lee, Sharon K. (DEP)" w:date="2026-02-20T14:38:00Z" w16du:dateUtc="2026-02-20T19:38:00Z">
            <w:rPr>
              <w:rFonts w:ascii="Times New Roman" w:hAnsi="Times New Roman" w:cs="Times New Roman"/>
              <w:sz w:val="24"/>
              <w:szCs w:val="24"/>
            </w:rPr>
          </w:rPrChange>
        </w:rPr>
      </w:pPr>
    </w:p>
    <w:p w14:paraId="2DFAC6AA" w14:textId="103AF1A6" w:rsidR="008F5260" w:rsidRPr="00222DAA" w:rsidRDefault="008F5260" w:rsidP="008F5260">
      <w:pPr>
        <w:spacing w:after="0" w:line="240" w:lineRule="auto"/>
        <w:rPr>
          <w:rFonts w:ascii="Candara" w:hAnsi="Candara" w:cs="Times New Roman"/>
          <w:sz w:val="24"/>
          <w:szCs w:val="24"/>
          <w:rPrChange w:id="158" w:author="Lee, Sharon K. (DEP)" w:date="2026-02-20T14:38:00Z" w16du:dateUtc="2026-02-20T19:38:00Z">
            <w:rPr>
              <w:rFonts w:ascii="Times New Roman" w:hAnsi="Times New Roman" w:cs="Times New Roman"/>
              <w:sz w:val="24"/>
              <w:szCs w:val="24"/>
            </w:rPr>
          </w:rPrChange>
        </w:rPr>
      </w:pPr>
      <w:r w:rsidRPr="00222DAA">
        <w:rPr>
          <w:rFonts w:ascii="Candara" w:hAnsi="Candara" w:cs="Times New Roman"/>
          <w:b/>
          <w:bCs/>
          <w:sz w:val="24"/>
          <w:szCs w:val="24"/>
          <w:rPrChange w:id="159" w:author="Lee, Sharon K. (DEP)" w:date="2026-02-20T14:38:00Z" w16du:dateUtc="2026-02-20T19:38:00Z">
            <w:rPr>
              <w:rFonts w:ascii="Times New Roman" w:hAnsi="Times New Roman" w:cs="Times New Roman"/>
              <w:b/>
              <w:bCs/>
              <w:sz w:val="24"/>
              <w:szCs w:val="24"/>
            </w:rPr>
          </w:rPrChange>
        </w:rPr>
        <w:t>DESCRIPTION:</w:t>
      </w:r>
      <w:r w:rsidRPr="00222DAA">
        <w:rPr>
          <w:rFonts w:ascii="Candara" w:hAnsi="Candara" w:cs="Times New Roman"/>
          <w:sz w:val="24"/>
          <w:szCs w:val="24"/>
          <w:rPrChange w:id="160" w:author="Lee, Sharon K. (DEP)" w:date="2026-02-20T14:38:00Z" w16du:dateUtc="2026-02-20T19:38:00Z">
            <w:rPr>
              <w:rFonts w:ascii="Times New Roman" w:hAnsi="Times New Roman" w:cs="Times New Roman"/>
              <w:sz w:val="24"/>
              <w:szCs w:val="24"/>
            </w:rPr>
          </w:rPrChange>
        </w:rPr>
        <w:t xml:space="preserve">  </w:t>
      </w:r>
      <w:r w:rsidR="000C5B38" w:rsidRPr="00222DAA">
        <w:rPr>
          <w:rFonts w:ascii="Candara" w:hAnsi="Candara" w:cs="Times New Roman"/>
          <w:sz w:val="24"/>
          <w:szCs w:val="24"/>
          <w:rPrChange w:id="161" w:author="Lee, Sharon K. (DEP)" w:date="2026-02-20T14:38:00Z" w16du:dateUtc="2026-02-20T19:38:00Z">
            <w:rPr>
              <w:rFonts w:ascii="Times New Roman" w:hAnsi="Times New Roman" w:cs="Times New Roman"/>
              <w:sz w:val="24"/>
              <w:szCs w:val="24"/>
            </w:rPr>
          </w:rPrChange>
        </w:rPr>
        <w:t>The Town/Grantee w</w:t>
      </w:r>
      <w:r w:rsidRPr="00222DAA">
        <w:rPr>
          <w:rFonts w:ascii="Candara" w:hAnsi="Candara" w:cs="Times New Roman"/>
          <w:sz w:val="24"/>
          <w:szCs w:val="24"/>
          <w:rPrChange w:id="162" w:author="Lee, Sharon K. (DEP)" w:date="2026-02-20T14:38:00Z" w16du:dateUtc="2026-02-20T19:38:00Z">
            <w:rPr>
              <w:rFonts w:ascii="Times New Roman" w:hAnsi="Times New Roman" w:cs="Times New Roman"/>
              <w:sz w:val="24"/>
              <w:szCs w:val="24"/>
            </w:rPr>
          </w:rPrChange>
        </w:rPr>
        <w:t>ork</w:t>
      </w:r>
      <w:r w:rsidR="000C5B38" w:rsidRPr="00222DAA">
        <w:rPr>
          <w:rFonts w:ascii="Candara" w:hAnsi="Candara" w:cs="Times New Roman"/>
          <w:sz w:val="24"/>
          <w:szCs w:val="24"/>
          <w:rPrChange w:id="163" w:author="Lee, Sharon K. (DEP)" w:date="2026-02-20T14:38:00Z" w16du:dateUtc="2026-02-20T19:38:00Z">
            <w:rPr>
              <w:rFonts w:ascii="Times New Roman" w:hAnsi="Times New Roman" w:cs="Times New Roman"/>
              <w:sz w:val="24"/>
              <w:szCs w:val="24"/>
            </w:rPr>
          </w:rPrChange>
        </w:rPr>
        <w:t>ed</w:t>
      </w:r>
      <w:r w:rsidRPr="00222DAA">
        <w:rPr>
          <w:rFonts w:ascii="Candara" w:hAnsi="Candara" w:cs="Times New Roman"/>
          <w:sz w:val="24"/>
          <w:szCs w:val="24"/>
          <w:rPrChange w:id="164" w:author="Lee, Sharon K. (DEP)" w:date="2026-02-20T14:38:00Z" w16du:dateUtc="2026-02-20T19:38:00Z">
            <w:rPr>
              <w:rFonts w:ascii="Times New Roman" w:hAnsi="Times New Roman" w:cs="Times New Roman"/>
              <w:sz w:val="24"/>
              <w:szCs w:val="24"/>
            </w:rPr>
          </w:rPrChange>
        </w:rPr>
        <w:t xml:space="preserve"> with the Installer to ensure the</w:t>
      </w:r>
      <w:r w:rsidR="000C5B38" w:rsidRPr="00222DAA">
        <w:rPr>
          <w:rFonts w:ascii="Candara" w:hAnsi="Candara" w:cs="Times New Roman"/>
          <w:sz w:val="24"/>
          <w:szCs w:val="24"/>
          <w:rPrChange w:id="165" w:author="Lee, Sharon K. (DEP)" w:date="2026-02-20T14:38:00Z" w16du:dateUtc="2026-02-20T19:38:00Z">
            <w:rPr>
              <w:rFonts w:ascii="Times New Roman" w:hAnsi="Times New Roman" w:cs="Times New Roman"/>
              <w:sz w:val="24"/>
              <w:szCs w:val="24"/>
            </w:rPr>
          </w:rPrChange>
        </w:rPr>
        <w:t xml:space="preserve"> successful</w:t>
      </w:r>
      <w:r w:rsidRPr="00222DAA">
        <w:rPr>
          <w:rFonts w:ascii="Candara" w:hAnsi="Candara" w:cs="Times New Roman"/>
          <w:sz w:val="24"/>
          <w:szCs w:val="24"/>
          <w:rPrChange w:id="166" w:author="Lee, Sharon K. (DEP)" w:date="2026-02-20T14:38:00Z" w16du:dateUtc="2026-02-20T19:38:00Z">
            <w:rPr>
              <w:rFonts w:ascii="Times New Roman" w:hAnsi="Times New Roman" w:cs="Times New Roman"/>
              <w:sz w:val="24"/>
              <w:szCs w:val="24"/>
            </w:rPr>
          </w:rPrChange>
        </w:rPr>
        <w:t xml:space="preserve"> installation </w:t>
      </w:r>
      <w:r w:rsidR="000C5B38" w:rsidRPr="00222DAA">
        <w:rPr>
          <w:rFonts w:ascii="Candara" w:hAnsi="Candara" w:cs="Times New Roman"/>
          <w:sz w:val="24"/>
          <w:szCs w:val="24"/>
          <w:rPrChange w:id="167" w:author="Lee, Sharon K. (DEP)" w:date="2026-02-20T14:38:00Z" w16du:dateUtc="2026-02-20T19:38:00Z">
            <w:rPr>
              <w:rFonts w:ascii="Times New Roman" w:hAnsi="Times New Roman" w:cs="Times New Roman"/>
              <w:sz w:val="24"/>
              <w:szCs w:val="24"/>
            </w:rPr>
          </w:rPrChange>
        </w:rPr>
        <w:t xml:space="preserve">and </w:t>
      </w:r>
      <w:r w:rsidR="004135AB" w:rsidRPr="00222DAA">
        <w:rPr>
          <w:rFonts w:ascii="Candara" w:hAnsi="Candara" w:cs="Times New Roman"/>
          <w:sz w:val="24"/>
          <w:szCs w:val="24"/>
          <w:rPrChange w:id="168" w:author="Lee, Sharon K. (DEP)" w:date="2026-02-20T14:38:00Z" w16du:dateUtc="2026-02-20T19:38:00Z">
            <w:rPr>
              <w:rFonts w:ascii="Times New Roman" w:hAnsi="Times New Roman" w:cs="Times New Roman"/>
              <w:sz w:val="24"/>
              <w:szCs w:val="24"/>
            </w:rPr>
          </w:rPrChange>
        </w:rPr>
        <w:t xml:space="preserve">start-up </w:t>
      </w:r>
      <w:r w:rsidRPr="00222DAA">
        <w:rPr>
          <w:rFonts w:ascii="Candara" w:hAnsi="Candara" w:cs="Times New Roman"/>
          <w:sz w:val="24"/>
          <w:szCs w:val="24"/>
          <w:rPrChange w:id="169" w:author="Lee, Sharon K. (DEP)" w:date="2026-02-20T14:38:00Z" w16du:dateUtc="2026-02-20T19:38:00Z">
            <w:rPr>
              <w:rFonts w:ascii="Times New Roman" w:hAnsi="Times New Roman" w:cs="Times New Roman"/>
              <w:sz w:val="24"/>
              <w:szCs w:val="24"/>
            </w:rPr>
          </w:rPrChange>
        </w:rPr>
        <w:t>of the</w:t>
      </w:r>
      <w:r w:rsidR="0076311E" w:rsidRPr="00222DAA">
        <w:rPr>
          <w:rFonts w:ascii="Candara" w:hAnsi="Candara" w:cs="Times New Roman"/>
          <w:sz w:val="24"/>
          <w:szCs w:val="24"/>
          <w:rPrChange w:id="170" w:author="Lee, Sharon K. (DEP)" w:date="2026-02-20T14:38:00Z" w16du:dateUtc="2026-02-20T19:38:00Z">
            <w:rPr>
              <w:rFonts w:ascii="Times New Roman" w:hAnsi="Times New Roman" w:cs="Times New Roman"/>
              <w:sz w:val="24"/>
              <w:szCs w:val="24"/>
            </w:rPr>
          </w:rPrChange>
        </w:rPr>
        <w:t>…….</w:t>
      </w:r>
      <w:r w:rsidRPr="00222DAA">
        <w:rPr>
          <w:rFonts w:ascii="Candara" w:hAnsi="Candara" w:cs="Times New Roman"/>
          <w:sz w:val="24"/>
          <w:szCs w:val="24"/>
          <w:rPrChange w:id="171" w:author="Lee, Sharon K. (DEP)" w:date="2026-02-20T14:38:00Z" w16du:dateUtc="2026-02-20T19:38:00Z">
            <w:rPr>
              <w:rFonts w:ascii="Times New Roman" w:hAnsi="Times New Roman" w:cs="Times New Roman"/>
              <w:sz w:val="24"/>
              <w:szCs w:val="24"/>
            </w:rPr>
          </w:rPrChange>
        </w:rPr>
        <w:t xml:space="preserve">, </w:t>
      </w:r>
    </w:p>
    <w:p w14:paraId="08A434B6" w14:textId="1F36EEA0" w:rsidR="008F5260" w:rsidRPr="00222DAA" w:rsidRDefault="000C5B38" w:rsidP="008F5260">
      <w:pPr>
        <w:spacing w:before="240" w:after="0" w:line="240" w:lineRule="auto"/>
        <w:rPr>
          <w:rFonts w:ascii="Candara" w:hAnsi="Candara" w:cs="Times New Roman"/>
          <w:sz w:val="24"/>
          <w:szCs w:val="24"/>
          <w:rPrChange w:id="172" w:author="Lee, Sharon K. (DEP)" w:date="2026-02-20T14:38:00Z" w16du:dateUtc="2026-02-20T19:38:00Z">
            <w:rPr>
              <w:rFonts w:ascii="Times New Roman" w:hAnsi="Times New Roman" w:cs="Times New Roman"/>
              <w:sz w:val="24"/>
              <w:szCs w:val="24"/>
            </w:rPr>
          </w:rPrChange>
        </w:rPr>
      </w:pPr>
      <w:r w:rsidRPr="00222DAA">
        <w:rPr>
          <w:rFonts w:ascii="Candara" w:hAnsi="Candara" w:cs="Times New Roman"/>
          <w:sz w:val="24"/>
          <w:szCs w:val="24"/>
          <w:rPrChange w:id="173" w:author="Lee, Sharon K. (DEP)" w:date="2026-02-20T14:38:00Z" w16du:dateUtc="2026-02-20T19:38:00Z">
            <w:rPr>
              <w:rFonts w:ascii="Times New Roman" w:hAnsi="Times New Roman" w:cs="Times New Roman"/>
              <w:sz w:val="24"/>
              <w:szCs w:val="24"/>
            </w:rPr>
          </w:rPrChange>
        </w:rPr>
        <w:t>Tasks included:</w:t>
      </w:r>
    </w:p>
    <w:p w14:paraId="1E86F280" w14:textId="77777777" w:rsidR="008F5260" w:rsidRPr="00222DAA" w:rsidRDefault="008F5260" w:rsidP="008F5260">
      <w:pPr>
        <w:pStyle w:val="ListParagraph"/>
        <w:spacing w:after="0" w:line="240" w:lineRule="auto"/>
        <w:rPr>
          <w:rFonts w:ascii="Candara" w:hAnsi="Candara" w:cs="Times New Roman"/>
          <w:sz w:val="24"/>
          <w:szCs w:val="24"/>
          <w:rPrChange w:id="174" w:author="Lee, Sharon K. (DEP)" w:date="2026-02-20T14:38:00Z" w16du:dateUtc="2026-02-20T19:38:00Z">
            <w:rPr>
              <w:rFonts w:ascii="Times New Roman" w:hAnsi="Times New Roman" w:cs="Times New Roman"/>
              <w:sz w:val="24"/>
              <w:szCs w:val="24"/>
            </w:rPr>
          </w:rPrChange>
        </w:rPr>
      </w:pPr>
    </w:p>
    <w:p w14:paraId="3A11DDCF" w14:textId="77777777" w:rsidR="008F5260" w:rsidRPr="00222DAA" w:rsidRDefault="008F5260" w:rsidP="008F5260">
      <w:pPr>
        <w:pStyle w:val="ListParagraph"/>
        <w:numPr>
          <w:ilvl w:val="0"/>
          <w:numId w:val="2"/>
        </w:numPr>
        <w:spacing w:after="0" w:line="240" w:lineRule="auto"/>
        <w:rPr>
          <w:rFonts w:ascii="Candara" w:hAnsi="Candara" w:cs="Times New Roman"/>
          <w:i/>
          <w:iCs/>
          <w:sz w:val="24"/>
          <w:szCs w:val="24"/>
          <w:rPrChange w:id="175" w:author="Lee, Sharon K. (DEP)" w:date="2026-02-20T14:38:00Z" w16du:dateUtc="2026-02-20T19:38:00Z">
            <w:rPr>
              <w:rFonts w:ascii="Times New Roman" w:hAnsi="Times New Roman" w:cs="Times New Roman"/>
              <w:i/>
              <w:iCs/>
              <w:sz w:val="24"/>
              <w:szCs w:val="24"/>
            </w:rPr>
          </w:rPrChange>
        </w:rPr>
      </w:pPr>
      <w:r w:rsidRPr="00222DAA">
        <w:rPr>
          <w:rFonts w:ascii="Candara" w:hAnsi="Candara" w:cs="Times New Roman"/>
          <w:i/>
          <w:iCs/>
          <w:sz w:val="24"/>
          <w:szCs w:val="24"/>
          <w:rPrChange w:id="176" w:author="Lee, Sharon K. (DEP)" w:date="2026-02-20T14:38:00Z" w16du:dateUtc="2026-02-20T19:38:00Z">
            <w:rPr>
              <w:rFonts w:ascii="Times New Roman" w:hAnsi="Times New Roman" w:cs="Times New Roman"/>
              <w:i/>
              <w:iCs/>
              <w:sz w:val="24"/>
              <w:szCs w:val="24"/>
            </w:rPr>
          </w:rPrChange>
        </w:rPr>
        <w:t>Mobilization of equipment, electrical array wiring, inverter and monitoring connections, installation of solar panels, and local inspections and signoffs.</w:t>
      </w:r>
    </w:p>
    <w:p w14:paraId="5A7728B6" w14:textId="77777777" w:rsidR="008F5260" w:rsidRPr="00222DAA" w:rsidRDefault="008F5260" w:rsidP="008F5260">
      <w:pPr>
        <w:pStyle w:val="ListParagraph"/>
        <w:numPr>
          <w:ilvl w:val="0"/>
          <w:numId w:val="2"/>
        </w:numPr>
        <w:spacing w:after="0" w:line="240" w:lineRule="auto"/>
        <w:rPr>
          <w:rFonts w:ascii="Candara" w:hAnsi="Candara" w:cs="Times New Roman"/>
          <w:i/>
          <w:iCs/>
          <w:sz w:val="24"/>
          <w:szCs w:val="24"/>
          <w:rPrChange w:id="177" w:author="Lee, Sharon K. (DEP)" w:date="2026-02-20T14:38:00Z" w16du:dateUtc="2026-02-20T19:38:00Z">
            <w:rPr>
              <w:rFonts w:ascii="Times New Roman" w:hAnsi="Times New Roman" w:cs="Times New Roman"/>
              <w:i/>
              <w:iCs/>
              <w:sz w:val="24"/>
              <w:szCs w:val="24"/>
            </w:rPr>
          </w:rPrChange>
        </w:rPr>
      </w:pPr>
      <w:r w:rsidRPr="00222DAA">
        <w:rPr>
          <w:rFonts w:ascii="Candara" w:hAnsi="Candara" w:cs="Times New Roman"/>
          <w:i/>
          <w:iCs/>
          <w:sz w:val="24"/>
          <w:szCs w:val="24"/>
          <w:rPrChange w:id="178" w:author="Lee, Sharon K. (DEP)" w:date="2026-02-20T14:38:00Z" w16du:dateUtc="2026-02-20T19:38:00Z">
            <w:rPr>
              <w:rFonts w:ascii="Times New Roman" w:hAnsi="Times New Roman" w:cs="Times New Roman"/>
              <w:i/>
              <w:iCs/>
              <w:sz w:val="24"/>
              <w:szCs w:val="24"/>
            </w:rPr>
          </w:rPrChange>
        </w:rPr>
        <w:t xml:space="preserve">Performance and testing evaluations, electrical acceptance, and final signoffs. </w:t>
      </w:r>
    </w:p>
    <w:p w14:paraId="47B5A59F" w14:textId="77777777" w:rsidR="008F5260" w:rsidRPr="00222DAA" w:rsidRDefault="008F5260" w:rsidP="008F5260">
      <w:pPr>
        <w:spacing w:after="0" w:line="240" w:lineRule="auto"/>
        <w:rPr>
          <w:rFonts w:ascii="Candara" w:hAnsi="Candara" w:cs="Times New Roman"/>
          <w:sz w:val="24"/>
          <w:szCs w:val="24"/>
          <w:rPrChange w:id="179" w:author="Lee, Sharon K. (DEP)" w:date="2026-02-20T14:38:00Z" w16du:dateUtc="2026-02-20T19:38:00Z">
            <w:rPr>
              <w:rFonts w:ascii="Times New Roman" w:hAnsi="Times New Roman" w:cs="Times New Roman"/>
              <w:sz w:val="24"/>
              <w:szCs w:val="24"/>
            </w:rPr>
          </w:rPrChange>
        </w:rPr>
      </w:pPr>
    </w:p>
    <w:p w14:paraId="6005CC8E" w14:textId="77777777" w:rsidR="00DF642A" w:rsidRPr="00222DAA" w:rsidRDefault="00DF642A" w:rsidP="008F5260">
      <w:pPr>
        <w:spacing w:after="0" w:line="240" w:lineRule="auto"/>
        <w:outlineLvl w:val="1"/>
        <w:rPr>
          <w:rFonts w:ascii="Candara" w:hAnsi="Candara" w:cs="Times New Roman"/>
          <w:b/>
          <w:bCs/>
          <w:i/>
          <w:iCs/>
          <w:sz w:val="24"/>
          <w:szCs w:val="24"/>
          <w:rPrChange w:id="180" w:author="Lee, Sharon K. (DEP)" w:date="2026-02-20T14:38:00Z" w16du:dateUtc="2026-02-20T19:38:00Z">
            <w:rPr>
              <w:rFonts w:ascii="Times New Roman" w:hAnsi="Times New Roman" w:cs="Times New Roman"/>
              <w:b/>
              <w:bCs/>
              <w:i/>
              <w:iCs/>
              <w:sz w:val="24"/>
              <w:szCs w:val="24"/>
            </w:rPr>
          </w:rPrChange>
        </w:rPr>
      </w:pPr>
    </w:p>
    <w:p w14:paraId="6A0D93B0" w14:textId="77777777" w:rsidR="00DF642A" w:rsidRPr="00222DAA" w:rsidRDefault="00DF642A" w:rsidP="008F5260">
      <w:pPr>
        <w:spacing w:after="0" w:line="240" w:lineRule="auto"/>
        <w:outlineLvl w:val="1"/>
        <w:rPr>
          <w:rFonts w:ascii="Candara" w:hAnsi="Candara" w:cs="Times New Roman"/>
          <w:b/>
          <w:bCs/>
          <w:i/>
          <w:iCs/>
          <w:sz w:val="24"/>
          <w:szCs w:val="24"/>
          <w:rPrChange w:id="181" w:author="Lee, Sharon K. (DEP)" w:date="2026-02-20T14:38:00Z" w16du:dateUtc="2026-02-20T19:38:00Z">
            <w:rPr>
              <w:rFonts w:ascii="Times New Roman" w:hAnsi="Times New Roman" w:cs="Times New Roman"/>
              <w:b/>
              <w:bCs/>
              <w:i/>
              <w:iCs/>
              <w:sz w:val="24"/>
              <w:szCs w:val="24"/>
            </w:rPr>
          </w:rPrChange>
        </w:rPr>
      </w:pPr>
    </w:p>
    <w:p w14:paraId="1E9F972F" w14:textId="5ADE64B2" w:rsidR="008F5260" w:rsidRPr="00222DAA" w:rsidRDefault="008F5260" w:rsidP="00D42C72">
      <w:pPr>
        <w:spacing w:after="0" w:line="240" w:lineRule="auto"/>
        <w:outlineLvl w:val="1"/>
        <w:rPr>
          <w:rFonts w:ascii="Candara" w:hAnsi="Candara" w:cs="Times New Roman"/>
          <w:b/>
          <w:bCs/>
          <w:i/>
          <w:iCs/>
          <w:sz w:val="24"/>
          <w:szCs w:val="24"/>
          <w:rPrChange w:id="182" w:author="Lee, Sharon K. (DEP)" w:date="2026-02-20T14:38:00Z" w16du:dateUtc="2026-02-20T19:38:00Z">
            <w:rPr>
              <w:rFonts w:ascii="Times New Roman" w:hAnsi="Times New Roman" w:cs="Times New Roman"/>
              <w:b/>
              <w:bCs/>
              <w:i/>
              <w:iCs/>
              <w:sz w:val="24"/>
              <w:szCs w:val="24"/>
            </w:rPr>
          </w:rPrChange>
        </w:rPr>
      </w:pPr>
      <w:r w:rsidRPr="00222DAA">
        <w:rPr>
          <w:rFonts w:ascii="Candara" w:hAnsi="Candara" w:cs="Times New Roman"/>
          <w:b/>
          <w:bCs/>
          <w:i/>
          <w:iCs/>
          <w:sz w:val="24"/>
          <w:szCs w:val="24"/>
          <w:rPrChange w:id="183" w:author="Lee, Sharon K. (DEP)" w:date="2026-02-20T14:38:00Z" w16du:dateUtc="2026-02-20T19:38:00Z">
            <w:rPr>
              <w:rFonts w:ascii="Times New Roman" w:hAnsi="Times New Roman" w:cs="Times New Roman"/>
              <w:b/>
              <w:bCs/>
              <w:i/>
              <w:iCs/>
              <w:sz w:val="24"/>
              <w:szCs w:val="24"/>
            </w:rPr>
          </w:rPrChange>
        </w:rPr>
        <w:t xml:space="preserve">Task Four:  Complete outreach/ communication component </w:t>
      </w:r>
      <w:r w:rsidR="00D42C72" w:rsidRPr="00222DAA">
        <w:rPr>
          <w:rFonts w:ascii="Candara" w:hAnsi="Candara" w:cs="Times New Roman"/>
          <w:b/>
          <w:bCs/>
          <w:i/>
          <w:iCs/>
          <w:sz w:val="24"/>
          <w:szCs w:val="24"/>
          <w:rPrChange w:id="184" w:author="Lee, Sharon K. (DEP)" w:date="2026-02-20T14:38:00Z" w16du:dateUtc="2026-02-20T19:38:00Z">
            <w:rPr>
              <w:rFonts w:ascii="Times New Roman" w:hAnsi="Times New Roman" w:cs="Times New Roman"/>
              <w:b/>
              <w:bCs/>
              <w:i/>
              <w:iCs/>
              <w:sz w:val="24"/>
              <w:szCs w:val="24"/>
            </w:rPr>
          </w:rPrChange>
        </w:rPr>
        <w:t xml:space="preserve">                  </w:t>
      </w:r>
      <w:r w:rsidRPr="00222DAA">
        <w:rPr>
          <w:rFonts w:ascii="Candara" w:hAnsi="Candara" w:cs="Times New Roman"/>
          <w:b/>
          <w:bCs/>
          <w:i/>
          <w:iCs/>
          <w:sz w:val="24"/>
          <w:szCs w:val="24"/>
          <w:rPrChange w:id="185" w:author="Lee, Sharon K. (DEP)" w:date="2026-02-20T14:38:00Z" w16du:dateUtc="2026-02-20T19:38:00Z">
            <w:rPr>
              <w:rFonts w:ascii="Times New Roman" w:hAnsi="Times New Roman" w:cs="Times New Roman"/>
              <w:b/>
              <w:bCs/>
              <w:i/>
              <w:iCs/>
              <w:sz w:val="24"/>
              <w:szCs w:val="24"/>
            </w:rPr>
          </w:rPrChange>
        </w:rPr>
        <w:t xml:space="preserve">Completion Date: </w:t>
      </w:r>
    </w:p>
    <w:p w14:paraId="6B77B86B" w14:textId="77777777" w:rsidR="008F5260" w:rsidRPr="00222DAA" w:rsidRDefault="008F5260" w:rsidP="008F5260">
      <w:pPr>
        <w:spacing w:after="0" w:line="240" w:lineRule="auto"/>
        <w:outlineLvl w:val="1"/>
        <w:rPr>
          <w:rFonts w:ascii="Candara" w:hAnsi="Candara" w:cs="Times New Roman"/>
          <w:sz w:val="24"/>
          <w:szCs w:val="24"/>
          <w:rPrChange w:id="186" w:author="Lee, Sharon K. (DEP)" w:date="2026-02-20T14:38:00Z" w16du:dateUtc="2026-02-20T19:38:00Z">
            <w:rPr>
              <w:rFonts w:ascii="Times New Roman" w:hAnsi="Times New Roman" w:cs="Times New Roman"/>
              <w:sz w:val="24"/>
              <w:szCs w:val="24"/>
            </w:rPr>
          </w:rPrChange>
        </w:rPr>
      </w:pPr>
    </w:p>
    <w:p w14:paraId="09BF542C" w14:textId="64E6D606" w:rsidR="000C5B38" w:rsidRPr="00222DAA" w:rsidRDefault="008F5260" w:rsidP="008F5260">
      <w:pPr>
        <w:spacing w:line="240" w:lineRule="auto"/>
        <w:rPr>
          <w:rFonts w:ascii="Candara" w:hAnsi="Candara" w:cs="Times New Roman"/>
          <w:sz w:val="24"/>
          <w:szCs w:val="24"/>
          <w:rPrChange w:id="187" w:author="Lee, Sharon K. (DEP)" w:date="2026-02-20T14:38:00Z" w16du:dateUtc="2026-02-20T19:38:00Z">
            <w:rPr>
              <w:rFonts w:ascii="Times New Roman" w:hAnsi="Times New Roman" w:cs="Times New Roman"/>
              <w:sz w:val="24"/>
              <w:szCs w:val="24"/>
            </w:rPr>
          </w:rPrChange>
        </w:rPr>
      </w:pPr>
      <w:r w:rsidRPr="00222DAA">
        <w:rPr>
          <w:rFonts w:ascii="Candara" w:hAnsi="Candara" w:cs="Times New Roman"/>
          <w:b/>
          <w:bCs/>
          <w:sz w:val="24"/>
          <w:szCs w:val="24"/>
          <w:rPrChange w:id="188" w:author="Lee, Sharon K. (DEP)" w:date="2026-02-20T14:38:00Z" w16du:dateUtc="2026-02-20T19:38:00Z">
            <w:rPr>
              <w:rFonts w:ascii="Times New Roman" w:hAnsi="Times New Roman" w:cs="Times New Roman"/>
              <w:b/>
              <w:bCs/>
              <w:sz w:val="24"/>
              <w:szCs w:val="24"/>
            </w:rPr>
          </w:rPrChange>
        </w:rPr>
        <w:t>DESCRIPTION:</w:t>
      </w:r>
      <w:r w:rsidRPr="00222DAA">
        <w:rPr>
          <w:rFonts w:ascii="Candara" w:hAnsi="Candara" w:cs="Times New Roman"/>
          <w:sz w:val="24"/>
          <w:szCs w:val="24"/>
          <w:rPrChange w:id="189" w:author="Lee, Sharon K. (DEP)" w:date="2026-02-20T14:38:00Z" w16du:dateUtc="2026-02-20T19:38:00Z">
            <w:rPr>
              <w:rFonts w:ascii="Times New Roman" w:hAnsi="Times New Roman" w:cs="Times New Roman"/>
              <w:sz w:val="24"/>
              <w:szCs w:val="24"/>
            </w:rPr>
          </w:rPrChange>
        </w:rPr>
        <w:t xml:space="preserve"> </w:t>
      </w:r>
      <w:ins w:id="190" w:author="Tench, Danah (DEP)" w:date="2026-02-12T10:59:00Z" w16du:dateUtc="2026-02-12T15:59:00Z">
        <w:r w:rsidR="00A83088" w:rsidRPr="00222DAA">
          <w:rPr>
            <w:rFonts w:ascii="Candara" w:hAnsi="Candara" w:cs="Times New Roman"/>
            <w:sz w:val="24"/>
            <w:szCs w:val="24"/>
            <w:rPrChange w:id="191" w:author="Lee, Sharon K. (DEP)" w:date="2026-02-20T14:38:00Z" w16du:dateUtc="2026-02-20T19:38:00Z">
              <w:rPr>
                <w:rFonts w:ascii="Times New Roman" w:hAnsi="Times New Roman" w:cs="Times New Roman"/>
                <w:sz w:val="24"/>
                <w:szCs w:val="24"/>
              </w:rPr>
            </w:rPrChange>
          </w:rPr>
          <w:t xml:space="preserve">E.g. </w:t>
        </w:r>
      </w:ins>
      <w:r w:rsidRPr="00222DAA">
        <w:rPr>
          <w:rFonts w:ascii="Candara" w:hAnsi="Candara" w:cs="Times New Roman"/>
          <w:sz w:val="24"/>
          <w:szCs w:val="24"/>
          <w:rPrChange w:id="192" w:author="Lee, Sharon K. (DEP)" w:date="2026-02-20T14:38:00Z" w16du:dateUtc="2026-02-20T19:38:00Z">
            <w:rPr>
              <w:rFonts w:ascii="Times New Roman" w:hAnsi="Times New Roman" w:cs="Times New Roman"/>
              <w:sz w:val="24"/>
              <w:szCs w:val="24"/>
            </w:rPr>
          </w:rPrChange>
        </w:rPr>
        <w:t xml:space="preserve">Upon completion of the project, the </w:t>
      </w:r>
      <w:r w:rsidR="000C5B38" w:rsidRPr="00222DAA">
        <w:rPr>
          <w:rFonts w:ascii="Candara" w:hAnsi="Candara" w:cs="Times New Roman"/>
          <w:sz w:val="24"/>
          <w:szCs w:val="24"/>
          <w:rPrChange w:id="193" w:author="Lee, Sharon K. (DEP)" w:date="2026-02-20T14:38:00Z" w16du:dateUtc="2026-02-20T19:38:00Z">
            <w:rPr>
              <w:rFonts w:ascii="Times New Roman" w:hAnsi="Times New Roman" w:cs="Times New Roman"/>
              <w:sz w:val="24"/>
              <w:szCs w:val="24"/>
            </w:rPr>
          </w:rPrChange>
        </w:rPr>
        <w:t>Town/Grantee issued several public outreach communications informing the community about the successful energization of the PV-system, including via social media posts, the Town’s website, a formal press release, and the Town Manager’s monthly newsletter (see enclosed).</w:t>
      </w:r>
    </w:p>
    <w:p w14:paraId="334AB57E" w14:textId="7A18D818" w:rsidR="008F5260" w:rsidRPr="00222DAA" w:rsidRDefault="00A83088" w:rsidP="005B7A94">
      <w:pPr>
        <w:spacing w:line="240" w:lineRule="auto"/>
        <w:rPr>
          <w:rFonts w:ascii="Candara" w:hAnsi="Candara" w:cs="Times New Roman"/>
          <w:sz w:val="24"/>
          <w:szCs w:val="24"/>
          <w:rPrChange w:id="194" w:author="Lee, Sharon K. (DEP)" w:date="2026-02-20T14:38:00Z" w16du:dateUtc="2026-02-20T19:38:00Z">
            <w:rPr>
              <w:rFonts w:ascii="Times New Roman" w:hAnsi="Times New Roman" w:cs="Times New Roman"/>
              <w:sz w:val="24"/>
              <w:szCs w:val="24"/>
            </w:rPr>
          </w:rPrChange>
        </w:rPr>
      </w:pPr>
      <w:ins w:id="195" w:author="Tench, Danah (DEP)" w:date="2026-02-12T10:59:00Z" w16du:dateUtc="2026-02-12T15:59:00Z">
        <w:r w:rsidRPr="00222DAA">
          <w:rPr>
            <w:rFonts w:ascii="Candara" w:hAnsi="Candara" w:cs="Times New Roman"/>
            <w:sz w:val="24"/>
            <w:szCs w:val="24"/>
            <w:rPrChange w:id="196" w:author="Lee, Sharon K. (DEP)" w:date="2026-02-20T14:38:00Z" w16du:dateUtc="2026-02-20T19:38:00Z">
              <w:rPr>
                <w:rFonts w:ascii="Times New Roman" w:hAnsi="Times New Roman" w:cs="Times New Roman"/>
                <w:sz w:val="24"/>
                <w:szCs w:val="24"/>
              </w:rPr>
            </w:rPrChange>
          </w:rPr>
          <w:t xml:space="preserve">E.g. </w:t>
        </w:r>
      </w:ins>
      <w:r w:rsidR="000C5B38" w:rsidRPr="00222DAA">
        <w:rPr>
          <w:rFonts w:ascii="Candara" w:hAnsi="Candara" w:cs="Times New Roman"/>
          <w:sz w:val="24"/>
          <w:szCs w:val="24"/>
          <w:rPrChange w:id="197" w:author="Lee, Sharon K. (DEP)" w:date="2026-02-20T14:38:00Z" w16du:dateUtc="2026-02-20T19:38:00Z">
            <w:rPr>
              <w:rFonts w:ascii="Times New Roman" w:hAnsi="Times New Roman" w:cs="Times New Roman"/>
              <w:sz w:val="24"/>
              <w:szCs w:val="24"/>
            </w:rPr>
          </w:rPrChange>
        </w:rPr>
        <w:t xml:space="preserve">Additionally, a ribbon-cutting ceremony with local and MassDEP officials and a public solar “show &amp; tell”/tour were hosted </w:t>
      </w:r>
      <w:r w:rsidR="0018697F" w:rsidRPr="00222DAA">
        <w:rPr>
          <w:rFonts w:ascii="Candara" w:hAnsi="Candara" w:cs="Times New Roman"/>
          <w:sz w:val="24"/>
          <w:szCs w:val="24"/>
          <w:rPrChange w:id="198" w:author="Lee, Sharon K. (DEP)" w:date="2026-02-20T14:38:00Z" w16du:dateUtc="2026-02-20T19:38:00Z">
            <w:rPr>
              <w:rFonts w:ascii="Times New Roman" w:hAnsi="Times New Roman" w:cs="Times New Roman"/>
              <w:sz w:val="24"/>
              <w:szCs w:val="24"/>
            </w:rPr>
          </w:rPrChange>
        </w:rPr>
        <w:t xml:space="preserve">at the facility </w:t>
      </w:r>
      <w:r w:rsidR="000C5B38" w:rsidRPr="00222DAA">
        <w:rPr>
          <w:rFonts w:ascii="Candara" w:hAnsi="Candara" w:cs="Times New Roman"/>
          <w:sz w:val="24"/>
          <w:szCs w:val="24"/>
          <w:rPrChange w:id="199" w:author="Lee, Sharon K. (DEP)" w:date="2026-02-20T14:38:00Z" w16du:dateUtc="2026-02-20T19:38:00Z">
            <w:rPr>
              <w:rFonts w:ascii="Times New Roman" w:hAnsi="Times New Roman" w:cs="Times New Roman"/>
              <w:sz w:val="24"/>
              <w:szCs w:val="24"/>
            </w:rPr>
          </w:rPrChange>
        </w:rPr>
        <w:t xml:space="preserve">on August 10, 2023. </w:t>
      </w:r>
    </w:p>
    <w:p w14:paraId="5421604A" w14:textId="77777777" w:rsidR="008F5260" w:rsidRPr="00222DAA" w:rsidRDefault="008F5260" w:rsidP="008F5260">
      <w:pPr>
        <w:spacing w:after="0" w:line="240" w:lineRule="auto"/>
        <w:outlineLvl w:val="1"/>
        <w:rPr>
          <w:rFonts w:ascii="Candara" w:hAnsi="Candara" w:cs="Times New Roman"/>
          <w:b/>
          <w:bCs/>
          <w:i/>
          <w:iCs/>
          <w:rPrChange w:id="200" w:author="Lee, Sharon K. (DEP)" w:date="2026-02-20T14:38:00Z" w16du:dateUtc="2026-02-20T19:38:00Z">
            <w:rPr>
              <w:rFonts w:ascii="Times New Roman" w:hAnsi="Times New Roman" w:cs="Times New Roman"/>
              <w:b/>
              <w:bCs/>
              <w:i/>
              <w:iCs/>
            </w:rPr>
          </w:rPrChange>
        </w:rPr>
      </w:pPr>
    </w:p>
    <w:p w14:paraId="1F77D598" w14:textId="067F7C5E" w:rsidR="008F5260" w:rsidRPr="00222DAA" w:rsidRDefault="008F5260" w:rsidP="008F5260">
      <w:pPr>
        <w:spacing w:after="0" w:line="240" w:lineRule="auto"/>
        <w:outlineLvl w:val="1"/>
        <w:rPr>
          <w:rFonts w:ascii="Candara" w:hAnsi="Candara" w:cs="Times New Roman"/>
          <w:b/>
          <w:bCs/>
          <w:i/>
          <w:iCs/>
          <w:sz w:val="24"/>
          <w:szCs w:val="24"/>
          <w:rPrChange w:id="201" w:author="Lee, Sharon K. (DEP)" w:date="2026-02-20T14:38:00Z" w16du:dateUtc="2026-02-20T19:38:00Z">
            <w:rPr>
              <w:rFonts w:ascii="Times New Roman" w:hAnsi="Times New Roman" w:cs="Times New Roman"/>
              <w:b/>
              <w:bCs/>
              <w:i/>
              <w:iCs/>
              <w:sz w:val="24"/>
              <w:szCs w:val="24"/>
            </w:rPr>
          </w:rPrChange>
        </w:rPr>
      </w:pPr>
      <w:r w:rsidRPr="00222DAA">
        <w:rPr>
          <w:rFonts w:ascii="Candara" w:hAnsi="Candara" w:cs="Times New Roman"/>
          <w:b/>
          <w:bCs/>
          <w:i/>
          <w:iCs/>
          <w:sz w:val="24"/>
          <w:szCs w:val="24"/>
          <w:rPrChange w:id="202" w:author="Lee, Sharon K. (DEP)" w:date="2026-02-20T14:38:00Z" w16du:dateUtc="2026-02-20T19:38:00Z">
            <w:rPr>
              <w:rFonts w:ascii="Times New Roman" w:hAnsi="Times New Roman" w:cs="Times New Roman"/>
              <w:b/>
              <w:bCs/>
              <w:i/>
              <w:iCs/>
              <w:sz w:val="24"/>
              <w:szCs w:val="24"/>
            </w:rPr>
          </w:rPrChange>
        </w:rPr>
        <w:t xml:space="preserve">Task Five:  Reporting </w:t>
      </w:r>
      <w:r w:rsidRPr="00222DAA">
        <w:rPr>
          <w:rFonts w:ascii="Candara" w:hAnsi="Candara" w:cs="Times New Roman"/>
          <w:b/>
          <w:bCs/>
          <w:i/>
          <w:iCs/>
          <w:sz w:val="24"/>
          <w:szCs w:val="24"/>
          <w:rPrChange w:id="203" w:author="Lee, Sharon K. (DEP)" w:date="2026-02-20T14:38:00Z" w16du:dateUtc="2026-02-20T19:38:00Z">
            <w:rPr>
              <w:rFonts w:ascii="Times New Roman" w:hAnsi="Times New Roman" w:cs="Times New Roman"/>
              <w:b/>
              <w:bCs/>
              <w:i/>
              <w:iCs/>
              <w:sz w:val="24"/>
              <w:szCs w:val="24"/>
            </w:rPr>
          </w:rPrChange>
        </w:rPr>
        <w:tab/>
      </w:r>
      <w:r w:rsidRPr="00222DAA">
        <w:rPr>
          <w:rFonts w:ascii="Candara" w:hAnsi="Candara" w:cs="Times New Roman"/>
          <w:b/>
          <w:bCs/>
          <w:i/>
          <w:iCs/>
          <w:sz w:val="24"/>
          <w:szCs w:val="24"/>
          <w:rPrChange w:id="204" w:author="Lee, Sharon K. (DEP)" w:date="2026-02-20T14:38:00Z" w16du:dateUtc="2026-02-20T19:38:00Z">
            <w:rPr>
              <w:rFonts w:ascii="Times New Roman" w:hAnsi="Times New Roman" w:cs="Times New Roman"/>
              <w:b/>
              <w:bCs/>
              <w:i/>
              <w:iCs/>
              <w:sz w:val="24"/>
              <w:szCs w:val="24"/>
            </w:rPr>
          </w:rPrChange>
        </w:rPr>
        <w:tab/>
      </w:r>
      <w:r w:rsidRPr="00222DAA">
        <w:rPr>
          <w:rFonts w:ascii="Candara" w:hAnsi="Candara" w:cs="Times New Roman"/>
          <w:b/>
          <w:bCs/>
          <w:i/>
          <w:iCs/>
          <w:sz w:val="24"/>
          <w:szCs w:val="24"/>
          <w:rPrChange w:id="205" w:author="Lee, Sharon K. (DEP)" w:date="2026-02-20T14:38:00Z" w16du:dateUtc="2026-02-20T19:38:00Z">
            <w:rPr>
              <w:rFonts w:ascii="Times New Roman" w:hAnsi="Times New Roman" w:cs="Times New Roman"/>
              <w:b/>
              <w:bCs/>
              <w:i/>
              <w:iCs/>
              <w:sz w:val="24"/>
              <w:szCs w:val="24"/>
            </w:rPr>
          </w:rPrChange>
        </w:rPr>
        <w:tab/>
      </w:r>
      <w:r w:rsidRPr="00222DAA">
        <w:rPr>
          <w:rFonts w:ascii="Candara" w:hAnsi="Candara" w:cs="Times New Roman"/>
          <w:b/>
          <w:bCs/>
          <w:i/>
          <w:iCs/>
          <w:sz w:val="24"/>
          <w:szCs w:val="24"/>
          <w:rPrChange w:id="206" w:author="Lee, Sharon K. (DEP)" w:date="2026-02-20T14:38:00Z" w16du:dateUtc="2026-02-20T19:38:00Z">
            <w:rPr>
              <w:rFonts w:ascii="Times New Roman" w:hAnsi="Times New Roman" w:cs="Times New Roman"/>
              <w:b/>
              <w:bCs/>
              <w:i/>
              <w:iCs/>
              <w:sz w:val="24"/>
              <w:szCs w:val="24"/>
            </w:rPr>
          </w:rPrChange>
        </w:rPr>
        <w:tab/>
        <w:t xml:space="preserve">              </w:t>
      </w:r>
      <w:r w:rsidR="00664A43" w:rsidRPr="00222DAA">
        <w:rPr>
          <w:rFonts w:ascii="Candara" w:hAnsi="Candara" w:cs="Times New Roman"/>
          <w:b/>
          <w:bCs/>
          <w:i/>
          <w:iCs/>
          <w:sz w:val="24"/>
          <w:szCs w:val="24"/>
          <w:rPrChange w:id="207" w:author="Lee, Sharon K. (DEP)" w:date="2026-02-20T14:38:00Z" w16du:dateUtc="2026-02-20T19:38:00Z">
            <w:rPr>
              <w:rFonts w:ascii="Times New Roman" w:hAnsi="Times New Roman" w:cs="Times New Roman"/>
              <w:b/>
              <w:bCs/>
              <w:i/>
              <w:iCs/>
              <w:sz w:val="24"/>
              <w:szCs w:val="24"/>
            </w:rPr>
          </w:rPrChange>
        </w:rPr>
        <w:tab/>
      </w:r>
      <w:r w:rsidR="00664A43" w:rsidRPr="00222DAA">
        <w:rPr>
          <w:rFonts w:ascii="Candara" w:hAnsi="Candara" w:cs="Times New Roman"/>
          <w:b/>
          <w:bCs/>
          <w:i/>
          <w:iCs/>
          <w:sz w:val="24"/>
          <w:szCs w:val="24"/>
          <w:rPrChange w:id="208" w:author="Lee, Sharon K. (DEP)" w:date="2026-02-20T14:38:00Z" w16du:dateUtc="2026-02-20T19:38:00Z">
            <w:rPr>
              <w:rFonts w:ascii="Times New Roman" w:hAnsi="Times New Roman" w:cs="Times New Roman"/>
              <w:b/>
              <w:bCs/>
              <w:i/>
              <w:iCs/>
              <w:sz w:val="24"/>
              <w:szCs w:val="24"/>
            </w:rPr>
          </w:rPrChange>
        </w:rPr>
        <w:tab/>
      </w:r>
      <w:r w:rsidRPr="00222DAA">
        <w:rPr>
          <w:rFonts w:ascii="Candara" w:hAnsi="Candara" w:cs="Times New Roman"/>
          <w:b/>
          <w:bCs/>
          <w:i/>
          <w:iCs/>
          <w:sz w:val="24"/>
          <w:szCs w:val="24"/>
          <w:rPrChange w:id="209" w:author="Lee, Sharon K. (DEP)" w:date="2026-02-20T14:38:00Z" w16du:dateUtc="2026-02-20T19:38:00Z">
            <w:rPr>
              <w:rFonts w:ascii="Times New Roman" w:hAnsi="Times New Roman" w:cs="Times New Roman"/>
              <w:b/>
              <w:bCs/>
              <w:i/>
              <w:iCs/>
              <w:sz w:val="24"/>
              <w:szCs w:val="24"/>
            </w:rPr>
          </w:rPrChange>
        </w:rPr>
        <w:t xml:space="preserve">Completion Date:  </w:t>
      </w:r>
    </w:p>
    <w:p w14:paraId="5349F279" w14:textId="77777777" w:rsidR="008F5260" w:rsidRPr="00222DAA" w:rsidRDefault="008F5260" w:rsidP="008F5260">
      <w:pPr>
        <w:spacing w:after="0" w:line="240" w:lineRule="auto"/>
        <w:outlineLvl w:val="1"/>
        <w:rPr>
          <w:rFonts w:ascii="Candara" w:hAnsi="Candara" w:cs="Times New Roman"/>
          <w:iCs/>
          <w:rPrChange w:id="210" w:author="Lee, Sharon K. (DEP)" w:date="2026-02-20T14:38:00Z" w16du:dateUtc="2026-02-20T19:38:00Z">
            <w:rPr>
              <w:rFonts w:ascii="Times New Roman" w:hAnsi="Times New Roman" w:cs="Times New Roman"/>
              <w:iCs/>
            </w:rPr>
          </w:rPrChange>
        </w:rPr>
      </w:pPr>
    </w:p>
    <w:p w14:paraId="35450932" w14:textId="2A4668FF" w:rsidR="008F5260" w:rsidRPr="00222DAA" w:rsidRDefault="008F5260" w:rsidP="00BE5556">
      <w:pPr>
        <w:pStyle w:val="ListParagraph"/>
        <w:numPr>
          <w:ilvl w:val="0"/>
          <w:numId w:val="4"/>
        </w:numPr>
        <w:spacing w:after="0" w:line="240" w:lineRule="auto"/>
        <w:rPr>
          <w:rFonts w:ascii="Candara" w:hAnsi="Candara" w:cs="Times New Roman"/>
          <w:bCs/>
          <w:iCs/>
          <w:rPrChange w:id="211" w:author="Lee, Sharon K. (DEP)" w:date="2026-02-20T14:38:00Z" w16du:dateUtc="2026-02-20T19:38:00Z">
            <w:rPr>
              <w:rFonts w:ascii="Times New Roman" w:hAnsi="Times New Roman" w:cs="Times New Roman"/>
              <w:bCs/>
              <w:iCs/>
            </w:rPr>
          </w:rPrChange>
        </w:rPr>
      </w:pPr>
      <w:r w:rsidRPr="00222DAA">
        <w:rPr>
          <w:rFonts w:ascii="Candara" w:hAnsi="Candara" w:cs="Times New Roman"/>
          <w:bCs/>
          <w:iCs/>
          <w:rPrChange w:id="212" w:author="Lee, Sharon K. (DEP)" w:date="2026-02-20T14:38:00Z" w16du:dateUtc="2026-02-20T19:38:00Z">
            <w:rPr>
              <w:rFonts w:ascii="Times New Roman" w:hAnsi="Times New Roman" w:cs="Times New Roman"/>
              <w:bCs/>
              <w:iCs/>
            </w:rPr>
          </w:rPrChange>
        </w:rPr>
        <w:t xml:space="preserve">The </w:t>
      </w:r>
      <w:r w:rsidR="006D7614" w:rsidRPr="00222DAA">
        <w:rPr>
          <w:rFonts w:ascii="Candara" w:hAnsi="Candara" w:cs="Times New Roman"/>
          <w:bCs/>
          <w:iCs/>
          <w:rPrChange w:id="213" w:author="Lee, Sharon K. (DEP)" w:date="2026-02-20T14:38:00Z" w16du:dateUtc="2026-02-20T19:38:00Z">
            <w:rPr>
              <w:rFonts w:ascii="Times New Roman" w:hAnsi="Times New Roman" w:cs="Times New Roman"/>
              <w:bCs/>
              <w:iCs/>
            </w:rPr>
          </w:rPrChange>
        </w:rPr>
        <w:t>Town/</w:t>
      </w:r>
      <w:r w:rsidRPr="00222DAA">
        <w:rPr>
          <w:rFonts w:ascii="Candara" w:hAnsi="Candara" w:cs="Times New Roman"/>
          <w:bCs/>
          <w:iCs/>
          <w:rPrChange w:id="214" w:author="Lee, Sharon K. (DEP)" w:date="2026-02-20T14:38:00Z" w16du:dateUtc="2026-02-20T19:38:00Z">
            <w:rPr>
              <w:rFonts w:ascii="Times New Roman" w:hAnsi="Times New Roman" w:cs="Times New Roman"/>
              <w:bCs/>
              <w:iCs/>
            </w:rPr>
          </w:rPrChange>
        </w:rPr>
        <w:t>Grantee provide</w:t>
      </w:r>
      <w:r w:rsidR="00BE5556" w:rsidRPr="00222DAA">
        <w:rPr>
          <w:rFonts w:ascii="Candara" w:hAnsi="Candara" w:cs="Times New Roman"/>
          <w:bCs/>
          <w:iCs/>
          <w:rPrChange w:id="215" w:author="Lee, Sharon K. (DEP)" w:date="2026-02-20T14:38:00Z" w16du:dateUtc="2026-02-20T19:38:00Z">
            <w:rPr>
              <w:rFonts w:ascii="Times New Roman" w:hAnsi="Times New Roman" w:cs="Times New Roman"/>
              <w:bCs/>
              <w:iCs/>
            </w:rPr>
          </w:rPrChange>
        </w:rPr>
        <w:t>d</w:t>
      </w:r>
      <w:r w:rsidRPr="00222DAA">
        <w:rPr>
          <w:rFonts w:ascii="Candara" w:hAnsi="Candara" w:cs="Times New Roman"/>
          <w:bCs/>
          <w:iCs/>
          <w:rPrChange w:id="216" w:author="Lee, Sharon K. (DEP)" w:date="2026-02-20T14:38:00Z" w16du:dateUtc="2026-02-20T19:38:00Z">
            <w:rPr>
              <w:rFonts w:ascii="Times New Roman" w:hAnsi="Times New Roman" w:cs="Times New Roman"/>
              <w:bCs/>
              <w:iCs/>
            </w:rPr>
          </w:rPrChange>
        </w:rPr>
        <w:t xml:space="preserve"> </w:t>
      </w:r>
      <w:r w:rsidR="00BE5556" w:rsidRPr="00222DAA">
        <w:rPr>
          <w:rFonts w:ascii="Candara" w:hAnsi="Candara" w:cs="Times New Roman"/>
          <w:bCs/>
          <w:iCs/>
          <w:rPrChange w:id="217" w:author="Lee, Sharon K. (DEP)" w:date="2026-02-20T14:38:00Z" w16du:dateUtc="2026-02-20T19:38:00Z">
            <w:rPr>
              <w:rFonts w:ascii="Times New Roman" w:hAnsi="Times New Roman" w:cs="Times New Roman"/>
              <w:bCs/>
              <w:iCs/>
            </w:rPr>
          </w:rPrChange>
        </w:rPr>
        <w:t>regular</w:t>
      </w:r>
      <w:r w:rsidRPr="00222DAA">
        <w:rPr>
          <w:rFonts w:ascii="Candara" w:hAnsi="Candara" w:cs="Times New Roman"/>
          <w:bCs/>
          <w:iCs/>
          <w:rPrChange w:id="218" w:author="Lee, Sharon K. (DEP)" w:date="2026-02-20T14:38:00Z" w16du:dateUtc="2026-02-20T19:38:00Z">
            <w:rPr>
              <w:rFonts w:ascii="Times New Roman" w:hAnsi="Times New Roman" w:cs="Times New Roman"/>
              <w:bCs/>
              <w:iCs/>
            </w:rPr>
          </w:rPrChange>
        </w:rPr>
        <w:t xml:space="preserve"> </w:t>
      </w:r>
      <w:r w:rsidR="00EF64BC" w:rsidRPr="00222DAA">
        <w:rPr>
          <w:rFonts w:ascii="Candara" w:hAnsi="Candara" w:cs="Times New Roman"/>
          <w:bCs/>
          <w:iCs/>
          <w:rPrChange w:id="219" w:author="Lee, Sharon K. (DEP)" w:date="2026-02-20T14:38:00Z" w16du:dateUtc="2026-02-20T19:38:00Z">
            <w:rPr>
              <w:rFonts w:ascii="Times New Roman" w:hAnsi="Times New Roman" w:cs="Times New Roman"/>
              <w:bCs/>
              <w:iCs/>
            </w:rPr>
          </w:rPrChange>
        </w:rPr>
        <w:t xml:space="preserve">quarterly </w:t>
      </w:r>
      <w:r w:rsidRPr="00222DAA">
        <w:rPr>
          <w:rFonts w:ascii="Candara" w:hAnsi="Candara" w:cs="Times New Roman"/>
          <w:bCs/>
          <w:iCs/>
          <w:rPrChange w:id="220" w:author="Lee, Sharon K. (DEP)" w:date="2026-02-20T14:38:00Z" w16du:dateUtc="2026-02-20T19:38:00Z">
            <w:rPr>
              <w:rFonts w:ascii="Times New Roman" w:hAnsi="Times New Roman" w:cs="Times New Roman"/>
              <w:bCs/>
              <w:iCs/>
            </w:rPr>
          </w:rPrChange>
        </w:rPr>
        <w:t xml:space="preserve">progress reports to MassDEP on tasks identified in Section III - Scope of Work and Deliverables noted above.  </w:t>
      </w:r>
      <w:r w:rsidR="00BE5556" w:rsidRPr="00222DAA">
        <w:rPr>
          <w:rFonts w:ascii="Candara" w:hAnsi="Candara" w:cs="Times New Roman"/>
          <w:bCs/>
          <w:iCs/>
          <w:rPrChange w:id="221" w:author="Lee, Sharon K. (DEP)" w:date="2026-02-20T14:38:00Z" w16du:dateUtc="2026-02-20T19:38:00Z">
            <w:rPr>
              <w:rFonts w:ascii="Times New Roman" w:hAnsi="Times New Roman" w:cs="Times New Roman"/>
              <w:bCs/>
              <w:iCs/>
            </w:rPr>
          </w:rPrChange>
        </w:rPr>
        <w:br/>
      </w:r>
    </w:p>
    <w:p w14:paraId="3F3AB0C4" w14:textId="77777777" w:rsidR="0074256B" w:rsidRPr="00222DAA" w:rsidRDefault="00EF64BC" w:rsidP="00E20444">
      <w:pPr>
        <w:pStyle w:val="ListParagraph"/>
        <w:numPr>
          <w:ilvl w:val="0"/>
          <w:numId w:val="4"/>
        </w:numPr>
        <w:spacing w:after="0" w:line="240" w:lineRule="auto"/>
        <w:rPr>
          <w:rFonts w:ascii="Candara" w:hAnsi="Candara" w:cs="Times New Roman"/>
          <w:bCs/>
          <w:iCs/>
          <w:rPrChange w:id="222" w:author="Lee, Sharon K. (DEP)" w:date="2026-02-20T14:38:00Z" w16du:dateUtc="2026-02-20T19:38:00Z">
            <w:rPr>
              <w:rFonts w:ascii="Times New Roman" w:hAnsi="Times New Roman" w:cs="Times New Roman"/>
              <w:bCs/>
              <w:iCs/>
            </w:rPr>
          </w:rPrChange>
        </w:rPr>
      </w:pPr>
      <w:r w:rsidRPr="00222DAA">
        <w:rPr>
          <w:rFonts w:ascii="Candara" w:hAnsi="Candara" w:cs="Times New Roman"/>
          <w:bCs/>
          <w:iCs/>
          <w:rPrChange w:id="223" w:author="Lee, Sharon K. (DEP)" w:date="2026-02-20T14:38:00Z" w16du:dateUtc="2026-02-20T19:38:00Z">
            <w:rPr>
              <w:rFonts w:ascii="Times New Roman" w:hAnsi="Times New Roman" w:cs="Times New Roman"/>
              <w:bCs/>
              <w:iCs/>
            </w:rPr>
          </w:rPrChange>
        </w:rPr>
        <w:t xml:space="preserve">For Municipal </w:t>
      </w:r>
      <w:r w:rsidR="0074256B" w:rsidRPr="00222DAA">
        <w:rPr>
          <w:rFonts w:ascii="Candara" w:hAnsi="Candara" w:cs="Times New Roman"/>
          <w:bCs/>
          <w:iCs/>
          <w:rPrChange w:id="224" w:author="Lee, Sharon K. (DEP)" w:date="2026-02-20T14:38:00Z" w16du:dateUtc="2026-02-20T19:38:00Z">
            <w:rPr>
              <w:rFonts w:ascii="Times New Roman" w:hAnsi="Times New Roman" w:cs="Times New Roman"/>
              <w:bCs/>
              <w:iCs/>
            </w:rPr>
          </w:rPrChange>
        </w:rPr>
        <w:t xml:space="preserve">projects, the </w:t>
      </w:r>
      <w:r w:rsidR="008F5260" w:rsidRPr="00222DAA">
        <w:rPr>
          <w:rFonts w:ascii="Candara" w:hAnsi="Candara" w:cs="Times New Roman"/>
          <w:bCs/>
          <w:iCs/>
          <w:rPrChange w:id="225" w:author="Lee, Sharon K. (DEP)" w:date="2026-02-20T14:38:00Z" w16du:dateUtc="2026-02-20T19:38:00Z">
            <w:rPr>
              <w:rFonts w:ascii="Times New Roman" w:hAnsi="Times New Roman" w:cs="Times New Roman"/>
              <w:bCs/>
              <w:iCs/>
            </w:rPr>
          </w:rPrChange>
        </w:rPr>
        <w:t>Grantee enter</w:t>
      </w:r>
      <w:r w:rsidR="00BE5556" w:rsidRPr="00222DAA">
        <w:rPr>
          <w:rFonts w:ascii="Candara" w:hAnsi="Candara" w:cs="Times New Roman"/>
          <w:bCs/>
          <w:iCs/>
          <w:rPrChange w:id="226" w:author="Lee, Sharon K. (DEP)" w:date="2026-02-20T14:38:00Z" w16du:dateUtc="2026-02-20T19:38:00Z">
            <w:rPr>
              <w:rFonts w:ascii="Times New Roman" w:hAnsi="Times New Roman" w:cs="Times New Roman"/>
              <w:bCs/>
              <w:iCs/>
            </w:rPr>
          </w:rPrChange>
        </w:rPr>
        <w:t>ed</w:t>
      </w:r>
      <w:r w:rsidR="008F5260" w:rsidRPr="00222DAA">
        <w:rPr>
          <w:rFonts w:ascii="Candara" w:hAnsi="Candara" w:cs="Times New Roman"/>
          <w:bCs/>
          <w:iCs/>
          <w:rPrChange w:id="227" w:author="Lee, Sharon K. (DEP)" w:date="2026-02-20T14:38:00Z" w16du:dateUtc="2026-02-20T19:38:00Z">
            <w:rPr>
              <w:rFonts w:ascii="Times New Roman" w:hAnsi="Times New Roman" w:cs="Times New Roman"/>
              <w:bCs/>
              <w:iCs/>
            </w:rPr>
          </w:rPrChange>
        </w:rPr>
        <w:t xml:space="preserve"> facility energy data into MassEnergyInsight (MEI)</w:t>
      </w:r>
      <w:r w:rsidR="0074256B" w:rsidRPr="00222DAA">
        <w:rPr>
          <w:rFonts w:ascii="Candara" w:hAnsi="Candara" w:cs="Times New Roman"/>
          <w:bCs/>
          <w:iCs/>
          <w:rPrChange w:id="228" w:author="Lee, Sharon K. (DEP)" w:date="2026-02-20T14:38:00Z" w16du:dateUtc="2026-02-20T19:38:00Z">
            <w:rPr>
              <w:rFonts w:ascii="Times New Roman" w:hAnsi="Times New Roman" w:cs="Times New Roman"/>
              <w:bCs/>
              <w:iCs/>
            </w:rPr>
          </w:rPrChange>
        </w:rPr>
        <w:t>.</w:t>
      </w:r>
    </w:p>
    <w:p w14:paraId="7D807FE4" w14:textId="6A36D57A" w:rsidR="005B7A94" w:rsidRPr="00222DAA" w:rsidRDefault="008F5260" w:rsidP="0074256B">
      <w:pPr>
        <w:pStyle w:val="ListParagraph"/>
        <w:spacing w:after="0" w:line="240" w:lineRule="auto"/>
        <w:rPr>
          <w:rFonts w:ascii="Candara" w:hAnsi="Candara"/>
          <w:noProof/>
          <w:rPrChange w:id="229" w:author="Lee, Sharon K. (DEP)" w:date="2026-02-20T14:38:00Z" w16du:dateUtc="2026-02-20T19:38:00Z">
            <w:rPr>
              <w:noProof/>
            </w:rPr>
          </w:rPrChange>
        </w:rPr>
      </w:pPr>
      <w:r w:rsidRPr="00222DAA">
        <w:rPr>
          <w:rFonts w:ascii="Candara" w:hAnsi="Candara" w:cs="Times New Roman"/>
          <w:bCs/>
          <w:iCs/>
          <w:rPrChange w:id="230" w:author="Lee, Sharon K. (DEP)" w:date="2026-02-20T14:38:00Z" w16du:dateUtc="2026-02-20T19:38:00Z">
            <w:rPr>
              <w:rFonts w:ascii="Times New Roman" w:hAnsi="Times New Roman" w:cs="Times New Roman"/>
              <w:bCs/>
              <w:iCs/>
            </w:rPr>
          </w:rPrChange>
        </w:rPr>
        <w:t xml:space="preserve">a web-based no-cost energy tracking tool for municipalities: </w:t>
      </w:r>
      <w:r w:rsidRPr="00222DAA">
        <w:rPr>
          <w:rFonts w:ascii="Candara" w:hAnsi="Candara"/>
          <w:rPrChange w:id="231" w:author="Lee, Sharon K. (DEP)" w:date="2026-02-20T14:38:00Z" w16du:dateUtc="2026-02-20T19:38:00Z">
            <w:rPr/>
          </w:rPrChange>
        </w:rPr>
        <w:fldChar w:fldCharType="begin"/>
      </w:r>
      <w:r w:rsidRPr="00222DAA">
        <w:rPr>
          <w:rFonts w:ascii="Candara" w:hAnsi="Candara"/>
          <w:rPrChange w:id="232" w:author="Lee, Sharon K. (DEP)" w:date="2026-02-20T14:38:00Z" w16du:dateUtc="2026-02-20T19:38:00Z">
            <w:rPr/>
          </w:rPrChange>
        </w:rPr>
        <w:instrText>HYPERLINK "https://www.massenergyinsight.net/home"</w:instrText>
      </w:r>
      <w:r w:rsidRPr="00D6362E">
        <w:rPr>
          <w:rFonts w:ascii="Candara" w:hAnsi="Candara"/>
        </w:rPr>
      </w:r>
      <w:r w:rsidRPr="00222DAA">
        <w:rPr>
          <w:rFonts w:ascii="Candara" w:hAnsi="Candara"/>
          <w:rPrChange w:id="233" w:author="Lee, Sharon K. (DEP)" w:date="2026-02-20T14:38:00Z" w16du:dateUtc="2026-02-20T19:38:00Z">
            <w:rPr/>
          </w:rPrChange>
        </w:rPr>
        <w:fldChar w:fldCharType="separate"/>
      </w:r>
      <w:r w:rsidRPr="00222DAA">
        <w:rPr>
          <w:rStyle w:val="Hyperlink"/>
          <w:rFonts w:ascii="Candara" w:hAnsi="Candara" w:cs="Times New Roman"/>
          <w:bCs/>
          <w:iCs/>
          <w:rPrChange w:id="234" w:author="Lee, Sharon K. (DEP)" w:date="2026-02-20T14:38:00Z" w16du:dateUtc="2026-02-20T19:38:00Z">
            <w:rPr>
              <w:rStyle w:val="Hyperlink"/>
              <w:rFonts w:ascii="Times New Roman" w:hAnsi="Times New Roman" w:cs="Times New Roman"/>
              <w:bCs/>
              <w:iCs/>
            </w:rPr>
          </w:rPrChange>
        </w:rPr>
        <w:t>https://www.massenergyinsight.net/home</w:t>
      </w:r>
      <w:r w:rsidRPr="00222DAA">
        <w:rPr>
          <w:rFonts w:ascii="Candara" w:hAnsi="Candara"/>
          <w:rPrChange w:id="235" w:author="Lee, Sharon K. (DEP)" w:date="2026-02-20T14:38:00Z" w16du:dateUtc="2026-02-20T19:38:00Z">
            <w:rPr/>
          </w:rPrChange>
        </w:rPr>
        <w:fldChar w:fldCharType="end"/>
      </w:r>
      <w:r w:rsidRPr="00222DAA">
        <w:rPr>
          <w:rFonts w:ascii="Candara" w:hAnsi="Candara" w:cs="Times New Roman"/>
          <w:bCs/>
          <w:iCs/>
          <w:rPrChange w:id="236" w:author="Lee, Sharon K. (DEP)" w:date="2026-02-20T14:38:00Z" w16du:dateUtc="2026-02-20T19:38:00Z">
            <w:rPr>
              <w:rFonts w:ascii="Times New Roman" w:hAnsi="Times New Roman" w:cs="Times New Roman"/>
              <w:bCs/>
              <w:iCs/>
            </w:rPr>
          </w:rPrChange>
        </w:rPr>
        <w:t>.</w:t>
      </w:r>
      <w:r w:rsidR="00603CFE" w:rsidRPr="00222DAA">
        <w:rPr>
          <w:rFonts w:ascii="Candara" w:hAnsi="Candara"/>
          <w:noProof/>
          <w:rPrChange w:id="237" w:author="Lee, Sharon K. (DEP)" w:date="2026-02-20T14:38:00Z" w16du:dateUtc="2026-02-20T19:38:00Z">
            <w:rPr>
              <w:noProof/>
            </w:rPr>
          </w:rPrChange>
        </w:rPr>
        <w:t xml:space="preserve"> </w:t>
      </w:r>
    </w:p>
    <w:p w14:paraId="42728435" w14:textId="77777777" w:rsidR="0074256B" w:rsidRPr="00222DAA" w:rsidRDefault="0074256B" w:rsidP="0074256B">
      <w:pPr>
        <w:pStyle w:val="ListParagraph"/>
        <w:spacing w:after="0" w:line="240" w:lineRule="auto"/>
        <w:rPr>
          <w:rFonts w:ascii="Candara" w:hAnsi="Candara"/>
          <w:noProof/>
          <w:rPrChange w:id="238" w:author="Lee, Sharon K. (DEP)" w:date="2026-02-20T14:38:00Z" w16du:dateUtc="2026-02-20T19:38:00Z">
            <w:rPr>
              <w:noProof/>
            </w:rPr>
          </w:rPrChange>
        </w:rPr>
      </w:pPr>
    </w:p>
    <w:p w14:paraId="2F160FD8" w14:textId="6F52FD83" w:rsidR="00F648D4" w:rsidRPr="00222DAA" w:rsidRDefault="0033645D" w:rsidP="00627D5D">
      <w:pPr>
        <w:pStyle w:val="ListParagraph"/>
        <w:numPr>
          <w:ilvl w:val="1"/>
          <w:numId w:val="4"/>
        </w:numPr>
        <w:spacing w:after="0" w:line="240" w:lineRule="auto"/>
        <w:rPr>
          <w:rFonts w:ascii="Candara" w:hAnsi="Candara" w:cs="Times New Roman"/>
          <w:bCs/>
          <w:i/>
          <w:rPrChange w:id="239" w:author="Lee, Sharon K. (DEP)" w:date="2026-02-20T14:38:00Z" w16du:dateUtc="2026-02-20T19:38:00Z">
            <w:rPr>
              <w:rFonts w:ascii="Times New Roman" w:hAnsi="Times New Roman" w:cs="Times New Roman"/>
              <w:bCs/>
              <w:i/>
            </w:rPr>
          </w:rPrChange>
        </w:rPr>
      </w:pPr>
      <w:r w:rsidRPr="00222DAA">
        <w:rPr>
          <w:rFonts w:ascii="Candara" w:hAnsi="Candara" w:cs="Times New Roman"/>
          <w:b/>
          <w:i/>
          <w:rPrChange w:id="240" w:author="Lee, Sharon K. (DEP)" w:date="2026-02-20T14:38:00Z" w16du:dateUtc="2026-02-20T19:38:00Z">
            <w:rPr>
              <w:rFonts w:ascii="Times New Roman" w:hAnsi="Times New Roman" w:cs="Times New Roman"/>
              <w:bCs/>
              <w:i/>
            </w:rPr>
          </w:rPrChange>
        </w:rPr>
        <w:t>The Grantee</w:t>
      </w:r>
      <w:r w:rsidR="006158D0" w:rsidRPr="00222DAA">
        <w:rPr>
          <w:rFonts w:ascii="Candara" w:hAnsi="Candara" w:cs="Times New Roman"/>
          <w:b/>
          <w:i/>
          <w:rPrChange w:id="241" w:author="Lee, Sharon K. (DEP)" w:date="2026-02-20T14:38:00Z" w16du:dateUtc="2026-02-20T19:38:00Z">
            <w:rPr>
              <w:rFonts w:ascii="Times New Roman" w:hAnsi="Times New Roman" w:cs="Times New Roman"/>
              <w:bCs/>
              <w:i/>
            </w:rPr>
          </w:rPrChange>
        </w:rPr>
        <w:t xml:space="preserve"> should include a </w:t>
      </w:r>
      <w:r w:rsidR="00031F6B" w:rsidRPr="00222DAA">
        <w:rPr>
          <w:rFonts w:ascii="Candara" w:hAnsi="Candara" w:cs="Times New Roman"/>
          <w:b/>
          <w:i/>
          <w:rPrChange w:id="242" w:author="Lee, Sharon K. (DEP)" w:date="2026-02-20T14:38:00Z" w16du:dateUtc="2026-02-20T19:38:00Z">
            <w:rPr>
              <w:rFonts w:ascii="Times New Roman" w:hAnsi="Times New Roman" w:cs="Times New Roman"/>
              <w:bCs/>
              <w:i/>
            </w:rPr>
          </w:rPrChange>
        </w:rPr>
        <w:t xml:space="preserve">MEI </w:t>
      </w:r>
      <w:r w:rsidR="006158D0" w:rsidRPr="00222DAA">
        <w:rPr>
          <w:rFonts w:ascii="Candara" w:hAnsi="Candara" w:cs="Times New Roman"/>
          <w:b/>
          <w:i/>
          <w:rPrChange w:id="243" w:author="Lee, Sharon K. (DEP)" w:date="2026-02-20T14:38:00Z" w16du:dateUtc="2026-02-20T19:38:00Z">
            <w:rPr>
              <w:rFonts w:ascii="Times New Roman" w:hAnsi="Times New Roman" w:cs="Times New Roman"/>
              <w:bCs/>
              <w:i/>
            </w:rPr>
          </w:rPrChange>
        </w:rPr>
        <w:t>printout</w:t>
      </w:r>
      <w:r w:rsidR="00343120" w:rsidRPr="00222DAA">
        <w:rPr>
          <w:rFonts w:ascii="Candara" w:hAnsi="Candara" w:cs="Times New Roman"/>
          <w:b/>
          <w:i/>
          <w:rPrChange w:id="244" w:author="Lee, Sharon K. (DEP)" w:date="2026-02-20T14:38:00Z" w16du:dateUtc="2026-02-20T19:38:00Z">
            <w:rPr>
              <w:rFonts w:ascii="Times New Roman" w:hAnsi="Times New Roman" w:cs="Times New Roman"/>
              <w:bCs/>
              <w:i/>
            </w:rPr>
          </w:rPrChange>
        </w:rPr>
        <w:t xml:space="preserve"> here</w:t>
      </w:r>
      <w:r w:rsidR="00627D5D" w:rsidRPr="00222DAA">
        <w:rPr>
          <w:rFonts w:ascii="Candara" w:hAnsi="Candara" w:cs="Times New Roman"/>
          <w:b/>
          <w:i/>
          <w:rPrChange w:id="245" w:author="Lee, Sharon K. (DEP)" w:date="2026-02-20T14:38:00Z" w16du:dateUtc="2026-02-20T19:38:00Z">
            <w:rPr>
              <w:rFonts w:ascii="Times New Roman" w:hAnsi="Times New Roman" w:cs="Times New Roman"/>
              <w:bCs/>
              <w:i/>
            </w:rPr>
          </w:rPrChange>
        </w:rPr>
        <w:t xml:space="preserve"> in t</w:t>
      </w:r>
      <w:r w:rsidR="00090B1C" w:rsidRPr="00222DAA">
        <w:rPr>
          <w:rFonts w:ascii="Candara" w:hAnsi="Candara" w:cs="Times New Roman"/>
          <w:b/>
          <w:i/>
          <w:rPrChange w:id="246" w:author="Lee, Sharon K. (DEP)" w:date="2026-02-20T14:38:00Z" w16du:dateUtc="2026-02-20T19:38:00Z">
            <w:rPr>
              <w:rFonts w:ascii="Times New Roman" w:hAnsi="Times New Roman" w:cs="Times New Roman"/>
              <w:bCs/>
              <w:i/>
            </w:rPr>
          </w:rPrChange>
        </w:rPr>
        <w:t>his Final Report</w:t>
      </w:r>
      <w:r w:rsidR="006158D0" w:rsidRPr="00222DAA">
        <w:rPr>
          <w:rFonts w:ascii="Candara" w:hAnsi="Candara" w:cs="Times New Roman"/>
          <w:b/>
          <w:i/>
          <w:rPrChange w:id="247" w:author="Lee, Sharon K. (DEP)" w:date="2026-02-20T14:38:00Z" w16du:dateUtc="2026-02-20T19:38:00Z">
            <w:rPr>
              <w:rFonts w:ascii="Times New Roman" w:hAnsi="Times New Roman" w:cs="Times New Roman"/>
              <w:bCs/>
              <w:i/>
            </w:rPr>
          </w:rPrChange>
        </w:rPr>
        <w:t xml:space="preserve"> of the </w:t>
      </w:r>
      <w:r w:rsidR="00FB4633" w:rsidRPr="00222DAA">
        <w:rPr>
          <w:rFonts w:ascii="Candara" w:hAnsi="Candara" w:cs="Times New Roman"/>
          <w:b/>
          <w:i/>
          <w:rPrChange w:id="248" w:author="Lee, Sharon K. (DEP)" w:date="2026-02-20T14:38:00Z" w16du:dateUtc="2026-02-20T19:38:00Z">
            <w:rPr>
              <w:rFonts w:ascii="Times New Roman" w:hAnsi="Times New Roman" w:cs="Times New Roman"/>
              <w:bCs/>
              <w:i/>
            </w:rPr>
          </w:rPrChange>
        </w:rPr>
        <w:t xml:space="preserve">energy usage data for </w:t>
      </w:r>
      <w:r w:rsidR="00031F6B" w:rsidRPr="00222DAA">
        <w:rPr>
          <w:rFonts w:ascii="Candara" w:hAnsi="Candara" w:cs="Times New Roman"/>
          <w:b/>
          <w:i/>
          <w:rPrChange w:id="249" w:author="Lee, Sharon K. (DEP)" w:date="2026-02-20T14:38:00Z" w16du:dateUtc="2026-02-20T19:38:00Z">
            <w:rPr>
              <w:rFonts w:ascii="Times New Roman" w:hAnsi="Times New Roman" w:cs="Times New Roman"/>
              <w:bCs/>
              <w:i/>
            </w:rPr>
          </w:rPrChange>
        </w:rPr>
        <w:t xml:space="preserve">all applicable facilities that were part </w:t>
      </w:r>
      <w:r w:rsidR="00657EA1" w:rsidRPr="00222DAA">
        <w:rPr>
          <w:rFonts w:ascii="Candara" w:hAnsi="Candara" w:cs="Times New Roman"/>
          <w:b/>
          <w:i/>
          <w:rPrChange w:id="250" w:author="Lee, Sharon K. (DEP)" w:date="2026-02-20T14:38:00Z" w16du:dateUtc="2026-02-20T19:38:00Z">
            <w:rPr>
              <w:rFonts w:ascii="Times New Roman" w:hAnsi="Times New Roman" w:cs="Times New Roman"/>
              <w:bCs/>
              <w:i/>
            </w:rPr>
          </w:rPrChange>
        </w:rPr>
        <w:t>of this grant project.</w:t>
      </w:r>
      <w:r w:rsidR="00657EA1" w:rsidRPr="00222DAA">
        <w:rPr>
          <w:rFonts w:ascii="Candara" w:hAnsi="Candara" w:cs="Times New Roman"/>
          <w:bCs/>
          <w:i/>
          <w:rPrChange w:id="251" w:author="Lee, Sharon K. (DEP)" w:date="2026-02-20T14:38:00Z" w16du:dateUtc="2026-02-20T19:38:00Z">
            <w:rPr>
              <w:rFonts w:ascii="Times New Roman" w:hAnsi="Times New Roman" w:cs="Times New Roman"/>
              <w:bCs/>
              <w:i/>
            </w:rPr>
          </w:rPrChange>
        </w:rPr>
        <w:t xml:space="preserve">  This </w:t>
      </w:r>
      <w:r w:rsidR="00627D5D" w:rsidRPr="00222DAA">
        <w:rPr>
          <w:rFonts w:ascii="Candara" w:hAnsi="Candara" w:cs="Times New Roman"/>
          <w:bCs/>
          <w:i/>
          <w:rPrChange w:id="252" w:author="Lee, Sharon K. (DEP)" w:date="2026-02-20T14:38:00Z" w16du:dateUtc="2026-02-20T19:38:00Z">
            <w:rPr>
              <w:rFonts w:ascii="Times New Roman" w:hAnsi="Times New Roman" w:cs="Times New Roman"/>
              <w:bCs/>
              <w:i/>
            </w:rPr>
          </w:rPrChange>
        </w:rPr>
        <w:lastRenderedPageBreak/>
        <w:t xml:space="preserve">includes submission of </w:t>
      </w:r>
      <w:r w:rsidR="00F648D4" w:rsidRPr="00222DAA">
        <w:rPr>
          <w:rFonts w:ascii="Candara" w:hAnsi="Candara" w:cs="Times New Roman"/>
          <w:bCs/>
          <w:i/>
          <w:rPrChange w:id="253" w:author="Lee, Sharon K. (DEP)" w:date="2026-02-20T14:38:00Z" w16du:dateUtc="2026-02-20T19:38:00Z">
            <w:rPr>
              <w:rFonts w:ascii="Times New Roman" w:hAnsi="Times New Roman" w:cs="Times New Roman"/>
              <w:bCs/>
              <w:i/>
            </w:rPr>
          </w:rPrChange>
        </w:rPr>
        <w:t xml:space="preserve">one preceding year of monthly energy usage </w:t>
      </w:r>
      <w:r w:rsidR="00090B1C" w:rsidRPr="00222DAA">
        <w:rPr>
          <w:rFonts w:ascii="Candara" w:hAnsi="Candara" w:cs="Times New Roman"/>
          <w:bCs/>
          <w:i/>
          <w:rPrChange w:id="254" w:author="Lee, Sharon K. (DEP)" w:date="2026-02-20T14:38:00Z" w16du:dateUtc="2026-02-20T19:38:00Z">
            <w:rPr>
              <w:rFonts w:ascii="Times New Roman" w:hAnsi="Times New Roman" w:cs="Times New Roman"/>
              <w:bCs/>
              <w:i/>
            </w:rPr>
          </w:rPrChange>
        </w:rPr>
        <w:t xml:space="preserve">and cost </w:t>
      </w:r>
      <w:r w:rsidR="00F648D4" w:rsidRPr="00222DAA">
        <w:rPr>
          <w:rFonts w:ascii="Candara" w:hAnsi="Candara" w:cs="Times New Roman"/>
          <w:bCs/>
          <w:i/>
          <w:rPrChange w:id="255" w:author="Lee, Sharon K. (DEP)" w:date="2026-02-20T14:38:00Z" w16du:dateUtc="2026-02-20T19:38:00Z">
            <w:rPr>
              <w:rFonts w:ascii="Times New Roman" w:hAnsi="Times New Roman" w:cs="Times New Roman"/>
              <w:bCs/>
              <w:i/>
            </w:rPr>
          </w:rPrChange>
        </w:rPr>
        <w:t>information prior to the implementation of the approved Gap grant project(s).</w:t>
      </w:r>
    </w:p>
    <w:p w14:paraId="22A45759" w14:textId="77777777" w:rsidR="00D42C72" w:rsidRPr="00222DAA" w:rsidRDefault="00D42C72" w:rsidP="00D42C72">
      <w:pPr>
        <w:pStyle w:val="ListParagraph"/>
        <w:spacing w:after="0" w:line="240" w:lineRule="auto"/>
        <w:ind w:left="1440"/>
        <w:rPr>
          <w:rFonts w:ascii="Candara" w:hAnsi="Candara" w:cs="Times New Roman"/>
          <w:bCs/>
          <w:i/>
          <w:rPrChange w:id="256" w:author="Lee, Sharon K. (DEP)" w:date="2026-02-20T14:38:00Z" w16du:dateUtc="2026-02-20T19:38:00Z">
            <w:rPr>
              <w:rFonts w:ascii="Times New Roman" w:hAnsi="Times New Roman" w:cs="Times New Roman"/>
              <w:bCs/>
              <w:i/>
            </w:rPr>
          </w:rPrChange>
        </w:rPr>
      </w:pPr>
    </w:p>
    <w:p w14:paraId="03EE4318" w14:textId="1E5449EA" w:rsidR="004643E5" w:rsidRPr="00222DAA" w:rsidRDefault="004643E5" w:rsidP="00D42C72">
      <w:pPr>
        <w:pStyle w:val="ListParagraph"/>
        <w:numPr>
          <w:ilvl w:val="1"/>
          <w:numId w:val="4"/>
        </w:numPr>
        <w:spacing w:after="0" w:line="240" w:lineRule="auto"/>
        <w:rPr>
          <w:rFonts w:ascii="Candara" w:hAnsi="Candara" w:cs="Times New Roman"/>
          <w:bCs/>
          <w:i/>
          <w:rPrChange w:id="257" w:author="Lee, Sharon K. (DEP)" w:date="2026-02-20T14:38:00Z" w16du:dateUtc="2026-02-20T19:38:00Z">
            <w:rPr>
              <w:rFonts w:ascii="Times New Roman" w:hAnsi="Times New Roman" w:cs="Times New Roman"/>
              <w:bCs/>
              <w:i/>
            </w:rPr>
          </w:rPrChange>
        </w:rPr>
      </w:pPr>
      <w:r w:rsidRPr="00222DAA">
        <w:rPr>
          <w:rFonts w:ascii="Candara" w:hAnsi="Candara" w:cs="Times New Roman"/>
          <w:bCs/>
          <w:i/>
          <w:rPrChange w:id="258" w:author="Lee, Sharon K. (DEP)" w:date="2026-02-20T14:38:00Z" w16du:dateUtc="2026-02-20T19:38:00Z">
            <w:rPr>
              <w:rFonts w:ascii="Times New Roman" w:hAnsi="Times New Roman" w:cs="Times New Roman"/>
              <w:bCs/>
              <w:i/>
            </w:rPr>
          </w:rPrChange>
        </w:rPr>
        <w:t>Please note:  Municipal Grantee</w:t>
      </w:r>
      <w:r w:rsidR="00D42C72" w:rsidRPr="00222DAA">
        <w:rPr>
          <w:rFonts w:ascii="Candara" w:hAnsi="Candara" w:cs="Times New Roman"/>
          <w:bCs/>
          <w:i/>
          <w:rPrChange w:id="259" w:author="Lee, Sharon K. (DEP)" w:date="2026-02-20T14:38:00Z" w16du:dateUtc="2026-02-20T19:38:00Z">
            <w:rPr>
              <w:rFonts w:ascii="Times New Roman" w:hAnsi="Times New Roman" w:cs="Times New Roman"/>
              <w:bCs/>
              <w:i/>
            </w:rPr>
          </w:rPrChange>
        </w:rPr>
        <w:t>s</w:t>
      </w:r>
      <w:r w:rsidRPr="00222DAA">
        <w:rPr>
          <w:rFonts w:ascii="Candara" w:hAnsi="Candara" w:cs="Times New Roman"/>
          <w:bCs/>
          <w:i/>
          <w:rPrChange w:id="260" w:author="Lee, Sharon K. (DEP)" w:date="2026-02-20T14:38:00Z" w16du:dateUtc="2026-02-20T19:38:00Z">
            <w:rPr>
              <w:rFonts w:ascii="Times New Roman" w:hAnsi="Times New Roman" w:cs="Times New Roman"/>
              <w:bCs/>
              <w:i/>
            </w:rPr>
          </w:rPrChange>
        </w:rPr>
        <w:t xml:space="preserve"> shall verify and ensure the accuracy and completeness of facility data in MassEnergyInsight for three (3) years following completion of the funded project(s).</w:t>
      </w:r>
    </w:p>
    <w:p w14:paraId="1CA1BD77" w14:textId="77777777" w:rsidR="004643E5" w:rsidRPr="00222DAA" w:rsidRDefault="004643E5" w:rsidP="00D42C72">
      <w:pPr>
        <w:pStyle w:val="ListParagraph"/>
        <w:spacing w:after="0" w:line="240" w:lineRule="auto"/>
        <w:ind w:left="1440"/>
        <w:rPr>
          <w:rFonts w:ascii="Candara" w:hAnsi="Candara" w:cs="Times New Roman"/>
          <w:bCs/>
          <w:i/>
          <w:rPrChange w:id="261" w:author="Lee, Sharon K. (DEP)" w:date="2026-02-20T14:38:00Z" w16du:dateUtc="2026-02-20T19:38:00Z">
            <w:rPr>
              <w:rFonts w:ascii="Times New Roman" w:hAnsi="Times New Roman" w:cs="Times New Roman"/>
              <w:bCs/>
              <w:i/>
            </w:rPr>
          </w:rPrChange>
        </w:rPr>
      </w:pPr>
    </w:p>
    <w:p w14:paraId="64EDA55B" w14:textId="71E09E4D" w:rsidR="00575A22" w:rsidRPr="00222DAA" w:rsidRDefault="00F07F78" w:rsidP="00962F15">
      <w:pPr>
        <w:rPr>
          <w:rFonts w:ascii="Candara" w:hAnsi="Candara" w:cs="Times New Roman"/>
          <w:sz w:val="24"/>
          <w:szCs w:val="24"/>
          <w:rPrChange w:id="262" w:author="Lee, Sharon K. (DEP)" w:date="2026-02-20T14:38:00Z" w16du:dateUtc="2026-02-20T19:38:00Z">
            <w:rPr>
              <w:rFonts w:ascii="Times New Roman" w:hAnsi="Times New Roman" w:cs="Times New Roman"/>
              <w:sz w:val="24"/>
              <w:szCs w:val="24"/>
            </w:rPr>
          </w:rPrChange>
        </w:rPr>
      </w:pPr>
      <w:r w:rsidRPr="00222DAA">
        <w:rPr>
          <w:rFonts w:ascii="Candara" w:hAnsi="Candara" w:cs="Times New Roman"/>
          <w:b/>
          <w:bCs/>
          <w:sz w:val="24"/>
          <w:szCs w:val="24"/>
          <w:rPrChange w:id="263" w:author="Lee, Sharon K. (DEP)" w:date="2026-02-20T14:38:00Z" w16du:dateUtc="2026-02-20T19:38:00Z">
            <w:rPr>
              <w:rFonts w:ascii="Times New Roman" w:hAnsi="Times New Roman" w:cs="Times New Roman"/>
              <w:b/>
              <w:bCs/>
              <w:sz w:val="24"/>
              <w:szCs w:val="24"/>
            </w:rPr>
          </w:rPrChange>
        </w:rPr>
        <w:t>Project Photographs</w:t>
      </w:r>
      <w:r w:rsidR="00CB6B54" w:rsidRPr="00222DAA">
        <w:rPr>
          <w:rFonts w:ascii="Candara" w:hAnsi="Candara" w:cs="Times New Roman"/>
          <w:b/>
          <w:bCs/>
          <w:sz w:val="24"/>
          <w:szCs w:val="24"/>
          <w:rPrChange w:id="264" w:author="Lee, Sharon K. (DEP)" w:date="2026-02-20T14:38:00Z" w16du:dateUtc="2026-02-20T19:38:00Z">
            <w:rPr>
              <w:rFonts w:ascii="Times New Roman" w:hAnsi="Times New Roman" w:cs="Times New Roman"/>
              <w:b/>
              <w:bCs/>
              <w:sz w:val="24"/>
              <w:szCs w:val="24"/>
            </w:rPr>
          </w:rPrChange>
        </w:rPr>
        <w:t>:</w:t>
      </w:r>
      <w:r w:rsidR="00704915" w:rsidRPr="00222DAA">
        <w:rPr>
          <w:rFonts w:ascii="Candara" w:hAnsi="Candara" w:cs="Times New Roman"/>
          <w:b/>
          <w:bCs/>
          <w:sz w:val="24"/>
          <w:szCs w:val="24"/>
          <w:rPrChange w:id="265" w:author="Lee, Sharon K. (DEP)" w:date="2026-02-20T14:38:00Z" w16du:dateUtc="2026-02-20T19:38:00Z">
            <w:rPr>
              <w:rFonts w:ascii="Times New Roman" w:hAnsi="Times New Roman" w:cs="Times New Roman"/>
              <w:b/>
              <w:bCs/>
              <w:sz w:val="24"/>
              <w:szCs w:val="24"/>
            </w:rPr>
          </w:rPrChange>
        </w:rPr>
        <w:t xml:space="preserve"> In</w:t>
      </w:r>
      <w:r w:rsidR="00617C5A" w:rsidRPr="00222DAA">
        <w:rPr>
          <w:rFonts w:ascii="Candara" w:hAnsi="Candara" w:cs="Times New Roman"/>
          <w:b/>
          <w:bCs/>
          <w:sz w:val="24"/>
          <w:szCs w:val="24"/>
          <w:rPrChange w:id="266" w:author="Lee, Sharon K. (DEP)" w:date="2026-02-20T14:38:00Z" w16du:dateUtc="2026-02-20T19:38:00Z">
            <w:rPr>
              <w:rFonts w:ascii="Times New Roman" w:hAnsi="Times New Roman" w:cs="Times New Roman"/>
              <w:b/>
              <w:bCs/>
              <w:sz w:val="24"/>
              <w:szCs w:val="24"/>
            </w:rPr>
          </w:rPrChange>
        </w:rPr>
        <w:t>s</w:t>
      </w:r>
      <w:r w:rsidR="00704915" w:rsidRPr="00222DAA">
        <w:rPr>
          <w:rFonts w:ascii="Candara" w:hAnsi="Candara" w:cs="Times New Roman"/>
          <w:b/>
          <w:bCs/>
          <w:sz w:val="24"/>
          <w:szCs w:val="24"/>
          <w:rPrChange w:id="267" w:author="Lee, Sharon K. (DEP)" w:date="2026-02-20T14:38:00Z" w16du:dateUtc="2026-02-20T19:38:00Z">
            <w:rPr>
              <w:rFonts w:ascii="Times New Roman" w:hAnsi="Times New Roman" w:cs="Times New Roman"/>
              <w:b/>
              <w:bCs/>
              <w:sz w:val="24"/>
              <w:szCs w:val="24"/>
            </w:rPr>
          </w:rPrChange>
        </w:rPr>
        <w:t xml:space="preserve">ert before and after photos of </w:t>
      </w:r>
      <w:r w:rsidR="007C4641" w:rsidRPr="00222DAA">
        <w:rPr>
          <w:rFonts w:ascii="Candara" w:hAnsi="Candara" w:cs="Times New Roman"/>
          <w:b/>
          <w:bCs/>
          <w:sz w:val="24"/>
          <w:szCs w:val="24"/>
          <w:rPrChange w:id="268" w:author="Lee, Sharon K. (DEP)" w:date="2026-02-20T14:38:00Z" w16du:dateUtc="2026-02-20T19:38:00Z">
            <w:rPr>
              <w:rFonts w:ascii="Times New Roman" w:hAnsi="Times New Roman" w:cs="Times New Roman"/>
              <w:b/>
              <w:bCs/>
              <w:sz w:val="24"/>
              <w:szCs w:val="24"/>
            </w:rPr>
          </w:rPrChange>
        </w:rPr>
        <w:t>your project below</w:t>
      </w:r>
      <w:r w:rsidR="00BA4A17" w:rsidRPr="00222DAA">
        <w:rPr>
          <w:rFonts w:ascii="Candara" w:hAnsi="Candara" w:cs="Times New Roman"/>
          <w:b/>
          <w:bCs/>
          <w:sz w:val="24"/>
          <w:szCs w:val="24"/>
          <w:rPrChange w:id="269" w:author="Lee, Sharon K. (DEP)" w:date="2026-02-20T14:38:00Z" w16du:dateUtc="2026-02-20T19:38:00Z">
            <w:rPr>
              <w:rFonts w:ascii="Times New Roman" w:hAnsi="Times New Roman" w:cs="Times New Roman"/>
              <w:b/>
              <w:bCs/>
              <w:sz w:val="24"/>
              <w:szCs w:val="24"/>
            </w:rPr>
          </w:rPrChange>
        </w:rPr>
        <w:t xml:space="preserve"> </w:t>
      </w:r>
      <w:r w:rsidR="00B37DED" w:rsidRPr="00222DAA">
        <w:rPr>
          <w:rFonts w:ascii="Candara" w:hAnsi="Candara" w:cs="Times New Roman"/>
          <w:sz w:val="24"/>
          <w:szCs w:val="24"/>
          <w:rPrChange w:id="270" w:author="Lee, Sharon K. (DEP)" w:date="2026-02-20T14:38:00Z" w16du:dateUtc="2026-02-20T19:38:00Z">
            <w:rPr>
              <w:rFonts w:ascii="Times New Roman" w:hAnsi="Times New Roman" w:cs="Times New Roman"/>
              <w:sz w:val="24"/>
              <w:szCs w:val="24"/>
            </w:rPr>
          </w:rPrChange>
        </w:rPr>
        <w:t xml:space="preserve">(with </w:t>
      </w:r>
      <w:r w:rsidR="008722CC" w:rsidRPr="00222DAA">
        <w:rPr>
          <w:rFonts w:ascii="Candara" w:hAnsi="Candara" w:cs="Times New Roman"/>
          <w:sz w:val="24"/>
          <w:szCs w:val="24"/>
          <w:rPrChange w:id="271" w:author="Lee, Sharon K. (DEP)" w:date="2026-02-20T14:38:00Z" w16du:dateUtc="2026-02-20T19:38:00Z">
            <w:rPr>
              <w:rFonts w:ascii="Times New Roman" w:hAnsi="Times New Roman" w:cs="Times New Roman"/>
              <w:sz w:val="24"/>
              <w:szCs w:val="24"/>
            </w:rPr>
          </w:rPrChange>
        </w:rPr>
        <w:t>actual or estimated dates equipment was removed</w:t>
      </w:r>
      <w:r w:rsidR="009A3388" w:rsidRPr="00222DAA">
        <w:rPr>
          <w:rFonts w:ascii="Candara" w:hAnsi="Candara" w:cs="Times New Roman"/>
          <w:sz w:val="24"/>
          <w:szCs w:val="24"/>
          <w:rPrChange w:id="272" w:author="Lee, Sharon K. (DEP)" w:date="2026-02-20T14:38:00Z" w16du:dateUtc="2026-02-20T19:38:00Z">
            <w:rPr>
              <w:rFonts w:ascii="Times New Roman" w:hAnsi="Times New Roman" w:cs="Times New Roman"/>
              <w:sz w:val="24"/>
              <w:szCs w:val="24"/>
            </w:rPr>
          </w:rPrChange>
        </w:rPr>
        <w:t>, replaced; task completed etc.)</w:t>
      </w:r>
    </w:p>
    <w:p w14:paraId="3CF4864D" w14:textId="394A1854" w:rsidR="00575A22" w:rsidRPr="00222DAA" w:rsidRDefault="00575A22" w:rsidP="00962F15">
      <w:pPr>
        <w:rPr>
          <w:rFonts w:ascii="Candara" w:hAnsi="Candara" w:cs="Times New Roman"/>
          <w:rPrChange w:id="273" w:author="Lee, Sharon K. (DEP)" w:date="2026-02-20T14:38:00Z" w16du:dateUtc="2026-02-20T19:38:00Z">
            <w:rPr>
              <w:rFonts w:ascii="Times New Roman" w:hAnsi="Times New Roman" w:cs="Times New Roman"/>
            </w:rPr>
          </w:rPrChange>
        </w:rPr>
      </w:pPr>
    </w:p>
    <w:p w14:paraId="629391F8" w14:textId="6A943218" w:rsidR="00575A22" w:rsidRPr="00222DAA" w:rsidRDefault="00575A22" w:rsidP="00962F15">
      <w:pPr>
        <w:rPr>
          <w:rFonts w:ascii="Candara" w:hAnsi="Candara" w:cs="Times New Roman"/>
          <w:rPrChange w:id="274" w:author="Lee, Sharon K. (DEP)" w:date="2026-02-20T14:38:00Z" w16du:dateUtc="2026-02-20T19:38:00Z">
            <w:rPr>
              <w:rFonts w:ascii="Times New Roman" w:hAnsi="Times New Roman" w:cs="Times New Roman"/>
            </w:rPr>
          </w:rPrChange>
        </w:rPr>
      </w:pPr>
    </w:p>
    <w:p w14:paraId="52827E35" w14:textId="77777777" w:rsidR="00D95E99" w:rsidRPr="00222DAA" w:rsidRDefault="00D95E99" w:rsidP="00962F15">
      <w:pPr>
        <w:rPr>
          <w:rFonts w:ascii="Candara" w:hAnsi="Candara" w:cs="Times New Roman"/>
          <w:rPrChange w:id="275" w:author="Lee, Sharon K. (DEP)" w:date="2026-02-20T14:38:00Z" w16du:dateUtc="2026-02-20T19:38:00Z">
            <w:rPr>
              <w:rFonts w:ascii="Times New Roman" w:hAnsi="Times New Roman" w:cs="Times New Roman"/>
            </w:rPr>
          </w:rPrChange>
        </w:rPr>
      </w:pPr>
    </w:p>
    <w:p w14:paraId="2CB62F4D" w14:textId="77777777" w:rsidR="00D95E99" w:rsidRPr="00222DAA" w:rsidRDefault="00D95E99" w:rsidP="00962F15">
      <w:pPr>
        <w:rPr>
          <w:rFonts w:ascii="Candara" w:hAnsi="Candara" w:cs="Times New Roman"/>
          <w:rPrChange w:id="276" w:author="Lee, Sharon K. (DEP)" w:date="2026-02-20T14:38:00Z" w16du:dateUtc="2026-02-20T19:38:00Z">
            <w:rPr>
              <w:rFonts w:ascii="Times New Roman" w:hAnsi="Times New Roman" w:cs="Times New Roman"/>
            </w:rPr>
          </w:rPrChange>
        </w:rPr>
      </w:pPr>
    </w:p>
    <w:p w14:paraId="3CABEFED" w14:textId="77777777" w:rsidR="00D95E99" w:rsidRPr="00222DAA" w:rsidRDefault="00D95E99" w:rsidP="00962F15">
      <w:pPr>
        <w:rPr>
          <w:rFonts w:ascii="Candara" w:hAnsi="Candara" w:cs="Times New Roman"/>
          <w:rPrChange w:id="277" w:author="Lee, Sharon K. (DEP)" w:date="2026-02-20T14:38:00Z" w16du:dateUtc="2026-02-20T19:38:00Z">
            <w:rPr>
              <w:rFonts w:ascii="Times New Roman" w:hAnsi="Times New Roman" w:cs="Times New Roman"/>
            </w:rPr>
          </w:rPrChange>
        </w:rPr>
      </w:pPr>
    </w:p>
    <w:p w14:paraId="0E04ED39" w14:textId="77777777" w:rsidR="00D95E99" w:rsidRPr="00222DAA" w:rsidRDefault="00D95E99" w:rsidP="00962F15">
      <w:pPr>
        <w:rPr>
          <w:rFonts w:ascii="Candara" w:hAnsi="Candara" w:cs="Times New Roman"/>
          <w:rPrChange w:id="278" w:author="Lee, Sharon K. (DEP)" w:date="2026-02-20T14:38:00Z" w16du:dateUtc="2026-02-20T19:38:00Z">
            <w:rPr>
              <w:rFonts w:ascii="Times New Roman" w:hAnsi="Times New Roman" w:cs="Times New Roman"/>
            </w:rPr>
          </w:rPrChange>
        </w:rPr>
      </w:pPr>
    </w:p>
    <w:p w14:paraId="12ADE28A" w14:textId="77777777" w:rsidR="00D95E99" w:rsidRPr="00222DAA" w:rsidRDefault="00D95E99" w:rsidP="00962F15">
      <w:pPr>
        <w:rPr>
          <w:rFonts w:ascii="Candara" w:hAnsi="Candara" w:cs="Times New Roman"/>
          <w:rPrChange w:id="279" w:author="Lee, Sharon K. (DEP)" w:date="2026-02-20T14:38:00Z" w16du:dateUtc="2026-02-20T19:38:00Z">
            <w:rPr>
              <w:rFonts w:ascii="Times New Roman" w:hAnsi="Times New Roman" w:cs="Times New Roman"/>
            </w:rPr>
          </w:rPrChange>
        </w:rPr>
      </w:pPr>
    </w:p>
    <w:p w14:paraId="1532C884" w14:textId="77777777" w:rsidR="00D95E99" w:rsidRPr="00222DAA" w:rsidRDefault="00D95E99" w:rsidP="00962F15">
      <w:pPr>
        <w:rPr>
          <w:rFonts w:ascii="Candara" w:hAnsi="Candara" w:cs="Times New Roman"/>
          <w:rPrChange w:id="280" w:author="Lee, Sharon K. (DEP)" w:date="2026-02-20T14:38:00Z" w16du:dateUtc="2026-02-20T19:38:00Z">
            <w:rPr>
              <w:rFonts w:ascii="Times New Roman" w:hAnsi="Times New Roman" w:cs="Times New Roman"/>
            </w:rPr>
          </w:rPrChange>
        </w:rPr>
      </w:pPr>
    </w:p>
    <w:p w14:paraId="24C9AC95" w14:textId="77777777" w:rsidR="00D95E99" w:rsidRPr="00222DAA" w:rsidRDefault="00D95E99" w:rsidP="00962F15">
      <w:pPr>
        <w:rPr>
          <w:rFonts w:ascii="Candara" w:hAnsi="Candara" w:cs="Times New Roman"/>
          <w:rPrChange w:id="281" w:author="Lee, Sharon K. (DEP)" w:date="2026-02-20T14:38:00Z" w16du:dateUtc="2026-02-20T19:38:00Z">
            <w:rPr>
              <w:rFonts w:ascii="Times New Roman" w:hAnsi="Times New Roman" w:cs="Times New Roman"/>
            </w:rPr>
          </w:rPrChange>
        </w:rPr>
      </w:pPr>
    </w:p>
    <w:p w14:paraId="44472277" w14:textId="77777777" w:rsidR="00D95E99" w:rsidRPr="00222DAA" w:rsidRDefault="00D95E99" w:rsidP="00962F15">
      <w:pPr>
        <w:rPr>
          <w:rFonts w:ascii="Candara" w:hAnsi="Candara" w:cs="Times New Roman"/>
          <w:rPrChange w:id="282" w:author="Lee, Sharon K. (DEP)" w:date="2026-02-20T14:38:00Z" w16du:dateUtc="2026-02-20T19:38:00Z">
            <w:rPr>
              <w:rFonts w:ascii="Times New Roman" w:hAnsi="Times New Roman" w:cs="Times New Roman"/>
            </w:rPr>
          </w:rPrChange>
        </w:rPr>
      </w:pPr>
    </w:p>
    <w:p w14:paraId="7E99266F" w14:textId="77777777" w:rsidR="00D95E99" w:rsidRPr="00222DAA" w:rsidRDefault="00D95E99" w:rsidP="00962F15">
      <w:pPr>
        <w:rPr>
          <w:rFonts w:ascii="Candara" w:hAnsi="Candara" w:cs="Times New Roman"/>
          <w:rPrChange w:id="283" w:author="Lee, Sharon K. (DEP)" w:date="2026-02-20T14:38:00Z" w16du:dateUtc="2026-02-20T19:38:00Z">
            <w:rPr>
              <w:rFonts w:ascii="Times New Roman" w:hAnsi="Times New Roman" w:cs="Times New Roman"/>
            </w:rPr>
          </w:rPrChange>
        </w:rPr>
      </w:pPr>
    </w:p>
    <w:p w14:paraId="2DC4AB34" w14:textId="77777777" w:rsidR="00D95E99" w:rsidRPr="00222DAA" w:rsidRDefault="00D95E99" w:rsidP="00962F15">
      <w:pPr>
        <w:rPr>
          <w:rFonts w:ascii="Candara" w:hAnsi="Candara" w:cs="Times New Roman"/>
          <w:rPrChange w:id="284" w:author="Lee, Sharon K. (DEP)" w:date="2026-02-20T14:38:00Z" w16du:dateUtc="2026-02-20T19:38:00Z">
            <w:rPr>
              <w:rFonts w:ascii="Times New Roman" w:hAnsi="Times New Roman" w:cs="Times New Roman"/>
            </w:rPr>
          </w:rPrChange>
        </w:rPr>
      </w:pPr>
    </w:p>
    <w:p w14:paraId="3622EBB4" w14:textId="77777777" w:rsidR="00D95E99" w:rsidRPr="00222DAA" w:rsidRDefault="00D95E99" w:rsidP="00962F15">
      <w:pPr>
        <w:rPr>
          <w:rFonts w:ascii="Candara" w:hAnsi="Candara" w:cs="Times New Roman"/>
          <w:rPrChange w:id="285" w:author="Lee, Sharon K. (DEP)" w:date="2026-02-20T14:38:00Z" w16du:dateUtc="2026-02-20T19:38:00Z">
            <w:rPr>
              <w:rFonts w:ascii="Times New Roman" w:hAnsi="Times New Roman" w:cs="Times New Roman"/>
            </w:rPr>
          </w:rPrChange>
        </w:rPr>
      </w:pPr>
    </w:p>
    <w:p w14:paraId="00B48881" w14:textId="77777777" w:rsidR="00D95E99" w:rsidRPr="00222DAA" w:rsidRDefault="00D95E99" w:rsidP="00962F15">
      <w:pPr>
        <w:rPr>
          <w:rFonts w:ascii="Candara" w:hAnsi="Candara" w:cs="Times New Roman"/>
          <w:rPrChange w:id="286" w:author="Lee, Sharon K. (DEP)" w:date="2026-02-20T14:38:00Z" w16du:dateUtc="2026-02-20T19:38:00Z">
            <w:rPr>
              <w:rFonts w:ascii="Times New Roman" w:hAnsi="Times New Roman" w:cs="Times New Roman"/>
            </w:rPr>
          </w:rPrChange>
        </w:rPr>
      </w:pPr>
    </w:p>
    <w:p w14:paraId="061BFF62" w14:textId="77777777" w:rsidR="00D95E99" w:rsidRPr="00222DAA" w:rsidRDefault="00D95E99" w:rsidP="00962F15">
      <w:pPr>
        <w:rPr>
          <w:rFonts w:ascii="Candara" w:hAnsi="Candara" w:cs="Times New Roman"/>
          <w:rPrChange w:id="287" w:author="Lee, Sharon K. (DEP)" w:date="2026-02-20T14:38:00Z" w16du:dateUtc="2026-02-20T19:38:00Z">
            <w:rPr>
              <w:rFonts w:ascii="Times New Roman" w:hAnsi="Times New Roman" w:cs="Times New Roman"/>
            </w:rPr>
          </w:rPrChange>
        </w:rPr>
      </w:pPr>
    </w:p>
    <w:p w14:paraId="3F47741A" w14:textId="77777777" w:rsidR="00D95E99" w:rsidRPr="00222DAA" w:rsidRDefault="00D95E99" w:rsidP="00962F15">
      <w:pPr>
        <w:rPr>
          <w:rFonts w:ascii="Candara" w:hAnsi="Candara" w:cs="Times New Roman"/>
          <w:rPrChange w:id="288" w:author="Lee, Sharon K. (DEP)" w:date="2026-02-20T14:38:00Z" w16du:dateUtc="2026-02-20T19:38:00Z">
            <w:rPr>
              <w:rFonts w:ascii="Times New Roman" w:hAnsi="Times New Roman" w:cs="Times New Roman"/>
            </w:rPr>
          </w:rPrChange>
        </w:rPr>
      </w:pPr>
    </w:p>
    <w:p w14:paraId="696A6BFF" w14:textId="77777777" w:rsidR="00D95E99" w:rsidRPr="00222DAA" w:rsidRDefault="00D95E99" w:rsidP="00962F15">
      <w:pPr>
        <w:rPr>
          <w:rFonts w:ascii="Candara" w:hAnsi="Candara" w:cs="Times New Roman"/>
          <w:rPrChange w:id="289" w:author="Lee, Sharon K. (DEP)" w:date="2026-02-20T14:38:00Z" w16du:dateUtc="2026-02-20T19:38:00Z">
            <w:rPr>
              <w:rFonts w:ascii="Times New Roman" w:hAnsi="Times New Roman" w:cs="Times New Roman"/>
            </w:rPr>
          </w:rPrChange>
        </w:rPr>
      </w:pPr>
    </w:p>
    <w:p w14:paraId="4186A8B5" w14:textId="77777777" w:rsidR="00D95E99" w:rsidRPr="00222DAA" w:rsidRDefault="00D95E99" w:rsidP="00962F15">
      <w:pPr>
        <w:rPr>
          <w:rFonts w:ascii="Candara" w:hAnsi="Candara" w:cs="Times New Roman"/>
          <w:rPrChange w:id="290" w:author="Lee, Sharon K. (DEP)" w:date="2026-02-20T14:38:00Z" w16du:dateUtc="2026-02-20T19:38:00Z">
            <w:rPr>
              <w:rFonts w:ascii="Times New Roman" w:hAnsi="Times New Roman" w:cs="Times New Roman"/>
            </w:rPr>
          </w:rPrChange>
        </w:rPr>
      </w:pPr>
    </w:p>
    <w:p w14:paraId="1DEDA40C" w14:textId="77777777" w:rsidR="00D95E99" w:rsidRPr="00222DAA" w:rsidRDefault="00D95E99" w:rsidP="00962F15">
      <w:pPr>
        <w:rPr>
          <w:rFonts w:ascii="Candara" w:hAnsi="Candara" w:cs="Times New Roman"/>
          <w:rPrChange w:id="291" w:author="Lee, Sharon K. (DEP)" w:date="2026-02-20T14:38:00Z" w16du:dateUtc="2026-02-20T19:38:00Z">
            <w:rPr>
              <w:rFonts w:ascii="Times New Roman" w:hAnsi="Times New Roman" w:cs="Times New Roman"/>
            </w:rPr>
          </w:rPrChange>
        </w:rPr>
      </w:pPr>
    </w:p>
    <w:p w14:paraId="64E63F8C" w14:textId="77777777" w:rsidR="00D95E99" w:rsidRPr="00222DAA" w:rsidRDefault="00D95E99" w:rsidP="00962F15">
      <w:pPr>
        <w:rPr>
          <w:rFonts w:ascii="Candara" w:hAnsi="Candara" w:cs="Times New Roman"/>
          <w:rPrChange w:id="292" w:author="Lee, Sharon K. (DEP)" w:date="2026-02-20T14:38:00Z" w16du:dateUtc="2026-02-20T19:38:00Z">
            <w:rPr>
              <w:rFonts w:ascii="Times New Roman" w:hAnsi="Times New Roman" w:cs="Times New Roman"/>
            </w:rPr>
          </w:rPrChange>
        </w:rPr>
      </w:pPr>
    </w:p>
    <w:p w14:paraId="37C01FD0" w14:textId="77777777" w:rsidR="00D95E99" w:rsidRPr="00222DAA" w:rsidRDefault="00D95E99" w:rsidP="00962F15">
      <w:pPr>
        <w:rPr>
          <w:rFonts w:ascii="Candara" w:hAnsi="Candara" w:cs="Times New Roman"/>
          <w:rPrChange w:id="293" w:author="Lee, Sharon K. (DEP)" w:date="2026-02-20T14:38:00Z" w16du:dateUtc="2026-02-20T19:38:00Z">
            <w:rPr>
              <w:rFonts w:ascii="Times New Roman" w:hAnsi="Times New Roman" w:cs="Times New Roman"/>
            </w:rPr>
          </w:rPrChange>
        </w:rPr>
      </w:pPr>
    </w:p>
    <w:p w14:paraId="382D4D75" w14:textId="77777777" w:rsidR="007E2FC8" w:rsidRPr="00222DAA" w:rsidRDefault="007E2FC8" w:rsidP="00962F15">
      <w:pPr>
        <w:rPr>
          <w:rFonts w:ascii="Candara" w:hAnsi="Candara" w:cs="Times New Roman"/>
          <w:rPrChange w:id="294" w:author="Lee, Sharon K. (DEP)" w:date="2026-02-20T14:38:00Z" w16du:dateUtc="2026-02-20T19:38:00Z">
            <w:rPr>
              <w:rFonts w:ascii="Times New Roman" w:hAnsi="Times New Roman" w:cs="Times New Roman"/>
            </w:rPr>
          </w:rPrChange>
        </w:rPr>
      </w:pPr>
    </w:p>
    <w:p w14:paraId="7698E1F8" w14:textId="77777777" w:rsidR="007E2FC8" w:rsidRPr="00222DAA" w:rsidRDefault="007E2FC8" w:rsidP="00962F15">
      <w:pPr>
        <w:rPr>
          <w:rFonts w:ascii="Candara" w:hAnsi="Candara" w:cs="Times New Roman"/>
          <w:rPrChange w:id="295" w:author="Lee, Sharon K. (DEP)" w:date="2026-02-20T14:38:00Z" w16du:dateUtc="2026-02-20T19:38:00Z">
            <w:rPr>
              <w:rFonts w:ascii="Times New Roman" w:hAnsi="Times New Roman" w:cs="Times New Roman"/>
            </w:rPr>
          </w:rPrChange>
        </w:rPr>
      </w:pPr>
    </w:p>
    <w:p w14:paraId="4626C939" w14:textId="77777777" w:rsidR="007E2FC8" w:rsidRPr="00222DAA" w:rsidRDefault="007E2FC8" w:rsidP="00962F15">
      <w:pPr>
        <w:rPr>
          <w:rFonts w:ascii="Candara" w:hAnsi="Candara" w:cs="Times New Roman"/>
          <w:rPrChange w:id="296" w:author="Lee, Sharon K. (DEP)" w:date="2026-02-20T14:38:00Z" w16du:dateUtc="2026-02-20T19:38:00Z">
            <w:rPr>
              <w:rFonts w:ascii="Times New Roman" w:hAnsi="Times New Roman" w:cs="Times New Roman"/>
            </w:rPr>
          </w:rPrChange>
        </w:rPr>
      </w:pPr>
    </w:p>
    <w:p w14:paraId="4D4189E7" w14:textId="77777777" w:rsidR="007E2FC8" w:rsidRPr="00222DAA" w:rsidRDefault="007E2FC8" w:rsidP="00962F15">
      <w:pPr>
        <w:rPr>
          <w:rFonts w:ascii="Candara" w:hAnsi="Candara" w:cs="Times New Roman"/>
          <w:rPrChange w:id="297" w:author="Lee, Sharon K. (DEP)" w:date="2026-02-20T14:38:00Z" w16du:dateUtc="2026-02-20T19:38:00Z">
            <w:rPr>
              <w:rFonts w:ascii="Times New Roman" w:hAnsi="Times New Roman" w:cs="Times New Roman"/>
            </w:rPr>
          </w:rPrChange>
        </w:rPr>
      </w:pPr>
    </w:p>
    <w:p w14:paraId="46A9274C" w14:textId="77777777" w:rsidR="007E2FC8" w:rsidRPr="00222DAA" w:rsidRDefault="007E2FC8" w:rsidP="00962F15">
      <w:pPr>
        <w:rPr>
          <w:rFonts w:ascii="Candara" w:hAnsi="Candara" w:cs="Times New Roman"/>
          <w:rPrChange w:id="298" w:author="Lee, Sharon K. (DEP)" w:date="2026-02-20T14:38:00Z" w16du:dateUtc="2026-02-20T19:38:00Z">
            <w:rPr>
              <w:rFonts w:ascii="Times New Roman" w:hAnsi="Times New Roman" w:cs="Times New Roman"/>
            </w:rPr>
          </w:rPrChange>
        </w:rPr>
      </w:pPr>
    </w:p>
    <w:p w14:paraId="02D3E719" w14:textId="77777777" w:rsidR="007E2FC8" w:rsidRPr="00222DAA" w:rsidRDefault="007E2FC8" w:rsidP="00962F15">
      <w:pPr>
        <w:rPr>
          <w:rFonts w:ascii="Candara" w:hAnsi="Candara" w:cs="Times New Roman"/>
          <w:rPrChange w:id="299" w:author="Lee, Sharon K. (DEP)" w:date="2026-02-20T14:38:00Z" w16du:dateUtc="2026-02-20T19:38:00Z">
            <w:rPr>
              <w:rFonts w:ascii="Times New Roman" w:hAnsi="Times New Roman" w:cs="Times New Roman"/>
            </w:rPr>
          </w:rPrChange>
        </w:rPr>
      </w:pPr>
    </w:p>
    <w:p w14:paraId="6451E45B" w14:textId="77777777" w:rsidR="007E2FC8" w:rsidRPr="00222DAA" w:rsidRDefault="007E2FC8" w:rsidP="00962F15">
      <w:pPr>
        <w:rPr>
          <w:rFonts w:ascii="Candara" w:hAnsi="Candara" w:cs="Times New Roman"/>
          <w:rPrChange w:id="300" w:author="Lee, Sharon K. (DEP)" w:date="2026-02-20T14:38:00Z" w16du:dateUtc="2026-02-20T19:38:00Z">
            <w:rPr>
              <w:rFonts w:ascii="Times New Roman" w:hAnsi="Times New Roman" w:cs="Times New Roman"/>
            </w:rPr>
          </w:rPrChange>
        </w:rPr>
      </w:pPr>
    </w:p>
    <w:p w14:paraId="0701A951" w14:textId="18099BCE" w:rsidR="00F07F78" w:rsidRPr="00222DAA" w:rsidRDefault="00F07F78" w:rsidP="00962F15">
      <w:pPr>
        <w:rPr>
          <w:rFonts w:ascii="Candara" w:hAnsi="Candara" w:cs="Times New Roman"/>
          <w:b/>
          <w:bCs/>
          <w:sz w:val="24"/>
          <w:szCs w:val="24"/>
          <w:u w:val="single"/>
          <w:rPrChange w:id="301" w:author="Lee, Sharon K. (DEP)" w:date="2026-02-20T14:38:00Z" w16du:dateUtc="2026-02-20T19:38:00Z">
            <w:rPr>
              <w:rFonts w:ascii="Times New Roman" w:hAnsi="Times New Roman" w:cs="Times New Roman"/>
              <w:b/>
              <w:bCs/>
              <w:sz w:val="24"/>
              <w:szCs w:val="24"/>
              <w:u w:val="single"/>
            </w:rPr>
          </w:rPrChange>
        </w:rPr>
      </w:pPr>
      <w:r w:rsidRPr="00222DAA">
        <w:rPr>
          <w:rFonts w:ascii="Candara" w:hAnsi="Candara" w:cs="Times New Roman"/>
          <w:b/>
          <w:bCs/>
          <w:sz w:val="24"/>
          <w:szCs w:val="24"/>
          <w:u w:val="single"/>
          <w:rPrChange w:id="302" w:author="Lee, Sharon K. (DEP)" w:date="2026-02-20T14:38:00Z" w16du:dateUtc="2026-02-20T19:38:00Z">
            <w:rPr>
              <w:rFonts w:ascii="Times New Roman" w:hAnsi="Times New Roman" w:cs="Times New Roman"/>
              <w:b/>
              <w:bCs/>
              <w:sz w:val="24"/>
              <w:szCs w:val="24"/>
              <w:u w:val="single"/>
            </w:rPr>
          </w:rPrChange>
        </w:rPr>
        <w:t xml:space="preserve">Site Visit: </w:t>
      </w:r>
    </w:p>
    <w:p w14:paraId="4CAC7CE5" w14:textId="0FE6140A" w:rsidR="00F07F78" w:rsidRPr="00222DAA" w:rsidRDefault="00F07F78" w:rsidP="00962F15">
      <w:pPr>
        <w:rPr>
          <w:rFonts w:ascii="Candara" w:hAnsi="Candara" w:cs="Times New Roman"/>
          <w:rPrChange w:id="303" w:author="Lee, Sharon K. (DEP)" w:date="2026-02-20T14:38:00Z" w16du:dateUtc="2026-02-20T19:38:00Z">
            <w:rPr>
              <w:rFonts w:ascii="Times New Roman" w:hAnsi="Times New Roman" w:cs="Times New Roman"/>
            </w:rPr>
          </w:rPrChange>
        </w:rPr>
      </w:pPr>
      <w:r w:rsidRPr="00222DAA">
        <w:rPr>
          <w:rFonts w:ascii="Candara" w:hAnsi="Candara" w:cs="Times New Roman"/>
          <w:rPrChange w:id="304" w:author="Lee, Sharon K. (DEP)" w:date="2026-02-20T14:38:00Z" w16du:dateUtc="2026-02-20T19:38:00Z">
            <w:rPr>
              <w:rFonts w:ascii="Times New Roman" w:hAnsi="Times New Roman" w:cs="Times New Roman"/>
            </w:rPr>
          </w:rPrChange>
        </w:rPr>
        <w:t xml:space="preserve">The MassDEP </w:t>
      </w:r>
      <w:r w:rsidR="00DF642A" w:rsidRPr="00222DAA">
        <w:rPr>
          <w:rFonts w:ascii="Candara" w:hAnsi="Candara" w:cs="Times New Roman"/>
          <w:rPrChange w:id="305" w:author="Lee, Sharon K. (DEP)" w:date="2026-02-20T14:38:00Z" w16du:dateUtc="2026-02-20T19:38:00Z">
            <w:rPr>
              <w:rFonts w:ascii="Times New Roman" w:hAnsi="Times New Roman" w:cs="Times New Roman"/>
            </w:rPr>
          </w:rPrChange>
        </w:rPr>
        <w:t>officials</w:t>
      </w:r>
      <w:r w:rsidRPr="00222DAA">
        <w:rPr>
          <w:rFonts w:ascii="Candara" w:hAnsi="Candara" w:cs="Times New Roman"/>
          <w:rPrChange w:id="306" w:author="Lee, Sharon K. (DEP)" w:date="2026-02-20T14:38:00Z" w16du:dateUtc="2026-02-20T19:38:00Z">
            <w:rPr>
              <w:rFonts w:ascii="Times New Roman" w:hAnsi="Times New Roman" w:cs="Times New Roman"/>
            </w:rPr>
          </w:rPrChange>
        </w:rPr>
        <w:t xml:space="preserve"> conducted their site visit on</w:t>
      </w:r>
      <w:r w:rsidR="009A3388" w:rsidRPr="00222DAA">
        <w:rPr>
          <w:rFonts w:ascii="Candara" w:hAnsi="Candara" w:cs="Times New Roman"/>
          <w:rPrChange w:id="307" w:author="Lee, Sharon K. (DEP)" w:date="2026-02-20T14:38:00Z" w16du:dateUtc="2026-02-20T19:38:00Z">
            <w:rPr>
              <w:rFonts w:ascii="Times New Roman" w:hAnsi="Times New Roman" w:cs="Times New Roman"/>
            </w:rPr>
          </w:rPrChange>
        </w:rPr>
        <w:t>……….</w:t>
      </w:r>
      <w:r w:rsidRPr="00222DAA">
        <w:rPr>
          <w:rFonts w:ascii="Candara" w:hAnsi="Candara" w:cs="Times New Roman"/>
          <w:rPrChange w:id="308" w:author="Lee, Sharon K. (DEP)" w:date="2026-02-20T14:38:00Z" w16du:dateUtc="2026-02-20T19:38:00Z">
            <w:rPr>
              <w:rFonts w:ascii="Times New Roman" w:hAnsi="Times New Roman" w:cs="Times New Roman"/>
            </w:rPr>
          </w:rPrChange>
        </w:rPr>
        <w:t xml:space="preserve"> </w:t>
      </w:r>
    </w:p>
    <w:p w14:paraId="0F1E7A60" w14:textId="1CE65C13" w:rsidR="00DF642A" w:rsidRPr="00222DAA" w:rsidRDefault="00F07F78" w:rsidP="00962F15">
      <w:pPr>
        <w:rPr>
          <w:rFonts w:ascii="Candara" w:hAnsi="Candara" w:cs="Times New Roman"/>
          <w:rPrChange w:id="309" w:author="Lee, Sharon K. (DEP)" w:date="2026-02-20T14:38:00Z" w16du:dateUtc="2026-02-20T19:38:00Z">
            <w:rPr>
              <w:rFonts w:ascii="Times New Roman" w:hAnsi="Times New Roman" w:cs="Times New Roman"/>
            </w:rPr>
          </w:rPrChange>
        </w:rPr>
      </w:pPr>
      <w:r w:rsidRPr="00222DAA">
        <w:rPr>
          <w:rFonts w:ascii="Candara" w:hAnsi="Candara" w:cs="Times New Roman"/>
          <w:b/>
          <w:bCs/>
          <w:sz w:val="24"/>
          <w:szCs w:val="24"/>
          <w:u w:val="single"/>
          <w:rPrChange w:id="310" w:author="Lee, Sharon K. (DEP)" w:date="2026-02-20T14:38:00Z" w16du:dateUtc="2026-02-20T19:38:00Z">
            <w:rPr>
              <w:rFonts w:ascii="Times New Roman" w:hAnsi="Times New Roman" w:cs="Times New Roman"/>
              <w:b/>
              <w:bCs/>
              <w:sz w:val="24"/>
              <w:szCs w:val="24"/>
              <w:u w:val="single"/>
            </w:rPr>
          </w:rPrChange>
        </w:rPr>
        <w:t>Public Outreach:</w:t>
      </w:r>
      <w:r w:rsidR="00DF642A" w:rsidRPr="00222DAA">
        <w:rPr>
          <w:rFonts w:ascii="Candara" w:hAnsi="Candara" w:cs="Times New Roman"/>
          <w:b/>
          <w:bCs/>
          <w:u w:val="single"/>
          <w:rPrChange w:id="311" w:author="Lee, Sharon K. (DEP)" w:date="2026-02-20T14:38:00Z" w16du:dateUtc="2026-02-20T19:38:00Z">
            <w:rPr>
              <w:rFonts w:ascii="Times New Roman" w:hAnsi="Times New Roman" w:cs="Times New Roman"/>
              <w:b/>
              <w:bCs/>
              <w:u w:val="single"/>
            </w:rPr>
          </w:rPrChange>
        </w:rPr>
        <w:br/>
      </w:r>
      <w:r w:rsidR="002B3668" w:rsidRPr="00222DAA">
        <w:rPr>
          <w:rFonts w:ascii="Candara" w:hAnsi="Candara" w:cs="Times New Roman"/>
          <w:rPrChange w:id="312" w:author="Lee, Sharon K. (DEP)" w:date="2026-02-20T14:38:00Z" w16du:dateUtc="2026-02-20T19:38:00Z">
            <w:rPr>
              <w:rFonts w:ascii="Times New Roman" w:hAnsi="Times New Roman" w:cs="Times New Roman"/>
            </w:rPr>
          </w:rPrChange>
        </w:rPr>
        <w:t>Extensive public outreach was conducted highlighting the Gap I</w:t>
      </w:r>
      <w:ins w:id="313" w:author="Tench, Danah (DEP)" w:date="2026-02-12T12:44:00Z" w16du:dateUtc="2026-02-12T17:44:00Z">
        <w:r w:rsidR="009F21B5" w:rsidRPr="00222DAA">
          <w:rPr>
            <w:rFonts w:ascii="Candara" w:hAnsi="Candara" w:cs="Times New Roman"/>
            <w:rPrChange w:id="314" w:author="Lee, Sharon K. (DEP)" w:date="2026-02-20T14:38:00Z" w16du:dateUtc="2026-02-20T19:38:00Z">
              <w:rPr>
                <w:rFonts w:ascii="Times New Roman" w:hAnsi="Times New Roman" w:cs="Times New Roman"/>
              </w:rPr>
            </w:rPrChange>
          </w:rPr>
          <w:t>V</w:t>
        </w:r>
      </w:ins>
      <w:del w:id="315" w:author="Tench, Danah (DEP)" w:date="2026-02-12T12:44:00Z" w16du:dateUtc="2026-02-12T17:44:00Z">
        <w:r w:rsidR="002B3668" w:rsidRPr="00222DAA" w:rsidDel="009F21B5">
          <w:rPr>
            <w:rFonts w:ascii="Candara" w:hAnsi="Candara" w:cs="Times New Roman"/>
            <w:rPrChange w:id="316" w:author="Lee, Sharon K. (DEP)" w:date="2026-02-20T14:38:00Z" w16du:dateUtc="2026-02-20T19:38:00Z">
              <w:rPr>
                <w:rFonts w:ascii="Times New Roman" w:hAnsi="Times New Roman" w:cs="Times New Roman"/>
              </w:rPr>
            </w:rPrChange>
          </w:rPr>
          <w:delText>I</w:delText>
        </w:r>
        <w:r w:rsidR="00A36ED7" w:rsidRPr="00222DAA" w:rsidDel="009F21B5">
          <w:rPr>
            <w:rFonts w:ascii="Candara" w:hAnsi="Candara" w:cs="Times New Roman"/>
            <w:rPrChange w:id="317" w:author="Lee, Sharon K. (DEP)" w:date="2026-02-20T14:38:00Z" w16du:dateUtc="2026-02-20T19:38:00Z">
              <w:rPr>
                <w:rFonts w:ascii="Times New Roman" w:hAnsi="Times New Roman" w:cs="Times New Roman"/>
              </w:rPr>
            </w:rPrChange>
          </w:rPr>
          <w:delText>I</w:delText>
        </w:r>
      </w:del>
      <w:r w:rsidR="002B3668" w:rsidRPr="00222DAA">
        <w:rPr>
          <w:rFonts w:ascii="Candara" w:hAnsi="Candara" w:cs="Times New Roman"/>
          <w:rPrChange w:id="318" w:author="Lee, Sharon K. (DEP)" w:date="2026-02-20T14:38:00Z" w16du:dateUtc="2026-02-20T19:38:00Z">
            <w:rPr>
              <w:rFonts w:ascii="Times New Roman" w:hAnsi="Times New Roman" w:cs="Times New Roman"/>
            </w:rPr>
          </w:rPrChange>
        </w:rPr>
        <w:t xml:space="preserve"> grant and the progress of the </w:t>
      </w:r>
      <w:r w:rsidR="00A36ED7" w:rsidRPr="00222DAA">
        <w:rPr>
          <w:rFonts w:ascii="Candara" w:hAnsi="Candara" w:cs="Times New Roman"/>
          <w:rPrChange w:id="319" w:author="Lee, Sharon K. (DEP)" w:date="2026-02-20T14:38:00Z" w16du:dateUtc="2026-02-20T19:38:00Z">
            <w:rPr>
              <w:rFonts w:ascii="Times New Roman" w:hAnsi="Times New Roman" w:cs="Times New Roman"/>
            </w:rPr>
          </w:rPrChange>
        </w:rPr>
        <w:t>……</w:t>
      </w:r>
      <w:r w:rsidR="002B3668" w:rsidRPr="00222DAA">
        <w:rPr>
          <w:rFonts w:ascii="Candara" w:hAnsi="Candara" w:cs="Times New Roman"/>
          <w:rPrChange w:id="320" w:author="Lee, Sharon K. (DEP)" w:date="2026-02-20T14:38:00Z" w16du:dateUtc="2026-02-20T19:38:00Z">
            <w:rPr>
              <w:rFonts w:ascii="Times New Roman" w:hAnsi="Times New Roman" w:cs="Times New Roman"/>
            </w:rPr>
          </w:rPrChange>
        </w:rPr>
        <w:t xml:space="preserve">project. </w:t>
      </w:r>
      <w:r w:rsidR="00DF642A" w:rsidRPr="00222DAA">
        <w:rPr>
          <w:rFonts w:ascii="Candara" w:hAnsi="Candara" w:cs="Times New Roman"/>
          <w:rPrChange w:id="321" w:author="Lee, Sharon K. (DEP)" w:date="2026-02-20T14:38:00Z" w16du:dateUtc="2026-02-20T19:38:00Z">
            <w:rPr>
              <w:rFonts w:ascii="Times New Roman" w:hAnsi="Times New Roman" w:cs="Times New Roman"/>
            </w:rPr>
          </w:rPrChange>
        </w:rPr>
        <w:t>Examples of public outreach included (see enclosed</w:t>
      </w:r>
      <w:ins w:id="322" w:author="Tench, Danah (DEP)" w:date="2026-02-12T12:45:00Z" w16du:dateUtc="2026-02-12T17:45:00Z">
        <w:r w:rsidR="00ED012F" w:rsidRPr="00222DAA">
          <w:rPr>
            <w:rFonts w:ascii="Candara" w:hAnsi="Candara" w:cs="Times New Roman"/>
            <w:rPrChange w:id="323" w:author="Lee, Sharon K. (DEP)" w:date="2026-02-20T14:38:00Z" w16du:dateUtc="2026-02-20T19:38:00Z">
              <w:rPr>
                <w:rFonts w:ascii="Times New Roman" w:hAnsi="Times New Roman" w:cs="Times New Roman"/>
              </w:rPr>
            </w:rPrChange>
          </w:rPr>
          <w:t>/attached copy of outreach material</w:t>
        </w:r>
      </w:ins>
      <w:r w:rsidR="00DF642A" w:rsidRPr="00222DAA">
        <w:rPr>
          <w:rFonts w:ascii="Candara" w:hAnsi="Candara" w:cs="Times New Roman"/>
          <w:rPrChange w:id="324" w:author="Lee, Sharon K. (DEP)" w:date="2026-02-20T14:38:00Z" w16du:dateUtc="2026-02-20T19:38:00Z">
            <w:rPr>
              <w:rFonts w:ascii="Times New Roman" w:hAnsi="Times New Roman" w:cs="Times New Roman"/>
            </w:rPr>
          </w:rPrChange>
        </w:rPr>
        <w:t>):</w:t>
      </w:r>
    </w:p>
    <w:p w14:paraId="370F6481" w14:textId="64347BE0" w:rsidR="00DF642A" w:rsidRPr="00222DAA" w:rsidRDefault="00DF642A" w:rsidP="00DF642A">
      <w:pPr>
        <w:pStyle w:val="ListParagraph"/>
        <w:numPr>
          <w:ilvl w:val="0"/>
          <w:numId w:val="6"/>
        </w:numPr>
        <w:rPr>
          <w:rFonts w:ascii="Candara" w:hAnsi="Candara" w:cs="Times New Roman"/>
          <w:rPrChange w:id="325" w:author="Lee, Sharon K. (DEP)" w:date="2026-02-20T14:38:00Z" w16du:dateUtc="2026-02-20T19:38:00Z">
            <w:rPr>
              <w:rFonts w:ascii="Times New Roman" w:hAnsi="Times New Roman" w:cs="Times New Roman"/>
            </w:rPr>
          </w:rPrChange>
        </w:rPr>
      </w:pPr>
      <w:r w:rsidRPr="00222DAA">
        <w:rPr>
          <w:rFonts w:ascii="Candara" w:hAnsi="Candara" w:cs="Times New Roman"/>
          <w:rPrChange w:id="326" w:author="Lee, Sharon K. (DEP)" w:date="2026-02-20T14:38:00Z" w16du:dateUtc="2026-02-20T19:38:00Z">
            <w:rPr>
              <w:rFonts w:ascii="Times New Roman" w:hAnsi="Times New Roman" w:cs="Times New Roman"/>
            </w:rPr>
          </w:rPrChange>
        </w:rPr>
        <w:t xml:space="preserve">Creation of a project website: </w:t>
      </w:r>
    </w:p>
    <w:p w14:paraId="5253156D" w14:textId="54F5C567" w:rsidR="00A335FA" w:rsidRPr="00222DAA" w:rsidRDefault="00A36ED7" w:rsidP="00E20444">
      <w:pPr>
        <w:pStyle w:val="ListParagraph"/>
        <w:numPr>
          <w:ilvl w:val="0"/>
          <w:numId w:val="6"/>
        </w:numPr>
        <w:rPr>
          <w:rFonts w:ascii="Candara" w:hAnsi="Candara" w:cs="Times New Roman"/>
          <w:rPrChange w:id="327" w:author="Lee, Sharon K. (DEP)" w:date="2026-02-20T14:38:00Z" w16du:dateUtc="2026-02-20T19:38:00Z">
            <w:rPr>
              <w:rFonts w:ascii="Times New Roman" w:hAnsi="Times New Roman" w:cs="Times New Roman"/>
            </w:rPr>
          </w:rPrChange>
        </w:rPr>
      </w:pPr>
      <w:r w:rsidRPr="00222DAA">
        <w:rPr>
          <w:rFonts w:ascii="Candara" w:hAnsi="Candara" w:cs="Times New Roman"/>
          <w:rPrChange w:id="328" w:author="Lee, Sharon K. (DEP)" w:date="2026-02-20T14:38:00Z" w16du:dateUtc="2026-02-20T19:38:00Z">
            <w:rPr>
              <w:rFonts w:ascii="Times New Roman" w:hAnsi="Times New Roman" w:cs="Times New Roman"/>
            </w:rPr>
          </w:rPrChange>
        </w:rPr>
        <w:t>Press Release</w:t>
      </w:r>
      <w:r w:rsidRPr="00222DAA">
        <w:rPr>
          <w:rFonts w:ascii="Candara" w:hAnsi="Candara"/>
          <w:rPrChange w:id="329" w:author="Lee, Sharon K. (DEP)" w:date="2026-02-20T14:38:00Z" w16du:dateUtc="2026-02-20T19:38:00Z">
            <w:rPr/>
          </w:rPrChange>
        </w:rPr>
        <w:t xml:space="preserve"> </w:t>
      </w:r>
    </w:p>
    <w:p w14:paraId="550CFBE5" w14:textId="5869E976" w:rsidR="00DF642A" w:rsidRPr="00222DAA" w:rsidRDefault="00A335FA" w:rsidP="00E20444">
      <w:pPr>
        <w:pStyle w:val="ListParagraph"/>
        <w:numPr>
          <w:ilvl w:val="0"/>
          <w:numId w:val="6"/>
        </w:numPr>
        <w:rPr>
          <w:rFonts w:ascii="Candara" w:hAnsi="Candara" w:cs="Times New Roman"/>
          <w:rPrChange w:id="330" w:author="Lee, Sharon K. (DEP)" w:date="2026-02-20T14:38:00Z" w16du:dateUtc="2026-02-20T19:38:00Z">
            <w:rPr>
              <w:rFonts w:ascii="Times New Roman" w:hAnsi="Times New Roman" w:cs="Times New Roman"/>
            </w:rPr>
          </w:rPrChange>
        </w:rPr>
      </w:pPr>
      <w:r w:rsidRPr="00222DAA">
        <w:rPr>
          <w:rFonts w:ascii="Candara" w:hAnsi="Candara" w:cs="Times New Roman"/>
          <w:rPrChange w:id="331" w:author="Lee, Sharon K. (DEP)" w:date="2026-02-20T14:38:00Z" w16du:dateUtc="2026-02-20T19:38:00Z">
            <w:rPr>
              <w:rFonts w:ascii="Times New Roman" w:hAnsi="Times New Roman" w:cs="Times New Roman"/>
            </w:rPr>
          </w:rPrChange>
        </w:rPr>
        <w:t>Social Media postings</w:t>
      </w:r>
    </w:p>
    <w:p w14:paraId="5104B5B6" w14:textId="534A3DF0" w:rsidR="00DF642A" w:rsidRPr="00222DAA" w:rsidRDefault="00DF642A" w:rsidP="00DF642A">
      <w:pPr>
        <w:pStyle w:val="ListParagraph"/>
        <w:numPr>
          <w:ilvl w:val="0"/>
          <w:numId w:val="6"/>
        </w:numPr>
        <w:rPr>
          <w:rFonts w:ascii="Candara" w:hAnsi="Candara" w:cs="Times New Roman"/>
          <w:rPrChange w:id="332" w:author="Lee, Sharon K. (DEP)" w:date="2026-02-20T14:38:00Z" w16du:dateUtc="2026-02-20T19:38:00Z">
            <w:rPr>
              <w:rFonts w:ascii="Times New Roman" w:hAnsi="Times New Roman" w:cs="Times New Roman"/>
            </w:rPr>
          </w:rPrChange>
        </w:rPr>
      </w:pPr>
      <w:r w:rsidRPr="00222DAA">
        <w:rPr>
          <w:rFonts w:ascii="Candara" w:hAnsi="Candara" w:cs="Times New Roman"/>
          <w:rPrChange w:id="333" w:author="Lee, Sharon K. (DEP)" w:date="2026-02-20T14:38:00Z" w16du:dateUtc="2026-02-20T19:38:00Z">
            <w:rPr>
              <w:rFonts w:ascii="Times New Roman" w:hAnsi="Times New Roman" w:cs="Times New Roman"/>
            </w:rPr>
          </w:rPrChange>
        </w:rPr>
        <w:t>Town Website spotlight</w:t>
      </w:r>
    </w:p>
    <w:p w14:paraId="43FDD6AA" w14:textId="608B7630" w:rsidR="00DF642A" w:rsidRPr="00222DAA" w:rsidRDefault="00DF642A" w:rsidP="00DF642A">
      <w:pPr>
        <w:pStyle w:val="ListParagraph"/>
        <w:numPr>
          <w:ilvl w:val="0"/>
          <w:numId w:val="6"/>
        </w:numPr>
        <w:rPr>
          <w:rFonts w:ascii="Candara" w:hAnsi="Candara" w:cs="Times New Roman"/>
          <w:rPrChange w:id="334" w:author="Lee, Sharon K. (DEP)" w:date="2026-02-20T14:38:00Z" w16du:dateUtc="2026-02-20T19:38:00Z">
            <w:rPr>
              <w:rFonts w:ascii="Times New Roman" w:hAnsi="Times New Roman" w:cs="Times New Roman"/>
            </w:rPr>
          </w:rPrChange>
        </w:rPr>
      </w:pPr>
      <w:r w:rsidRPr="00222DAA">
        <w:rPr>
          <w:rFonts w:ascii="Candara" w:hAnsi="Candara" w:cs="Times New Roman"/>
          <w:rPrChange w:id="335" w:author="Lee, Sharon K. (DEP)" w:date="2026-02-20T14:38:00Z" w16du:dateUtc="2026-02-20T19:38:00Z">
            <w:rPr>
              <w:rFonts w:ascii="Times New Roman" w:hAnsi="Times New Roman" w:cs="Times New Roman"/>
            </w:rPr>
          </w:rPrChange>
        </w:rPr>
        <w:t xml:space="preserve">Local press advertisements </w:t>
      </w:r>
    </w:p>
    <w:p w14:paraId="0FDF56B7" w14:textId="1AACA008" w:rsidR="00F07F78" w:rsidRPr="00222DAA" w:rsidRDefault="00DF642A" w:rsidP="00962F15">
      <w:pPr>
        <w:pStyle w:val="ListParagraph"/>
        <w:numPr>
          <w:ilvl w:val="0"/>
          <w:numId w:val="6"/>
        </w:numPr>
        <w:rPr>
          <w:rFonts w:ascii="Candara" w:hAnsi="Candara" w:cs="Times New Roman"/>
          <w:rPrChange w:id="336" w:author="Lee, Sharon K. (DEP)" w:date="2026-02-20T14:38:00Z" w16du:dateUtc="2026-02-20T19:38:00Z">
            <w:rPr>
              <w:rFonts w:ascii="Times New Roman" w:hAnsi="Times New Roman" w:cs="Times New Roman"/>
            </w:rPr>
          </w:rPrChange>
        </w:rPr>
      </w:pPr>
      <w:r w:rsidRPr="00222DAA">
        <w:rPr>
          <w:rFonts w:ascii="Candara" w:hAnsi="Candara" w:cs="Times New Roman"/>
          <w:rPrChange w:id="337" w:author="Lee, Sharon K. (DEP)" w:date="2026-02-20T14:38:00Z" w16du:dateUtc="2026-02-20T19:38:00Z">
            <w:rPr>
              <w:rFonts w:ascii="Times New Roman" w:hAnsi="Times New Roman" w:cs="Times New Roman"/>
            </w:rPr>
          </w:rPrChange>
        </w:rPr>
        <w:t>Town Manager newsletter</w:t>
      </w:r>
    </w:p>
    <w:p w14:paraId="73FD2638" w14:textId="16F4F8B0" w:rsidR="00F07F78" w:rsidRPr="00222DAA" w:rsidRDefault="00F07F78" w:rsidP="00962F15">
      <w:pPr>
        <w:rPr>
          <w:rFonts w:ascii="Candara" w:hAnsi="Candara" w:cs="Times New Roman"/>
          <w:b/>
          <w:bCs/>
          <w:sz w:val="24"/>
          <w:szCs w:val="24"/>
          <w:u w:val="single"/>
          <w:rPrChange w:id="338" w:author="Lee, Sharon K. (DEP)" w:date="2026-02-20T14:38:00Z" w16du:dateUtc="2026-02-20T19:38:00Z">
            <w:rPr>
              <w:rFonts w:ascii="Times New Roman" w:hAnsi="Times New Roman" w:cs="Times New Roman"/>
              <w:b/>
              <w:bCs/>
              <w:sz w:val="24"/>
              <w:szCs w:val="24"/>
              <w:u w:val="single"/>
            </w:rPr>
          </w:rPrChange>
        </w:rPr>
      </w:pPr>
      <w:r w:rsidRPr="00222DAA">
        <w:rPr>
          <w:rFonts w:ascii="Candara" w:hAnsi="Candara" w:cs="Times New Roman"/>
          <w:b/>
          <w:bCs/>
          <w:sz w:val="24"/>
          <w:szCs w:val="24"/>
          <w:u w:val="single"/>
          <w:rPrChange w:id="339" w:author="Lee, Sharon K. (DEP)" w:date="2026-02-20T14:38:00Z" w16du:dateUtc="2026-02-20T19:38:00Z">
            <w:rPr>
              <w:rFonts w:ascii="Times New Roman" w:hAnsi="Times New Roman" w:cs="Times New Roman"/>
              <w:b/>
              <w:bCs/>
              <w:sz w:val="24"/>
              <w:szCs w:val="24"/>
              <w:u w:val="single"/>
            </w:rPr>
          </w:rPrChange>
        </w:rPr>
        <w:t>Financial Information:</w:t>
      </w:r>
    </w:p>
    <w:p w14:paraId="5B68B440" w14:textId="01A20264" w:rsidR="00F07F78" w:rsidRPr="00222DAA" w:rsidRDefault="00F07F78" w:rsidP="00962F15">
      <w:pPr>
        <w:rPr>
          <w:rFonts w:ascii="Candara" w:hAnsi="Candara" w:cs="Times New Roman"/>
          <w:rPrChange w:id="340" w:author="Lee, Sharon K. (DEP)" w:date="2026-02-20T14:38:00Z" w16du:dateUtc="2026-02-20T19:38:00Z">
            <w:rPr>
              <w:rFonts w:ascii="Times New Roman" w:hAnsi="Times New Roman" w:cs="Times New Roman"/>
            </w:rPr>
          </w:rPrChange>
        </w:rPr>
      </w:pPr>
      <w:r w:rsidRPr="00222DAA">
        <w:rPr>
          <w:rFonts w:ascii="Candara" w:hAnsi="Candara" w:cs="Times New Roman"/>
          <w:rPrChange w:id="341" w:author="Lee, Sharon K. (DEP)" w:date="2026-02-20T14:38:00Z" w16du:dateUtc="2026-02-20T19:38:00Z">
            <w:rPr>
              <w:rFonts w:ascii="Times New Roman" w:hAnsi="Times New Roman" w:cs="Times New Roman"/>
            </w:rPr>
          </w:rPrChange>
        </w:rPr>
        <w:t>The Funds were used as follows:</w:t>
      </w:r>
    </w:p>
    <w:tbl>
      <w:tblPr>
        <w:tblStyle w:val="TableGrid"/>
        <w:tblpPr w:leftFromText="180" w:rightFromText="180" w:vertAnchor="text" w:horzAnchor="margin" w:tblpXSpec="center" w:tblpY="52"/>
        <w:tblW w:w="10885" w:type="dxa"/>
        <w:tblLayout w:type="fixed"/>
        <w:tblLook w:val="04A0" w:firstRow="1" w:lastRow="0" w:firstColumn="1" w:lastColumn="0" w:noHBand="0" w:noVBand="1"/>
      </w:tblPr>
      <w:tblGrid>
        <w:gridCol w:w="3415"/>
        <w:gridCol w:w="1170"/>
        <w:gridCol w:w="1260"/>
        <w:gridCol w:w="1440"/>
        <w:gridCol w:w="1080"/>
        <w:gridCol w:w="1170"/>
        <w:gridCol w:w="1350"/>
      </w:tblGrid>
      <w:tr w:rsidR="00784735" w:rsidRPr="00222DAA" w14:paraId="39EBEB37" w14:textId="77777777" w:rsidTr="00FE1EF1">
        <w:trPr>
          <w:trHeight w:val="1430"/>
        </w:trPr>
        <w:tc>
          <w:tcPr>
            <w:tcW w:w="3415" w:type="dxa"/>
          </w:tcPr>
          <w:p w14:paraId="7BC48049" w14:textId="29497DBC" w:rsidR="00784735" w:rsidRPr="00222DAA" w:rsidRDefault="00784735" w:rsidP="00E20444">
            <w:pPr>
              <w:jc w:val="center"/>
              <w:rPr>
                <w:rFonts w:ascii="Candara" w:hAnsi="Candara" w:cs="Times New Roman"/>
                <w:b/>
                <w:rPrChange w:id="342" w:author="Lee, Sharon K. (DEP)" w:date="2026-02-20T14:38:00Z" w16du:dateUtc="2026-02-20T19:38:00Z">
                  <w:rPr>
                    <w:rFonts w:ascii="Times New Roman" w:hAnsi="Times New Roman" w:cs="Times New Roman"/>
                    <w:b/>
                  </w:rPr>
                </w:rPrChange>
              </w:rPr>
            </w:pPr>
            <w:r w:rsidRPr="00222DAA">
              <w:rPr>
                <w:rFonts w:ascii="Candara" w:hAnsi="Candara" w:cs="Times New Roman"/>
                <w:b/>
                <w:rPrChange w:id="343" w:author="Lee, Sharon K. (DEP)" w:date="2026-02-20T14:38:00Z" w16du:dateUtc="2026-02-20T19:38:00Z">
                  <w:rPr>
                    <w:rFonts w:ascii="Times New Roman" w:hAnsi="Times New Roman" w:cs="Times New Roman"/>
                    <w:b/>
                  </w:rPr>
                </w:rPrChange>
              </w:rPr>
              <w:t>Expense Category / Description</w:t>
            </w:r>
          </w:p>
        </w:tc>
        <w:tc>
          <w:tcPr>
            <w:tcW w:w="1170" w:type="dxa"/>
          </w:tcPr>
          <w:p w14:paraId="3C7A5D8A" w14:textId="1B11D723" w:rsidR="00784735" w:rsidRPr="00222DAA" w:rsidRDefault="00784735" w:rsidP="00E20444">
            <w:pPr>
              <w:jc w:val="center"/>
              <w:rPr>
                <w:rFonts w:ascii="Candara" w:hAnsi="Candara" w:cs="Times New Roman"/>
                <w:b/>
                <w:rPrChange w:id="344" w:author="Lee, Sharon K. (DEP)" w:date="2026-02-20T14:38:00Z" w16du:dateUtc="2026-02-20T19:38:00Z">
                  <w:rPr>
                    <w:rFonts w:ascii="Times New Roman" w:hAnsi="Times New Roman" w:cs="Times New Roman"/>
                    <w:b/>
                  </w:rPr>
                </w:rPrChange>
              </w:rPr>
            </w:pPr>
            <w:r w:rsidRPr="00222DAA">
              <w:rPr>
                <w:rFonts w:ascii="Candara" w:hAnsi="Candara" w:cs="Times New Roman"/>
                <w:b/>
                <w:rPrChange w:id="345" w:author="Lee, Sharon K. (DEP)" w:date="2026-02-20T14:38:00Z" w16du:dateUtc="2026-02-20T19:38:00Z">
                  <w:rPr>
                    <w:rFonts w:ascii="Times New Roman" w:hAnsi="Times New Roman" w:cs="Times New Roman"/>
                    <w:b/>
                  </w:rPr>
                </w:rPrChange>
              </w:rPr>
              <w:t>Total Final Costs</w:t>
            </w:r>
          </w:p>
          <w:p w14:paraId="3D635C10" w14:textId="77777777" w:rsidR="00784735" w:rsidRPr="00222DAA" w:rsidRDefault="00784735" w:rsidP="00E20444">
            <w:pPr>
              <w:jc w:val="center"/>
              <w:rPr>
                <w:rFonts w:ascii="Candara" w:hAnsi="Candara" w:cs="Times New Roman"/>
                <w:rPrChange w:id="346" w:author="Lee, Sharon K. (DEP)" w:date="2026-02-20T14:38:00Z" w16du:dateUtc="2026-02-20T19:38:00Z">
                  <w:rPr>
                    <w:rFonts w:ascii="Times New Roman" w:hAnsi="Times New Roman" w:cs="Times New Roman"/>
                  </w:rPr>
                </w:rPrChange>
              </w:rPr>
            </w:pPr>
          </w:p>
        </w:tc>
        <w:tc>
          <w:tcPr>
            <w:tcW w:w="1260" w:type="dxa"/>
          </w:tcPr>
          <w:p w14:paraId="27CF9EFE" w14:textId="77777777" w:rsidR="00784735" w:rsidRPr="00222DAA" w:rsidRDefault="00784735" w:rsidP="00E20444">
            <w:pPr>
              <w:jc w:val="center"/>
              <w:rPr>
                <w:rFonts w:ascii="Candara" w:hAnsi="Candara" w:cs="Times New Roman"/>
                <w:b/>
                <w:rPrChange w:id="347" w:author="Lee, Sharon K. (DEP)" w:date="2026-02-20T14:38:00Z" w16du:dateUtc="2026-02-20T19:38:00Z">
                  <w:rPr>
                    <w:rFonts w:ascii="Times New Roman" w:hAnsi="Times New Roman" w:cs="Times New Roman"/>
                    <w:b/>
                  </w:rPr>
                </w:rPrChange>
              </w:rPr>
            </w:pPr>
            <w:r w:rsidRPr="00222DAA">
              <w:rPr>
                <w:rFonts w:ascii="Candara" w:hAnsi="Candara" w:cs="Times New Roman"/>
                <w:b/>
                <w:rPrChange w:id="348" w:author="Lee, Sharon K. (DEP)" w:date="2026-02-20T14:38:00Z" w16du:dateUtc="2026-02-20T19:38:00Z">
                  <w:rPr>
                    <w:rFonts w:ascii="Times New Roman" w:hAnsi="Times New Roman" w:cs="Times New Roman"/>
                    <w:b/>
                  </w:rPr>
                </w:rPrChange>
              </w:rPr>
              <w:t>Grantee Cost (minimum 10% cost share)</w:t>
            </w:r>
          </w:p>
        </w:tc>
        <w:tc>
          <w:tcPr>
            <w:tcW w:w="1440" w:type="dxa"/>
          </w:tcPr>
          <w:p w14:paraId="44FCFB04" w14:textId="0D857EE2" w:rsidR="00784735" w:rsidRPr="00222DAA" w:rsidRDefault="00784735" w:rsidP="00E20444">
            <w:pPr>
              <w:jc w:val="center"/>
              <w:rPr>
                <w:rFonts w:ascii="Candara" w:hAnsi="Candara" w:cs="Times New Roman"/>
                <w:b/>
                <w:rPrChange w:id="349" w:author="Lee, Sharon K. (DEP)" w:date="2026-02-20T14:38:00Z" w16du:dateUtc="2026-02-20T19:38:00Z">
                  <w:rPr>
                    <w:rFonts w:ascii="Times New Roman" w:hAnsi="Times New Roman" w:cs="Times New Roman"/>
                    <w:b/>
                  </w:rPr>
                </w:rPrChange>
              </w:rPr>
            </w:pPr>
            <w:r w:rsidRPr="00222DAA">
              <w:rPr>
                <w:rFonts w:ascii="Candara" w:hAnsi="Candara" w:cs="Times New Roman"/>
                <w:b/>
                <w:rPrChange w:id="350" w:author="Lee, Sharon K. (DEP)" w:date="2026-02-20T14:38:00Z" w16du:dateUtc="2026-02-20T19:38:00Z">
                  <w:rPr>
                    <w:rFonts w:ascii="Times New Roman" w:hAnsi="Times New Roman" w:cs="Times New Roman"/>
                    <w:b/>
                  </w:rPr>
                </w:rPrChange>
              </w:rPr>
              <w:t xml:space="preserve">Other Funding </w:t>
            </w:r>
            <w:r w:rsidR="00FE1EF1" w:rsidRPr="00222DAA">
              <w:rPr>
                <w:rFonts w:ascii="Candara" w:hAnsi="Candara" w:cs="Times New Roman"/>
                <w:b/>
                <w:rPrChange w:id="351" w:author="Lee, Sharon K. (DEP)" w:date="2026-02-20T14:38:00Z" w16du:dateUtc="2026-02-20T19:38:00Z">
                  <w:rPr>
                    <w:rFonts w:ascii="Times New Roman" w:hAnsi="Times New Roman" w:cs="Times New Roman"/>
                    <w:b/>
                  </w:rPr>
                </w:rPrChange>
              </w:rPr>
              <w:t>(</w:t>
            </w:r>
            <w:r w:rsidR="003966B4" w:rsidRPr="00222DAA">
              <w:rPr>
                <w:rFonts w:ascii="Candara" w:hAnsi="Candara" w:cs="Times New Roman"/>
                <w:b/>
                <w:rPrChange w:id="352" w:author="Lee, Sharon K. (DEP)" w:date="2026-02-20T14:38:00Z" w16du:dateUtc="2026-02-20T19:38:00Z">
                  <w:rPr>
                    <w:rFonts w:ascii="Times New Roman" w:hAnsi="Times New Roman" w:cs="Times New Roman"/>
                    <w:b/>
                  </w:rPr>
                </w:rPrChange>
              </w:rPr>
              <w:t xml:space="preserve">energy </w:t>
            </w:r>
            <w:r w:rsidR="003A3485" w:rsidRPr="00222DAA">
              <w:rPr>
                <w:rFonts w:ascii="Candara" w:hAnsi="Candara" w:cs="Times New Roman"/>
                <w:b/>
                <w:rPrChange w:id="353" w:author="Lee, Sharon K. (DEP)" w:date="2026-02-20T14:38:00Z" w16du:dateUtc="2026-02-20T19:38:00Z">
                  <w:rPr>
                    <w:rFonts w:ascii="Times New Roman" w:hAnsi="Times New Roman" w:cs="Times New Roman"/>
                    <w:b/>
                  </w:rPr>
                </w:rPrChange>
              </w:rPr>
              <w:t xml:space="preserve">utility incentives, grants </w:t>
            </w:r>
            <w:r w:rsidR="00FE1EF1" w:rsidRPr="00222DAA">
              <w:rPr>
                <w:rFonts w:ascii="Candara" w:hAnsi="Candara" w:cs="Times New Roman"/>
                <w:b/>
                <w:rPrChange w:id="354" w:author="Lee, Sharon K. (DEP)" w:date="2026-02-20T14:38:00Z" w16du:dateUtc="2026-02-20T19:38:00Z">
                  <w:rPr>
                    <w:rFonts w:ascii="Times New Roman" w:hAnsi="Times New Roman" w:cs="Times New Roman"/>
                    <w:b/>
                  </w:rPr>
                </w:rPrChange>
              </w:rPr>
              <w:t>etc.)</w:t>
            </w:r>
          </w:p>
        </w:tc>
        <w:tc>
          <w:tcPr>
            <w:tcW w:w="1080" w:type="dxa"/>
          </w:tcPr>
          <w:p w14:paraId="71B9B678" w14:textId="5796886F" w:rsidR="00784735" w:rsidRPr="00222DAA" w:rsidRDefault="00784735" w:rsidP="00E20444">
            <w:pPr>
              <w:jc w:val="center"/>
              <w:rPr>
                <w:rFonts w:ascii="Candara" w:hAnsi="Candara" w:cs="Times New Roman"/>
                <w:b/>
                <w:rPrChange w:id="355" w:author="Lee, Sharon K. (DEP)" w:date="2026-02-20T14:38:00Z" w16du:dateUtc="2026-02-20T19:38:00Z">
                  <w:rPr>
                    <w:rFonts w:ascii="Times New Roman" w:hAnsi="Times New Roman" w:cs="Times New Roman"/>
                    <w:b/>
                  </w:rPr>
                </w:rPrChange>
              </w:rPr>
            </w:pPr>
            <w:r w:rsidRPr="00222DAA">
              <w:rPr>
                <w:rFonts w:ascii="Candara" w:hAnsi="Candara" w:cs="Times New Roman"/>
                <w:b/>
                <w:rPrChange w:id="356" w:author="Lee, Sharon K. (DEP)" w:date="2026-02-20T14:38:00Z" w16du:dateUtc="2026-02-20T19:38:00Z">
                  <w:rPr>
                    <w:rFonts w:ascii="Times New Roman" w:hAnsi="Times New Roman" w:cs="Times New Roman"/>
                    <w:b/>
                  </w:rPr>
                </w:rPrChange>
              </w:rPr>
              <w:t>Gap Grant</w:t>
            </w:r>
          </w:p>
          <w:p w14:paraId="7C9A1B97" w14:textId="77777777" w:rsidR="00784735" w:rsidRPr="00222DAA" w:rsidRDefault="00784735" w:rsidP="00E20444">
            <w:pPr>
              <w:jc w:val="center"/>
              <w:rPr>
                <w:rFonts w:ascii="Candara" w:hAnsi="Candara" w:cs="Times New Roman"/>
                <w:b/>
                <w:rPrChange w:id="357" w:author="Lee, Sharon K. (DEP)" w:date="2026-02-20T14:38:00Z" w16du:dateUtc="2026-02-20T19:38:00Z">
                  <w:rPr>
                    <w:rFonts w:ascii="Times New Roman" w:hAnsi="Times New Roman" w:cs="Times New Roman"/>
                    <w:b/>
                  </w:rPr>
                </w:rPrChange>
              </w:rPr>
            </w:pPr>
            <w:r w:rsidRPr="00222DAA">
              <w:rPr>
                <w:rFonts w:ascii="Candara" w:hAnsi="Candara" w:cs="Times New Roman"/>
                <w:b/>
                <w:rPrChange w:id="358" w:author="Lee, Sharon K. (DEP)" w:date="2026-02-20T14:38:00Z" w16du:dateUtc="2026-02-20T19:38:00Z">
                  <w:rPr>
                    <w:rFonts w:ascii="Times New Roman" w:hAnsi="Times New Roman" w:cs="Times New Roman"/>
                    <w:b/>
                  </w:rPr>
                </w:rPrChange>
              </w:rPr>
              <w:t>Award</w:t>
            </w:r>
          </w:p>
        </w:tc>
        <w:tc>
          <w:tcPr>
            <w:tcW w:w="1170" w:type="dxa"/>
          </w:tcPr>
          <w:p w14:paraId="3F2175C1" w14:textId="77777777" w:rsidR="00784735" w:rsidRPr="00222DAA" w:rsidRDefault="00784735" w:rsidP="00E20444">
            <w:pPr>
              <w:jc w:val="center"/>
              <w:rPr>
                <w:rFonts w:ascii="Candara" w:hAnsi="Candara" w:cs="Times New Roman"/>
                <w:b/>
                <w:rPrChange w:id="359" w:author="Lee, Sharon K. (DEP)" w:date="2026-02-20T14:38:00Z" w16du:dateUtc="2026-02-20T19:38:00Z">
                  <w:rPr>
                    <w:rFonts w:ascii="Times New Roman" w:hAnsi="Times New Roman" w:cs="Times New Roman"/>
                    <w:b/>
                  </w:rPr>
                </w:rPrChange>
              </w:rPr>
            </w:pPr>
            <w:r w:rsidRPr="00222DAA">
              <w:rPr>
                <w:rFonts w:ascii="Candara" w:hAnsi="Candara" w:cs="Times New Roman"/>
                <w:b/>
                <w:rPrChange w:id="360" w:author="Lee, Sharon K. (DEP)" w:date="2026-02-20T14:38:00Z" w16du:dateUtc="2026-02-20T19:38:00Z">
                  <w:rPr>
                    <w:rFonts w:ascii="Times New Roman" w:hAnsi="Times New Roman" w:cs="Times New Roman"/>
                    <w:b/>
                  </w:rPr>
                </w:rPrChange>
              </w:rPr>
              <w:t>Start Date</w:t>
            </w:r>
          </w:p>
        </w:tc>
        <w:tc>
          <w:tcPr>
            <w:tcW w:w="1350" w:type="dxa"/>
          </w:tcPr>
          <w:p w14:paraId="01AF375F" w14:textId="77777777" w:rsidR="00784735" w:rsidRPr="00222DAA" w:rsidRDefault="00784735" w:rsidP="00E20444">
            <w:pPr>
              <w:jc w:val="center"/>
              <w:rPr>
                <w:rFonts w:ascii="Candara" w:hAnsi="Candara" w:cs="Times New Roman"/>
                <w:b/>
                <w:rPrChange w:id="361" w:author="Lee, Sharon K. (DEP)" w:date="2026-02-20T14:38:00Z" w16du:dateUtc="2026-02-20T19:38:00Z">
                  <w:rPr>
                    <w:rFonts w:ascii="Times New Roman" w:hAnsi="Times New Roman" w:cs="Times New Roman"/>
                    <w:b/>
                  </w:rPr>
                </w:rPrChange>
              </w:rPr>
            </w:pPr>
            <w:r w:rsidRPr="00222DAA">
              <w:rPr>
                <w:rFonts w:ascii="Candara" w:hAnsi="Candara" w:cs="Times New Roman"/>
                <w:b/>
                <w:rPrChange w:id="362" w:author="Lee, Sharon K. (DEP)" w:date="2026-02-20T14:38:00Z" w16du:dateUtc="2026-02-20T19:38:00Z">
                  <w:rPr>
                    <w:rFonts w:ascii="Times New Roman" w:hAnsi="Times New Roman" w:cs="Times New Roman"/>
                    <w:b/>
                  </w:rPr>
                </w:rPrChange>
              </w:rPr>
              <w:t>Completion Date</w:t>
            </w:r>
          </w:p>
        </w:tc>
      </w:tr>
      <w:tr w:rsidR="00784735" w:rsidRPr="00222DAA" w14:paraId="219D342D" w14:textId="77777777" w:rsidTr="00FE1EF1">
        <w:trPr>
          <w:trHeight w:val="54"/>
        </w:trPr>
        <w:tc>
          <w:tcPr>
            <w:tcW w:w="3415" w:type="dxa"/>
          </w:tcPr>
          <w:p w14:paraId="2AAB5D33" w14:textId="7A739053" w:rsidR="00784735" w:rsidRPr="00222DAA" w:rsidRDefault="00784735" w:rsidP="00E20444">
            <w:pPr>
              <w:rPr>
                <w:rFonts w:ascii="Candara" w:hAnsi="Candara" w:cs="Times New Roman"/>
                <w:rPrChange w:id="363" w:author="Lee, Sharon K. (DEP)" w:date="2026-02-20T14:38:00Z" w16du:dateUtc="2026-02-20T19:38:00Z">
                  <w:rPr>
                    <w:rFonts w:ascii="Times New Roman" w:hAnsi="Times New Roman" w:cs="Times New Roman"/>
                  </w:rPr>
                </w:rPrChange>
              </w:rPr>
            </w:pPr>
          </w:p>
        </w:tc>
        <w:tc>
          <w:tcPr>
            <w:tcW w:w="1170" w:type="dxa"/>
          </w:tcPr>
          <w:p w14:paraId="0B232B32" w14:textId="519FCC75" w:rsidR="00784735" w:rsidRPr="00222DAA" w:rsidRDefault="00784735" w:rsidP="00E20444">
            <w:pPr>
              <w:rPr>
                <w:rFonts w:ascii="Candara" w:hAnsi="Candara" w:cs="Times New Roman"/>
                <w:rPrChange w:id="364" w:author="Lee, Sharon K. (DEP)" w:date="2026-02-20T14:38:00Z" w16du:dateUtc="2026-02-20T19:38:00Z">
                  <w:rPr>
                    <w:rFonts w:ascii="Times New Roman" w:hAnsi="Times New Roman" w:cs="Times New Roman"/>
                  </w:rPr>
                </w:rPrChange>
              </w:rPr>
            </w:pPr>
          </w:p>
        </w:tc>
        <w:tc>
          <w:tcPr>
            <w:tcW w:w="1260" w:type="dxa"/>
          </w:tcPr>
          <w:p w14:paraId="5F3CE372" w14:textId="7D200D01" w:rsidR="00784735" w:rsidRPr="00222DAA" w:rsidRDefault="00784735" w:rsidP="00E20444">
            <w:pPr>
              <w:rPr>
                <w:rFonts w:ascii="Candara" w:hAnsi="Candara" w:cs="Times New Roman"/>
                <w:rPrChange w:id="365" w:author="Lee, Sharon K. (DEP)" w:date="2026-02-20T14:38:00Z" w16du:dateUtc="2026-02-20T19:38:00Z">
                  <w:rPr>
                    <w:rFonts w:ascii="Times New Roman" w:hAnsi="Times New Roman" w:cs="Times New Roman"/>
                  </w:rPr>
                </w:rPrChange>
              </w:rPr>
            </w:pPr>
          </w:p>
        </w:tc>
        <w:tc>
          <w:tcPr>
            <w:tcW w:w="1440" w:type="dxa"/>
          </w:tcPr>
          <w:p w14:paraId="1D4FDED6" w14:textId="77777777" w:rsidR="00784735" w:rsidRPr="00222DAA" w:rsidRDefault="00784735" w:rsidP="00E20444">
            <w:pPr>
              <w:jc w:val="right"/>
              <w:rPr>
                <w:rFonts w:ascii="Candara" w:hAnsi="Candara" w:cs="Times New Roman"/>
                <w:rPrChange w:id="366" w:author="Lee, Sharon K. (DEP)" w:date="2026-02-20T14:38:00Z" w16du:dateUtc="2026-02-20T19:38:00Z">
                  <w:rPr>
                    <w:rFonts w:ascii="Times New Roman" w:hAnsi="Times New Roman" w:cs="Times New Roman"/>
                  </w:rPr>
                </w:rPrChange>
              </w:rPr>
            </w:pPr>
          </w:p>
        </w:tc>
        <w:tc>
          <w:tcPr>
            <w:tcW w:w="1080" w:type="dxa"/>
          </w:tcPr>
          <w:p w14:paraId="00034433" w14:textId="5FE2DD47" w:rsidR="00784735" w:rsidRPr="00222DAA" w:rsidRDefault="00784735" w:rsidP="00E20444">
            <w:pPr>
              <w:jc w:val="right"/>
              <w:rPr>
                <w:rFonts w:ascii="Candara" w:hAnsi="Candara" w:cs="Times New Roman"/>
                <w:rPrChange w:id="367" w:author="Lee, Sharon K. (DEP)" w:date="2026-02-20T14:38:00Z" w16du:dateUtc="2026-02-20T19:38:00Z">
                  <w:rPr>
                    <w:rFonts w:ascii="Times New Roman" w:hAnsi="Times New Roman" w:cs="Times New Roman"/>
                  </w:rPr>
                </w:rPrChange>
              </w:rPr>
            </w:pPr>
          </w:p>
        </w:tc>
        <w:tc>
          <w:tcPr>
            <w:tcW w:w="1170" w:type="dxa"/>
          </w:tcPr>
          <w:p w14:paraId="185C11B3" w14:textId="7435B4F2" w:rsidR="00784735" w:rsidRPr="00222DAA" w:rsidRDefault="00784735" w:rsidP="00E20444">
            <w:pPr>
              <w:rPr>
                <w:rFonts w:ascii="Candara" w:hAnsi="Candara" w:cs="Times New Roman"/>
                <w:rPrChange w:id="368" w:author="Lee, Sharon K. (DEP)" w:date="2026-02-20T14:38:00Z" w16du:dateUtc="2026-02-20T19:38:00Z">
                  <w:rPr>
                    <w:rFonts w:ascii="Times New Roman" w:hAnsi="Times New Roman" w:cs="Times New Roman"/>
                  </w:rPr>
                </w:rPrChange>
              </w:rPr>
            </w:pPr>
          </w:p>
        </w:tc>
        <w:tc>
          <w:tcPr>
            <w:tcW w:w="1350" w:type="dxa"/>
          </w:tcPr>
          <w:p w14:paraId="1F1FCA36" w14:textId="16772791" w:rsidR="00784735" w:rsidRPr="00222DAA" w:rsidRDefault="00784735" w:rsidP="00E20444">
            <w:pPr>
              <w:rPr>
                <w:rFonts w:ascii="Candara" w:hAnsi="Candara" w:cs="Times New Roman"/>
                <w:rPrChange w:id="369" w:author="Lee, Sharon K. (DEP)" w:date="2026-02-20T14:38:00Z" w16du:dateUtc="2026-02-20T19:38:00Z">
                  <w:rPr>
                    <w:rFonts w:ascii="Times New Roman" w:hAnsi="Times New Roman" w:cs="Times New Roman"/>
                  </w:rPr>
                </w:rPrChange>
              </w:rPr>
            </w:pPr>
          </w:p>
        </w:tc>
      </w:tr>
      <w:tr w:rsidR="00784735" w:rsidRPr="00222DAA" w14:paraId="247F02AB" w14:textId="77777777" w:rsidTr="00FE1EF1">
        <w:trPr>
          <w:trHeight w:val="54"/>
        </w:trPr>
        <w:tc>
          <w:tcPr>
            <w:tcW w:w="3415" w:type="dxa"/>
          </w:tcPr>
          <w:p w14:paraId="3CE555FC" w14:textId="77777777" w:rsidR="00784735" w:rsidRPr="00222DAA" w:rsidRDefault="00784735" w:rsidP="00E20444">
            <w:pPr>
              <w:rPr>
                <w:rFonts w:ascii="Candara" w:hAnsi="Candara" w:cs="Times New Roman"/>
                <w:rPrChange w:id="370" w:author="Lee, Sharon K. (DEP)" w:date="2026-02-20T14:38:00Z" w16du:dateUtc="2026-02-20T19:38:00Z">
                  <w:rPr>
                    <w:rFonts w:ascii="Times New Roman" w:hAnsi="Times New Roman" w:cs="Times New Roman"/>
                  </w:rPr>
                </w:rPrChange>
              </w:rPr>
            </w:pPr>
          </w:p>
        </w:tc>
        <w:tc>
          <w:tcPr>
            <w:tcW w:w="1170" w:type="dxa"/>
          </w:tcPr>
          <w:p w14:paraId="4520698E" w14:textId="77777777" w:rsidR="00784735" w:rsidRPr="00222DAA" w:rsidRDefault="00784735" w:rsidP="00E20444">
            <w:pPr>
              <w:rPr>
                <w:rFonts w:ascii="Candara" w:hAnsi="Candara" w:cs="Times New Roman"/>
                <w:rPrChange w:id="371" w:author="Lee, Sharon K. (DEP)" w:date="2026-02-20T14:38:00Z" w16du:dateUtc="2026-02-20T19:38:00Z">
                  <w:rPr>
                    <w:rFonts w:ascii="Times New Roman" w:hAnsi="Times New Roman" w:cs="Times New Roman"/>
                  </w:rPr>
                </w:rPrChange>
              </w:rPr>
            </w:pPr>
          </w:p>
        </w:tc>
        <w:tc>
          <w:tcPr>
            <w:tcW w:w="1260" w:type="dxa"/>
          </w:tcPr>
          <w:p w14:paraId="077E5198" w14:textId="77777777" w:rsidR="00784735" w:rsidRPr="00222DAA" w:rsidRDefault="00784735" w:rsidP="00E20444">
            <w:pPr>
              <w:rPr>
                <w:rFonts w:ascii="Candara" w:hAnsi="Candara" w:cs="Times New Roman"/>
                <w:rPrChange w:id="372" w:author="Lee, Sharon K. (DEP)" w:date="2026-02-20T14:38:00Z" w16du:dateUtc="2026-02-20T19:38:00Z">
                  <w:rPr>
                    <w:rFonts w:ascii="Times New Roman" w:hAnsi="Times New Roman" w:cs="Times New Roman"/>
                  </w:rPr>
                </w:rPrChange>
              </w:rPr>
            </w:pPr>
          </w:p>
        </w:tc>
        <w:tc>
          <w:tcPr>
            <w:tcW w:w="1440" w:type="dxa"/>
          </w:tcPr>
          <w:p w14:paraId="59906324" w14:textId="77777777" w:rsidR="00784735" w:rsidRPr="00222DAA" w:rsidRDefault="00784735" w:rsidP="00E20444">
            <w:pPr>
              <w:jc w:val="right"/>
              <w:rPr>
                <w:rFonts w:ascii="Candara" w:hAnsi="Candara" w:cs="Times New Roman"/>
                <w:rPrChange w:id="373" w:author="Lee, Sharon K. (DEP)" w:date="2026-02-20T14:38:00Z" w16du:dateUtc="2026-02-20T19:38:00Z">
                  <w:rPr>
                    <w:rFonts w:ascii="Times New Roman" w:hAnsi="Times New Roman" w:cs="Times New Roman"/>
                  </w:rPr>
                </w:rPrChange>
              </w:rPr>
            </w:pPr>
          </w:p>
        </w:tc>
        <w:tc>
          <w:tcPr>
            <w:tcW w:w="1080" w:type="dxa"/>
          </w:tcPr>
          <w:p w14:paraId="140CE201" w14:textId="34B9DE42" w:rsidR="00784735" w:rsidRPr="00222DAA" w:rsidRDefault="00784735" w:rsidP="00E20444">
            <w:pPr>
              <w:jc w:val="right"/>
              <w:rPr>
                <w:rFonts w:ascii="Candara" w:hAnsi="Candara" w:cs="Times New Roman"/>
                <w:rPrChange w:id="374" w:author="Lee, Sharon K. (DEP)" w:date="2026-02-20T14:38:00Z" w16du:dateUtc="2026-02-20T19:38:00Z">
                  <w:rPr>
                    <w:rFonts w:ascii="Times New Roman" w:hAnsi="Times New Roman" w:cs="Times New Roman"/>
                  </w:rPr>
                </w:rPrChange>
              </w:rPr>
            </w:pPr>
          </w:p>
        </w:tc>
        <w:tc>
          <w:tcPr>
            <w:tcW w:w="1170" w:type="dxa"/>
          </w:tcPr>
          <w:p w14:paraId="4D46F32A" w14:textId="77777777" w:rsidR="00784735" w:rsidRPr="00222DAA" w:rsidRDefault="00784735" w:rsidP="00E20444">
            <w:pPr>
              <w:rPr>
                <w:rFonts w:ascii="Candara" w:hAnsi="Candara" w:cs="Times New Roman"/>
                <w:rPrChange w:id="375" w:author="Lee, Sharon K. (DEP)" w:date="2026-02-20T14:38:00Z" w16du:dateUtc="2026-02-20T19:38:00Z">
                  <w:rPr>
                    <w:rFonts w:ascii="Times New Roman" w:hAnsi="Times New Roman" w:cs="Times New Roman"/>
                  </w:rPr>
                </w:rPrChange>
              </w:rPr>
            </w:pPr>
          </w:p>
        </w:tc>
        <w:tc>
          <w:tcPr>
            <w:tcW w:w="1350" w:type="dxa"/>
          </w:tcPr>
          <w:p w14:paraId="35EB71F1" w14:textId="77777777" w:rsidR="00784735" w:rsidRPr="00222DAA" w:rsidRDefault="00784735" w:rsidP="00E20444">
            <w:pPr>
              <w:rPr>
                <w:rFonts w:ascii="Candara" w:hAnsi="Candara" w:cs="Times New Roman"/>
                <w:rPrChange w:id="376" w:author="Lee, Sharon K. (DEP)" w:date="2026-02-20T14:38:00Z" w16du:dateUtc="2026-02-20T19:38:00Z">
                  <w:rPr>
                    <w:rFonts w:ascii="Times New Roman" w:hAnsi="Times New Roman" w:cs="Times New Roman"/>
                  </w:rPr>
                </w:rPrChange>
              </w:rPr>
            </w:pPr>
          </w:p>
        </w:tc>
      </w:tr>
      <w:tr w:rsidR="00784735" w:rsidRPr="00222DAA" w14:paraId="44545298" w14:textId="77777777" w:rsidTr="00FE1EF1">
        <w:trPr>
          <w:trHeight w:val="54"/>
        </w:trPr>
        <w:tc>
          <w:tcPr>
            <w:tcW w:w="3415" w:type="dxa"/>
          </w:tcPr>
          <w:p w14:paraId="024DDC62" w14:textId="77777777" w:rsidR="00784735" w:rsidRPr="00222DAA" w:rsidRDefault="00784735" w:rsidP="00E20444">
            <w:pPr>
              <w:rPr>
                <w:rFonts w:ascii="Candara" w:hAnsi="Candara" w:cs="Times New Roman"/>
                <w:rPrChange w:id="377" w:author="Lee, Sharon K. (DEP)" w:date="2026-02-20T14:38:00Z" w16du:dateUtc="2026-02-20T19:38:00Z">
                  <w:rPr>
                    <w:rFonts w:ascii="Times New Roman" w:hAnsi="Times New Roman" w:cs="Times New Roman"/>
                  </w:rPr>
                </w:rPrChange>
              </w:rPr>
            </w:pPr>
          </w:p>
        </w:tc>
        <w:tc>
          <w:tcPr>
            <w:tcW w:w="1170" w:type="dxa"/>
          </w:tcPr>
          <w:p w14:paraId="000C41F8" w14:textId="77777777" w:rsidR="00784735" w:rsidRPr="00222DAA" w:rsidRDefault="00784735" w:rsidP="00E20444">
            <w:pPr>
              <w:rPr>
                <w:rFonts w:ascii="Candara" w:hAnsi="Candara" w:cs="Times New Roman"/>
                <w:rPrChange w:id="378" w:author="Lee, Sharon K. (DEP)" w:date="2026-02-20T14:38:00Z" w16du:dateUtc="2026-02-20T19:38:00Z">
                  <w:rPr>
                    <w:rFonts w:ascii="Times New Roman" w:hAnsi="Times New Roman" w:cs="Times New Roman"/>
                  </w:rPr>
                </w:rPrChange>
              </w:rPr>
            </w:pPr>
          </w:p>
        </w:tc>
        <w:tc>
          <w:tcPr>
            <w:tcW w:w="1260" w:type="dxa"/>
          </w:tcPr>
          <w:p w14:paraId="714B7A92" w14:textId="77777777" w:rsidR="00784735" w:rsidRPr="00222DAA" w:rsidRDefault="00784735" w:rsidP="00E20444">
            <w:pPr>
              <w:rPr>
                <w:rFonts w:ascii="Candara" w:hAnsi="Candara" w:cs="Times New Roman"/>
                <w:rPrChange w:id="379" w:author="Lee, Sharon K. (DEP)" w:date="2026-02-20T14:38:00Z" w16du:dateUtc="2026-02-20T19:38:00Z">
                  <w:rPr>
                    <w:rFonts w:ascii="Times New Roman" w:hAnsi="Times New Roman" w:cs="Times New Roman"/>
                  </w:rPr>
                </w:rPrChange>
              </w:rPr>
            </w:pPr>
          </w:p>
        </w:tc>
        <w:tc>
          <w:tcPr>
            <w:tcW w:w="1440" w:type="dxa"/>
          </w:tcPr>
          <w:p w14:paraId="16575115" w14:textId="77777777" w:rsidR="00784735" w:rsidRPr="00222DAA" w:rsidRDefault="00784735" w:rsidP="00E20444">
            <w:pPr>
              <w:jc w:val="right"/>
              <w:rPr>
                <w:rFonts w:ascii="Candara" w:hAnsi="Candara" w:cs="Times New Roman"/>
                <w:rPrChange w:id="380" w:author="Lee, Sharon K. (DEP)" w:date="2026-02-20T14:38:00Z" w16du:dateUtc="2026-02-20T19:38:00Z">
                  <w:rPr>
                    <w:rFonts w:ascii="Times New Roman" w:hAnsi="Times New Roman" w:cs="Times New Roman"/>
                  </w:rPr>
                </w:rPrChange>
              </w:rPr>
            </w:pPr>
          </w:p>
        </w:tc>
        <w:tc>
          <w:tcPr>
            <w:tcW w:w="1080" w:type="dxa"/>
          </w:tcPr>
          <w:p w14:paraId="77AA1BB5" w14:textId="578EA4DB" w:rsidR="00784735" w:rsidRPr="00222DAA" w:rsidRDefault="00784735" w:rsidP="00E20444">
            <w:pPr>
              <w:jc w:val="right"/>
              <w:rPr>
                <w:rFonts w:ascii="Candara" w:hAnsi="Candara" w:cs="Times New Roman"/>
                <w:rPrChange w:id="381" w:author="Lee, Sharon K. (DEP)" w:date="2026-02-20T14:38:00Z" w16du:dateUtc="2026-02-20T19:38:00Z">
                  <w:rPr>
                    <w:rFonts w:ascii="Times New Roman" w:hAnsi="Times New Roman" w:cs="Times New Roman"/>
                  </w:rPr>
                </w:rPrChange>
              </w:rPr>
            </w:pPr>
          </w:p>
        </w:tc>
        <w:tc>
          <w:tcPr>
            <w:tcW w:w="1170" w:type="dxa"/>
          </w:tcPr>
          <w:p w14:paraId="53F5D495" w14:textId="77777777" w:rsidR="00784735" w:rsidRPr="00222DAA" w:rsidRDefault="00784735" w:rsidP="00E20444">
            <w:pPr>
              <w:rPr>
                <w:rFonts w:ascii="Candara" w:hAnsi="Candara" w:cs="Times New Roman"/>
                <w:rPrChange w:id="382" w:author="Lee, Sharon K. (DEP)" w:date="2026-02-20T14:38:00Z" w16du:dateUtc="2026-02-20T19:38:00Z">
                  <w:rPr>
                    <w:rFonts w:ascii="Times New Roman" w:hAnsi="Times New Roman" w:cs="Times New Roman"/>
                  </w:rPr>
                </w:rPrChange>
              </w:rPr>
            </w:pPr>
          </w:p>
        </w:tc>
        <w:tc>
          <w:tcPr>
            <w:tcW w:w="1350" w:type="dxa"/>
          </w:tcPr>
          <w:p w14:paraId="18E92C47" w14:textId="77777777" w:rsidR="00784735" w:rsidRPr="00222DAA" w:rsidRDefault="00784735" w:rsidP="00E20444">
            <w:pPr>
              <w:rPr>
                <w:rFonts w:ascii="Candara" w:hAnsi="Candara" w:cs="Times New Roman"/>
                <w:rPrChange w:id="383" w:author="Lee, Sharon K. (DEP)" w:date="2026-02-20T14:38:00Z" w16du:dateUtc="2026-02-20T19:38:00Z">
                  <w:rPr>
                    <w:rFonts w:ascii="Times New Roman" w:hAnsi="Times New Roman" w:cs="Times New Roman"/>
                  </w:rPr>
                </w:rPrChange>
              </w:rPr>
            </w:pPr>
          </w:p>
        </w:tc>
      </w:tr>
      <w:tr w:rsidR="00784735" w:rsidRPr="00222DAA" w14:paraId="0F3C1232" w14:textId="77777777" w:rsidTr="00FE1EF1">
        <w:trPr>
          <w:trHeight w:val="54"/>
        </w:trPr>
        <w:tc>
          <w:tcPr>
            <w:tcW w:w="3415" w:type="dxa"/>
          </w:tcPr>
          <w:p w14:paraId="068038C3" w14:textId="77777777" w:rsidR="00784735" w:rsidRPr="00222DAA" w:rsidRDefault="00784735" w:rsidP="00E20444">
            <w:pPr>
              <w:rPr>
                <w:rFonts w:ascii="Candara" w:hAnsi="Candara" w:cs="Times New Roman"/>
                <w:rPrChange w:id="384" w:author="Lee, Sharon K. (DEP)" w:date="2026-02-20T14:38:00Z" w16du:dateUtc="2026-02-20T19:38:00Z">
                  <w:rPr>
                    <w:rFonts w:ascii="Times New Roman" w:hAnsi="Times New Roman" w:cs="Times New Roman"/>
                  </w:rPr>
                </w:rPrChange>
              </w:rPr>
            </w:pPr>
          </w:p>
        </w:tc>
        <w:tc>
          <w:tcPr>
            <w:tcW w:w="1170" w:type="dxa"/>
          </w:tcPr>
          <w:p w14:paraId="000E46A5" w14:textId="77777777" w:rsidR="00784735" w:rsidRPr="00222DAA" w:rsidRDefault="00784735" w:rsidP="00E20444">
            <w:pPr>
              <w:rPr>
                <w:rFonts w:ascii="Candara" w:hAnsi="Candara" w:cs="Times New Roman"/>
                <w:rPrChange w:id="385" w:author="Lee, Sharon K. (DEP)" w:date="2026-02-20T14:38:00Z" w16du:dateUtc="2026-02-20T19:38:00Z">
                  <w:rPr>
                    <w:rFonts w:ascii="Times New Roman" w:hAnsi="Times New Roman" w:cs="Times New Roman"/>
                  </w:rPr>
                </w:rPrChange>
              </w:rPr>
            </w:pPr>
          </w:p>
        </w:tc>
        <w:tc>
          <w:tcPr>
            <w:tcW w:w="1260" w:type="dxa"/>
          </w:tcPr>
          <w:p w14:paraId="3EB8C517" w14:textId="77777777" w:rsidR="00784735" w:rsidRPr="00222DAA" w:rsidRDefault="00784735" w:rsidP="00E20444">
            <w:pPr>
              <w:rPr>
                <w:rFonts w:ascii="Candara" w:hAnsi="Candara" w:cs="Times New Roman"/>
                <w:rPrChange w:id="386" w:author="Lee, Sharon K. (DEP)" w:date="2026-02-20T14:38:00Z" w16du:dateUtc="2026-02-20T19:38:00Z">
                  <w:rPr>
                    <w:rFonts w:ascii="Times New Roman" w:hAnsi="Times New Roman" w:cs="Times New Roman"/>
                  </w:rPr>
                </w:rPrChange>
              </w:rPr>
            </w:pPr>
          </w:p>
        </w:tc>
        <w:tc>
          <w:tcPr>
            <w:tcW w:w="1440" w:type="dxa"/>
          </w:tcPr>
          <w:p w14:paraId="4417A60E" w14:textId="77777777" w:rsidR="00784735" w:rsidRPr="00222DAA" w:rsidRDefault="00784735" w:rsidP="00E20444">
            <w:pPr>
              <w:jc w:val="right"/>
              <w:rPr>
                <w:rFonts w:ascii="Candara" w:hAnsi="Candara" w:cs="Times New Roman"/>
                <w:rPrChange w:id="387" w:author="Lee, Sharon K. (DEP)" w:date="2026-02-20T14:38:00Z" w16du:dateUtc="2026-02-20T19:38:00Z">
                  <w:rPr>
                    <w:rFonts w:ascii="Times New Roman" w:hAnsi="Times New Roman" w:cs="Times New Roman"/>
                  </w:rPr>
                </w:rPrChange>
              </w:rPr>
            </w:pPr>
          </w:p>
        </w:tc>
        <w:tc>
          <w:tcPr>
            <w:tcW w:w="1080" w:type="dxa"/>
          </w:tcPr>
          <w:p w14:paraId="516DD015" w14:textId="02D51873" w:rsidR="00784735" w:rsidRPr="00222DAA" w:rsidRDefault="00784735" w:rsidP="00E20444">
            <w:pPr>
              <w:jc w:val="right"/>
              <w:rPr>
                <w:rFonts w:ascii="Candara" w:hAnsi="Candara" w:cs="Times New Roman"/>
                <w:rPrChange w:id="388" w:author="Lee, Sharon K. (DEP)" w:date="2026-02-20T14:38:00Z" w16du:dateUtc="2026-02-20T19:38:00Z">
                  <w:rPr>
                    <w:rFonts w:ascii="Times New Roman" w:hAnsi="Times New Roman" w:cs="Times New Roman"/>
                  </w:rPr>
                </w:rPrChange>
              </w:rPr>
            </w:pPr>
          </w:p>
        </w:tc>
        <w:tc>
          <w:tcPr>
            <w:tcW w:w="1170" w:type="dxa"/>
          </w:tcPr>
          <w:p w14:paraId="7CD49D1A" w14:textId="77777777" w:rsidR="00784735" w:rsidRPr="00222DAA" w:rsidRDefault="00784735" w:rsidP="00E20444">
            <w:pPr>
              <w:rPr>
                <w:rFonts w:ascii="Candara" w:hAnsi="Candara" w:cs="Times New Roman"/>
                <w:rPrChange w:id="389" w:author="Lee, Sharon K. (DEP)" w:date="2026-02-20T14:38:00Z" w16du:dateUtc="2026-02-20T19:38:00Z">
                  <w:rPr>
                    <w:rFonts w:ascii="Times New Roman" w:hAnsi="Times New Roman" w:cs="Times New Roman"/>
                  </w:rPr>
                </w:rPrChange>
              </w:rPr>
            </w:pPr>
          </w:p>
        </w:tc>
        <w:tc>
          <w:tcPr>
            <w:tcW w:w="1350" w:type="dxa"/>
          </w:tcPr>
          <w:p w14:paraId="039BE8BB" w14:textId="77777777" w:rsidR="00784735" w:rsidRPr="00222DAA" w:rsidRDefault="00784735" w:rsidP="00E20444">
            <w:pPr>
              <w:rPr>
                <w:rFonts w:ascii="Candara" w:hAnsi="Candara" w:cs="Times New Roman"/>
                <w:rPrChange w:id="390" w:author="Lee, Sharon K. (DEP)" w:date="2026-02-20T14:38:00Z" w16du:dateUtc="2026-02-20T19:38:00Z">
                  <w:rPr>
                    <w:rFonts w:ascii="Times New Roman" w:hAnsi="Times New Roman" w:cs="Times New Roman"/>
                  </w:rPr>
                </w:rPrChange>
              </w:rPr>
            </w:pPr>
          </w:p>
        </w:tc>
      </w:tr>
      <w:tr w:rsidR="00784735" w:rsidRPr="00222DAA" w14:paraId="359A5436" w14:textId="77777777" w:rsidTr="00FE1EF1">
        <w:trPr>
          <w:trHeight w:val="54"/>
        </w:trPr>
        <w:tc>
          <w:tcPr>
            <w:tcW w:w="3415" w:type="dxa"/>
          </w:tcPr>
          <w:p w14:paraId="3FC96AB0" w14:textId="77777777" w:rsidR="00784735" w:rsidRPr="00222DAA" w:rsidRDefault="00784735" w:rsidP="00E20444">
            <w:pPr>
              <w:rPr>
                <w:rFonts w:ascii="Candara" w:hAnsi="Candara" w:cs="Times New Roman"/>
                <w:rPrChange w:id="391" w:author="Lee, Sharon K. (DEP)" w:date="2026-02-20T14:38:00Z" w16du:dateUtc="2026-02-20T19:38:00Z">
                  <w:rPr>
                    <w:rFonts w:ascii="Times New Roman" w:hAnsi="Times New Roman" w:cs="Times New Roman"/>
                  </w:rPr>
                </w:rPrChange>
              </w:rPr>
            </w:pPr>
          </w:p>
        </w:tc>
        <w:tc>
          <w:tcPr>
            <w:tcW w:w="1170" w:type="dxa"/>
          </w:tcPr>
          <w:p w14:paraId="2D0EADE0" w14:textId="77777777" w:rsidR="00784735" w:rsidRPr="00222DAA" w:rsidRDefault="00784735" w:rsidP="00E20444">
            <w:pPr>
              <w:rPr>
                <w:rFonts w:ascii="Candara" w:hAnsi="Candara" w:cs="Times New Roman"/>
                <w:rPrChange w:id="392" w:author="Lee, Sharon K. (DEP)" w:date="2026-02-20T14:38:00Z" w16du:dateUtc="2026-02-20T19:38:00Z">
                  <w:rPr>
                    <w:rFonts w:ascii="Times New Roman" w:hAnsi="Times New Roman" w:cs="Times New Roman"/>
                  </w:rPr>
                </w:rPrChange>
              </w:rPr>
            </w:pPr>
          </w:p>
        </w:tc>
        <w:tc>
          <w:tcPr>
            <w:tcW w:w="1260" w:type="dxa"/>
          </w:tcPr>
          <w:p w14:paraId="27312CFD" w14:textId="77777777" w:rsidR="00784735" w:rsidRPr="00222DAA" w:rsidRDefault="00784735" w:rsidP="00E20444">
            <w:pPr>
              <w:rPr>
                <w:rFonts w:ascii="Candara" w:hAnsi="Candara" w:cs="Times New Roman"/>
                <w:rPrChange w:id="393" w:author="Lee, Sharon K. (DEP)" w:date="2026-02-20T14:38:00Z" w16du:dateUtc="2026-02-20T19:38:00Z">
                  <w:rPr>
                    <w:rFonts w:ascii="Times New Roman" w:hAnsi="Times New Roman" w:cs="Times New Roman"/>
                  </w:rPr>
                </w:rPrChange>
              </w:rPr>
            </w:pPr>
          </w:p>
        </w:tc>
        <w:tc>
          <w:tcPr>
            <w:tcW w:w="1440" w:type="dxa"/>
          </w:tcPr>
          <w:p w14:paraId="30F2885F" w14:textId="77777777" w:rsidR="00784735" w:rsidRPr="00222DAA" w:rsidRDefault="00784735" w:rsidP="00E20444">
            <w:pPr>
              <w:jc w:val="right"/>
              <w:rPr>
                <w:rFonts w:ascii="Candara" w:hAnsi="Candara" w:cs="Times New Roman"/>
                <w:rPrChange w:id="394" w:author="Lee, Sharon K. (DEP)" w:date="2026-02-20T14:38:00Z" w16du:dateUtc="2026-02-20T19:38:00Z">
                  <w:rPr>
                    <w:rFonts w:ascii="Times New Roman" w:hAnsi="Times New Roman" w:cs="Times New Roman"/>
                  </w:rPr>
                </w:rPrChange>
              </w:rPr>
            </w:pPr>
          </w:p>
        </w:tc>
        <w:tc>
          <w:tcPr>
            <w:tcW w:w="1080" w:type="dxa"/>
          </w:tcPr>
          <w:p w14:paraId="2497ABBF" w14:textId="5A8EBCEC" w:rsidR="00784735" w:rsidRPr="00222DAA" w:rsidRDefault="00784735" w:rsidP="00E20444">
            <w:pPr>
              <w:jc w:val="right"/>
              <w:rPr>
                <w:rFonts w:ascii="Candara" w:hAnsi="Candara" w:cs="Times New Roman"/>
                <w:rPrChange w:id="395" w:author="Lee, Sharon K. (DEP)" w:date="2026-02-20T14:38:00Z" w16du:dateUtc="2026-02-20T19:38:00Z">
                  <w:rPr>
                    <w:rFonts w:ascii="Times New Roman" w:hAnsi="Times New Roman" w:cs="Times New Roman"/>
                  </w:rPr>
                </w:rPrChange>
              </w:rPr>
            </w:pPr>
          </w:p>
        </w:tc>
        <w:tc>
          <w:tcPr>
            <w:tcW w:w="1170" w:type="dxa"/>
          </w:tcPr>
          <w:p w14:paraId="69A47CF3" w14:textId="77777777" w:rsidR="00784735" w:rsidRPr="00222DAA" w:rsidRDefault="00784735" w:rsidP="00E20444">
            <w:pPr>
              <w:rPr>
                <w:rFonts w:ascii="Candara" w:hAnsi="Candara" w:cs="Times New Roman"/>
                <w:rPrChange w:id="396" w:author="Lee, Sharon K. (DEP)" w:date="2026-02-20T14:38:00Z" w16du:dateUtc="2026-02-20T19:38:00Z">
                  <w:rPr>
                    <w:rFonts w:ascii="Times New Roman" w:hAnsi="Times New Roman" w:cs="Times New Roman"/>
                  </w:rPr>
                </w:rPrChange>
              </w:rPr>
            </w:pPr>
          </w:p>
        </w:tc>
        <w:tc>
          <w:tcPr>
            <w:tcW w:w="1350" w:type="dxa"/>
          </w:tcPr>
          <w:p w14:paraId="665A69D1" w14:textId="77777777" w:rsidR="00784735" w:rsidRPr="00222DAA" w:rsidRDefault="00784735" w:rsidP="00E20444">
            <w:pPr>
              <w:rPr>
                <w:rFonts w:ascii="Candara" w:hAnsi="Candara" w:cs="Times New Roman"/>
                <w:rPrChange w:id="397" w:author="Lee, Sharon K. (DEP)" w:date="2026-02-20T14:38:00Z" w16du:dateUtc="2026-02-20T19:38:00Z">
                  <w:rPr>
                    <w:rFonts w:ascii="Times New Roman" w:hAnsi="Times New Roman" w:cs="Times New Roman"/>
                  </w:rPr>
                </w:rPrChange>
              </w:rPr>
            </w:pPr>
          </w:p>
        </w:tc>
      </w:tr>
      <w:tr w:rsidR="00784735" w:rsidRPr="00222DAA" w14:paraId="282209A9" w14:textId="77777777" w:rsidTr="00FE1EF1">
        <w:trPr>
          <w:trHeight w:val="54"/>
        </w:trPr>
        <w:tc>
          <w:tcPr>
            <w:tcW w:w="3415" w:type="dxa"/>
          </w:tcPr>
          <w:p w14:paraId="27F73351" w14:textId="77777777" w:rsidR="00784735" w:rsidRPr="00222DAA" w:rsidRDefault="00784735" w:rsidP="00E20444">
            <w:pPr>
              <w:rPr>
                <w:rFonts w:ascii="Candara" w:hAnsi="Candara" w:cs="Times New Roman"/>
                <w:rPrChange w:id="398" w:author="Lee, Sharon K. (DEP)" w:date="2026-02-20T14:38:00Z" w16du:dateUtc="2026-02-20T19:38:00Z">
                  <w:rPr>
                    <w:rFonts w:ascii="Times New Roman" w:hAnsi="Times New Roman" w:cs="Times New Roman"/>
                  </w:rPr>
                </w:rPrChange>
              </w:rPr>
            </w:pPr>
          </w:p>
        </w:tc>
        <w:tc>
          <w:tcPr>
            <w:tcW w:w="1170" w:type="dxa"/>
          </w:tcPr>
          <w:p w14:paraId="51787D4C" w14:textId="77777777" w:rsidR="00784735" w:rsidRPr="00222DAA" w:rsidRDefault="00784735" w:rsidP="00E20444">
            <w:pPr>
              <w:rPr>
                <w:rFonts w:ascii="Candara" w:hAnsi="Candara" w:cs="Times New Roman"/>
                <w:rPrChange w:id="399" w:author="Lee, Sharon K. (DEP)" w:date="2026-02-20T14:38:00Z" w16du:dateUtc="2026-02-20T19:38:00Z">
                  <w:rPr>
                    <w:rFonts w:ascii="Times New Roman" w:hAnsi="Times New Roman" w:cs="Times New Roman"/>
                  </w:rPr>
                </w:rPrChange>
              </w:rPr>
            </w:pPr>
          </w:p>
        </w:tc>
        <w:tc>
          <w:tcPr>
            <w:tcW w:w="1260" w:type="dxa"/>
          </w:tcPr>
          <w:p w14:paraId="166BA268" w14:textId="77777777" w:rsidR="00784735" w:rsidRPr="00222DAA" w:rsidRDefault="00784735" w:rsidP="00E20444">
            <w:pPr>
              <w:rPr>
                <w:rFonts w:ascii="Candara" w:hAnsi="Candara" w:cs="Times New Roman"/>
                <w:rPrChange w:id="400" w:author="Lee, Sharon K. (DEP)" w:date="2026-02-20T14:38:00Z" w16du:dateUtc="2026-02-20T19:38:00Z">
                  <w:rPr>
                    <w:rFonts w:ascii="Times New Roman" w:hAnsi="Times New Roman" w:cs="Times New Roman"/>
                  </w:rPr>
                </w:rPrChange>
              </w:rPr>
            </w:pPr>
          </w:p>
        </w:tc>
        <w:tc>
          <w:tcPr>
            <w:tcW w:w="1440" w:type="dxa"/>
          </w:tcPr>
          <w:p w14:paraId="5557B653" w14:textId="77777777" w:rsidR="00784735" w:rsidRPr="00222DAA" w:rsidRDefault="00784735" w:rsidP="00E20444">
            <w:pPr>
              <w:jc w:val="right"/>
              <w:rPr>
                <w:rFonts w:ascii="Candara" w:hAnsi="Candara" w:cs="Times New Roman"/>
                <w:rPrChange w:id="401" w:author="Lee, Sharon K. (DEP)" w:date="2026-02-20T14:38:00Z" w16du:dateUtc="2026-02-20T19:38:00Z">
                  <w:rPr>
                    <w:rFonts w:ascii="Times New Roman" w:hAnsi="Times New Roman" w:cs="Times New Roman"/>
                  </w:rPr>
                </w:rPrChange>
              </w:rPr>
            </w:pPr>
          </w:p>
        </w:tc>
        <w:tc>
          <w:tcPr>
            <w:tcW w:w="1080" w:type="dxa"/>
          </w:tcPr>
          <w:p w14:paraId="3A42226F" w14:textId="6AF1B272" w:rsidR="00784735" w:rsidRPr="00222DAA" w:rsidRDefault="00784735" w:rsidP="00E20444">
            <w:pPr>
              <w:jc w:val="right"/>
              <w:rPr>
                <w:rFonts w:ascii="Candara" w:hAnsi="Candara" w:cs="Times New Roman"/>
                <w:rPrChange w:id="402" w:author="Lee, Sharon K. (DEP)" w:date="2026-02-20T14:38:00Z" w16du:dateUtc="2026-02-20T19:38:00Z">
                  <w:rPr>
                    <w:rFonts w:ascii="Times New Roman" w:hAnsi="Times New Roman" w:cs="Times New Roman"/>
                  </w:rPr>
                </w:rPrChange>
              </w:rPr>
            </w:pPr>
          </w:p>
        </w:tc>
        <w:tc>
          <w:tcPr>
            <w:tcW w:w="1170" w:type="dxa"/>
          </w:tcPr>
          <w:p w14:paraId="162FCE13" w14:textId="77777777" w:rsidR="00784735" w:rsidRPr="00222DAA" w:rsidRDefault="00784735" w:rsidP="00E20444">
            <w:pPr>
              <w:rPr>
                <w:rFonts w:ascii="Candara" w:hAnsi="Candara" w:cs="Times New Roman"/>
                <w:rPrChange w:id="403" w:author="Lee, Sharon K. (DEP)" w:date="2026-02-20T14:38:00Z" w16du:dateUtc="2026-02-20T19:38:00Z">
                  <w:rPr>
                    <w:rFonts w:ascii="Times New Roman" w:hAnsi="Times New Roman" w:cs="Times New Roman"/>
                  </w:rPr>
                </w:rPrChange>
              </w:rPr>
            </w:pPr>
          </w:p>
        </w:tc>
        <w:tc>
          <w:tcPr>
            <w:tcW w:w="1350" w:type="dxa"/>
          </w:tcPr>
          <w:p w14:paraId="430168E6" w14:textId="77777777" w:rsidR="00784735" w:rsidRPr="00222DAA" w:rsidRDefault="00784735" w:rsidP="00E20444">
            <w:pPr>
              <w:rPr>
                <w:rFonts w:ascii="Candara" w:hAnsi="Candara" w:cs="Times New Roman"/>
                <w:rPrChange w:id="404" w:author="Lee, Sharon K. (DEP)" w:date="2026-02-20T14:38:00Z" w16du:dateUtc="2026-02-20T19:38:00Z">
                  <w:rPr>
                    <w:rFonts w:ascii="Times New Roman" w:hAnsi="Times New Roman" w:cs="Times New Roman"/>
                  </w:rPr>
                </w:rPrChange>
              </w:rPr>
            </w:pPr>
          </w:p>
        </w:tc>
      </w:tr>
      <w:tr w:rsidR="00784735" w:rsidRPr="00222DAA" w14:paraId="7F4CBE49" w14:textId="77777777" w:rsidTr="00FE1EF1">
        <w:trPr>
          <w:trHeight w:val="54"/>
        </w:trPr>
        <w:tc>
          <w:tcPr>
            <w:tcW w:w="3415" w:type="dxa"/>
          </w:tcPr>
          <w:p w14:paraId="7DCF343E" w14:textId="77777777" w:rsidR="00784735" w:rsidRPr="00222DAA" w:rsidRDefault="00784735" w:rsidP="00E20444">
            <w:pPr>
              <w:rPr>
                <w:rFonts w:ascii="Candara" w:hAnsi="Candara" w:cs="Times New Roman"/>
                <w:rPrChange w:id="405" w:author="Lee, Sharon K. (DEP)" w:date="2026-02-20T14:38:00Z" w16du:dateUtc="2026-02-20T19:38:00Z">
                  <w:rPr>
                    <w:rFonts w:ascii="Times New Roman" w:hAnsi="Times New Roman" w:cs="Times New Roman"/>
                  </w:rPr>
                </w:rPrChange>
              </w:rPr>
            </w:pPr>
          </w:p>
        </w:tc>
        <w:tc>
          <w:tcPr>
            <w:tcW w:w="1170" w:type="dxa"/>
          </w:tcPr>
          <w:p w14:paraId="11142224" w14:textId="77777777" w:rsidR="00784735" w:rsidRPr="00222DAA" w:rsidRDefault="00784735" w:rsidP="00E20444">
            <w:pPr>
              <w:rPr>
                <w:rFonts w:ascii="Candara" w:hAnsi="Candara" w:cs="Times New Roman"/>
                <w:rPrChange w:id="406" w:author="Lee, Sharon K. (DEP)" w:date="2026-02-20T14:38:00Z" w16du:dateUtc="2026-02-20T19:38:00Z">
                  <w:rPr>
                    <w:rFonts w:ascii="Times New Roman" w:hAnsi="Times New Roman" w:cs="Times New Roman"/>
                  </w:rPr>
                </w:rPrChange>
              </w:rPr>
            </w:pPr>
          </w:p>
        </w:tc>
        <w:tc>
          <w:tcPr>
            <w:tcW w:w="1260" w:type="dxa"/>
          </w:tcPr>
          <w:p w14:paraId="4C6E7D0B" w14:textId="77777777" w:rsidR="00784735" w:rsidRPr="00222DAA" w:rsidRDefault="00784735" w:rsidP="00E20444">
            <w:pPr>
              <w:rPr>
                <w:rFonts w:ascii="Candara" w:hAnsi="Candara" w:cs="Times New Roman"/>
                <w:rPrChange w:id="407" w:author="Lee, Sharon K. (DEP)" w:date="2026-02-20T14:38:00Z" w16du:dateUtc="2026-02-20T19:38:00Z">
                  <w:rPr>
                    <w:rFonts w:ascii="Times New Roman" w:hAnsi="Times New Roman" w:cs="Times New Roman"/>
                  </w:rPr>
                </w:rPrChange>
              </w:rPr>
            </w:pPr>
          </w:p>
        </w:tc>
        <w:tc>
          <w:tcPr>
            <w:tcW w:w="1440" w:type="dxa"/>
          </w:tcPr>
          <w:p w14:paraId="7B344F22" w14:textId="77777777" w:rsidR="00784735" w:rsidRPr="00222DAA" w:rsidRDefault="00784735" w:rsidP="00E20444">
            <w:pPr>
              <w:jc w:val="right"/>
              <w:rPr>
                <w:rFonts w:ascii="Candara" w:hAnsi="Candara" w:cs="Times New Roman"/>
                <w:rPrChange w:id="408" w:author="Lee, Sharon K. (DEP)" w:date="2026-02-20T14:38:00Z" w16du:dateUtc="2026-02-20T19:38:00Z">
                  <w:rPr>
                    <w:rFonts w:ascii="Times New Roman" w:hAnsi="Times New Roman" w:cs="Times New Roman"/>
                  </w:rPr>
                </w:rPrChange>
              </w:rPr>
            </w:pPr>
          </w:p>
        </w:tc>
        <w:tc>
          <w:tcPr>
            <w:tcW w:w="1080" w:type="dxa"/>
          </w:tcPr>
          <w:p w14:paraId="45BFF127" w14:textId="3B20FA6F" w:rsidR="00784735" w:rsidRPr="00222DAA" w:rsidRDefault="00784735" w:rsidP="00E20444">
            <w:pPr>
              <w:jc w:val="right"/>
              <w:rPr>
                <w:rFonts w:ascii="Candara" w:hAnsi="Candara" w:cs="Times New Roman"/>
                <w:rPrChange w:id="409" w:author="Lee, Sharon K. (DEP)" w:date="2026-02-20T14:38:00Z" w16du:dateUtc="2026-02-20T19:38:00Z">
                  <w:rPr>
                    <w:rFonts w:ascii="Times New Roman" w:hAnsi="Times New Roman" w:cs="Times New Roman"/>
                  </w:rPr>
                </w:rPrChange>
              </w:rPr>
            </w:pPr>
          </w:p>
        </w:tc>
        <w:tc>
          <w:tcPr>
            <w:tcW w:w="1170" w:type="dxa"/>
          </w:tcPr>
          <w:p w14:paraId="6F933D0E" w14:textId="77777777" w:rsidR="00784735" w:rsidRPr="00222DAA" w:rsidRDefault="00784735" w:rsidP="00E20444">
            <w:pPr>
              <w:rPr>
                <w:rFonts w:ascii="Candara" w:hAnsi="Candara" w:cs="Times New Roman"/>
                <w:rPrChange w:id="410" w:author="Lee, Sharon K. (DEP)" w:date="2026-02-20T14:38:00Z" w16du:dateUtc="2026-02-20T19:38:00Z">
                  <w:rPr>
                    <w:rFonts w:ascii="Times New Roman" w:hAnsi="Times New Roman" w:cs="Times New Roman"/>
                  </w:rPr>
                </w:rPrChange>
              </w:rPr>
            </w:pPr>
          </w:p>
        </w:tc>
        <w:tc>
          <w:tcPr>
            <w:tcW w:w="1350" w:type="dxa"/>
          </w:tcPr>
          <w:p w14:paraId="7E9A44C2" w14:textId="77777777" w:rsidR="00784735" w:rsidRPr="00222DAA" w:rsidRDefault="00784735" w:rsidP="00E20444">
            <w:pPr>
              <w:rPr>
                <w:rFonts w:ascii="Candara" w:hAnsi="Candara" w:cs="Times New Roman"/>
                <w:rPrChange w:id="411" w:author="Lee, Sharon K. (DEP)" w:date="2026-02-20T14:38:00Z" w16du:dateUtc="2026-02-20T19:38:00Z">
                  <w:rPr>
                    <w:rFonts w:ascii="Times New Roman" w:hAnsi="Times New Roman" w:cs="Times New Roman"/>
                  </w:rPr>
                </w:rPrChange>
              </w:rPr>
            </w:pPr>
          </w:p>
        </w:tc>
      </w:tr>
      <w:tr w:rsidR="00047BE0" w:rsidRPr="00222DAA" w14:paraId="26DCFBA5" w14:textId="77777777" w:rsidTr="00FE1EF1">
        <w:trPr>
          <w:trHeight w:val="54"/>
        </w:trPr>
        <w:tc>
          <w:tcPr>
            <w:tcW w:w="3415" w:type="dxa"/>
          </w:tcPr>
          <w:p w14:paraId="773DCAA3" w14:textId="433DCC6A" w:rsidR="00047BE0" w:rsidRPr="00222DAA" w:rsidRDefault="00047BE0" w:rsidP="00047BE0">
            <w:pPr>
              <w:jc w:val="center"/>
              <w:rPr>
                <w:rFonts w:ascii="Candara" w:hAnsi="Candara" w:cs="Times New Roman"/>
                <w:b/>
                <w:bCs/>
                <w:rPrChange w:id="412" w:author="Lee, Sharon K. (DEP)" w:date="2026-02-20T14:38:00Z" w16du:dateUtc="2026-02-20T19:38:00Z">
                  <w:rPr>
                    <w:rFonts w:ascii="Times New Roman" w:hAnsi="Times New Roman" w:cs="Times New Roman"/>
                    <w:b/>
                    <w:bCs/>
                  </w:rPr>
                </w:rPrChange>
              </w:rPr>
            </w:pPr>
            <w:r w:rsidRPr="00222DAA">
              <w:rPr>
                <w:rFonts w:ascii="Candara" w:hAnsi="Candara" w:cs="Times New Roman"/>
                <w:b/>
                <w:bCs/>
                <w:rPrChange w:id="413" w:author="Lee, Sharon K. (DEP)" w:date="2026-02-20T14:38:00Z" w16du:dateUtc="2026-02-20T19:38:00Z">
                  <w:rPr>
                    <w:rFonts w:ascii="Times New Roman" w:hAnsi="Times New Roman" w:cs="Times New Roman"/>
                    <w:b/>
                    <w:bCs/>
                  </w:rPr>
                </w:rPrChange>
              </w:rPr>
              <w:t>Totals</w:t>
            </w:r>
          </w:p>
        </w:tc>
        <w:tc>
          <w:tcPr>
            <w:tcW w:w="1170" w:type="dxa"/>
          </w:tcPr>
          <w:p w14:paraId="1893BF3C" w14:textId="77777777" w:rsidR="00047BE0" w:rsidRPr="00222DAA" w:rsidRDefault="00047BE0" w:rsidP="00E20444">
            <w:pPr>
              <w:rPr>
                <w:rFonts w:ascii="Candara" w:hAnsi="Candara" w:cs="Times New Roman"/>
                <w:rPrChange w:id="414" w:author="Lee, Sharon K. (DEP)" w:date="2026-02-20T14:38:00Z" w16du:dateUtc="2026-02-20T19:38:00Z">
                  <w:rPr>
                    <w:rFonts w:ascii="Times New Roman" w:hAnsi="Times New Roman" w:cs="Times New Roman"/>
                  </w:rPr>
                </w:rPrChange>
              </w:rPr>
            </w:pPr>
          </w:p>
        </w:tc>
        <w:tc>
          <w:tcPr>
            <w:tcW w:w="1260" w:type="dxa"/>
          </w:tcPr>
          <w:p w14:paraId="771C298D" w14:textId="77777777" w:rsidR="00047BE0" w:rsidRPr="00222DAA" w:rsidRDefault="00047BE0" w:rsidP="00E20444">
            <w:pPr>
              <w:rPr>
                <w:rFonts w:ascii="Candara" w:hAnsi="Candara" w:cs="Times New Roman"/>
                <w:rPrChange w:id="415" w:author="Lee, Sharon K. (DEP)" w:date="2026-02-20T14:38:00Z" w16du:dateUtc="2026-02-20T19:38:00Z">
                  <w:rPr>
                    <w:rFonts w:ascii="Times New Roman" w:hAnsi="Times New Roman" w:cs="Times New Roman"/>
                  </w:rPr>
                </w:rPrChange>
              </w:rPr>
            </w:pPr>
          </w:p>
        </w:tc>
        <w:tc>
          <w:tcPr>
            <w:tcW w:w="1440" w:type="dxa"/>
          </w:tcPr>
          <w:p w14:paraId="0E72EE60" w14:textId="77777777" w:rsidR="00047BE0" w:rsidRPr="00222DAA" w:rsidRDefault="00047BE0" w:rsidP="00E20444">
            <w:pPr>
              <w:jc w:val="right"/>
              <w:rPr>
                <w:rFonts w:ascii="Candara" w:hAnsi="Candara" w:cs="Times New Roman"/>
                <w:rPrChange w:id="416" w:author="Lee, Sharon K. (DEP)" w:date="2026-02-20T14:38:00Z" w16du:dateUtc="2026-02-20T19:38:00Z">
                  <w:rPr>
                    <w:rFonts w:ascii="Times New Roman" w:hAnsi="Times New Roman" w:cs="Times New Roman"/>
                  </w:rPr>
                </w:rPrChange>
              </w:rPr>
            </w:pPr>
          </w:p>
        </w:tc>
        <w:tc>
          <w:tcPr>
            <w:tcW w:w="1080" w:type="dxa"/>
          </w:tcPr>
          <w:p w14:paraId="6A2F9EEE" w14:textId="77777777" w:rsidR="00047BE0" w:rsidRPr="00222DAA" w:rsidRDefault="00047BE0" w:rsidP="00E20444">
            <w:pPr>
              <w:jc w:val="right"/>
              <w:rPr>
                <w:rFonts w:ascii="Candara" w:hAnsi="Candara" w:cs="Times New Roman"/>
                <w:rPrChange w:id="417" w:author="Lee, Sharon K. (DEP)" w:date="2026-02-20T14:38:00Z" w16du:dateUtc="2026-02-20T19:38:00Z">
                  <w:rPr>
                    <w:rFonts w:ascii="Times New Roman" w:hAnsi="Times New Roman" w:cs="Times New Roman"/>
                  </w:rPr>
                </w:rPrChange>
              </w:rPr>
            </w:pPr>
          </w:p>
        </w:tc>
        <w:tc>
          <w:tcPr>
            <w:tcW w:w="1170" w:type="dxa"/>
          </w:tcPr>
          <w:p w14:paraId="3FF10A4B" w14:textId="77777777" w:rsidR="00047BE0" w:rsidRPr="00222DAA" w:rsidRDefault="00047BE0" w:rsidP="00E20444">
            <w:pPr>
              <w:rPr>
                <w:rFonts w:ascii="Candara" w:hAnsi="Candara" w:cs="Times New Roman"/>
                <w:rPrChange w:id="418" w:author="Lee, Sharon K. (DEP)" w:date="2026-02-20T14:38:00Z" w16du:dateUtc="2026-02-20T19:38:00Z">
                  <w:rPr>
                    <w:rFonts w:ascii="Times New Roman" w:hAnsi="Times New Roman" w:cs="Times New Roman"/>
                  </w:rPr>
                </w:rPrChange>
              </w:rPr>
            </w:pPr>
          </w:p>
        </w:tc>
        <w:tc>
          <w:tcPr>
            <w:tcW w:w="1350" w:type="dxa"/>
          </w:tcPr>
          <w:p w14:paraId="1D24C66D" w14:textId="77777777" w:rsidR="00047BE0" w:rsidRPr="00222DAA" w:rsidRDefault="00047BE0" w:rsidP="00E20444">
            <w:pPr>
              <w:rPr>
                <w:rFonts w:ascii="Candara" w:hAnsi="Candara" w:cs="Times New Roman"/>
                <w:rPrChange w:id="419" w:author="Lee, Sharon K. (DEP)" w:date="2026-02-20T14:38:00Z" w16du:dateUtc="2026-02-20T19:38:00Z">
                  <w:rPr>
                    <w:rFonts w:ascii="Times New Roman" w:hAnsi="Times New Roman" w:cs="Times New Roman"/>
                  </w:rPr>
                </w:rPrChange>
              </w:rPr>
            </w:pPr>
          </w:p>
        </w:tc>
      </w:tr>
    </w:tbl>
    <w:p w14:paraId="7BD6BF87" w14:textId="2ABF2579" w:rsidR="002B3668" w:rsidRPr="00222DAA" w:rsidRDefault="002B3668" w:rsidP="00962F15">
      <w:pPr>
        <w:rPr>
          <w:rFonts w:ascii="Candara" w:hAnsi="Candara" w:cs="Times New Roman"/>
          <w:i/>
          <w:iCs/>
          <w:rPrChange w:id="420" w:author="Lee, Sharon K. (DEP)" w:date="2026-02-20T14:38:00Z" w16du:dateUtc="2026-02-20T19:38:00Z">
            <w:rPr>
              <w:rFonts w:ascii="Times New Roman" w:hAnsi="Times New Roman" w:cs="Times New Roman"/>
              <w:i/>
              <w:iCs/>
            </w:rPr>
          </w:rPrChange>
        </w:rPr>
      </w:pPr>
      <w:r w:rsidRPr="00222DAA">
        <w:rPr>
          <w:rFonts w:ascii="Candara" w:hAnsi="Candara" w:cs="Times New Roman"/>
          <w:rPrChange w:id="421" w:author="Lee, Sharon K. (DEP)" w:date="2026-02-20T14:38:00Z" w16du:dateUtc="2026-02-20T19:38:00Z">
            <w:rPr>
              <w:rFonts w:ascii="Times New Roman" w:hAnsi="Times New Roman" w:cs="Times New Roman"/>
            </w:rPr>
          </w:rPrChange>
        </w:rPr>
        <w:br/>
      </w:r>
      <w:r w:rsidR="009D2913" w:rsidRPr="00222DAA">
        <w:rPr>
          <w:rFonts w:ascii="Candara" w:hAnsi="Candara" w:cs="Times New Roman"/>
          <w:i/>
          <w:iCs/>
          <w:rPrChange w:id="422" w:author="Lee, Sharon K. (DEP)" w:date="2026-02-20T14:38:00Z" w16du:dateUtc="2026-02-20T19:38:00Z">
            <w:rPr>
              <w:rFonts w:ascii="Times New Roman" w:hAnsi="Times New Roman" w:cs="Times New Roman"/>
              <w:i/>
              <w:iCs/>
            </w:rPr>
          </w:rPrChange>
        </w:rPr>
        <w:t>For example…..</w:t>
      </w:r>
      <w:r w:rsidRPr="00222DAA">
        <w:rPr>
          <w:rFonts w:ascii="Candara" w:hAnsi="Candara" w:cs="Times New Roman"/>
          <w:i/>
          <w:iCs/>
          <w:rPrChange w:id="423" w:author="Lee, Sharon K. (DEP)" w:date="2026-02-20T14:38:00Z" w16du:dateUtc="2026-02-20T19:38:00Z">
            <w:rPr>
              <w:rFonts w:ascii="Times New Roman" w:hAnsi="Times New Roman" w:cs="Times New Roman"/>
              <w:i/>
              <w:iCs/>
            </w:rPr>
          </w:rPrChange>
        </w:rPr>
        <w:t>The system will also be registered to receive additional incentives through the Commonwealth of Massachusetts’ SMART program and may be eligible for a dire</w:t>
      </w:r>
      <w:ins w:id="424" w:author="Tench, Danah (DEP)" w:date="2026-02-12T12:45:00Z" w16du:dateUtc="2026-02-12T17:45:00Z">
        <w:r w:rsidR="00FF2EE8" w:rsidRPr="00222DAA">
          <w:rPr>
            <w:rFonts w:ascii="Candara" w:hAnsi="Candara" w:cs="Times New Roman"/>
            <w:i/>
            <w:iCs/>
            <w:rPrChange w:id="425" w:author="Lee, Sharon K. (DEP)" w:date="2026-02-20T14:38:00Z" w16du:dateUtc="2026-02-20T19:38:00Z">
              <w:rPr>
                <w:rFonts w:ascii="Times New Roman" w:hAnsi="Times New Roman" w:cs="Times New Roman"/>
                <w:i/>
                <w:iCs/>
              </w:rPr>
            </w:rPrChange>
          </w:rPr>
          <w:t>c</w:t>
        </w:r>
      </w:ins>
      <w:del w:id="426" w:author="Tench, Danah (DEP)" w:date="2026-02-12T12:45:00Z" w16du:dateUtc="2026-02-12T17:45:00Z">
        <w:r w:rsidRPr="00222DAA" w:rsidDel="00FF2EE8">
          <w:rPr>
            <w:rFonts w:ascii="Candara" w:hAnsi="Candara" w:cs="Times New Roman"/>
            <w:i/>
            <w:iCs/>
            <w:rPrChange w:id="427" w:author="Lee, Sharon K. (DEP)" w:date="2026-02-20T14:38:00Z" w16du:dateUtc="2026-02-20T19:38:00Z">
              <w:rPr>
                <w:rFonts w:ascii="Times New Roman" w:hAnsi="Times New Roman" w:cs="Times New Roman"/>
                <w:i/>
                <w:iCs/>
              </w:rPr>
            </w:rPrChange>
          </w:rPr>
          <w:delText>s</w:delText>
        </w:r>
      </w:del>
      <w:r w:rsidRPr="00222DAA">
        <w:rPr>
          <w:rFonts w:ascii="Candara" w:hAnsi="Candara" w:cs="Times New Roman"/>
          <w:i/>
          <w:iCs/>
          <w:rPrChange w:id="428" w:author="Lee, Sharon K. (DEP)" w:date="2026-02-20T14:38:00Z" w16du:dateUtc="2026-02-20T19:38:00Z">
            <w:rPr>
              <w:rFonts w:ascii="Times New Roman" w:hAnsi="Times New Roman" w:cs="Times New Roman"/>
              <w:i/>
              <w:iCs/>
            </w:rPr>
          </w:rPrChange>
        </w:rPr>
        <w:t xml:space="preserve">t payment grant through the Inflation Reduction Act. </w:t>
      </w:r>
    </w:p>
    <w:p w14:paraId="00E719A3" w14:textId="5E28042A" w:rsidR="008F5260" w:rsidRPr="00222DAA" w:rsidRDefault="00F07F78" w:rsidP="00F07F78">
      <w:pPr>
        <w:pStyle w:val="NormalWeb"/>
        <w:rPr>
          <w:rFonts w:ascii="Candara" w:hAnsi="Candara"/>
          <w:b/>
          <w:bCs/>
          <w:u w:val="single"/>
          <w:rPrChange w:id="429" w:author="Lee, Sharon K. (DEP)" w:date="2026-02-20T14:38:00Z" w16du:dateUtc="2026-02-20T19:38:00Z">
            <w:rPr>
              <w:b/>
              <w:bCs/>
              <w:u w:val="single"/>
            </w:rPr>
          </w:rPrChange>
        </w:rPr>
      </w:pPr>
      <w:r w:rsidRPr="00222DAA">
        <w:rPr>
          <w:rFonts w:ascii="Candara" w:hAnsi="Candara"/>
          <w:b/>
          <w:bCs/>
          <w:u w:val="single"/>
          <w:rPrChange w:id="430" w:author="Lee, Sharon K. (DEP)" w:date="2026-02-20T14:38:00Z" w16du:dateUtc="2026-02-20T19:38:00Z">
            <w:rPr>
              <w:b/>
              <w:bCs/>
              <w:u w:val="single"/>
            </w:rPr>
          </w:rPrChange>
        </w:rPr>
        <w:lastRenderedPageBreak/>
        <w:t>Town</w:t>
      </w:r>
      <w:r w:rsidR="00174D33" w:rsidRPr="00222DAA">
        <w:rPr>
          <w:rFonts w:ascii="Candara" w:hAnsi="Candara"/>
          <w:b/>
          <w:bCs/>
          <w:u w:val="single"/>
          <w:rPrChange w:id="431" w:author="Lee, Sharon K. (DEP)" w:date="2026-02-20T14:38:00Z" w16du:dateUtc="2026-02-20T19:38:00Z">
            <w:rPr>
              <w:b/>
              <w:bCs/>
              <w:u w:val="single"/>
            </w:rPr>
          </w:rPrChange>
        </w:rPr>
        <w:t>/Grantee</w:t>
      </w:r>
      <w:r w:rsidRPr="00222DAA">
        <w:rPr>
          <w:rFonts w:ascii="Candara" w:hAnsi="Candara"/>
          <w:b/>
          <w:bCs/>
          <w:u w:val="single"/>
          <w:rPrChange w:id="432" w:author="Lee, Sharon K. (DEP)" w:date="2026-02-20T14:38:00Z" w16du:dateUtc="2026-02-20T19:38:00Z">
            <w:rPr>
              <w:b/>
              <w:bCs/>
              <w:u w:val="single"/>
            </w:rPr>
          </w:rPrChange>
        </w:rPr>
        <w:t xml:space="preserve"> </w:t>
      </w:r>
      <w:r w:rsidR="00D95E99" w:rsidRPr="00222DAA">
        <w:rPr>
          <w:rFonts w:ascii="Candara" w:hAnsi="Candara"/>
          <w:b/>
          <w:bCs/>
          <w:u w:val="single"/>
          <w:rPrChange w:id="433" w:author="Lee, Sharon K. (DEP)" w:date="2026-02-20T14:38:00Z" w16du:dateUtc="2026-02-20T19:38:00Z">
            <w:rPr>
              <w:b/>
              <w:bCs/>
              <w:u w:val="single"/>
            </w:rPr>
          </w:rPrChange>
        </w:rPr>
        <w:t>{                  }</w:t>
      </w:r>
      <w:r w:rsidRPr="00222DAA">
        <w:rPr>
          <w:rFonts w:ascii="Candara" w:hAnsi="Candara"/>
          <w:b/>
          <w:bCs/>
          <w:u w:val="single"/>
          <w:rPrChange w:id="434" w:author="Lee, Sharon K. (DEP)" w:date="2026-02-20T14:38:00Z" w16du:dateUtc="2026-02-20T19:38:00Z">
            <w:rPr>
              <w:b/>
              <w:bCs/>
              <w:u w:val="single"/>
            </w:rPr>
          </w:rPrChange>
        </w:rPr>
        <w:t xml:space="preserve"> Project Team:</w:t>
      </w:r>
    </w:p>
    <w:p w14:paraId="6600A425" w14:textId="5BD2ACA5" w:rsidR="00F07F78" w:rsidRPr="00222DAA" w:rsidRDefault="002B3668" w:rsidP="002B3668">
      <w:pPr>
        <w:pStyle w:val="NormalWeb"/>
        <w:spacing w:after="0" w:afterAutospacing="0"/>
        <w:rPr>
          <w:rFonts w:ascii="Candara" w:hAnsi="Candara"/>
          <w:rPrChange w:id="435" w:author="Lee, Sharon K. (DEP)" w:date="2026-02-20T14:38:00Z" w16du:dateUtc="2026-02-20T19:38:00Z">
            <w:rPr/>
          </w:rPrChange>
        </w:rPr>
      </w:pPr>
      <w:r w:rsidRPr="00222DAA">
        <w:rPr>
          <w:rFonts w:ascii="Candara" w:hAnsi="Candara"/>
          <w:rPrChange w:id="436" w:author="Lee, Sharon K. (DEP)" w:date="2026-02-20T14:38:00Z" w16du:dateUtc="2026-02-20T19:38:00Z">
            <w:rPr/>
          </w:rPrChange>
        </w:rPr>
        <w:t>G</w:t>
      </w:r>
      <w:r w:rsidR="008F5260" w:rsidRPr="00222DAA">
        <w:rPr>
          <w:rFonts w:ascii="Candara" w:hAnsi="Candara"/>
          <w:rPrChange w:id="437" w:author="Lee, Sharon K. (DEP)" w:date="2026-02-20T14:38:00Z" w16du:dateUtc="2026-02-20T19:38:00Z">
            <w:rPr/>
          </w:rPrChange>
        </w:rPr>
        <w:t>eneral questions about the project should be directed to</w:t>
      </w:r>
      <w:r w:rsidR="00217438" w:rsidRPr="00222DAA">
        <w:rPr>
          <w:rFonts w:ascii="Candara" w:hAnsi="Candara"/>
          <w:rPrChange w:id="438" w:author="Lee, Sharon K. (DEP)" w:date="2026-02-20T14:38:00Z" w16du:dateUtc="2026-02-20T19:38:00Z">
            <w:rPr/>
          </w:rPrChange>
        </w:rPr>
        <w:br/>
      </w:r>
      <w:r w:rsidR="00F07F78" w:rsidRPr="00222DAA">
        <w:rPr>
          <w:rFonts w:ascii="Candara" w:hAnsi="Candara"/>
          <w:b/>
          <w:bCs/>
          <w:u w:val="single"/>
          <w:rPrChange w:id="439" w:author="Lee, Sharon K. (DEP)" w:date="2026-02-20T14:38:00Z" w16du:dateUtc="2026-02-20T19:38:00Z">
            <w:rPr>
              <w:b/>
              <w:bCs/>
              <w:u w:val="single"/>
            </w:rPr>
          </w:rPrChange>
        </w:rPr>
        <w:br/>
      </w:r>
      <w:r w:rsidR="00F07F78" w:rsidRPr="00222DAA">
        <w:rPr>
          <w:rFonts w:ascii="Candara" w:hAnsi="Candara"/>
          <w:b/>
          <w:bCs/>
          <w:color w:val="000000"/>
          <w:rPrChange w:id="440" w:author="Lee, Sharon K. (DEP)" w:date="2026-02-20T14:38:00Z" w16du:dateUtc="2026-02-20T19:38:00Z">
            <w:rPr>
              <w:b/>
              <w:bCs/>
              <w:color w:val="000000"/>
            </w:rPr>
          </w:rPrChange>
        </w:rPr>
        <w:t xml:space="preserve">Facility Contact: </w:t>
      </w:r>
    </w:p>
    <w:p w14:paraId="3E2F4B68" w14:textId="0D58BF07" w:rsidR="00F07F78" w:rsidRPr="00222DAA" w:rsidRDefault="00F07F78" w:rsidP="00781247">
      <w:pPr>
        <w:pStyle w:val="NormalWeb"/>
        <w:spacing w:after="0" w:afterAutospacing="0"/>
        <w:rPr>
          <w:rFonts w:ascii="Candara" w:hAnsi="Candara"/>
          <w:b/>
          <w:bCs/>
          <w:color w:val="000000"/>
          <w:rPrChange w:id="441" w:author="Lee, Sharon K. (DEP)" w:date="2026-02-20T14:38:00Z" w16du:dateUtc="2026-02-20T19:38:00Z">
            <w:rPr>
              <w:b/>
              <w:bCs/>
              <w:color w:val="000000"/>
            </w:rPr>
          </w:rPrChange>
        </w:rPr>
      </w:pPr>
      <w:r w:rsidRPr="00222DAA">
        <w:rPr>
          <w:rFonts w:ascii="Candara" w:hAnsi="Candara"/>
          <w:b/>
          <w:bCs/>
          <w:color w:val="000000"/>
          <w:rPrChange w:id="442" w:author="Lee, Sharon K. (DEP)" w:date="2026-02-20T14:38:00Z" w16du:dateUtc="2026-02-20T19:38:00Z">
            <w:rPr>
              <w:b/>
              <w:bCs/>
              <w:color w:val="000000"/>
            </w:rPr>
          </w:rPrChange>
        </w:rPr>
        <w:t>Grant Contact/Project Manager:</w:t>
      </w:r>
    </w:p>
    <w:p w14:paraId="712E9531" w14:textId="77777777" w:rsidR="00DF642A" w:rsidRPr="00222DAA" w:rsidRDefault="00DF642A" w:rsidP="00DF642A">
      <w:pPr>
        <w:pStyle w:val="NormalWeb"/>
        <w:spacing w:before="0" w:beforeAutospacing="0" w:after="0" w:afterAutospacing="0"/>
        <w:ind w:left="720"/>
        <w:rPr>
          <w:rFonts w:ascii="Candara" w:hAnsi="Candara"/>
          <w:color w:val="000000"/>
          <w:rPrChange w:id="443" w:author="Lee, Sharon K. (DEP)" w:date="2026-02-20T14:38:00Z" w16du:dateUtc="2026-02-20T19:38:00Z">
            <w:rPr>
              <w:color w:val="000000"/>
            </w:rPr>
          </w:rPrChange>
        </w:rPr>
      </w:pPr>
    </w:p>
    <w:p w14:paraId="1387191F" w14:textId="06C8D22A" w:rsidR="004F7B79" w:rsidRPr="00222DAA" w:rsidRDefault="004F7B79" w:rsidP="00781247">
      <w:pPr>
        <w:rPr>
          <w:rFonts w:ascii="Candara" w:hAnsi="Candara" w:cs="Times New Roman"/>
          <w:b/>
          <w:bCs/>
          <w:sz w:val="36"/>
          <w:szCs w:val="36"/>
          <w:rPrChange w:id="444" w:author="Lee, Sharon K. (DEP)" w:date="2026-02-20T14:38:00Z" w16du:dateUtc="2026-02-20T19:38:00Z">
            <w:rPr>
              <w:rFonts w:ascii="Times New Roman" w:hAnsi="Times New Roman" w:cs="Times New Roman"/>
              <w:b/>
              <w:bCs/>
              <w:sz w:val="36"/>
              <w:szCs w:val="36"/>
            </w:rPr>
          </w:rPrChange>
        </w:rPr>
      </w:pPr>
    </w:p>
    <w:p w14:paraId="14CAA80A" w14:textId="40DB7AA0" w:rsidR="00163746" w:rsidRPr="00222DAA" w:rsidRDefault="00163746" w:rsidP="00163746">
      <w:pPr>
        <w:shd w:val="clear" w:color="auto" w:fill="FFFFFF"/>
        <w:spacing w:after="0" w:line="240" w:lineRule="auto"/>
        <w:ind w:left="720"/>
        <w:jc w:val="center"/>
        <w:textAlignment w:val="baseline"/>
        <w:rPr>
          <w:rFonts w:ascii="Candara" w:hAnsi="Candara" w:cs="Times New Roman"/>
          <w:b/>
          <w:bCs/>
          <w:sz w:val="32"/>
          <w:szCs w:val="32"/>
          <w:rPrChange w:id="445" w:author="Lee, Sharon K. (DEP)" w:date="2026-02-20T14:38:00Z" w16du:dateUtc="2026-02-20T19:38:00Z">
            <w:rPr>
              <w:rFonts w:ascii="Times New Roman" w:hAnsi="Times New Roman" w:cs="Times New Roman"/>
              <w:b/>
              <w:bCs/>
              <w:sz w:val="32"/>
              <w:szCs w:val="32"/>
            </w:rPr>
          </w:rPrChange>
        </w:rPr>
      </w:pPr>
      <w:r w:rsidRPr="00222DAA">
        <w:rPr>
          <w:rFonts w:ascii="Candara" w:hAnsi="Candara" w:cs="Times New Roman"/>
          <w:b/>
          <w:bCs/>
          <w:sz w:val="32"/>
          <w:szCs w:val="32"/>
          <w:rPrChange w:id="446" w:author="Lee, Sharon K. (DEP)" w:date="2026-02-20T14:38:00Z" w16du:dateUtc="2026-02-20T19:38:00Z">
            <w:rPr>
              <w:rFonts w:ascii="Times New Roman" w:hAnsi="Times New Roman" w:cs="Times New Roman"/>
              <w:b/>
              <w:bCs/>
              <w:sz w:val="32"/>
              <w:szCs w:val="32"/>
            </w:rPr>
          </w:rPrChange>
        </w:rPr>
        <w:t>Public Outreach</w:t>
      </w:r>
    </w:p>
    <w:p w14:paraId="6E1C5D95" w14:textId="0EA8C205" w:rsidR="00163746" w:rsidRPr="00222DAA" w:rsidRDefault="00163746" w:rsidP="00DF642A">
      <w:pPr>
        <w:shd w:val="clear" w:color="auto" w:fill="FFFFFF"/>
        <w:spacing w:after="0" w:line="240" w:lineRule="auto"/>
        <w:ind w:left="720"/>
        <w:textAlignment w:val="baseline"/>
        <w:rPr>
          <w:rFonts w:ascii="Candara" w:hAnsi="Candara" w:cs="Times New Roman"/>
          <w:b/>
          <w:bCs/>
          <w:sz w:val="24"/>
          <w:szCs w:val="24"/>
          <w:rPrChange w:id="447" w:author="Lee, Sharon K. (DEP)" w:date="2026-02-20T14:38:00Z" w16du:dateUtc="2026-02-20T19:38:00Z">
            <w:rPr>
              <w:rFonts w:ascii="Times New Roman" w:hAnsi="Times New Roman" w:cs="Times New Roman"/>
              <w:b/>
              <w:bCs/>
              <w:sz w:val="24"/>
              <w:szCs w:val="24"/>
            </w:rPr>
          </w:rPrChange>
        </w:rPr>
      </w:pPr>
    </w:p>
    <w:p w14:paraId="7CDC5D0E" w14:textId="158F546C" w:rsidR="00163746" w:rsidRPr="00222DAA" w:rsidRDefault="005A63AF" w:rsidP="00DF642A">
      <w:pPr>
        <w:shd w:val="clear" w:color="auto" w:fill="FFFFFF"/>
        <w:spacing w:after="0" w:line="240" w:lineRule="auto"/>
        <w:ind w:left="720"/>
        <w:textAlignment w:val="baseline"/>
        <w:rPr>
          <w:rFonts w:ascii="Candara" w:hAnsi="Candara" w:cs="Times New Roman"/>
          <w:b/>
          <w:bCs/>
          <w:sz w:val="24"/>
          <w:szCs w:val="24"/>
          <w:rPrChange w:id="448" w:author="Lee, Sharon K. (DEP)" w:date="2026-02-20T14:38:00Z" w16du:dateUtc="2026-02-20T19:38:00Z">
            <w:rPr>
              <w:rFonts w:ascii="Times New Roman" w:hAnsi="Times New Roman" w:cs="Times New Roman"/>
              <w:b/>
              <w:bCs/>
              <w:sz w:val="24"/>
              <w:szCs w:val="24"/>
            </w:rPr>
          </w:rPrChange>
        </w:rPr>
      </w:pPr>
      <w:r w:rsidRPr="00222DAA">
        <w:rPr>
          <w:rFonts w:ascii="Candara" w:hAnsi="Candara" w:cs="Times New Roman"/>
          <w:b/>
          <w:bCs/>
          <w:sz w:val="24"/>
          <w:szCs w:val="24"/>
          <w:rPrChange w:id="449" w:author="Lee, Sharon K. (DEP)" w:date="2026-02-20T14:38:00Z" w16du:dateUtc="2026-02-20T19:38:00Z">
            <w:rPr>
              <w:rFonts w:ascii="Times New Roman" w:hAnsi="Times New Roman" w:cs="Times New Roman"/>
              <w:b/>
              <w:bCs/>
              <w:sz w:val="24"/>
              <w:szCs w:val="24"/>
            </w:rPr>
          </w:rPrChange>
        </w:rPr>
        <w:t>Insert</w:t>
      </w:r>
      <w:r w:rsidR="00182344" w:rsidRPr="00222DAA">
        <w:rPr>
          <w:rFonts w:ascii="Candara" w:hAnsi="Candara" w:cs="Times New Roman"/>
          <w:b/>
          <w:bCs/>
          <w:sz w:val="24"/>
          <w:szCs w:val="24"/>
          <w:rPrChange w:id="450" w:author="Lee, Sharon K. (DEP)" w:date="2026-02-20T14:38:00Z" w16du:dateUtc="2026-02-20T19:38:00Z">
            <w:rPr>
              <w:rFonts w:ascii="Times New Roman" w:hAnsi="Times New Roman" w:cs="Times New Roman"/>
              <w:b/>
              <w:bCs/>
              <w:sz w:val="24"/>
              <w:szCs w:val="24"/>
            </w:rPr>
          </w:rPrChange>
        </w:rPr>
        <w:t>/attach</w:t>
      </w:r>
      <w:r w:rsidRPr="00222DAA">
        <w:rPr>
          <w:rFonts w:ascii="Candara" w:hAnsi="Candara" w:cs="Times New Roman"/>
          <w:b/>
          <w:bCs/>
          <w:sz w:val="24"/>
          <w:szCs w:val="24"/>
          <w:rPrChange w:id="451" w:author="Lee, Sharon K. (DEP)" w:date="2026-02-20T14:38:00Z" w16du:dateUtc="2026-02-20T19:38:00Z">
            <w:rPr>
              <w:rFonts w:ascii="Times New Roman" w:hAnsi="Times New Roman" w:cs="Times New Roman"/>
              <w:b/>
              <w:bCs/>
              <w:sz w:val="24"/>
              <w:szCs w:val="24"/>
            </w:rPr>
          </w:rPrChange>
        </w:rPr>
        <w:t xml:space="preserve"> the </w:t>
      </w:r>
      <w:r w:rsidR="00262FAF" w:rsidRPr="00222DAA">
        <w:rPr>
          <w:rFonts w:ascii="Candara" w:hAnsi="Candara" w:cs="Times New Roman"/>
          <w:b/>
          <w:bCs/>
          <w:sz w:val="24"/>
          <w:szCs w:val="24"/>
          <w:rPrChange w:id="452" w:author="Lee, Sharon K. (DEP)" w:date="2026-02-20T14:38:00Z" w16du:dateUtc="2026-02-20T19:38:00Z">
            <w:rPr>
              <w:rFonts w:ascii="Times New Roman" w:hAnsi="Times New Roman" w:cs="Times New Roman"/>
              <w:b/>
              <w:bCs/>
              <w:sz w:val="24"/>
              <w:szCs w:val="24"/>
            </w:rPr>
          </w:rPrChange>
        </w:rPr>
        <w:t>project outreach document</w:t>
      </w:r>
      <w:r w:rsidR="00994BD6" w:rsidRPr="00222DAA">
        <w:rPr>
          <w:rFonts w:ascii="Candara" w:hAnsi="Candara" w:cs="Times New Roman"/>
          <w:b/>
          <w:bCs/>
          <w:sz w:val="24"/>
          <w:szCs w:val="24"/>
          <w:rPrChange w:id="453" w:author="Lee, Sharon K. (DEP)" w:date="2026-02-20T14:38:00Z" w16du:dateUtc="2026-02-20T19:38:00Z">
            <w:rPr>
              <w:rFonts w:ascii="Times New Roman" w:hAnsi="Times New Roman" w:cs="Times New Roman"/>
              <w:b/>
              <w:bCs/>
              <w:sz w:val="24"/>
              <w:szCs w:val="24"/>
            </w:rPr>
          </w:rPrChange>
        </w:rPr>
        <w:t>(s)</w:t>
      </w:r>
      <w:r w:rsidR="00262FAF" w:rsidRPr="00222DAA">
        <w:rPr>
          <w:rFonts w:ascii="Candara" w:hAnsi="Candara" w:cs="Times New Roman"/>
          <w:b/>
          <w:bCs/>
          <w:sz w:val="24"/>
          <w:szCs w:val="24"/>
          <w:rPrChange w:id="454" w:author="Lee, Sharon K. (DEP)" w:date="2026-02-20T14:38:00Z" w16du:dateUtc="2026-02-20T19:38:00Z">
            <w:rPr>
              <w:rFonts w:ascii="Times New Roman" w:hAnsi="Times New Roman" w:cs="Times New Roman"/>
              <w:b/>
              <w:bCs/>
              <w:sz w:val="24"/>
              <w:szCs w:val="24"/>
            </w:rPr>
          </w:rPrChange>
        </w:rPr>
        <w:t xml:space="preserve"> below e.g., a</w:t>
      </w:r>
      <w:r w:rsidR="00163746" w:rsidRPr="00222DAA">
        <w:rPr>
          <w:rFonts w:ascii="Candara" w:hAnsi="Candara" w:cs="Times New Roman"/>
          <w:b/>
          <w:bCs/>
          <w:sz w:val="24"/>
          <w:szCs w:val="24"/>
          <w:rPrChange w:id="455" w:author="Lee, Sharon K. (DEP)" w:date="2026-02-20T14:38:00Z" w16du:dateUtc="2026-02-20T19:38:00Z">
            <w:rPr>
              <w:rFonts w:ascii="Times New Roman" w:hAnsi="Times New Roman" w:cs="Times New Roman"/>
              <w:b/>
              <w:bCs/>
              <w:sz w:val="24"/>
              <w:szCs w:val="24"/>
            </w:rPr>
          </w:rPrChange>
        </w:rPr>
        <w:t>dvertisement placed in the</w:t>
      </w:r>
      <w:r w:rsidRPr="00222DAA">
        <w:rPr>
          <w:rFonts w:ascii="Candara" w:hAnsi="Candara" w:cs="Times New Roman"/>
          <w:b/>
          <w:bCs/>
          <w:sz w:val="24"/>
          <w:szCs w:val="24"/>
          <w:rPrChange w:id="456" w:author="Lee, Sharon K. (DEP)" w:date="2026-02-20T14:38:00Z" w16du:dateUtc="2026-02-20T19:38:00Z">
            <w:rPr>
              <w:rFonts w:ascii="Times New Roman" w:hAnsi="Times New Roman" w:cs="Times New Roman"/>
              <w:b/>
              <w:bCs/>
              <w:sz w:val="24"/>
              <w:szCs w:val="24"/>
            </w:rPr>
          </w:rPrChange>
        </w:rPr>
        <w:t xml:space="preserve"> local newspaper, website, etc….</w:t>
      </w:r>
    </w:p>
    <w:p w14:paraId="5DCA0F0B" w14:textId="77777777" w:rsidR="005A63AF" w:rsidRPr="00222DAA" w:rsidRDefault="005A63AF" w:rsidP="00DF642A">
      <w:pPr>
        <w:shd w:val="clear" w:color="auto" w:fill="FFFFFF"/>
        <w:spacing w:after="0" w:line="240" w:lineRule="auto"/>
        <w:ind w:left="720"/>
        <w:textAlignment w:val="baseline"/>
        <w:rPr>
          <w:rFonts w:ascii="Candara" w:hAnsi="Candara" w:cs="Times New Roman"/>
          <w:b/>
          <w:bCs/>
          <w:sz w:val="24"/>
          <w:szCs w:val="24"/>
          <w:rPrChange w:id="457" w:author="Lee, Sharon K. (DEP)" w:date="2026-02-20T14:38:00Z" w16du:dateUtc="2026-02-20T19:38:00Z">
            <w:rPr>
              <w:rFonts w:ascii="Times New Roman" w:hAnsi="Times New Roman" w:cs="Times New Roman"/>
              <w:b/>
              <w:bCs/>
              <w:sz w:val="24"/>
              <w:szCs w:val="24"/>
            </w:rPr>
          </w:rPrChange>
        </w:rPr>
      </w:pPr>
    </w:p>
    <w:p w14:paraId="23DFFF81" w14:textId="77777777" w:rsidR="004F7B79" w:rsidRPr="00222DAA" w:rsidRDefault="004F7B79" w:rsidP="00DF642A">
      <w:pPr>
        <w:shd w:val="clear" w:color="auto" w:fill="FFFFFF"/>
        <w:spacing w:after="0" w:line="240" w:lineRule="auto"/>
        <w:ind w:left="720"/>
        <w:textAlignment w:val="baseline"/>
        <w:rPr>
          <w:rFonts w:ascii="Candara" w:hAnsi="Candara" w:cs="Times New Roman"/>
          <w:b/>
          <w:bCs/>
          <w:sz w:val="24"/>
          <w:szCs w:val="24"/>
          <w:rPrChange w:id="458" w:author="Lee, Sharon K. (DEP)" w:date="2026-02-20T14:38:00Z" w16du:dateUtc="2026-02-20T19:38:00Z">
            <w:rPr>
              <w:rFonts w:ascii="Times New Roman" w:hAnsi="Times New Roman" w:cs="Times New Roman"/>
              <w:b/>
              <w:bCs/>
              <w:sz w:val="24"/>
              <w:szCs w:val="24"/>
            </w:rPr>
          </w:rPrChange>
        </w:rPr>
      </w:pPr>
    </w:p>
    <w:p w14:paraId="3A0FD0B1" w14:textId="77777777" w:rsidR="004F7B79" w:rsidRPr="00222DAA" w:rsidRDefault="004F7B79" w:rsidP="00DF642A">
      <w:pPr>
        <w:shd w:val="clear" w:color="auto" w:fill="FFFFFF"/>
        <w:spacing w:after="0" w:line="240" w:lineRule="auto"/>
        <w:ind w:left="720"/>
        <w:textAlignment w:val="baseline"/>
        <w:rPr>
          <w:rFonts w:ascii="Candara" w:hAnsi="Candara" w:cs="Times New Roman"/>
          <w:b/>
          <w:bCs/>
          <w:sz w:val="24"/>
          <w:szCs w:val="24"/>
          <w:rPrChange w:id="459" w:author="Lee, Sharon K. (DEP)" w:date="2026-02-20T14:38:00Z" w16du:dateUtc="2026-02-20T19:38:00Z">
            <w:rPr>
              <w:rFonts w:ascii="Times New Roman" w:hAnsi="Times New Roman" w:cs="Times New Roman"/>
              <w:b/>
              <w:bCs/>
              <w:sz w:val="24"/>
              <w:szCs w:val="24"/>
            </w:rPr>
          </w:rPrChange>
        </w:rPr>
      </w:pPr>
    </w:p>
    <w:p w14:paraId="78F87A34" w14:textId="77777777" w:rsidR="00467658" w:rsidRPr="00222DAA" w:rsidRDefault="00467658" w:rsidP="00DF642A">
      <w:pPr>
        <w:shd w:val="clear" w:color="auto" w:fill="FFFFFF"/>
        <w:spacing w:after="0" w:line="240" w:lineRule="auto"/>
        <w:ind w:left="720"/>
        <w:textAlignment w:val="baseline"/>
        <w:rPr>
          <w:rFonts w:ascii="Candara" w:hAnsi="Candara" w:cs="Times New Roman"/>
          <w:b/>
          <w:bCs/>
          <w:sz w:val="24"/>
          <w:szCs w:val="24"/>
          <w:rPrChange w:id="460" w:author="Lee, Sharon K. (DEP)" w:date="2026-02-20T14:38:00Z" w16du:dateUtc="2026-02-20T19:38:00Z">
            <w:rPr>
              <w:rFonts w:ascii="Times New Roman" w:hAnsi="Times New Roman" w:cs="Times New Roman"/>
              <w:b/>
              <w:bCs/>
              <w:sz w:val="24"/>
              <w:szCs w:val="24"/>
            </w:rPr>
          </w:rPrChange>
        </w:rPr>
      </w:pPr>
    </w:p>
    <w:p w14:paraId="79ADC1B0" w14:textId="77777777" w:rsidR="00467658" w:rsidRPr="00222DAA" w:rsidRDefault="00467658" w:rsidP="00DF642A">
      <w:pPr>
        <w:shd w:val="clear" w:color="auto" w:fill="FFFFFF"/>
        <w:spacing w:after="0" w:line="240" w:lineRule="auto"/>
        <w:ind w:left="720"/>
        <w:textAlignment w:val="baseline"/>
        <w:rPr>
          <w:rFonts w:ascii="Candara" w:hAnsi="Candara" w:cs="Times New Roman"/>
          <w:b/>
          <w:bCs/>
          <w:sz w:val="24"/>
          <w:szCs w:val="24"/>
          <w:rPrChange w:id="461" w:author="Lee, Sharon K. (DEP)" w:date="2026-02-20T14:38:00Z" w16du:dateUtc="2026-02-20T19:38:00Z">
            <w:rPr>
              <w:rFonts w:ascii="Times New Roman" w:hAnsi="Times New Roman" w:cs="Times New Roman"/>
              <w:b/>
              <w:bCs/>
              <w:sz w:val="24"/>
              <w:szCs w:val="24"/>
            </w:rPr>
          </w:rPrChange>
        </w:rPr>
      </w:pPr>
    </w:p>
    <w:p w14:paraId="2078609A" w14:textId="77777777" w:rsidR="00467658" w:rsidRPr="00222DAA" w:rsidRDefault="00467658" w:rsidP="00DF642A">
      <w:pPr>
        <w:shd w:val="clear" w:color="auto" w:fill="FFFFFF"/>
        <w:spacing w:after="0" w:line="240" w:lineRule="auto"/>
        <w:ind w:left="720"/>
        <w:textAlignment w:val="baseline"/>
        <w:rPr>
          <w:rFonts w:ascii="Candara" w:hAnsi="Candara" w:cs="Times New Roman"/>
          <w:b/>
          <w:bCs/>
          <w:sz w:val="24"/>
          <w:szCs w:val="24"/>
          <w:rPrChange w:id="462" w:author="Lee, Sharon K. (DEP)" w:date="2026-02-20T14:38:00Z" w16du:dateUtc="2026-02-20T19:38:00Z">
            <w:rPr>
              <w:rFonts w:ascii="Times New Roman" w:hAnsi="Times New Roman" w:cs="Times New Roman"/>
              <w:b/>
              <w:bCs/>
              <w:sz w:val="24"/>
              <w:szCs w:val="24"/>
            </w:rPr>
          </w:rPrChange>
        </w:rPr>
      </w:pPr>
    </w:p>
    <w:p w14:paraId="48B855FA" w14:textId="77777777" w:rsidR="00467658" w:rsidRPr="00222DAA" w:rsidRDefault="00467658" w:rsidP="00DF642A">
      <w:pPr>
        <w:shd w:val="clear" w:color="auto" w:fill="FFFFFF"/>
        <w:spacing w:after="0" w:line="240" w:lineRule="auto"/>
        <w:ind w:left="720"/>
        <w:textAlignment w:val="baseline"/>
        <w:rPr>
          <w:rFonts w:ascii="Candara" w:hAnsi="Candara" w:cs="Times New Roman"/>
          <w:b/>
          <w:bCs/>
          <w:sz w:val="24"/>
          <w:szCs w:val="24"/>
          <w:rPrChange w:id="463" w:author="Lee, Sharon K. (DEP)" w:date="2026-02-20T14:38:00Z" w16du:dateUtc="2026-02-20T19:38:00Z">
            <w:rPr>
              <w:rFonts w:ascii="Times New Roman" w:hAnsi="Times New Roman" w:cs="Times New Roman"/>
              <w:b/>
              <w:bCs/>
              <w:sz w:val="24"/>
              <w:szCs w:val="24"/>
            </w:rPr>
          </w:rPrChange>
        </w:rPr>
      </w:pPr>
    </w:p>
    <w:p w14:paraId="0FE58544" w14:textId="77777777" w:rsidR="00467658" w:rsidRPr="00222DAA" w:rsidRDefault="00467658" w:rsidP="00DF642A">
      <w:pPr>
        <w:shd w:val="clear" w:color="auto" w:fill="FFFFFF"/>
        <w:spacing w:after="0" w:line="240" w:lineRule="auto"/>
        <w:ind w:left="720"/>
        <w:textAlignment w:val="baseline"/>
        <w:rPr>
          <w:rFonts w:ascii="Candara" w:hAnsi="Candara" w:cs="Times New Roman"/>
          <w:b/>
          <w:bCs/>
          <w:sz w:val="24"/>
          <w:szCs w:val="24"/>
          <w:rPrChange w:id="464" w:author="Lee, Sharon K. (DEP)" w:date="2026-02-20T14:38:00Z" w16du:dateUtc="2026-02-20T19:38:00Z">
            <w:rPr>
              <w:rFonts w:ascii="Times New Roman" w:hAnsi="Times New Roman" w:cs="Times New Roman"/>
              <w:b/>
              <w:bCs/>
              <w:sz w:val="24"/>
              <w:szCs w:val="24"/>
            </w:rPr>
          </w:rPrChange>
        </w:rPr>
      </w:pPr>
    </w:p>
    <w:p w14:paraId="03AB3FFB" w14:textId="77777777" w:rsidR="00467658" w:rsidRPr="00222DAA" w:rsidRDefault="00467658" w:rsidP="00DF642A">
      <w:pPr>
        <w:shd w:val="clear" w:color="auto" w:fill="FFFFFF"/>
        <w:spacing w:after="0" w:line="240" w:lineRule="auto"/>
        <w:ind w:left="720"/>
        <w:textAlignment w:val="baseline"/>
        <w:rPr>
          <w:rFonts w:ascii="Candara" w:hAnsi="Candara" w:cs="Times New Roman"/>
          <w:b/>
          <w:bCs/>
          <w:sz w:val="24"/>
          <w:szCs w:val="24"/>
          <w:rPrChange w:id="465" w:author="Lee, Sharon K. (DEP)" w:date="2026-02-20T14:38:00Z" w16du:dateUtc="2026-02-20T19:38:00Z">
            <w:rPr>
              <w:rFonts w:ascii="Times New Roman" w:hAnsi="Times New Roman" w:cs="Times New Roman"/>
              <w:b/>
              <w:bCs/>
              <w:sz w:val="24"/>
              <w:szCs w:val="24"/>
            </w:rPr>
          </w:rPrChange>
        </w:rPr>
      </w:pPr>
    </w:p>
    <w:p w14:paraId="41A9CA12" w14:textId="77777777" w:rsidR="00467658" w:rsidRPr="00222DAA" w:rsidRDefault="00467658" w:rsidP="00DF642A">
      <w:pPr>
        <w:shd w:val="clear" w:color="auto" w:fill="FFFFFF"/>
        <w:spacing w:after="0" w:line="240" w:lineRule="auto"/>
        <w:ind w:left="720"/>
        <w:textAlignment w:val="baseline"/>
        <w:rPr>
          <w:rFonts w:ascii="Candara" w:hAnsi="Candara" w:cs="Times New Roman"/>
          <w:b/>
          <w:bCs/>
          <w:sz w:val="24"/>
          <w:szCs w:val="24"/>
          <w:rPrChange w:id="466" w:author="Lee, Sharon K. (DEP)" w:date="2026-02-20T14:38:00Z" w16du:dateUtc="2026-02-20T19:38:00Z">
            <w:rPr>
              <w:rFonts w:ascii="Times New Roman" w:hAnsi="Times New Roman" w:cs="Times New Roman"/>
              <w:b/>
              <w:bCs/>
              <w:sz w:val="24"/>
              <w:szCs w:val="24"/>
            </w:rPr>
          </w:rPrChange>
        </w:rPr>
      </w:pPr>
    </w:p>
    <w:p w14:paraId="5C7696DC" w14:textId="77777777" w:rsidR="00467658" w:rsidRPr="00222DAA" w:rsidRDefault="00467658" w:rsidP="00DF642A">
      <w:pPr>
        <w:shd w:val="clear" w:color="auto" w:fill="FFFFFF"/>
        <w:spacing w:after="0" w:line="240" w:lineRule="auto"/>
        <w:ind w:left="720"/>
        <w:textAlignment w:val="baseline"/>
        <w:rPr>
          <w:rFonts w:ascii="Candara" w:hAnsi="Candara" w:cs="Times New Roman"/>
          <w:b/>
          <w:bCs/>
          <w:sz w:val="24"/>
          <w:szCs w:val="24"/>
          <w:rPrChange w:id="467" w:author="Lee, Sharon K. (DEP)" w:date="2026-02-20T14:38:00Z" w16du:dateUtc="2026-02-20T19:38:00Z">
            <w:rPr>
              <w:rFonts w:ascii="Times New Roman" w:hAnsi="Times New Roman" w:cs="Times New Roman"/>
              <w:b/>
              <w:bCs/>
              <w:sz w:val="24"/>
              <w:szCs w:val="24"/>
            </w:rPr>
          </w:rPrChange>
        </w:rPr>
      </w:pPr>
    </w:p>
    <w:p w14:paraId="5747422B" w14:textId="77777777" w:rsidR="00467658" w:rsidRPr="00222DAA" w:rsidRDefault="00467658" w:rsidP="00DF642A">
      <w:pPr>
        <w:shd w:val="clear" w:color="auto" w:fill="FFFFFF"/>
        <w:spacing w:after="0" w:line="240" w:lineRule="auto"/>
        <w:ind w:left="720"/>
        <w:textAlignment w:val="baseline"/>
        <w:rPr>
          <w:rFonts w:ascii="Candara" w:hAnsi="Candara" w:cs="Times New Roman"/>
          <w:b/>
          <w:bCs/>
          <w:sz w:val="24"/>
          <w:szCs w:val="24"/>
          <w:rPrChange w:id="468" w:author="Lee, Sharon K. (DEP)" w:date="2026-02-20T14:38:00Z" w16du:dateUtc="2026-02-20T19:38:00Z">
            <w:rPr>
              <w:rFonts w:ascii="Times New Roman" w:hAnsi="Times New Roman" w:cs="Times New Roman"/>
              <w:b/>
              <w:bCs/>
              <w:sz w:val="24"/>
              <w:szCs w:val="24"/>
            </w:rPr>
          </w:rPrChange>
        </w:rPr>
      </w:pPr>
    </w:p>
    <w:p w14:paraId="2E1ADB1C" w14:textId="77777777" w:rsidR="00467658" w:rsidRPr="00222DAA" w:rsidRDefault="00467658" w:rsidP="00DF642A">
      <w:pPr>
        <w:shd w:val="clear" w:color="auto" w:fill="FFFFFF"/>
        <w:spacing w:after="0" w:line="240" w:lineRule="auto"/>
        <w:ind w:left="720"/>
        <w:textAlignment w:val="baseline"/>
        <w:rPr>
          <w:rFonts w:ascii="Candara" w:hAnsi="Candara" w:cs="Times New Roman"/>
          <w:b/>
          <w:bCs/>
          <w:sz w:val="24"/>
          <w:szCs w:val="24"/>
          <w:rPrChange w:id="469" w:author="Lee, Sharon K. (DEP)" w:date="2026-02-20T14:38:00Z" w16du:dateUtc="2026-02-20T19:38:00Z">
            <w:rPr>
              <w:rFonts w:ascii="Times New Roman" w:hAnsi="Times New Roman" w:cs="Times New Roman"/>
              <w:b/>
              <w:bCs/>
              <w:sz w:val="24"/>
              <w:szCs w:val="24"/>
            </w:rPr>
          </w:rPrChange>
        </w:rPr>
      </w:pPr>
    </w:p>
    <w:p w14:paraId="636F97E6" w14:textId="77777777" w:rsidR="00467658" w:rsidRPr="00222DAA" w:rsidRDefault="00467658" w:rsidP="00DF642A">
      <w:pPr>
        <w:shd w:val="clear" w:color="auto" w:fill="FFFFFF"/>
        <w:spacing w:after="0" w:line="240" w:lineRule="auto"/>
        <w:ind w:left="720"/>
        <w:textAlignment w:val="baseline"/>
        <w:rPr>
          <w:rFonts w:ascii="Candara" w:hAnsi="Candara" w:cs="Times New Roman"/>
          <w:b/>
          <w:bCs/>
          <w:sz w:val="24"/>
          <w:szCs w:val="24"/>
          <w:rPrChange w:id="470" w:author="Lee, Sharon K. (DEP)" w:date="2026-02-20T14:38:00Z" w16du:dateUtc="2026-02-20T19:38:00Z">
            <w:rPr>
              <w:rFonts w:ascii="Times New Roman" w:hAnsi="Times New Roman" w:cs="Times New Roman"/>
              <w:b/>
              <w:bCs/>
              <w:sz w:val="24"/>
              <w:szCs w:val="24"/>
            </w:rPr>
          </w:rPrChange>
        </w:rPr>
      </w:pPr>
    </w:p>
    <w:p w14:paraId="21DD942C" w14:textId="77777777" w:rsidR="00467658" w:rsidRPr="00222DAA" w:rsidRDefault="00467658" w:rsidP="00DF642A">
      <w:pPr>
        <w:shd w:val="clear" w:color="auto" w:fill="FFFFFF"/>
        <w:spacing w:after="0" w:line="240" w:lineRule="auto"/>
        <w:ind w:left="720"/>
        <w:textAlignment w:val="baseline"/>
        <w:rPr>
          <w:rFonts w:ascii="Candara" w:hAnsi="Candara" w:cs="Times New Roman"/>
          <w:b/>
          <w:bCs/>
          <w:sz w:val="24"/>
          <w:szCs w:val="24"/>
          <w:rPrChange w:id="471" w:author="Lee, Sharon K. (DEP)" w:date="2026-02-20T14:38:00Z" w16du:dateUtc="2026-02-20T19:38:00Z">
            <w:rPr>
              <w:rFonts w:ascii="Times New Roman" w:hAnsi="Times New Roman" w:cs="Times New Roman"/>
              <w:b/>
              <w:bCs/>
              <w:sz w:val="24"/>
              <w:szCs w:val="24"/>
            </w:rPr>
          </w:rPrChange>
        </w:rPr>
      </w:pPr>
    </w:p>
    <w:p w14:paraId="6AC74DC6" w14:textId="77777777" w:rsidR="00467658" w:rsidRPr="00222DAA" w:rsidRDefault="00467658" w:rsidP="00DF642A">
      <w:pPr>
        <w:shd w:val="clear" w:color="auto" w:fill="FFFFFF"/>
        <w:spacing w:after="0" w:line="240" w:lineRule="auto"/>
        <w:ind w:left="720"/>
        <w:textAlignment w:val="baseline"/>
        <w:rPr>
          <w:rFonts w:ascii="Candara" w:hAnsi="Candara" w:cs="Times New Roman"/>
          <w:b/>
          <w:bCs/>
          <w:sz w:val="24"/>
          <w:szCs w:val="24"/>
          <w:rPrChange w:id="472" w:author="Lee, Sharon K. (DEP)" w:date="2026-02-20T14:38:00Z" w16du:dateUtc="2026-02-20T19:38:00Z">
            <w:rPr>
              <w:rFonts w:ascii="Times New Roman" w:hAnsi="Times New Roman" w:cs="Times New Roman"/>
              <w:b/>
              <w:bCs/>
              <w:sz w:val="24"/>
              <w:szCs w:val="24"/>
            </w:rPr>
          </w:rPrChange>
        </w:rPr>
      </w:pPr>
    </w:p>
    <w:p w14:paraId="3A413430" w14:textId="77777777" w:rsidR="00467658" w:rsidRPr="00222DAA" w:rsidRDefault="00467658" w:rsidP="00DF642A">
      <w:pPr>
        <w:shd w:val="clear" w:color="auto" w:fill="FFFFFF"/>
        <w:spacing w:after="0" w:line="240" w:lineRule="auto"/>
        <w:ind w:left="720"/>
        <w:textAlignment w:val="baseline"/>
        <w:rPr>
          <w:rFonts w:ascii="Candara" w:hAnsi="Candara" w:cs="Times New Roman"/>
          <w:b/>
          <w:bCs/>
          <w:sz w:val="24"/>
          <w:szCs w:val="24"/>
          <w:rPrChange w:id="473" w:author="Lee, Sharon K. (DEP)" w:date="2026-02-20T14:38:00Z" w16du:dateUtc="2026-02-20T19:38:00Z">
            <w:rPr>
              <w:rFonts w:ascii="Times New Roman" w:hAnsi="Times New Roman" w:cs="Times New Roman"/>
              <w:b/>
              <w:bCs/>
              <w:sz w:val="24"/>
              <w:szCs w:val="24"/>
            </w:rPr>
          </w:rPrChange>
        </w:rPr>
      </w:pPr>
    </w:p>
    <w:p w14:paraId="17A887B1" w14:textId="77777777" w:rsidR="00467658" w:rsidRPr="00222DAA" w:rsidRDefault="00467658" w:rsidP="00DF642A">
      <w:pPr>
        <w:shd w:val="clear" w:color="auto" w:fill="FFFFFF"/>
        <w:spacing w:after="0" w:line="240" w:lineRule="auto"/>
        <w:ind w:left="720"/>
        <w:textAlignment w:val="baseline"/>
        <w:rPr>
          <w:rFonts w:ascii="Candara" w:hAnsi="Candara" w:cs="Times New Roman"/>
          <w:b/>
          <w:bCs/>
          <w:sz w:val="24"/>
          <w:szCs w:val="24"/>
          <w:rPrChange w:id="474" w:author="Lee, Sharon K. (DEP)" w:date="2026-02-20T14:38:00Z" w16du:dateUtc="2026-02-20T19:38:00Z">
            <w:rPr>
              <w:rFonts w:ascii="Times New Roman" w:hAnsi="Times New Roman" w:cs="Times New Roman"/>
              <w:b/>
              <w:bCs/>
              <w:sz w:val="24"/>
              <w:szCs w:val="24"/>
            </w:rPr>
          </w:rPrChange>
        </w:rPr>
      </w:pPr>
    </w:p>
    <w:p w14:paraId="04D74135" w14:textId="77777777" w:rsidR="00467658" w:rsidRPr="00222DAA" w:rsidRDefault="00467658" w:rsidP="00DF642A">
      <w:pPr>
        <w:shd w:val="clear" w:color="auto" w:fill="FFFFFF"/>
        <w:spacing w:after="0" w:line="240" w:lineRule="auto"/>
        <w:ind w:left="720"/>
        <w:textAlignment w:val="baseline"/>
        <w:rPr>
          <w:rFonts w:ascii="Candara" w:hAnsi="Candara" w:cs="Times New Roman"/>
          <w:b/>
          <w:bCs/>
          <w:sz w:val="24"/>
          <w:szCs w:val="24"/>
          <w:rPrChange w:id="475" w:author="Lee, Sharon K. (DEP)" w:date="2026-02-20T14:38:00Z" w16du:dateUtc="2026-02-20T19:38:00Z">
            <w:rPr>
              <w:rFonts w:ascii="Times New Roman" w:hAnsi="Times New Roman" w:cs="Times New Roman"/>
              <w:b/>
              <w:bCs/>
              <w:sz w:val="24"/>
              <w:szCs w:val="24"/>
            </w:rPr>
          </w:rPrChange>
        </w:rPr>
      </w:pPr>
    </w:p>
    <w:p w14:paraId="39782F2D" w14:textId="77777777" w:rsidR="00467658" w:rsidRPr="00222DAA" w:rsidRDefault="00467658" w:rsidP="00DF642A">
      <w:pPr>
        <w:shd w:val="clear" w:color="auto" w:fill="FFFFFF"/>
        <w:spacing w:after="0" w:line="240" w:lineRule="auto"/>
        <w:ind w:left="720"/>
        <w:textAlignment w:val="baseline"/>
        <w:rPr>
          <w:rFonts w:ascii="Candara" w:hAnsi="Candara" w:cs="Times New Roman"/>
          <w:b/>
          <w:bCs/>
          <w:sz w:val="24"/>
          <w:szCs w:val="24"/>
          <w:rPrChange w:id="476" w:author="Lee, Sharon K. (DEP)" w:date="2026-02-20T14:38:00Z" w16du:dateUtc="2026-02-20T19:38:00Z">
            <w:rPr>
              <w:rFonts w:ascii="Times New Roman" w:hAnsi="Times New Roman" w:cs="Times New Roman"/>
              <w:b/>
              <w:bCs/>
              <w:sz w:val="24"/>
              <w:szCs w:val="24"/>
            </w:rPr>
          </w:rPrChange>
        </w:rPr>
      </w:pPr>
    </w:p>
    <w:p w14:paraId="41CFC4C5" w14:textId="77777777" w:rsidR="00467658" w:rsidRPr="00222DAA" w:rsidRDefault="00467658" w:rsidP="00DF642A">
      <w:pPr>
        <w:shd w:val="clear" w:color="auto" w:fill="FFFFFF"/>
        <w:spacing w:after="0" w:line="240" w:lineRule="auto"/>
        <w:ind w:left="720"/>
        <w:textAlignment w:val="baseline"/>
        <w:rPr>
          <w:rFonts w:ascii="Candara" w:hAnsi="Candara" w:cs="Times New Roman"/>
          <w:b/>
          <w:bCs/>
          <w:sz w:val="24"/>
          <w:szCs w:val="24"/>
          <w:rPrChange w:id="477" w:author="Lee, Sharon K. (DEP)" w:date="2026-02-20T14:38:00Z" w16du:dateUtc="2026-02-20T19:38:00Z">
            <w:rPr>
              <w:rFonts w:ascii="Times New Roman" w:hAnsi="Times New Roman" w:cs="Times New Roman"/>
              <w:b/>
              <w:bCs/>
              <w:sz w:val="24"/>
              <w:szCs w:val="24"/>
            </w:rPr>
          </w:rPrChange>
        </w:rPr>
      </w:pPr>
    </w:p>
    <w:p w14:paraId="0E281D33" w14:textId="77777777" w:rsidR="00467658" w:rsidRPr="00222DAA" w:rsidRDefault="00467658" w:rsidP="00DF642A">
      <w:pPr>
        <w:shd w:val="clear" w:color="auto" w:fill="FFFFFF"/>
        <w:spacing w:after="0" w:line="240" w:lineRule="auto"/>
        <w:ind w:left="720"/>
        <w:textAlignment w:val="baseline"/>
        <w:rPr>
          <w:rFonts w:ascii="Candara" w:hAnsi="Candara" w:cs="Times New Roman"/>
          <w:b/>
          <w:bCs/>
          <w:sz w:val="24"/>
          <w:szCs w:val="24"/>
          <w:rPrChange w:id="478" w:author="Lee, Sharon K. (DEP)" w:date="2026-02-20T14:38:00Z" w16du:dateUtc="2026-02-20T19:38:00Z">
            <w:rPr>
              <w:rFonts w:ascii="Times New Roman" w:hAnsi="Times New Roman" w:cs="Times New Roman"/>
              <w:b/>
              <w:bCs/>
              <w:sz w:val="24"/>
              <w:szCs w:val="24"/>
            </w:rPr>
          </w:rPrChange>
        </w:rPr>
      </w:pPr>
    </w:p>
    <w:p w14:paraId="55C1A584" w14:textId="77777777" w:rsidR="00467658" w:rsidRPr="00222DAA" w:rsidRDefault="00467658" w:rsidP="00DF642A">
      <w:pPr>
        <w:shd w:val="clear" w:color="auto" w:fill="FFFFFF"/>
        <w:spacing w:after="0" w:line="240" w:lineRule="auto"/>
        <w:ind w:left="720"/>
        <w:textAlignment w:val="baseline"/>
        <w:rPr>
          <w:rFonts w:ascii="Candara" w:hAnsi="Candara" w:cs="Times New Roman"/>
          <w:b/>
          <w:bCs/>
          <w:sz w:val="24"/>
          <w:szCs w:val="24"/>
          <w:rPrChange w:id="479" w:author="Lee, Sharon K. (DEP)" w:date="2026-02-20T14:38:00Z" w16du:dateUtc="2026-02-20T19:38:00Z">
            <w:rPr>
              <w:rFonts w:ascii="Times New Roman" w:hAnsi="Times New Roman" w:cs="Times New Roman"/>
              <w:b/>
              <w:bCs/>
              <w:sz w:val="24"/>
              <w:szCs w:val="24"/>
            </w:rPr>
          </w:rPrChange>
        </w:rPr>
      </w:pPr>
    </w:p>
    <w:p w14:paraId="355700F4" w14:textId="77777777" w:rsidR="00467658" w:rsidRPr="00222DAA" w:rsidRDefault="00467658" w:rsidP="00DF642A">
      <w:pPr>
        <w:shd w:val="clear" w:color="auto" w:fill="FFFFFF"/>
        <w:spacing w:after="0" w:line="240" w:lineRule="auto"/>
        <w:ind w:left="720"/>
        <w:textAlignment w:val="baseline"/>
        <w:rPr>
          <w:rFonts w:ascii="Candara" w:hAnsi="Candara" w:cs="Times New Roman"/>
          <w:b/>
          <w:bCs/>
          <w:sz w:val="24"/>
          <w:szCs w:val="24"/>
          <w:rPrChange w:id="480" w:author="Lee, Sharon K. (DEP)" w:date="2026-02-20T14:38:00Z" w16du:dateUtc="2026-02-20T19:38:00Z">
            <w:rPr>
              <w:rFonts w:ascii="Times New Roman" w:hAnsi="Times New Roman" w:cs="Times New Roman"/>
              <w:b/>
              <w:bCs/>
              <w:sz w:val="24"/>
              <w:szCs w:val="24"/>
            </w:rPr>
          </w:rPrChange>
        </w:rPr>
      </w:pPr>
    </w:p>
    <w:p w14:paraId="6BEA6734" w14:textId="77777777" w:rsidR="00467658" w:rsidRPr="00222DAA" w:rsidRDefault="00467658" w:rsidP="00DF642A">
      <w:pPr>
        <w:shd w:val="clear" w:color="auto" w:fill="FFFFFF"/>
        <w:spacing w:after="0" w:line="240" w:lineRule="auto"/>
        <w:ind w:left="720"/>
        <w:textAlignment w:val="baseline"/>
        <w:rPr>
          <w:rFonts w:ascii="Candara" w:hAnsi="Candara" w:cs="Times New Roman"/>
          <w:b/>
          <w:bCs/>
          <w:sz w:val="24"/>
          <w:szCs w:val="24"/>
          <w:rPrChange w:id="481" w:author="Lee, Sharon K. (DEP)" w:date="2026-02-20T14:38:00Z" w16du:dateUtc="2026-02-20T19:38:00Z">
            <w:rPr>
              <w:rFonts w:ascii="Times New Roman" w:hAnsi="Times New Roman" w:cs="Times New Roman"/>
              <w:b/>
              <w:bCs/>
              <w:sz w:val="24"/>
              <w:szCs w:val="24"/>
            </w:rPr>
          </w:rPrChange>
        </w:rPr>
      </w:pPr>
    </w:p>
    <w:p w14:paraId="26860E8B" w14:textId="77777777" w:rsidR="00467658" w:rsidRPr="00222DAA" w:rsidRDefault="00467658" w:rsidP="00DF642A">
      <w:pPr>
        <w:shd w:val="clear" w:color="auto" w:fill="FFFFFF"/>
        <w:spacing w:after="0" w:line="240" w:lineRule="auto"/>
        <w:ind w:left="720"/>
        <w:textAlignment w:val="baseline"/>
        <w:rPr>
          <w:rFonts w:ascii="Candara" w:hAnsi="Candara" w:cs="Times New Roman"/>
          <w:b/>
          <w:bCs/>
          <w:sz w:val="24"/>
          <w:szCs w:val="24"/>
          <w:rPrChange w:id="482" w:author="Lee, Sharon K. (DEP)" w:date="2026-02-20T14:38:00Z" w16du:dateUtc="2026-02-20T19:38:00Z">
            <w:rPr>
              <w:rFonts w:ascii="Times New Roman" w:hAnsi="Times New Roman" w:cs="Times New Roman"/>
              <w:b/>
              <w:bCs/>
              <w:sz w:val="24"/>
              <w:szCs w:val="24"/>
            </w:rPr>
          </w:rPrChange>
        </w:rPr>
      </w:pPr>
    </w:p>
    <w:p w14:paraId="1DE69E41" w14:textId="77777777" w:rsidR="00467658" w:rsidRPr="00222DAA" w:rsidRDefault="00467658" w:rsidP="00DF642A">
      <w:pPr>
        <w:shd w:val="clear" w:color="auto" w:fill="FFFFFF"/>
        <w:spacing w:after="0" w:line="240" w:lineRule="auto"/>
        <w:ind w:left="720"/>
        <w:textAlignment w:val="baseline"/>
        <w:rPr>
          <w:rFonts w:ascii="Candara" w:hAnsi="Candara" w:cs="Times New Roman"/>
          <w:b/>
          <w:bCs/>
          <w:sz w:val="24"/>
          <w:szCs w:val="24"/>
          <w:rPrChange w:id="483" w:author="Lee, Sharon K. (DEP)" w:date="2026-02-20T14:38:00Z" w16du:dateUtc="2026-02-20T19:38:00Z">
            <w:rPr>
              <w:rFonts w:ascii="Times New Roman" w:hAnsi="Times New Roman" w:cs="Times New Roman"/>
              <w:b/>
              <w:bCs/>
              <w:sz w:val="24"/>
              <w:szCs w:val="24"/>
            </w:rPr>
          </w:rPrChange>
        </w:rPr>
      </w:pPr>
    </w:p>
    <w:p w14:paraId="69D16FB1" w14:textId="77777777" w:rsidR="00467658" w:rsidRPr="00222DAA" w:rsidRDefault="00467658" w:rsidP="00DF642A">
      <w:pPr>
        <w:shd w:val="clear" w:color="auto" w:fill="FFFFFF"/>
        <w:spacing w:after="0" w:line="240" w:lineRule="auto"/>
        <w:ind w:left="720"/>
        <w:textAlignment w:val="baseline"/>
        <w:rPr>
          <w:rFonts w:ascii="Candara" w:hAnsi="Candara" w:cs="Times New Roman"/>
          <w:b/>
          <w:bCs/>
          <w:sz w:val="24"/>
          <w:szCs w:val="24"/>
          <w:rPrChange w:id="484" w:author="Lee, Sharon K. (DEP)" w:date="2026-02-20T14:38:00Z" w16du:dateUtc="2026-02-20T19:38:00Z">
            <w:rPr>
              <w:rFonts w:ascii="Times New Roman" w:hAnsi="Times New Roman" w:cs="Times New Roman"/>
              <w:b/>
              <w:bCs/>
              <w:sz w:val="24"/>
              <w:szCs w:val="24"/>
            </w:rPr>
          </w:rPrChange>
        </w:rPr>
      </w:pPr>
    </w:p>
    <w:p w14:paraId="59E01143" w14:textId="77777777" w:rsidR="00467658" w:rsidRPr="00222DAA" w:rsidRDefault="00467658" w:rsidP="00DF642A">
      <w:pPr>
        <w:shd w:val="clear" w:color="auto" w:fill="FFFFFF"/>
        <w:spacing w:after="0" w:line="240" w:lineRule="auto"/>
        <w:ind w:left="720"/>
        <w:textAlignment w:val="baseline"/>
        <w:rPr>
          <w:rFonts w:ascii="Candara" w:hAnsi="Candara" w:cs="Times New Roman"/>
          <w:b/>
          <w:bCs/>
          <w:sz w:val="24"/>
          <w:szCs w:val="24"/>
          <w:rPrChange w:id="485" w:author="Lee, Sharon K. (DEP)" w:date="2026-02-20T14:38:00Z" w16du:dateUtc="2026-02-20T19:38:00Z">
            <w:rPr>
              <w:rFonts w:ascii="Times New Roman" w:hAnsi="Times New Roman" w:cs="Times New Roman"/>
              <w:b/>
              <w:bCs/>
              <w:sz w:val="24"/>
              <w:szCs w:val="24"/>
            </w:rPr>
          </w:rPrChange>
        </w:rPr>
      </w:pPr>
    </w:p>
    <w:p w14:paraId="04EAA10F" w14:textId="77777777" w:rsidR="00467658" w:rsidRPr="00222DAA" w:rsidRDefault="00467658" w:rsidP="00DF642A">
      <w:pPr>
        <w:shd w:val="clear" w:color="auto" w:fill="FFFFFF"/>
        <w:spacing w:after="0" w:line="240" w:lineRule="auto"/>
        <w:ind w:left="720"/>
        <w:textAlignment w:val="baseline"/>
        <w:rPr>
          <w:rFonts w:ascii="Candara" w:hAnsi="Candara" w:cs="Times New Roman"/>
          <w:b/>
          <w:bCs/>
          <w:sz w:val="24"/>
          <w:szCs w:val="24"/>
          <w:rPrChange w:id="486" w:author="Lee, Sharon K. (DEP)" w:date="2026-02-20T14:38:00Z" w16du:dateUtc="2026-02-20T19:38:00Z">
            <w:rPr>
              <w:rFonts w:ascii="Times New Roman" w:hAnsi="Times New Roman" w:cs="Times New Roman"/>
              <w:b/>
              <w:bCs/>
              <w:sz w:val="24"/>
              <w:szCs w:val="24"/>
            </w:rPr>
          </w:rPrChange>
        </w:rPr>
      </w:pPr>
    </w:p>
    <w:p w14:paraId="5BF02526" w14:textId="77777777" w:rsidR="00467658" w:rsidRPr="00222DAA" w:rsidRDefault="00467658" w:rsidP="00DF642A">
      <w:pPr>
        <w:shd w:val="clear" w:color="auto" w:fill="FFFFFF"/>
        <w:spacing w:after="0" w:line="240" w:lineRule="auto"/>
        <w:ind w:left="720"/>
        <w:textAlignment w:val="baseline"/>
        <w:rPr>
          <w:rFonts w:ascii="Candara" w:hAnsi="Candara" w:cs="Times New Roman"/>
          <w:b/>
          <w:bCs/>
          <w:sz w:val="24"/>
          <w:szCs w:val="24"/>
          <w:rPrChange w:id="487" w:author="Lee, Sharon K. (DEP)" w:date="2026-02-20T14:38:00Z" w16du:dateUtc="2026-02-20T19:38:00Z">
            <w:rPr>
              <w:rFonts w:ascii="Times New Roman" w:hAnsi="Times New Roman" w:cs="Times New Roman"/>
              <w:b/>
              <w:bCs/>
              <w:sz w:val="24"/>
              <w:szCs w:val="24"/>
            </w:rPr>
          </w:rPrChange>
        </w:rPr>
      </w:pPr>
    </w:p>
    <w:p w14:paraId="474558E8" w14:textId="77777777" w:rsidR="00467658" w:rsidRPr="00222DAA" w:rsidRDefault="00467658" w:rsidP="00DF642A">
      <w:pPr>
        <w:shd w:val="clear" w:color="auto" w:fill="FFFFFF"/>
        <w:spacing w:after="0" w:line="240" w:lineRule="auto"/>
        <w:ind w:left="720"/>
        <w:textAlignment w:val="baseline"/>
        <w:rPr>
          <w:rFonts w:ascii="Candara" w:hAnsi="Candara" w:cs="Times New Roman"/>
          <w:b/>
          <w:bCs/>
          <w:sz w:val="24"/>
          <w:szCs w:val="24"/>
          <w:rPrChange w:id="488" w:author="Lee, Sharon K. (DEP)" w:date="2026-02-20T14:38:00Z" w16du:dateUtc="2026-02-20T19:38:00Z">
            <w:rPr>
              <w:rFonts w:ascii="Times New Roman" w:hAnsi="Times New Roman" w:cs="Times New Roman"/>
              <w:b/>
              <w:bCs/>
              <w:sz w:val="24"/>
              <w:szCs w:val="24"/>
            </w:rPr>
          </w:rPrChange>
        </w:rPr>
      </w:pPr>
    </w:p>
    <w:p w14:paraId="5C97F0CB" w14:textId="77777777" w:rsidR="00467658" w:rsidRPr="00222DAA" w:rsidRDefault="00467658" w:rsidP="00DF642A">
      <w:pPr>
        <w:shd w:val="clear" w:color="auto" w:fill="FFFFFF"/>
        <w:spacing w:after="0" w:line="240" w:lineRule="auto"/>
        <w:ind w:left="720"/>
        <w:textAlignment w:val="baseline"/>
        <w:rPr>
          <w:rFonts w:ascii="Candara" w:hAnsi="Candara" w:cs="Times New Roman"/>
          <w:b/>
          <w:bCs/>
          <w:sz w:val="24"/>
          <w:szCs w:val="24"/>
          <w:rPrChange w:id="489" w:author="Lee, Sharon K. (DEP)" w:date="2026-02-20T14:38:00Z" w16du:dateUtc="2026-02-20T19:38:00Z">
            <w:rPr>
              <w:rFonts w:ascii="Times New Roman" w:hAnsi="Times New Roman" w:cs="Times New Roman"/>
              <w:b/>
              <w:bCs/>
              <w:sz w:val="24"/>
              <w:szCs w:val="24"/>
            </w:rPr>
          </w:rPrChange>
        </w:rPr>
      </w:pPr>
    </w:p>
    <w:p w14:paraId="58BF68B1" w14:textId="77777777" w:rsidR="00467658" w:rsidRPr="00222DAA" w:rsidRDefault="00467658" w:rsidP="00DF642A">
      <w:pPr>
        <w:shd w:val="clear" w:color="auto" w:fill="FFFFFF"/>
        <w:spacing w:after="0" w:line="240" w:lineRule="auto"/>
        <w:ind w:left="720"/>
        <w:textAlignment w:val="baseline"/>
        <w:rPr>
          <w:rFonts w:ascii="Candara" w:hAnsi="Candara" w:cs="Times New Roman"/>
          <w:b/>
          <w:bCs/>
          <w:sz w:val="24"/>
          <w:szCs w:val="24"/>
          <w:rPrChange w:id="490" w:author="Lee, Sharon K. (DEP)" w:date="2026-02-20T14:38:00Z" w16du:dateUtc="2026-02-20T19:38:00Z">
            <w:rPr>
              <w:rFonts w:ascii="Times New Roman" w:hAnsi="Times New Roman" w:cs="Times New Roman"/>
              <w:b/>
              <w:bCs/>
              <w:sz w:val="24"/>
              <w:szCs w:val="24"/>
            </w:rPr>
          </w:rPrChange>
        </w:rPr>
      </w:pPr>
    </w:p>
    <w:p w14:paraId="6AB010B5" w14:textId="77777777" w:rsidR="00467658" w:rsidRPr="00222DAA" w:rsidRDefault="00467658" w:rsidP="00DF642A">
      <w:pPr>
        <w:shd w:val="clear" w:color="auto" w:fill="FFFFFF"/>
        <w:spacing w:after="0" w:line="240" w:lineRule="auto"/>
        <w:ind w:left="720"/>
        <w:textAlignment w:val="baseline"/>
        <w:rPr>
          <w:rFonts w:ascii="Candara" w:hAnsi="Candara" w:cs="Times New Roman"/>
          <w:b/>
          <w:bCs/>
          <w:sz w:val="24"/>
          <w:szCs w:val="24"/>
          <w:rPrChange w:id="491" w:author="Lee, Sharon K. (DEP)" w:date="2026-02-20T14:38:00Z" w16du:dateUtc="2026-02-20T19:38:00Z">
            <w:rPr>
              <w:rFonts w:ascii="Times New Roman" w:hAnsi="Times New Roman" w:cs="Times New Roman"/>
              <w:b/>
              <w:bCs/>
              <w:sz w:val="24"/>
              <w:szCs w:val="24"/>
            </w:rPr>
          </w:rPrChange>
        </w:rPr>
      </w:pPr>
    </w:p>
    <w:p w14:paraId="1BF5AC7E" w14:textId="77777777" w:rsidR="00467658" w:rsidRPr="00222DAA" w:rsidRDefault="00467658" w:rsidP="00DF642A">
      <w:pPr>
        <w:shd w:val="clear" w:color="auto" w:fill="FFFFFF"/>
        <w:spacing w:after="0" w:line="240" w:lineRule="auto"/>
        <w:ind w:left="720"/>
        <w:textAlignment w:val="baseline"/>
        <w:rPr>
          <w:rFonts w:ascii="Candara" w:hAnsi="Candara" w:cs="Times New Roman"/>
          <w:b/>
          <w:bCs/>
          <w:sz w:val="24"/>
          <w:szCs w:val="24"/>
          <w:rPrChange w:id="492" w:author="Lee, Sharon K. (DEP)" w:date="2026-02-20T14:38:00Z" w16du:dateUtc="2026-02-20T19:38:00Z">
            <w:rPr>
              <w:rFonts w:ascii="Times New Roman" w:hAnsi="Times New Roman" w:cs="Times New Roman"/>
              <w:b/>
              <w:bCs/>
              <w:sz w:val="24"/>
              <w:szCs w:val="24"/>
            </w:rPr>
          </w:rPrChange>
        </w:rPr>
      </w:pPr>
    </w:p>
    <w:p w14:paraId="4D489906" w14:textId="77777777" w:rsidR="00467658" w:rsidRPr="00222DAA" w:rsidRDefault="00467658" w:rsidP="00DF642A">
      <w:pPr>
        <w:shd w:val="clear" w:color="auto" w:fill="FFFFFF"/>
        <w:spacing w:after="0" w:line="240" w:lineRule="auto"/>
        <w:ind w:left="720"/>
        <w:textAlignment w:val="baseline"/>
        <w:rPr>
          <w:rFonts w:ascii="Candara" w:hAnsi="Candara" w:cs="Times New Roman"/>
          <w:b/>
          <w:bCs/>
          <w:sz w:val="24"/>
          <w:szCs w:val="24"/>
          <w:rPrChange w:id="493" w:author="Lee, Sharon K. (DEP)" w:date="2026-02-20T14:38:00Z" w16du:dateUtc="2026-02-20T19:38:00Z">
            <w:rPr>
              <w:rFonts w:ascii="Times New Roman" w:hAnsi="Times New Roman" w:cs="Times New Roman"/>
              <w:b/>
              <w:bCs/>
              <w:sz w:val="24"/>
              <w:szCs w:val="24"/>
            </w:rPr>
          </w:rPrChange>
        </w:rPr>
      </w:pPr>
    </w:p>
    <w:p w14:paraId="6AC30CFB" w14:textId="77777777" w:rsidR="00467658" w:rsidRPr="00222DAA" w:rsidRDefault="00467658" w:rsidP="00DF642A">
      <w:pPr>
        <w:shd w:val="clear" w:color="auto" w:fill="FFFFFF"/>
        <w:spacing w:after="0" w:line="240" w:lineRule="auto"/>
        <w:ind w:left="720"/>
        <w:textAlignment w:val="baseline"/>
        <w:rPr>
          <w:rFonts w:ascii="Candara" w:hAnsi="Candara" w:cs="Times New Roman"/>
          <w:b/>
          <w:bCs/>
          <w:sz w:val="24"/>
          <w:szCs w:val="24"/>
          <w:rPrChange w:id="494" w:author="Lee, Sharon K. (DEP)" w:date="2026-02-20T14:38:00Z" w16du:dateUtc="2026-02-20T19:38:00Z">
            <w:rPr>
              <w:rFonts w:ascii="Times New Roman" w:hAnsi="Times New Roman" w:cs="Times New Roman"/>
              <w:b/>
              <w:bCs/>
              <w:sz w:val="24"/>
              <w:szCs w:val="24"/>
            </w:rPr>
          </w:rPrChange>
        </w:rPr>
      </w:pPr>
    </w:p>
    <w:p w14:paraId="45DBA780" w14:textId="77777777" w:rsidR="00467658" w:rsidRPr="00222DAA" w:rsidRDefault="00467658" w:rsidP="00DF642A">
      <w:pPr>
        <w:shd w:val="clear" w:color="auto" w:fill="FFFFFF"/>
        <w:spacing w:after="0" w:line="240" w:lineRule="auto"/>
        <w:ind w:left="720"/>
        <w:textAlignment w:val="baseline"/>
        <w:rPr>
          <w:rFonts w:ascii="Candara" w:hAnsi="Candara" w:cs="Times New Roman"/>
          <w:b/>
          <w:bCs/>
          <w:sz w:val="24"/>
          <w:szCs w:val="24"/>
          <w:rPrChange w:id="495" w:author="Lee, Sharon K. (DEP)" w:date="2026-02-20T14:38:00Z" w16du:dateUtc="2026-02-20T19:38:00Z">
            <w:rPr>
              <w:rFonts w:ascii="Times New Roman" w:hAnsi="Times New Roman" w:cs="Times New Roman"/>
              <w:b/>
              <w:bCs/>
              <w:sz w:val="24"/>
              <w:szCs w:val="24"/>
            </w:rPr>
          </w:rPrChange>
        </w:rPr>
      </w:pPr>
    </w:p>
    <w:p w14:paraId="53BF2180" w14:textId="77777777" w:rsidR="00467658" w:rsidRPr="00222DAA" w:rsidRDefault="00467658" w:rsidP="00DF642A">
      <w:pPr>
        <w:shd w:val="clear" w:color="auto" w:fill="FFFFFF"/>
        <w:spacing w:after="0" w:line="240" w:lineRule="auto"/>
        <w:ind w:left="720"/>
        <w:textAlignment w:val="baseline"/>
        <w:rPr>
          <w:rFonts w:ascii="Candara" w:hAnsi="Candara" w:cs="Times New Roman"/>
          <w:b/>
          <w:bCs/>
          <w:sz w:val="24"/>
          <w:szCs w:val="24"/>
          <w:rPrChange w:id="496" w:author="Lee, Sharon K. (DEP)" w:date="2026-02-20T14:38:00Z" w16du:dateUtc="2026-02-20T19:38:00Z">
            <w:rPr>
              <w:rFonts w:ascii="Times New Roman" w:hAnsi="Times New Roman" w:cs="Times New Roman"/>
              <w:b/>
              <w:bCs/>
              <w:sz w:val="24"/>
              <w:szCs w:val="24"/>
            </w:rPr>
          </w:rPrChange>
        </w:rPr>
      </w:pPr>
    </w:p>
    <w:p w14:paraId="34549584" w14:textId="77777777" w:rsidR="00467658" w:rsidRPr="00222DAA" w:rsidRDefault="00467658" w:rsidP="00DF642A">
      <w:pPr>
        <w:shd w:val="clear" w:color="auto" w:fill="FFFFFF"/>
        <w:spacing w:after="0" w:line="240" w:lineRule="auto"/>
        <w:ind w:left="720"/>
        <w:textAlignment w:val="baseline"/>
        <w:rPr>
          <w:rFonts w:ascii="Candara" w:hAnsi="Candara" w:cs="Times New Roman"/>
          <w:b/>
          <w:bCs/>
          <w:sz w:val="24"/>
          <w:szCs w:val="24"/>
          <w:rPrChange w:id="497" w:author="Lee, Sharon K. (DEP)" w:date="2026-02-20T14:38:00Z" w16du:dateUtc="2026-02-20T19:38:00Z">
            <w:rPr>
              <w:rFonts w:ascii="Times New Roman" w:hAnsi="Times New Roman" w:cs="Times New Roman"/>
              <w:b/>
              <w:bCs/>
              <w:sz w:val="24"/>
              <w:szCs w:val="24"/>
            </w:rPr>
          </w:rPrChange>
        </w:rPr>
      </w:pPr>
    </w:p>
    <w:p w14:paraId="01CE71FE" w14:textId="77777777" w:rsidR="00467658" w:rsidRPr="00222DAA" w:rsidRDefault="00467658" w:rsidP="00DF642A">
      <w:pPr>
        <w:shd w:val="clear" w:color="auto" w:fill="FFFFFF"/>
        <w:spacing w:after="0" w:line="240" w:lineRule="auto"/>
        <w:ind w:left="720"/>
        <w:textAlignment w:val="baseline"/>
        <w:rPr>
          <w:rFonts w:ascii="Candara" w:hAnsi="Candara" w:cs="Times New Roman"/>
          <w:b/>
          <w:bCs/>
          <w:sz w:val="24"/>
          <w:szCs w:val="24"/>
          <w:rPrChange w:id="498" w:author="Lee, Sharon K. (DEP)" w:date="2026-02-20T14:38:00Z" w16du:dateUtc="2026-02-20T19:38:00Z">
            <w:rPr>
              <w:rFonts w:ascii="Times New Roman" w:hAnsi="Times New Roman" w:cs="Times New Roman"/>
              <w:b/>
              <w:bCs/>
              <w:sz w:val="24"/>
              <w:szCs w:val="24"/>
            </w:rPr>
          </w:rPrChange>
        </w:rPr>
      </w:pPr>
    </w:p>
    <w:p w14:paraId="16E8D14F" w14:textId="77777777" w:rsidR="00467658" w:rsidRPr="00222DAA" w:rsidRDefault="00467658" w:rsidP="00DF642A">
      <w:pPr>
        <w:shd w:val="clear" w:color="auto" w:fill="FFFFFF"/>
        <w:spacing w:after="0" w:line="240" w:lineRule="auto"/>
        <w:ind w:left="720"/>
        <w:textAlignment w:val="baseline"/>
        <w:rPr>
          <w:rFonts w:ascii="Candara" w:hAnsi="Candara" w:cs="Times New Roman"/>
          <w:b/>
          <w:bCs/>
          <w:sz w:val="24"/>
          <w:szCs w:val="24"/>
          <w:rPrChange w:id="499" w:author="Lee, Sharon K. (DEP)" w:date="2026-02-20T14:38:00Z" w16du:dateUtc="2026-02-20T19:38:00Z">
            <w:rPr>
              <w:rFonts w:ascii="Times New Roman" w:hAnsi="Times New Roman" w:cs="Times New Roman"/>
              <w:b/>
              <w:bCs/>
              <w:sz w:val="24"/>
              <w:szCs w:val="24"/>
            </w:rPr>
          </w:rPrChange>
        </w:rPr>
      </w:pPr>
    </w:p>
    <w:p w14:paraId="6E90BE04" w14:textId="5364FEA0" w:rsidR="000B7133" w:rsidRPr="00222DAA" w:rsidRDefault="000B7133" w:rsidP="000B7133">
      <w:pPr>
        <w:rPr>
          <w:rFonts w:ascii="Candara" w:hAnsi="Candara" w:cs="Times New Roman"/>
          <w:i/>
          <w:iCs/>
          <w:sz w:val="24"/>
          <w:szCs w:val="24"/>
          <w:rPrChange w:id="500" w:author="Lee, Sharon K. (DEP)" w:date="2026-02-20T14:38:00Z" w16du:dateUtc="2026-02-20T19:38:00Z">
            <w:rPr>
              <w:rFonts w:ascii="Times New Roman" w:hAnsi="Times New Roman" w:cs="Times New Roman"/>
              <w:i/>
              <w:iCs/>
              <w:sz w:val="24"/>
              <w:szCs w:val="24"/>
            </w:rPr>
          </w:rPrChange>
        </w:rPr>
      </w:pPr>
      <w:r w:rsidRPr="00222DAA">
        <w:rPr>
          <w:rFonts w:ascii="Candara" w:hAnsi="Candara" w:cs="Times New Roman"/>
          <w:i/>
          <w:iCs/>
          <w:sz w:val="24"/>
          <w:szCs w:val="24"/>
          <w:rPrChange w:id="501" w:author="Lee, Sharon K. (DEP)" w:date="2026-02-20T14:38:00Z" w16du:dateUtc="2026-02-20T19:38:00Z">
            <w:rPr>
              <w:rFonts w:ascii="Times New Roman" w:hAnsi="Times New Roman" w:cs="Times New Roman"/>
              <w:i/>
              <w:iCs/>
              <w:sz w:val="24"/>
              <w:szCs w:val="24"/>
            </w:rPr>
          </w:rPrChange>
        </w:rPr>
        <w:t>Below, the Clean Energy Results Program (CERP) have provided some information regarding branding and messages that should be used for publicizing your Gap Energy Grant project</w:t>
      </w:r>
      <w:r w:rsidR="00767B2D" w:rsidRPr="00222DAA">
        <w:rPr>
          <w:rFonts w:ascii="Candara" w:hAnsi="Candara" w:cs="Times New Roman"/>
          <w:i/>
          <w:iCs/>
          <w:sz w:val="24"/>
          <w:szCs w:val="24"/>
          <w:rPrChange w:id="502" w:author="Lee, Sharon K. (DEP)" w:date="2026-02-20T14:38:00Z" w16du:dateUtc="2026-02-20T19:38:00Z">
            <w:rPr>
              <w:rFonts w:ascii="Times New Roman" w:hAnsi="Times New Roman" w:cs="Times New Roman"/>
              <w:i/>
              <w:iCs/>
              <w:sz w:val="24"/>
              <w:szCs w:val="24"/>
            </w:rPr>
          </w:rPrChange>
        </w:rPr>
        <w:t>.</w:t>
      </w:r>
    </w:p>
    <w:p w14:paraId="41D68DD3" w14:textId="77777777" w:rsidR="000B7133" w:rsidRPr="00222DAA" w:rsidRDefault="000B7133" w:rsidP="000B7133">
      <w:pPr>
        <w:rPr>
          <w:rFonts w:ascii="Candara" w:hAnsi="Candara" w:cs="Times New Roman"/>
          <w:i/>
          <w:iCs/>
          <w:sz w:val="24"/>
          <w:szCs w:val="24"/>
          <w:rPrChange w:id="503" w:author="Lee, Sharon K. (DEP)" w:date="2026-02-20T14:38:00Z" w16du:dateUtc="2026-02-20T19:38:00Z">
            <w:rPr>
              <w:rFonts w:ascii="Times New Roman" w:hAnsi="Times New Roman" w:cs="Times New Roman"/>
              <w:i/>
              <w:iCs/>
              <w:sz w:val="24"/>
              <w:szCs w:val="24"/>
            </w:rPr>
          </w:rPrChange>
        </w:rPr>
      </w:pPr>
      <w:r w:rsidRPr="00222DAA">
        <w:rPr>
          <w:rFonts w:ascii="Candara" w:hAnsi="Candara" w:cs="Times New Roman"/>
          <w:i/>
          <w:iCs/>
          <w:sz w:val="24"/>
          <w:szCs w:val="24"/>
          <w:rPrChange w:id="504" w:author="Lee, Sharon K. (DEP)" w:date="2026-02-20T14:38:00Z" w16du:dateUtc="2026-02-20T19:38:00Z">
            <w:rPr>
              <w:rFonts w:ascii="Times New Roman" w:hAnsi="Times New Roman" w:cs="Times New Roman"/>
              <w:i/>
              <w:iCs/>
              <w:sz w:val="24"/>
              <w:szCs w:val="24"/>
            </w:rPr>
          </w:rPrChange>
        </w:rPr>
        <w:t xml:space="preserve">Re: images </w:t>
      </w:r>
    </w:p>
    <w:p w14:paraId="5F0BA08E" w14:textId="77777777" w:rsidR="000B7133" w:rsidRPr="00222DAA" w:rsidRDefault="000B7133" w:rsidP="000B7133">
      <w:pPr>
        <w:rPr>
          <w:rFonts w:ascii="Candara" w:hAnsi="Candara" w:cs="Times New Roman"/>
          <w:i/>
          <w:iCs/>
          <w:sz w:val="24"/>
          <w:szCs w:val="24"/>
          <w:rPrChange w:id="505" w:author="Lee, Sharon K. (DEP)" w:date="2026-02-20T14:38:00Z" w16du:dateUtc="2026-02-20T19:38:00Z">
            <w:rPr>
              <w:rFonts w:ascii="Times New Roman" w:hAnsi="Times New Roman" w:cs="Times New Roman"/>
              <w:i/>
              <w:iCs/>
              <w:sz w:val="24"/>
              <w:szCs w:val="24"/>
            </w:rPr>
          </w:rPrChange>
        </w:rPr>
      </w:pPr>
      <w:r w:rsidRPr="00222DAA">
        <w:rPr>
          <w:rFonts w:ascii="Candara" w:hAnsi="Candara" w:cs="Times New Roman"/>
          <w:i/>
          <w:iCs/>
          <w:sz w:val="24"/>
          <w:szCs w:val="24"/>
          <w:rPrChange w:id="506" w:author="Lee, Sharon K. (DEP)" w:date="2026-02-20T14:38:00Z" w16du:dateUtc="2026-02-20T19:38:00Z">
            <w:rPr>
              <w:rFonts w:ascii="Times New Roman" w:hAnsi="Times New Roman" w:cs="Times New Roman"/>
              <w:i/>
              <w:iCs/>
              <w:sz w:val="24"/>
              <w:szCs w:val="24"/>
            </w:rPr>
          </w:rPrChange>
        </w:rPr>
        <w:t xml:space="preserve">Below (and shared as PNG files) is the preferred image scheme that should be used for press or outreach materials: </w:t>
      </w:r>
    </w:p>
    <w:p w14:paraId="5C1B5DAC" w14:textId="77777777" w:rsidR="000B7133" w:rsidRPr="00222DAA" w:rsidRDefault="000B7133" w:rsidP="000B7133">
      <w:pPr>
        <w:rPr>
          <w:rFonts w:ascii="Candara" w:hAnsi="Candara" w:cs="Times New Roman"/>
          <w:sz w:val="24"/>
          <w:szCs w:val="24"/>
          <w:rPrChange w:id="507" w:author="Lee, Sharon K. (DEP)" w:date="2026-02-20T14:38:00Z" w16du:dateUtc="2026-02-20T19:38:00Z">
            <w:rPr>
              <w:rFonts w:ascii="Times New Roman" w:hAnsi="Times New Roman" w:cs="Times New Roman"/>
              <w:sz w:val="24"/>
              <w:szCs w:val="24"/>
            </w:rPr>
          </w:rPrChange>
        </w:rPr>
      </w:pPr>
      <w:r w:rsidRPr="00222DAA">
        <w:rPr>
          <w:rFonts w:ascii="Candara" w:hAnsi="Candara" w:cs="Times New Roman"/>
          <w:noProof/>
          <w:sz w:val="24"/>
          <w:szCs w:val="24"/>
          <w:rPrChange w:id="508" w:author="Lee, Sharon K. (DEP)" w:date="2026-02-20T14:38:00Z" w16du:dateUtc="2026-02-20T19:38:00Z">
            <w:rPr>
              <w:rFonts w:ascii="Times New Roman" w:hAnsi="Times New Roman" w:cs="Times New Roman"/>
              <w:noProof/>
              <w:sz w:val="24"/>
              <w:szCs w:val="24"/>
            </w:rPr>
          </w:rPrChange>
        </w:rPr>
        <w:drawing>
          <wp:inline distT="0" distB="0" distL="0" distR="0" wp14:anchorId="5290DFEB" wp14:editId="1AEB1004">
            <wp:extent cx="2709081" cy="679347"/>
            <wp:effectExtent l="0" t="0" r="0" b="6985"/>
            <wp:docPr id="1" name="Picture 1" descr="A picture containing text&#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1" descr="A picture containing text&#10;&#10;Description automatically generated"/>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2730325" cy="684674"/>
                    </a:xfrm>
                    <a:prstGeom prst="rect">
                      <a:avLst/>
                    </a:prstGeom>
                    <a:noFill/>
                    <a:ln>
                      <a:noFill/>
                    </a:ln>
                  </pic:spPr>
                </pic:pic>
              </a:graphicData>
            </a:graphic>
          </wp:inline>
        </w:drawing>
      </w:r>
    </w:p>
    <w:p w14:paraId="20E57384" w14:textId="77777777" w:rsidR="000B7133" w:rsidRPr="00222DAA" w:rsidRDefault="000B7133" w:rsidP="000B7133">
      <w:pPr>
        <w:rPr>
          <w:rFonts w:ascii="Candara" w:hAnsi="Candara" w:cs="Times New Roman"/>
          <w:sz w:val="24"/>
          <w:szCs w:val="24"/>
          <w:rPrChange w:id="509" w:author="Lee, Sharon K. (DEP)" w:date="2026-02-20T14:38:00Z" w16du:dateUtc="2026-02-20T19:38:00Z">
            <w:rPr>
              <w:rFonts w:ascii="Times New Roman" w:hAnsi="Times New Roman" w:cs="Times New Roman"/>
              <w:sz w:val="24"/>
              <w:szCs w:val="24"/>
            </w:rPr>
          </w:rPrChange>
        </w:rPr>
      </w:pPr>
      <w:r w:rsidRPr="00222DAA">
        <w:rPr>
          <w:rFonts w:ascii="Candara" w:hAnsi="Candara" w:cs="Times New Roman"/>
          <w:sz w:val="24"/>
          <w:szCs w:val="24"/>
          <w:rPrChange w:id="510" w:author="Lee, Sharon K. (DEP)" w:date="2026-02-20T14:38:00Z" w16du:dateUtc="2026-02-20T19:38:00Z">
            <w:rPr>
              <w:rFonts w:ascii="Times New Roman" w:hAnsi="Times New Roman" w:cs="Times New Roman"/>
              <w:sz w:val="24"/>
              <w:szCs w:val="24"/>
            </w:rPr>
          </w:rPrChange>
        </w:rPr>
        <w:t>We have included a simplified version that could be incorporated into social media images:</w:t>
      </w:r>
    </w:p>
    <w:p w14:paraId="1D8D553D" w14:textId="77777777" w:rsidR="000B7133" w:rsidRPr="00222DAA" w:rsidRDefault="000B7133" w:rsidP="000B7133">
      <w:pPr>
        <w:rPr>
          <w:rFonts w:ascii="Candara" w:hAnsi="Candara" w:cs="Times New Roman"/>
          <w:sz w:val="24"/>
          <w:szCs w:val="24"/>
          <w:rPrChange w:id="511" w:author="Lee, Sharon K. (DEP)" w:date="2026-02-20T14:38:00Z" w16du:dateUtc="2026-02-20T19:38:00Z">
            <w:rPr>
              <w:rFonts w:ascii="Times New Roman" w:hAnsi="Times New Roman" w:cs="Times New Roman"/>
              <w:sz w:val="24"/>
              <w:szCs w:val="24"/>
            </w:rPr>
          </w:rPrChange>
        </w:rPr>
      </w:pPr>
      <w:r w:rsidRPr="00222DAA">
        <w:rPr>
          <w:rFonts w:ascii="Candara" w:hAnsi="Candara" w:cs="Times New Roman"/>
          <w:noProof/>
          <w:sz w:val="24"/>
          <w:szCs w:val="24"/>
          <w:rPrChange w:id="512" w:author="Lee, Sharon K. (DEP)" w:date="2026-02-20T14:38:00Z" w16du:dateUtc="2026-02-20T19:38:00Z">
            <w:rPr>
              <w:rFonts w:ascii="Times New Roman" w:hAnsi="Times New Roman" w:cs="Times New Roman"/>
              <w:noProof/>
              <w:sz w:val="24"/>
              <w:szCs w:val="24"/>
            </w:rPr>
          </w:rPrChange>
        </w:rPr>
        <w:drawing>
          <wp:inline distT="0" distB="0" distL="0" distR="0" wp14:anchorId="46D23488" wp14:editId="09361F66">
            <wp:extent cx="2666784" cy="668740"/>
            <wp:effectExtent l="0" t="0" r="635" b="0"/>
            <wp:docPr id="15" name="Picture 15" descr="Text&#10;&#10;Description automatically generated with medium confidenc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 name="Picture 15" descr="Text&#10;&#10;Description automatically generated with medium confidence"/>
                    <pic:cNvPicPr>
                      <a:picLocks noChangeAspect="1" noChangeArrowheads="1"/>
                    </pic:cNvPicPr>
                  </pic:nvPicPr>
                  <pic:blipFill>
                    <a:blip r:embed="rId10" cstate="print">
                      <a:extLst>
                        <a:ext uri="{28A0092B-C50C-407E-A947-70E740481C1C}">
                          <a14:useLocalDpi xmlns:a14="http://schemas.microsoft.com/office/drawing/2010/main" val="0"/>
                        </a:ext>
                      </a:extLst>
                    </a:blip>
                    <a:srcRect/>
                    <a:stretch>
                      <a:fillRect/>
                    </a:stretch>
                  </pic:blipFill>
                  <pic:spPr bwMode="auto">
                    <a:xfrm>
                      <a:off x="0" y="0"/>
                      <a:ext cx="2700507" cy="677197"/>
                    </a:xfrm>
                    <a:prstGeom prst="rect">
                      <a:avLst/>
                    </a:prstGeom>
                    <a:noFill/>
                    <a:ln>
                      <a:noFill/>
                    </a:ln>
                  </pic:spPr>
                </pic:pic>
              </a:graphicData>
            </a:graphic>
          </wp:inline>
        </w:drawing>
      </w:r>
    </w:p>
    <w:p w14:paraId="520BC72C" w14:textId="77777777" w:rsidR="000B7133" w:rsidRPr="00222DAA" w:rsidRDefault="000B7133" w:rsidP="000B7133">
      <w:pPr>
        <w:rPr>
          <w:rFonts w:ascii="Candara" w:hAnsi="Candara" w:cs="Times New Roman"/>
          <w:sz w:val="24"/>
          <w:szCs w:val="24"/>
          <w:rPrChange w:id="513" w:author="Lee, Sharon K. (DEP)" w:date="2026-02-20T14:38:00Z" w16du:dateUtc="2026-02-20T19:38:00Z">
            <w:rPr>
              <w:rFonts w:ascii="Times New Roman" w:hAnsi="Times New Roman" w:cs="Times New Roman"/>
              <w:sz w:val="24"/>
              <w:szCs w:val="24"/>
            </w:rPr>
          </w:rPrChange>
        </w:rPr>
      </w:pPr>
      <w:r w:rsidRPr="00222DAA">
        <w:rPr>
          <w:rFonts w:ascii="Candara" w:hAnsi="Candara" w:cs="Times New Roman"/>
          <w:sz w:val="24"/>
          <w:szCs w:val="24"/>
          <w:rPrChange w:id="514" w:author="Lee, Sharon K. (DEP)" w:date="2026-02-20T14:38:00Z" w16du:dateUtc="2026-02-20T19:38:00Z">
            <w:rPr>
              <w:rFonts w:ascii="Times New Roman" w:hAnsi="Times New Roman" w:cs="Times New Roman"/>
              <w:sz w:val="24"/>
              <w:szCs w:val="24"/>
            </w:rPr>
          </w:rPrChange>
        </w:rPr>
        <w:t>Re: messaging</w:t>
      </w:r>
    </w:p>
    <w:p w14:paraId="28E4BDCD" w14:textId="77777777" w:rsidR="000B7133" w:rsidRPr="00222DAA" w:rsidRDefault="000B7133" w:rsidP="000B7133">
      <w:pPr>
        <w:pStyle w:val="ListParagraph"/>
        <w:numPr>
          <w:ilvl w:val="0"/>
          <w:numId w:val="8"/>
        </w:numPr>
        <w:spacing w:after="160" w:line="259" w:lineRule="auto"/>
        <w:rPr>
          <w:rFonts w:ascii="Candara" w:hAnsi="Candara" w:cs="Times New Roman"/>
          <w:b/>
          <w:bCs/>
          <w:sz w:val="24"/>
          <w:szCs w:val="24"/>
          <w:rPrChange w:id="515" w:author="Lee, Sharon K. (DEP)" w:date="2026-02-20T14:38:00Z" w16du:dateUtc="2026-02-20T19:38:00Z">
            <w:rPr>
              <w:rFonts w:ascii="Times New Roman" w:hAnsi="Times New Roman" w:cs="Times New Roman"/>
              <w:b/>
              <w:bCs/>
              <w:sz w:val="24"/>
              <w:szCs w:val="24"/>
            </w:rPr>
          </w:rPrChange>
        </w:rPr>
      </w:pPr>
      <w:r w:rsidRPr="00222DAA">
        <w:rPr>
          <w:rFonts w:ascii="Candara" w:hAnsi="Candara" w:cs="Times New Roman"/>
          <w:b/>
          <w:bCs/>
          <w:sz w:val="24"/>
          <w:szCs w:val="24"/>
          <w:rPrChange w:id="516" w:author="Lee, Sharon K. (DEP)" w:date="2026-02-20T14:38:00Z" w16du:dateUtc="2026-02-20T19:38:00Z">
            <w:rPr>
              <w:rFonts w:ascii="Times New Roman" w:hAnsi="Times New Roman" w:cs="Times New Roman"/>
              <w:b/>
              <w:bCs/>
              <w:sz w:val="24"/>
              <w:szCs w:val="24"/>
            </w:rPr>
          </w:rPrChange>
        </w:rPr>
        <w:t xml:space="preserve">Traditional outlets (e.g. press release): </w:t>
      </w:r>
    </w:p>
    <w:p w14:paraId="6A521AA4" w14:textId="77777777" w:rsidR="000B7133" w:rsidRPr="00222DAA" w:rsidRDefault="000B7133" w:rsidP="000B7133">
      <w:pPr>
        <w:pStyle w:val="ListParagraph"/>
        <w:numPr>
          <w:ilvl w:val="1"/>
          <w:numId w:val="8"/>
        </w:numPr>
        <w:spacing w:after="160" w:line="259" w:lineRule="auto"/>
        <w:rPr>
          <w:rFonts w:ascii="Candara" w:hAnsi="Candara" w:cs="Times New Roman"/>
          <w:sz w:val="24"/>
          <w:szCs w:val="24"/>
          <w:rPrChange w:id="517" w:author="Lee, Sharon K. (DEP)" w:date="2026-02-20T14:38:00Z" w16du:dateUtc="2026-02-20T19:38:00Z">
            <w:rPr>
              <w:rFonts w:ascii="Times New Roman" w:hAnsi="Times New Roman" w:cs="Times New Roman"/>
              <w:sz w:val="24"/>
              <w:szCs w:val="24"/>
            </w:rPr>
          </w:rPrChange>
        </w:rPr>
      </w:pPr>
      <w:r w:rsidRPr="00222DAA">
        <w:rPr>
          <w:rFonts w:ascii="Candara" w:hAnsi="Candara" w:cs="Times New Roman"/>
          <w:color w:val="000000"/>
          <w:sz w:val="24"/>
          <w:szCs w:val="24"/>
          <w:rPrChange w:id="518" w:author="Lee, Sharon K. (DEP)" w:date="2026-02-20T14:38:00Z" w16du:dateUtc="2026-02-20T19:38:00Z">
            <w:rPr>
              <w:rFonts w:ascii="Times New Roman" w:hAnsi="Times New Roman" w:cs="Times New Roman"/>
              <w:color w:val="000000"/>
              <w:sz w:val="24"/>
              <w:szCs w:val="24"/>
            </w:rPr>
          </w:rPrChange>
        </w:rPr>
        <w:t xml:space="preserve">The </w:t>
      </w:r>
      <w:r w:rsidRPr="00222DAA">
        <w:rPr>
          <w:rFonts w:ascii="Candara" w:hAnsi="Candara"/>
          <w:rPrChange w:id="519" w:author="Lee, Sharon K. (DEP)" w:date="2026-02-20T14:38:00Z" w16du:dateUtc="2026-02-20T19:38:00Z">
            <w:rPr/>
          </w:rPrChange>
        </w:rPr>
        <w:fldChar w:fldCharType="begin"/>
      </w:r>
      <w:r w:rsidRPr="00222DAA">
        <w:rPr>
          <w:rFonts w:ascii="Candara" w:hAnsi="Candara"/>
          <w:rPrChange w:id="520" w:author="Lee, Sharon K. (DEP)" w:date="2026-02-20T14:38:00Z" w16du:dateUtc="2026-02-20T19:38:00Z">
            <w:rPr/>
          </w:rPrChange>
        </w:rPr>
        <w:instrText>HYPERLINK "https://www.mass.gov/info-details/massachusetts-gap-energy-grant-program"</w:instrText>
      </w:r>
      <w:r w:rsidRPr="00D6362E">
        <w:rPr>
          <w:rFonts w:ascii="Candara" w:hAnsi="Candara"/>
        </w:rPr>
      </w:r>
      <w:r w:rsidRPr="00222DAA">
        <w:rPr>
          <w:rFonts w:ascii="Candara" w:hAnsi="Candara"/>
          <w:rPrChange w:id="521" w:author="Lee, Sharon K. (DEP)" w:date="2026-02-20T14:38:00Z" w16du:dateUtc="2026-02-20T19:38:00Z">
            <w:rPr/>
          </w:rPrChange>
        </w:rPr>
        <w:fldChar w:fldCharType="separate"/>
      </w:r>
      <w:r w:rsidRPr="00222DAA">
        <w:rPr>
          <w:rStyle w:val="Hyperlink"/>
          <w:rFonts w:ascii="Candara" w:hAnsi="Candara" w:cs="Times New Roman"/>
          <w:sz w:val="24"/>
          <w:szCs w:val="24"/>
          <w:rPrChange w:id="522" w:author="Lee, Sharon K. (DEP)" w:date="2026-02-20T14:38:00Z" w16du:dateUtc="2026-02-20T19:38:00Z">
            <w:rPr>
              <w:rStyle w:val="Hyperlink"/>
              <w:rFonts w:ascii="Times New Roman" w:hAnsi="Times New Roman" w:cs="Times New Roman"/>
              <w:sz w:val="24"/>
              <w:szCs w:val="24"/>
            </w:rPr>
          </w:rPrChange>
        </w:rPr>
        <w:t>Gap Energy Grant</w:t>
      </w:r>
      <w:r w:rsidRPr="00222DAA">
        <w:rPr>
          <w:rFonts w:ascii="Candara" w:hAnsi="Candara"/>
          <w:rPrChange w:id="523" w:author="Lee, Sharon K. (DEP)" w:date="2026-02-20T14:38:00Z" w16du:dateUtc="2026-02-20T19:38:00Z">
            <w:rPr/>
          </w:rPrChange>
        </w:rPr>
        <w:fldChar w:fldCharType="end"/>
      </w:r>
      <w:r w:rsidRPr="00222DAA">
        <w:rPr>
          <w:rFonts w:ascii="Candara" w:hAnsi="Candara" w:cs="Times New Roman"/>
          <w:color w:val="000000"/>
          <w:sz w:val="24"/>
          <w:szCs w:val="24"/>
          <w:rPrChange w:id="524" w:author="Lee, Sharon K. (DEP)" w:date="2026-02-20T14:38:00Z" w16du:dateUtc="2026-02-20T19:38:00Z">
            <w:rPr>
              <w:rFonts w:ascii="Times New Roman" w:hAnsi="Times New Roman" w:cs="Times New Roman"/>
              <w:color w:val="000000"/>
              <w:sz w:val="24"/>
              <w:szCs w:val="24"/>
            </w:rPr>
          </w:rPrChange>
        </w:rPr>
        <w:t xml:space="preserve"> is funded by the </w:t>
      </w:r>
      <w:r w:rsidRPr="00222DAA">
        <w:rPr>
          <w:rFonts w:ascii="Candara" w:hAnsi="Candara"/>
          <w:rPrChange w:id="525" w:author="Lee, Sharon K. (DEP)" w:date="2026-02-20T14:38:00Z" w16du:dateUtc="2026-02-20T19:38:00Z">
            <w:rPr/>
          </w:rPrChange>
        </w:rPr>
        <w:fldChar w:fldCharType="begin"/>
      </w:r>
      <w:r w:rsidRPr="00222DAA">
        <w:rPr>
          <w:rFonts w:ascii="Candara" w:hAnsi="Candara"/>
          <w:rPrChange w:id="526" w:author="Lee, Sharon K. (DEP)" w:date="2026-02-20T14:38:00Z" w16du:dateUtc="2026-02-20T19:38:00Z">
            <w:rPr/>
          </w:rPrChange>
        </w:rPr>
        <w:instrText>HYPERLINK "https://www.mass.gov/clean-energy-results-program"</w:instrText>
      </w:r>
      <w:r w:rsidRPr="00D6362E">
        <w:rPr>
          <w:rFonts w:ascii="Candara" w:hAnsi="Candara"/>
        </w:rPr>
      </w:r>
      <w:r w:rsidRPr="00222DAA">
        <w:rPr>
          <w:rFonts w:ascii="Candara" w:hAnsi="Candara"/>
          <w:rPrChange w:id="527" w:author="Lee, Sharon K. (DEP)" w:date="2026-02-20T14:38:00Z" w16du:dateUtc="2026-02-20T19:38:00Z">
            <w:rPr/>
          </w:rPrChange>
        </w:rPr>
        <w:fldChar w:fldCharType="separate"/>
      </w:r>
      <w:r w:rsidRPr="00222DAA">
        <w:rPr>
          <w:rStyle w:val="Hyperlink"/>
          <w:rFonts w:ascii="Candara" w:hAnsi="Candara" w:cs="Times New Roman"/>
          <w:sz w:val="24"/>
          <w:szCs w:val="24"/>
          <w:rPrChange w:id="528" w:author="Lee, Sharon K. (DEP)" w:date="2026-02-20T14:38:00Z" w16du:dateUtc="2026-02-20T19:38:00Z">
            <w:rPr>
              <w:rStyle w:val="Hyperlink"/>
              <w:rFonts w:ascii="Times New Roman" w:hAnsi="Times New Roman" w:cs="Times New Roman"/>
              <w:sz w:val="24"/>
              <w:szCs w:val="24"/>
            </w:rPr>
          </w:rPrChange>
        </w:rPr>
        <w:t>Massachusetts Department of Environmental Protection’s Clean Energy Results Program</w:t>
      </w:r>
      <w:r w:rsidRPr="00222DAA">
        <w:rPr>
          <w:rFonts w:ascii="Candara" w:hAnsi="Candara"/>
          <w:rPrChange w:id="529" w:author="Lee, Sharon K. (DEP)" w:date="2026-02-20T14:38:00Z" w16du:dateUtc="2026-02-20T19:38:00Z">
            <w:rPr/>
          </w:rPrChange>
        </w:rPr>
        <w:fldChar w:fldCharType="end"/>
      </w:r>
      <w:r w:rsidRPr="00222DAA">
        <w:rPr>
          <w:rFonts w:ascii="Candara" w:hAnsi="Candara" w:cs="Times New Roman"/>
          <w:color w:val="000000"/>
          <w:sz w:val="24"/>
          <w:szCs w:val="24"/>
          <w:rPrChange w:id="530" w:author="Lee, Sharon K. (DEP)" w:date="2026-02-20T14:38:00Z" w16du:dateUtc="2026-02-20T19:38:00Z">
            <w:rPr>
              <w:rFonts w:ascii="Times New Roman" w:hAnsi="Times New Roman" w:cs="Times New Roman"/>
              <w:color w:val="000000"/>
              <w:sz w:val="24"/>
              <w:szCs w:val="24"/>
            </w:rPr>
          </w:rPrChange>
        </w:rPr>
        <w:t xml:space="preserve"> (MassDEP, CERP). The Gap </w:t>
      </w:r>
      <w:r w:rsidRPr="00222DAA">
        <w:rPr>
          <w:rFonts w:ascii="Candara" w:hAnsi="Candara" w:cs="Times New Roman"/>
          <w:sz w:val="24"/>
          <w:szCs w:val="24"/>
          <w:rPrChange w:id="531" w:author="Lee, Sharon K. (DEP)" w:date="2026-02-20T14:38:00Z" w16du:dateUtc="2026-02-20T19:38:00Z">
            <w:rPr>
              <w:rFonts w:ascii="Times New Roman" w:hAnsi="Times New Roman" w:cs="Times New Roman"/>
              <w:sz w:val="24"/>
              <w:szCs w:val="24"/>
            </w:rPr>
          </w:rPrChange>
        </w:rPr>
        <w:t xml:space="preserve">Energy Grant is an innovative and cost-effective funding model that produces </w:t>
      </w:r>
      <w:r w:rsidRPr="00222DAA">
        <w:rPr>
          <w:rFonts w:ascii="Candara" w:hAnsi="Candara" w:cs="Times New Roman"/>
          <w:color w:val="000000"/>
          <w:sz w:val="24"/>
          <w:szCs w:val="24"/>
          <w:rPrChange w:id="532" w:author="Lee, Sharon K. (DEP)" w:date="2026-02-20T14:38:00Z" w16du:dateUtc="2026-02-20T19:38:00Z">
            <w:rPr>
              <w:rFonts w:ascii="Times New Roman" w:hAnsi="Times New Roman" w:cs="Times New Roman"/>
              <w:color w:val="000000"/>
              <w:sz w:val="24"/>
              <w:szCs w:val="24"/>
            </w:rPr>
          </w:rPrChange>
        </w:rPr>
        <w:t>energy-efficient and renewable energy</w:t>
      </w:r>
      <w:r w:rsidRPr="00222DAA">
        <w:rPr>
          <w:rFonts w:ascii="Candara" w:hAnsi="Candara" w:cs="Times New Roman"/>
          <w:sz w:val="24"/>
          <w:szCs w:val="24"/>
          <w:rPrChange w:id="533" w:author="Lee, Sharon K. (DEP)" w:date="2026-02-20T14:38:00Z" w16du:dateUtc="2026-02-20T19:38:00Z">
            <w:rPr>
              <w:rFonts w:ascii="Times New Roman" w:hAnsi="Times New Roman" w:cs="Times New Roman"/>
              <w:sz w:val="24"/>
              <w:szCs w:val="24"/>
            </w:rPr>
          </w:rPrChange>
        </w:rPr>
        <w:t xml:space="preserve"> project results!</w:t>
      </w:r>
    </w:p>
    <w:p w14:paraId="6AD4F61E" w14:textId="77777777" w:rsidR="000B7133" w:rsidRPr="00222DAA" w:rsidRDefault="000B7133" w:rsidP="000B7133">
      <w:pPr>
        <w:pStyle w:val="ListParagraph"/>
        <w:numPr>
          <w:ilvl w:val="0"/>
          <w:numId w:val="8"/>
        </w:numPr>
        <w:spacing w:after="160" w:line="259" w:lineRule="auto"/>
        <w:rPr>
          <w:rFonts w:ascii="Candara" w:hAnsi="Candara" w:cs="Times New Roman"/>
          <w:b/>
          <w:bCs/>
          <w:sz w:val="24"/>
          <w:szCs w:val="24"/>
          <w:rPrChange w:id="534" w:author="Lee, Sharon K. (DEP)" w:date="2026-02-20T14:38:00Z" w16du:dateUtc="2026-02-20T19:38:00Z">
            <w:rPr>
              <w:rFonts w:ascii="Times New Roman" w:hAnsi="Times New Roman" w:cs="Times New Roman"/>
              <w:b/>
              <w:bCs/>
              <w:sz w:val="24"/>
              <w:szCs w:val="24"/>
            </w:rPr>
          </w:rPrChange>
        </w:rPr>
      </w:pPr>
      <w:r w:rsidRPr="00222DAA">
        <w:rPr>
          <w:rFonts w:ascii="Candara" w:hAnsi="Candara" w:cs="Times New Roman"/>
          <w:b/>
          <w:bCs/>
          <w:sz w:val="24"/>
          <w:szCs w:val="24"/>
          <w:rPrChange w:id="535" w:author="Lee, Sharon K. (DEP)" w:date="2026-02-20T14:38:00Z" w16du:dateUtc="2026-02-20T19:38:00Z">
            <w:rPr>
              <w:rFonts w:ascii="Times New Roman" w:hAnsi="Times New Roman" w:cs="Times New Roman"/>
              <w:b/>
              <w:bCs/>
              <w:sz w:val="24"/>
              <w:szCs w:val="24"/>
            </w:rPr>
          </w:rPrChange>
        </w:rPr>
        <w:t>Social media</w:t>
      </w:r>
    </w:p>
    <w:p w14:paraId="06F2D65C" w14:textId="77777777" w:rsidR="000B7133" w:rsidRPr="00222DAA" w:rsidRDefault="000B7133" w:rsidP="000B7133">
      <w:pPr>
        <w:pStyle w:val="ListParagraph"/>
        <w:numPr>
          <w:ilvl w:val="1"/>
          <w:numId w:val="8"/>
        </w:numPr>
        <w:spacing w:after="160" w:line="259" w:lineRule="auto"/>
        <w:rPr>
          <w:rFonts w:ascii="Candara" w:hAnsi="Candara" w:cs="Times New Roman"/>
          <w:sz w:val="24"/>
          <w:szCs w:val="24"/>
          <w:rPrChange w:id="536" w:author="Lee, Sharon K. (DEP)" w:date="2026-02-20T14:38:00Z" w16du:dateUtc="2026-02-20T19:38:00Z">
            <w:rPr>
              <w:rFonts w:ascii="Times New Roman" w:hAnsi="Times New Roman" w:cs="Times New Roman"/>
              <w:sz w:val="24"/>
              <w:szCs w:val="24"/>
            </w:rPr>
          </w:rPrChange>
        </w:rPr>
      </w:pPr>
      <w:r w:rsidRPr="00222DAA">
        <w:rPr>
          <w:rFonts w:ascii="Candara" w:hAnsi="Candara" w:cs="Times New Roman"/>
          <w:b/>
          <w:bCs/>
          <w:sz w:val="24"/>
          <w:szCs w:val="24"/>
          <w:rPrChange w:id="537" w:author="Lee, Sharon K. (DEP)" w:date="2026-02-20T14:38:00Z" w16du:dateUtc="2026-02-20T19:38:00Z">
            <w:rPr>
              <w:rFonts w:ascii="Times New Roman" w:hAnsi="Times New Roman" w:cs="Times New Roman"/>
              <w:b/>
              <w:bCs/>
              <w:sz w:val="24"/>
              <w:szCs w:val="24"/>
            </w:rPr>
          </w:rPrChange>
        </w:rPr>
        <w:t xml:space="preserve">Twitter/X: </w:t>
      </w:r>
      <w:r w:rsidRPr="00222DAA">
        <w:rPr>
          <w:rFonts w:ascii="Candara" w:hAnsi="Candara" w:cs="Times New Roman"/>
          <w:color w:val="000000"/>
          <w:sz w:val="24"/>
          <w:szCs w:val="24"/>
          <w:rPrChange w:id="538" w:author="Lee, Sharon K. (DEP)" w:date="2026-02-20T14:38:00Z" w16du:dateUtc="2026-02-20T19:38:00Z">
            <w:rPr>
              <w:rFonts w:ascii="Times New Roman" w:hAnsi="Times New Roman" w:cs="Times New Roman"/>
              <w:color w:val="000000"/>
              <w:sz w:val="24"/>
              <w:szCs w:val="24"/>
            </w:rPr>
          </w:rPrChange>
        </w:rPr>
        <w:t>The #GapEnergyGrant is funded by @MassDEP #CleanEnergyResultsProgram. The #Gap</w:t>
      </w:r>
      <w:r w:rsidRPr="00222DAA">
        <w:rPr>
          <w:rFonts w:ascii="Candara" w:hAnsi="Candara" w:cs="Times New Roman"/>
          <w:sz w:val="24"/>
          <w:szCs w:val="24"/>
          <w:rPrChange w:id="539" w:author="Lee, Sharon K. (DEP)" w:date="2026-02-20T14:38:00Z" w16du:dateUtc="2026-02-20T19:38:00Z">
            <w:rPr>
              <w:rFonts w:ascii="Times New Roman" w:hAnsi="Times New Roman" w:cs="Times New Roman"/>
              <w:sz w:val="24"/>
              <w:szCs w:val="24"/>
            </w:rPr>
          </w:rPrChange>
        </w:rPr>
        <w:t xml:space="preserve">EnergyGrant is an innovative and cost-effective funding model that produces </w:t>
      </w:r>
      <w:r w:rsidRPr="00222DAA">
        <w:rPr>
          <w:rFonts w:ascii="Candara" w:hAnsi="Candara" w:cs="Times New Roman"/>
          <w:color w:val="000000"/>
          <w:sz w:val="24"/>
          <w:szCs w:val="24"/>
          <w:rPrChange w:id="540" w:author="Lee, Sharon K. (DEP)" w:date="2026-02-20T14:38:00Z" w16du:dateUtc="2026-02-20T19:38:00Z">
            <w:rPr>
              <w:rFonts w:ascii="Times New Roman" w:hAnsi="Times New Roman" w:cs="Times New Roman"/>
              <w:color w:val="000000"/>
              <w:sz w:val="24"/>
              <w:szCs w:val="24"/>
            </w:rPr>
          </w:rPrChange>
        </w:rPr>
        <w:t>energy-efficient and renewable energy</w:t>
      </w:r>
      <w:r w:rsidRPr="00222DAA">
        <w:rPr>
          <w:rFonts w:ascii="Candara" w:hAnsi="Candara" w:cs="Times New Roman"/>
          <w:sz w:val="24"/>
          <w:szCs w:val="24"/>
          <w:rPrChange w:id="541" w:author="Lee, Sharon K. (DEP)" w:date="2026-02-20T14:38:00Z" w16du:dateUtc="2026-02-20T19:38:00Z">
            <w:rPr>
              <w:rFonts w:ascii="Times New Roman" w:hAnsi="Times New Roman" w:cs="Times New Roman"/>
              <w:sz w:val="24"/>
              <w:szCs w:val="24"/>
            </w:rPr>
          </w:rPrChange>
        </w:rPr>
        <w:t xml:space="preserve"> project results!</w:t>
      </w:r>
    </w:p>
    <w:p w14:paraId="2D164BD5" w14:textId="77777777" w:rsidR="000B7133" w:rsidRPr="00222DAA" w:rsidRDefault="000B7133" w:rsidP="000B7133">
      <w:pPr>
        <w:pStyle w:val="ListParagraph"/>
        <w:numPr>
          <w:ilvl w:val="1"/>
          <w:numId w:val="8"/>
        </w:numPr>
        <w:spacing w:after="160" w:line="259" w:lineRule="auto"/>
        <w:rPr>
          <w:rFonts w:ascii="Candara" w:hAnsi="Candara" w:cs="Times New Roman"/>
          <w:b/>
          <w:bCs/>
          <w:sz w:val="24"/>
          <w:szCs w:val="24"/>
          <w:rPrChange w:id="542" w:author="Lee, Sharon K. (DEP)" w:date="2026-02-20T14:38:00Z" w16du:dateUtc="2026-02-20T19:38:00Z">
            <w:rPr>
              <w:rFonts w:ascii="Times New Roman" w:hAnsi="Times New Roman" w:cs="Times New Roman"/>
              <w:b/>
              <w:bCs/>
              <w:sz w:val="24"/>
              <w:szCs w:val="24"/>
            </w:rPr>
          </w:rPrChange>
        </w:rPr>
      </w:pPr>
      <w:r w:rsidRPr="00222DAA">
        <w:rPr>
          <w:rFonts w:ascii="Candara" w:hAnsi="Candara" w:cs="Times New Roman"/>
          <w:b/>
          <w:bCs/>
          <w:sz w:val="24"/>
          <w:szCs w:val="24"/>
          <w:rPrChange w:id="543" w:author="Lee, Sharon K. (DEP)" w:date="2026-02-20T14:38:00Z" w16du:dateUtc="2026-02-20T19:38:00Z">
            <w:rPr>
              <w:rFonts w:ascii="Times New Roman" w:hAnsi="Times New Roman" w:cs="Times New Roman"/>
              <w:b/>
              <w:bCs/>
              <w:sz w:val="24"/>
              <w:szCs w:val="24"/>
            </w:rPr>
          </w:rPrChange>
        </w:rPr>
        <w:lastRenderedPageBreak/>
        <w:t xml:space="preserve">Instagram: </w:t>
      </w:r>
      <w:r w:rsidRPr="00222DAA">
        <w:rPr>
          <w:rFonts w:ascii="Candara" w:hAnsi="Candara" w:cs="Times New Roman"/>
          <w:color w:val="000000"/>
          <w:sz w:val="24"/>
          <w:szCs w:val="24"/>
          <w:rPrChange w:id="544" w:author="Lee, Sharon K. (DEP)" w:date="2026-02-20T14:38:00Z" w16du:dateUtc="2026-02-20T19:38:00Z">
            <w:rPr>
              <w:rFonts w:ascii="Times New Roman" w:hAnsi="Times New Roman" w:cs="Times New Roman"/>
              <w:color w:val="000000"/>
              <w:sz w:val="24"/>
              <w:szCs w:val="24"/>
            </w:rPr>
          </w:rPrChange>
        </w:rPr>
        <w:t>The #GapEnergyGrant is funded by @Mass_DEP #CleanEnergyResultsProgram. The #Gap</w:t>
      </w:r>
      <w:r w:rsidRPr="00222DAA">
        <w:rPr>
          <w:rFonts w:ascii="Candara" w:hAnsi="Candara" w:cs="Times New Roman"/>
          <w:sz w:val="24"/>
          <w:szCs w:val="24"/>
          <w:rPrChange w:id="545" w:author="Lee, Sharon K. (DEP)" w:date="2026-02-20T14:38:00Z" w16du:dateUtc="2026-02-20T19:38:00Z">
            <w:rPr>
              <w:rFonts w:ascii="Times New Roman" w:hAnsi="Times New Roman" w:cs="Times New Roman"/>
              <w:sz w:val="24"/>
              <w:szCs w:val="24"/>
            </w:rPr>
          </w:rPrChange>
        </w:rPr>
        <w:t xml:space="preserve">EnergyGrant is an innovative and cost-effective funding model that produces </w:t>
      </w:r>
      <w:r w:rsidRPr="00222DAA">
        <w:rPr>
          <w:rFonts w:ascii="Candara" w:hAnsi="Candara" w:cs="Times New Roman"/>
          <w:color w:val="000000"/>
          <w:sz w:val="24"/>
          <w:szCs w:val="24"/>
          <w:rPrChange w:id="546" w:author="Lee, Sharon K. (DEP)" w:date="2026-02-20T14:38:00Z" w16du:dateUtc="2026-02-20T19:38:00Z">
            <w:rPr>
              <w:rFonts w:ascii="Times New Roman" w:hAnsi="Times New Roman" w:cs="Times New Roman"/>
              <w:color w:val="000000"/>
              <w:sz w:val="24"/>
              <w:szCs w:val="24"/>
            </w:rPr>
          </w:rPrChange>
        </w:rPr>
        <w:t>energy-efficient and renewable energy</w:t>
      </w:r>
      <w:r w:rsidRPr="00222DAA">
        <w:rPr>
          <w:rFonts w:ascii="Candara" w:hAnsi="Candara" w:cs="Times New Roman"/>
          <w:sz w:val="24"/>
          <w:szCs w:val="24"/>
          <w:rPrChange w:id="547" w:author="Lee, Sharon K. (DEP)" w:date="2026-02-20T14:38:00Z" w16du:dateUtc="2026-02-20T19:38:00Z">
            <w:rPr>
              <w:rFonts w:ascii="Times New Roman" w:hAnsi="Times New Roman" w:cs="Times New Roman"/>
              <w:sz w:val="24"/>
              <w:szCs w:val="24"/>
            </w:rPr>
          </w:rPrChange>
        </w:rPr>
        <w:t xml:space="preserve"> project results!</w:t>
      </w:r>
    </w:p>
    <w:p w14:paraId="4B67FE00" w14:textId="77777777" w:rsidR="000B7133" w:rsidRPr="00222DAA" w:rsidRDefault="000B7133" w:rsidP="000B7133">
      <w:pPr>
        <w:pStyle w:val="ListParagraph"/>
        <w:numPr>
          <w:ilvl w:val="1"/>
          <w:numId w:val="8"/>
        </w:numPr>
        <w:spacing w:after="160" w:line="259" w:lineRule="auto"/>
        <w:rPr>
          <w:rFonts w:ascii="Candara" w:hAnsi="Candara" w:cs="Times New Roman"/>
          <w:b/>
          <w:bCs/>
          <w:sz w:val="24"/>
          <w:szCs w:val="24"/>
          <w:rPrChange w:id="548" w:author="Lee, Sharon K. (DEP)" w:date="2026-02-20T14:38:00Z" w16du:dateUtc="2026-02-20T19:38:00Z">
            <w:rPr>
              <w:rFonts w:ascii="Times New Roman" w:hAnsi="Times New Roman" w:cs="Times New Roman"/>
              <w:b/>
              <w:bCs/>
              <w:sz w:val="24"/>
              <w:szCs w:val="24"/>
            </w:rPr>
          </w:rPrChange>
        </w:rPr>
      </w:pPr>
      <w:r w:rsidRPr="00222DAA">
        <w:rPr>
          <w:rFonts w:ascii="Candara" w:hAnsi="Candara" w:cs="Times New Roman"/>
          <w:b/>
          <w:bCs/>
          <w:sz w:val="24"/>
          <w:szCs w:val="24"/>
          <w:rPrChange w:id="549" w:author="Lee, Sharon K. (DEP)" w:date="2026-02-20T14:38:00Z" w16du:dateUtc="2026-02-20T19:38:00Z">
            <w:rPr>
              <w:rFonts w:ascii="Times New Roman" w:hAnsi="Times New Roman" w:cs="Times New Roman"/>
              <w:b/>
              <w:bCs/>
              <w:sz w:val="24"/>
              <w:szCs w:val="24"/>
            </w:rPr>
          </w:rPrChange>
        </w:rPr>
        <w:t xml:space="preserve">Facebook: </w:t>
      </w:r>
      <w:r w:rsidRPr="00222DAA">
        <w:rPr>
          <w:rFonts w:ascii="Candara" w:hAnsi="Candara" w:cs="Times New Roman"/>
          <w:color w:val="000000"/>
          <w:sz w:val="24"/>
          <w:szCs w:val="24"/>
          <w:rPrChange w:id="550" w:author="Lee, Sharon K. (DEP)" w:date="2026-02-20T14:38:00Z" w16du:dateUtc="2026-02-20T19:38:00Z">
            <w:rPr>
              <w:rFonts w:ascii="Times New Roman" w:hAnsi="Times New Roman" w:cs="Times New Roman"/>
              <w:color w:val="000000"/>
              <w:sz w:val="24"/>
              <w:szCs w:val="24"/>
            </w:rPr>
          </w:rPrChange>
        </w:rPr>
        <w:t>The #GapEnergyGrant is funded by #MassDEP #CleanEnergyResultsProgram. The #Gap</w:t>
      </w:r>
      <w:r w:rsidRPr="00222DAA">
        <w:rPr>
          <w:rFonts w:ascii="Candara" w:hAnsi="Candara" w:cs="Times New Roman"/>
          <w:sz w:val="24"/>
          <w:szCs w:val="24"/>
          <w:rPrChange w:id="551" w:author="Lee, Sharon K. (DEP)" w:date="2026-02-20T14:38:00Z" w16du:dateUtc="2026-02-20T19:38:00Z">
            <w:rPr>
              <w:rFonts w:ascii="Times New Roman" w:hAnsi="Times New Roman" w:cs="Times New Roman"/>
              <w:sz w:val="24"/>
              <w:szCs w:val="24"/>
            </w:rPr>
          </w:rPrChange>
        </w:rPr>
        <w:t xml:space="preserve">EnergyGrant is an innovative and cost-effective funding model that produces </w:t>
      </w:r>
      <w:r w:rsidRPr="00222DAA">
        <w:rPr>
          <w:rFonts w:ascii="Candara" w:hAnsi="Candara" w:cs="Times New Roman"/>
          <w:color w:val="000000"/>
          <w:sz w:val="24"/>
          <w:szCs w:val="24"/>
          <w:rPrChange w:id="552" w:author="Lee, Sharon K. (DEP)" w:date="2026-02-20T14:38:00Z" w16du:dateUtc="2026-02-20T19:38:00Z">
            <w:rPr>
              <w:rFonts w:ascii="Times New Roman" w:hAnsi="Times New Roman" w:cs="Times New Roman"/>
              <w:color w:val="000000"/>
              <w:sz w:val="24"/>
              <w:szCs w:val="24"/>
            </w:rPr>
          </w:rPrChange>
        </w:rPr>
        <w:t>energy-efficient and renewable energy</w:t>
      </w:r>
      <w:r w:rsidRPr="00222DAA">
        <w:rPr>
          <w:rFonts w:ascii="Candara" w:hAnsi="Candara" w:cs="Times New Roman"/>
          <w:sz w:val="24"/>
          <w:szCs w:val="24"/>
          <w:rPrChange w:id="553" w:author="Lee, Sharon K. (DEP)" w:date="2026-02-20T14:38:00Z" w16du:dateUtc="2026-02-20T19:38:00Z">
            <w:rPr>
              <w:rFonts w:ascii="Times New Roman" w:hAnsi="Times New Roman" w:cs="Times New Roman"/>
              <w:sz w:val="24"/>
              <w:szCs w:val="24"/>
            </w:rPr>
          </w:rPrChange>
        </w:rPr>
        <w:t xml:space="preserve"> project results!</w:t>
      </w:r>
    </w:p>
    <w:p w14:paraId="6F8814BF" w14:textId="77777777" w:rsidR="000B7133" w:rsidRPr="00222DAA" w:rsidRDefault="000B7133" w:rsidP="000B7133">
      <w:pPr>
        <w:pStyle w:val="ListParagraph"/>
        <w:numPr>
          <w:ilvl w:val="1"/>
          <w:numId w:val="8"/>
        </w:numPr>
        <w:spacing w:after="160" w:line="259" w:lineRule="auto"/>
        <w:rPr>
          <w:rFonts w:ascii="Candara" w:hAnsi="Candara" w:cs="Times New Roman"/>
          <w:sz w:val="24"/>
          <w:szCs w:val="24"/>
          <w:rPrChange w:id="554" w:author="Lee, Sharon K. (DEP)" w:date="2026-02-20T14:38:00Z" w16du:dateUtc="2026-02-20T19:38:00Z">
            <w:rPr>
              <w:rFonts w:ascii="Times New Roman" w:hAnsi="Times New Roman" w:cs="Times New Roman"/>
              <w:sz w:val="24"/>
              <w:szCs w:val="24"/>
            </w:rPr>
          </w:rPrChange>
        </w:rPr>
      </w:pPr>
      <w:r w:rsidRPr="00222DAA">
        <w:rPr>
          <w:rFonts w:ascii="Candara" w:hAnsi="Candara" w:cs="Times New Roman"/>
          <w:b/>
          <w:bCs/>
          <w:sz w:val="24"/>
          <w:szCs w:val="24"/>
          <w:rPrChange w:id="555" w:author="Lee, Sharon K. (DEP)" w:date="2026-02-20T14:38:00Z" w16du:dateUtc="2026-02-20T19:38:00Z">
            <w:rPr>
              <w:rFonts w:ascii="Times New Roman" w:hAnsi="Times New Roman" w:cs="Times New Roman"/>
              <w:b/>
              <w:bCs/>
              <w:sz w:val="24"/>
              <w:szCs w:val="24"/>
            </w:rPr>
          </w:rPrChange>
        </w:rPr>
        <w:t xml:space="preserve">LinkedIn: </w:t>
      </w:r>
      <w:r w:rsidRPr="00222DAA">
        <w:rPr>
          <w:rFonts w:ascii="Candara" w:hAnsi="Candara" w:cs="Times New Roman"/>
          <w:color w:val="000000"/>
          <w:sz w:val="24"/>
          <w:szCs w:val="24"/>
          <w:rPrChange w:id="556" w:author="Lee, Sharon K. (DEP)" w:date="2026-02-20T14:38:00Z" w16du:dateUtc="2026-02-20T19:38:00Z">
            <w:rPr>
              <w:rFonts w:ascii="Times New Roman" w:hAnsi="Times New Roman" w:cs="Times New Roman"/>
              <w:color w:val="000000"/>
              <w:sz w:val="24"/>
              <w:szCs w:val="24"/>
            </w:rPr>
          </w:rPrChange>
        </w:rPr>
        <w:t>The #GapEnergyGrant is funded by @MassDEP #CleanEnergyResultsProgram. The #Gap</w:t>
      </w:r>
      <w:r w:rsidRPr="00222DAA">
        <w:rPr>
          <w:rFonts w:ascii="Candara" w:hAnsi="Candara" w:cs="Times New Roman"/>
          <w:sz w:val="24"/>
          <w:szCs w:val="24"/>
          <w:rPrChange w:id="557" w:author="Lee, Sharon K. (DEP)" w:date="2026-02-20T14:38:00Z" w16du:dateUtc="2026-02-20T19:38:00Z">
            <w:rPr>
              <w:rFonts w:ascii="Times New Roman" w:hAnsi="Times New Roman" w:cs="Times New Roman"/>
              <w:sz w:val="24"/>
              <w:szCs w:val="24"/>
            </w:rPr>
          </w:rPrChange>
        </w:rPr>
        <w:t xml:space="preserve">EnergyGrant is an innovative and cost-effective funding model that produces </w:t>
      </w:r>
      <w:r w:rsidRPr="00222DAA">
        <w:rPr>
          <w:rFonts w:ascii="Candara" w:hAnsi="Candara" w:cs="Times New Roman"/>
          <w:color w:val="000000"/>
          <w:sz w:val="24"/>
          <w:szCs w:val="24"/>
          <w:rPrChange w:id="558" w:author="Lee, Sharon K. (DEP)" w:date="2026-02-20T14:38:00Z" w16du:dateUtc="2026-02-20T19:38:00Z">
            <w:rPr>
              <w:rFonts w:ascii="Times New Roman" w:hAnsi="Times New Roman" w:cs="Times New Roman"/>
              <w:color w:val="000000"/>
              <w:sz w:val="24"/>
              <w:szCs w:val="24"/>
            </w:rPr>
          </w:rPrChange>
        </w:rPr>
        <w:t>energy-efficient and renewable energy</w:t>
      </w:r>
      <w:r w:rsidRPr="00222DAA">
        <w:rPr>
          <w:rFonts w:ascii="Candara" w:hAnsi="Candara" w:cs="Times New Roman"/>
          <w:sz w:val="24"/>
          <w:szCs w:val="24"/>
          <w:rPrChange w:id="559" w:author="Lee, Sharon K. (DEP)" w:date="2026-02-20T14:38:00Z" w16du:dateUtc="2026-02-20T19:38:00Z">
            <w:rPr>
              <w:rFonts w:ascii="Times New Roman" w:hAnsi="Times New Roman" w:cs="Times New Roman"/>
              <w:sz w:val="24"/>
              <w:szCs w:val="24"/>
            </w:rPr>
          </w:rPrChange>
        </w:rPr>
        <w:t xml:space="preserve"> project results!</w:t>
      </w:r>
    </w:p>
    <w:p w14:paraId="05DDB158" w14:textId="77777777" w:rsidR="003D644B" w:rsidRPr="00222DAA" w:rsidRDefault="003D644B" w:rsidP="00994BD6">
      <w:pPr>
        <w:shd w:val="clear" w:color="auto" w:fill="FFFFFF"/>
        <w:spacing w:after="0" w:line="240" w:lineRule="auto"/>
        <w:ind w:left="720"/>
        <w:jc w:val="center"/>
        <w:textAlignment w:val="baseline"/>
        <w:rPr>
          <w:rFonts w:ascii="Candara" w:hAnsi="Candara" w:cs="Times New Roman"/>
          <w:b/>
          <w:bCs/>
          <w:sz w:val="32"/>
          <w:szCs w:val="32"/>
          <w:rPrChange w:id="560" w:author="Lee, Sharon K. (DEP)" w:date="2026-02-20T14:38:00Z" w16du:dateUtc="2026-02-20T19:38:00Z">
            <w:rPr>
              <w:rFonts w:ascii="Times New Roman" w:hAnsi="Times New Roman" w:cs="Times New Roman"/>
              <w:b/>
              <w:bCs/>
              <w:sz w:val="32"/>
              <w:szCs w:val="32"/>
            </w:rPr>
          </w:rPrChange>
        </w:rPr>
      </w:pPr>
    </w:p>
    <w:p w14:paraId="6EF6F638" w14:textId="76411220" w:rsidR="00994BD6" w:rsidRPr="00222DAA" w:rsidRDefault="00583850" w:rsidP="00994BD6">
      <w:pPr>
        <w:shd w:val="clear" w:color="auto" w:fill="FFFFFF"/>
        <w:spacing w:after="0" w:line="240" w:lineRule="auto"/>
        <w:ind w:left="720"/>
        <w:jc w:val="center"/>
        <w:textAlignment w:val="baseline"/>
        <w:rPr>
          <w:rFonts w:ascii="Candara" w:hAnsi="Candara" w:cs="Times New Roman"/>
          <w:b/>
          <w:bCs/>
          <w:sz w:val="28"/>
          <w:szCs w:val="28"/>
          <w:rPrChange w:id="561" w:author="Lee, Sharon K. (DEP)" w:date="2026-02-20T14:38:00Z" w16du:dateUtc="2026-02-20T19:38:00Z">
            <w:rPr>
              <w:rFonts w:ascii="Times New Roman" w:hAnsi="Times New Roman" w:cs="Times New Roman"/>
              <w:b/>
              <w:bCs/>
              <w:sz w:val="28"/>
              <w:szCs w:val="28"/>
            </w:rPr>
          </w:rPrChange>
        </w:rPr>
      </w:pPr>
      <w:r w:rsidRPr="00222DAA">
        <w:rPr>
          <w:rFonts w:ascii="Candara" w:hAnsi="Candara" w:cs="Times New Roman"/>
          <w:b/>
          <w:bCs/>
          <w:sz w:val="28"/>
          <w:szCs w:val="28"/>
          <w:rPrChange w:id="562" w:author="Lee, Sharon K. (DEP)" w:date="2026-02-20T14:38:00Z" w16du:dateUtc="2026-02-20T19:38:00Z">
            <w:rPr>
              <w:rFonts w:ascii="Times New Roman" w:hAnsi="Times New Roman" w:cs="Times New Roman"/>
              <w:b/>
              <w:bCs/>
              <w:sz w:val="28"/>
              <w:szCs w:val="28"/>
            </w:rPr>
          </w:rPrChange>
        </w:rPr>
        <w:t>Gap I</w:t>
      </w:r>
      <w:ins w:id="563" w:author="Tench, Danah (DEP)" w:date="2026-02-12T12:46:00Z" w16du:dateUtc="2026-02-12T17:46:00Z">
        <w:r w:rsidR="00AC3A71" w:rsidRPr="00222DAA">
          <w:rPr>
            <w:rFonts w:ascii="Candara" w:hAnsi="Candara" w:cs="Times New Roman"/>
            <w:b/>
            <w:bCs/>
            <w:sz w:val="28"/>
            <w:szCs w:val="28"/>
            <w:rPrChange w:id="564" w:author="Lee, Sharon K. (DEP)" w:date="2026-02-20T14:38:00Z" w16du:dateUtc="2026-02-20T19:38:00Z">
              <w:rPr>
                <w:rFonts w:ascii="Times New Roman" w:hAnsi="Times New Roman" w:cs="Times New Roman"/>
                <w:b/>
                <w:bCs/>
                <w:sz w:val="28"/>
                <w:szCs w:val="28"/>
              </w:rPr>
            </w:rPrChange>
          </w:rPr>
          <w:t>V</w:t>
        </w:r>
      </w:ins>
      <w:del w:id="565" w:author="Tench, Danah (DEP)" w:date="2026-02-12T12:46:00Z" w16du:dateUtc="2026-02-12T17:46:00Z">
        <w:r w:rsidRPr="00222DAA" w:rsidDel="00AC3A71">
          <w:rPr>
            <w:rFonts w:ascii="Candara" w:hAnsi="Candara" w:cs="Times New Roman"/>
            <w:b/>
            <w:bCs/>
            <w:sz w:val="28"/>
            <w:szCs w:val="28"/>
            <w:rPrChange w:id="566" w:author="Lee, Sharon K. (DEP)" w:date="2026-02-20T14:38:00Z" w16du:dateUtc="2026-02-20T19:38:00Z">
              <w:rPr>
                <w:rFonts w:ascii="Times New Roman" w:hAnsi="Times New Roman" w:cs="Times New Roman"/>
                <w:b/>
                <w:bCs/>
                <w:sz w:val="28"/>
                <w:szCs w:val="28"/>
              </w:rPr>
            </w:rPrChange>
          </w:rPr>
          <w:delText>II</w:delText>
        </w:r>
      </w:del>
      <w:r w:rsidRPr="00222DAA">
        <w:rPr>
          <w:rFonts w:ascii="Candara" w:hAnsi="Candara" w:cs="Times New Roman"/>
          <w:b/>
          <w:bCs/>
          <w:sz w:val="28"/>
          <w:szCs w:val="28"/>
          <w:rPrChange w:id="567" w:author="Lee, Sharon K. (DEP)" w:date="2026-02-20T14:38:00Z" w16du:dateUtc="2026-02-20T19:38:00Z">
            <w:rPr>
              <w:rFonts w:ascii="Times New Roman" w:hAnsi="Times New Roman" w:cs="Times New Roman"/>
              <w:b/>
              <w:bCs/>
              <w:sz w:val="28"/>
              <w:szCs w:val="28"/>
            </w:rPr>
          </w:rPrChange>
        </w:rPr>
        <w:t xml:space="preserve"> Grant Invoicing and Payments </w:t>
      </w:r>
    </w:p>
    <w:p w14:paraId="59184FCE" w14:textId="77777777" w:rsidR="00163746" w:rsidRPr="00222DAA" w:rsidRDefault="00163746" w:rsidP="00DF642A">
      <w:pPr>
        <w:shd w:val="clear" w:color="auto" w:fill="FFFFFF"/>
        <w:spacing w:after="0" w:line="240" w:lineRule="auto"/>
        <w:ind w:left="720"/>
        <w:textAlignment w:val="baseline"/>
        <w:rPr>
          <w:rFonts w:ascii="Candara" w:hAnsi="Candara" w:cs="Times New Roman"/>
          <w:b/>
          <w:bCs/>
          <w:sz w:val="24"/>
          <w:szCs w:val="24"/>
          <w:rPrChange w:id="568" w:author="Lee, Sharon K. (DEP)" w:date="2026-02-20T14:38:00Z" w16du:dateUtc="2026-02-20T19:38:00Z">
            <w:rPr>
              <w:rFonts w:ascii="Times New Roman" w:hAnsi="Times New Roman" w:cs="Times New Roman"/>
              <w:b/>
              <w:bCs/>
              <w:sz w:val="24"/>
              <w:szCs w:val="24"/>
            </w:rPr>
          </w:rPrChange>
        </w:rPr>
      </w:pPr>
    </w:p>
    <w:p w14:paraId="3040DC87" w14:textId="78051DE8" w:rsidR="006D519E" w:rsidRPr="00222DAA" w:rsidRDefault="00AC1EE1" w:rsidP="00AC1EE1">
      <w:pPr>
        <w:rPr>
          <w:rFonts w:ascii="Candara" w:hAnsi="Candara" w:cs="Times New Roman"/>
          <w:sz w:val="24"/>
          <w:szCs w:val="24"/>
          <w:rPrChange w:id="569" w:author="Lee, Sharon K. (DEP)" w:date="2026-02-20T14:38:00Z" w16du:dateUtc="2026-02-20T19:38:00Z">
            <w:rPr>
              <w:rFonts w:ascii="Times New Roman" w:hAnsi="Times New Roman" w:cs="Times New Roman"/>
              <w:sz w:val="24"/>
              <w:szCs w:val="24"/>
            </w:rPr>
          </w:rPrChange>
        </w:rPr>
      </w:pPr>
      <w:r w:rsidRPr="00222DAA">
        <w:rPr>
          <w:rFonts w:ascii="Candara" w:hAnsi="Candara" w:cs="Times New Roman"/>
          <w:sz w:val="24"/>
          <w:szCs w:val="24"/>
          <w:u w:val="single"/>
          <w:rPrChange w:id="570" w:author="Lee, Sharon K. (DEP)" w:date="2026-02-20T14:38:00Z" w16du:dateUtc="2026-02-20T19:38:00Z">
            <w:rPr>
              <w:rFonts w:ascii="Times New Roman" w:hAnsi="Times New Roman" w:cs="Times New Roman"/>
              <w:sz w:val="24"/>
              <w:szCs w:val="24"/>
              <w:u w:val="single"/>
            </w:rPr>
          </w:rPrChange>
        </w:rPr>
        <w:t>Invoicing and Payments:</w:t>
      </w:r>
      <w:r w:rsidRPr="00222DAA">
        <w:rPr>
          <w:rFonts w:ascii="Candara" w:hAnsi="Candara" w:cs="Times New Roman"/>
          <w:sz w:val="24"/>
          <w:szCs w:val="24"/>
          <w:rPrChange w:id="571" w:author="Lee, Sharon K. (DEP)" w:date="2026-02-20T14:38:00Z" w16du:dateUtc="2026-02-20T19:38:00Z">
            <w:rPr>
              <w:rFonts w:ascii="Times New Roman" w:hAnsi="Times New Roman" w:cs="Times New Roman"/>
              <w:sz w:val="24"/>
              <w:szCs w:val="24"/>
            </w:rPr>
          </w:rPrChange>
        </w:rPr>
        <w:t xml:space="preserve">  All grant funds are disbursed on a reimbursement basis, after receipt of supporting documentation and upon review and written approval of MassDEP. The Grantee shall submit invoices to MassDEP for the reimbursement of approved expenditures, accompanied by the supporting documentation. Invoices for the reimbursement of approved expenditures shall be accompanied by the following documentation (at a minimum): proof of purchase in the form of an invoice </w:t>
      </w:r>
      <w:r w:rsidR="00EE6279" w:rsidRPr="00222DAA">
        <w:rPr>
          <w:rFonts w:ascii="Candara" w:hAnsi="Candara" w:cs="Times New Roman"/>
          <w:sz w:val="24"/>
          <w:szCs w:val="24"/>
          <w:rPrChange w:id="572" w:author="Lee, Sharon K. (DEP)" w:date="2026-02-20T14:38:00Z" w16du:dateUtc="2026-02-20T19:38:00Z">
            <w:rPr>
              <w:rFonts w:ascii="Times New Roman" w:hAnsi="Times New Roman" w:cs="Times New Roman"/>
              <w:sz w:val="24"/>
              <w:szCs w:val="24"/>
            </w:rPr>
          </w:rPrChange>
        </w:rPr>
        <w:t>that</w:t>
      </w:r>
      <w:r w:rsidRPr="00222DAA">
        <w:rPr>
          <w:rFonts w:ascii="Candara" w:hAnsi="Candara" w:cs="Times New Roman"/>
          <w:sz w:val="24"/>
          <w:szCs w:val="24"/>
          <w:rPrChange w:id="573" w:author="Lee, Sharon K. (DEP)" w:date="2026-02-20T14:38:00Z" w16du:dateUtc="2026-02-20T19:38:00Z">
            <w:rPr>
              <w:rFonts w:ascii="Times New Roman" w:hAnsi="Times New Roman" w:cs="Times New Roman"/>
              <w:sz w:val="24"/>
              <w:szCs w:val="24"/>
            </w:rPr>
          </w:rPrChange>
        </w:rPr>
        <w:t xml:space="preserve"> lists the vendor name and address, items or services purchased, and the total cost. MassDEP reserves the right to require additional supporting documentation from the Grantee with respect to the review and approval of any request for reimbursement of Project costs.</w:t>
      </w:r>
    </w:p>
    <w:p w14:paraId="5B054BDC" w14:textId="2A21AB7C" w:rsidR="008861C1" w:rsidRPr="00222DAA" w:rsidDel="008D1BBE" w:rsidRDefault="00595A32" w:rsidP="00AC1EE1">
      <w:pPr>
        <w:rPr>
          <w:del w:id="574" w:author="Tench, Danah (DEP)" w:date="2026-02-12T12:47:00Z" w16du:dateUtc="2026-02-12T17:47:00Z"/>
          <w:rFonts w:ascii="Candara" w:hAnsi="Candara" w:cs="Times New Roman"/>
          <w:sz w:val="24"/>
          <w:szCs w:val="24"/>
          <w:rPrChange w:id="575" w:author="Lee, Sharon K. (DEP)" w:date="2026-02-20T14:38:00Z" w16du:dateUtc="2026-02-20T19:38:00Z">
            <w:rPr>
              <w:del w:id="576" w:author="Tench, Danah (DEP)" w:date="2026-02-12T12:47:00Z" w16du:dateUtc="2026-02-12T17:47:00Z"/>
              <w:rFonts w:ascii="Times New Roman" w:hAnsi="Times New Roman" w:cs="Times New Roman"/>
              <w:sz w:val="24"/>
              <w:szCs w:val="24"/>
            </w:rPr>
          </w:rPrChange>
        </w:rPr>
      </w:pPr>
      <w:del w:id="577" w:author="Tench, Danah (DEP)" w:date="2026-02-12T12:47:00Z" w16du:dateUtc="2026-02-12T17:47:00Z">
        <w:r w:rsidRPr="00222DAA" w:rsidDel="008D1BBE">
          <w:rPr>
            <w:rFonts w:ascii="Candara" w:hAnsi="Candara" w:cs="Times New Roman"/>
            <w:b/>
            <w:bCs/>
            <w:i/>
            <w:iCs/>
            <w:sz w:val="24"/>
            <w:szCs w:val="24"/>
            <w:rPrChange w:id="578" w:author="Lee, Sharon K. (DEP)" w:date="2026-02-20T14:38:00Z" w16du:dateUtc="2026-02-20T19:38:00Z">
              <w:rPr>
                <w:rFonts w:ascii="Times New Roman" w:hAnsi="Times New Roman" w:cs="Times New Roman"/>
                <w:b/>
                <w:bCs/>
                <w:i/>
                <w:iCs/>
                <w:sz w:val="24"/>
                <w:szCs w:val="24"/>
              </w:rPr>
            </w:rPrChange>
          </w:rPr>
          <w:delText xml:space="preserve">Please </w:delText>
        </w:r>
        <w:r w:rsidR="00A00D0B" w:rsidRPr="00222DAA" w:rsidDel="008D1BBE">
          <w:rPr>
            <w:rFonts w:ascii="Candara" w:hAnsi="Candara" w:cs="Times New Roman"/>
            <w:b/>
            <w:bCs/>
            <w:i/>
            <w:iCs/>
            <w:sz w:val="24"/>
            <w:szCs w:val="24"/>
            <w:rPrChange w:id="579" w:author="Lee, Sharon K. (DEP)" w:date="2026-02-20T14:38:00Z" w16du:dateUtc="2026-02-20T19:38:00Z">
              <w:rPr>
                <w:rFonts w:ascii="Times New Roman" w:hAnsi="Times New Roman" w:cs="Times New Roman"/>
                <w:b/>
                <w:bCs/>
                <w:i/>
                <w:iCs/>
                <w:sz w:val="24"/>
                <w:szCs w:val="24"/>
              </w:rPr>
            </w:rPrChange>
          </w:rPr>
          <w:delText xml:space="preserve">email </w:delText>
        </w:r>
        <w:r w:rsidR="001F2AB2" w:rsidRPr="00222DAA" w:rsidDel="008D1BBE">
          <w:rPr>
            <w:rFonts w:ascii="Candara" w:hAnsi="Candara" w:cs="Times New Roman"/>
            <w:b/>
            <w:bCs/>
            <w:i/>
            <w:iCs/>
            <w:sz w:val="24"/>
            <w:szCs w:val="24"/>
            <w:rPrChange w:id="580" w:author="Lee, Sharon K. (DEP)" w:date="2026-02-20T14:38:00Z" w16du:dateUtc="2026-02-20T19:38:00Z">
              <w:rPr>
                <w:rFonts w:ascii="Times New Roman" w:hAnsi="Times New Roman" w:cs="Times New Roman"/>
                <w:b/>
                <w:bCs/>
                <w:i/>
                <w:iCs/>
                <w:sz w:val="24"/>
                <w:szCs w:val="24"/>
              </w:rPr>
            </w:rPrChange>
          </w:rPr>
          <w:delText xml:space="preserve">a separate single </w:delText>
        </w:r>
        <w:r w:rsidRPr="00222DAA" w:rsidDel="008D1BBE">
          <w:rPr>
            <w:rFonts w:ascii="Candara" w:hAnsi="Candara" w:cs="Times New Roman"/>
            <w:b/>
            <w:bCs/>
            <w:i/>
            <w:iCs/>
            <w:sz w:val="24"/>
            <w:szCs w:val="24"/>
            <w:rPrChange w:id="581" w:author="Lee, Sharon K. (DEP)" w:date="2026-02-20T14:38:00Z" w16du:dateUtc="2026-02-20T19:38:00Z">
              <w:rPr>
                <w:rFonts w:ascii="Times New Roman" w:hAnsi="Times New Roman" w:cs="Times New Roman"/>
                <w:b/>
                <w:bCs/>
                <w:i/>
                <w:iCs/>
                <w:sz w:val="24"/>
                <w:szCs w:val="24"/>
              </w:rPr>
            </w:rPrChange>
          </w:rPr>
          <w:delText>Invoice to MassDEP</w:delText>
        </w:r>
        <w:r w:rsidR="001F2AB2" w:rsidRPr="00222DAA" w:rsidDel="008D1BBE">
          <w:rPr>
            <w:rFonts w:ascii="Candara" w:hAnsi="Candara" w:cs="Times New Roman"/>
            <w:b/>
            <w:bCs/>
            <w:i/>
            <w:iCs/>
            <w:sz w:val="24"/>
            <w:szCs w:val="24"/>
            <w:rPrChange w:id="582" w:author="Lee, Sharon K. (DEP)" w:date="2026-02-20T14:38:00Z" w16du:dateUtc="2026-02-20T19:38:00Z">
              <w:rPr>
                <w:rFonts w:ascii="Times New Roman" w:hAnsi="Times New Roman" w:cs="Times New Roman"/>
                <w:b/>
                <w:bCs/>
                <w:i/>
                <w:iCs/>
                <w:sz w:val="24"/>
                <w:szCs w:val="24"/>
              </w:rPr>
            </w:rPrChange>
          </w:rPr>
          <w:delText>, using the format below:</w:delText>
        </w:r>
      </w:del>
    </w:p>
    <w:p w14:paraId="621A280F" w14:textId="2046810F" w:rsidR="008861C1" w:rsidRPr="00222DAA" w:rsidDel="008D1BBE" w:rsidRDefault="008861C1" w:rsidP="008861C1">
      <w:pPr>
        <w:jc w:val="center"/>
        <w:rPr>
          <w:del w:id="583" w:author="Tench, Danah (DEP)" w:date="2026-02-12T12:47:00Z" w16du:dateUtc="2026-02-12T17:47:00Z"/>
          <w:rFonts w:ascii="Candara" w:hAnsi="Candara" w:cs="Times New Roman"/>
          <w:b/>
          <w:bCs/>
          <w:i/>
          <w:iCs/>
          <w:rPrChange w:id="584" w:author="Lee, Sharon K. (DEP)" w:date="2026-02-20T14:38:00Z" w16du:dateUtc="2026-02-20T19:38:00Z">
            <w:rPr>
              <w:del w:id="585" w:author="Tench, Danah (DEP)" w:date="2026-02-12T12:47:00Z" w16du:dateUtc="2026-02-12T17:47:00Z"/>
              <w:rFonts w:ascii="Times New Roman" w:hAnsi="Times New Roman" w:cs="Times New Roman"/>
              <w:b/>
              <w:bCs/>
              <w:i/>
              <w:iCs/>
            </w:rPr>
          </w:rPrChange>
        </w:rPr>
      </w:pPr>
      <w:del w:id="586" w:author="Tench, Danah (DEP)" w:date="2026-02-12T12:47:00Z" w16du:dateUtc="2026-02-12T17:47:00Z">
        <w:r w:rsidRPr="00222DAA" w:rsidDel="008D1BBE">
          <w:rPr>
            <w:rFonts w:ascii="Candara" w:hAnsi="Candara" w:cs="Times New Roman"/>
            <w:b/>
            <w:bCs/>
            <w:i/>
            <w:iCs/>
            <w:noProof/>
            <w:rPrChange w:id="587" w:author="Lee, Sharon K. (DEP)" w:date="2026-02-20T14:38:00Z" w16du:dateUtc="2026-02-20T19:38:00Z">
              <w:rPr>
                <w:rFonts w:ascii="Times New Roman" w:hAnsi="Times New Roman" w:cs="Times New Roman"/>
                <w:b/>
                <w:bCs/>
                <w:i/>
                <w:iCs/>
                <w:noProof/>
              </w:rPr>
            </w:rPrChange>
          </w:rPr>
          <w:delText>Insert – Grantee Organizational Letterhead</w:delText>
        </w:r>
      </w:del>
    </w:p>
    <w:p w14:paraId="5ECAFDFB" w14:textId="43051502" w:rsidR="008861C1" w:rsidRPr="00222DAA" w:rsidDel="008D1BBE" w:rsidRDefault="008861C1" w:rsidP="008861C1">
      <w:pPr>
        <w:rPr>
          <w:del w:id="588" w:author="Tench, Danah (DEP)" w:date="2026-02-12T12:47:00Z" w16du:dateUtc="2026-02-12T17:47:00Z"/>
          <w:rFonts w:ascii="Candara" w:hAnsi="Candara" w:cs="Times New Roman"/>
          <w:b/>
          <w:bCs/>
          <w:rPrChange w:id="589" w:author="Lee, Sharon K. (DEP)" w:date="2026-02-20T14:38:00Z" w16du:dateUtc="2026-02-20T19:38:00Z">
            <w:rPr>
              <w:del w:id="590" w:author="Tench, Danah (DEP)" w:date="2026-02-12T12:47:00Z" w16du:dateUtc="2026-02-12T17:47:00Z"/>
              <w:rFonts w:ascii="Times New Roman" w:hAnsi="Times New Roman" w:cs="Times New Roman"/>
              <w:b/>
              <w:bCs/>
            </w:rPr>
          </w:rPrChange>
        </w:rPr>
      </w:pPr>
      <w:del w:id="591" w:author="Tench, Danah (DEP)" w:date="2026-02-12T12:47:00Z" w16du:dateUtc="2026-02-12T17:47:00Z">
        <w:r w:rsidRPr="00222DAA" w:rsidDel="008D1BBE">
          <w:rPr>
            <w:rFonts w:ascii="Candara" w:hAnsi="Candara" w:cs="Times New Roman"/>
            <w:b/>
            <w:bCs/>
            <w:rPrChange w:id="592" w:author="Lee, Sharon K. (DEP)" w:date="2026-02-20T14:38:00Z" w16du:dateUtc="2026-02-20T19:38:00Z">
              <w:rPr>
                <w:rFonts w:ascii="Times New Roman" w:hAnsi="Times New Roman" w:cs="Times New Roman"/>
                <w:b/>
                <w:bCs/>
              </w:rPr>
            </w:rPrChange>
          </w:rPr>
          <w:br/>
          <w:delText>Re: MassDEP’s Gap III Grant Invoice (Reimbursement Request)</w:delText>
        </w:r>
      </w:del>
    </w:p>
    <w:p w14:paraId="2C7E6485" w14:textId="6C25E1B1" w:rsidR="008861C1" w:rsidRPr="00222DAA" w:rsidDel="008D1BBE" w:rsidRDefault="008861C1" w:rsidP="008861C1">
      <w:pPr>
        <w:rPr>
          <w:del w:id="593" w:author="Tench, Danah (DEP)" w:date="2026-02-12T12:47:00Z" w16du:dateUtc="2026-02-12T17:47:00Z"/>
          <w:rFonts w:ascii="Candara" w:hAnsi="Candara" w:cs="Times New Roman"/>
          <w:b/>
          <w:bCs/>
          <w:rPrChange w:id="594" w:author="Lee, Sharon K. (DEP)" w:date="2026-02-20T14:38:00Z" w16du:dateUtc="2026-02-20T19:38:00Z">
            <w:rPr>
              <w:del w:id="595" w:author="Tench, Danah (DEP)" w:date="2026-02-12T12:47:00Z" w16du:dateUtc="2026-02-12T17:47:00Z"/>
              <w:rFonts w:ascii="Times New Roman" w:hAnsi="Times New Roman" w:cs="Times New Roman"/>
              <w:b/>
              <w:bCs/>
            </w:rPr>
          </w:rPrChange>
        </w:rPr>
      </w:pPr>
      <w:del w:id="596" w:author="Tench, Danah (DEP)" w:date="2026-02-12T12:47:00Z" w16du:dateUtc="2026-02-12T17:47:00Z">
        <w:r w:rsidRPr="00222DAA" w:rsidDel="008D1BBE">
          <w:rPr>
            <w:rFonts w:ascii="Candara" w:hAnsi="Candara" w:cs="Times New Roman"/>
            <w:b/>
            <w:bCs/>
            <w:rPrChange w:id="597" w:author="Lee, Sharon K. (DEP)" w:date="2026-02-20T14:38:00Z" w16du:dateUtc="2026-02-20T19:38:00Z">
              <w:rPr>
                <w:rFonts w:ascii="Times New Roman" w:hAnsi="Times New Roman" w:cs="Times New Roman"/>
                <w:b/>
                <w:bCs/>
              </w:rPr>
            </w:rPrChange>
          </w:rPr>
          <w:delText xml:space="preserve">Date: </w:delText>
        </w:r>
      </w:del>
    </w:p>
    <w:p w14:paraId="07E31019" w14:textId="2E15256E" w:rsidR="008861C1" w:rsidRPr="00222DAA" w:rsidDel="008D1BBE" w:rsidRDefault="008861C1" w:rsidP="008861C1">
      <w:pPr>
        <w:contextualSpacing/>
        <w:rPr>
          <w:del w:id="598" w:author="Tench, Danah (DEP)" w:date="2026-02-12T12:47:00Z" w16du:dateUtc="2026-02-12T17:47:00Z"/>
          <w:rFonts w:ascii="Candara" w:hAnsi="Candara" w:cs="Times New Roman"/>
          <w:b/>
          <w:bCs/>
          <w:i/>
          <w:iCs/>
          <w:rPrChange w:id="599" w:author="Lee, Sharon K. (DEP)" w:date="2026-02-20T14:38:00Z" w16du:dateUtc="2026-02-20T19:38:00Z">
            <w:rPr>
              <w:del w:id="600" w:author="Tench, Danah (DEP)" w:date="2026-02-12T12:47:00Z" w16du:dateUtc="2026-02-12T17:47:00Z"/>
              <w:rFonts w:ascii="Times New Roman" w:hAnsi="Times New Roman" w:cs="Times New Roman"/>
              <w:b/>
              <w:bCs/>
              <w:i/>
              <w:iCs/>
            </w:rPr>
          </w:rPrChange>
        </w:rPr>
      </w:pPr>
      <w:del w:id="601" w:author="Tench, Danah (DEP)" w:date="2026-02-12T12:47:00Z" w16du:dateUtc="2026-02-12T17:47:00Z">
        <w:r w:rsidRPr="00222DAA" w:rsidDel="008D1BBE">
          <w:rPr>
            <w:rFonts w:ascii="Candara" w:hAnsi="Candara" w:cs="Times New Roman"/>
            <w:b/>
            <w:bCs/>
            <w:rPrChange w:id="602" w:author="Lee, Sharon K. (DEP)" w:date="2026-02-20T14:38:00Z" w16du:dateUtc="2026-02-20T19:38:00Z">
              <w:rPr>
                <w:rFonts w:ascii="Times New Roman" w:hAnsi="Times New Roman" w:cs="Times New Roman"/>
                <w:b/>
                <w:bCs/>
              </w:rPr>
            </w:rPrChange>
          </w:rPr>
          <w:delText>Attention: {</w:delText>
        </w:r>
        <w:r w:rsidRPr="00222DAA" w:rsidDel="008D1BBE">
          <w:rPr>
            <w:rFonts w:ascii="Candara" w:hAnsi="Candara" w:cs="Times New Roman"/>
            <w:b/>
            <w:bCs/>
            <w:i/>
            <w:iCs/>
            <w:rPrChange w:id="603" w:author="Lee, Sharon K. (DEP)" w:date="2026-02-20T14:38:00Z" w16du:dateUtc="2026-02-20T19:38:00Z">
              <w:rPr>
                <w:rFonts w:ascii="Times New Roman" w:hAnsi="Times New Roman" w:cs="Times New Roman"/>
                <w:b/>
                <w:bCs/>
                <w:i/>
                <w:iCs/>
              </w:rPr>
            </w:rPrChange>
          </w:rPr>
          <w:delText>insert your MassDEP Gap III project contact}</w:delText>
        </w:r>
      </w:del>
    </w:p>
    <w:p w14:paraId="2CED3107" w14:textId="711018F8" w:rsidR="008861C1" w:rsidRPr="00222DAA" w:rsidDel="008D1BBE" w:rsidRDefault="008861C1" w:rsidP="008861C1">
      <w:pPr>
        <w:contextualSpacing/>
        <w:rPr>
          <w:del w:id="604" w:author="Tench, Danah (DEP)" w:date="2026-02-12T12:47:00Z" w16du:dateUtc="2026-02-12T17:47:00Z"/>
          <w:rFonts w:ascii="Candara" w:hAnsi="Candara" w:cs="Times New Roman"/>
          <w:b/>
          <w:bCs/>
          <w:rPrChange w:id="605" w:author="Lee, Sharon K. (DEP)" w:date="2026-02-20T14:38:00Z" w16du:dateUtc="2026-02-20T19:38:00Z">
            <w:rPr>
              <w:del w:id="606" w:author="Tench, Danah (DEP)" w:date="2026-02-12T12:47:00Z" w16du:dateUtc="2026-02-12T17:47:00Z"/>
              <w:rFonts w:ascii="Times New Roman" w:hAnsi="Times New Roman" w:cs="Times New Roman"/>
              <w:b/>
              <w:bCs/>
            </w:rPr>
          </w:rPrChange>
        </w:rPr>
      </w:pPr>
      <w:del w:id="607" w:author="Tench, Danah (DEP)" w:date="2026-02-12T12:47:00Z" w16du:dateUtc="2026-02-12T17:47:00Z">
        <w:r w:rsidRPr="00222DAA" w:rsidDel="008D1BBE">
          <w:rPr>
            <w:rFonts w:ascii="Candara" w:hAnsi="Candara" w:cs="Times New Roman"/>
            <w:b/>
            <w:bCs/>
            <w:rPrChange w:id="608" w:author="Lee, Sharon K. (DEP)" w:date="2026-02-20T14:38:00Z" w16du:dateUtc="2026-02-20T19:38:00Z">
              <w:rPr>
                <w:rFonts w:ascii="Times New Roman" w:hAnsi="Times New Roman" w:cs="Times New Roman"/>
                <w:b/>
                <w:bCs/>
              </w:rPr>
            </w:rPrChange>
          </w:rPr>
          <w:delText xml:space="preserve">                    MassDEP – Clean Energy Results Program</w:delText>
        </w:r>
      </w:del>
    </w:p>
    <w:p w14:paraId="227E97E3" w14:textId="119AD171" w:rsidR="008861C1" w:rsidRPr="00222DAA" w:rsidDel="008D1BBE" w:rsidRDefault="008861C1" w:rsidP="008861C1">
      <w:pPr>
        <w:rPr>
          <w:del w:id="609" w:author="Tench, Danah (DEP)" w:date="2026-02-12T12:47:00Z" w16du:dateUtc="2026-02-12T17:47:00Z"/>
          <w:rFonts w:ascii="Candara" w:hAnsi="Candara" w:cs="Times New Roman"/>
          <w:b/>
          <w:bCs/>
          <w:rPrChange w:id="610" w:author="Lee, Sharon K. (DEP)" w:date="2026-02-20T14:38:00Z" w16du:dateUtc="2026-02-20T19:38:00Z">
            <w:rPr>
              <w:del w:id="611" w:author="Tench, Danah (DEP)" w:date="2026-02-12T12:47:00Z" w16du:dateUtc="2026-02-12T17:47:00Z"/>
              <w:rFonts w:ascii="Times New Roman" w:hAnsi="Times New Roman" w:cs="Times New Roman"/>
              <w:b/>
              <w:bCs/>
            </w:rPr>
          </w:rPrChange>
        </w:rPr>
      </w:pPr>
    </w:p>
    <w:p w14:paraId="6D9597BC" w14:textId="4B84F9EF" w:rsidR="008861C1" w:rsidRPr="00222DAA" w:rsidDel="008D1BBE" w:rsidRDefault="008861C1" w:rsidP="008861C1">
      <w:pPr>
        <w:rPr>
          <w:del w:id="612" w:author="Tench, Danah (DEP)" w:date="2026-02-12T12:47:00Z" w16du:dateUtc="2026-02-12T17:47:00Z"/>
          <w:rFonts w:ascii="Candara" w:hAnsi="Candara" w:cs="Times New Roman"/>
          <w:rPrChange w:id="613" w:author="Lee, Sharon K. (DEP)" w:date="2026-02-20T14:38:00Z" w16du:dateUtc="2026-02-20T19:38:00Z">
            <w:rPr>
              <w:del w:id="614" w:author="Tench, Danah (DEP)" w:date="2026-02-12T12:47:00Z" w16du:dateUtc="2026-02-12T17:47:00Z"/>
              <w:rFonts w:ascii="Times New Roman" w:hAnsi="Times New Roman" w:cs="Times New Roman"/>
            </w:rPr>
          </w:rPrChange>
        </w:rPr>
      </w:pPr>
      <w:del w:id="615" w:author="Tench, Danah (DEP)" w:date="2026-02-12T12:47:00Z" w16du:dateUtc="2026-02-12T17:47:00Z">
        <w:r w:rsidRPr="00222DAA" w:rsidDel="008D1BBE">
          <w:rPr>
            <w:rFonts w:ascii="Candara" w:hAnsi="Candara" w:cs="Times New Roman"/>
            <w:rPrChange w:id="616" w:author="Lee, Sharon K. (DEP)" w:date="2026-02-20T14:38:00Z" w16du:dateUtc="2026-02-20T19:38:00Z">
              <w:rPr>
                <w:rFonts w:ascii="Times New Roman" w:hAnsi="Times New Roman" w:cs="Times New Roman"/>
              </w:rPr>
            </w:rPrChange>
          </w:rPr>
          <w:delText>Dear {</w:delText>
        </w:r>
        <w:r w:rsidRPr="00222DAA" w:rsidDel="008D1BBE">
          <w:rPr>
            <w:rFonts w:ascii="Candara" w:hAnsi="Candara" w:cs="Times New Roman"/>
            <w:i/>
            <w:iCs/>
            <w:rPrChange w:id="617" w:author="Lee, Sharon K. (DEP)" w:date="2026-02-20T14:38:00Z" w16du:dateUtc="2026-02-20T19:38:00Z">
              <w:rPr>
                <w:rFonts w:ascii="Times New Roman" w:hAnsi="Times New Roman" w:cs="Times New Roman"/>
                <w:i/>
                <w:iCs/>
              </w:rPr>
            </w:rPrChange>
          </w:rPr>
          <w:delText>MassDEP Gap III project contact}</w:delText>
        </w:r>
        <w:r w:rsidRPr="00222DAA" w:rsidDel="008D1BBE">
          <w:rPr>
            <w:rFonts w:ascii="Candara" w:hAnsi="Candara" w:cs="Times New Roman"/>
            <w:rPrChange w:id="618" w:author="Lee, Sharon K. (DEP)" w:date="2026-02-20T14:38:00Z" w16du:dateUtc="2026-02-20T19:38:00Z">
              <w:rPr>
                <w:rFonts w:ascii="Times New Roman" w:hAnsi="Times New Roman" w:cs="Times New Roman"/>
              </w:rPr>
            </w:rPrChange>
          </w:rPr>
          <w:delText>:</w:delText>
        </w:r>
      </w:del>
    </w:p>
    <w:p w14:paraId="362A5240" w14:textId="72AA63F7" w:rsidR="008861C1" w:rsidRPr="00222DAA" w:rsidDel="008D1BBE" w:rsidRDefault="008861C1" w:rsidP="008861C1">
      <w:pPr>
        <w:rPr>
          <w:del w:id="619" w:author="Tench, Danah (DEP)" w:date="2026-02-12T12:47:00Z" w16du:dateUtc="2026-02-12T17:47:00Z"/>
          <w:rFonts w:ascii="Candara" w:hAnsi="Candara" w:cs="Times New Roman"/>
          <w:rPrChange w:id="620" w:author="Lee, Sharon K. (DEP)" w:date="2026-02-20T14:38:00Z" w16du:dateUtc="2026-02-20T19:38:00Z">
            <w:rPr>
              <w:del w:id="621" w:author="Tench, Danah (DEP)" w:date="2026-02-12T12:47:00Z" w16du:dateUtc="2026-02-12T17:47:00Z"/>
              <w:rFonts w:ascii="Times New Roman" w:hAnsi="Times New Roman" w:cs="Times New Roman"/>
            </w:rPr>
          </w:rPrChange>
        </w:rPr>
      </w:pPr>
      <w:del w:id="622" w:author="Tench, Danah (DEP)" w:date="2026-02-12T12:47:00Z" w16du:dateUtc="2026-02-12T17:47:00Z">
        <w:r w:rsidRPr="00222DAA" w:rsidDel="008D1BBE">
          <w:rPr>
            <w:rFonts w:ascii="Candara" w:hAnsi="Candara" w:cs="Times New Roman"/>
            <w:rPrChange w:id="623" w:author="Lee, Sharon K. (DEP)" w:date="2026-02-20T14:38:00Z" w16du:dateUtc="2026-02-20T19:38:00Z">
              <w:rPr>
                <w:rFonts w:ascii="Times New Roman" w:hAnsi="Times New Roman" w:cs="Times New Roman"/>
              </w:rPr>
            </w:rPrChange>
          </w:rPr>
          <w:delText xml:space="preserve">The </w:delText>
        </w:r>
        <w:r w:rsidRPr="00222DAA" w:rsidDel="008D1BBE">
          <w:rPr>
            <w:rFonts w:ascii="Candara" w:hAnsi="Candara" w:cs="Times New Roman"/>
            <w:i/>
            <w:iCs/>
            <w:rPrChange w:id="624" w:author="Lee, Sharon K. (DEP)" w:date="2026-02-20T14:38:00Z" w16du:dateUtc="2026-02-20T19:38:00Z">
              <w:rPr>
                <w:rFonts w:ascii="Times New Roman" w:hAnsi="Times New Roman" w:cs="Times New Roman"/>
                <w:i/>
                <w:iCs/>
              </w:rPr>
            </w:rPrChange>
          </w:rPr>
          <w:delText>{Grantee</w:delText>
        </w:r>
        <w:r w:rsidRPr="00222DAA" w:rsidDel="008D1BBE">
          <w:rPr>
            <w:rFonts w:ascii="Candara" w:hAnsi="Candara" w:cs="Times New Roman"/>
            <w:rPrChange w:id="625" w:author="Lee, Sharon K. (DEP)" w:date="2026-02-20T14:38:00Z" w16du:dateUtc="2026-02-20T19:38:00Z">
              <w:rPr>
                <w:rFonts w:ascii="Times New Roman" w:hAnsi="Times New Roman" w:cs="Times New Roman"/>
              </w:rPr>
            </w:rPrChange>
          </w:rPr>
          <w:delText xml:space="preserve">} is requesting a $xxx,xxx Gap III Energy Grant reimbursement from the Massachusetts Department of Environmental Protection (MassDEP) </w:delText>
        </w:r>
        <w:r w:rsidRPr="00222DAA" w:rsidDel="008D1BBE">
          <w:rPr>
            <w:rStyle w:val="normaltextrun"/>
            <w:rFonts w:ascii="Candara" w:hAnsi="Candara" w:cs="Times New Roman"/>
            <w:shd w:val="clear" w:color="auto" w:fill="FFFFFF"/>
            <w:rPrChange w:id="626" w:author="Lee, Sharon K. (DEP)" w:date="2026-02-20T14:38:00Z" w16du:dateUtc="2026-02-20T19:38:00Z">
              <w:rPr>
                <w:rStyle w:val="normaltextrun"/>
                <w:rFonts w:ascii="Times New Roman" w:hAnsi="Times New Roman" w:cs="Times New Roman"/>
                <w:shd w:val="clear" w:color="auto" w:fill="FFFFFF"/>
              </w:rPr>
            </w:rPrChange>
          </w:rPr>
          <w:delText xml:space="preserve">Clean Energy Results Program </w:delText>
        </w:r>
        <w:r w:rsidRPr="00222DAA" w:rsidDel="008D1BBE">
          <w:rPr>
            <w:rFonts w:ascii="Candara" w:hAnsi="Candara" w:cs="Times New Roman"/>
            <w:rPrChange w:id="627" w:author="Lee, Sharon K. (DEP)" w:date="2026-02-20T14:38:00Z" w16du:dateUtc="2026-02-20T19:38:00Z">
              <w:rPr>
                <w:rFonts w:ascii="Times New Roman" w:hAnsi="Times New Roman" w:cs="Times New Roman"/>
              </w:rPr>
            </w:rPrChange>
          </w:rPr>
          <w:delText xml:space="preserve">for expenses associated with the installation of </w:delText>
        </w:r>
        <w:r w:rsidRPr="00222DAA" w:rsidDel="008D1BBE">
          <w:rPr>
            <w:rFonts w:ascii="Candara" w:hAnsi="Candara" w:cs="Times New Roman"/>
            <w:i/>
            <w:iCs/>
            <w:rPrChange w:id="628" w:author="Lee, Sharon K. (DEP)" w:date="2026-02-20T14:38:00Z" w16du:dateUtc="2026-02-20T19:38:00Z">
              <w:rPr>
                <w:rFonts w:ascii="Times New Roman" w:hAnsi="Times New Roman" w:cs="Times New Roman"/>
                <w:i/>
                <w:iCs/>
              </w:rPr>
            </w:rPrChange>
          </w:rPr>
          <w:delText>{insert project title and location</w:delText>
        </w:r>
        <w:r w:rsidRPr="00222DAA" w:rsidDel="008D1BBE">
          <w:rPr>
            <w:rFonts w:ascii="Candara" w:hAnsi="Candara" w:cs="Times New Roman"/>
            <w:rPrChange w:id="629" w:author="Lee, Sharon K. (DEP)" w:date="2026-02-20T14:38:00Z" w16du:dateUtc="2026-02-20T19:38:00Z">
              <w:rPr>
                <w:rFonts w:ascii="Times New Roman" w:hAnsi="Times New Roman" w:cs="Times New Roman"/>
              </w:rPr>
            </w:rPrChange>
          </w:rPr>
          <w:delText>}.</w:delText>
        </w:r>
      </w:del>
    </w:p>
    <w:p w14:paraId="10A22F07" w14:textId="20953AA1" w:rsidR="008861C1" w:rsidRPr="00222DAA" w:rsidDel="008D1BBE" w:rsidRDefault="008861C1" w:rsidP="008861C1">
      <w:pPr>
        <w:rPr>
          <w:del w:id="630" w:author="Tench, Danah (DEP)" w:date="2026-02-12T12:47:00Z" w16du:dateUtc="2026-02-12T17:47:00Z"/>
          <w:rFonts w:ascii="Candara" w:hAnsi="Candara" w:cs="Times New Roman"/>
          <w:rPrChange w:id="631" w:author="Lee, Sharon K. (DEP)" w:date="2026-02-20T14:38:00Z" w16du:dateUtc="2026-02-20T19:38:00Z">
            <w:rPr>
              <w:del w:id="632" w:author="Tench, Danah (DEP)" w:date="2026-02-12T12:47:00Z" w16du:dateUtc="2026-02-12T17:47:00Z"/>
              <w:rFonts w:ascii="Times New Roman" w:hAnsi="Times New Roman" w:cs="Times New Roman"/>
            </w:rPr>
          </w:rPrChange>
        </w:rPr>
      </w:pPr>
      <w:del w:id="633" w:author="Tench, Danah (DEP)" w:date="2026-02-12T12:47:00Z" w16du:dateUtc="2026-02-12T17:47:00Z">
        <w:r w:rsidRPr="00222DAA" w:rsidDel="008D1BBE">
          <w:rPr>
            <w:rFonts w:ascii="Candara" w:hAnsi="Candara" w:cs="Times New Roman"/>
            <w:rPrChange w:id="634" w:author="Lee, Sharon K. (DEP)" w:date="2026-02-20T14:38:00Z" w16du:dateUtc="2026-02-20T19:38:00Z">
              <w:rPr>
                <w:rFonts w:ascii="Times New Roman" w:hAnsi="Times New Roman" w:cs="Times New Roman"/>
              </w:rPr>
            </w:rPrChange>
          </w:rPr>
          <w:lastRenderedPageBreak/>
          <w:delText>In total, the final total costs of the project is ……. $xxx,xxx.  The following is a summary of the project expenses paid for this Gap III Energy Grant project, with supporting documentation</w:delText>
        </w:r>
        <w:r w:rsidR="00B63541" w:rsidRPr="00222DAA" w:rsidDel="008D1BBE">
          <w:rPr>
            <w:rFonts w:ascii="Candara" w:hAnsi="Candara" w:cs="Times New Roman"/>
            <w:rPrChange w:id="635" w:author="Lee, Sharon K. (DEP)" w:date="2026-02-20T14:38:00Z" w16du:dateUtc="2026-02-20T19:38:00Z">
              <w:rPr>
                <w:rFonts w:ascii="Times New Roman" w:hAnsi="Times New Roman" w:cs="Times New Roman"/>
              </w:rPr>
            </w:rPrChange>
          </w:rPr>
          <w:delText xml:space="preserve"> (</w:delText>
        </w:r>
        <w:r w:rsidR="00F61B72" w:rsidRPr="00222DAA" w:rsidDel="008D1BBE">
          <w:rPr>
            <w:rFonts w:ascii="Candara" w:hAnsi="Candara" w:cs="Times New Roman"/>
            <w:i/>
            <w:iCs/>
            <w:rPrChange w:id="636" w:author="Lee, Sharon K. (DEP)" w:date="2026-02-20T14:38:00Z" w16du:dateUtc="2026-02-20T19:38:00Z">
              <w:rPr>
                <w:rFonts w:ascii="Times New Roman" w:hAnsi="Times New Roman" w:cs="Times New Roman"/>
                <w:i/>
                <w:iCs/>
              </w:rPr>
            </w:rPrChange>
          </w:rPr>
          <w:delText>project invoices, proof of grantee payment</w:delText>
        </w:r>
        <w:r w:rsidR="00F61B72" w:rsidRPr="00222DAA" w:rsidDel="008D1BBE">
          <w:rPr>
            <w:rFonts w:ascii="Candara" w:hAnsi="Candara" w:cs="Times New Roman"/>
            <w:rPrChange w:id="637" w:author="Lee, Sharon K. (DEP)" w:date="2026-02-20T14:38:00Z" w16du:dateUtc="2026-02-20T19:38:00Z">
              <w:rPr>
                <w:rFonts w:ascii="Times New Roman" w:hAnsi="Times New Roman" w:cs="Times New Roman"/>
              </w:rPr>
            </w:rPrChange>
          </w:rPr>
          <w:delText xml:space="preserve">) </w:delText>
        </w:r>
        <w:r w:rsidRPr="00222DAA" w:rsidDel="008D1BBE">
          <w:rPr>
            <w:rFonts w:ascii="Candara" w:hAnsi="Candara" w:cs="Times New Roman"/>
            <w:rPrChange w:id="638" w:author="Lee, Sharon K. (DEP)" w:date="2026-02-20T14:38:00Z" w16du:dateUtc="2026-02-20T19:38:00Z">
              <w:rPr>
                <w:rFonts w:ascii="Times New Roman" w:hAnsi="Times New Roman" w:cs="Times New Roman"/>
              </w:rPr>
            </w:rPrChange>
          </w:rPr>
          <w:delText xml:space="preserve">included in the accompanying Final Report. </w:delText>
        </w:r>
      </w:del>
    </w:p>
    <w:p w14:paraId="38F2E7D9" w14:textId="762BC309" w:rsidR="008861C1" w:rsidRPr="00222DAA" w:rsidDel="008D1BBE" w:rsidRDefault="008861C1" w:rsidP="008861C1">
      <w:pPr>
        <w:rPr>
          <w:del w:id="639" w:author="Tench, Danah (DEP)" w:date="2026-02-12T12:47:00Z" w16du:dateUtc="2026-02-12T17:47:00Z"/>
          <w:rFonts w:ascii="Candara" w:hAnsi="Candara" w:cs="Times New Roman"/>
          <w:rPrChange w:id="640" w:author="Lee, Sharon K. (DEP)" w:date="2026-02-20T14:38:00Z" w16du:dateUtc="2026-02-20T19:38:00Z">
            <w:rPr>
              <w:del w:id="641" w:author="Tench, Danah (DEP)" w:date="2026-02-12T12:47:00Z" w16du:dateUtc="2026-02-12T17:47:00Z"/>
              <w:rFonts w:ascii="Times New Roman" w:hAnsi="Times New Roman" w:cs="Times New Roman"/>
            </w:rPr>
          </w:rPrChange>
        </w:rPr>
      </w:pPr>
      <w:del w:id="642" w:author="Tench, Danah (DEP)" w:date="2026-02-12T12:47:00Z" w16du:dateUtc="2026-02-12T17:47:00Z">
        <w:r w:rsidRPr="00222DAA" w:rsidDel="008D1BBE">
          <w:rPr>
            <w:rFonts w:ascii="Candara" w:hAnsi="Candara" w:cs="Times New Roman"/>
            <w:u w:val="single"/>
            <w:rPrChange w:id="643" w:author="Lee, Sharon K. (DEP)" w:date="2026-02-20T14:38:00Z" w16du:dateUtc="2026-02-20T19:38:00Z">
              <w:rPr>
                <w:rFonts w:ascii="Times New Roman" w:hAnsi="Times New Roman" w:cs="Times New Roman"/>
                <w:u w:val="single"/>
              </w:rPr>
            </w:rPrChange>
          </w:rPr>
          <w:delText xml:space="preserve">Project Expenses </w:delText>
        </w:r>
      </w:del>
    </w:p>
    <w:p w14:paraId="59B55489" w14:textId="16252DD1" w:rsidR="008861C1" w:rsidRPr="00222DAA" w:rsidDel="008D1BBE" w:rsidRDefault="008861C1" w:rsidP="008861C1">
      <w:pPr>
        <w:pStyle w:val="ListParagraph"/>
        <w:numPr>
          <w:ilvl w:val="0"/>
          <w:numId w:val="9"/>
        </w:numPr>
        <w:spacing w:after="160" w:line="259" w:lineRule="auto"/>
        <w:rPr>
          <w:del w:id="644" w:author="Tench, Danah (DEP)" w:date="2026-02-12T12:47:00Z" w16du:dateUtc="2026-02-12T17:47:00Z"/>
          <w:rFonts w:ascii="Candara" w:hAnsi="Candara" w:cs="Times New Roman"/>
          <w:rPrChange w:id="645" w:author="Lee, Sharon K. (DEP)" w:date="2026-02-20T14:38:00Z" w16du:dateUtc="2026-02-20T19:38:00Z">
            <w:rPr>
              <w:del w:id="646" w:author="Tench, Danah (DEP)" w:date="2026-02-12T12:47:00Z" w16du:dateUtc="2026-02-12T17:47:00Z"/>
              <w:rFonts w:ascii="Times New Roman" w:hAnsi="Times New Roman" w:cs="Times New Roman"/>
            </w:rPr>
          </w:rPrChange>
        </w:rPr>
      </w:pPr>
      <w:del w:id="647" w:author="Tench, Danah (DEP)" w:date="2026-02-12T12:47:00Z" w16du:dateUtc="2026-02-12T17:47:00Z">
        <w:r w:rsidRPr="00222DAA" w:rsidDel="008D1BBE">
          <w:rPr>
            <w:rFonts w:ascii="Candara" w:hAnsi="Candara" w:cs="Times New Roman"/>
            <w:rPrChange w:id="648" w:author="Lee, Sharon K. (DEP)" w:date="2026-02-20T14:38:00Z" w16du:dateUtc="2026-02-20T19:38:00Z">
              <w:rPr>
                <w:rFonts w:ascii="Times New Roman" w:hAnsi="Times New Roman" w:cs="Times New Roman"/>
              </w:rPr>
            </w:rPrChange>
          </w:rPr>
          <w:delText>Invoice #1 (3/27/23): 100% Design Completion and Delivery of Parts:</w:delText>
        </w:r>
        <w:r w:rsidRPr="00222DAA" w:rsidDel="008D1BBE">
          <w:rPr>
            <w:rFonts w:ascii="Candara" w:hAnsi="Candara" w:cs="Times New Roman"/>
            <w:rPrChange w:id="649" w:author="Lee, Sharon K. (DEP)" w:date="2026-02-20T14:38:00Z" w16du:dateUtc="2026-02-20T19:38:00Z">
              <w:rPr>
                <w:rFonts w:ascii="Times New Roman" w:hAnsi="Times New Roman" w:cs="Times New Roman"/>
              </w:rPr>
            </w:rPrChange>
          </w:rPr>
          <w:tab/>
          <w:delText xml:space="preserve">            $ xx, xxx</w:delText>
        </w:r>
      </w:del>
    </w:p>
    <w:p w14:paraId="1C78EA68" w14:textId="737EAAAA" w:rsidR="008861C1" w:rsidRPr="00222DAA" w:rsidDel="008D1BBE" w:rsidRDefault="008861C1" w:rsidP="008861C1">
      <w:pPr>
        <w:pStyle w:val="ListParagraph"/>
        <w:numPr>
          <w:ilvl w:val="0"/>
          <w:numId w:val="9"/>
        </w:numPr>
        <w:spacing w:after="160" w:line="259" w:lineRule="auto"/>
        <w:rPr>
          <w:del w:id="650" w:author="Tench, Danah (DEP)" w:date="2026-02-12T12:47:00Z" w16du:dateUtc="2026-02-12T17:47:00Z"/>
          <w:rFonts w:ascii="Candara" w:hAnsi="Candara" w:cs="Times New Roman"/>
          <w:u w:val="single"/>
          <w:rPrChange w:id="651" w:author="Lee, Sharon K. (DEP)" w:date="2026-02-20T14:38:00Z" w16du:dateUtc="2026-02-20T19:38:00Z">
            <w:rPr>
              <w:del w:id="652" w:author="Tench, Danah (DEP)" w:date="2026-02-12T12:47:00Z" w16du:dateUtc="2026-02-12T17:47:00Z"/>
              <w:rFonts w:ascii="Times New Roman" w:hAnsi="Times New Roman" w:cs="Times New Roman"/>
              <w:u w:val="single"/>
            </w:rPr>
          </w:rPrChange>
        </w:rPr>
      </w:pPr>
      <w:del w:id="653" w:author="Tench, Danah (DEP)" w:date="2026-02-12T12:47:00Z" w16du:dateUtc="2026-02-12T17:47:00Z">
        <w:r w:rsidRPr="00222DAA" w:rsidDel="008D1BBE">
          <w:rPr>
            <w:rFonts w:ascii="Candara" w:hAnsi="Candara" w:cs="Times New Roman"/>
            <w:u w:val="single"/>
            <w:rPrChange w:id="654" w:author="Lee, Sharon K. (DEP)" w:date="2026-02-20T14:38:00Z" w16du:dateUtc="2026-02-20T19:38:00Z">
              <w:rPr>
                <w:rFonts w:ascii="Times New Roman" w:hAnsi="Times New Roman" w:cs="Times New Roman"/>
                <w:u w:val="single"/>
              </w:rPr>
            </w:rPrChange>
          </w:rPr>
          <w:delText>Invoice #2 (6/13/23): System Installation, Interconnection &amp; Commissioning:            $xxx,xxx</w:delText>
        </w:r>
      </w:del>
    </w:p>
    <w:p w14:paraId="65C55B11" w14:textId="5888A5F8" w:rsidR="008861C1" w:rsidRPr="00222DAA" w:rsidDel="008D1BBE" w:rsidRDefault="008861C1" w:rsidP="008861C1">
      <w:pPr>
        <w:pStyle w:val="ListParagraph"/>
        <w:ind w:left="360"/>
        <w:rPr>
          <w:del w:id="655" w:author="Tench, Danah (DEP)" w:date="2026-02-12T12:47:00Z" w16du:dateUtc="2026-02-12T17:47:00Z"/>
          <w:rFonts w:ascii="Candara" w:hAnsi="Candara" w:cs="Times New Roman"/>
          <w:u w:val="single"/>
          <w:rPrChange w:id="656" w:author="Lee, Sharon K. (DEP)" w:date="2026-02-20T14:38:00Z" w16du:dateUtc="2026-02-20T19:38:00Z">
            <w:rPr>
              <w:del w:id="657" w:author="Tench, Danah (DEP)" w:date="2026-02-12T12:47:00Z" w16du:dateUtc="2026-02-12T17:47:00Z"/>
              <w:rFonts w:ascii="Times New Roman" w:hAnsi="Times New Roman" w:cs="Times New Roman"/>
              <w:u w:val="single"/>
            </w:rPr>
          </w:rPrChange>
        </w:rPr>
      </w:pPr>
      <w:del w:id="658" w:author="Tench, Danah (DEP)" w:date="2026-02-12T12:47:00Z" w16du:dateUtc="2026-02-12T17:47:00Z">
        <w:r w:rsidRPr="00222DAA" w:rsidDel="008D1BBE">
          <w:rPr>
            <w:rFonts w:ascii="Candara" w:hAnsi="Candara" w:cs="Times New Roman"/>
            <w:rPrChange w:id="659" w:author="Lee, Sharon K. (DEP)" w:date="2026-02-20T14:38:00Z" w16du:dateUtc="2026-02-20T19:38:00Z">
              <w:rPr>
                <w:rFonts w:ascii="Times New Roman" w:hAnsi="Times New Roman" w:cs="Times New Roman"/>
              </w:rPr>
            </w:rPrChange>
          </w:rPr>
          <w:delText xml:space="preserve">            </w:delText>
        </w:r>
        <w:r w:rsidRPr="00222DAA" w:rsidDel="008D1BBE">
          <w:rPr>
            <w:rFonts w:ascii="Candara" w:hAnsi="Candara" w:cs="Times New Roman"/>
            <w:rPrChange w:id="660" w:author="Lee, Sharon K. (DEP)" w:date="2026-02-20T14:38:00Z" w16du:dateUtc="2026-02-20T19:38:00Z">
              <w:rPr>
                <w:rFonts w:ascii="Times New Roman" w:hAnsi="Times New Roman" w:cs="Times New Roman"/>
              </w:rPr>
            </w:rPrChange>
          </w:rPr>
          <w:tab/>
        </w:r>
        <w:r w:rsidRPr="00222DAA" w:rsidDel="008D1BBE">
          <w:rPr>
            <w:rFonts w:ascii="Candara" w:hAnsi="Candara" w:cs="Times New Roman"/>
            <w:rPrChange w:id="661" w:author="Lee, Sharon K. (DEP)" w:date="2026-02-20T14:38:00Z" w16du:dateUtc="2026-02-20T19:38:00Z">
              <w:rPr>
                <w:rFonts w:ascii="Times New Roman" w:hAnsi="Times New Roman" w:cs="Times New Roman"/>
              </w:rPr>
            </w:rPrChange>
          </w:rPr>
          <w:tab/>
        </w:r>
        <w:r w:rsidRPr="00222DAA" w:rsidDel="008D1BBE">
          <w:rPr>
            <w:rFonts w:ascii="Candara" w:hAnsi="Candara" w:cs="Times New Roman"/>
            <w:rPrChange w:id="662" w:author="Lee, Sharon K. (DEP)" w:date="2026-02-20T14:38:00Z" w16du:dateUtc="2026-02-20T19:38:00Z">
              <w:rPr>
                <w:rFonts w:ascii="Times New Roman" w:hAnsi="Times New Roman" w:cs="Times New Roman"/>
              </w:rPr>
            </w:rPrChange>
          </w:rPr>
          <w:tab/>
        </w:r>
        <w:r w:rsidRPr="00222DAA" w:rsidDel="008D1BBE">
          <w:rPr>
            <w:rFonts w:ascii="Candara" w:hAnsi="Candara" w:cs="Times New Roman"/>
            <w:rPrChange w:id="663" w:author="Lee, Sharon K. (DEP)" w:date="2026-02-20T14:38:00Z" w16du:dateUtc="2026-02-20T19:38:00Z">
              <w:rPr>
                <w:rFonts w:ascii="Times New Roman" w:hAnsi="Times New Roman" w:cs="Times New Roman"/>
              </w:rPr>
            </w:rPrChange>
          </w:rPr>
          <w:tab/>
        </w:r>
        <w:r w:rsidRPr="00222DAA" w:rsidDel="008D1BBE">
          <w:rPr>
            <w:rFonts w:ascii="Candara" w:hAnsi="Candara" w:cs="Times New Roman"/>
            <w:rPrChange w:id="664" w:author="Lee, Sharon K. (DEP)" w:date="2026-02-20T14:38:00Z" w16du:dateUtc="2026-02-20T19:38:00Z">
              <w:rPr>
                <w:rFonts w:ascii="Times New Roman" w:hAnsi="Times New Roman" w:cs="Times New Roman"/>
              </w:rPr>
            </w:rPrChange>
          </w:rPr>
          <w:tab/>
        </w:r>
        <w:r w:rsidRPr="00222DAA" w:rsidDel="008D1BBE">
          <w:rPr>
            <w:rFonts w:ascii="Candara" w:hAnsi="Candara" w:cs="Times New Roman"/>
            <w:rPrChange w:id="665" w:author="Lee, Sharon K. (DEP)" w:date="2026-02-20T14:38:00Z" w16du:dateUtc="2026-02-20T19:38:00Z">
              <w:rPr>
                <w:rFonts w:ascii="Times New Roman" w:hAnsi="Times New Roman" w:cs="Times New Roman"/>
              </w:rPr>
            </w:rPrChange>
          </w:rPr>
          <w:tab/>
        </w:r>
        <w:r w:rsidRPr="00222DAA" w:rsidDel="008D1BBE">
          <w:rPr>
            <w:rFonts w:ascii="Candara" w:hAnsi="Candara" w:cs="Times New Roman"/>
            <w:rPrChange w:id="666" w:author="Lee, Sharon K. (DEP)" w:date="2026-02-20T14:38:00Z" w16du:dateUtc="2026-02-20T19:38:00Z">
              <w:rPr>
                <w:rFonts w:ascii="Times New Roman" w:hAnsi="Times New Roman" w:cs="Times New Roman"/>
              </w:rPr>
            </w:rPrChange>
          </w:rPr>
          <w:tab/>
        </w:r>
        <w:r w:rsidR="00C66085" w:rsidRPr="00222DAA" w:rsidDel="008D1BBE">
          <w:rPr>
            <w:rFonts w:ascii="Candara" w:hAnsi="Candara" w:cs="Times New Roman"/>
            <w:rPrChange w:id="667" w:author="Lee, Sharon K. (DEP)" w:date="2026-02-20T14:38:00Z" w16du:dateUtc="2026-02-20T19:38:00Z">
              <w:rPr>
                <w:rFonts w:ascii="Times New Roman" w:hAnsi="Times New Roman" w:cs="Times New Roman"/>
              </w:rPr>
            </w:rPrChange>
          </w:rPr>
          <w:delText>Total</w:delText>
        </w:r>
        <w:r w:rsidRPr="00222DAA" w:rsidDel="008D1BBE">
          <w:rPr>
            <w:rFonts w:ascii="Candara" w:hAnsi="Candara" w:cs="Times New Roman"/>
            <w:rPrChange w:id="668" w:author="Lee, Sharon K. (DEP)" w:date="2026-02-20T14:38:00Z" w16du:dateUtc="2026-02-20T19:38:00Z">
              <w:rPr>
                <w:rFonts w:ascii="Times New Roman" w:hAnsi="Times New Roman" w:cs="Times New Roman"/>
              </w:rPr>
            </w:rPrChange>
          </w:rPr>
          <w:tab/>
        </w:r>
        <w:r w:rsidRPr="00222DAA" w:rsidDel="008D1BBE">
          <w:rPr>
            <w:rFonts w:ascii="Candara" w:hAnsi="Candara" w:cs="Times New Roman"/>
            <w:rPrChange w:id="669" w:author="Lee, Sharon K. (DEP)" w:date="2026-02-20T14:38:00Z" w16du:dateUtc="2026-02-20T19:38:00Z">
              <w:rPr>
                <w:rFonts w:ascii="Times New Roman" w:hAnsi="Times New Roman" w:cs="Times New Roman"/>
              </w:rPr>
            </w:rPrChange>
          </w:rPr>
          <w:tab/>
          <w:delText xml:space="preserve">            $xxx,xxx</w:delText>
        </w:r>
        <w:r w:rsidRPr="00222DAA" w:rsidDel="008D1BBE">
          <w:rPr>
            <w:rFonts w:ascii="Candara" w:hAnsi="Candara" w:cs="Times New Roman"/>
            <w:rPrChange w:id="670" w:author="Lee, Sharon K. (DEP)" w:date="2026-02-20T14:38:00Z" w16du:dateUtc="2026-02-20T19:38:00Z">
              <w:rPr>
                <w:rFonts w:ascii="Times New Roman" w:hAnsi="Times New Roman" w:cs="Times New Roman"/>
              </w:rPr>
            </w:rPrChange>
          </w:rPr>
          <w:tab/>
        </w:r>
        <w:r w:rsidRPr="00222DAA" w:rsidDel="008D1BBE">
          <w:rPr>
            <w:rFonts w:ascii="Candara" w:hAnsi="Candara" w:cs="Times New Roman"/>
            <w:rPrChange w:id="671" w:author="Lee, Sharon K. (DEP)" w:date="2026-02-20T14:38:00Z" w16du:dateUtc="2026-02-20T19:38:00Z">
              <w:rPr>
                <w:rFonts w:ascii="Times New Roman" w:hAnsi="Times New Roman" w:cs="Times New Roman"/>
              </w:rPr>
            </w:rPrChange>
          </w:rPr>
          <w:tab/>
        </w:r>
      </w:del>
    </w:p>
    <w:p w14:paraId="5F43795C" w14:textId="68CE67A8" w:rsidR="008861C1" w:rsidRPr="00222DAA" w:rsidDel="008D1BBE" w:rsidRDefault="008861C1" w:rsidP="008861C1">
      <w:pPr>
        <w:rPr>
          <w:del w:id="672" w:author="Tench, Danah (DEP)" w:date="2026-02-12T12:47:00Z" w16du:dateUtc="2026-02-12T17:47:00Z"/>
          <w:rFonts w:ascii="Candara" w:hAnsi="Candara" w:cs="Times New Roman"/>
          <w:rPrChange w:id="673" w:author="Lee, Sharon K. (DEP)" w:date="2026-02-20T14:38:00Z" w16du:dateUtc="2026-02-20T19:38:00Z">
            <w:rPr>
              <w:del w:id="674" w:author="Tench, Danah (DEP)" w:date="2026-02-12T12:47:00Z" w16du:dateUtc="2026-02-12T17:47:00Z"/>
              <w:rFonts w:ascii="Times New Roman" w:hAnsi="Times New Roman" w:cs="Times New Roman"/>
            </w:rPr>
          </w:rPrChange>
        </w:rPr>
      </w:pPr>
      <w:del w:id="675" w:author="Tench, Danah (DEP)" w:date="2026-02-12T12:47:00Z" w16du:dateUtc="2026-02-12T17:47:00Z">
        <w:r w:rsidRPr="00222DAA" w:rsidDel="008D1BBE">
          <w:rPr>
            <w:rFonts w:ascii="Candara" w:hAnsi="Candara" w:cs="Times New Roman"/>
            <w:rPrChange w:id="676" w:author="Lee, Sharon K. (DEP)" w:date="2026-02-20T14:38:00Z" w16du:dateUtc="2026-02-20T19:38:00Z">
              <w:rPr>
                <w:rFonts w:ascii="Times New Roman" w:hAnsi="Times New Roman" w:cs="Times New Roman"/>
              </w:rPr>
            </w:rPrChange>
          </w:rPr>
          <w:delText>Sincerely,</w:delText>
        </w:r>
      </w:del>
    </w:p>
    <w:p w14:paraId="3A93A4A0" w14:textId="516B9682" w:rsidR="008861C1" w:rsidRPr="00222DAA" w:rsidDel="008D1BBE" w:rsidRDefault="008861C1" w:rsidP="008861C1">
      <w:pPr>
        <w:rPr>
          <w:del w:id="677" w:author="Tench, Danah (DEP)" w:date="2026-02-12T12:47:00Z" w16du:dateUtc="2026-02-12T17:47:00Z"/>
          <w:rFonts w:ascii="Candara" w:hAnsi="Candara" w:cs="Times New Roman"/>
          <w:rPrChange w:id="678" w:author="Lee, Sharon K. (DEP)" w:date="2026-02-20T14:38:00Z" w16du:dateUtc="2026-02-20T19:38:00Z">
            <w:rPr>
              <w:del w:id="679" w:author="Tench, Danah (DEP)" w:date="2026-02-12T12:47:00Z" w16du:dateUtc="2026-02-12T17:47:00Z"/>
              <w:rFonts w:ascii="Times New Roman" w:hAnsi="Times New Roman" w:cs="Times New Roman"/>
            </w:rPr>
          </w:rPrChange>
        </w:rPr>
      </w:pPr>
    </w:p>
    <w:p w14:paraId="477FD070" w14:textId="0B23DC80" w:rsidR="008861C1" w:rsidRPr="00222DAA" w:rsidDel="008D1BBE" w:rsidRDefault="008861C1" w:rsidP="008861C1">
      <w:pPr>
        <w:rPr>
          <w:del w:id="680" w:author="Tench, Danah (DEP)" w:date="2026-02-12T12:47:00Z" w16du:dateUtc="2026-02-12T17:47:00Z"/>
          <w:rFonts w:ascii="Candara" w:hAnsi="Candara" w:cs="Times New Roman"/>
          <w:rPrChange w:id="681" w:author="Lee, Sharon K. (DEP)" w:date="2026-02-20T14:38:00Z" w16du:dateUtc="2026-02-20T19:38:00Z">
            <w:rPr>
              <w:del w:id="682" w:author="Tench, Danah (DEP)" w:date="2026-02-12T12:47:00Z" w16du:dateUtc="2026-02-12T17:47:00Z"/>
              <w:rFonts w:ascii="Times New Roman" w:hAnsi="Times New Roman" w:cs="Times New Roman"/>
            </w:rPr>
          </w:rPrChange>
        </w:rPr>
      </w:pPr>
      <w:del w:id="683" w:author="Tench, Danah (DEP)" w:date="2026-02-12T12:47:00Z" w16du:dateUtc="2026-02-12T17:47:00Z">
        <w:r w:rsidRPr="00222DAA" w:rsidDel="008D1BBE">
          <w:rPr>
            <w:rFonts w:ascii="Candara" w:hAnsi="Candara" w:cs="Times New Roman"/>
            <w:rPrChange w:id="684" w:author="Lee, Sharon K. (DEP)" w:date="2026-02-20T14:38:00Z" w16du:dateUtc="2026-02-20T19:38:00Z">
              <w:rPr>
                <w:rFonts w:ascii="Times New Roman" w:hAnsi="Times New Roman" w:cs="Times New Roman"/>
              </w:rPr>
            </w:rPrChange>
          </w:rPr>
          <w:delText>Signed and Dated:</w:delText>
        </w:r>
      </w:del>
    </w:p>
    <w:p w14:paraId="0D6C3E5E" w14:textId="10786233" w:rsidR="008861C1" w:rsidRPr="00222DAA" w:rsidDel="008D1BBE" w:rsidRDefault="008861C1" w:rsidP="008861C1">
      <w:pPr>
        <w:rPr>
          <w:del w:id="685" w:author="Tench, Danah (DEP)" w:date="2026-02-12T12:47:00Z" w16du:dateUtc="2026-02-12T17:47:00Z"/>
          <w:rFonts w:ascii="Candara" w:hAnsi="Candara" w:cs="Times New Roman"/>
          <w:u w:val="single"/>
          <w:rPrChange w:id="686" w:author="Lee, Sharon K. (DEP)" w:date="2026-02-20T14:38:00Z" w16du:dateUtc="2026-02-20T19:38:00Z">
            <w:rPr>
              <w:del w:id="687" w:author="Tench, Danah (DEP)" w:date="2026-02-12T12:47:00Z" w16du:dateUtc="2026-02-12T17:47:00Z"/>
              <w:rFonts w:ascii="Times New Roman" w:hAnsi="Times New Roman" w:cs="Times New Roman"/>
              <w:u w:val="single"/>
            </w:rPr>
          </w:rPrChange>
        </w:rPr>
      </w:pPr>
      <w:del w:id="688" w:author="Tench, Danah (DEP)" w:date="2026-02-12T12:47:00Z" w16du:dateUtc="2026-02-12T17:47:00Z">
        <w:r w:rsidRPr="00222DAA" w:rsidDel="008D1BBE">
          <w:rPr>
            <w:rFonts w:ascii="Candara" w:hAnsi="Candara" w:cs="Times New Roman"/>
            <w:u w:val="single"/>
            <w:rPrChange w:id="689" w:author="Lee, Sharon K. (DEP)" w:date="2026-02-20T14:38:00Z" w16du:dateUtc="2026-02-20T19:38:00Z">
              <w:rPr>
                <w:rFonts w:ascii="Times New Roman" w:hAnsi="Times New Roman" w:cs="Times New Roman"/>
                <w:u w:val="single"/>
              </w:rPr>
            </w:rPrChange>
          </w:rPr>
          <w:tab/>
        </w:r>
        <w:r w:rsidRPr="00222DAA" w:rsidDel="008D1BBE">
          <w:rPr>
            <w:rFonts w:ascii="Candara" w:hAnsi="Candara" w:cs="Times New Roman"/>
            <w:u w:val="single"/>
            <w:rPrChange w:id="690" w:author="Lee, Sharon K. (DEP)" w:date="2026-02-20T14:38:00Z" w16du:dateUtc="2026-02-20T19:38:00Z">
              <w:rPr>
                <w:rFonts w:ascii="Times New Roman" w:hAnsi="Times New Roman" w:cs="Times New Roman"/>
                <w:u w:val="single"/>
              </w:rPr>
            </w:rPrChange>
          </w:rPr>
          <w:tab/>
        </w:r>
        <w:r w:rsidRPr="00222DAA" w:rsidDel="008D1BBE">
          <w:rPr>
            <w:rFonts w:ascii="Candara" w:hAnsi="Candara" w:cs="Times New Roman"/>
            <w:u w:val="single"/>
            <w:rPrChange w:id="691" w:author="Lee, Sharon K. (DEP)" w:date="2026-02-20T14:38:00Z" w16du:dateUtc="2026-02-20T19:38:00Z">
              <w:rPr>
                <w:rFonts w:ascii="Times New Roman" w:hAnsi="Times New Roman" w:cs="Times New Roman"/>
                <w:u w:val="single"/>
              </w:rPr>
            </w:rPrChange>
          </w:rPr>
          <w:tab/>
        </w:r>
        <w:r w:rsidRPr="00222DAA" w:rsidDel="008D1BBE">
          <w:rPr>
            <w:rFonts w:ascii="Candara" w:hAnsi="Candara" w:cs="Times New Roman"/>
            <w:u w:val="single"/>
            <w:rPrChange w:id="692" w:author="Lee, Sharon K. (DEP)" w:date="2026-02-20T14:38:00Z" w16du:dateUtc="2026-02-20T19:38:00Z">
              <w:rPr>
                <w:rFonts w:ascii="Times New Roman" w:hAnsi="Times New Roman" w:cs="Times New Roman"/>
                <w:u w:val="single"/>
              </w:rPr>
            </w:rPrChange>
          </w:rPr>
          <w:tab/>
        </w:r>
        <w:r w:rsidRPr="00222DAA" w:rsidDel="008D1BBE">
          <w:rPr>
            <w:rFonts w:ascii="Candara" w:hAnsi="Candara" w:cs="Times New Roman"/>
            <w:u w:val="single"/>
            <w:rPrChange w:id="693" w:author="Lee, Sharon K. (DEP)" w:date="2026-02-20T14:38:00Z" w16du:dateUtc="2026-02-20T19:38:00Z">
              <w:rPr>
                <w:rFonts w:ascii="Times New Roman" w:hAnsi="Times New Roman" w:cs="Times New Roman"/>
                <w:u w:val="single"/>
              </w:rPr>
            </w:rPrChange>
          </w:rPr>
          <w:tab/>
        </w:r>
        <w:r w:rsidRPr="00222DAA" w:rsidDel="008D1BBE">
          <w:rPr>
            <w:rFonts w:ascii="Candara" w:hAnsi="Candara" w:cs="Times New Roman"/>
            <w:u w:val="single"/>
            <w:rPrChange w:id="694" w:author="Lee, Sharon K. (DEP)" w:date="2026-02-20T14:38:00Z" w16du:dateUtc="2026-02-20T19:38:00Z">
              <w:rPr>
                <w:rFonts w:ascii="Times New Roman" w:hAnsi="Times New Roman" w:cs="Times New Roman"/>
                <w:u w:val="single"/>
              </w:rPr>
            </w:rPrChange>
          </w:rPr>
          <w:tab/>
        </w:r>
      </w:del>
    </w:p>
    <w:p w14:paraId="57B005BA" w14:textId="2BE150C9" w:rsidR="00A335FA" w:rsidRPr="00222DAA" w:rsidRDefault="008861C1" w:rsidP="00A814BC">
      <w:pPr>
        <w:rPr>
          <w:rFonts w:ascii="Candara" w:hAnsi="Candara" w:cs="Times New Roman"/>
          <w:rPrChange w:id="695" w:author="Lee, Sharon K. (DEP)" w:date="2026-02-20T14:38:00Z" w16du:dateUtc="2026-02-20T19:38:00Z">
            <w:rPr>
              <w:rFonts w:ascii="Times New Roman" w:hAnsi="Times New Roman" w:cs="Times New Roman"/>
            </w:rPr>
          </w:rPrChange>
        </w:rPr>
      </w:pPr>
      <w:del w:id="696" w:author="Tench, Danah (DEP)" w:date="2026-02-12T12:47:00Z" w16du:dateUtc="2026-02-12T17:47:00Z">
        <w:r w:rsidRPr="00222DAA" w:rsidDel="008D1BBE">
          <w:rPr>
            <w:rFonts w:ascii="Candara" w:hAnsi="Candara" w:cs="Times New Roman"/>
            <w:rPrChange w:id="697" w:author="Lee, Sharon K. (DEP)" w:date="2026-02-20T14:38:00Z" w16du:dateUtc="2026-02-20T19:38:00Z">
              <w:rPr>
                <w:rFonts w:ascii="Times New Roman" w:hAnsi="Times New Roman" w:cs="Times New Roman"/>
              </w:rPr>
            </w:rPrChange>
          </w:rPr>
          <w:delText>{</w:delText>
        </w:r>
        <w:r w:rsidRPr="00222DAA" w:rsidDel="008D1BBE">
          <w:rPr>
            <w:rFonts w:ascii="Candara" w:hAnsi="Candara" w:cs="Times New Roman"/>
            <w:i/>
            <w:iCs/>
            <w:rPrChange w:id="698" w:author="Lee, Sharon K. (DEP)" w:date="2026-02-20T14:38:00Z" w16du:dateUtc="2026-02-20T19:38:00Z">
              <w:rPr>
                <w:rFonts w:ascii="Times New Roman" w:hAnsi="Times New Roman" w:cs="Times New Roman"/>
                <w:i/>
                <w:iCs/>
              </w:rPr>
            </w:rPrChange>
          </w:rPr>
          <w:delText xml:space="preserve">Grantee </w:delText>
        </w:r>
        <w:r w:rsidR="00F718F1" w:rsidRPr="00222DAA" w:rsidDel="008D1BBE">
          <w:rPr>
            <w:rFonts w:ascii="Candara" w:hAnsi="Candara" w:cs="Times New Roman"/>
            <w:i/>
            <w:iCs/>
            <w:rPrChange w:id="699" w:author="Lee, Sharon K. (DEP)" w:date="2026-02-20T14:38:00Z" w16du:dateUtc="2026-02-20T19:38:00Z">
              <w:rPr>
                <w:rFonts w:ascii="Times New Roman" w:hAnsi="Times New Roman" w:cs="Times New Roman"/>
                <w:i/>
                <w:iCs/>
              </w:rPr>
            </w:rPrChange>
          </w:rPr>
          <w:delText>Authoriz</w:delText>
        </w:r>
        <w:r w:rsidR="00E20444" w:rsidRPr="00222DAA" w:rsidDel="008D1BBE">
          <w:rPr>
            <w:rFonts w:ascii="Candara" w:hAnsi="Candara" w:cs="Times New Roman"/>
            <w:i/>
            <w:iCs/>
            <w:rPrChange w:id="700" w:author="Lee, Sharon K. (DEP)" w:date="2026-02-20T14:38:00Z" w16du:dateUtc="2026-02-20T19:38:00Z">
              <w:rPr>
                <w:rFonts w:ascii="Times New Roman" w:hAnsi="Times New Roman" w:cs="Times New Roman"/>
                <w:i/>
                <w:iCs/>
              </w:rPr>
            </w:rPrChange>
          </w:rPr>
          <w:delText>ed</w:delText>
        </w:r>
        <w:r w:rsidR="00F718F1" w:rsidRPr="00222DAA" w:rsidDel="008D1BBE">
          <w:rPr>
            <w:rFonts w:ascii="Candara" w:hAnsi="Candara" w:cs="Times New Roman"/>
            <w:i/>
            <w:iCs/>
            <w:rPrChange w:id="701" w:author="Lee, Sharon K. (DEP)" w:date="2026-02-20T14:38:00Z" w16du:dateUtc="2026-02-20T19:38:00Z">
              <w:rPr>
                <w:rFonts w:ascii="Times New Roman" w:hAnsi="Times New Roman" w:cs="Times New Roman"/>
                <w:i/>
                <w:iCs/>
              </w:rPr>
            </w:rPrChange>
          </w:rPr>
          <w:delText xml:space="preserve"> Signatory</w:delText>
        </w:r>
        <w:r w:rsidRPr="00222DAA" w:rsidDel="008D1BBE">
          <w:rPr>
            <w:rFonts w:ascii="Candara" w:hAnsi="Candara" w:cs="Times New Roman"/>
            <w:rPrChange w:id="702" w:author="Lee, Sharon K. (DEP)" w:date="2026-02-20T14:38:00Z" w16du:dateUtc="2026-02-20T19:38:00Z">
              <w:rPr>
                <w:rFonts w:ascii="Times New Roman" w:hAnsi="Times New Roman" w:cs="Times New Roman"/>
              </w:rPr>
            </w:rPrChange>
          </w:rPr>
          <w:delText>}</w:delText>
        </w:r>
      </w:del>
    </w:p>
    <w:sectPr w:rsidR="00A335FA" w:rsidRPr="00222DAA">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Candara">
    <w:panose1 w:val="020E0502030303020204"/>
    <w:charset w:val="00"/>
    <w:family w:val="swiss"/>
    <w:pitch w:val="variable"/>
    <w:sig w:usb0="A00002EF" w:usb1="4000A44B" w:usb2="00000000" w:usb3="00000000" w:csb0="0000019F" w:csb1="00000000"/>
  </w:font>
  <w:font w:name="Calibri Light">
    <w:panose1 w:val="020F0302020204030204"/>
    <w:charset w:val="00"/>
    <w:family w:val="swiss"/>
    <w:pitch w:val="variable"/>
    <w:sig w:usb0="E4002EFF" w:usb1="C2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875A5D"/>
    <w:multiLevelType w:val="hybridMultilevel"/>
    <w:tmpl w:val="FB405F60"/>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05DE523C"/>
    <w:multiLevelType w:val="hybridMultilevel"/>
    <w:tmpl w:val="F94217D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15:restartNumberingAfterBreak="0">
    <w:nsid w:val="063E1EC0"/>
    <w:multiLevelType w:val="hybridMultilevel"/>
    <w:tmpl w:val="D14C0E4C"/>
    <w:lvl w:ilvl="0" w:tplc="04090019">
      <w:start w:val="1"/>
      <w:numFmt w:val="lowerLetter"/>
      <w:lvlText w:val="%1."/>
      <w:lvlJc w:val="left"/>
      <w:pPr>
        <w:ind w:left="360" w:hanging="360"/>
      </w:p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3" w15:restartNumberingAfterBreak="0">
    <w:nsid w:val="1A432364"/>
    <w:multiLevelType w:val="hybridMultilevel"/>
    <w:tmpl w:val="9C74B098"/>
    <w:lvl w:ilvl="0" w:tplc="04090001">
      <w:start w:val="1"/>
      <w:numFmt w:val="bullet"/>
      <w:lvlText w:val=""/>
      <w:lvlJc w:val="left"/>
      <w:pPr>
        <w:ind w:left="360" w:hanging="360"/>
      </w:pPr>
      <w:rPr>
        <w:rFonts w:ascii="Symbol" w:hAnsi="Symbol" w:hint="default"/>
      </w:rPr>
    </w:lvl>
    <w:lvl w:ilvl="1" w:tplc="04090003">
      <w:start w:val="1"/>
      <w:numFmt w:val="bullet"/>
      <w:lvlText w:val="o"/>
      <w:lvlJc w:val="left"/>
      <w:pPr>
        <w:ind w:left="1080" w:hanging="360"/>
      </w:pPr>
      <w:rPr>
        <w:rFonts w:ascii="Courier New" w:hAnsi="Courier New" w:cs="Courier New" w:hint="default"/>
      </w:rPr>
    </w:lvl>
    <w:lvl w:ilvl="2" w:tplc="04090005">
      <w:start w:val="1"/>
      <w:numFmt w:val="bullet"/>
      <w:lvlText w:val=""/>
      <w:lvlJc w:val="left"/>
      <w:pPr>
        <w:ind w:left="1800" w:hanging="360"/>
      </w:pPr>
      <w:rPr>
        <w:rFonts w:ascii="Wingdings" w:hAnsi="Wingdings" w:hint="default"/>
      </w:rPr>
    </w:lvl>
    <w:lvl w:ilvl="3" w:tplc="04090001">
      <w:start w:val="1"/>
      <w:numFmt w:val="bullet"/>
      <w:lvlText w:val=""/>
      <w:lvlJc w:val="left"/>
      <w:pPr>
        <w:ind w:left="2520" w:hanging="360"/>
      </w:pPr>
      <w:rPr>
        <w:rFonts w:ascii="Symbol" w:hAnsi="Symbol" w:hint="default"/>
      </w:rPr>
    </w:lvl>
    <w:lvl w:ilvl="4" w:tplc="04090003">
      <w:start w:val="1"/>
      <w:numFmt w:val="bullet"/>
      <w:lvlText w:val="o"/>
      <w:lvlJc w:val="left"/>
      <w:pPr>
        <w:ind w:left="3240" w:hanging="360"/>
      </w:pPr>
      <w:rPr>
        <w:rFonts w:ascii="Courier New" w:hAnsi="Courier New" w:cs="Courier New" w:hint="default"/>
      </w:rPr>
    </w:lvl>
    <w:lvl w:ilvl="5" w:tplc="04090005">
      <w:start w:val="1"/>
      <w:numFmt w:val="bullet"/>
      <w:lvlText w:val=""/>
      <w:lvlJc w:val="left"/>
      <w:pPr>
        <w:ind w:left="3960" w:hanging="360"/>
      </w:pPr>
      <w:rPr>
        <w:rFonts w:ascii="Wingdings" w:hAnsi="Wingdings" w:hint="default"/>
      </w:rPr>
    </w:lvl>
    <w:lvl w:ilvl="6" w:tplc="04090001">
      <w:start w:val="1"/>
      <w:numFmt w:val="bullet"/>
      <w:lvlText w:val=""/>
      <w:lvlJc w:val="left"/>
      <w:pPr>
        <w:ind w:left="4680" w:hanging="360"/>
      </w:pPr>
      <w:rPr>
        <w:rFonts w:ascii="Symbol" w:hAnsi="Symbol" w:hint="default"/>
      </w:rPr>
    </w:lvl>
    <w:lvl w:ilvl="7" w:tplc="04090003">
      <w:start w:val="1"/>
      <w:numFmt w:val="bullet"/>
      <w:lvlText w:val="o"/>
      <w:lvlJc w:val="left"/>
      <w:pPr>
        <w:ind w:left="5400" w:hanging="360"/>
      </w:pPr>
      <w:rPr>
        <w:rFonts w:ascii="Courier New" w:hAnsi="Courier New" w:cs="Courier New" w:hint="default"/>
      </w:rPr>
    </w:lvl>
    <w:lvl w:ilvl="8" w:tplc="04090005">
      <w:start w:val="1"/>
      <w:numFmt w:val="bullet"/>
      <w:lvlText w:val=""/>
      <w:lvlJc w:val="left"/>
      <w:pPr>
        <w:ind w:left="6120" w:hanging="360"/>
      </w:pPr>
      <w:rPr>
        <w:rFonts w:ascii="Wingdings" w:hAnsi="Wingdings" w:hint="default"/>
      </w:rPr>
    </w:lvl>
  </w:abstractNum>
  <w:abstractNum w:abstractNumId="4" w15:restartNumberingAfterBreak="0">
    <w:nsid w:val="25404F74"/>
    <w:multiLevelType w:val="hybridMultilevel"/>
    <w:tmpl w:val="4C4C8DC0"/>
    <w:lvl w:ilvl="0" w:tplc="7E6C6BE6">
      <w:start w:val="1"/>
      <w:numFmt w:val="upperRoman"/>
      <w:lvlText w:val="%1."/>
      <w:lvlJc w:val="left"/>
      <w:pPr>
        <w:ind w:left="1440" w:hanging="720"/>
      </w:pPr>
      <w:rPr>
        <w:rFonts w:hint="default"/>
        <w:b/>
        <w:bCs/>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5" w15:restartNumberingAfterBreak="0">
    <w:nsid w:val="576927DF"/>
    <w:multiLevelType w:val="hybridMultilevel"/>
    <w:tmpl w:val="7BBA05E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 w15:restartNumberingAfterBreak="0">
    <w:nsid w:val="6DB44FAC"/>
    <w:multiLevelType w:val="hybridMultilevel"/>
    <w:tmpl w:val="A166574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 w15:restartNumberingAfterBreak="0">
    <w:nsid w:val="70566B61"/>
    <w:multiLevelType w:val="hybridMultilevel"/>
    <w:tmpl w:val="43A206AE"/>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8" w15:restartNumberingAfterBreak="0">
    <w:nsid w:val="7D806BBC"/>
    <w:multiLevelType w:val="hybridMultilevel"/>
    <w:tmpl w:val="ECDEBFB8"/>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1957132576">
    <w:abstractNumId w:val="4"/>
  </w:num>
  <w:num w:numId="2" w16cid:durableId="491215627">
    <w:abstractNumId w:val="8"/>
  </w:num>
  <w:num w:numId="3" w16cid:durableId="247035096">
    <w:abstractNumId w:val="1"/>
  </w:num>
  <w:num w:numId="4" w16cid:durableId="1085151187">
    <w:abstractNumId w:val="0"/>
  </w:num>
  <w:num w:numId="5" w16cid:durableId="1792279123">
    <w:abstractNumId w:val="5"/>
  </w:num>
  <w:num w:numId="6" w16cid:durableId="2140099345">
    <w:abstractNumId w:val="6"/>
  </w:num>
  <w:num w:numId="7" w16cid:durableId="1278372447">
    <w:abstractNumId w:val="2"/>
  </w:num>
  <w:num w:numId="8" w16cid:durableId="321736895">
    <w:abstractNumId w:val="7"/>
  </w:num>
  <w:num w:numId="9" w16cid:durableId="1666933964">
    <w:abstractNumId w:val="3"/>
  </w:num>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15:person w15:author="Lee, Sharon K. (DEP)">
    <w15:presenceInfo w15:providerId="AD" w15:userId="S::Sharon.K.Lee@mass.gov::2458002c-ecd8-4ea7-a8cd-ba19fff91230"/>
  </w15:person>
  <w15:person w15:author="Tench, Danah (DEP)">
    <w15:presenceInfo w15:providerId="AD" w15:userId="S::danah.tench@mass.gov::72b9e9fd-ddb7-4eb1-9bef-b7c784bf55ca"/>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30"/>
  <w:trackRevisions/>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962F15"/>
    <w:rsid w:val="00005EC6"/>
    <w:rsid w:val="00031F6B"/>
    <w:rsid w:val="00047BE0"/>
    <w:rsid w:val="00084E5B"/>
    <w:rsid w:val="00090B1C"/>
    <w:rsid w:val="00090BD5"/>
    <w:rsid w:val="000A2DEE"/>
    <w:rsid w:val="000B7133"/>
    <w:rsid w:val="000C5B38"/>
    <w:rsid w:val="00102ED9"/>
    <w:rsid w:val="0011015F"/>
    <w:rsid w:val="001128C5"/>
    <w:rsid w:val="001344F6"/>
    <w:rsid w:val="00140F9B"/>
    <w:rsid w:val="00163746"/>
    <w:rsid w:val="00174D33"/>
    <w:rsid w:val="00182344"/>
    <w:rsid w:val="0018697F"/>
    <w:rsid w:val="00190FB4"/>
    <w:rsid w:val="001A2FF0"/>
    <w:rsid w:val="001C24B3"/>
    <w:rsid w:val="001F2AB2"/>
    <w:rsid w:val="00217438"/>
    <w:rsid w:val="00222345"/>
    <w:rsid w:val="00222DAA"/>
    <w:rsid w:val="00262FAF"/>
    <w:rsid w:val="002B3668"/>
    <w:rsid w:val="0033645D"/>
    <w:rsid w:val="00343120"/>
    <w:rsid w:val="00344156"/>
    <w:rsid w:val="003652F8"/>
    <w:rsid w:val="003966B4"/>
    <w:rsid w:val="003A1EB2"/>
    <w:rsid w:val="003A3485"/>
    <w:rsid w:val="003D644B"/>
    <w:rsid w:val="003E48BD"/>
    <w:rsid w:val="004135AB"/>
    <w:rsid w:val="00444F32"/>
    <w:rsid w:val="004643E5"/>
    <w:rsid w:val="00467658"/>
    <w:rsid w:val="0048648C"/>
    <w:rsid w:val="00491D51"/>
    <w:rsid w:val="004936FB"/>
    <w:rsid w:val="004F7B79"/>
    <w:rsid w:val="0055372C"/>
    <w:rsid w:val="00565A64"/>
    <w:rsid w:val="00575A22"/>
    <w:rsid w:val="00583850"/>
    <w:rsid w:val="00595A32"/>
    <w:rsid w:val="005A63AF"/>
    <w:rsid w:val="005B7A94"/>
    <w:rsid w:val="00603CFE"/>
    <w:rsid w:val="006158D0"/>
    <w:rsid w:val="00617C5A"/>
    <w:rsid w:val="00627D5D"/>
    <w:rsid w:val="00644AF4"/>
    <w:rsid w:val="00647F3E"/>
    <w:rsid w:val="00657EA1"/>
    <w:rsid w:val="00664A43"/>
    <w:rsid w:val="00694AF5"/>
    <w:rsid w:val="006A6EF8"/>
    <w:rsid w:val="006D519E"/>
    <w:rsid w:val="006D7614"/>
    <w:rsid w:val="006F1E5C"/>
    <w:rsid w:val="00704915"/>
    <w:rsid w:val="0074256B"/>
    <w:rsid w:val="0076311E"/>
    <w:rsid w:val="00767B2D"/>
    <w:rsid w:val="00781247"/>
    <w:rsid w:val="00784735"/>
    <w:rsid w:val="007C4641"/>
    <w:rsid w:val="007E2FC8"/>
    <w:rsid w:val="007F01FF"/>
    <w:rsid w:val="008003BE"/>
    <w:rsid w:val="008722CC"/>
    <w:rsid w:val="008861C1"/>
    <w:rsid w:val="008A3DB4"/>
    <w:rsid w:val="008A43E8"/>
    <w:rsid w:val="008C3710"/>
    <w:rsid w:val="008D1BBE"/>
    <w:rsid w:val="008F5260"/>
    <w:rsid w:val="0090644F"/>
    <w:rsid w:val="00907DA9"/>
    <w:rsid w:val="00962F15"/>
    <w:rsid w:val="00971224"/>
    <w:rsid w:val="0098436A"/>
    <w:rsid w:val="00994BD6"/>
    <w:rsid w:val="009A3388"/>
    <w:rsid w:val="009B7601"/>
    <w:rsid w:val="009C5128"/>
    <w:rsid w:val="009D2913"/>
    <w:rsid w:val="009F21B5"/>
    <w:rsid w:val="009F74F1"/>
    <w:rsid w:val="00A00D0B"/>
    <w:rsid w:val="00A24C35"/>
    <w:rsid w:val="00A335FA"/>
    <w:rsid w:val="00A36ED7"/>
    <w:rsid w:val="00A814BC"/>
    <w:rsid w:val="00A83088"/>
    <w:rsid w:val="00AC1EE1"/>
    <w:rsid w:val="00AC3A71"/>
    <w:rsid w:val="00B02D1A"/>
    <w:rsid w:val="00B37DED"/>
    <w:rsid w:val="00B63541"/>
    <w:rsid w:val="00B7567B"/>
    <w:rsid w:val="00BA4A17"/>
    <w:rsid w:val="00BE3942"/>
    <w:rsid w:val="00BE5556"/>
    <w:rsid w:val="00BE5A0D"/>
    <w:rsid w:val="00BF2970"/>
    <w:rsid w:val="00C238A6"/>
    <w:rsid w:val="00C66085"/>
    <w:rsid w:val="00CB6B54"/>
    <w:rsid w:val="00D42C72"/>
    <w:rsid w:val="00D5209F"/>
    <w:rsid w:val="00D6362E"/>
    <w:rsid w:val="00D95D61"/>
    <w:rsid w:val="00D95E99"/>
    <w:rsid w:val="00DA07D1"/>
    <w:rsid w:val="00DB3E86"/>
    <w:rsid w:val="00DF642A"/>
    <w:rsid w:val="00E20444"/>
    <w:rsid w:val="00E56557"/>
    <w:rsid w:val="00ED012F"/>
    <w:rsid w:val="00EE6279"/>
    <w:rsid w:val="00EF5616"/>
    <w:rsid w:val="00EF64BC"/>
    <w:rsid w:val="00F07E15"/>
    <w:rsid w:val="00F07F78"/>
    <w:rsid w:val="00F449A4"/>
    <w:rsid w:val="00F61B72"/>
    <w:rsid w:val="00F648D4"/>
    <w:rsid w:val="00F718F1"/>
    <w:rsid w:val="00FB4633"/>
    <w:rsid w:val="00FB7BD2"/>
    <w:rsid w:val="00FE1EF1"/>
    <w:rsid w:val="00FF2EE8"/>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156E4843"/>
  <w15:chartTrackingRefBased/>
  <w15:docId w15:val="{517DA3AF-587A-4452-8CE9-EEA5E642417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en-US"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rmalWeb">
    <w:name w:val="Normal (Web)"/>
    <w:basedOn w:val="Normal"/>
    <w:uiPriority w:val="99"/>
    <w:unhideWhenUsed/>
    <w:rsid w:val="00962F15"/>
    <w:pPr>
      <w:spacing w:before="100" w:beforeAutospacing="1" w:after="100" w:afterAutospacing="1" w:line="240" w:lineRule="auto"/>
    </w:pPr>
    <w:rPr>
      <w:rFonts w:ascii="Times New Roman" w:eastAsia="Times New Roman" w:hAnsi="Times New Roman" w:cs="Times New Roman"/>
      <w:kern w:val="0"/>
      <w:sz w:val="24"/>
      <w:szCs w:val="24"/>
      <w14:ligatures w14:val="none"/>
    </w:rPr>
  </w:style>
  <w:style w:type="character" w:styleId="Hyperlink">
    <w:name w:val="Hyperlink"/>
    <w:basedOn w:val="DefaultParagraphFont"/>
    <w:uiPriority w:val="99"/>
    <w:unhideWhenUsed/>
    <w:rsid w:val="00F07F78"/>
    <w:rPr>
      <w:color w:val="0563C1" w:themeColor="hyperlink"/>
      <w:u w:val="single"/>
    </w:rPr>
  </w:style>
  <w:style w:type="character" w:styleId="UnresolvedMention">
    <w:name w:val="Unresolved Mention"/>
    <w:basedOn w:val="DefaultParagraphFont"/>
    <w:uiPriority w:val="99"/>
    <w:semiHidden/>
    <w:unhideWhenUsed/>
    <w:rsid w:val="00F07F78"/>
    <w:rPr>
      <w:color w:val="605E5C"/>
      <w:shd w:val="clear" w:color="auto" w:fill="E1DFDD"/>
    </w:rPr>
  </w:style>
  <w:style w:type="paragraph" w:styleId="ListParagraph">
    <w:name w:val="List Paragraph"/>
    <w:basedOn w:val="Normal"/>
    <w:uiPriority w:val="34"/>
    <w:qFormat/>
    <w:rsid w:val="008F5260"/>
    <w:pPr>
      <w:spacing w:after="200" w:line="276" w:lineRule="auto"/>
      <w:ind w:left="720"/>
      <w:contextualSpacing/>
    </w:pPr>
    <w:rPr>
      <w:kern w:val="0"/>
      <w14:ligatures w14:val="none"/>
    </w:rPr>
  </w:style>
  <w:style w:type="paragraph" w:styleId="NoSpacing">
    <w:name w:val="No Spacing"/>
    <w:uiPriority w:val="1"/>
    <w:qFormat/>
    <w:rsid w:val="008F5260"/>
    <w:pPr>
      <w:spacing w:after="0" w:line="240" w:lineRule="auto"/>
    </w:pPr>
    <w:rPr>
      <w:kern w:val="0"/>
      <w14:ligatures w14:val="none"/>
    </w:rPr>
  </w:style>
  <w:style w:type="table" w:styleId="TableGrid">
    <w:name w:val="Table Grid"/>
    <w:basedOn w:val="TableNormal"/>
    <w:uiPriority w:val="59"/>
    <w:rsid w:val="00217438"/>
    <w:pPr>
      <w:spacing w:after="0" w:line="240" w:lineRule="auto"/>
    </w:pPr>
    <w:rPr>
      <w:kern w:val="0"/>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markt6fq42rpf">
    <w:name w:val="markt6fq42rpf"/>
    <w:basedOn w:val="DefaultParagraphFont"/>
    <w:rsid w:val="00217438"/>
  </w:style>
  <w:style w:type="character" w:customStyle="1" w:styleId="mark56lo5n20x">
    <w:name w:val="mark56lo5n20x"/>
    <w:basedOn w:val="DefaultParagraphFont"/>
    <w:rsid w:val="00217438"/>
  </w:style>
  <w:style w:type="character" w:customStyle="1" w:styleId="normaltextrun">
    <w:name w:val="normaltextrun"/>
    <w:basedOn w:val="DefaultParagraphFont"/>
    <w:rsid w:val="008861C1"/>
  </w:style>
  <w:style w:type="paragraph" w:styleId="Revision">
    <w:name w:val="Revision"/>
    <w:hidden/>
    <w:uiPriority w:val="99"/>
    <w:semiHidden/>
    <w:rsid w:val="008A43E8"/>
    <w:pPr>
      <w:spacing w:after="0" w:line="240" w:lineRule="auto"/>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81764430">
      <w:bodyDiv w:val="1"/>
      <w:marLeft w:val="0"/>
      <w:marRight w:val="0"/>
      <w:marTop w:val="0"/>
      <w:marBottom w:val="0"/>
      <w:divBdr>
        <w:top w:val="none" w:sz="0" w:space="0" w:color="auto"/>
        <w:left w:val="none" w:sz="0" w:space="0" w:color="auto"/>
        <w:bottom w:val="none" w:sz="0" w:space="0" w:color="auto"/>
        <w:right w:val="none" w:sz="0" w:space="0" w:color="auto"/>
      </w:divBdr>
      <w:divsChild>
        <w:div w:id="341442867">
          <w:marLeft w:val="0"/>
          <w:marRight w:val="0"/>
          <w:marTop w:val="0"/>
          <w:marBottom w:val="0"/>
          <w:divBdr>
            <w:top w:val="none" w:sz="0" w:space="0" w:color="auto"/>
            <w:left w:val="none" w:sz="0" w:space="0" w:color="auto"/>
            <w:bottom w:val="none" w:sz="0" w:space="0" w:color="auto"/>
            <w:right w:val="none" w:sz="0" w:space="0" w:color="auto"/>
          </w:divBdr>
        </w:div>
        <w:div w:id="354161043">
          <w:marLeft w:val="0"/>
          <w:marRight w:val="0"/>
          <w:marTop w:val="0"/>
          <w:marBottom w:val="0"/>
          <w:divBdr>
            <w:top w:val="none" w:sz="0" w:space="0" w:color="auto"/>
            <w:left w:val="none" w:sz="0" w:space="0" w:color="auto"/>
            <w:bottom w:val="none" w:sz="0" w:space="0" w:color="auto"/>
            <w:right w:val="none" w:sz="0" w:space="0" w:color="auto"/>
          </w:divBdr>
        </w:div>
        <w:div w:id="1047678532">
          <w:marLeft w:val="0"/>
          <w:marRight w:val="0"/>
          <w:marTop w:val="0"/>
          <w:marBottom w:val="0"/>
          <w:divBdr>
            <w:top w:val="none" w:sz="0" w:space="0" w:color="auto"/>
            <w:left w:val="none" w:sz="0" w:space="0" w:color="auto"/>
            <w:bottom w:val="none" w:sz="0" w:space="0" w:color="auto"/>
            <w:right w:val="none" w:sz="0" w:space="0" w:color="auto"/>
          </w:divBdr>
        </w:div>
      </w:divsChild>
    </w:div>
    <w:div w:id="396321747">
      <w:bodyDiv w:val="1"/>
      <w:marLeft w:val="0"/>
      <w:marRight w:val="0"/>
      <w:marTop w:val="0"/>
      <w:marBottom w:val="0"/>
      <w:divBdr>
        <w:top w:val="none" w:sz="0" w:space="0" w:color="auto"/>
        <w:left w:val="none" w:sz="0" w:space="0" w:color="auto"/>
        <w:bottom w:val="none" w:sz="0" w:space="0" w:color="auto"/>
        <w:right w:val="none" w:sz="0" w:space="0" w:color="auto"/>
      </w:divBdr>
    </w:div>
    <w:div w:id="1082138542">
      <w:bodyDiv w:val="1"/>
      <w:marLeft w:val="0"/>
      <w:marRight w:val="0"/>
      <w:marTop w:val="0"/>
      <w:marBottom w:val="0"/>
      <w:divBdr>
        <w:top w:val="none" w:sz="0" w:space="0" w:color="auto"/>
        <w:left w:val="none" w:sz="0" w:space="0" w:color="auto"/>
        <w:bottom w:val="none" w:sz="0" w:space="0" w:color="auto"/>
        <w:right w:val="none" w:sz="0" w:space="0" w:color="auto"/>
      </w:divBdr>
    </w:div>
    <w:div w:id="209304646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theme" Target="theme/theme1.xml"/><Relationship Id="rId3" Type="http://schemas.openxmlformats.org/officeDocument/2006/relationships/customXml" Target="../customXml/item3.xml"/><Relationship Id="rId7" Type="http://schemas.openxmlformats.org/officeDocument/2006/relationships/settings" Target="settings.xml"/><Relationship Id="rId12" Type="http://schemas.microsoft.com/office/2011/relationships/people" Target="people.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fontTable" Target="fontTable.xml"/><Relationship Id="rId5" Type="http://schemas.openxmlformats.org/officeDocument/2006/relationships/numbering" Target="numbering.xml"/><Relationship Id="rId10" Type="http://schemas.openxmlformats.org/officeDocument/2006/relationships/image" Target="media/image2.png"/><Relationship Id="rId4" Type="http://schemas.openxmlformats.org/officeDocument/2006/relationships/customXml" Target="../customXml/item4.xml"/><Relationship Id="rId9"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C1790147910D224F9EBE04776AA4C886" ma:contentTypeVersion="14" ma:contentTypeDescription="Create a new document." ma:contentTypeScope="" ma:versionID="efb0dbe966882c66a5bd0b58d9e00dc8">
  <xsd:schema xmlns:xsd="http://www.w3.org/2001/XMLSchema" xmlns:xs="http://www.w3.org/2001/XMLSchema" xmlns:p="http://schemas.microsoft.com/office/2006/metadata/properties" xmlns:ns2="f5c81e9c-d3ca-4602-adf5-15537354cf38" xmlns:ns3="a63a9c72-e43b-4077-bbd1-fe0cd88be8b0" targetNamespace="http://schemas.microsoft.com/office/2006/metadata/properties" ma:root="true" ma:fieldsID="db06bf99de453647dd3dd74de55a31d4" ns2:_="" ns3:_="">
    <xsd:import namespace="f5c81e9c-d3ca-4602-adf5-15537354cf38"/>
    <xsd:import namespace="a63a9c72-e43b-4077-bbd1-fe0cd88be8b0"/>
    <xsd:element name="properties">
      <xsd:complexType>
        <xsd:sequence>
          <xsd:element name="documentManagement">
            <xsd:complexType>
              <xsd:all>
                <xsd:element ref="ns2:MediaServiceMetadata" minOccurs="0"/>
                <xsd:element ref="ns2:MediaServiceFastMetadata" minOccurs="0"/>
                <xsd:element ref="ns2:MediaServiceDateTaken" minOccurs="0"/>
                <xsd:element ref="ns2:MediaLengthInSeconds" minOccurs="0"/>
                <xsd:element ref="ns2:MediaServiceAutoTags" minOccurs="0"/>
                <xsd:element ref="ns2:MediaServiceOCR" minOccurs="0"/>
                <xsd:element ref="ns2:MediaServiceGenerationTime" minOccurs="0"/>
                <xsd:element ref="ns2:MediaServiceEventHashCode" minOccurs="0"/>
                <xsd:element ref="ns2:lcf76f155ced4ddcb4097134ff3c332f" minOccurs="0"/>
                <xsd:element ref="ns3:TaxCatchAll" minOccurs="0"/>
                <xsd:element ref="ns2:MediaServiceObjectDetectorVersions" minOccurs="0"/>
                <xsd:element ref="ns2:MediaServiceLocation"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f5c81e9c-d3ca-4602-adf5-15537354cf38"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DateTaken" ma:index="10" nillable="true" ma:displayName="MediaServiceDateTaken" ma:hidden="true" ma:internalName="MediaServiceDateTaken" ma:readOnly="true">
      <xsd:simpleType>
        <xsd:restriction base="dms:Text"/>
      </xsd:simpleType>
    </xsd:element>
    <xsd:element name="MediaLengthInSeconds" ma:index="11" nillable="true" ma:displayName="MediaLengthInSeconds" ma:hidden="true" ma:internalName="MediaLengthInSeconds" ma:readOnly="true">
      <xsd:simpleType>
        <xsd:restriction base="dms:Unknown"/>
      </xsd:simpleType>
    </xsd:element>
    <xsd:element name="MediaServiceAutoTags" ma:index="12" nillable="true" ma:displayName="Tags" ma:internalName="MediaServiceAutoTags" ma:readOnly="true">
      <xsd:simpleType>
        <xsd:restriction base="dms:Text"/>
      </xsd:simpleType>
    </xsd:element>
    <xsd:element name="MediaServiceOCR" ma:index="13" nillable="true" ma:displayName="Extracted Text" ma:internalName="MediaServiceOCR" ma:readOnly="true">
      <xsd:simpleType>
        <xsd:restriction base="dms:Note">
          <xsd:maxLength value="255"/>
        </xsd:restriction>
      </xsd:simpleType>
    </xsd:element>
    <xsd:element name="MediaServiceGenerationTime" ma:index="14" nillable="true" ma:displayName="MediaServiceGenerationTime" ma:hidden="true" ma:internalName="MediaServiceGenerationTime" ma:readOnly="true">
      <xsd:simpleType>
        <xsd:restriction base="dms:Text"/>
      </xsd:simpleType>
    </xsd:element>
    <xsd:element name="MediaServiceEventHashCode" ma:index="15" nillable="true" ma:displayName="MediaServiceEventHashCode" ma:hidden="true" ma:internalName="MediaServiceEventHashCode" ma:readOnly="true">
      <xsd:simpleType>
        <xsd:restriction base="dms:Text"/>
      </xsd:simpleType>
    </xsd:element>
    <xsd:element name="lcf76f155ced4ddcb4097134ff3c332f" ma:index="17" nillable="true" ma:taxonomy="true" ma:internalName="lcf76f155ced4ddcb4097134ff3c332f" ma:taxonomyFieldName="MediaServiceImageTags" ma:displayName="Image Tags" ma:readOnly="false" ma:fieldId="{5cf76f15-5ced-4ddc-b409-7134ff3c332f}" ma:taxonomyMulti="true" ma:sspId="9f123c60-6d59-4beb-a46f-4c7d903a1f29"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19" nillable="true" ma:displayName="MediaServiceObjectDetectorVersions" ma:hidden="true" ma:indexed="true" ma:internalName="MediaServiceObjectDetectorVersions" ma:readOnly="true">
      <xsd:simpleType>
        <xsd:restriction base="dms:Text"/>
      </xsd:simpleType>
    </xsd:element>
    <xsd:element name="MediaServiceLocation" ma:index="20" nillable="true" ma:displayName="Location" ma:indexed="true" ma:internalName="MediaServiceLocation" ma:readOnly="true">
      <xsd:simpleType>
        <xsd:restriction base="dms:Text"/>
      </xsd:simpleType>
    </xsd:element>
    <xsd:element name="MediaServiceSearchProperties" ma:index="21"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a63a9c72-e43b-4077-bbd1-fe0cd88be8b0" elementFormDefault="qualified">
    <xsd:import namespace="http://schemas.microsoft.com/office/2006/documentManagement/types"/>
    <xsd:import namespace="http://schemas.microsoft.com/office/infopath/2007/PartnerControls"/>
    <xsd:element name="TaxCatchAll" ma:index="18" nillable="true" ma:displayName="Taxonomy Catch All Column" ma:hidden="true" ma:list="{e3d2769b-20e2-45b5-aad4-311cef39850d}" ma:internalName="TaxCatchAll" ma:showField="CatchAllData" ma:web="a63a9c72-e43b-4077-bbd1-fe0cd88be8b0">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lcf76f155ced4ddcb4097134ff3c332f xmlns="f5c81e9c-d3ca-4602-adf5-15537354cf38">
      <Terms xmlns="http://schemas.microsoft.com/office/infopath/2007/PartnerControls"/>
    </lcf76f155ced4ddcb4097134ff3c332f>
    <TaxCatchAll xmlns="a63a9c72-e43b-4077-bbd1-fe0cd88be8b0" xsi:nil="true"/>
  </documentManagement>
</p:properties>
</file>

<file path=customXml/item4.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2C7FC713-CA77-4AC6-ABBB-E4950BECEB89}">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f5c81e9c-d3ca-4602-adf5-15537354cf38"/>
    <ds:schemaRef ds:uri="a63a9c72-e43b-4077-bbd1-fe0cd88be8b0"/>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A3A5B2F6-9F17-4C23-9131-EABDF65CCD41}">
  <ds:schemaRefs>
    <ds:schemaRef ds:uri="http://schemas.microsoft.com/sharepoint/v3/contenttype/forms"/>
  </ds:schemaRefs>
</ds:datastoreItem>
</file>

<file path=customXml/itemProps3.xml><?xml version="1.0" encoding="utf-8"?>
<ds:datastoreItem xmlns:ds="http://schemas.openxmlformats.org/officeDocument/2006/customXml" ds:itemID="{FD15D0CB-11D3-488E-BB97-D2637CA0968A}">
  <ds:schemaRefs>
    <ds:schemaRef ds:uri="http://schemas.microsoft.com/office/2006/metadata/properties"/>
    <ds:schemaRef ds:uri="http://schemas.microsoft.com/office/infopath/2007/PartnerControls"/>
    <ds:schemaRef ds:uri="f5c81e9c-d3ca-4602-adf5-15537354cf38"/>
    <ds:schemaRef ds:uri="a63a9c72-e43b-4077-bbd1-fe0cd88be8b0"/>
  </ds:schemaRefs>
</ds:datastoreItem>
</file>

<file path=customXml/itemProps4.xml><?xml version="1.0" encoding="utf-8"?>
<ds:datastoreItem xmlns:ds="http://schemas.openxmlformats.org/officeDocument/2006/customXml" ds:itemID="{B99E1109-4B17-40FE-9638-C9D1A3C3BF29}">
  <ds:schemaRefs>
    <ds:schemaRef ds:uri="http://schemas.openxmlformats.org/officeDocument/2006/bibliography"/>
  </ds:schemaRefs>
</ds:datastoreItem>
</file>

<file path=docMetadata/LabelInfo.xml><?xml version="1.0" encoding="utf-8"?>
<clbl:labelList xmlns:clbl="http://schemas.microsoft.com/office/2020/mipLabelMetadata">
  <clbl:label id="{3e861d16-48b7-4a0e-9806-8c04d81b7b2a}" enabled="0" method="" siteId="{3e861d16-48b7-4a0e-9806-8c04d81b7b2a}" removed="1"/>
</clbl:labelList>
</file>

<file path=docProps/app.xml><?xml version="1.0" encoding="utf-8"?>
<Properties xmlns="http://schemas.openxmlformats.org/officeDocument/2006/extended-properties" xmlns:vt="http://schemas.openxmlformats.org/officeDocument/2006/docPropsVTypes">
  <Template>Normal</Template>
  <TotalTime>126</TotalTime>
  <Pages>8</Pages>
  <Words>1303</Words>
  <Characters>7431</Characters>
  <Application>Microsoft Office Word</Application>
  <DocSecurity>0</DocSecurity>
  <Lines>61</Lines>
  <Paragraphs>17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8717</CharactersWithSpaces>
  <SharedDoc>false</SharedDoc>
  <HLinks>
    <vt:vector size="18" baseType="variant">
      <vt:variant>
        <vt:i4>5505030</vt:i4>
      </vt:variant>
      <vt:variant>
        <vt:i4>6</vt:i4>
      </vt:variant>
      <vt:variant>
        <vt:i4>0</vt:i4>
      </vt:variant>
      <vt:variant>
        <vt:i4>5</vt:i4>
      </vt:variant>
      <vt:variant>
        <vt:lpwstr>https://www.mass.gov/clean-energy-results-program</vt:lpwstr>
      </vt:variant>
      <vt:variant>
        <vt:lpwstr/>
      </vt:variant>
      <vt:variant>
        <vt:i4>5046336</vt:i4>
      </vt:variant>
      <vt:variant>
        <vt:i4>3</vt:i4>
      </vt:variant>
      <vt:variant>
        <vt:i4>0</vt:i4>
      </vt:variant>
      <vt:variant>
        <vt:i4>5</vt:i4>
      </vt:variant>
      <vt:variant>
        <vt:lpwstr>https://www.mass.gov/info-details/massachusetts-gap-energy-grant-program</vt:lpwstr>
      </vt:variant>
      <vt:variant>
        <vt:lpwstr/>
      </vt:variant>
      <vt:variant>
        <vt:i4>4063279</vt:i4>
      </vt:variant>
      <vt:variant>
        <vt:i4>0</vt:i4>
      </vt:variant>
      <vt:variant>
        <vt:i4>0</vt:i4>
      </vt:variant>
      <vt:variant>
        <vt:i4>5</vt:i4>
      </vt:variant>
      <vt:variant>
        <vt:lpwstr>https://www.massenergyinsight.net/home</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Lauren Sinatra</dc:creator>
  <cp:keywords/>
  <dc:description/>
  <cp:lastModifiedBy>Lee, Sharon K. (DEP)</cp:lastModifiedBy>
  <cp:revision>14</cp:revision>
  <dcterms:created xsi:type="dcterms:W3CDTF">2026-02-12T15:58:00Z</dcterms:created>
  <dcterms:modified xsi:type="dcterms:W3CDTF">2026-03-03T14:10:00Z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0x010100C1790147910D224F9EBE04776AA4C886</vt:lpwstr>
  </property>
  <property fmtid="{D5CDD505-2E9C-101B-9397-08002B2CF9AE}" pid="3" name="GrammarlyDocumentId">
    <vt:lpwstr>d6e0ea99a3ff2ccad01a2fb13260679fba5f6c053f9a412bbfb635d8d6c5d725</vt:lpwstr>
  </property>
  <property fmtid="{D5CDD505-2E9C-101B-9397-08002B2CF9AE}" pid="4" name="MediaServiceImageTags">
    <vt:lpwstr/>
  </property>
</Properties>
</file>