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577FCCE" w14:textId="7AA75853" w:rsidR="00286914" w:rsidRPr="009A2109" w:rsidRDefault="70121F5A" w:rsidP="00BD5003">
      <w:pPr>
        <w:pStyle w:val="Title"/>
        <w:jc w:val="center"/>
        <w:rPr>
          <w:sz w:val="48"/>
          <w:szCs w:val="48"/>
        </w:rPr>
      </w:pPr>
      <w:r w:rsidRPr="2A057A31">
        <w:rPr>
          <w:sz w:val="48"/>
          <w:szCs w:val="48"/>
        </w:rPr>
        <w:t>Geographic Access to Community-based Opioid Treatment Programs in Massachusetts</w:t>
      </w:r>
      <w:r>
        <w:t xml:space="preserve"> </w:t>
      </w:r>
    </w:p>
    <w:p w14:paraId="2197F0A0" w14:textId="6E381AFE" w:rsidR="00286914" w:rsidRDefault="00286914" w:rsidP="00286914">
      <w:pPr>
        <w:jc w:val="center"/>
        <w:rPr>
          <w:sz w:val="22"/>
          <w:szCs w:val="22"/>
        </w:rPr>
      </w:pPr>
    </w:p>
    <w:p w14:paraId="797062DA" w14:textId="77777777" w:rsidR="003702FE" w:rsidRPr="00FF439E" w:rsidRDefault="003702FE" w:rsidP="00286914">
      <w:pPr>
        <w:jc w:val="center"/>
        <w:rPr>
          <w:sz w:val="22"/>
          <w:szCs w:val="22"/>
        </w:rPr>
      </w:pPr>
    </w:p>
    <w:p w14:paraId="71F111B2" w14:textId="1D2DEC66" w:rsidR="00286914" w:rsidRDefault="00286914" w:rsidP="00286914">
      <w:pPr>
        <w:pStyle w:val="Subtitle"/>
        <w:spacing w:after="0"/>
        <w:jc w:val="center"/>
        <w:rPr>
          <w:color w:val="auto"/>
          <w:sz w:val="22"/>
          <w:szCs w:val="22"/>
        </w:rPr>
      </w:pPr>
      <w:r w:rsidRPr="00FF439E">
        <w:rPr>
          <w:color w:val="auto"/>
          <w:sz w:val="22"/>
          <w:szCs w:val="22"/>
        </w:rPr>
        <w:t>prepared by</w:t>
      </w:r>
      <w:r w:rsidR="00DF663E">
        <w:rPr>
          <w:color w:val="auto"/>
          <w:sz w:val="22"/>
          <w:szCs w:val="22"/>
        </w:rPr>
        <w:t>:</w:t>
      </w:r>
      <w:r w:rsidRPr="00FF439E">
        <w:rPr>
          <w:color w:val="auto"/>
          <w:sz w:val="22"/>
          <w:szCs w:val="22"/>
        </w:rPr>
        <w:t xml:space="preserve"> </w:t>
      </w:r>
    </w:p>
    <w:p w14:paraId="2E4B6351" w14:textId="63CB92A9" w:rsidR="00DF663E" w:rsidRDefault="00DF663E" w:rsidP="00DF663E"/>
    <w:p w14:paraId="07680AB4" w14:textId="77777777" w:rsidR="003702FE" w:rsidRDefault="003702FE" w:rsidP="003702FE">
      <w:pPr>
        <w:spacing w:before="0" w:after="0" w:line="240" w:lineRule="auto"/>
        <w:jc w:val="center"/>
        <w:rPr>
          <w:sz w:val="22"/>
          <w:szCs w:val="22"/>
        </w:rPr>
      </w:pPr>
      <w:r>
        <w:rPr>
          <w:sz w:val="22"/>
          <w:szCs w:val="22"/>
        </w:rPr>
        <w:t xml:space="preserve">Thomas J. </w:t>
      </w:r>
      <w:r w:rsidR="00DF663E" w:rsidRPr="00DF663E">
        <w:rPr>
          <w:sz w:val="22"/>
          <w:szCs w:val="22"/>
        </w:rPr>
        <w:t>Stopka</w:t>
      </w:r>
      <w:r>
        <w:rPr>
          <w:sz w:val="22"/>
          <w:szCs w:val="22"/>
        </w:rPr>
        <w:t>, Olivia</w:t>
      </w:r>
      <w:r w:rsidR="00DF663E" w:rsidRPr="00DF663E">
        <w:rPr>
          <w:sz w:val="22"/>
          <w:szCs w:val="22"/>
        </w:rPr>
        <w:t xml:space="preserve"> Lewis, </w:t>
      </w:r>
      <w:r>
        <w:rPr>
          <w:sz w:val="22"/>
          <w:szCs w:val="22"/>
        </w:rPr>
        <w:t xml:space="preserve">Jack </w:t>
      </w:r>
      <w:r w:rsidR="00DF663E" w:rsidRPr="00DF663E">
        <w:rPr>
          <w:sz w:val="22"/>
          <w:szCs w:val="22"/>
        </w:rPr>
        <w:t>Cordes</w:t>
      </w:r>
      <w:r>
        <w:rPr>
          <w:sz w:val="22"/>
          <w:szCs w:val="22"/>
        </w:rPr>
        <w:t>, Ric</w:t>
      </w:r>
      <w:r w:rsidR="00DF663E" w:rsidRPr="00DF663E">
        <w:rPr>
          <w:sz w:val="22"/>
          <w:szCs w:val="22"/>
        </w:rPr>
        <w:t xml:space="preserve"> </w:t>
      </w:r>
      <w:r w:rsidR="00BD5003" w:rsidRPr="00DF663E">
        <w:rPr>
          <w:sz w:val="22"/>
          <w:szCs w:val="22"/>
        </w:rPr>
        <w:t>Bayly</w:t>
      </w:r>
      <w:r>
        <w:rPr>
          <w:sz w:val="22"/>
          <w:szCs w:val="22"/>
        </w:rPr>
        <w:t>, Sumeeta</w:t>
      </w:r>
      <w:r w:rsidR="00BD5003" w:rsidRPr="00DF663E">
        <w:rPr>
          <w:sz w:val="22"/>
          <w:szCs w:val="22"/>
        </w:rPr>
        <w:t xml:space="preserve"> </w:t>
      </w:r>
      <w:r w:rsidR="00DF663E" w:rsidRPr="00DF663E">
        <w:rPr>
          <w:sz w:val="22"/>
          <w:szCs w:val="22"/>
        </w:rPr>
        <w:t xml:space="preserve">Srinivasan, </w:t>
      </w:r>
    </w:p>
    <w:p w14:paraId="03F3EF34" w14:textId="2D854F18" w:rsidR="00DF663E" w:rsidRDefault="003702FE" w:rsidP="003702FE">
      <w:pPr>
        <w:spacing w:before="0" w:after="0" w:line="240" w:lineRule="auto"/>
        <w:jc w:val="center"/>
        <w:rPr>
          <w:sz w:val="22"/>
          <w:szCs w:val="22"/>
        </w:rPr>
      </w:pPr>
      <w:r>
        <w:rPr>
          <w:sz w:val="22"/>
          <w:szCs w:val="22"/>
        </w:rPr>
        <w:t xml:space="preserve">Max </w:t>
      </w:r>
      <w:r w:rsidR="00DF663E" w:rsidRPr="00DF663E">
        <w:rPr>
          <w:sz w:val="22"/>
          <w:szCs w:val="22"/>
        </w:rPr>
        <w:t>O’Reilly</w:t>
      </w:r>
      <w:r>
        <w:rPr>
          <w:sz w:val="22"/>
          <w:szCs w:val="22"/>
        </w:rPr>
        <w:t xml:space="preserve">, and Shikhar </w:t>
      </w:r>
      <w:r w:rsidR="00DF663E" w:rsidRPr="00DF663E">
        <w:rPr>
          <w:sz w:val="22"/>
          <w:szCs w:val="22"/>
        </w:rPr>
        <w:t>Shrestha</w:t>
      </w:r>
    </w:p>
    <w:p w14:paraId="10854598" w14:textId="77777777" w:rsidR="003702FE" w:rsidRDefault="003702FE" w:rsidP="003702FE">
      <w:pPr>
        <w:spacing w:before="0" w:after="0" w:line="240" w:lineRule="auto"/>
        <w:jc w:val="center"/>
        <w:rPr>
          <w:sz w:val="22"/>
          <w:szCs w:val="22"/>
        </w:rPr>
      </w:pPr>
    </w:p>
    <w:p w14:paraId="13B632BA" w14:textId="3A2A1D77" w:rsidR="003702FE" w:rsidRDefault="003702FE" w:rsidP="003702FE">
      <w:pPr>
        <w:spacing w:before="0" w:after="0" w:line="240" w:lineRule="auto"/>
        <w:jc w:val="center"/>
        <w:rPr>
          <w:sz w:val="22"/>
          <w:szCs w:val="22"/>
        </w:rPr>
      </w:pPr>
    </w:p>
    <w:p w14:paraId="7CB928EE" w14:textId="77777777" w:rsidR="003702FE" w:rsidRPr="00DF663E" w:rsidRDefault="003702FE" w:rsidP="003702FE">
      <w:pPr>
        <w:spacing w:before="0" w:after="0" w:line="240" w:lineRule="auto"/>
        <w:jc w:val="center"/>
        <w:rPr>
          <w:sz w:val="22"/>
          <w:szCs w:val="22"/>
        </w:rPr>
      </w:pPr>
    </w:p>
    <w:p w14:paraId="7E076C63" w14:textId="77777777" w:rsidR="00DF663E" w:rsidRDefault="00A51B93" w:rsidP="00DF663E">
      <w:pPr>
        <w:pStyle w:val="Subtitle"/>
        <w:spacing w:after="0"/>
        <w:contextualSpacing/>
        <w:jc w:val="center"/>
        <w:rPr>
          <w:color w:val="auto"/>
          <w:sz w:val="22"/>
          <w:szCs w:val="22"/>
        </w:rPr>
      </w:pPr>
      <w:r w:rsidRPr="368D6298">
        <w:rPr>
          <w:color w:val="auto"/>
          <w:sz w:val="22"/>
          <w:szCs w:val="22"/>
        </w:rPr>
        <w:t>the department of public health and community medicine</w:t>
      </w:r>
    </w:p>
    <w:p w14:paraId="2D3AA7EB" w14:textId="78A571B0" w:rsidR="00286914" w:rsidRPr="00FF439E" w:rsidRDefault="00286914" w:rsidP="00DF663E">
      <w:pPr>
        <w:pStyle w:val="Subtitle"/>
        <w:spacing w:after="0"/>
        <w:contextualSpacing/>
        <w:jc w:val="center"/>
        <w:rPr>
          <w:color w:val="auto"/>
          <w:sz w:val="22"/>
          <w:szCs w:val="22"/>
        </w:rPr>
      </w:pPr>
      <w:r w:rsidRPr="00FF439E">
        <w:rPr>
          <w:color w:val="auto"/>
          <w:sz w:val="22"/>
          <w:szCs w:val="22"/>
        </w:rPr>
        <w:t>tufts university school of medicine</w:t>
      </w:r>
    </w:p>
    <w:p w14:paraId="6DF5F2D2" w14:textId="6777CF9E" w:rsidR="00286914" w:rsidRPr="00FF439E" w:rsidRDefault="00286914" w:rsidP="00DF663E">
      <w:pPr>
        <w:pStyle w:val="Subtitle"/>
        <w:spacing w:after="0"/>
        <w:contextualSpacing/>
        <w:jc w:val="center"/>
        <w:rPr>
          <w:color w:val="auto"/>
          <w:sz w:val="22"/>
          <w:szCs w:val="22"/>
        </w:rPr>
      </w:pPr>
      <w:r w:rsidRPr="00FF439E">
        <w:rPr>
          <w:color w:val="auto"/>
          <w:sz w:val="22"/>
          <w:szCs w:val="22"/>
        </w:rPr>
        <w:t>in collaboration with</w:t>
      </w:r>
      <w:r w:rsidR="00A51B93">
        <w:rPr>
          <w:color w:val="auto"/>
          <w:sz w:val="22"/>
          <w:szCs w:val="22"/>
        </w:rPr>
        <w:t xml:space="preserve"> the</w:t>
      </w:r>
    </w:p>
    <w:p w14:paraId="4146413C" w14:textId="30F4D91B" w:rsidR="00286914" w:rsidRPr="00FF439E" w:rsidRDefault="00F25CD3" w:rsidP="00DF663E">
      <w:pPr>
        <w:pStyle w:val="Subtitle"/>
        <w:spacing w:after="0"/>
        <w:contextualSpacing/>
        <w:jc w:val="center"/>
        <w:rPr>
          <w:color w:val="auto"/>
          <w:sz w:val="22"/>
          <w:szCs w:val="22"/>
        </w:rPr>
      </w:pPr>
      <w:r>
        <w:rPr>
          <w:color w:val="auto"/>
          <w:sz w:val="22"/>
          <w:szCs w:val="22"/>
        </w:rPr>
        <w:t>Massachusetts</w:t>
      </w:r>
      <w:r w:rsidR="00286914" w:rsidRPr="00FF439E">
        <w:rPr>
          <w:color w:val="auto"/>
          <w:sz w:val="22"/>
          <w:szCs w:val="22"/>
        </w:rPr>
        <w:t xml:space="preserve"> </w:t>
      </w:r>
      <w:r w:rsidR="00362ACB">
        <w:rPr>
          <w:color w:val="auto"/>
          <w:sz w:val="22"/>
          <w:szCs w:val="22"/>
        </w:rPr>
        <w:t>Department</w:t>
      </w:r>
      <w:r w:rsidR="00286914" w:rsidRPr="00FF439E">
        <w:rPr>
          <w:color w:val="auto"/>
          <w:sz w:val="22"/>
          <w:szCs w:val="22"/>
        </w:rPr>
        <w:t xml:space="preserve"> of </w:t>
      </w:r>
      <w:r w:rsidR="00B85A1B">
        <w:rPr>
          <w:color w:val="auto"/>
          <w:sz w:val="22"/>
          <w:szCs w:val="22"/>
        </w:rPr>
        <w:t xml:space="preserve">Public </w:t>
      </w:r>
      <w:r w:rsidR="00A05297">
        <w:rPr>
          <w:color w:val="auto"/>
          <w:sz w:val="22"/>
          <w:szCs w:val="22"/>
        </w:rPr>
        <w:t>Health</w:t>
      </w:r>
    </w:p>
    <w:p w14:paraId="325C4AFE" w14:textId="678D4AA4" w:rsidR="00286914" w:rsidRDefault="00286914" w:rsidP="00286914">
      <w:pPr>
        <w:rPr>
          <w:sz w:val="22"/>
          <w:szCs w:val="22"/>
        </w:rPr>
      </w:pPr>
    </w:p>
    <w:p w14:paraId="327562C0" w14:textId="77777777" w:rsidR="003702FE" w:rsidRPr="00FF439E" w:rsidRDefault="003702FE" w:rsidP="00286914">
      <w:pPr>
        <w:rPr>
          <w:sz w:val="22"/>
          <w:szCs w:val="22"/>
        </w:rPr>
      </w:pPr>
    </w:p>
    <w:p w14:paraId="6CE037AA" w14:textId="31649036" w:rsidR="00286914" w:rsidRPr="00FF439E" w:rsidRDefault="00003FC4" w:rsidP="33F7990A">
      <w:pPr>
        <w:pStyle w:val="Subtitle"/>
        <w:jc w:val="center"/>
        <w:rPr>
          <w:color w:val="auto"/>
          <w:sz w:val="22"/>
          <w:szCs w:val="22"/>
        </w:rPr>
      </w:pPr>
      <w:r>
        <w:rPr>
          <w:color w:val="auto"/>
          <w:sz w:val="22"/>
          <w:szCs w:val="22"/>
        </w:rPr>
        <w:t>May</w:t>
      </w:r>
      <w:r w:rsidR="00DE4A58">
        <w:rPr>
          <w:color w:val="auto"/>
          <w:sz w:val="22"/>
          <w:szCs w:val="22"/>
        </w:rPr>
        <w:t xml:space="preserve"> 23</w:t>
      </w:r>
      <w:r w:rsidR="17139A1E" w:rsidRPr="33F7990A">
        <w:rPr>
          <w:color w:val="auto"/>
          <w:sz w:val="22"/>
          <w:szCs w:val="22"/>
        </w:rPr>
        <w:t>, 202</w:t>
      </w:r>
      <w:r w:rsidR="00DF663E">
        <w:rPr>
          <w:color w:val="auto"/>
          <w:sz w:val="22"/>
          <w:szCs w:val="22"/>
        </w:rPr>
        <w:t>4</w:t>
      </w:r>
    </w:p>
    <w:p w14:paraId="29D00DFB" w14:textId="69CF0D6C" w:rsidR="00286914" w:rsidRDefault="00286914" w:rsidP="00286914">
      <w:pPr>
        <w:rPr>
          <w:sz w:val="22"/>
          <w:szCs w:val="22"/>
        </w:rPr>
      </w:pPr>
    </w:p>
    <w:p w14:paraId="424B0098" w14:textId="77777777" w:rsidR="00362ACB" w:rsidRDefault="00362ACB" w:rsidP="00286914">
      <w:pPr>
        <w:rPr>
          <w:sz w:val="22"/>
          <w:szCs w:val="22"/>
        </w:rPr>
      </w:pPr>
    </w:p>
    <w:p w14:paraId="2C81B15B" w14:textId="77777777" w:rsidR="00362ACB" w:rsidRDefault="00362ACB" w:rsidP="00286914">
      <w:pPr>
        <w:rPr>
          <w:sz w:val="22"/>
          <w:szCs w:val="22"/>
        </w:rPr>
      </w:pPr>
    </w:p>
    <w:p w14:paraId="46278B3B" w14:textId="77777777" w:rsidR="00362ACB" w:rsidRPr="00FF439E" w:rsidRDefault="00362ACB" w:rsidP="00286914">
      <w:pPr>
        <w:rPr>
          <w:sz w:val="22"/>
          <w:szCs w:val="22"/>
        </w:rPr>
      </w:pPr>
    </w:p>
    <w:p w14:paraId="4D075954" w14:textId="77777777" w:rsidR="00FF439E" w:rsidRDefault="00FF439E" w:rsidP="00FF439E">
      <w:pPr>
        <w:rPr>
          <w:i/>
          <w:iCs/>
        </w:rPr>
      </w:pPr>
    </w:p>
    <w:p w14:paraId="5DD66C6A" w14:textId="76152EEC" w:rsidR="00552877" w:rsidRPr="00362ACB" w:rsidRDefault="00203A01" w:rsidP="00362ACB">
      <w:pPr>
        <w:ind w:left="2160" w:firstLine="720"/>
        <w:rPr>
          <w:i/>
          <w:iCs/>
        </w:rPr>
      </w:pPr>
      <w:r>
        <w:rPr>
          <w:noProof/>
          <w:color w:val="2B579A"/>
          <w:shd w:val="clear" w:color="auto" w:fill="E6E6E6"/>
        </w:rPr>
        <w:drawing>
          <wp:anchor distT="0" distB="0" distL="114300" distR="114300" simplePos="0" relativeHeight="251658240" behindDoc="1" locked="0" layoutInCell="1" allowOverlap="1" wp14:anchorId="7AAB8BC6" wp14:editId="06436446">
            <wp:simplePos x="0" y="0"/>
            <wp:positionH relativeFrom="column">
              <wp:posOffset>-371874</wp:posOffset>
            </wp:positionH>
            <wp:positionV relativeFrom="paragraph">
              <wp:posOffset>152666</wp:posOffset>
            </wp:positionV>
            <wp:extent cx="2657475" cy="435610"/>
            <wp:effectExtent l="0" t="0" r="9525" b="2540"/>
            <wp:wrapTight wrapText="bothSides">
              <wp:wrapPolygon edited="0">
                <wp:start x="0" y="0"/>
                <wp:lineTo x="0" y="20781"/>
                <wp:lineTo x="21523" y="20781"/>
                <wp:lineTo x="21523" y="0"/>
                <wp:lineTo x="0" y="0"/>
              </wp:wrapPolygon>
            </wp:wrapTight>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57475" cy="435610"/>
                    </a:xfrm>
                    <a:prstGeom prst="rect">
                      <a:avLst/>
                    </a:prstGeom>
                  </pic:spPr>
                </pic:pic>
              </a:graphicData>
            </a:graphic>
          </wp:anchor>
        </w:drawing>
      </w:r>
      <w:r w:rsidR="00F25CD3">
        <w:rPr>
          <w:noProof/>
        </w:rPr>
        <w:tab/>
      </w:r>
      <w:r w:rsidR="00F25CD3">
        <w:rPr>
          <w:noProof/>
        </w:rPr>
        <w:tab/>
      </w:r>
      <w:r w:rsidR="00F25CD3">
        <w:rPr>
          <w:noProof/>
        </w:rPr>
        <w:tab/>
      </w:r>
      <w:r w:rsidR="00F25CD3">
        <w:rPr>
          <w:noProof/>
        </w:rPr>
        <w:tab/>
      </w:r>
      <w:r w:rsidR="00F25CD3">
        <w:rPr>
          <w:noProof/>
          <w:color w:val="2B579A"/>
          <w:shd w:val="clear" w:color="auto" w:fill="E6E6E6"/>
        </w:rPr>
        <w:drawing>
          <wp:inline distT="0" distB="0" distL="0" distR="0" wp14:anchorId="77580448" wp14:editId="1D476052">
            <wp:extent cx="1080940" cy="1080940"/>
            <wp:effectExtent l="0" t="0" r="5080" b="5080"/>
            <wp:docPr id="3" name="Picture 3" descr="Department of Public Healt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partment of Public Health 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98762" cy="1098762"/>
                    </a:xfrm>
                    <a:prstGeom prst="rect">
                      <a:avLst/>
                    </a:prstGeom>
                    <a:noFill/>
                    <a:ln>
                      <a:noFill/>
                    </a:ln>
                  </pic:spPr>
                </pic:pic>
              </a:graphicData>
            </a:graphic>
          </wp:inline>
        </w:drawing>
      </w:r>
    </w:p>
    <w:p w14:paraId="509ABCBF" w14:textId="70A9F141" w:rsidR="00286914" w:rsidRDefault="00FF439E" w:rsidP="00552877">
      <w:pPr>
        <w:rPr>
          <w:sz w:val="22"/>
          <w:szCs w:val="22"/>
        </w:rPr>
      </w:pPr>
      <w:r w:rsidRPr="00FF439E">
        <w:rPr>
          <w:b/>
          <w:caps/>
          <w:spacing w:val="10"/>
          <w:sz w:val="22"/>
          <w:szCs w:val="22"/>
        </w:rPr>
        <w:t xml:space="preserve">Recommended citation: </w:t>
      </w:r>
      <w:r w:rsidRPr="00813B97">
        <w:rPr>
          <w:sz w:val="22"/>
          <w:szCs w:val="22"/>
        </w:rPr>
        <w:t>Stopka TJ</w:t>
      </w:r>
      <w:r w:rsidR="00F25CD3">
        <w:rPr>
          <w:sz w:val="22"/>
          <w:szCs w:val="22"/>
        </w:rPr>
        <w:t xml:space="preserve">, Lewis O, Cordes J, </w:t>
      </w:r>
      <w:r w:rsidR="00E5671F">
        <w:rPr>
          <w:sz w:val="22"/>
          <w:szCs w:val="22"/>
        </w:rPr>
        <w:t xml:space="preserve">Bayly R, </w:t>
      </w:r>
      <w:r w:rsidR="009A2109">
        <w:rPr>
          <w:sz w:val="22"/>
          <w:szCs w:val="22"/>
        </w:rPr>
        <w:t xml:space="preserve">Srinivasan S, </w:t>
      </w:r>
      <w:r w:rsidR="00F25CD3">
        <w:rPr>
          <w:sz w:val="22"/>
          <w:szCs w:val="22"/>
        </w:rPr>
        <w:t xml:space="preserve">O’Reilly M, </w:t>
      </w:r>
      <w:r w:rsidR="009A2109">
        <w:rPr>
          <w:sz w:val="22"/>
          <w:szCs w:val="22"/>
        </w:rPr>
        <w:t xml:space="preserve">Shrestha S. </w:t>
      </w:r>
      <w:r w:rsidR="00552877" w:rsidRPr="00552877">
        <w:rPr>
          <w:sz w:val="22"/>
          <w:szCs w:val="22"/>
        </w:rPr>
        <w:t>Geographic Access to Community-</w:t>
      </w:r>
      <w:r w:rsidR="00552877">
        <w:rPr>
          <w:sz w:val="22"/>
          <w:szCs w:val="22"/>
        </w:rPr>
        <w:t>B</w:t>
      </w:r>
      <w:r w:rsidR="00552877" w:rsidRPr="00552877">
        <w:rPr>
          <w:sz w:val="22"/>
          <w:szCs w:val="22"/>
        </w:rPr>
        <w:t>ased Opioid Treatment Programs in Massachusetts</w:t>
      </w:r>
      <w:r w:rsidR="00656F56">
        <w:rPr>
          <w:sz w:val="22"/>
          <w:szCs w:val="22"/>
        </w:rPr>
        <w:t>.</w:t>
      </w:r>
      <w:r w:rsidR="00846E42">
        <w:rPr>
          <w:sz w:val="22"/>
          <w:szCs w:val="22"/>
        </w:rPr>
        <w:t xml:space="preserve"> Ma</w:t>
      </w:r>
      <w:r w:rsidR="00003FC4">
        <w:rPr>
          <w:sz w:val="22"/>
          <w:szCs w:val="22"/>
        </w:rPr>
        <w:t>y 23</w:t>
      </w:r>
      <w:r w:rsidR="00656F56">
        <w:rPr>
          <w:sz w:val="22"/>
          <w:szCs w:val="22"/>
        </w:rPr>
        <w:t>, 2024</w:t>
      </w:r>
      <w:r w:rsidR="009A2109">
        <w:rPr>
          <w:sz w:val="22"/>
          <w:szCs w:val="22"/>
        </w:rPr>
        <w:t>. Department of Public Health and Community Medicine. Tufts University School of Medicine</w:t>
      </w:r>
      <w:r w:rsidR="00656F56">
        <w:rPr>
          <w:sz w:val="22"/>
          <w:szCs w:val="22"/>
        </w:rPr>
        <w:t>.</w:t>
      </w:r>
    </w:p>
    <w:p w14:paraId="77EE6EEA" w14:textId="77777777" w:rsidR="00A826E4" w:rsidRDefault="00A826E4" w:rsidP="00FF439E">
      <w:pPr>
        <w:rPr>
          <w:sz w:val="22"/>
          <w:szCs w:val="22"/>
        </w:rPr>
      </w:pPr>
    </w:p>
    <w:p w14:paraId="5CDCF0F8" w14:textId="77777777" w:rsidR="00A826E4" w:rsidRPr="00952EFC" w:rsidRDefault="00A826E4" w:rsidP="00A826E4">
      <w:pPr>
        <w:pStyle w:val="Subtitle"/>
        <w:spacing w:after="0"/>
        <w:rPr>
          <w:b/>
          <w:bCs/>
          <w:color w:val="auto"/>
        </w:rPr>
      </w:pPr>
      <w:r w:rsidRPr="00952EFC">
        <w:rPr>
          <w:b/>
          <w:bCs/>
          <w:color w:val="auto"/>
        </w:rPr>
        <w:t>For questions about this report, contact:</w:t>
      </w:r>
    </w:p>
    <w:p w14:paraId="23153788" w14:textId="4DB8E4E0" w:rsidR="00A826E4" w:rsidRDefault="00F25CD3" w:rsidP="00A826E4">
      <w:pPr>
        <w:spacing w:after="0"/>
        <w:rPr>
          <w:sz w:val="22"/>
          <w:szCs w:val="22"/>
        </w:rPr>
      </w:pPr>
      <w:r>
        <w:rPr>
          <w:sz w:val="22"/>
          <w:szCs w:val="22"/>
        </w:rPr>
        <w:t>Thomas J. Stopka, PhD, MHS</w:t>
      </w:r>
    </w:p>
    <w:p w14:paraId="493140DD" w14:textId="77E9F1B1" w:rsidR="009A2109" w:rsidRDefault="009A2109" w:rsidP="00A826E4">
      <w:pPr>
        <w:spacing w:after="0"/>
        <w:rPr>
          <w:sz w:val="22"/>
          <w:szCs w:val="22"/>
        </w:rPr>
      </w:pPr>
      <w:r>
        <w:rPr>
          <w:sz w:val="22"/>
          <w:szCs w:val="22"/>
        </w:rPr>
        <w:t>Professor</w:t>
      </w:r>
    </w:p>
    <w:p w14:paraId="64EA1141" w14:textId="3BA85F25" w:rsidR="009A2109" w:rsidRPr="00A826E4" w:rsidRDefault="009A2109" w:rsidP="00A826E4">
      <w:pPr>
        <w:spacing w:after="0"/>
        <w:rPr>
          <w:sz w:val="22"/>
          <w:szCs w:val="22"/>
        </w:rPr>
      </w:pPr>
      <w:r>
        <w:rPr>
          <w:sz w:val="22"/>
          <w:szCs w:val="22"/>
        </w:rPr>
        <w:t>Department of Public Health and Community Medicine</w:t>
      </w:r>
    </w:p>
    <w:p w14:paraId="6A600970" w14:textId="77777777" w:rsidR="009A2109" w:rsidRDefault="00F25CD3" w:rsidP="009A2109">
      <w:pPr>
        <w:spacing w:after="0"/>
        <w:rPr>
          <w:sz w:val="22"/>
          <w:szCs w:val="22"/>
        </w:rPr>
      </w:pPr>
      <w:r>
        <w:rPr>
          <w:sz w:val="22"/>
          <w:szCs w:val="22"/>
        </w:rPr>
        <w:t>Tufts University School of Medicine</w:t>
      </w:r>
    </w:p>
    <w:p w14:paraId="0633B1D4" w14:textId="4556EF79" w:rsidR="009A2109" w:rsidRDefault="00D56BF8" w:rsidP="009A2109">
      <w:pPr>
        <w:spacing w:after="0"/>
        <w:rPr>
          <w:sz w:val="22"/>
          <w:szCs w:val="22"/>
        </w:rPr>
      </w:pPr>
      <w:hyperlink r:id="rId13" w:history="1">
        <w:r w:rsidR="009A2109" w:rsidRPr="009C6BE1">
          <w:rPr>
            <w:rStyle w:val="Hyperlink"/>
            <w:sz w:val="22"/>
            <w:szCs w:val="22"/>
          </w:rPr>
          <w:t>Thomas.stopka@tufts.edu</w:t>
        </w:r>
      </w:hyperlink>
    </w:p>
    <w:p w14:paraId="332DD76A" w14:textId="13D76C10" w:rsidR="009A2109" w:rsidRDefault="009A2109" w:rsidP="009A2109">
      <w:pPr>
        <w:spacing w:after="0"/>
        <w:rPr>
          <w:sz w:val="22"/>
          <w:szCs w:val="22"/>
        </w:rPr>
      </w:pPr>
      <w:r>
        <w:rPr>
          <w:sz w:val="22"/>
          <w:szCs w:val="22"/>
        </w:rPr>
        <w:t>617-636-2110</w:t>
      </w:r>
    </w:p>
    <w:p w14:paraId="22663CF0" w14:textId="0839B4A3" w:rsidR="00A826E4" w:rsidRDefault="00A826E4" w:rsidP="00A826E4">
      <w:pPr>
        <w:spacing w:after="0"/>
        <w:rPr>
          <w:sz w:val="22"/>
          <w:szCs w:val="22"/>
        </w:rPr>
      </w:pPr>
    </w:p>
    <w:p w14:paraId="43BD5077" w14:textId="77777777" w:rsidR="00952EFC" w:rsidRPr="00A826E4" w:rsidRDefault="00952EFC" w:rsidP="00A826E4">
      <w:pPr>
        <w:spacing w:after="0"/>
        <w:rPr>
          <w:sz w:val="22"/>
          <w:szCs w:val="22"/>
        </w:rPr>
      </w:pPr>
    </w:p>
    <w:p w14:paraId="45A8FF81" w14:textId="0BBE7DC9" w:rsidR="00286914" w:rsidRDefault="00003FC4" w:rsidP="006A5539">
      <w:pPr>
        <w:pStyle w:val="Subtitle"/>
        <w:spacing w:after="0"/>
        <w:rPr>
          <w:color w:val="auto"/>
          <w:sz w:val="22"/>
          <w:szCs w:val="22"/>
        </w:rPr>
      </w:pPr>
      <w:r>
        <w:rPr>
          <w:b/>
          <w:bCs/>
          <w:color w:val="auto"/>
          <w:sz w:val="22"/>
          <w:szCs w:val="22"/>
        </w:rPr>
        <w:t>acknowledgments</w:t>
      </w:r>
      <w:r w:rsidR="00813B97">
        <w:rPr>
          <w:color w:val="auto"/>
          <w:sz w:val="22"/>
          <w:szCs w:val="22"/>
        </w:rPr>
        <w:t>:</w:t>
      </w:r>
    </w:p>
    <w:p w14:paraId="7A3BDCDC" w14:textId="2427E1F9" w:rsidR="006A5539" w:rsidRDefault="006A5539" w:rsidP="006A5539">
      <w:pPr>
        <w:rPr>
          <w:sz w:val="22"/>
          <w:szCs w:val="22"/>
        </w:rPr>
      </w:pPr>
      <w:r>
        <w:rPr>
          <w:sz w:val="22"/>
          <w:szCs w:val="22"/>
        </w:rPr>
        <w:t xml:space="preserve">The Tufts team would like to thank the following individuals for their contributions to this </w:t>
      </w:r>
      <w:r w:rsidR="00552877">
        <w:rPr>
          <w:sz w:val="22"/>
          <w:szCs w:val="22"/>
        </w:rPr>
        <w:t>community-based OTP access</w:t>
      </w:r>
      <w:r>
        <w:rPr>
          <w:sz w:val="22"/>
          <w:szCs w:val="22"/>
        </w:rPr>
        <w:t xml:space="preserve"> assessment:</w:t>
      </w:r>
    </w:p>
    <w:p w14:paraId="30C443FC" w14:textId="7E070BF3" w:rsidR="00F25CD3" w:rsidRDefault="00F25CD3" w:rsidP="006A5539">
      <w:pPr>
        <w:rPr>
          <w:sz w:val="22"/>
          <w:szCs w:val="22"/>
        </w:rPr>
      </w:pPr>
      <w:r>
        <w:rPr>
          <w:sz w:val="22"/>
          <w:szCs w:val="22"/>
        </w:rPr>
        <w:t>Nicole Schmitt</w:t>
      </w:r>
    </w:p>
    <w:p w14:paraId="6B00C3F9" w14:textId="122900E3" w:rsidR="006A5539" w:rsidRDefault="00F25CD3" w:rsidP="006A5539">
      <w:pPr>
        <w:rPr>
          <w:sz w:val="22"/>
          <w:szCs w:val="22"/>
        </w:rPr>
      </w:pPr>
      <w:r>
        <w:rPr>
          <w:sz w:val="22"/>
          <w:szCs w:val="22"/>
        </w:rPr>
        <w:t>Alex Walley</w:t>
      </w:r>
    </w:p>
    <w:p w14:paraId="772FD78D" w14:textId="4A596BEB" w:rsidR="00F25CD3" w:rsidRDefault="00F25CD3" w:rsidP="00F25CD3">
      <w:pPr>
        <w:rPr>
          <w:sz w:val="22"/>
          <w:szCs w:val="22"/>
        </w:rPr>
      </w:pPr>
      <w:r>
        <w:rPr>
          <w:sz w:val="22"/>
          <w:szCs w:val="22"/>
        </w:rPr>
        <w:t>Sarah Ruiz</w:t>
      </w:r>
    </w:p>
    <w:p w14:paraId="638DE27F" w14:textId="6F626E33" w:rsidR="009A2109" w:rsidRDefault="009A2109" w:rsidP="00F25CD3">
      <w:pPr>
        <w:rPr>
          <w:sz w:val="22"/>
          <w:szCs w:val="22"/>
        </w:rPr>
      </w:pPr>
      <w:r>
        <w:rPr>
          <w:sz w:val="22"/>
          <w:szCs w:val="22"/>
        </w:rPr>
        <w:t>Jen Babich</w:t>
      </w:r>
    </w:p>
    <w:p w14:paraId="016D31DD" w14:textId="2E2A7D5C" w:rsidR="00F25CD3" w:rsidRDefault="00F25CD3" w:rsidP="00F25CD3">
      <w:pPr>
        <w:rPr>
          <w:sz w:val="22"/>
          <w:szCs w:val="22"/>
        </w:rPr>
      </w:pPr>
      <w:r>
        <w:rPr>
          <w:sz w:val="22"/>
          <w:szCs w:val="22"/>
        </w:rPr>
        <w:t>Mi</w:t>
      </w:r>
      <w:r w:rsidR="00667AD3">
        <w:rPr>
          <w:sz w:val="22"/>
          <w:szCs w:val="22"/>
        </w:rPr>
        <w:t xml:space="preserve">ke </w:t>
      </w:r>
      <w:r>
        <w:rPr>
          <w:sz w:val="22"/>
          <w:szCs w:val="22"/>
        </w:rPr>
        <w:t>Gurney</w:t>
      </w:r>
    </w:p>
    <w:p w14:paraId="5882C71F" w14:textId="734612C3" w:rsidR="00F25CD3" w:rsidRDefault="00F25CD3" w:rsidP="006A5539">
      <w:pPr>
        <w:rPr>
          <w:sz w:val="22"/>
          <w:szCs w:val="22"/>
        </w:rPr>
      </w:pPr>
      <w:r>
        <w:rPr>
          <w:sz w:val="22"/>
          <w:szCs w:val="22"/>
        </w:rPr>
        <w:t>Hermik Babakhanlou-Chase</w:t>
      </w:r>
    </w:p>
    <w:p w14:paraId="6AFE8B75" w14:textId="77777777" w:rsidR="00B85A1B" w:rsidRDefault="00B85A1B" w:rsidP="006A5539">
      <w:pPr>
        <w:rPr>
          <w:sz w:val="22"/>
          <w:szCs w:val="22"/>
        </w:rPr>
      </w:pPr>
    </w:p>
    <w:p w14:paraId="70A7CAE4" w14:textId="77777777" w:rsidR="006A5539" w:rsidRDefault="006A5539" w:rsidP="006A5539">
      <w:pPr>
        <w:rPr>
          <w:sz w:val="22"/>
          <w:szCs w:val="22"/>
        </w:rPr>
      </w:pPr>
    </w:p>
    <w:p w14:paraId="3B5C1AF9" w14:textId="25EC3E6B" w:rsidR="00360972" w:rsidRDefault="00360972" w:rsidP="000F43B3">
      <w:pPr>
        <w:rPr>
          <w:sz w:val="22"/>
          <w:szCs w:val="22"/>
        </w:rPr>
      </w:pPr>
      <w:r>
        <w:rPr>
          <w:sz w:val="22"/>
          <w:szCs w:val="22"/>
        </w:rPr>
        <w:br w:type="page"/>
      </w:r>
    </w:p>
    <w:p w14:paraId="4F42608C" w14:textId="77777777" w:rsidR="00360972" w:rsidRPr="00543F54" w:rsidRDefault="00360972" w:rsidP="00360972">
      <w:pPr>
        <w:jc w:val="center"/>
        <w:rPr>
          <w:b/>
          <w:bCs/>
          <w:color w:val="FF0000"/>
          <w:sz w:val="36"/>
          <w:szCs w:val="36"/>
        </w:rPr>
      </w:pPr>
      <w:r w:rsidRPr="00543F54">
        <w:rPr>
          <w:b/>
          <w:bCs/>
          <w:color w:val="FF0000"/>
          <w:sz w:val="36"/>
          <w:szCs w:val="36"/>
        </w:rPr>
        <w:t>Sensitivity Notice</w:t>
      </w:r>
    </w:p>
    <w:p w14:paraId="407EA929" w14:textId="77777777" w:rsidR="00360972" w:rsidRPr="00472D39" w:rsidRDefault="00360972" w:rsidP="00360972">
      <w:pPr>
        <w:rPr>
          <w:sz w:val="22"/>
          <w:szCs w:val="22"/>
        </w:rPr>
      </w:pPr>
      <w:r>
        <w:rPr>
          <w:sz w:val="22"/>
          <w:szCs w:val="22"/>
        </w:rPr>
        <w:t>This report includes maps, figures, and text that focus on fatal opioid-related overdoses across Massachusetts. The maps and figures we present represent lives lost to the tragic, ongoing opioid overdose crisis. The color-coded symbols on our maps represent relatives, friends, coworkers, peers, and local community members who experienced a fatal overdose. These symbols are “geo-masked” or placed at a random distance and location from the actual location on the map to respect the confidentiality of local family members and neighbors. We hope that these maps and our geospatial and statistical analyses can help to inform public health and clinical policy that will ultimately help bend the curve of the opioid overdose epidemic.</w:t>
      </w:r>
    </w:p>
    <w:p w14:paraId="6F0FE147" w14:textId="77777777" w:rsidR="00360972" w:rsidRPr="00485AF0" w:rsidRDefault="00360972" w:rsidP="000F43B3">
      <w:pPr>
        <w:rPr>
          <w:sz w:val="22"/>
          <w:szCs w:val="22"/>
        </w:rPr>
      </w:pPr>
    </w:p>
    <w:p w14:paraId="2D53593A" w14:textId="77777777" w:rsidR="006A5539" w:rsidRPr="000F43B3" w:rsidRDefault="006A5539" w:rsidP="000F43B3"/>
    <w:p w14:paraId="133F43B9" w14:textId="77777777" w:rsidR="00813B97" w:rsidRPr="00813B97" w:rsidRDefault="00813B97" w:rsidP="00813B97"/>
    <w:p w14:paraId="5B5397C3" w14:textId="41D7443C" w:rsidR="00286914" w:rsidRPr="00FF439E" w:rsidRDefault="00286914" w:rsidP="00D82D72">
      <w:pPr>
        <w:rPr>
          <w:sz w:val="22"/>
          <w:szCs w:val="22"/>
        </w:rPr>
      </w:pPr>
      <w:r w:rsidRPr="00FF439E">
        <w:rPr>
          <w:sz w:val="22"/>
          <w:szCs w:val="22"/>
        </w:rPr>
        <w:br w:type="page"/>
      </w:r>
    </w:p>
    <w:sdt>
      <w:sdtPr>
        <w:rPr>
          <w:caps w:val="0"/>
          <w:color w:val="auto"/>
          <w:spacing w:val="0"/>
          <w:sz w:val="20"/>
          <w:szCs w:val="20"/>
          <w:shd w:val="clear" w:color="auto" w:fill="E6E6E6"/>
        </w:rPr>
        <w:id w:val="-199250862"/>
        <w:docPartObj>
          <w:docPartGallery w:val="Table of Contents"/>
          <w:docPartUnique/>
        </w:docPartObj>
      </w:sdtPr>
      <w:sdtEndPr>
        <w:rPr>
          <w:b/>
          <w:bCs/>
        </w:rPr>
      </w:sdtEndPr>
      <w:sdtContent>
        <w:p w14:paraId="632900A9" w14:textId="1C5031F9" w:rsidR="00D82D72" w:rsidRDefault="3EECDE49" w:rsidP="00865503">
          <w:pPr>
            <w:pStyle w:val="TOCHeading"/>
            <w:tabs>
              <w:tab w:val="left" w:pos="2690"/>
            </w:tabs>
          </w:pPr>
          <w:r>
            <w:t>Table of Contents</w:t>
          </w:r>
          <w:r w:rsidR="00D82D72">
            <w:tab/>
          </w:r>
        </w:p>
        <w:p w14:paraId="5A4A2F78" w14:textId="75F64471" w:rsidR="0033650C" w:rsidRDefault="00D82D72" w:rsidP="00E42EDB">
          <w:pPr>
            <w:pStyle w:val="TOC1"/>
            <w:rPr>
              <w:noProof/>
              <w:sz w:val="22"/>
              <w:szCs w:val="22"/>
            </w:rPr>
          </w:pPr>
          <w:r>
            <w:rPr>
              <w:color w:val="2B579A"/>
              <w:shd w:val="clear" w:color="auto" w:fill="E6E6E6"/>
            </w:rPr>
            <w:fldChar w:fldCharType="begin"/>
          </w:r>
          <w:r>
            <w:instrText xml:space="preserve"> TOC \o "1-3" \h \z \u </w:instrText>
          </w:r>
          <w:r>
            <w:rPr>
              <w:color w:val="2B579A"/>
              <w:shd w:val="clear" w:color="auto" w:fill="E6E6E6"/>
            </w:rPr>
            <w:fldChar w:fldCharType="separate"/>
          </w:r>
          <w:hyperlink w:anchor="_Toc157930556" w:history="1">
            <w:r w:rsidR="0033650C" w:rsidRPr="00EE5697">
              <w:rPr>
                <w:rStyle w:val="Hyperlink"/>
                <w:noProof/>
              </w:rPr>
              <w:t>Glossary of terms</w:t>
            </w:r>
            <w:r w:rsidR="0033650C">
              <w:rPr>
                <w:noProof/>
                <w:webHidden/>
              </w:rPr>
              <w:tab/>
            </w:r>
            <w:r w:rsidR="0033650C">
              <w:rPr>
                <w:noProof/>
                <w:webHidden/>
              </w:rPr>
              <w:fldChar w:fldCharType="begin"/>
            </w:r>
            <w:r w:rsidR="0033650C">
              <w:rPr>
                <w:noProof/>
                <w:webHidden/>
              </w:rPr>
              <w:instrText xml:space="preserve"> PAGEREF _Toc157930556 \h </w:instrText>
            </w:r>
            <w:r w:rsidR="0033650C">
              <w:rPr>
                <w:noProof/>
                <w:webHidden/>
              </w:rPr>
            </w:r>
            <w:r w:rsidR="0033650C">
              <w:rPr>
                <w:noProof/>
                <w:webHidden/>
              </w:rPr>
              <w:fldChar w:fldCharType="separate"/>
            </w:r>
            <w:r w:rsidR="00DE4A58">
              <w:rPr>
                <w:noProof/>
                <w:webHidden/>
              </w:rPr>
              <w:t>5</w:t>
            </w:r>
            <w:r w:rsidR="0033650C">
              <w:rPr>
                <w:noProof/>
                <w:webHidden/>
              </w:rPr>
              <w:fldChar w:fldCharType="end"/>
            </w:r>
          </w:hyperlink>
        </w:p>
        <w:p w14:paraId="6B0BFE3C" w14:textId="50F09DC2" w:rsidR="0033650C" w:rsidRDefault="00D56BF8" w:rsidP="00E42EDB">
          <w:pPr>
            <w:pStyle w:val="TOC1"/>
            <w:rPr>
              <w:noProof/>
              <w:sz w:val="22"/>
              <w:szCs w:val="22"/>
            </w:rPr>
          </w:pPr>
          <w:hyperlink w:anchor="_Toc157930557" w:history="1">
            <w:r w:rsidR="0033650C" w:rsidRPr="00EE5697">
              <w:rPr>
                <w:rStyle w:val="Hyperlink"/>
                <w:noProof/>
              </w:rPr>
              <w:t>Executive Summary</w:t>
            </w:r>
            <w:r w:rsidR="0033650C">
              <w:rPr>
                <w:noProof/>
                <w:webHidden/>
              </w:rPr>
              <w:tab/>
            </w:r>
            <w:r w:rsidR="0033650C">
              <w:rPr>
                <w:noProof/>
                <w:webHidden/>
              </w:rPr>
              <w:fldChar w:fldCharType="begin"/>
            </w:r>
            <w:r w:rsidR="0033650C">
              <w:rPr>
                <w:noProof/>
                <w:webHidden/>
              </w:rPr>
              <w:instrText xml:space="preserve"> PAGEREF _Toc157930557 \h </w:instrText>
            </w:r>
            <w:r w:rsidR="0033650C">
              <w:rPr>
                <w:noProof/>
                <w:webHidden/>
              </w:rPr>
            </w:r>
            <w:r w:rsidR="0033650C">
              <w:rPr>
                <w:noProof/>
                <w:webHidden/>
              </w:rPr>
              <w:fldChar w:fldCharType="separate"/>
            </w:r>
            <w:r w:rsidR="00DE4A58">
              <w:rPr>
                <w:noProof/>
                <w:webHidden/>
              </w:rPr>
              <w:t>6</w:t>
            </w:r>
            <w:r w:rsidR="0033650C">
              <w:rPr>
                <w:noProof/>
                <w:webHidden/>
              </w:rPr>
              <w:fldChar w:fldCharType="end"/>
            </w:r>
          </w:hyperlink>
        </w:p>
        <w:p w14:paraId="4625365D" w14:textId="720F60E4" w:rsidR="0033650C" w:rsidRDefault="00D56BF8">
          <w:pPr>
            <w:pStyle w:val="TOC1"/>
            <w:rPr>
              <w:noProof/>
              <w:sz w:val="22"/>
              <w:szCs w:val="22"/>
            </w:rPr>
          </w:pPr>
          <w:hyperlink w:anchor="_Toc157930558" w:history="1">
            <w:r w:rsidR="0033650C" w:rsidRPr="00EE5697">
              <w:rPr>
                <w:rStyle w:val="Hyperlink"/>
                <w:noProof/>
              </w:rPr>
              <w:t>Background</w:t>
            </w:r>
            <w:r w:rsidR="0033650C">
              <w:rPr>
                <w:noProof/>
                <w:webHidden/>
              </w:rPr>
              <w:tab/>
            </w:r>
            <w:r w:rsidR="0033650C">
              <w:rPr>
                <w:noProof/>
                <w:webHidden/>
              </w:rPr>
              <w:fldChar w:fldCharType="begin"/>
            </w:r>
            <w:r w:rsidR="0033650C">
              <w:rPr>
                <w:noProof/>
                <w:webHidden/>
              </w:rPr>
              <w:instrText xml:space="preserve"> PAGEREF _Toc157930558 \h </w:instrText>
            </w:r>
            <w:r w:rsidR="0033650C">
              <w:rPr>
                <w:noProof/>
                <w:webHidden/>
              </w:rPr>
            </w:r>
            <w:r w:rsidR="0033650C">
              <w:rPr>
                <w:noProof/>
                <w:webHidden/>
              </w:rPr>
              <w:fldChar w:fldCharType="separate"/>
            </w:r>
            <w:r w:rsidR="00DE4A58">
              <w:rPr>
                <w:noProof/>
                <w:webHidden/>
              </w:rPr>
              <w:t>10</w:t>
            </w:r>
            <w:r w:rsidR="0033650C">
              <w:rPr>
                <w:noProof/>
                <w:webHidden/>
              </w:rPr>
              <w:fldChar w:fldCharType="end"/>
            </w:r>
          </w:hyperlink>
        </w:p>
        <w:p w14:paraId="1CA35D49" w14:textId="1DBD87C1" w:rsidR="0033650C" w:rsidRDefault="00D56BF8">
          <w:pPr>
            <w:pStyle w:val="TOC1"/>
            <w:rPr>
              <w:noProof/>
              <w:sz w:val="22"/>
              <w:szCs w:val="22"/>
            </w:rPr>
          </w:pPr>
          <w:hyperlink w:anchor="_Toc157930559" w:history="1">
            <w:r w:rsidR="0033650C" w:rsidRPr="00EE5697">
              <w:rPr>
                <w:rStyle w:val="Hyperlink"/>
                <w:noProof/>
              </w:rPr>
              <w:t>Methods</w:t>
            </w:r>
            <w:r w:rsidR="0033650C">
              <w:rPr>
                <w:noProof/>
                <w:webHidden/>
              </w:rPr>
              <w:tab/>
            </w:r>
            <w:r w:rsidR="0033650C">
              <w:rPr>
                <w:noProof/>
                <w:webHidden/>
              </w:rPr>
              <w:fldChar w:fldCharType="begin"/>
            </w:r>
            <w:r w:rsidR="0033650C">
              <w:rPr>
                <w:noProof/>
                <w:webHidden/>
              </w:rPr>
              <w:instrText xml:space="preserve"> PAGEREF _Toc157930559 \h </w:instrText>
            </w:r>
            <w:r w:rsidR="0033650C">
              <w:rPr>
                <w:noProof/>
                <w:webHidden/>
              </w:rPr>
            </w:r>
            <w:r w:rsidR="0033650C">
              <w:rPr>
                <w:noProof/>
                <w:webHidden/>
              </w:rPr>
              <w:fldChar w:fldCharType="separate"/>
            </w:r>
            <w:r w:rsidR="00DE4A58">
              <w:rPr>
                <w:noProof/>
                <w:webHidden/>
              </w:rPr>
              <w:t>12</w:t>
            </w:r>
            <w:r w:rsidR="0033650C">
              <w:rPr>
                <w:noProof/>
                <w:webHidden/>
              </w:rPr>
              <w:fldChar w:fldCharType="end"/>
            </w:r>
          </w:hyperlink>
        </w:p>
        <w:p w14:paraId="423E88A5" w14:textId="2A2C235F" w:rsidR="0033650C" w:rsidRDefault="00D56BF8">
          <w:pPr>
            <w:pStyle w:val="TOC1"/>
            <w:rPr>
              <w:noProof/>
              <w:sz w:val="22"/>
              <w:szCs w:val="22"/>
            </w:rPr>
          </w:pPr>
          <w:hyperlink w:anchor="_Toc157930560" w:history="1">
            <w:r w:rsidR="0033650C" w:rsidRPr="00EE5697">
              <w:rPr>
                <w:rStyle w:val="Hyperlink"/>
                <w:noProof/>
              </w:rPr>
              <w:t>Results</w:t>
            </w:r>
            <w:r w:rsidR="0033650C">
              <w:rPr>
                <w:noProof/>
                <w:webHidden/>
              </w:rPr>
              <w:tab/>
            </w:r>
            <w:r w:rsidR="0033650C">
              <w:rPr>
                <w:noProof/>
                <w:webHidden/>
              </w:rPr>
              <w:fldChar w:fldCharType="begin"/>
            </w:r>
            <w:r w:rsidR="0033650C">
              <w:rPr>
                <w:noProof/>
                <w:webHidden/>
              </w:rPr>
              <w:instrText xml:space="preserve"> PAGEREF _Toc157930560 \h </w:instrText>
            </w:r>
            <w:r w:rsidR="0033650C">
              <w:rPr>
                <w:noProof/>
                <w:webHidden/>
              </w:rPr>
            </w:r>
            <w:r w:rsidR="0033650C">
              <w:rPr>
                <w:noProof/>
                <w:webHidden/>
              </w:rPr>
              <w:fldChar w:fldCharType="separate"/>
            </w:r>
            <w:r w:rsidR="00DE4A58">
              <w:rPr>
                <w:noProof/>
                <w:webHidden/>
              </w:rPr>
              <w:t>15</w:t>
            </w:r>
            <w:r w:rsidR="0033650C">
              <w:rPr>
                <w:noProof/>
                <w:webHidden/>
              </w:rPr>
              <w:fldChar w:fldCharType="end"/>
            </w:r>
          </w:hyperlink>
        </w:p>
        <w:p w14:paraId="740CF496" w14:textId="25CEE54A" w:rsidR="0033650C" w:rsidRDefault="00D56BF8" w:rsidP="00E42EDB">
          <w:pPr>
            <w:pStyle w:val="TOC1"/>
            <w:rPr>
              <w:noProof/>
              <w:sz w:val="22"/>
              <w:szCs w:val="22"/>
            </w:rPr>
          </w:pPr>
          <w:hyperlink w:anchor="_Toc157930561" w:history="1">
            <w:r w:rsidR="0033650C" w:rsidRPr="00EE5697">
              <w:rPr>
                <w:rStyle w:val="Hyperlink"/>
                <w:noProof/>
              </w:rPr>
              <w:t>Discussion</w:t>
            </w:r>
            <w:r w:rsidR="0033650C">
              <w:rPr>
                <w:noProof/>
                <w:webHidden/>
              </w:rPr>
              <w:tab/>
            </w:r>
            <w:r w:rsidR="0033650C">
              <w:rPr>
                <w:noProof/>
                <w:webHidden/>
              </w:rPr>
              <w:fldChar w:fldCharType="begin"/>
            </w:r>
            <w:r w:rsidR="0033650C">
              <w:rPr>
                <w:noProof/>
                <w:webHidden/>
              </w:rPr>
              <w:instrText xml:space="preserve"> PAGEREF _Toc157930561 \h </w:instrText>
            </w:r>
            <w:r w:rsidR="0033650C">
              <w:rPr>
                <w:noProof/>
                <w:webHidden/>
              </w:rPr>
            </w:r>
            <w:r w:rsidR="0033650C">
              <w:rPr>
                <w:noProof/>
                <w:webHidden/>
              </w:rPr>
              <w:fldChar w:fldCharType="separate"/>
            </w:r>
            <w:r w:rsidR="00DE4A58">
              <w:rPr>
                <w:noProof/>
                <w:webHidden/>
              </w:rPr>
              <w:t>33</w:t>
            </w:r>
            <w:r w:rsidR="0033650C">
              <w:rPr>
                <w:noProof/>
                <w:webHidden/>
              </w:rPr>
              <w:fldChar w:fldCharType="end"/>
            </w:r>
          </w:hyperlink>
        </w:p>
        <w:p w14:paraId="301005BF" w14:textId="2C36F928" w:rsidR="0033650C" w:rsidRDefault="00D56BF8">
          <w:pPr>
            <w:pStyle w:val="TOC1"/>
            <w:rPr>
              <w:noProof/>
              <w:sz w:val="22"/>
              <w:szCs w:val="22"/>
            </w:rPr>
          </w:pPr>
          <w:hyperlink w:anchor="_Toc157930562" w:history="1">
            <w:r w:rsidR="0033650C" w:rsidRPr="00EE5697">
              <w:rPr>
                <w:rStyle w:val="Hyperlink"/>
                <w:noProof/>
              </w:rPr>
              <w:t>Conclusion</w:t>
            </w:r>
            <w:r w:rsidR="0033650C">
              <w:rPr>
                <w:noProof/>
                <w:webHidden/>
              </w:rPr>
              <w:tab/>
            </w:r>
            <w:r w:rsidR="0033650C">
              <w:rPr>
                <w:noProof/>
                <w:webHidden/>
              </w:rPr>
              <w:fldChar w:fldCharType="begin"/>
            </w:r>
            <w:r w:rsidR="0033650C">
              <w:rPr>
                <w:noProof/>
                <w:webHidden/>
              </w:rPr>
              <w:instrText xml:space="preserve"> PAGEREF _Toc157930562 \h </w:instrText>
            </w:r>
            <w:r w:rsidR="0033650C">
              <w:rPr>
                <w:noProof/>
                <w:webHidden/>
              </w:rPr>
            </w:r>
            <w:r w:rsidR="0033650C">
              <w:rPr>
                <w:noProof/>
                <w:webHidden/>
              </w:rPr>
              <w:fldChar w:fldCharType="separate"/>
            </w:r>
            <w:r w:rsidR="00DE4A58">
              <w:rPr>
                <w:noProof/>
                <w:webHidden/>
              </w:rPr>
              <w:t>36</w:t>
            </w:r>
            <w:r w:rsidR="0033650C">
              <w:rPr>
                <w:noProof/>
                <w:webHidden/>
              </w:rPr>
              <w:fldChar w:fldCharType="end"/>
            </w:r>
          </w:hyperlink>
        </w:p>
        <w:p w14:paraId="71B92F8C" w14:textId="594489CF" w:rsidR="0033650C" w:rsidRDefault="00D56BF8">
          <w:pPr>
            <w:pStyle w:val="TOC1"/>
            <w:rPr>
              <w:noProof/>
              <w:sz w:val="22"/>
              <w:szCs w:val="22"/>
            </w:rPr>
          </w:pPr>
          <w:hyperlink w:anchor="_Toc157930563" w:history="1">
            <w:r w:rsidR="0033650C" w:rsidRPr="00EE5697">
              <w:rPr>
                <w:rStyle w:val="Hyperlink"/>
                <w:noProof/>
              </w:rPr>
              <w:t>References</w:t>
            </w:r>
            <w:r w:rsidR="0033650C">
              <w:rPr>
                <w:noProof/>
                <w:webHidden/>
              </w:rPr>
              <w:tab/>
            </w:r>
            <w:r w:rsidR="0033650C">
              <w:rPr>
                <w:noProof/>
                <w:webHidden/>
              </w:rPr>
              <w:fldChar w:fldCharType="begin"/>
            </w:r>
            <w:r w:rsidR="0033650C">
              <w:rPr>
                <w:noProof/>
                <w:webHidden/>
              </w:rPr>
              <w:instrText xml:space="preserve"> PAGEREF _Toc157930563 \h </w:instrText>
            </w:r>
            <w:r w:rsidR="0033650C">
              <w:rPr>
                <w:noProof/>
                <w:webHidden/>
              </w:rPr>
            </w:r>
            <w:r w:rsidR="0033650C">
              <w:rPr>
                <w:noProof/>
                <w:webHidden/>
              </w:rPr>
              <w:fldChar w:fldCharType="separate"/>
            </w:r>
            <w:r w:rsidR="00DE4A58">
              <w:rPr>
                <w:noProof/>
                <w:webHidden/>
              </w:rPr>
              <w:t>37</w:t>
            </w:r>
            <w:r w:rsidR="0033650C">
              <w:rPr>
                <w:noProof/>
                <w:webHidden/>
              </w:rPr>
              <w:fldChar w:fldCharType="end"/>
            </w:r>
          </w:hyperlink>
        </w:p>
        <w:p w14:paraId="686212C8" w14:textId="74B77EB2" w:rsidR="0033650C" w:rsidRDefault="00D56BF8">
          <w:pPr>
            <w:pStyle w:val="TOC1"/>
            <w:rPr>
              <w:noProof/>
              <w:sz w:val="22"/>
              <w:szCs w:val="22"/>
            </w:rPr>
          </w:pPr>
          <w:hyperlink w:anchor="_Toc157930564" w:history="1">
            <w:r w:rsidR="0033650C" w:rsidRPr="00EE5697">
              <w:rPr>
                <w:rStyle w:val="Hyperlink"/>
                <w:noProof/>
              </w:rPr>
              <w:t>Appendices</w:t>
            </w:r>
            <w:r w:rsidR="0033650C">
              <w:rPr>
                <w:noProof/>
                <w:webHidden/>
              </w:rPr>
              <w:tab/>
            </w:r>
            <w:r w:rsidR="0033650C">
              <w:rPr>
                <w:noProof/>
                <w:webHidden/>
              </w:rPr>
              <w:fldChar w:fldCharType="begin"/>
            </w:r>
            <w:r w:rsidR="0033650C">
              <w:rPr>
                <w:noProof/>
                <w:webHidden/>
              </w:rPr>
              <w:instrText xml:space="preserve"> PAGEREF _Toc157930564 \h </w:instrText>
            </w:r>
            <w:r w:rsidR="0033650C">
              <w:rPr>
                <w:noProof/>
                <w:webHidden/>
              </w:rPr>
            </w:r>
            <w:r w:rsidR="0033650C">
              <w:rPr>
                <w:noProof/>
                <w:webHidden/>
              </w:rPr>
              <w:fldChar w:fldCharType="separate"/>
            </w:r>
            <w:r w:rsidR="00DE4A58">
              <w:rPr>
                <w:noProof/>
                <w:webHidden/>
              </w:rPr>
              <w:t>41</w:t>
            </w:r>
            <w:r w:rsidR="0033650C">
              <w:rPr>
                <w:noProof/>
                <w:webHidden/>
              </w:rPr>
              <w:fldChar w:fldCharType="end"/>
            </w:r>
          </w:hyperlink>
        </w:p>
        <w:p w14:paraId="370B345A" w14:textId="1577657D" w:rsidR="00D82D72" w:rsidRPr="002E4342" w:rsidRDefault="00D82D72">
          <w:pPr>
            <w:rPr>
              <w:b/>
              <w:bCs/>
              <w:noProof/>
            </w:rPr>
          </w:pPr>
          <w:r>
            <w:rPr>
              <w:b/>
              <w:color w:val="2B579A"/>
              <w:shd w:val="clear" w:color="auto" w:fill="E6E6E6"/>
            </w:rPr>
            <w:fldChar w:fldCharType="end"/>
          </w:r>
        </w:p>
      </w:sdtContent>
    </w:sdt>
    <w:p w14:paraId="1BF37600" w14:textId="4FABC54D" w:rsidR="002E4342" w:rsidRPr="00665AB2" w:rsidRDefault="6E134ED5" w:rsidP="002E4342">
      <w:pPr>
        <w:tabs>
          <w:tab w:val="right" w:pos="9360"/>
        </w:tabs>
        <w:rPr>
          <w:b/>
          <w:bCs/>
        </w:rPr>
      </w:pPr>
      <w:r w:rsidRPr="6E134ED5">
        <w:rPr>
          <w:b/>
          <w:bCs/>
          <w:sz w:val="24"/>
          <w:szCs w:val="24"/>
        </w:rPr>
        <w:t>FIGURES AND TABLES</w:t>
      </w:r>
      <w:r w:rsidR="00054EEA">
        <w:tab/>
      </w:r>
      <w:r w:rsidRPr="6E134ED5">
        <w:rPr>
          <w:b/>
          <w:bCs/>
        </w:rPr>
        <w:t>Page</w:t>
      </w:r>
    </w:p>
    <w:p w14:paraId="0CE137FE" w14:textId="3BD27DFA" w:rsidR="002E4342" w:rsidRPr="00665AB2" w:rsidRDefault="166D5C9C" w:rsidP="002E4342">
      <w:pPr>
        <w:pStyle w:val="Caption"/>
        <w:keepNext/>
        <w:tabs>
          <w:tab w:val="right" w:leader="dot" w:pos="9360"/>
        </w:tabs>
        <w:spacing w:before="0" w:after="0" w:line="240" w:lineRule="auto"/>
        <w:rPr>
          <w:b w:val="0"/>
          <w:bCs w:val="0"/>
          <w:color w:val="000000" w:themeColor="text1"/>
          <w:sz w:val="22"/>
          <w:szCs w:val="22"/>
        </w:rPr>
      </w:pPr>
      <w:r w:rsidRPr="166D5C9C">
        <w:rPr>
          <w:color w:val="000000" w:themeColor="text1"/>
          <w:sz w:val="22"/>
          <w:szCs w:val="22"/>
        </w:rPr>
        <w:t xml:space="preserve">Table 1. </w:t>
      </w:r>
      <w:r w:rsidRPr="166D5C9C">
        <w:rPr>
          <w:b w:val="0"/>
          <w:bCs w:val="0"/>
          <w:color w:val="000000" w:themeColor="text1"/>
          <w:sz w:val="22"/>
          <w:szCs w:val="22"/>
        </w:rPr>
        <w:t xml:space="preserve">Core Opioid Treatment Program </w:t>
      </w:r>
      <w:r w:rsidR="00B545F8">
        <w:rPr>
          <w:b w:val="0"/>
          <w:bCs w:val="0"/>
          <w:color w:val="000000" w:themeColor="text1"/>
          <w:sz w:val="22"/>
          <w:szCs w:val="22"/>
        </w:rPr>
        <w:t>M</w:t>
      </w:r>
      <w:r w:rsidRPr="166D5C9C">
        <w:rPr>
          <w:b w:val="0"/>
          <w:bCs w:val="0"/>
          <w:color w:val="000000" w:themeColor="text1"/>
          <w:sz w:val="22"/>
          <w:szCs w:val="22"/>
        </w:rPr>
        <w:t xml:space="preserve">easures and </w:t>
      </w:r>
      <w:r w:rsidR="00B545F8">
        <w:rPr>
          <w:b w:val="0"/>
          <w:bCs w:val="0"/>
          <w:color w:val="000000" w:themeColor="text1"/>
          <w:sz w:val="22"/>
          <w:szCs w:val="22"/>
        </w:rPr>
        <w:t>D</w:t>
      </w:r>
      <w:r w:rsidRPr="166D5C9C">
        <w:rPr>
          <w:b w:val="0"/>
          <w:bCs w:val="0"/>
          <w:color w:val="000000" w:themeColor="text1"/>
          <w:sz w:val="22"/>
          <w:szCs w:val="22"/>
        </w:rPr>
        <w:t xml:space="preserve">ata </w:t>
      </w:r>
      <w:r w:rsidR="00B545F8">
        <w:rPr>
          <w:b w:val="0"/>
          <w:bCs w:val="0"/>
          <w:color w:val="000000" w:themeColor="text1"/>
          <w:sz w:val="22"/>
          <w:szCs w:val="22"/>
        </w:rPr>
        <w:t>S</w:t>
      </w:r>
      <w:r w:rsidRPr="166D5C9C">
        <w:rPr>
          <w:b w:val="0"/>
          <w:bCs w:val="0"/>
          <w:color w:val="000000" w:themeColor="text1"/>
          <w:sz w:val="22"/>
          <w:szCs w:val="22"/>
        </w:rPr>
        <w:t>ources</w:t>
      </w:r>
      <w:r w:rsidR="002E4342">
        <w:tab/>
      </w:r>
      <w:r w:rsidR="00BF1FD8" w:rsidRPr="166D5C9C">
        <w:rPr>
          <w:b w:val="0"/>
          <w:bCs w:val="0"/>
          <w:color w:val="000000" w:themeColor="text1"/>
          <w:sz w:val="22"/>
          <w:szCs w:val="22"/>
        </w:rPr>
        <w:t>1</w:t>
      </w:r>
      <w:r w:rsidR="00BF1FD8">
        <w:rPr>
          <w:b w:val="0"/>
          <w:bCs w:val="0"/>
          <w:color w:val="000000" w:themeColor="text1"/>
          <w:sz w:val="22"/>
          <w:szCs w:val="22"/>
        </w:rPr>
        <w:t>2</w:t>
      </w:r>
    </w:p>
    <w:p w14:paraId="372DD2FB" w14:textId="67311882" w:rsidR="002E4342" w:rsidRPr="00665AB2" w:rsidRDefault="002E4342" w:rsidP="002E4342">
      <w:pPr>
        <w:tabs>
          <w:tab w:val="right" w:leader="dot" w:pos="9360"/>
        </w:tabs>
        <w:spacing w:before="0" w:after="0" w:line="240" w:lineRule="auto"/>
        <w:rPr>
          <w:color w:val="000000" w:themeColor="text1"/>
          <w:sz w:val="22"/>
          <w:szCs w:val="22"/>
        </w:rPr>
      </w:pPr>
      <w:r w:rsidRPr="00665AB2">
        <w:rPr>
          <w:b/>
          <w:bCs/>
          <w:color w:val="000000" w:themeColor="text1"/>
          <w:sz w:val="22"/>
          <w:szCs w:val="22"/>
        </w:rPr>
        <w:t xml:space="preserve">Figure </w:t>
      </w:r>
      <w:r w:rsidRPr="00665AB2">
        <w:rPr>
          <w:b/>
          <w:color w:val="000000" w:themeColor="text1"/>
          <w:sz w:val="22"/>
          <w:szCs w:val="22"/>
          <w:shd w:val="clear" w:color="auto" w:fill="E6E6E6"/>
        </w:rPr>
        <w:fldChar w:fldCharType="begin"/>
      </w:r>
      <w:r w:rsidRPr="00665AB2">
        <w:rPr>
          <w:b/>
          <w:bCs/>
          <w:color w:val="000000" w:themeColor="text1"/>
          <w:sz w:val="22"/>
          <w:szCs w:val="22"/>
        </w:rPr>
        <w:instrText xml:space="preserve"> SEQ Figure \* ARABIC </w:instrText>
      </w:r>
      <w:r w:rsidRPr="00665AB2">
        <w:rPr>
          <w:b/>
          <w:color w:val="000000" w:themeColor="text1"/>
          <w:sz w:val="22"/>
          <w:szCs w:val="22"/>
          <w:shd w:val="clear" w:color="auto" w:fill="E6E6E6"/>
        </w:rPr>
        <w:fldChar w:fldCharType="separate"/>
      </w:r>
      <w:r w:rsidR="001827C2">
        <w:rPr>
          <w:b/>
          <w:bCs/>
          <w:noProof/>
          <w:color w:val="000000" w:themeColor="text1"/>
          <w:sz w:val="22"/>
          <w:szCs w:val="22"/>
        </w:rPr>
        <w:t>1</w:t>
      </w:r>
      <w:r w:rsidRPr="00665AB2">
        <w:rPr>
          <w:b/>
          <w:color w:val="000000" w:themeColor="text1"/>
          <w:sz w:val="22"/>
          <w:szCs w:val="22"/>
          <w:shd w:val="clear" w:color="auto" w:fill="E6E6E6"/>
        </w:rPr>
        <w:fldChar w:fldCharType="end"/>
      </w:r>
      <w:r w:rsidRPr="00665AB2">
        <w:rPr>
          <w:b/>
          <w:bCs/>
          <w:color w:val="000000" w:themeColor="text1"/>
          <w:sz w:val="22"/>
          <w:szCs w:val="22"/>
        </w:rPr>
        <w:t xml:space="preserve">. </w:t>
      </w:r>
      <w:r w:rsidRPr="00665AB2">
        <w:rPr>
          <w:color w:val="000000" w:themeColor="text1"/>
          <w:sz w:val="22"/>
          <w:szCs w:val="22"/>
        </w:rPr>
        <w:t xml:space="preserve">Steps in the </w:t>
      </w:r>
      <w:r w:rsidR="00B545F8">
        <w:rPr>
          <w:color w:val="000000" w:themeColor="text1"/>
          <w:sz w:val="22"/>
          <w:szCs w:val="22"/>
        </w:rPr>
        <w:t>A</w:t>
      </w:r>
      <w:r w:rsidRPr="00665AB2">
        <w:rPr>
          <w:color w:val="000000" w:themeColor="text1"/>
          <w:sz w:val="22"/>
          <w:szCs w:val="22"/>
        </w:rPr>
        <w:t xml:space="preserve">nalytical </w:t>
      </w:r>
      <w:r w:rsidR="00B545F8">
        <w:rPr>
          <w:color w:val="000000" w:themeColor="text1"/>
          <w:sz w:val="22"/>
          <w:szCs w:val="22"/>
        </w:rPr>
        <w:t>P</w:t>
      </w:r>
      <w:r w:rsidRPr="00665AB2">
        <w:rPr>
          <w:color w:val="000000" w:themeColor="text1"/>
          <w:sz w:val="22"/>
          <w:szCs w:val="22"/>
        </w:rPr>
        <w:t xml:space="preserve">rocess, Massachusetts, 2020-2022 </w:t>
      </w:r>
      <w:r w:rsidRPr="00665AB2">
        <w:rPr>
          <w:color w:val="000000" w:themeColor="text1"/>
          <w:sz w:val="22"/>
          <w:szCs w:val="22"/>
        </w:rPr>
        <w:tab/>
      </w:r>
      <w:r w:rsidR="00BF1FD8" w:rsidRPr="00665AB2">
        <w:rPr>
          <w:color w:val="000000" w:themeColor="text1"/>
          <w:sz w:val="22"/>
          <w:szCs w:val="22"/>
        </w:rPr>
        <w:t>1</w:t>
      </w:r>
      <w:r w:rsidR="00BF1FD8">
        <w:rPr>
          <w:color w:val="000000" w:themeColor="text1"/>
          <w:sz w:val="22"/>
          <w:szCs w:val="22"/>
        </w:rPr>
        <w:t>3</w:t>
      </w:r>
    </w:p>
    <w:p w14:paraId="7403BA80" w14:textId="3AC8198F" w:rsidR="002E4342" w:rsidRPr="000E3BA7" w:rsidRDefault="002E4342" w:rsidP="002E4342">
      <w:pPr>
        <w:tabs>
          <w:tab w:val="right" w:leader="dot" w:pos="9360"/>
        </w:tabs>
        <w:spacing w:before="0" w:after="0" w:line="240" w:lineRule="auto"/>
        <w:textAlignment w:val="baseline"/>
        <w:rPr>
          <w:rFonts w:ascii="Calibri" w:eastAsia="Times New Roman" w:hAnsi="Calibri" w:cs="Calibri"/>
          <w:color w:val="000000" w:themeColor="text1"/>
          <w:sz w:val="22"/>
          <w:szCs w:val="22"/>
        </w:rPr>
      </w:pPr>
      <w:r w:rsidRPr="443E9164">
        <w:rPr>
          <w:rFonts w:ascii="Calibri" w:eastAsia="Times New Roman" w:hAnsi="Calibri" w:cs="Calibri"/>
          <w:b/>
          <w:bCs/>
          <w:color w:val="000000" w:themeColor="text1"/>
          <w:sz w:val="22"/>
          <w:szCs w:val="22"/>
        </w:rPr>
        <w:t xml:space="preserve">Table 2. </w:t>
      </w:r>
      <w:r w:rsidR="00B545F8">
        <w:rPr>
          <w:rFonts w:ascii="Calibri" w:eastAsia="Times New Roman" w:hAnsi="Calibri" w:cs="Calibri"/>
          <w:color w:val="000000" w:themeColor="text1"/>
          <w:sz w:val="22"/>
          <w:szCs w:val="22"/>
        </w:rPr>
        <w:t xml:space="preserve">Percentage of the Population Living within </w:t>
      </w:r>
      <w:r w:rsidRPr="443E9164">
        <w:rPr>
          <w:rFonts w:ascii="Calibri" w:eastAsia="Times New Roman" w:hAnsi="Calibri" w:cs="Calibri"/>
          <w:color w:val="000000" w:themeColor="text1"/>
          <w:sz w:val="22"/>
          <w:szCs w:val="22"/>
        </w:rPr>
        <w:t>a Community-</w:t>
      </w:r>
      <w:r w:rsidR="683681A6" w:rsidRPr="443E9164">
        <w:rPr>
          <w:rFonts w:ascii="Calibri" w:eastAsia="Times New Roman" w:hAnsi="Calibri" w:cs="Calibri"/>
          <w:color w:val="000000" w:themeColor="text1"/>
          <w:sz w:val="22"/>
          <w:szCs w:val="22"/>
        </w:rPr>
        <w:t>B</w:t>
      </w:r>
      <w:r w:rsidR="00C653E6" w:rsidRPr="443E9164">
        <w:rPr>
          <w:rFonts w:ascii="Calibri" w:eastAsia="Times New Roman" w:hAnsi="Calibri" w:cs="Calibri"/>
          <w:color w:val="000000" w:themeColor="text1"/>
          <w:sz w:val="22"/>
          <w:szCs w:val="22"/>
        </w:rPr>
        <w:t xml:space="preserve">ased </w:t>
      </w:r>
      <w:r w:rsidRPr="443E9164">
        <w:rPr>
          <w:rFonts w:ascii="Calibri" w:eastAsia="Times New Roman" w:hAnsi="Calibri" w:cs="Calibri"/>
          <w:color w:val="000000" w:themeColor="text1"/>
          <w:sz w:val="22"/>
          <w:szCs w:val="22"/>
        </w:rPr>
        <w:t xml:space="preserve">Opioid Treatment Program (OTP) </w:t>
      </w:r>
      <w:r w:rsidR="00B545F8">
        <w:rPr>
          <w:rFonts w:ascii="Calibri" w:eastAsia="Times New Roman" w:hAnsi="Calibri" w:cs="Calibri"/>
          <w:color w:val="000000" w:themeColor="text1"/>
          <w:sz w:val="22"/>
          <w:szCs w:val="22"/>
        </w:rPr>
        <w:t>W</w:t>
      </w:r>
      <w:r w:rsidRPr="443E9164">
        <w:rPr>
          <w:rFonts w:ascii="Calibri" w:eastAsia="Times New Roman" w:hAnsi="Calibri" w:cs="Calibri"/>
          <w:color w:val="000000" w:themeColor="text1"/>
          <w:sz w:val="22"/>
          <w:szCs w:val="22"/>
        </w:rPr>
        <w:t xml:space="preserve">alk- or </w:t>
      </w:r>
      <w:r w:rsidR="00B545F8">
        <w:rPr>
          <w:rFonts w:ascii="Calibri" w:eastAsia="Times New Roman" w:hAnsi="Calibri" w:cs="Calibri"/>
          <w:color w:val="000000" w:themeColor="text1"/>
          <w:sz w:val="22"/>
          <w:szCs w:val="22"/>
        </w:rPr>
        <w:t>D</w:t>
      </w:r>
      <w:r w:rsidRPr="443E9164">
        <w:rPr>
          <w:rFonts w:ascii="Calibri" w:eastAsia="Times New Roman" w:hAnsi="Calibri" w:cs="Calibri"/>
          <w:color w:val="000000" w:themeColor="text1"/>
          <w:sz w:val="22"/>
          <w:szCs w:val="22"/>
        </w:rPr>
        <w:t>rive-</w:t>
      </w:r>
      <w:r w:rsidR="00B545F8">
        <w:rPr>
          <w:rFonts w:ascii="Calibri" w:eastAsia="Times New Roman" w:hAnsi="Calibri" w:cs="Calibri"/>
          <w:color w:val="000000" w:themeColor="text1"/>
          <w:sz w:val="22"/>
          <w:szCs w:val="22"/>
        </w:rPr>
        <w:t>S</w:t>
      </w:r>
      <w:r w:rsidRPr="443E9164">
        <w:rPr>
          <w:rFonts w:ascii="Calibri" w:eastAsia="Times New Roman" w:hAnsi="Calibri" w:cs="Calibri"/>
          <w:color w:val="000000" w:themeColor="text1"/>
          <w:sz w:val="22"/>
          <w:szCs w:val="22"/>
        </w:rPr>
        <w:t xml:space="preserve">ervice </w:t>
      </w:r>
      <w:r w:rsidR="00B545F8">
        <w:rPr>
          <w:rFonts w:ascii="Calibri" w:eastAsia="Times New Roman" w:hAnsi="Calibri" w:cs="Calibri"/>
          <w:color w:val="000000" w:themeColor="text1"/>
          <w:sz w:val="22"/>
          <w:szCs w:val="22"/>
        </w:rPr>
        <w:t>A</w:t>
      </w:r>
      <w:r w:rsidRPr="443E9164">
        <w:rPr>
          <w:rFonts w:ascii="Calibri" w:eastAsia="Times New Roman" w:hAnsi="Calibri" w:cs="Calibri"/>
          <w:color w:val="000000" w:themeColor="text1"/>
          <w:sz w:val="22"/>
          <w:szCs w:val="22"/>
        </w:rPr>
        <w:t xml:space="preserve">rea, OTP </w:t>
      </w:r>
      <w:r w:rsidR="00AE1B3B">
        <w:rPr>
          <w:rFonts w:ascii="Calibri" w:eastAsia="Times New Roman" w:hAnsi="Calibri" w:cs="Calibri"/>
          <w:color w:val="000000" w:themeColor="text1"/>
          <w:sz w:val="22"/>
          <w:szCs w:val="22"/>
        </w:rPr>
        <w:t xml:space="preserve">Counts and </w:t>
      </w:r>
      <w:r w:rsidR="00B545F8">
        <w:rPr>
          <w:rFonts w:ascii="Calibri" w:eastAsia="Times New Roman" w:hAnsi="Calibri" w:cs="Calibri"/>
          <w:color w:val="000000" w:themeColor="text1"/>
          <w:sz w:val="22"/>
          <w:szCs w:val="22"/>
        </w:rPr>
        <w:t>A</w:t>
      </w:r>
      <w:r w:rsidRPr="443E9164">
        <w:rPr>
          <w:rFonts w:ascii="Calibri" w:eastAsia="Times New Roman" w:hAnsi="Calibri" w:cs="Calibri"/>
          <w:color w:val="000000" w:themeColor="text1"/>
          <w:sz w:val="22"/>
          <w:szCs w:val="22"/>
        </w:rPr>
        <w:t xml:space="preserve">ccess </w:t>
      </w:r>
      <w:r w:rsidR="00B545F8">
        <w:rPr>
          <w:rFonts w:ascii="Calibri" w:eastAsia="Times New Roman" w:hAnsi="Calibri" w:cs="Calibri"/>
          <w:color w:val="000000" w:themeColor="text1"/>
          <w:sz w:val="22"/>
          <w:szCs w:val="22"/>
        </w:rPr>
        <w:t>R</w:t>
      </w:r>
      <w:r w:rsidRPr="443E9164">
        <w:rPr>
          <w:rFonts w:ascii="Calibri" w:eastAsia="Times New Roman" w:hAnsi="Calibri" w:cs="Calibri"/>
          <w:color w:val="000000" w:themeColor="text1"/>
          <w:sz w:val="22"/>
          <w:szCs w:val="22"/>
        </w:rPr>
        <w:t xml:space="preserve">ates, and </w:t>
      </w:r>
      <w:r w:rsidR="00B545F8">
        <w:rPr>
          <w:rFonts w:ascii="Calibri" w:eastAsia="Times New Roman" w:hAnsi="Calibri" w:cs="Calibri"/>
          <w:color w:val="000000" w:themeColor="text1"/>
          <w:sz w:val="22"/>
          <w:szCs w:val="22"/>
        </w:rPr>
        <w:t>D</w:t>
      </w:r>
      <w:r w:rsidRPr="443E9164">
        <w:rPr>
          <w:rFonts w:ascii="Calibri" w:eastAsia="Times New Roman" w:hAnsi="Calibri" w:cs="Calibri"/>
          <w:color w:val="000000" w:themeColor="text1"/>
          <w:sz w:val="22"/>
          <w:szCs w:val="22"/>
        </w:rPr>
        <w:t xml:space="preserve">ecedent </w:t>
      </w:r>
      <w:r w:rsidR="00B545F8">
        <w:rPr>
          <w:rFonts w:ascii="Calibri" w:eastAsia="Times New Roman" w:hAnsi="Calibri" w:cs="Calibri"/>
          <w:color w:val="000000" w:themeColor="text1"/>
          <w:sz w:val="22"/>
          <w:szCs w:val="22"/>
        </w:rPr>
        <w:t>C</w:t>
      </w:r>
      <w:r w:rsidRPr="443E9164">
        <w:rPr>
          <w:rFonts w:ascii="Calibri" w:eastAsia="Times New Roman" w:hAnsi="Calibri" w:cs="Calibri"/>
          <w:color w:val="000000" w:themeColor="text1"/>
          <w:sz w:val="22"/>
          <w:szCs w:val="22"/>
        </w:rPr>
        <w:t xml:space="preserve">ounts and </w:t>
      </w:r>
      <w:r w:rsidR="00B545F8">
        <w:rPr>
          <w:rFonts w:ascii="Calibri" w:eastAsia="Times New Roman" w:hAnsi="Calibri" w:cs="Calibri"/>
          <w:color w:val="000000" w:themeColor="text1"/>
          <w:sz w:val="22"/>
          <w:szCs w:val="22"/>
        </w:rPr>
        <w:t>R</w:t>
      </w:r>
      <w:r w:rsidRPr="443E9164">
        <w:rPr>
          <w:rFonts w:ascii="Calibri" w:eastAsia="Times New Roman" w:hAnsi="Calibri" w:cs="Calibri"/>
          <w:color w:val="000000" w:themeColor="text1"/>
          <w:sz w:val="22"/>
          <w:szCs w:val="22"/>
        </w:rPr>
        <w:t>ates,</w:t>
      </w:r>
      <w:r w:rsidR="00B545F8">
        <w:rPr>
          <w:rFonts w:ascii="Calibri" w:eastAsia="Times New Roman" w:hAnsi="Calibri" w:cs="Calibri"/>
          <w:color w:val="000000" w:themeColor="text1"/>
          <w:sz w:val="22"/>
          <w:szCs w:val="22"/>
        </w:rPr>
        <w:t xml:space="preserve"> Massachusetts Counties,</w:t>
      </w:r>
      <w:r w:rsidRPr="443E9164">
        <w:rPr>
          <w:rFonts w:ascii="Calibri" w:eastAsia="Times New Roman" w:hAnsi="Calibri" w:cs="Calibri"/>
          <w:color w:val="000000" w:themeColor="text1"/>
          <w:sz w:val="22"/>
          <w:szCs w:val="22"/>
        </w:rPr>
        <w:t xml:space="preserve"> 2020-2022 </w:t>
      </w:r>
      <w:r>
        <w:tab/>
      </w:r>
      <w:r w:rsidR="00BF1FD8" w:rsidRPr="443E9164">
        <w:rPr>
          <w:rFonts w:ascii="Calibri" w:eastAsia="Times New Roman" w:hAnsi="Calibri" w:cs="Calibri"/>
          <w:color w:val="000000" w:themeColor="text1"/>
          <w:sz w:val="22"/>
          <w:szCs w:val="22"/>
        </w:rPr>
        <w:t>1</w:t>
      </w:r>
      <w:r w:rsidR="00BF1FD8">
        <w:rPr>
          <w:rFonts w:ascii="Calibri" w:eastAsia="Times New Roman" w:hAnsi="Calibri" w:cs="Calibri"/>
          <w:color w:val="000000" w:themeColor="text1"/>
          <w:sz w:val="22"/>
          <w:szCs w:val="22"/>
        </w:rPr>
        <w:t>5</w:t>
      </w:r>
    </w:p>
    <w:p w14:paraId="4E16C01A" w14:textId="10FE9060" w:rsidR="002E4342" w:rsidRDefault="002E4342" w:rsidP="002E4342">
      <w:pPr>
        <w:tabs>
          <w:tab w:val="right" w:leader="dot" w:pos="9360"/>
        </w:tabs>
        <w:spacing w:before="0" w:after="0" w:line="240" w:lineRule="auto"/>
        <w:textAlignment w:val="baseline"/>
        <w:rPr>
          <w:rFonts w:ascii="Calibri" w:eastAsia="Times New Roman" w:hAnsi="Calibri" w:cs="Calibri"/>
          <w:color w:val="000000" w:themeColor="text1"/>
          <w:sz w:val="22"/>
          <w:szCs w:val="22"/>
        </w:rPr>
      </w:pPr>
      <w:r w:rsidRPr="443E9164">
        <w:rPr>
          <w:rFonts w:ascii="Calibri" w:eastAsia="Times New Roman" w:hAnsi="Calibri" w:cs="Calibri"/>
          <w:b/>
          <w:bCs/>
          <w:color w:val="000000" w:themeColor="text1"/>
          <w:sz w:val="22"/>
          <w:szCs w:val="22"/>
        </w:rPr>
        <w:t xml:space="preserve">Table 3. </w:t>
      </w:r>
      <w:r w:rsidRPr="443E9164">
        <w:rPr>
          <w:rFonts w:ascii="Calibri" w:eastAsia="Times New Roman" w:hAnsi="Calibri" w:cs="Calibri"/>
          <w:color w:val="000000" w:themeColor="text1"/>
          <w:sz w:val="22"/>
          <w:szCs w:val="22"/>
        </w:rPr>
        <w:t xml:space="preserve">Percentage of the </w:t>
      </w:r>
      <w:r w:rsidR="00B545F8">
        <w:rPr>
          <w:rFonts w:ascii="Calibri" w:eastAsia="Times New Roman" w:hAnsi="Calibri" w:cs="Calibri"/>
          <w:color w:val="000000" w:themeColor="text1"/>
          <w:sz w:val="22"/>
          <w:szCs w:val="22"/>
        </w:rPr>
        <w:t>N</w:t>
      </w:r>
      <w:r w:rsidRPr="443E9164">
        <w:rPr>
          <w:rFonts w:ascii="Calibri" w:eastAsia="Times New Roman" w:hAnsi="Calibri" w:cs="Calibri"/>
          <w:color w:val="000000" w:themeColor="text1"/>
          <w:sz w:val="22"/>
          <w:szCs w:val="22"/>
        </w:rPr>
        <w:t xml:space="preserve">on-Hispanic Black and Hispanic </w:t>
      </w:r>
      <w:r w:rsidR="00B545F8">
        <w:rPr>
          <w:rFonts w:ascii="Calibri" w:eastAsia="Times New Roman" w:hAnsi="Calibri" w:cs="Calibri"/>
          <w:color w:val="000000" w:themeColor="text1"/>
          <w:sz w:val="22"/>
          <w:szCs w:val="22"/>
        </w:rPr>
        <w:t>P</w:t>
      </w:r>
      <w:r w:rsidRPr="443E9164">
        <w:rPr>
          <w:rFonts w:ascii="Calibri" w:eastAsia="Times New Roman" w:hAnsi="Calibri" w:cs="Calibri"/>
          <w:color w:val="000000" w:themeColor="text1"/>
          <w:sz w:val="22"/>
          <w:szCs w:val="22"/>
        </w:rPr>
        <w:t>opulations within a Community-</w:t>
      </w:r>
      <w:r w:rsidR="5F50FE3E" w:rsidRPr="443E9164">
        <w:rPr>
          <w:rFonts w:ascii="Calibri" w:eastAsia="Times New Roman" w:hAnsi="Calibri" w:cs="Calibri"/>
          <w:color w:val="000000" w:themeColor="text1"/>
          <w:sz w:val="22"/>
          <w:szCs w:val="22"/>
        </w:rPr>
        <w:t>B</w:t>
      </w:r>
      <w:r w:rsidR="00C653E6" w:rsidRPr="443E9164">
        <w:rPr>
          <w:rFonts w:ascii="Calibri" w:eastAsia="Times New Roman" w:hAnsi="Calibri" w:cs="Calibri"/>
          <w:color w:val="000000" w:themeColor="text1"/>
          <w:sz w:val="22"/>
          <w:szCs w:val="22"/>
        </w:rPr>
        <w:t xml:space="preserve">ased </w:t>
      </w:r>
      <w:r w:rsidRPr="443E9164">
        <w:rPr>
          <w:rFonts w:ascii="Calibri" w:eastAsia="Times New Roman" w:hAnsi="Calibri" w:cs="Calibri"/>
          <w:color w:val="000000" w:themeColor="text1"/>
          <w:sz w:val="22"/>
          <w:szCs w:val="22"/>
        </w:rPr>
        <w:t xml:space="preserve">Opioid Treatment Program </w:t>
      </w:r>
      <w:r w:rsidR="00B545F8">
        <w:rPr>
          <w:rFonts w:ascii="Calibri" w:eastAsia="Times New Roman" w:hAnsi="Calibri" w:cs="Calibri"/>
          <w:color w:val="000000" w:themeColor="text1"/>
          <w:sz w:val="22"/>
          <w:szCs w:val="22"/>
        </w:rPr>
        <w:t>(OTP) W</w:t>
      </w:r>
      <w:r w:rsidRPr="443E9164">
        <w:rPr>
          <w:rFonts w:ascii="Calibri" w:eastAsia="Times New Roman" w:hAnsi="Calibri" w:cs="Calibri"/>
          <w:color w:val="000000" w:themeColor="text1"/>
          <w:sz w:val="22"/>
          <w:szCs w:val="22"/>
        </w:rPr>
        <w:t xml:space="preserve">alk or </w:t>
      </w:r>
      <w:r w:rsidR="00B545F8">
        <w:rPr>
          <w:rFonts w:ascii="Calibri" w:eastAsia="Times New Roman" w:hAnsi="Calibri" w:cs="Calibri"/>
          <w:color w:val="000000" w:themeColor="text1"/>
          <w:sz w:val="22"/>
          <w:szCs w:val="22"/>
        </w:rPr>
        <w:t>D</w:t>
      </w:r>
      <w:r w:rsidRPr="443E9164">
        <w:rPr>
          <w:rFonts w:ascii="Calibri" w:eastAsia="Times New Roman" w:hAnsi="Calibri" w:cs="Calibri"/>
          <w:color w:val="000000" w:themeColor="text1"/>
          <w:sz w:val="22"/>
          <w:szCs w:val="22"/>
        </w:rPr>
        <w:t xml:space="preserve">rive </w:t>
      </w:r>
      <w:r w:rsidR="00B545F8">
        <w:rPr>
          <w:rFonts w:ascii="Calibri" w:eastAsia="Times New Roman" w:hAnsi="Calibri" w:cs="Calibri"/>
          <w:color w:val="000000" w:themeColor="text1"/>
          <w:sz w:val="22"/>
          <w:szCs w:val="22"/>
        </w:rPr>
        <w:t>S</w:t>
      </w:r>
      <w:r w:rsidRPr="443E9164">
        <w:rPr>
          <w:rFonts w:ascii="Calibri" w:eastAsia="Times New Roman" w:hAnsi="Calibri" w:cs="Calibri"/>
          <w:color w:val="000000" w:themeColor="text1"/>
          <w:sz w:val="22"/>
          <w:szCs w:val="22"/>
        </w:rPr>
        <w:t xml:space="preserve">ervice </w:t>
      </w:r>
      <w:r w:rsidR="00B545F8">
        <w:rPr>
          <w:rFonts w:ascii="Calibri" w:eastAsia="Times New Roman" w:hAnsi="Calibri" w:cs="Calibri"/>
          <w:color w:val="000000" w:themeColor="text1"/>
          <w:sz w:val="22"/>
          <w:szCs w:val="22"/>
        </w:rPr>
        <w:t>A</w:t>
      </w:r>
      <w:r w:rsidRPr="443E9164">
        <w:rPr>
          <w:rFonts w:ascii="Calibri" w:eastAsia="Times New Roman" w:hAnsi="Calibri" w:cs="Calibri"/>
          <w:color w:val="000000" w:themeColor="text1"/>
          <w:sz w:val="22"/>
          <w:szCs w:val="22"/>
        </w:rPr>
        <w:t xml:space="preserve">rea </w:t>
      </w:r>
      <w:r>
        <w:tab/>
      </w:r>
      <w:r w:rsidR="00BF1FD8" w:rsidRPr="443E9164">
        <w:rPr>
          <w:rFonts w:ascii="Calibri" w:eastAsia="Times New Roman" w:hAnsi="Calibri" w:cs="Calibri"/>
          <w:color w:val="000000" w:themeColor="text1"/>
          <w:sz w:val="22"/>
          <w:szCs w:val="22"/>
        </w:rPr>
        <w:t>1</w:t>
      </w:r>
      <w:r w:rsidR="00BF1FD8">
        <w:rPr>
          <w:rFonts w:ascii="Calibri" w:eastAsia="Times New Roman" w:hAnsi="Calibri" w:cs="Calibri"/>
          <w:color w:val="000000" w:themeColor="text1"/>
          <w:sz w:val="22"/>
          <w:szCs w:val="22"/>
        </w:rPr>
        <w:t>6</w:t>
      </w:r>
    </w:p>
    <w:p w14:paraId="59D48C2C" w14:textId="3E505808" w:rsidR="002E4342" w:rsidRDefault="002E4342" w:rsidP="002E4342">
      <w:pPr>
        <w:pStyle w:val="Caption"/>
        <w:tabs>
          <w:tab w:val="right" w:leader="dot" w:pos="9360"/>
        </w:tabs>
        <w:snapToGrid w:val="0"/>
        <w:spacing w:before="0" w:after="0" w:line="240" w:lineRule="auto"/>
        <w:rPr>
          <w:b w:val="0"/>
          <w:bCs w:val="0"/>
          <w:color w:val="000000" w:themeColor="text1"/>
          <w:sz w:val="22"/>
          <w:szCs w:val="22"/>
        </w:rPr>
      </w:pPr>
      <w:r w:rsidRPr="443E9164">
        <w:rPr>
          <w:color w:val="000000" w:themeColor="text1"/>
          <w:sz w:val="22"/>
          <w:szCs w:val="22"/>
        </w:rPr>
        <w:t xml:space="preserve">Figure 2. </w:t>
      </w:r>
      <w:r w:rsidRPr="443E9164">
        <w:rPr>
          <w:b w:val="0"/>
          <w:bCs w:val="0"/>
          <w:color w:val="000000" w:themeColor="text1"/>
          <w:sz w:val="22"/>
          <w:szCs w:val="22"/>
        </w:rPr>
        <w:t>Community-</w:t>
      </w:r>
      <w:r w:rsidR="712FFE31" w:rsidRPr="443E9164">
        <w:rPr>
          <w:b w:val="0"/>
          <w:bCs w:val="0"/>
          <w:color w:val="000000" w:themeColor="text1"/>
          <w:sz w:val="22"/>
          <w:szCs w:val="22"/>
        </w:rPr>
        <w:t>B</w:t>
      </w:r>
      <w:r w:rsidR="00C653E6" w:rsidRPr="443E9164">
        <w:rPr>
          <w:b w:val="0"/>
          <w:bCs w:val="0"/>
          <w:color w:val="000000" w:themeColor="text1"/>
          <w:sz w:val="22"/>
          <w:szCs w:val="22"/>
        </w:rPr>
        <w:t xml:space="preserve">ased </w:t>
      </w:r>
      <w:r w:rsidRPr="443E9164">
        <w:rPr>
          <w:b w:val="0"/>
          <w:bCs w:val="0"/>
          <w:color w:val="000000" w:themeColor="text1"/>
          <w:sz w:val="22"/>
          <w:szCs w:val="22"/>
        </w:rPr>
        <w:t xml:space="preserve">Opioid Treatment Program by </w:t>
      </w:r>
      <w:r w:rsidR="00B545F8">
        <w:rPr>
          <w:b w:val="0"/>
          <w:bCs w:val="0"/>
          <w:color w:val="000000" w:themeColor="text1"/>
          <w:sz w:val="22"/>
          <w:szCs w:val="22"/>
        </w:rPr>
        <w:t>I</w:t>
      </w:r>
      <w:r w:rsidRPr="443E9164">
        <w:rPr>
          <w:b w:val="0"/>
          <w:bCs w:val="0"/>
          <w:color w:val="000000" w:themeColor="text1"/>
          <w:sz w:val="22"/>
          <w:szCs w:val="22"/>
        </w:rPr>
        <w:t xml:space="preserve">ssue </w:t>
      </w:r>
      <w:r w:rsidR="00B545F8">
        <w:rPr>
          <w:b w:val="0"/>
          <w:bCs w:val="0"/>
          <w:color w:val="000000" w:themeColor="text1"/>
          <w:sz w:val="22"/>
          <w:szCs w:val="22"/>
        </w:rPr>
        <w:t>Y</w:t>
      </w:r>
      <w:r w:rsidRPr="443E9164">
        <w:rPr>
          <w:b w:val="0"/>
          <w:bCs w:val="0"/>
          <w:color w:val="000000" w:themeColor="text1"/>
          <w:sz w:val="22"/>
          <w:szCs w:val="22"/>
        </w:rPr>
        <w:t>ear in M</w:t>
      </w:r>
      <w:r w:rsidR="002351B1">
        <w:rPr>
          <w:b w:val="0"/>
          <w:bCs w:val="0"/>
          <w:color w:val="000000" w:themeColor="text1"/>
          <w:sz w:val="22"/>
          <w:szCs w:val="22"/>
        </w:rPr>
        <w:t xml:space="preserve">assachusetts </w:t>
      </w:r>
      <w:r w:rsidR="00B545F8">
        <w:rPr>
          <w:b w:val="0"/>
          <w:bCs w:val="0"/>
          <w:color w:val="000000" w:themeColor="text1"/>
          <w:sz w:val="22"/>
          <w:szCs w:val="22"/>
        </w:rPr>
        <w:t>t</w:t>
      </w:r>
      <w:r w:rsidRPr="443E9164">
        <w:rPr>
          <w:b w:val="0"/>
          <w:bCs w:val="0"/>
          <w:color w:val="000000" w:themeColor="text1"/>
          <w:sz w:val="22"/>
          <w:szCs w:val="22"/>
        </w:rPr>
        <w:t xml:space="preserve">hrough 2023 </w:t>
      </w:r>
      <w:r>
        <w:tab/>
      </w:r>
      <w:r w:rsidR="00BF1FD8" w:rsidRPr="443E9164">
        <w:rPr>
          <w:b w:val="0"/>
          <w:bCs w:val="0"/>
          <w:color w:val="000000" w:themeColor="text1"/>
          <w:sz w:val="22"/>
          <w:szCs w:val="22"/>
        </w:rPr>
        <w:t>1</w:t>
      </w:r>
      <w:r w:rsidR="00BF1FD8">
        <w:rPr>
          <w:b w:val="0"/>
          <w:bCs w:val="0"/>
          <w:color w:val="000000" w:themeColor="text1"/>
          <w:sz w:val="22"/>
          <w:szCs w:val="22"/>
        </w:rPr>
        <w:t>7</w:t>
      </w:r>
    </w:p>
    <w:p w14:paraId="4A124EF2" w14:textId="7D6F4228" w:rsidR="002E4342" w:rsidRDefault="002E4342" w:rsidP="002E4342">
      <w:pPr>
        <w:tabs>
          <w:tab w:val="right" w:leader="dot" w:pos="9360"/>
        </w:tabs>
        <w:spacing w:before="0" w:after="0" w:line="240" w:lineRule="auto"/>
        <w:rPr>
          <w:sz w:val="22"/>
          <w:szCs w:val="22"/>
        </w:rPr>
      </w:pPr>
      <w:r w:rsidRPr="443E9164">
        <w:rPr>
          <w:b/>
          <w:bCs/>
          <w:sz w:val="22"/>
          <w:szCs w:val="22"/>
        </w:rPr>
        <w:t xml:space="preserve">Figure 3. </w:t>
      </w:r>
      <w:r w:rsidRPr="443E9164">
        <w:rPr>
          <w:sz w:val="22"/>
          <w:szCs w:val="22"/>
        </w:rPr>
        <w:t>Community-</w:t>
      </w:r>
      <w:r w:rsidR="327F1E04" w:rsidRPr="443E9164">
        <w:rPr>
          <w:sz w:val="22"/>
          <w:szCs w:val="22"/>
        </w:rPr>
        <w:t>B</w:t>
      </w:r>
      <w:r w:rsidR="00C653E6" w:rsidRPr="443E9164">
        <w:rPr>
          <w:sz w:val="22"/>
          <w:szCs w:val="22"/>
        </w:rPr>
        <w:t xml:space="preserve">ased </w:t>
      </w:r>
      <w:r w:rsidRPr="443E9164">
        <w:rPr>
          <w:sz w:val="22"/>
          <w:szCs w:val="22"/>
        </w:rPr>
        <w:t xml:space="preserve">Opioid Treatment Program </w:t>
      </w:r>
      <w:r w:rsidR="002351B1">
        <w:rPr>
          <w:sz w:val="22"/>
          <w:szCs w:val="22"/>
        </w:rPr>
        <w:t>L</w:t>
      </w:r>
      <w:r w:rsidRPr="443E9164">
        <w:rPr>
          <w:sz w:val="22"/>
          <w:szCs w:val="22"/>
        </w:rPr>
        <w:t xml:space="preserve">ocations by </w:t>
      </w:r>
      <w:r w:rsidR="002351B1">
        <w:rPr>
          <w:sz w:val="22"/>
          <w:szCs w:val="22"/>
        </w:rPr>
        <w:t>S</w:t>
      </w:r>
      <w:r w:rsidRPr="443E9164">
        <w:rPr>
          <w:sz w:val="22"/>
          <w:szCs w:val="22"/>
        </w:rPr>
        <w:t xml:space="preserve">ite </w:t>
      </w:r>
      <w:r w:rsidR="002351B1">
        <w:rPr>
          <w:sz w:val="22"/>
          <w:szCs w:val="22"/>
        </w:rPr>
        <w:t>T</w:t>
      </w:r>
      <w:r w:rsidRPr="443E9164">
        <w:rPr>
          <w:sz w:val="22"/>
          <w:szCs w:val="22"/>
        </w:rPr>
        <w:t xml:space="preserve">ype in </w:t>
      </w:r>
      <w:r w:rsidR="00D77C53" w:rsidRPr="443E9164">
        <w:rPr>
          <w:sz w:val="22"/>
          <w:szCs w:val="22"/>
        </w:rPr>
        <w:t>M</w:t>
      </w:r>
      <w:r w:rsidR="002351B1">
        <w:rPr>
          <w:sz w:val="22"/>
          <w:szCs w:val="22"/>
        </w:rPr>
        <w:t>assachusetts through</w:t>
      </w:r>
      <w:r w:rsidRPr="443E9164">
        <w:rPr>
          <w:sz w:val="22"/>
          <w:szCs w:val="22"/>
        </w:rPr>
        <w:t xml:space="preserve"> 2023</w:t>
      </w:r>
      <w:r w:rsidR="00D77C53">
        <w:rPr>
          <w:sz w:val="22"/>
          <w:szCs w:val="22"/>
        </w:rPr>
        <w:t xml:space="preserve"> </w:t>
      </w:r>
      <w:r w:rsidR="00D77C53">
        <w:rPr>
          <w:sz w:val="22"/>
          <w:szCs w:val="22"/>
        </w:rPr>
        <w:tab/>
      </w:r>
      <w:r w:rsidR="00BF1FD8">
        <w:rPr>
          <w:sz w:val="22"/>
          <w:szCs w:val="22"/>
        </w:rPr>
        <w:t>18</w:t>
      </w:r>
    </w:p>
    <w:p w14:paraId="3B6B8763" w14:textId="4C547C33" w:rsidR="002E4342" w:rsidRDefault="002E4342" w:rsidP="002E4342">
      <w:pPr>
        <w:pStyle w:val="Caption"/>
        <w:keepNext/>
        <w:tabs>
          <w:tab w:val="right" w:leader="dot" w:pos="9360"/>
        </w:tabs>
        <w:spacing w:before="0" w:after="0" w:line="240" w:lineRule="auto"/>
        <w:rPr>
          <w:b w:val="0"/>
          <w:bCs w:val="0"/>
          <w:color w:val="000000" w:themeColor="text1"/>
          <w:sz w:val="22"/>
          <w:szCs w:val="22"/>
        </w:rPr>
      </w:pPr>
      <w:r w:rsidRPr="443E9164">
        <w:rPr>
          <w:color w:val="000000" w:themeColor="text1"/>
          <w:sz w:val="22"/>
          <w:szCs w:val="22"/>
        </w:rPr>
        <w:t xml:space="preserve">Figure 4. </w:t>
      </w:r>
      <w:r w:rsidRPr="443E9164">
        <w:rPr>
          <w:b w:val="0"/>
          <w:bCs w:val="0"/>
          <w:color w:val="000000" w:themeColor="text1"/>
          <w:sz w:val="22"/>
          <w:szCs w:val="22"/>
        </w:rPr>
        <w:t xml:space="preserve">Walking and Driving Times </w:t>
      </w:r>
      <w:r w:rsidR="00B545F8">
        <w:rPr>
          <w:b w:val="0"/>
          <w:bCs w:val="0"/>
          <w:color w:val="000000" w:themeColor="text1"/>
          <w:sz w:val="22"/>
          <w:szCs w:val="22"/>
        </w:rPr>
        <w:t>T</w:t>
      </w:r>
      <w:r w:rsidRPr="443E9164">
        <w:rPr>
          <w:b w:val="0"/>
          <w:bCs w:val="0"/>
          <w:color w:val="000000" w:themeColor="text1"/>
          <w:sz w:val="22"/>
          <w:szCs w:val="22"/>
        </w:rPr>
        <w:t>owards Community-</w:t>
      </w:r>
      <w:r w:rsidR="6DD13589" w:rsidRPr="443E9164">
        <w:rPr>
          <w:b w:val="0"/>
          <w:bCs w:val="0"/>
          <w:color w:val="000000" w:themeColor="text1"/>
          <w:sz w:val="22"/>
          <w:szCs w:val="22"/>
        </w:rPr>
        <w:t>B</w:t>
      </w:r>
      <w:r w:rsidRPr="443E9164">
        <w:rPr>
          <w:b w:val="0"/>
          <w:bCs w:val="0"/>
          <w:color w:val="000000" w:themeColor="text1"/>
          <w:sz w:val="22"/>
          <w:szCs w:val="22"/>
        </w:rPr>
        <w:t xml:space="preserve">ased Opioid Treatment Program </w:t>
      </w:r>
      <w:r w:rsidR="00B545F8">
        <w:rPr>
          <w:b w:val="0"/>
          <w:bCs w:val="0"/>
          <w:color w:val="000000" w:themeColor="text1"/>
          <w:sz w:val="22"/>
          <w:szCs w:val="22"/>
        </w:rPr>
        <w:t>L</w:t>
      </w:r>
      <w:r w:rsidRPr="443E9164">
        <w:rPr>
          <w:b w:val="0"/>
          <w:bCs w:val="0"/>
          <w:color w:val="000000" w:themeColor="text1"/>
          <w:sz w:val="22"/>
          <w:szCs w:val="22"/>
        </w:rPr>
        <w:t>ocations in Massachusetts, as of 2023</w:t>
      </w:r>
      <w:r>
        <w:tab/>
      </w:r>
      <w:r w:rsidR="00BF1FD8">
        <w:rPr>
          <w:b w:val="0"/>
          <w:bCs w:val="0"/>
          <w:color w:val="000000" w:themeColor="text1"/>
          <w:sz w:val="22"/>
          <w:szCs w:val="22"/>
        </w:rPr>
        <w:t>19</w:t>
      </w:r>
    </w:p>
    <w:p w14:paraId="2735A2E7" w14:textId="43095C0A" w:rsidR="002E4342" w:rsidRDefault="01609860" w:rsidP="002E4342">
      <w:pPr>
        <w:pStyle w:val="Caption"/>
        <w:tabs>
          <w:tab w:val="right" w:leader="dot" w:pos="9360"/>
        </w:tabs>
        <w:spacing w:before="0" w:after="0" w:line="240" w:lineRule="auto"/>
        <w:rPr>
          <w:b w:val="0"/>
          <w:bCs w:val="0"/>
          <w:color w:val="000000" w:themeColor="text1"/>
          <w:sz w:val="22"/>
          <w:szCs w:val="22"/>
        </w:rPr>
      </w:pPr>
      <w:r w:rsidRPr="443E9164">
        <w:rPr>
          <w:color w:val="000000" w:themeColor="text1"/>
          <w:sz w:val="22"/>
          <w:szCs w:val="22"/>
        </w:rPr>
        <w:t xml:space="preserve">Figure 5. </w:t>
      </w:r>
      <w:r w:rsidRPr="443E9164">
        <w:rPr>
          <w:b w:val="0"/>
          <w:bCs w:val="0"/>
          <w:color w:val="000000" w:themeColor="text1"/>
          <w:sz w:val="22"/>
          <w:szCs w:val="22"/>
        </w:rPr>
        <w:t>Community-</w:t>
      </w:r>
      <w:r w:rsidR="1248B80D" w:rsidRPr="443E9164">
        <w:rPr>
          <w:b w:val="0"/>
          <w:bCs w:val="0"/>
          <w:color w:val="000000" w:themeColor="text1"/>
          <w:sz w:val="22"/>
          <w:szCs w:val="22"/>
        </w:rPr>
        <w:t>B</w:t>
      </w:r>
      <w:r w:rsidRPr="443E9164">
        <w:rPr>
          <w:b w:val="0"/>
          <w:bCs w:val="0"/>
          <w:color w:val="000000" w:themeColor="text1"/>
          <w:sz w:val="22"/>
          <w:szCs w:val="22"/>
        </w:rPr>
        <w:t xml:space="preserve">ased Opioid Treatment Program </w:t>
      </w:r>
      <w:r w:rsidR="002351B1">
        <w:rPr>
          <w:b w:val="0"/>
          <w:bCs w:val="0"/>
          <w:color w:val="000000" w:themeColor="text1"/>
          <w:sz w:val="22"/>
          <w:szCs w:val="22"/>
        </w:rPr>
        <w:t>A</w:t>
      </w:r>
      <w:r w:rsidRPr="443E9164">
        <w:rPr>
          <w:b w:val="0"/>
          <w:bCs w:val="0"/>
          <w:color w:val="000000" w:themeColor="text1"/>
          <w:sz w:val="22"/>
          <w:szCs w:val="22"/>
        </w:rPr>
        <w:t xml:space="preserve">ccess in Massachusetts </w:t>
      </w:r>
      <w:r w:rsidR="002351B1">
        <w:rPr>
          <w:b w:val="0"/>
          <w:bCs w:val="0"/>
          <w:color w:val="000000" w:themeColor="text1"/>
          <w:sz w:val="22"/>
          <w:szCs w:val="22"/>
        </w:rPr>
        <w:t>B</w:t>
      </w:r>
      <w:r w:rsidRPr="443E9164">
        <w:rPr>
          <w:b w:val="0"/>
          <w:bCs w:val="0"/>
          <w:color w:val="000000" w:themeColor="text1"/>
          <w:sz w:val="22"/>
          <w:szCs w:val="22"/>
        </w:rPr>
        <w:t xml:space="preserve">ased on </w:t>
      </w:r>
      <w:r w:rsidR="002351B1">
        <w:rPr>
          <w:b w:val="0"/>
          <w:bCs w:val="0"/>
          <w:color w:val="000000" w:themeColor="text1"/>
          <w:sz w:val="22"/>
          <w:szCs w:val="22"/>
        </w:rPr>
        <w:t>D</w:t>
      </w:r>
      <w:r w:rsidRPr="443E9164">
        <w:rPr>
          <w:b w:val="0"/>
          <w:bCs w:val="0"/>
          <w:color w:val="000000" w:themeColor="text1"/>
          <w:sz w:val="22"/>
          <w:szCs w:val="22"/>
        </w:rPr>
        <w:t xml:space="preserve">rive-time </w:t>
      </w:r>
      <w:r w:rsidR="002351B1">
        <w:rPr>
          <w:b w:val="0"/>
          <w:bCs w:val="0"/>
          <w:color w:val="000000" w:themeColor="text1"/>
          <w:sz w:val="22"/>
          <w:szCs w:val="22"/>
        </w:rPr>
        <w:t>S</w:t>
      </w:r>
      <w:r w:rsidRPr="443E9164">
        <w:rPr>
          <w:b w:val="0"/>
          <w:bCs w:val="0"/>
          <w:color w:val="000000" w:themeColor="text1"/>
          <w:sz w:val="22"/>
          <w:szCs w:val="22"/>
        </w:rPr>
        <w:t xml:space="preserve">ervice </w:t>
      </w:r>
      <w:r w:rsidR="002351B1">
        <w:rPr>
          <w:b w:val="0"/>
          <w:bCs w:val="0"/>
          <w:color w:val="000000" w:themeColor="text1"/>
          <w:sz w:val="22"/>
          <w:szCs w:val="22"/>
        </w:rPr>
        <w:t>A</w:t>
      </w:r>
      <w:r w:rsidRPr="443E9164">
        <w:rPr>
          <w:b w:val="0"/>
          <w:bCs w:val="0"/>
          <w:color w:val="000000" w:themeColor="text1"/>
          <w:sz w:val="22"/>
          <w:szCs w:val="22"/>
        </w:rPr>
        <w:t xml:space="preserve">reas, 2023 </w:t>
      </w:r>
      <w:r>
        <w:tab/>
      </w:r>
      <w:r w:rsidR="00BF1FD8" w:rsidRPr="443E9164">
        <w:rPr>
          <w:b w:val="0"/>
          <w:bCs w:val="0"/>
          <w:color w:val="000000" w:themeColor="text1"/>
          <w:sz w:val="22"/>
          <w:szCs w:val="22"/>
        </w:rPr>
        <w:t>2</w:t>
      </w:r>
      <w:r w:rsidR="00BF1FD8">
        <w:rPr>
          <w:b w:val="0"/>
          <w:bCs w:val="0"/>
          <w:color w:val="000000" w:themeColor="text1"/>
          <w:sz w:val="22"/>
          <w:szCs w:val="22"/>
        </w:rPr>
        <w:t>0</w:t>
      </w:r>
    </w:p>
    <w:p w14:paraId="4FB74BC3" w14:textId="1451DED2" w:rsidR="002E4342" w:rsidRDefault="002E4342" w:rsidP="002E4342">
      <w:pPr>
        <w:pStyle w:val="Caption"/>
        <w:tabs>
          <w:tab w:val="right" w:leader="dot" w:pos="9360"/>
        </w:tabs>
        <w:spacing w:before="0" w:after="0" w:line="240" w:lineRule="auto"/>
        <w:rPr>
          <w:b w:val="0"/>
          <w:bCs w:val="0"/>
          <w:color w:val="000000" w:themeColor="text1"/>
          <w:sz w:val="22"/>
          <w:szCs w:val="22"/>
        </w:rPr>
      </w:pPr>
      <w:r w:rsidRPr="443E9164">
        <w:rPr>
          <w:color w:val="000000" w:themeColor="text1"/>
          <w:sz w:val="22"/>
          <w:szCs w:val="22"/>
        </w:rPr>
        <w:t xml:space="preserve">Figure 6. </w:t>
      </w:r>
      <w:r w:rsidRPr="443E9164">
        <w:rPr>
          <w:b w:val="0"/>
          <w:bCs w:val="0"/>
          <w:color w:val="000000" w:themeColor="text1"/>
          <w:sz w:val="22"/>
          <w:szCs w:val="22"/>
        </w:rPr>
        <w:t xml:space="preserve">Percentage of </w:t>
      </w:r>
      <w:r w:rsidR="002351B1">
        <w:rPr>
          <w:b w:val="0"/>
          <w:bCs w:val="0"/>
          <w:color w:val="000000" w:themeColor="text1"/>
          <w:sz w:val="22"/>
          <w:szCs w:val="22"/>
        </w:rPr>
        <w:t>Opioid-Involved D</w:t>
      </w:r>
      <w:r w:rsidRPr="443E9164">
        <w:rPr>
          <w:b w:val="0"/>
          <w:bCs w:val="0"/>
          <w:color w:val="000000" w:themeColor="text1"/>
          <w:sz w:val="22"/>
          <w:szCs w:val="22"/>
        </w:rPr>
        <w:t xml:space="preserve">ecedent </w:t>
      </w:r>
      <w:r w:rsidR="002351B1">
        <w:rPr>
          <w:b w:val="0"/>
          <w:bCs w:val="0"/>
          <w:color w:val="000000" w:themeColor="text1"/>
          <w:sz w:val="22"/>
          <w:szCs w:val="22"/>
        </w:rPr>
        <w:t>Overdose Decedent R</w:t>
      </w:r>
      <w:r w:rsidRPr="443E9164">
        <w:rPr>
          <w:b w:val="0"/>
          <w:bCs w:val="0"/>
          <w:color w:val="000000" w:themeColor="text1"/>
          <w:sz w:val="22"/>
          <w:szCs w:val="22"/>
        </w:rPr>
        <w:t xml:space="preserve">esidences within </w:t>
      </w:r>
      <w:r w:rsidR="002351B1">
        <w:rPr>
          <w:b w:val="0"/>
          <w:bCs w:val="0"/>
          <w:color w:val="000000" w:themeColor="text1"/>
          <w:sz w:val="22"/>
          <w:szCs w:val="22"/>
        </w:rPr>
        <w:t>D</w:t>
      </w:r>
      <w:r w:rsidRPr="443E9164">
        <w:rPr>
          <w:b w:val="0"/>
          <w:bCs w:val="0"/>
          <w:color w:val="000000" w:themeColor="text1"/>
          <w:sz w:val="22"/>
          <w:szCs w:val="22"/>
        </w:rPr>
        <w:t xml:space="preserve">riving and </w:t>
      </w:r>
      <w:r w:rsidR="002351B1">
        <w:rPr>
          <w:b w:val="0"/>
          <w:bCs w:val="0"/>
          <w:color w:val="000000" w:themeColor="text1"/>
          <w:sz w:val="22"/>
          <w:szCs w:val="22"/>
        </w:rPr>
        <w:t>W</w:t>
      </w:r>
      <w:r w:rsidRPr="443E9164">
        <w:rPr>
          <w:b w:val="0"/>
          <w:bCs w:val="0"/>
          <w:color w:val="000000" w:themeColor="text1"/>
          <w:sz w:val="22"/>
          <w:szCs w:val="22"/>
        </w:rPr>
        <w:t xml:space="preserve">alking </w:t>
      </w:r>
      <w:r w:rsidR="002351B1">
        <w:rPr>
          <w:b w:val="0"/>
          <w:bCs w:val="0"/>
          <w:color w:val="000000" w:themeColor="text1"/>
          <w:sz w:val="22"/>
          <w:szCs w:val="22"/>
        </w:rPr>
        <w:t>D</w:t>
      </w:r>
      <w:r w:rsidRPr="443E9164">
        <w:rPr>
          <w:b w:val="0"/>
          <w:bCs w:val="0"/>
          <w:color w:val="000000" w:themeColor="text1"/>
          <w:sz w:val="22"/>
          <w:szCs w:val="22"/>
        </w:rPr>
        <w:t>istance of a Community-</w:t>
      </w:r>
      <w:r w:rsidR="6771D567" w:rsidRPr="443E9164">
        <w:rPr>
          <w:b w:val="0"/>
          <w:bCs w:val="0"/>
          <w:color w:val="000000" w:themeColor="text1"/>
          <w:sz w:val="22"/>
          <w:szCs w:val="22"/>
        </w:rPr>
        <w:t>B</w:t>
      </w:r>
      <w:r w:rsidRPr="443E9164">
        <w:rPr>
          <w:b w:val="0"/>
          <w:bCs w:val="0"/>
          <w:color w:val="000000" w:themeColor="text1"/>
          <w:sz w:val="22"/>
          <w:szCs w:val="22"/>
        </w:rPr>
        <w:t>ased Opioid Treatment Program</w:t>
      </w:r>
      <w:r w:rsidR="002351B1">
        <w:rPr>
          <w:b w:val="0"/>
          <w:bCs w:val="0"/>
          <w:color w:val="000000" w:themeColor="text1"/>
          <w:sz w:val="22"/>
          <w:szCs w:val="22"/>
        </w:rPr>
        <w:t>, 2023</w:t>
      </w:r>
      <w:r>
        <w:tab/>
      </w:r>
      <w:r w:rsidR="00BF1FD8" w:rsidRPr="443E9164">
        <w:rPr>
          <w:b w:val="0"/>
          <w:bCs w:val="0"/>
          <w:color w:val="000000" w:themeColor="text1"/>
          <w:sz w:val="22"/>
          <w:szCs w:val="22"/>
        </w:rPr>
        <w:t>2</w:t>
      </w:r>
      <w:r w:rsidR="00BF1FD8">
        <w:rPr>
          <w:b w:val="0"/>
          <w:bCs w:val="0"/>
          <w:color w:val="000000" w:themeColor="text1"/>
          <w:sz w:val="22"/>
          <w:szCs w:val="22"/>
        </w:rPr>
        <w:t>1</w:t>
      </w:r>
    </w:p>
    <w:p w14:paraId="45E25B7F" w14:textId="3047517A" w:rsidR="002E4342" w:rsidRDefault="01609860" w:rsidP="002E4342">
      <w:pPr>
        <w:pStyle w:val="Caption"/>
        <w:tabs>
          <w:tab w:val="right" w:leader="dot" w:pos="9360"/>
        </w:tabs>
        <w:spacing w:before="0" w:after="0" w:line="240" w:lineRule="auto"/>
        <w:rPr>
          <w:b w:val="0"/>
          <w:bCs w:val="0"/>
          <w:color w:val="000000" w:themeColor="text1"/>
          <w:sz w:val="22"/>
          <w:szCs w:val="22"/>
        </w:rPr>
      </w:pPr>
      <w:r w:rsidRPr="443E9164">
        <w:rPr>
          <w:color w:val="000000" w:themeColor="text1"/>
          <w:sz w:val="22"/>
          <w:szCs w:val="22"/>
        </w:rPr>
        <w:t xml:space="preserve">Figure 7. </w:t>
      </w:r>
      <w:r w:rsidRPr="443E9164">
        <w:rPr>
          <w:b w:val="0"/>
          <w:bCs w:val="0"/>
          <w:color w:val="000000" w:themeColor="text1"/>
          <w:sz w:val="22"/>
          <w:szCs w:val="22"/>
        </w:rPr>
        <w:t>Community-</w:t>
      </w:r>
      <w:r w:rsidR="7CA82AEC" w:rsidRPr="443E9164">
        <w:rPr>
          <w:b w:val="0"/>
          <w:bCs w:val="0"/>
          <w:color w:val="000000" w:themeColor="text1"/>
          <w:sz w:val="22"/>
          <w:szCs w:val="22"/>
        </w:rPr>
        <w:t>B</w:t>
      </w:r>
      <w:r w:rsidRPr="443E9164">
        <w:rPr>
          <w:b w:val="0"/>
          <w:bCs w:val="0"/>
          <w:color w:val="000000" w:themeColor="text1"/>
          <w:sz w:val="22"/>
          <w:szCs w:val="22"/>
        </w:rPr>
        <w:t xml:space="preserve">ased Opioid Treatment Program </w:t>
      </w:r>
      <w:r w:rsidR="005C5044">
        <w:rPr>
          <w:b w:val="0"/>
          <w:bCs w:val="0"/>
          <w:color w:val="000000" w:themeColor="text1"/>
          <w:sz w:val="22"/>
          <w:szCs w:val="22"/>
        </w:rPr>
        <w:t>A</w:t>
      </w:r>
      <w:r w:rsidRPr="443E9164">
        <w:rPr>
          <w:b w:val="0"/>
          <w:bCs w:val="0"/>
          <w:color w:val="000000" w:themeColor="text1"/>
          <w:sz w:val="22"/>
          <w:szCs w:val="22"/>
        </w:rPr>
        <w:t>ccess: Chester, Middlefield, Worthington</w:t>
      </w:r>
      <w:r>
        <w:tab/>
      </w:r>
      <w:r w:rsidRPr="443E9164">
        <w:rPr>
          <w:b w:val="0"/>
          <w:bCs w:val="0"/>
          <w:color w:val="000000" w:themeColor="text1"/>
          <w:sz w:val="22"/>
          <w:szCs w:val="22"/>
        </w:rPr>
        <w:t>2</w:t>
      </w:r>
      <w:r w:rsidR="0033650C">
        <w:rPr>
          <w:b w:val="0"/>
          <w:bCs w:val="0"/>
          <w:color w:val="000000" w:themeColor="text1"/>
          <w:sz w:val="22"/>
          <w:szCs w:val="22"/>
        </w:rPr>
        <w:t>2</w:t>
      </w:r>
    </w:p>
    <w:p w14:paraId="17DCE0F2" w14:textId="1245690D" w:rsidR="002E4342" w:rsidRDefault="01609860" w:rsidP="002E4342">
      <w:pPr>
        <w:pStyle w:val="Caption"/>
        <w:tabs>
          <w:tab w:val="right" w:leader="dot" w:pos="9360"/>
        </w:tabs>
        <w:spacing w:before="0" w:after="0" w:line="240" w:lineRule="auto"/>
        <w:rPr>
          <w:b w:val="0"/>
          <w:bCs w:val="0"/>
          <w:color w:val="000000" w:themeColor="text1"/>
          <w:sz w:val="22"/>
          <w:szCs w:val="22"/>
        </w:rPr>
      </w:pPr>
      <w:r w:rsidRPr="443E9164">
        <w:rPr>
          <w:color w:val="000000" w:themeColor="text1"/>
          <w:sz w:val="22"/>
          <w:szCs w:val="22"/>
        </w:rPr>
        <w:t xml:space="preserve">Figure 8. </w:t>
      </w:r>
      <w:r w:rsidRPr="443E9164">
        <w:rPr>
          <w:b w:val="0"/>
          <w:bCs w:val="0"/>
          <w:color w:val="000000" w:themeColor="text1"/>
          <w:sz w:val="22"/>
          <w:szCs w:val="22"/>
        </w:rPr>
        <w:t>Community-</w:t>
      </w:r>
      <w:r w:rsidR="6EA23C88" w:rsidRPr="443E9164">
        <w:rPr>
          <w:b w:val="0"/>
          <w:bCs w:val="0"/>
          <w:color w:val="000000" w:themeColor="text1"/>
          <w:sz w:val="22"/>
          <w:szCs w:val="22"/>
        </w:rPr>
        <w:t>B</w:t>
      </w:r>
      <w:r w:rsidRPr="443E9164">
        <w:rPr>
          <w:b w:val="0"/>
          <w:bCs w:val="0"/>
          <w:color w:val="000000" w:themeColor="text1"/>
          <w:sz w:val="22"/>
          <w:szCs w:val="22"/>
        </w:rPr>
        <w:t xml:space="preserve">ased Opioid Treatment Program </w:t>
      </w:r>
      <w:r w:rsidR="005C5044">
        <w:rPr>
          <w:b w:val="0"/>
          <w:bCs w:val="0"/>
          <w:color w:val="000000" w:themeColor="text1"/>
          <w:sz w:val="22"/>
          <w:szCs w:val="22"/>
        </w:rPr>
        <w:t>A</w:t>
      </w:r>
      <w:r w:rsidRPr="443E9164">
        <w:rPr>
          <w:b w:val="0"/>
          <w:bCs w:val="0"/>
          <w:color w:val="000000" w:themeColor="text1"/>
          <w:sz w:val="22"/>
          <w:szCs w:val="22"/>
        </w:rPr>
        <w:t>ccess: Falmouth, Martha’s Vineyard, and Nantucket</w:t>
      </w:r>
      <w:r>
        <w:tab/>
      </w:r>
      <w:r w:rsidRPr="443E9164">
        <w:rPr>
          <w:b w:val="0"/>
          <w:bCs w:val="0"/>
          <w:color w:val="000000" w:themeColor="text1"/>
          <w:sz w:val="22"/>
          <w:szCs w:val="22"/>
        </w:rPr>
        <w:t>2</w:t>
      </w:r>
      <w:r w:rsidR="0033650C">
        <w:rPr>
          <w:b w:val="0"/>
          <w:bCs w:val="0"/>
          <w:color w:val="000000" w:themeColor="text1"/>
          <w:sz w:val="22"/>
          <w:szCs w:val="22"/>
        </w:rPr>
        <w:t>3</w:t>
      </w:r>
    </w:p>
    <w:p w14:paraId="0FAE542C" w14:textId="0D455037" w:rsidR="002E4342" w:rsidRDefault="01609860" w:rsidP="002E4342">
      <w:pPr>
        <w:pStyle w:val="Caption"/>
        <w:tabs>
          <w:tab w:val="right" w:leader="dot" w:pos="9360"/>
        </w:tabs>
        <w:spacing w:before="0" w:after="0" w:line="240" w:lineRule="auto"/>
        <w:rPr>
          <w:b w:val="0"/>
          <w:bCs w:val="0"/>
          <w:color w:val="000000" w:themeColor="text1"/>
          <w:sz w:val="22"/>
          <w:szCs w:val="22"/>
        </w:rPr>
      </w:pPr>
      <w:r w:rsidRPr="443E9164">
        <w:rPr>
          <w:color w:val="000000" w:themeColor="text1"/>
          <w:sz w:val="22"/>
          <w:szCs w:val="22"/>
        </w:rPr>
        <w:t xml:space="preserve">Figure 9. </w:t>
      </w:r>
      <w:r w:rsidRPr="443E9164">
        <w:rPr>
          <w:b w:val="0"/>
          <w:bCs w:val="0"/>
          <w:color w:val="000000" w:themeColor="text1"/>
          <w:sz w:val="22"/>
          <w:szCs w:val="22"/>
        </w:rPr>
        <w:t>Community-</w:t>
      </w:r>
      <w:r w:rsidR="231057F1" w:rsidRPr="443E9164">
        <w:rPr>
          <w:b w:val="0"/>
          <w:bCs w:val="0"/>
          <w:color w:val="000000" w:themeColor="text1"/>
          <w:sz w:val="22"/>
          <w:szCs w:val="22"/>
        </w:rPr>
        <w:t>B</w:t>
      </w:r>
      <w:r w:rsidRPr="443E9164">
        <w:rPr>
          <w:b w:val="0"/>
          <w:bCs w:val="0"/>
          <w:color w:val="000000" w:themeColor="text1"/>
          <w:sz w:val="22"/>
          <w:szCs w:val="22"/>
        </w:rPr>
        <w:t xml:space="preserve">ased Opioid Treatment Program </w:t>
      </w:r>
      <w:r w:rsidR="005C5044">
        <w:rPr>
          <w:b w:val="0"/>
          <w:bCs w:val="0"/>
          <w:color w:val="000000" w:themeColor="text1"/>
          <w:sz w:val="22"/>
          <w:szCs w:val="22"/>
        </w:rPr>
        <w:t>A</w:t>
      </w:r>
      <w:r w:rsidRPr="443E9164">
        <w:rPr>
          <w:b w:val="0"/>
          <w:bCs w:val="0"/>
          <w:color w:val="000000" w:themeColor="text1"/>
          <w:sz w:val="22"/>
          <w:szCs w:val="22"/>
        </w:rPr>
        <w:t>ccess: Monson, Brimfield, Palmer, and Wilbraham</w:t>
      </w:r>
      <w:r>
        <w:tab/>
      </w:r>
      <w:r w:rsidRPr="443E9164">
        <w:rPr>
          <w:b w:val="0"/>
          <w:bCs w:val="0"/>
          <w:color w:val="000000" w:themeColor="text1"/>
          <w:sz w:val="22"/>
          <w:szCs w:val="22"/>
        </w:rPr>
        <w:t>2</w:t>
      </w:r>
      <w:r w:rsidR="0033650C">
        <w:rPr>
          <w:b w:val="0"/>
          <w:bCs w:val="0"/>
          <w:color w:val="000000" w:themeColor="text1"/>
          <w:sz w:val="22"/>
          <w:szCs w:val="22"/>
        </w:rPr>
        <w:t>4</w:t>
      </w:r>
    </w:p>
    <w:p w14:paraId="4C9D8E55" w14:textId="5682A596" w:rsidR="01609860" w:rsidRDefault="01609860" w:rsidP="00BD5003">
      <w:pPr>
        <w:tabs>
          <w:tab w:val="right" w:leader="dot" w:pos="9360"/>
        </w:tabs>
        <w:rPr>
          <w:color w:val="000000" w:themeColor="text1"/>
          <w:sz w:val="22"/>
          <w:szCs w:val="22"/>
        </w:rPr>
      </w:pPr>
      <w:r w:rsidRPr="005C5044">
        <w:rPr>
          <w:b/>
          <w:bCs/>
          <w:color w:val="000000" w:themeColor="text1"/>
          <w:sz w:val="22"/>
          <w:szCs w:val="22"/>
        </w:rPr>
        <w:t>Figure 10.</w:t>
      </w:r>
      <w:r w:rsidRPr="443E9164">
        <w:rPr>
          <w:color w:val="000000" w:themeColor="text1"/>
          <w:sz w:val="22"/>
          <w:szCs w:val="22"/>
        </w:rPr>
        <w:t xml:space="preserve"> Community-</w:t>
      </w:r>
      <w:r w:rsidR="0797D308" w:rsidRPr="443E9164">
        <w:rPr>
          <w:color w:val="000000" w:themeColor="text1"/>
          <w:sz w:val="22"/>
          <w:szCs w:val="22"/>
        </w:rPr>
        <w:t>B</w:t>
      </w:r>
      <w:r w:rsidRPr="443E9164">
        <w:rPr>
          <w:color w:val="000000" w:themeColor="text1"/>
          <w:sz w:val="22"/>
          <w:szCs w:val="22"/>
        </w:rPr>
        <w:t xml:space="preserve">ased Opioid Treatment Program </w:t>
      </w:r>
      <w:r w:rsidR="005C5044">
        <w:rPr>
          <w:color w:val="000000" w:themeColor="text1"/>
          <w:sz w:val="22"/>
          <w:szCs w:val="22"/>
        </w:rPr>
        <w:t>A</w:t>
      </w:r>
      <w:r w:rsidRPr="443E9164">
        <w:rPr>
          <w:color w:val="000000" w:themeColor="text1"/>
          <w:sz w:val="22"/>
          <w:szCs w:val="22"/>
        </w:rPr>
        <w:t>ccess: Winchendon and Gardner</w:t>
      </w:r>
      <w:r>
        <w:tab/>
      </w:r>
      <w:r w:rsidRPr="443E9164">
        <w:rPr>
          <w:color w:val="000000" w:themeColor="text1"/>
          <w:sz w:val="22"/>
          <w:szCs w:val="22"/>
        </w:rPr>
        <w:t>2</w:t>
      </w:r>
      <w:r w:rsidR="0033650C">
        <w:rPr>
          <w:color w:val="000000" w:themeColor="text1"/>
          <w:sz w:val="22"/>
          <w:szCs w:val="22"/>
        </w:rPr>
        <w:t>5</w:t>
      </w:r>
    </w:p>
    <w:p w14:paraId="7E043516" w14:textId="56FC26D3" w:rsidR="002E4342" w:rsidRDefault="01609860">
      <w:pPr>
        <w:tabs>
          <w:tab w:val="right" w:leader="dot" w:pos="9360"/>
        </w:tabs>
        <w:spacing w:before="0" w:after="0" w:line="240" w:lineRule="auto"/>
        <w:rPr>
          <w:color w:val="000000" w:themeColor="text1"/>
          <w:sz w:val="22"/>
          <w:szCs w:val="22"/>
        </w:rPr>
      </w:pPr>
      <w:r w:rsidRPr="443E9164">
        <w:rPr>
          <w:b/>
          <w:bCs/>
          <w:color w:val="000000" w:themeColor="text1"/>
          <w:sz w:val="22"/>
          <w:szCs w:val="22"/>
        </w:rPr>
        <w:t xml:space="preserve">Figure 11. </w:t>
      </w:r>
      <w:r w:rsidRPr="005C5044">
        <w:rPr>
          <w:color w:val="000000" w:themeColor="text1"/>
          <w:sz w:val="22"/>
          <w:szCs w:val="22"/>
        </w:rPr>
        <w:t>Community-</w:t>
      </w:r>
      <w:r w:rsidR="3E6878CF" w:rsidRPr="005C5044">
        <w:rPr>
          <w:color w:val="000000" w:themeColor="text1"/>
          <w:sz w:val="22"/>
          <w:szCs w:val="22"/>
        </w:rPr>
        <w:t>B</w:t>
      </w:r>
      <w:r w:rsidRPr="005C5044">
        <w:rPr>
          <w:color w:val="000000" w:themeColor="text1"/>
          <w:sz w:val="22"/>
          <w:szCs w:val="22"/>
        </w:rPr>
        <w:t>ased Opioid Treatment Program</w:t>
      </w:r>
      <w:r w:rsidRPr="443E9164">
        <w:rPr>
          <w:b/>
          <w:bCs/>
          <w:color w:val="000000" w:themeColor="text1"/>
          <w:sz w:val="22"/>
          <w:szCs w:val="22"/>
        </w:rPr>
        <w:t xml:space="preserve"> </w:t>
      </w:r>
      <w:r w:rsidR="005C5044">
        <w:rPr>
          <w:color w:val="000000" w:themeColor="text1"/>
          <w:sz w:val="22"/>
          <w:szCs w:val="22"/>
        </w:rPr>
        <w:t>A</w:t>
      </w:r>
      <w:r w:rsidRPr="443E9164">
        <w:rPr>
          <w:color w:val="000000" w:themeColor="text1"/>
          <w:sz w:val="22"/>
          <w:szCs w:val="22"/>
        </w:rPr>
        <w:t>ccess: Hardwick, Ware, and Oakham</w:t>
      </w:r>
      <w:r>
        <w:tab/>
      </w:r>
      <w:r w:rsidRPr="443E9164">
        <w:rPr>
          <w:color w:val="000000" w:themeColor="text1"/>
          <w:sz w:val="22"/>
          <w:szCs w:val="22"/>
        </w:rPr>
        <w:t>2</w:t>
      </w:r>
      <w:r w:rsidR="0033650C">
        <w:rPr>
          <w:color w:val="000000" w:themeColor="text1"/>
          <w:sz w:val="22"/>
          <w:szCs w:val="22"/>
        </w:rPr>
        <w:t>6</w:t>
      </w:r>
    </w:p>
    <w:p w14:paraId="027597D7" w14:textId="65273E86" w:rsidR="002E4342" w:rsidRDefault="01609860" w:rsidP="002E4342">
      <w:pPr>
        <w:pStyle w:val="Caption"/>
        <w:tabs>
          <w:tab w:val="right" w:leader="dot" w:pos="9360"/>
        </w:tabs>
        <w:spacing w:before="0" w:after="0" w:line="240" w:lineRule="auto"/>
        <w:rPr>
          <w:b w:val="0"/>
          <w:bCs w:val="0"/>
          <w:color w:val="000000" w:themeColor="text1"/>
          <w:sz w:val="22"/>
          <w:szCs w:val="22"/>
        </w:rPr>
      </w:pPr>
      <w:r w:rsidRPr="443E9164">
        <w:rPr>
          <w:color w:val="000000" w:themeColor="text1"/>
          <w:sz w:val="22"/>
          <w:szCs w:val="22"/>
        </w:rPr>
        <w:t xml:space="preserve">Figure 12. </w:t>
      </w:r>
      <w:r w:rsidRPr="443E9164">
        <w:rPr>
          <w:b w:val="0"/>
          <w:bCs w:val="0"/>
          <w:color w:val="000000" w:themeColor="text1"/>
          <w:sz w:val="22"/>
          <w:szCs w:val="22"/>
        </w:rPr>
        <w:t>Community-</w:t>
      </w:r>
      <w:r w:rsidR="4F37592A" w:rsidRPr="443E9164">
        <w:rPr>
          <w:b w:val="0"/>
          <w:bCs w:val="0"/>
          <w:color w:val="000000" w:themeColor="text1"/>
          <w:sz w:val="22"/>
          <w:szCs w:val="22"/>
        </w:rPr>
        <w:t>B</w:t>
      </w:r>
      <w:r w:rsidRPr="443E9164">
        <w:rPr>
          <w:b w:val="0"/>
          <w:bCs w:val="0"/>
          <w:color w:val="000000" w:themeColor="text1"/>
          <w:sz w:val="22"/>
          <w:szCs w:val="22"/>
        </w:rPr>
        <w:t xml:space="preserve">ased Opioid Treatment Program </w:t>
      </w:r>
      <w:r w:rsidR="005C5044">
        <w:rPr>
          <w:b w:val="0"/>
          <w:bCs w:val="0"/>
          <w:color w:val="000000" w:themeColor="text1"/>
          <w:sz w:val="22"/>
          <w:szCs w:val="22"/>
        </w:rPr>
        <w:t>A</w:t>
      </w:r>
      <w:r w:rsidRPr="443E9164">
        <w:rPr>
          <w:b w:val="0"/>
          <w:bCs w:val="0"/>
          <w:color w:val="000000" w:themeColor="text1"/>
          <w:sz w:val="22"/>
          <w:szCs w:val="22"/>
        </w:rPr>
        <w:t>ccess: Concord, Clinton, and Marlborough</w:t>
      </w:r>
      <w:r>
        <w:tab/>
      </w:r>
      <w:r w:rsidRPr="443E9164">
        <w:rPr>
          <w:b w:val="0"/>
          <w:bCs w:val="0"/>
          <w:color w:val="000000" w:themeColor="text1"/>
          <w:sz w:val="22"/>
          <w:szCs w:val="22"/>
        </w:rPr>
        <w:t>2</w:t>
      </w:r>
      <w:r w:rsidR="0033650C">
        <w:rPr>
          <w:b w:val="0"/>
          <w:bCs w:val="0"/>
          <w:color w:val="000000" w:themeColor="text1"/>
          <w:sz w:val="22"/>
          <w:szCs w:val="22"/>
        </w:rPr>
        <w:t>7</w:t>
      </w:r>
    </w:p>
    <w:p w14:paraId="744EB68B" w14:textId="05A9A2D0" w:rsidR="002E4342" w:rsidRDefault="01609860">
      <w:pPr>
        <w:tabs>
          <w:tab w:val="right" w:leader="dot" w:pos="9360"/>
        </w:tabs>
        <w:spacing w:before="0" w:after="0" w:line="240" w:lineRule="auto"/>
        <w:rPr>
          <w:color w:val="000000" w:themeColor="text1"/>
          <w:sz w:val="22"/>
          <w:szCs w:val="22"/>
        </w:rPr>
      </w:pPr>
      <w:r w:rsidRPr="443E9164">
        <w:rPr>
          <w:b/>
          <w:bCs/>
          <w:color w:val="000000" w:themeColor="text1"/>
          <w:sz w:val="22"/>
          <w:szCs w:val="22"/>
        </w:rPr>
        <w:t xml:space="preserve">Figure 13. </w:t>
      </w:r>
      <w:r w:rsidRPr="005C5044">
        <w:rPr>
          <w:color w:val="000000" w:themeColor="text1"/>
          <w:sz w:val="22"/>
          <w:szCs w:val="22"/>
        </w:rPr>
        <w:t>Community-</w:t>
      </w:r>
      <w:r w:rsidR="7584D257" w:rsidRPr="005C5044">
        <w:rPr>
          <w:color w:val="000000" w:themeColor="text1"/>
          <w:sz w:val="22"/>
          <w:szCs w:val="22"/>
        </w:rPr>
        <w:t>B</w:t>
      </w:r>
      <w:r w:rsidRPr="005C5044">
        <w:rPr>
          <w:color w:val="000000" w:themeColor="text1"/>
          <w:sz w:val="22"/>
          <w:szCs w:val="22"/>
        </w:rPr>
        <w:t>ased Opioid Treatment Program</w:t>
      </w:r>
      <w:r w:rsidRPr="443E9164">
        <w:rPr>
          <w:b/>
          <w:bCs/>
          <w:color w:val="000000" w:themeColor="text1"/>
          <w:sz w:val="22"/>
          <w:szCs w:val="22"/>
        </w:rPr>
        <w:t xml:space="preserve"> </w:t>
      </w:r>
      <w:r w:rsidR="005C5044">
        <w:rPr>
          <w:color w:val="000000" w:themeColor="text1"/>
          <w:sz w:val="22"/>
          <w:szCs w:val="22"/>
        </w:rPr>
        <w:t>A</w:t>
      </w:r>
      <w:r w:rsidRPr="443E9164">
        <w:rPr>
          <w:color w:val="000000" w:themeColor="text1"/>
          <w:sz w:val="22"/>
          <w:szCs w:val="22"/>
        </w:rPr>
        <w:t>ccess: Norwood and Walpole</w:t>
      </w:r>
      <w:r>
        <w:tab/>
      </w:r>
      <w:r w:rsidRPr="443E9164">
        <w:rPr>
          <w:color w:val="000000" w:themeColor="text1"/>
          <w:sz w:val="22"/>
          <w:szCs w:val="22"/>
        </w:rPr>
        <w:t>2</w:t>
      </w:r>
      <w:r w:rsidR="0033650C">
        <w:rPr>
          <w:color w:val="000000" w:themeColor="text1"/>
          <w:sz w:val="22"/>
          <w:szCs w:val="22"/>
        </w:rPr>
        <w:t>8</w:t>
      </w:r>
    </w:p>
    <w:p w14:paraId="0ABDEF7B" w14:textId="0FF138FC" w:rsidR="002E4342" w:rsidRDefault="01609860" w:rsidP="002E4342">
      <w:pPr>
        <w:pStyle w:val="Caption"/>
        <w:tabs>
          <w:tab w:val="right" w:leader="dot" w:pos="9360"/>
        </w:tabs>
        <w:spacing w:before="0" w:after="0" w:line="240" w:lineRule="auto"/>
        <w:rPr>
          <w:b w:val="0"/>
          <w:bCs w:val="0"/>
          <w:color w:val="000000" w:themeColor="text1"/>
          <w:sz w:val="22"/>
          <w:szCs w:val="22"/>
        </w:rPr>
      </w:pPr>
      <w:r w:rsidRPr="443E9164">
        <w:rPr>
          <w:color w:val="000000" w:themeColor="text1"/>
          <w:sz w:val="22"/>
          <w:szCs w:val="22"/>
        </w:rPr>
        <w:t xml:space="preserve">Figure 14. </w:t>
      </w:r>
      <w:r w:rsidRPr="443E9164">
        <w:rPr>
          <w:b w:val="0"/>
          <w:bCs w:val="0"/>
          <w:color w:val="000000" w:themeColor="text1"/>
          <w:sz w:val="22"/>
          <w:szCs w:val="22"/>
        </w:rPr>
        <w:t>Community-</w:t>
      </w:r>
      <w:r w:rsidR="15C50ABB" w:rsidRPr="443E9164">
        <w:rPr>
          <w:b w:val="0"/>
          <w:bCs w:val="0"/>
          <w:color w:val="000000" w:themeColor="text1"/>
          <w:sz w:val="22"/>
          <w:szCs w:val="22"/>
        </w:rPr>
        <w:t>B</w:t>
      </w:r>
      <w:r w:rsidRPr="443E9164">
        <w:rPr>
          <w:b w:val="0"/>
          <w:bCs w:val="0"/>
          <w:color w:val="000000" w:themeColor="text1"/>
          <w:sz w:val="22"/>
          <w:szCs w:val="22"/>
        </w:rPr>
        <w:t xml:space="preserve">ased Opioid Treatment Program </w:t>
      </w:r>
      <w:r w:rsidR="005C5044">
        <w:rPr>
          <w:b w:val="0"/>
          <w:bCs w:val="0"/>
          <w:color w:val="000000" w:themeColor="text1"/>
          <w:sz w:val="22"/>
          <w:szCs w:val="22"/>
        </w:rPr>
        <w:t>A</w:t>
      </w:r>
      <w:r w:rsidRPr="443E9164">
        <w:rPr>
          <w:b w:val="0"/>
          <w:bCs w:val="0"/>
          <w:color w:val="000000" w:themeColor="text1"/>
          <w:sz w:val="22"/>
          <w:szCs w:val="22"/>
        </w:rPr>
        <w:t>ccess: Pembroke, Marshfield, and Scituate</w:t>
      </w:r>
      <w:r>
        <w:tab/>
      </w:r>
      <w:r w:rsidR="0033650C">
        <w:rPr>
          <w:b w:val="0"/>
          <w:bCs w:val="0"/>
          <w:color w:val="000000" w:themeColor="text1"/>
          <w:sz w:val="22"/>
          <w:szCs w:val="22"/>
        </w:rPr>
        <w:t>29</w:t>
      </w:r>
    </w:p>
    <w:p w14:paraId="33990B57" w14:textId="5B99388F" w:rsidR="002E4342" w:rsidRDefault="01609860" w:rsidP="002E4342">
      <w:pPr>
        <w:pStyle w:val="Caption"/>
        <w:tabs>
          <w:tab w:val="right" w:leader="dot" w:pos="9360"/>
        </w:tabs>
        <w:spacing w:before="0" w:after="0" w:line="240" w:lineRule="auto"/>
        <w:rPr>
          <w:b w:val="0"/>
          <w:bCs w:val="0"/>
          <w:color w:val="000000" w:themeColor="text1"/>
          <w:sz w:val="22"/>
          <w:szCs w:val="22"/>
        </w:rPr>
      </w:pPr>
      <w:r w:rsidRPr="443E9164">
        <w:rPr>
          <w:color w:val="000000" w:themeColor="text1"/>
          <w:sz w:val="22"/>
          <w:szCs w:val="22"/>
        </w:rPr>
        <w:t xml:space="preserve">Figure 15. </w:t>
      </w:r>
      <w:r w:rsidRPr="443E9164">
        <w:rPr>
          <w:b w:val="0"/>
          <w:bCs w:val="0"/>
          <w:color w:val="000000" w:themeColor="text1"/>
          <w:sz w:val="22"/>
          <w:szCs w:val="22"/>
        </w:rPr>
        <w:t>Community-</w:t>
      </w:r>
      <w:r w:rsidR="498DD093" w:rsidRPr="443E9164">
        <w:rPr>
          <w:b w:val="0"/>
          <w:bCs w:val="0"/>
          <w:color w:val="000000" w:themeColor="text1"/>
          <w:sz w:val="22"/>
          <w:szCs w:val="22"/>
        </w:rPr>
        <w:t>B</w:t>
      </w:r>
      <w:r w:rsidRPr="443E9164">
        <w:rPr>
          <w:b w:val="0"/>
          <w:bCs w:val="0"/>
          <w:color w:val="000000" w:themeColor="text1"/>
          <w:sz w:val="22"/>
          <w:szCs w:val="22"/>
        </w:rPr>
        <w:t xml:space="preserve">ased Opioid Treatment Program </w:t>
      </w:r>
      <w:r w:rsidR="005C5044">
        <w:rPr>
          <w:b w:val="0"/>
          <w:bCs w:val="0"/>
          <w:color w:val="000000" w:themeColor="text1"/>
          <w:sz w:val="22"/>
          <w:szCs w:val="22"/>
        </w:rPr>
        <w:t>A</w:t>
      </w:r>
      <w:r w:rsidRPr="443E9164">
        <w:rPr>
          <w:b w:val="0"/>
          <w:bCs w:val="0"/>
          <w:color w:val="000000" w:themeColor="text1"/>
          <w:sz w:val="22"/>
          <w:szCs w:val="22"/>
        </w:rPr>
        <w:t>ccess: Uxbridge, Millville, and Blackstone</w:t>
      </w:r>
      <w:r>
        <w:tab/>
      </w:r>
      <w:r w:rsidRPr="443E9164">
        <w:rPr>
          <w:b w:val="0"/>
          <w:bCs w:val="0"/>
          <w:color w:val="000000" w:themeColor="text1"/>
          <w:sz w:val="22"/>
          <w:szCs w:val="22"/>
        </w:rPr>
        <w:t>3</w:t>
      </w:r>
      <w:r w:rsidR="0033650C">
        <w:rPr>
          <w:b w:val="0"/>
          <w:bCs w:val="0"/>
          <w:color w:val="000000" w:themeColor="text1"/>
          <w:sz w:val="22"/>
          <w:szCs w:val="22"/>
        </w:rPr>
        <w:t>0</w:t>
      </w:r>
    </w:p>
    <w:p w14:paraId="1154D14A" w14:textId="60F5C139" w:rsidR="002E4342" w:rsidRPr="004A4111" w:rsidRDefault="01609860" w:rsidP="002E4342">
      <w:pPr>
        <w:pStyle w:val="Caption"/>
        <w:tabs>
          <w:tab w:val="right" w:leader="dot" w:pos="9360"/>
        </w:tabs>
        <w:spacing w:before="0" w:after="0" w:line="240" w:lineRule="auto"/>
        <w:rPr>
          <w:b w:val="0"/>
          <w:bCs w:val="0"/>
          <w:noProof/>
          <w:color w:val="000000" w:themeColor="text1"/>
          <w:sz w:val="20"/>
          <w:szCs w:val="20"/>
        </w:rPr>
      </w:pPr>
      <w:r w:rsidRPr="443E9164">
        <w:rPr>
          <w:color w:val="000000" w:themeColor="text1"/>
          <w:sz w:val="22"/>
          <w:szCs w:val="22"/>
        </w:rPr>
        <w:t xml:space="preserve">Figure 16. </w:t>
      </w:r>
      <w:r w:rsidRPr="443E9164">
        <w:rPr>
          <w:b w:val="0"/>
          <w:bCs w:val="0"/>
          <w:color w:val="000000" w:themeColor="text1"/>
          <w:sz w:val="22"/>
          <w:szCs w:val="22"/>
        </w:rPr>
        <w:t>Community-</w:t>
      </w:r>
      <w:r w:rsidR="4FC4CAE5" w:rsidRPr="443E9164">
        <w:rPr>
          <w:b w:val="0"/>
          <w:bCs w:val="0"/>
          <w:color w:val="000000" w:themeColor="text1"/>
          <w:sz w:val="22"/>
          <w:szCs w:val="22"/>
        </w:rPr>
        <w:t>B</w:t>
      </w:r>
      <w:r w:rsidRPr="443E9164">
        <w:rPr>
          <w:b w:val="0"/>
          <w:bCs w:val="0"/>
          <w:color w:val="000000" w:themeColor="text1"/>
          <w:sz w:val="22"/>
          <w:szCs w:val="22"/>
        </w:rPr>
        <w:t xml:space="preserve">ased Opioid Treatment Program </w:t>
      </w:r>
      <w:r w:rsidR="005C5044">
        <w:rPr>
          <w:b w:val="0"/>
          <w:bCs w:val="0"/>
          <w:color w:val="000000" w:themeColor="text1"/>
          <w:sz w:val="22"/>
          <w:szCs w:val="22"/>
        </w:rPr>
        <w:t>A</w:t>
      </w:r>
      <w:r w:rsidRPr="443E9164">
        <w:rPr>
          <w:b w:val="0"/>
          <w:bCs w:val="0"/>
          <w:color w:val="000000" w:themeColor="text1"/>
          <w:sz w:val="22"/>
          <w:szCs w:val="22"/>
        </w:rPr>
        <w:t>ccess: Wilmington, Billerica, Tewksbury</w:t>
      </w:r>
      <w:r>
        <w:tab/>
      </w:r>
      <w:r w:rsidRPr="443E9164">
        <w:rPr>
          <w:b w:val="0"/>
          <w:bCs w:val="0"/>
          <w:color w:val="000000" w:themeColor="text1"/>
          <w:sz w:val="22"/>
          <w:szCs w:val="22"/>
        </w:rPr>
        <w:t>3</w:t>
      </w:r>
      <w:r w:rsidR="0033650C">
        <w:rPr>
          <w:b w:val="0"/>
          <w:bCs w:val="0"/>
          <w:color w:val="000000" w:themeColor="text1"/>
          <w:sz w:val="22"/>
          <w:szCs w:val="22"/>
        </w:rPr>
        <w:t>1</w:t>
      </w:r>
    </w:p>
    <w:p w14:paraId="61FEEA49" w14:textId="6D5CCB63" w:rsidR="00D82D72" w:rsidRDefault="00D82D72"/>
    <w:p w14:paraId="5C7551E8" w14:textId="0AADC2CA" w:rsidR="41D14B2E" w:rsidRDefault="38B6EBEB" w:rsidP="41D14B2E">
      <w:pPr>
        <w:pStyle w:val="Heading1"/>
      </w:pPr>
      <w:bookmarkStart w:id="0" w:name="_Toc157930556"/>
      <w:r>
        <w:t>Glossary of terms</w:t>
      </w:r>
      <w:bookmarkEnd w:id="0"/>
      <w:r>
        <w:t xml:space="preserve"> </w:t>
      </w:r>
    </w:p>
    <w:p w14:paraId="4C974D90" w14:textId="429715FF" w:rsidR="001951C0" w:rsidRDefault="001951C0" w:rsidP="00B802D5">
      <w:pPr>
        <w:rPr>
          <w:sz w:val="22"/>
          <w:szCs w:val="22"/>
        </w:rPr>
      </w:pPr>
      <w:r>
        <w:rPr>
          <w:sz w:val="22"/>
          <w:szCs w:val="22"/>
        </w:rPr>
        <w:t>DEA: Drug Enforcement Agency</w:t>
      </w:r>
    </w:p>
    <w:p w14:paraId="5F6C86E7" w14:textId="5D3F6834" w:rsidR="001951C0" w:rsidRDefault="001951C0" w:rsidP="00B802D5">
      <w:pPr>
        <w:rPr>
          <w:sz w:val="22"/>
          <w:szCs w:val="22"/>
        </w:rPr>
      </w:pPr>
      <w:r>
        <w:rPr>
          <w:sz w:val="22"/>
          <w:szCs w:val="22"/>
        </w:rPr>
        <w:t>FDA: Federal Drug Administration</w:t>
      </w:r>
    </w:p>
    <w:p w14:paraId="6DAA4FE1" w14:textId="0DB121DB" w:rsidR="00B802D5" w:rsidRDefault="14BD9964" w:rsidP="00B802D5">
      <w:pPr>
        <w:rPr>
          <w:sz w:val="22"/>
          <w:szCs w:val="22"/>
        </w:rPr>
      </w:pPr>
      <w:r w:rsidRPr="14BD9964">
        <w:rPr>
          <w:sz w:val="22"/>
          <w:szCs w:val="22"/>
        </w:rPr>
        <w:t>FOD: Fatal overdose</w:t>
      </w:r>
    </w:p>
    <w:p w14:paraId="131889EC" w14:textId="24CEFD7D" w:rsidR="14BD9964" w:rsidRDefault="14BD9964" w:rsidP="14BD9964">
      <w:pPr>
        <w:rPr>
          <w:rFonts w:ascii="Calibri" w:eastAsia="Calibri" w:hAnsi="Calibri" w:cs="Calibri"/>
          <w:color w:val="000000" w:themeColor="text1"/>
          <w:sz w:val="22"/>
          <w:szCs w:val="22"/>
        </w:rPr>
      </w:pPr>
      <w:r w:rsidRPr="14BD9964">
        <w:rPr>
          <w:color w:val="000000" w:themeColor="text1"/>
          <w:sz w:val="22"/>
          <w:szCs w:val="22"/>
        </w:rPr>
        <w:t>FQHC: Federally Qualified Health Centers</w:t>
      </w:r>
    </w:p>
    <w:p w14:paraId="349BA04D" w14:textId="3B519F2C" w:rsidR="00B802D5" w:rsidRDefault="00B802D5" w:rsidP="00B802D5">
      <w:pPr>
        <w:rPr>
          <w:sz w:val="22"/>
          <w:szCs w:val="22"/>
        </w:rPr>
      </w:pPr>
      <w:r w:rsidRPr="17139A1E">
        <w:rPr>
          <w:sz w:val="22"/>
          <w:szCs w:val="22"/>
        </w:rPr>
        <w:t xml:space="preserve">GIS: Geographic </w:t>
      </w:r>
      <w:r w:rsidR="004B2257">
        <w:rPr>
          <w:sz w:val="22"/>
          <w:szCs w:val="22"/>
        </w:rPr>
        <w:t>I</w:t>
      </w:r>
      <w:r w:rsidRPr="17139A1E">
        <w:rPr>
          <w:sz w:val="22"/>
          <w:szCs w:val="22"/>
        </w:rPr>
        <w:t xml:space="preserve">nformation </w:t>
      </w:r>
      <w:r w:rsidR="004B2257">
        <w:rPr>
          <w:sz w:val="22"/>
          <w:szCs w:val="22"/>
        </w:rPr>
        <w:t>S</w:t>
      </w:r>
      <w:r w:rsidRPr="17139A1E">
        <w:rPr>
          <w:sz w:val="22"/>
          <w:szCs w:val="22"/>
        </w:rPr>
        <w:t>ystem</w:t>
      </w:r>
      <w:r w:rsidR="004B2257">
        <w:rPr>
          <w:sz w:val="22"/>
          <w:szCs w:val="22"/>
        </w:rPr>
        <w:t>s</w:t>
      </w:r>
    </w:p>
    <w:p w14:paraId="72AFE9C8" w14:textId="437C29D2" w:rsidR="00B802D5" w:rsidRPr="00B802D5" w:rsidRDefault="00B802D5" w:rsidP="00B802D5">
      <w:pPr>
        <w:rPr>
          <w:sz w:val="22"/>
          <w:szCs w:val="22"/>
        </w:rPr>
      </w:pPr>
      <w:r w:rsidRPr="00B802D5">
        <w:rPr>
          <w:sz w:val="22"/>
          <w:szCs w:val="22"/>
        </w:rPr>
        <w:t xml:space="preserve">GTFS: </w:t>
      </w:r>
      <w:r w:rsidRPr="00B802D5">
        <w:rPr>
          <w:rFonts w:ascii="Roboto" w:eastAsia="Roboto" w:hAnsi="Roboto" w:cs="Roboto"/>
          <w:sz w:val="21"/>
          <w:szCs w:val="21"/>
        </w:rPr>
        <w:t xml:space="preserve"> </w:t>
      </w:r>
      <w:r w:rsidRPr="00B802D5">
        <w:rPr>
          <w:sz w:val="22"/>
          <w:szCs w:val="22"/>
        </w:rPr>
        <w:t xml:space="preserve">General </w:t>
      </w:r>
      <w:r w:rsidR="00656F56">
        <w:rPr>
          <w:sz w:val="22"/>
          <w:szCs w:val="22"/>
        </w:rPr>
        <w:t>t</w:t>
      </w:r>
      <w:r w:rsidRPr="00B802D5">
        <w:rPr>
          <w:sz w:val="22"/>
          <w:szCs w:val="22"/>
        </w:rPr>
        <w:t xml:space="preserve">ransit </w:t>
      </w:r>
      <w:r w:rsidR="00656F56">
        <w:rPr>
          <w:sz w:val="22"/>
          <w:szCs w:val="22"/>
        </w:rPr>
        <w:t>f</w:t>
      </w:r>
      <w:r w:rsidRPr="00B802D5">
        <w:rPr>
          <w:sz w:val="22"/>
          <w:szCs w:val="22"/>
        </w:rPr>
        <w:t xml:space="preserve">eed </w:t>
      </w:r>
      <w:r w:rsidR="00656F56">
        <w:rPr>
          <w:sz w:val="22"/>
          <w:szCs w:val="22"/>
        </w:rPr>
        <w:t>s</w:t>
      </w:r>
      <w:r w:rsidRPr="00B802D5">
        <w:rPr>
          <w:sz w:val="22"/>
          <w:szCs w:val="22"/>
        </w:rPr>
        <w:t>pecification</w:t>
      </w:r>
    </w:p>
    <w:p w14:paraId="61651079" w14:textId="5866BE23" w:rsidR="00B802D5" w:rsidRDefault="00B802D5" w:rsidP="00B802D5">
      <w:pPr>
        <w:rPr>
          <w:sz w:val="22"/>
          <w:szCs w:val="22"/>
        </w:rPr>
      </w:pPr>
      <w:r w:rsidRPr="66977E5A">
        <w:rPr>
          <w:sz w:val="22"/>
          <w:szCs w:val="22"/>
        </w:rPr>
        <w:t xml:space="preserve">ICD-10 CM: International </w:t>
      </w:r>
      <w:r w:rsidR="00656F56">
        <w:rPr>
          <w:sz w:val="22"/>
          <w:szCs w:val="22"/>
        </w:rPr>
        <w:t>C</w:t>
      </w:r>
      <w:r w:rsidRPr="66977E5A">
        <w:rPr>
          <w:sz w:val="22"/>
          <w:szCs w:val="22"/>
        </w:rPr>
        <w:t>lassification of Disease, 10</w:t>
      </w:r>
      <w:r w:rsidRPr="66977E5A">
        <w:rPr>
          <w:sz w:val="22"/>
          <w:szCs w:val="22"/>
          <w:vertAlign w:val="superscript"/>
        </w:rPr>
        <w:t>th</w:t>
      </w:r>
      <w:r w:rsidRPr="66977E5A">
        <w:rPr>
          <w:sz w:val="22"/>
          <w:szCs w:val="22"/>
        </w:rPr>
        <w:t xml:space="preserve"> Revision, Clinical Modification</w:t>
      </w:r>
    </w:p>
    <w:p w14:paraId="395B1E8A" w14:textId="77777777" w:rsidR="00B802D5" w:rsidRDefault="00B802D5" w:rsidP="00B802D5">
      <w:pPr>
        <w:rPr>
          <w:sz w:val="22"/>
          <w:szCs w:val="22"/>
        </w:rPr>
      </w:pPr>
      <w:r w:rsidRPr="7E626074">
        <w:rPr>
          <w:sz w:val="22"/>
          <w:szCs w:val="22"/>
        </w:rPr>
        <w:t>MOUD: Medication for opioid use disorder</w:t>
      </w:r>
    </w:p>
    <w:p w14:paraId="5C4A68BA" w14:textId="77777777" w:rsidR="00B802D5" w:rsidRDefault="00B802D5" w:rsidP="00B802D5">
      <w:pPr>
        <w:rPr>
          <w:sz w:val="22"/>
          <w:szCs w:val="22"/>
        </w:rPr>
      </w:pPr>
      <w:r w:rsidRPr="7E626074">
        <w:rPr>
          <w:sz w:val="22"/>
          <w:szCs w:val="22"/>
        </w:rPr>
        <w:t>NFOD: Nonfatal overdose</w:t>
      </w:r>
    </w:p>
    <w:p w14:paraId="1C4E43AA" w14:textId="77777777" w:rsidR="00B802D5" w:rsidRDefault="00B802D5" w:rsidP="00B802D5">
      <w:pPr>
        <w:rPr>
          <w:sz w:val="22"/>
          <w:szCs w:val="22"/>
        </w:rPr>
      </w:pPr>
      <w:r w:rsidRPr="41D14B2E">
        <w:rPr>
          <w:sz w:val="22"/>
          <w:szCs w:val="22"/>
        </w:rPr>
        <w:t>OD: Overdose</w:t>
      </w:r>
    </w:p>
    <w:p w14:paraId="60ABC51E" w14:textId="72FB22B5" w:rsidR="00B802D5" w:rsidRDefault="00B802D5" w:rsidP="00B802D5">
      <w:pPr>
        <w:rPr>
          <w:sz w:val="22"/>
          <w:szCs w:val="22"/>
        </w:rPr>
      </w:pPr>
      <w:r w:rsidRPr="7E626074">
        <w:rPr>
          <w:sz w:val="22"/>
          <w:szCs w:val="22"/>
        </w:rPr>
        <w:t xml:space="preserve">OTP: </w:t>
      </w:r>
      <w:r w:rsidR="00E93C39">
        <w:rPr>
          <w:sz w:val="22"/>
          <w:szCs w:val="22"/>
        </w:rPr>
        <w:t>Community-</w:t>
      </w:r>
      <w:r w:rsidR="00656F56">
        <w:rPr>
          <w:sz w:val="22"/>
          <w:szCs w:val="22"/>
        </w:rPr>
        <w:t>b</w:t>
      </w:r>
      <w:r w:rsidR="00E93C39">
        <w:rPr>
          <w:sz w:val="22"/>
          <w:szCs w:val="22"/>
        </w:rPr>
        <w:t xml:space="preserve">ased </w:t>
      </w:r>
      <w:r w:rsidR="00656F56">
        <w:rPr>
          <w:sz w:val="22"/>
          <w:szCs w:val="22"/>
        </w:rPr>
        <w:t>o</w:t>
      </w:r>
      <w:r w:rsidRPr="7E626074">
        <w:rPr>
          <w:sz w:val="22"/>
          <w:szCs w:val="22"/>
        </w:rPr>
        <w:t xml:space="preserve">pioid </w:t>
      </w:r>
      <w:r w:rsidR="00656F56">
        <w:rPr>
          <w:sz w:val="22"/>
          <w:szCs w:val="22"/>
        </w:rPr>
        <w:t>t</w:t>
      </w:r>
      <w:r w:rsidRPr="7E626074">
        <w:rPr>
          <w:sz w:val="22"/>
          <w:szCs w:val="22"/>
        </w:rPr>
        <w:t xml:space="preserve">reatment </w:t>
      </w:r>
      <w:r w:rsidR="00656F56">
        <w:rPr>
          <w:sz w:val="22"/>
          <w:szCs w:val="22"/>
        </w:rPr>
        <w:t>p</w:t>
      </w:r>
      <w:r w:rsidRPr="7E626074">
        <w:rPr>
          <w:sz w:val="22"/>
          <w:szCs w:val="22"/>
        </w:rPr>
        <w:t>rograms</w:t>
      </w:r>
      <w:r>
        <w:rPr>
          <w:sz w:val="22"/>
          <w:szCs w:val="22"/>
        </w:rPr>
        <w:t xml:space="preserve"> (</w:t>
      </w:r>
      <w:r w:rsidRPr="7E626074">
        <w:rPr>
          <w:sz w:val="22"/>
          <w:szCs w:val="22"/>
        </w:rPr>
        <w:t>provide methad</w:t>
      </w:r>
      <w:r>
        <w:rPr>
          <w:sz w:val="22"/>
          <w:szCs w:val="22"/>
        </w:rPr>
        <w:t>one</w:t>
      </w:r>
      <w:r w:rsidR="00B2060D">
        <w:rPr>
          <w:sz w:val="22"/>
          <w:szCs w:val="22"/>
        </w:rPr>
        <w:t xml:space="preserve"> treatment</w:t>
      </w:r>
      <w:r>
        <w:rPr>
          <w:sz w:val="22"/>
          <w:szCs w:val="22"/>
        </w:rPr>
        <w:t>)</w:t>
      </w:r>
    </w:p>
    <w:p w14:paraId="4288ACA8" w14:textId="77777777" w:rsidR="00B802D5" w:rsidRDefault="00B802D5" w:rsidP="00B802D5">
      <w:pPr>
        <w:rPr>
          <w:sz w:val="22"/>
          <w:szCs w:val="22"/>
        </w:rPr>
      </w:pPr>
      <w:r w:rsidRPr="41D14B2E">
        <w:rPr>
          <w:sz w:val="22"/>
          <w:szCs w:val="22"/>
        </w:rPr>
        <w:t>OUD: Opioid use disorder</w:t>
      </w:r>
    </w:p>
    <w:p w14:paraId="45851F8C" w14:textId="1B35A045" w:rsidR="41D14B2E" w:rsidRDefault="0105FFC3" w:rsidP="41D14B2E">
      <w:pPr>
        <w:rPr>
          <w:sz w:val="22"/>
          <w:szCs w:val="22"/>
        </w:rPr>
      </w:pPr>
      <w:r w:rsidRPr="0105FFC3">
        <w:rPr>
          <w:sz w:val="22"/>
          <w:szCs w:val="22"/>
        </w:rPr>
        <w:t>PWUO: People who use opioids</w:t>
      </w:r>
    </w:p>
    <w:p w14:paraId="10BA9C3E" w14:textId="4B2B9F9B" w:rsidR="0105FFC3" w:rsidRDefault="0105FFC3" w:rsidP="0105FFC3">
      <w:pPr>
        <w:rPr>
          <w:sz w:val="22"/>
          <w:szCs w:val="22"/>
        </w:rPr>
      </w:pPr>
      <w:r w:rsidRPr="0105FFC3">
        <w:rPr>
          <w:sz w:val="22"/>
          <w:szCs w:val="22"/>
        </w:rPr>
        <w:t>SAMHSA: Substance Abuse and Mental Health Services Administration</w:t>
      </w:r>
    </w:p>
    <w:p w14:paraId="5CFDBFD5" w14:textId="1FDFFC36" w:rsidR="41D14B2E" w:rsidRDefault="41D14B2E" w:rsidP="41D14B2E">
      <w:pPr>
        <w:rPr>
          <w:sz w:val="22"/>
          <w:szCs w:val="22"/>
        </w:rPr>
      </w:pPr>
      <w:r w:rsidRPr="2A057A31">
        <w:rPr>
          <w:sz w:val="22"/>
          <w:szCs w:val="22"/>
        </w:rPr>
        <w:t>SUD: Substance use disorder</w:t>
      </w:r>
    </w:p>
    <w:p w14:paraId="5B33BFE8" w14:textId="1DA2C670" w:rsidR="41D14B2E" w:rsidRDefault="41D14B2E" w:rsidP="41D14B2E">
      <w:pPr>
        <w:rPr>
          <w:sz w:val="22"/>
          <w:szCs w:val="22"/>
        </w:rPr>
      </w:pPr>
    </w:p>
    <w:p w14:paraId="10416AFA" w14:textId="0DFCCC48" w:rsidR="41D14B2E" w:rsidRDefault="41D14B2E" w:rsidP="41D14B2E">
      <w:pPr>
        <w:rPr>
          <w:sz w:val="22"/>
          <w:szCs w:val="22"/>
        </w:rPr>
      </w:pPr>
    </w:p>
    <w:p w14:paraId="4A90C428" w14:textId="2D1A3BC5" w:rsidR="41D14B2E" w:rsidRDefault="41D14B2E" w:rsidP="41D14B2E">
      <w:pPr>
        <w:rPr>
          <w:sz w:val="22"/>
          <w:szCs w:val="22"/>
        </w:rPr>
      </w:pPr>
    </w:p>
    <w:p w14:paraId="4512922B" w14:textId="6A4E7106" w:rsidR="41D14B2E" w:rsidRDefault="41D14B2E" w:rsidP="41D14B2E">
      <w:pPr>
        <w:rPr>
          <w:sz w:val="22"/>
          <w:szCs w:val="22"/>
        </w:rPr>
      </w:pPr>
    </w:p>
    <w:p w14:paraId="7EBFC938" w14:textId="0446A0BC" w:rsidR="41D14B2E" w:rsidRDefault="41D14B2E" w:rsidP="41D14B2E">
      <w:pPr>
        <w:rPr>
          <w:sz w:val="22"/>
          <w:szCs w:val="22"/>
        </w:rPr>
      </w:pPr>
    </w:p>
    <w:p w14:paraId="3260CEB0" w14:textId="553A2ACE" w:rsidR="41D14B2E" w:rsidRDefault="41D14B2E" w:rsidP="41D14B2E">
      <w:pPr>
        <w:rPr>
          <w:sz w:val="22"/>
          <w:szCs w:val="22"/>
        </w:rPr>
      </w:pPr>
    </w:p>
    <w:p w14:paraId="1BEEE953" w14:textId="7E687D25" w:rsidR="41D14B2E" w:rsidRDefault="41D14B2E" w:rsidP="41D14B2E">
      <w:pPr>
        <w:rPr>
          <w:sz w:val="22"/>
          <w:szCs w:val="22"/>
        </w:rPr>
      </w:pPr>
    </w:p>
    <w:p w14:paraId="41685EBD" w14:textId="6F5812A9" w:rsidR="41D14B2E" w:rsidRDefault="41D14B2E" w:rsidP="41D14B2E">
      <w:pPr>
        <w:rPr>
          <w:sz w:val="22"/>
          <w:szCs w:val="22"/>
        </w:rPr>
      </w:pPr>
    </w:p>
    <w:p w14:paraId="2345B9ED" w14:textId="36D2BB5F" w:rsidR="41D14B2E" w:rsidRDefault="41D14B2E" w:rsidP="41D14B2E">
      <w:pPr>
        <w:rPr>
          <w:sz w:val="22"/>
          <w:szCs w:val="22"/>
        </w:rPr>
      </w:pPr>
    </w:p>
    <w:p w14:paraId="4C7AF8F4" w14:textId="4B2D9F99" w:rsidR="00286914" w:rsidRDefault="3D45E5AA" w:rsidP="00D82D72">
      <w:pPr>
        <w:pStyle w:val="Heading1"/>
      </w:pPr>
      <w:bookmarkStart w:id="1" w:name="_Toc157930557"/>
      <w:r>
        <w:t>Executive Summary</w:t>
      </w:r>
      <w:bookmarkEnd w:id="1"/>
      <w:r>
        <w:t xml:space="preserve"> </w:t>
      </w:r>
    </w:p>
    <w:p w14:paraId="73D289B1" w14:textId="1AFF7C6B" w:rsidR="008C0146" w:rsidRPr="00FF439E" w:rsidRDefault="008C0146" w:rsidP="008C0146">
      <w:pPr>
        <w:rPr>
          <w:sz w:val="22"/>
          <w:szCs w:val="22"/>
        </w:rPr>
      </w:pPr>
      <w:r w:rsidRPr="2FC0D7BB">
        <w:rPr>
          <w:sz w:val="22"/>
          <w:szCs w:val="22"/>
        </w:rPr>
        <w:t xml:space="preserve">The </w:t>
      </w:r>
      <w:r>
        <w:rPr>
          <w:sz w:val="22"/>
          <w:szCs w:val="22"/>
        </w:rPr>
        <w:t xml:space="preserve">current </w:t>
      </w:r>
      <w:r w:rsidRPr="2FC0D7BB">
        <w:rPr>
          <w:sz w:val="22"/>
          <w:szCs w:val="22"/>
        </w:rPr>
        <w:t xml:space="preserve">opioid overdose crisis has </w:t>
      </w:r>
      <w:r>
        <w:rPr>
          <w:sz w:val="22"/>
          <w:szCs w:val="22"/>
        </w:rPr>
        <w:t>presented</w:t>
      </w:r>
      <w:r w:rsidRPr="2FC0D7BB">
        <w:rPr>
          <w:sz w:val="22"/>
          <w:szCs w:val="22"/>
        </w:rPr>
        <w:t xml:space="preserve"> one of the most significant challenges to public health in the United States in decades. Over the past 25 years, the United States has experienced a rapid rise in opioid-involved overdose deaths growing ten-fold from 8,050 in 1999 to an estimated 83,907 in 2022. Similar patterns have been reported in Massachusetts where there were </w:t>
      </w:r>
      <w:r>
        <w:rPr>
          <w:sz w:val="22"/>
          <w:szCs w:val="22"/>
        </w:rPr>
        <w:t xml:space="preserve">2,357 </w:t>
      </w:r>
      <w:r w:rsidRPr="2FC0D7BB">
        <w:rPr>
          <w:sz w:val="22"/>
          <w:szCs w:val="22"/>
        </w:rPr>
        <w:t xml:space="preserve">opioid-related </w:t>
      </w:r>
      <w:r>
        <w:rPr>
          <w:sz w:val="22"/>
          <w:szCs w:val="22"/>
        </w:rPr>
        <w:t xml:space="preserve">fatal </w:t>
      </w:r>
      <w:r w:rsidRPr="2FC0D7BB">
        <w:rPr>
          <w:sz w:val="22"/>
          <w:szCs w:val="22"/>
        </w:rPr>
        <w:t>overdose</w:t>
      </w:r>
      <w:r>
        <w:rPr>
          <w:sz w:val="22"/>
          <w:szCs w:val="22"/>
        </w:rPr>
        <w:t>s</w:t>
      </w:r>
      <w:r w:rsidRPr="2FC0D7BB">
        <w:rPr>
          <w:sz w:val="22"/>
          <w:szCs w:val="22"/>
        </w:rPr>
        <w:t xml:space="preserve"> in 202</w:t>
      </w:r>
      <w:r>
        <w:rPr>
          <w:sz w:val="22"/>
          <w:szCs w:val="22"/>
        </w:rPr>
        <w:t>2</w:t>
      </w:r>
      <w:r w:rsidRPr="2FC0D7BB">
        <w:rPr>
          <w:sz w:val="22"/>
          <w:szCs w:val="22"/>
        </w:rPr>
        <w:t xml:space="preserve">, </w:t>
      </w:r>
      <w:r>
        <w:rPr>
          <w:sz w:val="22"/>
          <w:szCs w:val="22"/>
        </w:rPr>
        <w:t>and the highest fatal overdose rate to date, with 33.</w:t>
      </w:r>
      <w:r w:rsidR="0040070F">
        <w:rPr>
          <w:sz w:val="22"/>
          <w:szCs w:val="22"/>
        </w:rPr>
        <w:t>6</w:t>
      </w:r>
      <w:r>
        <w:rPr>
          <w:sz w:val="22"/>
          <w:szCs w:val="22"/>
        </w:rPr>
        <w:t xml:space="preserve"> deaths per 100,000 population. Since 2016, there have been more than 2,000 overdoses per year with more than 90% of overdose deaths attributed to synthetic opioids (e.g., fentanyl and its analogs).</w:t>
      </w:r>
    </w:p>
    <w:p w14:paraId="5BFE79FB" w14:textId="376F90AB" w:rsidR="008C0146" w:rsidRDefault="68A616F9">
      <w:pPr>
        <w:rPr>
          <w:rFonts w:ascii="Calibri" w:eastAsia="Calibri" w:hAnsi="Calibri" w:cs="Calibri"/>
          <w:color w:val="000000" w:themeColor="text1"/>
          <w:sz w:val="22"/>
          <w:szCs w:val="22"/>
        </w:rPr>
      </w:pPr>
      <w:r w:rsidRPr="68A616F9">
        <w:rPr>
          <w:sz w:val="22"/>
          <w:szCs w:val="22"/>
        </w:rPr>
        <w:t xml:space="preserve">Although the opioid overdose epidemic is a public health issue of national concern, medications for opioid use disorder (MOUD) are highly successful at treating opioid use disorder (OUD). MOUD treatment can be accessed through prescribed buprenorphine and naltrexone outside of an opioid treatment program (OTP), though methadone treatment can only be accessed through an OTP. According to the Substance Abuse and Mental Health Services Administration (SAMHSA), an OTP is an </w:t>
      </w:r>
      <w:r w:rsidR="00D03AAB">
        <w:rPr>
          <w:sz w:val="22"/>
          <w:szCs w:val="22"/>
        </w:rPr>
        <w:t>“</w:t>
      </w:r>
      <w:r w:rsidRPr="68A616F9">
        <w:rPr>
          <w:sz w:val="22"/>
          <w:szCs w:val="22"/>
        </w:rPr>
        <w:t xml:space="preserve">accredited treatment program with SAMHSA certification and DEA registration to administer and dispense opioid agonist medications that are approved by FDA to treat opioid addiction. Currently, these include methadone and buprenorphine products. Other pharmacotherapies, such as naltrexone, may be provided but are not subject to these regulations. OTPs must provide adequate medical, counseling, vocational, educational, and other assessment and treatment services either onsite or by referral to an outside agency or practitioner through a formal agreement.” Most patients must attend the programs on a daily basis and take their medication on-site. Federal and Massachusetts regulations allow for a significant number of patients to receive take-home methadone based on specific criteria, which include time in treatment and other requirements. In addition, </w:t>
      </w:r>
      <w:r w:rsidR="00C30AB8">
        <w:rPr>
          <w:sz w:val="22"/>
          <w:szCs w:val="22"/>
        </w:rPr>
        <w:t>a</w:t>
      </w:r>
      <w:r w:rsidRPr="68A616F9">
        <w:rPr>
          <w:sz w:val="22"/>
          <w:szCs w:val="22"/>
        </w:rPr>
        <w:t xml:space="preserve"> recent (February 2, 2024) final rule modification makes permanent </w:t>
      </w:r>
      <w:r w:rsidR="00D03AAB">
        <w:rPr>
          <w:sz w:val="22"/>
          <w:szCs w:val="22"/>
        </w:rPr>
        <w:t>pandemic-era</w:t>
      </w:r>
      <w:r w:rsidRPr="68A616F9">
        <w:rPr>
          <w:sz w:val="22"/>
          <w:szCs w:val="22"/>
        </w:rPr>
        <w:t xml:space="preserve"> flexibilities such as 28-day “take-home” methadone doses</w:t>
      </w:r>
      <w:r w:rsidR="00C30AB8">
        <w:rPr>
          <w:sz w:val="22"/>
          <w:szCs w:val="22"/>
        </w:rPr>
        <w:t xml:space="preserve"> and the</w:t>
      </w:r>
      <w:r w:rsidRPr="68A616F9">
        <w:rPr>
          <w:sz w:val="22"/>
          <w:szCs w:val="22"/>
        </w:rPr>
        <w:t xml:space="preserve"> ability to prescribe MOUD via telehealth and</w:t>
      </w:r>
      <w:r w:rsidR="00C30AB8">
        <w:rPr>
          <w:sz w:val="22"/>
          <w:szCs w:val="22"/>
        </w:rPr>
        <w:t xml:space="preserve"> enacts new measures to further reduce barriers to MOUD access</w:t>
      </w:r>
      <w:r w:rsidRPr="68A616F9">
        <w:rPr>
          <w:sz w:val="22"/>
          <w:szCs w:val="22"/>
        </w:rPr>
        <w:t xml:space="preserve"> (</w:t>
      </w:r>
      <w:r w:rsidR="00C30AB8">
        <w:rPr>
          <w:sz w:val="22"/>
          <w:szCs w:val="22"/>
        </w:rPr>
        <w:t>effective date: April 2, 2024</w:t>
      </w:r>
      <w:r w:rsidRPr="68A616F9">
        <w:rPr>
          <w:sz w:val="22"/>
          <w:szCs w:val="22"/>
        </w:rPr>
        <w:t>.</w:t>
      </w:r>
      <w:r w:rsidR="00C30AB8">
        <w:rPr>
          <w:sz w:val="22"/>
          <w:szCs w:val="22"/>
        </w:rPr>
        <w:t>)</w:t>
      </w:r>
    </w:p>
    <w:p w14:paraId="6EF92E47" w14:textId="7E46BF5C" w:rsidR="008C0146" w:rsidRDefault="5C25954D" w:rsidP="27D311F2">
      <w:pPr>
        <w:rPr>
          <w:sz w:val="22"/>
          <w:szCs w:val="22"/>
        </w:rPr>
      </w:pPr>
      <w:r w:rsidRPr="5C25954D">
        <w:rPr>
          <w:sz w:val="22"/>
          <w:szCs w:val="22"/>
        </w:rPr>
        <w:t xml:space="preserve">In Massachusetts, methadone treatment has been associated with a 59% decrease in fatal overdose among people who experienced a prior nonfatal overdose. However, </w:t>
      </w:r>
      <w:r w:rsidRPr="5C25954D">
        <w:rPr>
          <w:rFonts w:ascii="Calibri" w:eastAsia="Calibri" w:hAnsi="Calibri" w:cs="Calibri"/>
          <w:color w:val="000000" w:themeColor="text1"/>
          <w:sz w:val="22"/>
          <w:szCs w:val="22"/>
        </w:rPr>
        <w:t xml:space="preserve">access can be impeded by many barriers, most of which interact with each other and all of which can reflect and contribute to inequities. These barriers include restrictive aspects of federal and state regulations for methadone providers, reimbursement rates, requirements of methadone </w:t>
      </w:r>
      <w:r w:rsidR="004B2257">
        <w:rPr>
          <w:rFonts w:ascii="Calibri" w:eastAsia="Calibri" w:hAnsi="Calibri" w:cs="Calibri"/>
          <w:color w:val="000000" w:themeColor="text1"/>
          <w:sz w:val="22"/>
          <w:szCs w:val="22"/>
        </w:rPr>
        <w:t xml:space="preserve">treatment </w:t>
      </w:r>
      <w:r w:rsidRPr="5C25954D">
        <w:rPr>
          <w:rFonts w:ascii="Calibri" w:eastAsia="Calibri" w:hAnsi="Calibri" w:cs="Calibri"/>
          <w:color w:val="000000" w:themeColor="text1"/>
          <w:sz w:val="22"/>
          <w:szCs w:val="22"/>
        </w:rPr>
        <w:t>patients</w:t>
      </w:r>
      <w:r w:rsidR="004B2257">
        <w:rPr>
          <w:rFonts w:ascii="Calibri" w:eastAsia="Calibri" w:hAnsi="Calibri" w:cs="Calibri"/>
          <w:color w:val="000000" w:themeColor="text1"/>
          <w:sz w:val="22"/>
          <w:szCs w:val="22"/>
        </w:rPr>
        <w:t>,</w:t>
      </w:r>
      <w:r w:rsidRPr="5C25954D">
        <w:rPr>
          <w:rFonts w:ascii="Calibri" w:eastAsia="Calibri" w:hAnsi="Calibri" w:cs="Calibri"/>
          <w:color w:val="000000" w:themeColor="text1"/>
          <w:sz w:val="22"/>
          <w:szCs w:val="22"/>
        </w:rPr>
        <w:t xml:space="preserve"> such as initial daily or </w:t>
      </w:r>
      <w:r w:rsidR="00D03AAB">
        <w:rPr>
          <w:rFonts w:ascii="Calibri" w:eastAsia="Calibri" w:hAnsi="Calibri" w:cs="Calibri"/>
          <w:color w:val="000000" w:themeColor="text1"/>
          <w:sz w:val="22"/>
          <w:szCs w:val="22"/>
        </w:rPr>
        <w:t>near-daily</w:t>
      </w:r>
      <w:r w:rsidRPr="5C25954D">
        <w:rPr>
          <w:rFonts w:ascii="Calibri" w:eastAsia="Calibri" w:hAnsi="Calibri" w:cs="Calibri"/>
          <w:color w:val="000000" w:themeColor="text1"/>
          <w:sz w:val="22"/>
          <w:szCs w:val="22"/>
        </w:rPr>
        <w:t xml:space="preserve"> attendance for observed medication administration and counseling attendance, cost to patients, insurance limitations, work and school conflicts, family and childcare responsibilities, provider availability, accessible appointment slots, transportation access, and stigma, including difficulty with securing OTP site locations due to “not in my backyard” </w:t>
      </w:r>
      <w:r w:rsidRPr="5C25954D">
        <w:rPr>
          <w:sz w:val="22"/>
          <w:szCs w:val="22"/>
        </w:rPr>
        <w:t>attitude</w:t>
      </w:r>
      <w:r w:rsidRPr="5C25954D">
        <w:rPr>
          <w:rFonts w:ascii="Calibri" w:eastAsia="Calibri" w:hAnsi="Calibri" w:cs="Calibri"/>
          <w:color w:val="000000" w:themeColor="text1"/>
          <w:sz w:val="22"/>
          <w:szCs w:val="22"/>
        </w:rPr>
        <w:t xml:space="preserve">s. This study focuses on geographic </w:t>
      </w:r>
      <w:r w:rsidRPr="5C25954D">
        <w:rPr>
          <w:sz w:val="22"/>
          <w:szCs w:val="22"/>
        </w:rPr>
        <w:t xml:space="preserve">access to methadone treatment through community-based OTPs, which is limited in many areas of the state. </w:t>
      </w:r>
      <w:r w:rsidRPr="5C25954D">
        <w:rPr>
          <w:rFonts w:ascii="Calibri" w:eastAsia="Calibri" w:hAnsi="Calibri" w:cs="Calibri"/>
          <w:color w:val="000000" w:themeColor="text1"/>
          <w:sz w:val="22"/>
          <w:szCs w:val="22"/>
        </w:rPr>
        <w:t xml:space="preserve">Geographic (spatial) access to OTPs has not been thoroughly assessed to date in Massachusetts. In this report, we do not include </w:t>
      </w:r>
      <w:r w:rsidRPr="5C25954D">
        <w:rPr>
          <w:sz w:val="22"/>
          <w:szCs w:val="22"/>
        </w:rPr>
        <w:t xml:space="preserve">OTP-certified inpatient programs that provide methadone </w:t>
      </w:r>
      <w:r w:rsidR="004B2257">
        <w:rPr>
          <w:sz w:val="22"/>
          <w:szCs w:val="22"/>
        </w:rPr>
        <w:t>n</w:t>
      </w:r>
      <w:r w:rsidRPr="5C25954D">
        <w:rPr>
          <w:sz w:val="22"/>
          <w:szCs w:val="22"/>
        </w:rPr>
        <w:t>or medication units that are located at residential institutions, although we note that coordinated transitions from inpatient to community-based OTPs (for example upon release from incarceration) can be critical in reducing risk of relapse for those in treatment.</w:t>
      </w:r>
    </w:p>
    <w:p w14:paraId="6871580C" w14:textId="0249E9B4" w:rsidR="008C0146" w:rsidRDefault="008C0146" w:rsidP="008C0146">
      <w:pPr>
        <w:rPr>
          <w:rFonts w:ascii="Calibri" w:eastAsia="Calibri" w:hAnsi="Calibri" w:cs="Calibri"/>
          <w:color w:val="000000" w:themeColor="text1"/>
          <w:sz w:val="22"/>
          <w:szCs w:val="22"/>
        </w:rPr>
      </w:pPr>
      <w:r>
        <w:rPr>
          <w:rFonts w:ascii="Calibri" w:eastAsia="Calibri" w:hAnsi="Calibri" w:cs="Calibri"/>
          <w:color w:val="000000" w:themeColor="text1"/>
          <w:sz w:val="22"/>
          <w:szCs w:val="22"/>
        </w:rPr>
        <w:t xml:space="preserve">Geographic Information Systems (GIS) and spatial epidemiology provide tools to assess the spatial distribution of public health resources, juxtaposed with salient public health outcomes of interest, facilitating exploration of access to services. A growing body of research has employed GIS, </w:t>
      </w:r>
      <w:r w:rsidR="004B2257">
        <w:rPr>
          <w:rFonts w:ascii="Calibri" w:eastAsia="Calibri" w:hAnsi="Calibri" w:cs="Calibri"/>
          <w:color w:val="000000" w:themeColor="text1"/>
          <w:sz w:val="22"/>
          <w:szCs w:val="22"/>
        </w:rPr>
        <w:t xml:space="preserve">exploratory spatial data analyses, and </w:t>
      </w:r>
      <w:r>
        <w:rPr>
          <w:rFonts w:ascii="Calibri" w:eastAsia="Calibri" w:hAnsi="Calibri" w:cs="Calibri"/>
          <w:color w:val="000000" w:themeColor="text1"/>
          <w:sz w:val="22"/>
          <w:szCs w:val="22"/>
        </w:rPr>
        <w:t>spatial epidemiology</w:t>
      </w:r>
      <w:r w:rsidR="004B2257">
        <w:rPr>
          <w:rFonts w:ascii="Calibri" w:eastAsia="Calibri" w:hAnsi="Calibri" w:cs="Calibri"/>
          <w:color w:val="000000" w:themeColor="text1"/>
          <w:sz w:val="22"/>
          <w:szCs w:val="22"/>
        </w:rPr>
        <w:t xml:space="preserve"> </w:t>
      </w:r>
      <w:r>
        <w:rPr>
          <w:rFonts w:ascii="Calibri" w:eastAsia="Calibri" w:hAnsi="Calibri" w:cs="Calibri"/>
          <w:color w:val="000000" w:themeColor="text1"/>
          <w:sz w:val="22"/>
          <w:szCs w:val="22"/>
        </w:rPr>
        <w:t>to assess the geographic distribution of treatment locations that provide MOUD, as well as risk maps and geostatistical analyses to explore fatal opioid-related overdose burden across geographic regions.</w:t>
      </w:r>
    </w:p>
    <w:p w14:paraId="5F4BA0BF" w14:textId="32BB5C39" w:rsidR="008C0146" w:rsidRDefault="34834E62" w:rsidP="008C0146">
      <w:pPr>
        <w:rPr>
          <w:rFonts w:ascii="Calibri" w:eastAsia="Calibri" w:hAnsi="Calibri" w:cs="Calibri"/>
          <w:sz w:val="22"/>
          <w:szCs w:val="22"/>
        </w:rPr>
      </w:pPr>
      <w:r w:rsidRPr="34834E62">
        <w:rPr>
          <w:sz w:val="22"/>
          <w:szCs w:val="22"/>
        </w:rPr>
        <w:t>In 2023 and 2024, our team, comprised of epidemiologists and public health researchers from the Department of Public Health and Community Medicine at the Tufts University School of Medicine, collaborated with staff from the Bureau of Substance Addiction Services at the Massachusetts Department of Public Health to assess geographic access to OTPs across Massachusetts. We employed GIS and exploratory spatial data analyses to assess the geographic distribution of OTPs, fatal opioid-related overdoses by race and ethnicity, and walk- and drive-time service areas surrounding OTPs. We ultimately aimed to identify locations with distant or limited spatial access to OTPs and high fatal opioid-related overdose burden. To identify these areas, we mapped walk- and drive-time catchment areas surrounding OTPs, and overlaid places of residence (approximated for privacy) of people who were victims of fatal opioid-related overdoses between the years 2020 to 2022.</w:t>
      </w:r>
    </w:p>
    <w:p w14:paraId="67348718" w14:textId="1A62BBBE" w:rsidR="56D6EBE9" w:rsidRDefault="56D6EBE9" w:rsidP="443E9164">
      <w:pPr>
        <w:rPr>
          <w:sz w:val="22"/>
          <w:szCs w:val="22"/>
        </w:rPr>
      </w:pPr>
      <w:r w:rsidRPr="443E9164">
        <w:rPr>
          <w:rFonts w:ascii="Calibri" w:eastAsia="Calibri" w:hAnsi="Calibri" w:cs="Calibri"/>
          <w:sz w:val="22"/>
          <w:szCs w:val="22"/>
        </w:rPr>
        <w:t xml:space="preserve">We defined </w:t>
      </w:r>
      <w:r w:rsidRPr="004B2257">
        <w:rPr>
          <w:rFonts w:ascii="Calibri" w:eastAsia="Calibri" w:hAnsi="Calibri" w:cs="Calibri"/>
          <w:i/>
          <w:iCs/>
          <w:sz w:val="22"/>
          <w:szCs w:val="22"/>
        </w:rPr>
        <w:t>geographically limited access</w:t>
      </w:r>
      <w:r w:rsidRPr="443E9164">
        <w:rPr>
          <w:rFonts w:ascii="Calibri" w:eastAsia="Calibri" w:hAnsi="Calibri" w:cs="Calibri"/>
          <w:sz w:val="22"/>
          <w:szCs w:val="22"/>
        </w:rPr>
        <w:t xml:space="preserve"> to OTPs as being within the service or catchment area of a 15- to 30-minute drive of an OTP. We defined </w:t>
      </w:r>
      <w:r w:rsidRPr="004B2257">
        <w:rPr>
          <w:rFonts w:ascii="Calibri" w:eastAsia="Calibri" w:hAnsi="Calibri" w:cs="Calibri"/>
          <w:i/>
          <w:iCs/>
          <w:sz w:val="22"/>
          <w:szCs w:val="22"/>
        </w:rPr>
        <w:t>geographically distant access</w:t>
      </w:r>
      <w:r w:rsidRPr="443E9164">
        <w:rPr>
          <w:rFonts w:ascii="Calibri" w:eastAsia="Calibri" w:hAnsi="Calibri" w:cs="Calibri"/>
          <w:sz w:val="22"/>
          <w:szCs w:val="22"/>
        </w:rPr>
        <w:t xml:space="preserve"> as beyond a 30-minute drive (one-hour round trip). Both geographically distant and limited access can translate into a substantial burden for OTP patients, considering factors such as employment hours, </w:t>
      </w:r>
      <w:r w:rsidR="004B2257">
        <w:rPr>
          <w:rFonts w:ascii="Calibri" w:eastAsia="Calibri" w:hAnsi="Calibri" w:cs="Calibri"/>
          <w:sz w:val="22"/>
          <w:szCs w:val="22"/>
        </w:rPr>
        <w:t xml:space="preserve">health </w:t>
      </w:r>
      <w:r w:rsidRPr="443E9164">
        <w:rPr>
          <w:rFonts w:ascii="Calibri" w:eastAsia="Calibri" w:hAnsi="Calibri" w:cs="Calibri"/>
          <w:sz w:val="22"/>
          <w:szCs w:val="22"/>
        </w:rPr>
        <w:t>care responsibilities, and transportation costs, especially when required on a daily or nearly</w:t>
      </w:r>
      <w:r w:rsidR="00D03AAB">
        <w:rPr>
          <w:rFonts w:ascii="Calibri" w:eastAsia="Calibri" w:hAnsi="Calibri" w:cs="Calibri"/>
          <w:sz w:val="22"/>
          <w:szCs w:val="22"/>
        </w:rPr>
        <w:t xml:space="preserve"> </w:t>
      </w:r>
      <w:r w:rsidRPr="443E9164">
        <w:rPr>
          <w:rFonts w:ascii="Calibri" w:eastAsia="Calibri" w:hAnsi="Calibri" w:cs="Calibri"/>
          <w:sz w:val="22"/>
          <w:szCs w:val="22"/>
        </w:rPr>
        <w:t>daily basis.</w:t>
      </w:r>
      <w:r w:rsidRPr="443E9164">
        <w:rPr>
          <w:sz w:val="22"/>
          <w:szCs w:val="22"/>
        </w:rPr>
        <w:t xml:space="preserve"> </w:t>
      </w:r>
      <w:r w:rsidR="758E8DA3" w:rsidRPr="443E9164">
        <w:rPr>
          <w:sz w:val="22"/>
          <w:szCs w:val="22"/>
        </w:rPr>
        <w:t>For those whose OTP access is limited to walking, we defined</w:t>
      </w:r>
      <w:r w:rsidR="2726A0EB" w:rsidRPr="443E9164">
        <w:rPr>
          <w:sz w:val="22"/>
          <w:szCs w:val="22"/>
        </w:rPr>
        <w:t xml:space="preserve"> </w:t>
      </w:r>
      <w:r w:rsidR="2726A0EB" w:rsidRPr="004B2257">
        <w:rPr>
          <w:i/>
          <w:iCs/>
          <w:sz w:val="22"/>
          <w:szCs w:val="22"/>
        </w:rPr>
        <w:t>distant geographic access</w:t>
      </w:r>
      <w:r w:rsidR="2726A0EB" w:rsidRPr="443E9164">
        <w:rPr>
          <w:sz w:val="22"/>
          <w:szCs w:val="22"/>
        </w:rPr>
        <w:t xml:space="preserve"> as more than a 30-minute walk (one-hour round trip) and </w:t>
      </w:r>
      <w:r w:rsidR="2726A0EB" w:rsidRPr="004B2257">
        <w:rPr>
          <w:i/>
          <w:iCs/>
          <w:sz w:val="22"/>
          <w:szCs w:val="22"/>
        </w:rPr>
        <w:t>limited geographic access</w:t>
      </w:r>
      <w:r w:rsidR="2726A0EB" w:rsidRPr="443E9164">
        <w:rPr>
          <w:sz w:val="22"/>
          <w:szCs w:val="22"/>
        </w:rPr>
        <w:t xml:space="preserve"> as</w:t>
      </w:r>
      <w:r w:rsidR="02611A71" w:rsidRPr="443E9164">
        <w:rPr>
          <w:sz w:val="22"/>
          <w:szCs w:val="22"/>
        </w:rPr>
        <w:t xml:space="preserve"> between a 30-minute and 15-minute one-way walk. </w:t>
      </w:r>
    </w:p>
    <w:p w14:paraId="41494F99" w14:textId="77362E2D" w:rsidR="00195B6C" w:rsidRDefault="56D6EBE9" w:rsidP="00CC389D">
      <w:pPr>
        <w:pStyle w:val="ListParagraph"/>
        <w:ind w:left="0"/>
        <w:rPr>
          <w:rFonts w:ascii="Calibri" w:eastAsia="Calibri" w:hAnsi="Calibri" w:cs="Calibri"/>
          <w:sz w:val="22"/>
          <w:szCs w:val="22"/>
        </w:rPr>
      </w:pPr>
      <w:r w:rsidRPr="443E9164">
        <w:rPr>
          <w:sz w:val="22"/>
          <w:szCs w:val="22"/>
        </w:rPr>
        <w:t>Through our risk mapping and spatial analyses, we found</w:t>
      </w:r>
      <w:r w:rsidR="004B2257">
        <w:rPr>
          <w:sz w:val="22"/>
          <w:szCs w:val="22"/>
        </w:rPr>
        <w:t xml:space="preserve"> that</w:t>
      </w:r>
      <w:r w:rsidRPr="443E9164">
        <w:rPr>
          <w:rFonts w:ascii="Calibri" w:eastAsia="Calibri" w:hAnsi="Calibri" w:cs="Calibri"/>
          <w:sz w:val="22"/>
          <w:szCs w:val="22"/>
        </w:rPr>
        <w:t xml:space="preserve"> 98% of opioid-related overdose decedents</w:t>
      </w:r>
      <w:r w:rsidR="322A3654" w:rsidRPr="443E9164">
        <w:rPr>
          <w:rFonts w:ascii="Calibri" w:eastAsia="Calibri" w:hAnsi="Calibri" w:cs="Calibri"/>
          <w:sz w:val="22"/>
          <w:szCs w:val="22"/>
        </w:rPr>
        <w:t xml:space="preserve"> </w:t>
      </w:r>
      <w:r w:rsidRPr="443E9164">
        <w:rPr>
          <w:rFonts w:ascii="Calibri" w:eastAsia="Calibri" w:hAnsi="Calibri" w:cs="Calibri"/>
          <w:sz w:val="22"/>
          <w:szCs w:val="22"/>
        </w:rPr>
        <w:t>ha</w:t>
      </w:r>
      <w:r w:rsidR="004B2257">
        <w:rPr>
          <w:rFonts w:ascii="Calibri" w:eastAsia="Calibri" w:hAnsi="Calibri" w:cs="Calibri"/>
          <w:sz w:val="22"/>
          <w:szCs w:val="22"/>
        </w:rPr>
        <w:t>d</w:t>
      </w:r>
      <w:r w:rsidRPr="443E9164">
        <w:rPr>
          <w:rFonts w:ascii="Calibri" w:eastAsia="Calibri" w:hAnsi="Calibri" w:cs="Calibri"/>
          <w:sz w:val="22"/>
          <w:szCs w:val="22"/>
        </w:rPr>
        <w:t xml:space="preserve"> </w:t>
      </w:r>
      <w:r w:rsidRPr="443E9164">
        <w:rPr>
          <w:sz w:val="22"/>
          <w:szCs w:val="22"/>
        </w:rPr>
        <w:t xml:space="preserve">resided </w:t>
      </w:r>
      <w:r w:rsidRPr="443E9164">
        <w:rPr>
          <w:rFonts w:ascii="Calibri" w:eastAsia="Calibri" w:hAnsi="Calibri" w:cs="Calibri"/>
          <w:sz w:val="22"/>
          <w:szCs w:val="22"/>
        </w:rPr>
        <w:t xml:space="preserve">within a 30-minute drive of an OTP and 80% </w:t>
      </w:r>
      <w:r w:rsidRPr="443E9164">
        <w:rPr>
          <w:sz w:val="22"/>
          <w:szCs w:val="22"/>
        </w:rPr>
        <w:t>ha</w:t>
      </w:r>
      <w:r w:rsidR="004B2257">
        <w:rPr>
          <w:sz w:val="22"/>
          <w:szCs w:val="22"/>
        </w:rPr>
        <w:t>d</w:t>
      </w:r>
      <w:r w:rsidRPr="443E9164">
        <w:rPr>
          <w:sz w:val="22"/>
          <w:szCs w:val="22"/>
        </w:rPr>
        <w:t xml:space="preserve"> resided </w:t>
      </w:r>
      <w:r w:rsidRPr="443E9164">
        <w:rPr>
          <w:rFonts w:ascii="Calibri" w:eastAsia="Calibri" w:hAnsi="Calibri" w:cs="Calibri"/>
          <w:sz w:val="22"/>
          <w:szCs w:val="22"/>
        </w:rPr>
        <w:t>within a 15-minute drive</w:t>
      </w:r>
      <w:r w:rsidR="004B2257">
        <w:rPr>
          <w:rFonts w:ascii="Calibri" w:eastAsia="Calibri" w:hAnsi="Calibri" w:cs="Calibri"/>
          <w:sz w:val="22"/>
          <w:szCs w:val="22"/>
        </w:rPr>
        <w:t xml:space="preserve"> at the time of their death</w:t>
      </w:r>
      <w:r w:rsidRPr="443E9164">
        <w:rPr>
          <w:rFonts w:ascii="Calibri" w:eastAsia="Calibri" w:hAnsi="Calibri" w:cs="Calibri"/>
          <w:sz w:val="22"/>
          <w:szCs w:val="22"/>
        </w:rPr>
        <w:t xml:space="preserve">. Geographic access declined when considering </w:t>
      </w:r>
      <w:r w:rsidR="00D03AAB">
        <w:rPr>
          <w:rFonts w:ascii="Calibri" w:eastAsia="Calibri" w:hAnsi="Calibri" w:cs="Calibri"/>
          <w:sz w:val="22"/>
          <w:szCs w:val="22"/>
        </w:rPr>
        <w:t>walk times</w:t>
      </w:r>
      <w:r w:rsidRPr="443E9164">
        <w:rPr>
          <w:rFonts w:ascii="Calibri" w:eastAsia="Calibri" w:hAnsi="Calibri" w:cs="Calibri"/>
          <w:sz w:val="22"/>
          <w:szCs w:val="22"/>
        </w:rPr>
        <w:t xml:space="preserve">, as only 32% of decedents were residents within a 30-minute walk and 9% </w:t>
      </w:r>
      <w:r w:rsidRPr="443E9164">
        <w:rPr>
          <w:sz w:val="22"/>
          <w:szCs w:val="22"/>
        </w:rPr>
        <w:t>were residents</w:t>
      </w:r>
      <w:r w:rsidRPr="443E9164">
        <w:rPr>
          <w:rFonts w:ascii="Calibri" w:eastAsia="Calibri" w:hAnsi="Calibri" w:cs="Calibri"/>
          <w:sz w:val="22"/>
          <w:szCs w:val="22"/>
        </w:rPr>
        <w:t xml:space="preserve"> within a 15-minute walk. Based on our service or catchment area definition of being within a 30-minute drive time to the nearest OTP, we identified areas as distant from OTPs in western M</w:t>
      </w:r>
      <w:r w:rsidR="004B2257">
        <w:rPr>
          <w:rFonts w:ascii="Calibri" w:eastAsia="Calibri" w:hAnsi="Calibri" w:cs="Calibri"/>
          <w:sz w:val="22"/>
          <w:szCs w:val="22"/>
        </w:rPr>
        <w:t>assachusetts,</w:t>
      </w:r>
      <w:r w:rsidRPr="443E9164">
        <w:rPr>
          <w:rFonts w:ascii="Calibri" w:eastAsia="Calibri" w:hAnsi="Calibri" w:cs="Calibri"/>
          <w:sz w:val="22"/>
          <w:szCs w:val="22"/>
        </w:rPr>
        <w:t xml:space="preserve"> from New Hampshire to Connecticut</w:t>
      </w:r>
      <w:r w:rsidR="004B2257">
        <w:rPr>
          <w:rFonts w:ascii="Calibri" w:eastAsia="Calibri" w:hAnsi="Calibri" w:cs="Calibri"/>
          <w:sz w:val="22"/>
          <w:szCs w:val="22"/>
        </w:rPr>
        <w:t>,</w:t>
      </w:r>
      <w:r w:rsidRPr="443E9164">
        <w:rPr>
          <w:rFonts w:ascii="Calibri" w:eastAsia="Calibri" w:hAnsi="Calibri" w:cs="Calibri"/>
          <w:sz w:val="22"/>
          <w:szCs w:val="22"/>
        </w:rPr>
        <w:t xml:space="preserve"> east of the Berkshires and west of the Connecticut River; Winchendon, above Gardner and next to the N</w:t>
      </w:r>
      <w:r w:rsidR="004B2257">
        <w:rPr>
          <w:rFonts w:ascii="Calibri" w:eastAsia="Calibri" w:hAnsi="Calibri" w:cs="Calibri"/>
          <w:sz w:val="22"/>
          <w:szCs w:val="22"/>
        </w:rPr>
        <w:t>ew Hampshire</w:t>
      </w:r>
      <w:r w:rsidRPr="443E9164">
        <w:rPr>
          <w:rFonts w:ascii="Calibri" w:eastAsia="Calibri" w:hAnsi="Calibri" w:cs="Calibri"/>
          <w:sz w:val="22"/>
          <w:szCs w:val="22"/>
        </w:rPr>
        <w:t xml:space="preserve"> border; west of Worcester</w:t>
      </w:r>
      <w:r w:rsidR="004B2257">
        <w:rPr>
          <w:rFonts w:ascii="Calibri" w:eastAsia="Calibri" w:hAnsi="Calibri" w:cs="Calibri"/>
          <w:sz w:val="22"/>
          <w:szCs w:val="22"/>
        </w:rPr>
        <w:t>,</w:t>
      </w:r>
      <w:r w:rsidRPr="443E9164">
        <w:rPr>
          <w:rFonts w:ascii="Calibri" w:eastAsia="Calibri" w:hAnsi="Calibri" w:cs="Calibri"/>
          <w:sz w:val="22"/>
          <w:szCs w:val="22"/>
        </w:rPr>
        <w:t xml:space="preserve"> near the Quabbin Reservoir; between Springfield and Sturbridge, from the Mass</w:t>
      </w:r>
      <w:r w:rsidR="004B2257">
        <w:rPr>
          <w:rFonts w:ascii="Calibri" w:eastAsia="Calibri" w:hAnsi="Calibri" w:cs="Calibri"/>
          <w:sz w:val="22"/>
          <w:szCs w:val="22"/>
        </w:rPr>
        <w:t>achusetts Turnp</w:t>
      </w:r>
      <w:r w:rsidRPr="443E9164">
        <w:rPr>
          <w:rFonts w:ascii="Calibri" w:eastAsia="Calibri" w:hAnsi="Calibri" w:cs="Calibri"/>
          <w:sz w:val="22"/>
          <w:szCs w:val="22"/>
        </w:rPr>
        <w:t xml:space="preserve">ike </w:t>
      </w:r>
      <w:r w:rsidR="004B2257">
        <w:rPr>
          <w:rFonts w:ascii="Calibri" w:eastAsia="Calibri" w:hAnsi="Calibri" w:cs="Calibri"/>
          <w:sz w:val="22"/>
          <w:szCs w:val="22"/>
        </w:rPr>
        <w:t xml:space="preserve">(Interstate 90) </w:t>
      </w:r>
      <w:r w:rsidRPr="443E9164">
        <w:rPr>
          <w:rFonts w:ascii="Calibri" w:eastAsia="Calibri" w:hAnsi="Calibri" w:cs="Calibri"/>
          <w:sz w:val="22"/>
          <w:szCs w:val="22"/>
        </w:rPr>
        <w:t xml:space="preserve">to the </w:t>
      </w:r>
      <w:r w:rsidR="004B2257">
        <w:rPr>
          <w:rFonts w:ascii="Calibri" w:eastAsia="Calibri" w:hAnsi="Calibri" w:cs="Calibri"/>
          <w:sz w:val="22"/>
          <w:szCs w:val="22"/>
        </w:rPr>
        <w:t>Connecticut</w:t>
      </w:r>
      <w:r w:rsidRPr="443E9164">
        <w:rPr>
          <w:rFonts w:ascii="Calibri" w:eastAsia="Calibri" w:hAnsi="Calibri" w:cs="Calibri"/>
          <w:sz w:val="22"/>
          <w:szCs w:val="22"/>
        </w:rPr>
        <w:t xml:space="preserve"> border; and Falmouth on Cape Cod, along with the Islands</w:t>
      </w:r>
      <w:r w:rsidR="004B2257">
        <w:rPr>
          <w:rFonts w:ascii="Calibri" w:eastAsia="Calibri" w:hAnsi="Calibri" w:cs="Calibri"/>
          <w:sz w:val="22"/>
          <w:szCs w:val="22"/>
        </w:rPr>
        <w:t xml:space="preserve"> of Martha’s Vineyard and Nantucket. </w:t>
      </w:r>
      <w:r w:rsidR="00195B6C">
        <w:rPr>
          <w:rFonts w:ascii="Calibri" w:eastAsia="Calibri" w:hAnsi="Calibri" w:cs="Calibri"/>
          <w:sz w:val="22"/>
          <w:szCs w:val="22"/>
        </w:rPr>
        <w:t>A</w:t>
      </w:r>
      <w:r w:rsidR="00195B6C" w:rsidRPr="71FB26CC">
        <w:rPr>
          <w:rFonts w:ascii="Calibri" w:eastAsia="Calibri" w:hAnsi="Calibri" w:cs="Calibri"/>
          <w:sz w:val="22"/>
          <w:szCs w:val="22"/>
        </w:rPr>
        <w:t xml:space="preserve">ll areas that we identified </w:t>
      </w:r>
      <w:r w:rsidR="00195B6C">
        <w:rPr>
          <w:rFonts w:ascii="Calibri" w:eastAsia="Calibri" w:hAnsi="Calibri" w:cs="Calibri"/>
          <w:sz w:val="22"/>
          <w:szCs w:val="22"/>
        </w:rPr>
        <w:t>as having</w:t>
      </w:r>
      <w:r w:rsidR="00195B6C" w:rsidRPr="71FB26CC">
        <w:rPr>
          <w:rFonts w:ascii="Calibri" w:eastAsia="Calibri" w:hAnsi="Calibri" w:cs="Calibri"/>
          <w:sz w:val="22"/>
          <w:szCs w:val="22"/>
        </w:rPr>
        <w:t xml:space="preserve"> the lowest geographic access to OTPs were located in less populous and rural areas of Massachusetts. </w:t>
      </w:r>
      <w:r w:rsidRPr="443E9164">
        <w:rPr>
          <w:rFonts w:ascii="Calibri" w:eastAsia="Calibri" w:hAnsi="Calibri" w:cs="Calibri"/>
          <w:sz w:val="22"/>
          <w:szCs w:val="22"/>
        </w:rPr>
        <w:t xml:space="preserve">We also identified areas with significant numbers of opioid overdose fatalities that were located at the edges of 30-minute drive time boundaries, requiring long drives to OTPs. Many of these areas fall within regions of the state </w:t>
      </w:r>
      <w:r w:rsidR="004B2257">
        <w:rPr>
          <w:rFonts w:ascii="Calibri" w:eastAsia="Calibri" w:hAnsi="Calibri" w:cs="Calibri"/>
          <w:sz w:val="22"/>
          <w:szCs w:val="22"/>
        </w:rPr>
        <w:t xml:space="preserve">that have been </w:t>
      </w:r>
      <w:r w:rsidRPr="443E9164">
        <w:rPr>
          <w:rFonts w:ascii="Calibri" w:eastAsia="Calibri" w:hAnsi="Calibri" w:cs="Calibri"/>
          <w:sz w:val="22"/>
          <w:szCs w:val="22"/>
        </w:rPr>
        <w:t xml:space="preserve">hard hit by the opioid overdose epidemic, including the Merrimack Valley in northeastern Massachusetts, as well as southeastern and </w:t>
      </w:r>
      <w:r w:rsidR="00D03AAB">
        <w:rPr>
          <w:rFonts w:ascii="Calibri" w:eastAsia="Calibri" w:hAnsi="Calibri" w:cs="Calibri"/>
          <w:sz w:val="22"/>
          <w:szCs w:val="22"/>
        </w:rPr>
        <w:t>north-central</w:t>
      </w:r>
      <w:r w:rsidRPr="443E9164">
        <w:rPr>
          <w:rFonts w:ascii="Calibri" w:eastAsia="Calibri" w:hAnsi="Calibri" w:cs="Calibri"/>
          <w:sz w:val="22"/>
          <w:szCs w:val="22"/>
        </w:rPr>
        <w:t xml:space="preserve"> Massachusetts. </w:t>
      </w:r>
      <w:r w:rsidR="00195B6C">
        <w:rPr>
          <w:rFonts w:ascii="Calibri" w:eastAsia="Calibri" w:hAnsi="Calibri" w:cs="Calibri"/>
          <w:sz w:val="22"/>
          <w:szCs w:val="22"/>
        </w:rPr>
        <w:t>T</w:t>
      </w:r>
      <w:r w:rsidR="00195B6C" w:rsidRPr="71FB26CC">
        <w:rPr>
          <w:rFonts w:ascii="Calibri" w:eastAsia="Calibri" w:hAnsi="Calibri" w:cs="Calibri"/>
          <w:sz w:val="22"/>
          <w:szCs w:val="22"/>
        </w:rPr>
        <w:t>hese areas</w:t>
      </w:r>
      <w:r w:rsidR="00195B6C">
        <w:rPr>
          <w:rFonts w:ascii="Calibri" w:eastAsia="Calibri" w:hAnsi="Calibri" w:cs="Calibri"/>
          <w:sz w:val="22"/>
          <w:szCs w:val="22"/>
        </w:rPr>
        <w:t xml:space="preserve"> were often suburban</w:t>
      </w:r>
      <w:r w:rsidR="00195B6C" w:rsidRPr="71FB26CC">
        <w:rPr>
          <w:rFonts w:ascii="Calibri" w:eastAsia="Calibri" w:hAnsi="Calibri" w:cs="Calibri"/>
          <w:sz w:val="22"/>
          <w:szCs w:val="22"/>
        </w:rPr>
        <w:t>.</w:t>
      </w:r>
    </w:p>
    <w:p w14:paraId="19E209FA" w14:textId="77777777" w:rsidR="00CC389D" w:rsidRDefault="00CC389D" w:rsidP="00CC389D">
      <w:pPr>
        <w:pStyle w:val="ListParagraph"/>
        <w:ind w:left="0"/>
        <w:rPr>
          <w:rFonts w:ascii="Calibri" w:eastAsia="Calibri" w:hAnsi="Calibri" w:cs="Calibri"/>
          <w:sz w:val="22"/>
          <w:szCs w:val="22"/>
        </w:rPr>
      </w:pPr>
    </w:p>
    <w:p w14:paraId="0C86034B" w14:textId="2B1FE860" w:rsidR="005B7573" w:rsidRDefault="6CCE3BEF" w:rsidP="005B7573">
      <w:pPr>
        <w:pStyle w:val="ListParagraph"/>
        <w:ind w:left="0"/>
        <w:rPr>
          <w:rFonts w:ascii="Calibri" w:eastAsia="Calibri" w:hAnsi="Calibri" w:cs="Calibri"/>
          <w:sz w:val="22"/>
          <w:szCs w:val="22"/>
        </w:rPr>
      </w:pPr>
      <w:r w:rsidRPr="6CCE3BEF">
        <w:rPr>
          <w:rFonts w:ascii="Calibri" w:eastAsia="Calibri" w:hAnsi="Calibri" w:cs="Calibri"/>
          <w:sz w:val="22"/>
          <w:szCs w:val="22"/>
        </w:rPr>
        <w:t>While we found that most Massachusetts residents, as well as those who died of an opioid-related overdose, resided within a 30-minute drive from an OTP, geographic access dramatically decreased when considering walking time to an OTP. This discrepancy underscores the disparity in</w:t>
      </w:r>
      <w:r w:rsidR="00107584">
        <w:rPr>
          <w:rFonts w:ascii="Calibri" w:eastAsia="Calibri" w:hAnsi="Calibri" w:cs="Calibri"/>
          <w:sz w:val="22"/>
          <w:szCs w:val="22"/>
        </w:rPr>
        <w:t xml:space="preserve"> automobile</w:t>
      </w:r>
      <w:r w:rsidRPr="6CCE3BEF">
        <w:rPr>
          <w:rFonts w:ascii="Calibri" w:eastAsia="Calibri" w:hAnsi="Calibri" w:cs="Calibri"/>
          <w:sz w:val="22"/>
          <w:szCs w:val="22"/>
        </w:rPr>
        <w:t xml:space="preserve"> access to OTPs. </w:t>
      </w:r>
    </w:p>
    <w:p w14:paraId="4E60F7A4" w14:textId="77777777" w:rsidR="00195B6C" w:rsidRDefault="00195B6C" w:rsidP="005B7573">
      <w:pPr>
        <w:pStyle w:val="ListParagraph"/>
        <w:ind w:left="0"/>
        <w:rPr>
          <w:rFonts w:ascii="Calibri" w:eastAsia="Calibri" w:hAnsi="Calibri" w:cs="Calibri"/>
          <w:sz w:val="22"/>
          <w:szCs w:val="22"/>
        </w:rPr>
      </w:pPr>
    </w:p>
    <w:p w14:paraId="7048B8F6" w14:textId="391CEC16" w:rsidR="008C0146" w:rsidRDefault="2EC04D49" w:rsidP="00DE4A58">
      <w:pPr>
        <w:pStyle w:val="ListParagraph"/>
        <w:ind w:left="0"/>
        <w:rPr>
          <w:sz w:val="22"/>
          <w:szCs w:val="22"/>
        </w:rPr>
      </w:pPr>
      <w:r w:rsidRPr="2A057A31">
        <w:rPr>
          <w:rFonts w:ascii="Calibri" w:eastAsia="Calibri" w:hAnsi="Calibri" w:cs="Calibri"/>
          <w:sz w:val="22"/>
          <w:szCs w:val="22"/>
        </w:rPr>
        <w:t>Further research on OTP access is needed and should focus specifically on equity in access to MOUD employing additional definitions</w:t>
      </w:r>
      <w:r w:rsidR="004B2257">
        <w:rPr>
          <w:rFonts w:ascii="Calibri" w:eastAsia="Calibri" w:hAnsi="Calibri" w:cs="Calibri"/>
          <w:sz w:val="22"/>
          <w:szCs w:val="22"/>
        </w:rPr>
        <w:t xml:space="preserve"> and metrics</w:t>
      </w:r>
      <w:r w:rsidRPr="2A057A31">
        <w:rPr>
          <w:rFonts w:ascii="Calibri" w:eastAsia="Calibri" w:hAnsi="Calibri" w:cs="Calibri"/>
          <w:sz w:val="22"/>
          <w:szCs w:val="22"/>
        </w:rPr>
        <w:t xml:space="preserve">, including OTP patient census numbers and treatment slots, patient waitlists, and public transit OTP service areas. In addition, a review of methadone inductions within medical settings, such as emergency departments, carceral facilities, and 24-hour diversionary programs is merited. </w:t>
      </w:r>
      <w:r w:rsidR="00DE4A58">
        <w:rPr>
          <w:rFonts w:ascii="Calibri" w:eastAsia="Calibri" w:hAnsi="Calibri" w:cs="Calibri"/>
          <w:sz w:val="22"/>
          <w:szCs w:val="22"/>
        </w:rPr>
        <w:t>C</w:t>
      </w:r>
      <w:r w:rsidRPr="2A057A31">
        <w:rPr>
          <w:rFonts w:ascii="Calibri" w:eastAsia="Calibri" w:hAnsi="Calibri" w:cs="Calibri"/>
          <w:sz w:val="22"/>
          <w:szCs w:val="22"/>
        </w:rPr>
        <w:t>alculation</w:t>
      </w:r>
      <w:r w:rsidR="00DE4A58">
        <w:rPr>
          <w:rFonts w:ascii="Calibri" w:eastAsia="Calibri" w:hAnsi="Calibri" w:cs="Calibri"/>
          <w:sz w:val="22"/>
          <w:szCs w:val="22"/>
        </w:rPr>
        <w:t>s</w:t>
      </w:r>
      <w:r w:rsidRPr="2A057A31">
        <w:rPr>
          <w:rFonts w:ascii="Calibri" w:eastAsia="Calibri" w:hAnsi="Calibri" w:cs="Calibri"/>
          <w:sz w:val="22"/>
          <w:szCs w:val="22"/>
        </w:rPr>
        <w:t xml:space="preserve"> of rates and ratios that take into consideration treatment levels and fatal overdose burden are needed. Our team can, for instance, calculate ratios that include methadone</w:t>
      </w:r>
      <w:r w:rsidR="648BE5A0" w:rsidRPr="2A057A31">
        <w:rPr>
          <w:rFonts w:ascii="Calibri" w:eastAsia="Calibri" w:hAnsi="Calibri" w:cs="Calibri"/>
          <w:sz w:val="22"/>
          <w:szCs w:val="22"/>
        </w:rPr>
        <w:t>-</w:t>
      </w:r>
      <w:r w:rsidRPr="2A057A31">
        <w:rPr>
          <w:rFonts w:ascii="Calibri" w:eastAsia="Calibri" w:hAnsi="Calibri" w:cs="Calibri"/>
          <w:sz w:val="22"/>
          <w:szCs w:val="22"/>
        </w:rPr>
        <w:t xml:space="preserve">treated persons per overdose decedents. These ratios can be incorporated into our maps. In addition, future analyses should focus on additional person-level and community-level measures, including gender, income, veteran status, and race and ethnicity, which are tied to inequitable OUD rates and overdose burden. While these characteristics are spatially patterned to a certain extent and are associated with inequities in terms of access to transportation to OTPs, research that is explicitly focused on measuring these disparities is warranted. Additionally, further population-based analysis is needed to understand gaps in OTP access in urban areas that result from other barriers. In future analyses, our Tufts team, in collaboration with BSAS, plans to incorporate measures of OTP capacity as it relates to waitlists and wait times in the context of each OTP’s service area. These geospatial mapping approaches can be applied to other substance use care services, including access to buprenorphine and naltrexone treatment, harm reduction services, and recovery support services. This work will provide a nuanced understanding of regions of the state that may appear well-served from a geographic perspective when, in reality, the OTP service supply is not currently meeting MOUD treatment demand in hard-hit communities. </w:t>
      </w:r>
    </w:p>
    <w:p w14:paraId="30ECAAA2" w14:textId="6D96E86A" w:rsidR="008C0146" w:rsidRDefault="008C0146" w:rsidP="008C0146">
      <w:pPr>
        <w:rPr>
          <w:sz w:val="22"/>
          <w:szCs w:val="22"/>
        </w:rPr>
      </w:pPr>
      <w:r w:rsidRPr="2A057A31">
        <w:rPr>
          <w:sz w:val="22"/>
          <w:szCs w:val="22"/>
        </w:rPr>
        <w:br w:type="page"/>
      </w:r>
    </w:p>
    <w:p w14:paraId="025AC6AC" w14:textId="77777777" w:rsidR="008C0146" w:rsidRDefault="008C0146" w:rsidP="008C0146">
      <w:pPr>
        <w:pStyle w:val="Heading1"/>
      </w:pPr>
      <w:bookmarkStart w:id="2" w:name="_Toc157930558"/>
      <w:r>
        <w:t>Background</w:t>
      </w:r>
      <w:bookmarkEnd w:id="2"/>
    </w:p>
    <w:p w14:paraId="6F846257" w14:textId="4B4B635C" w:rsidR="008C0146" w:rsidRDefault="008C0146" w:rsidP="008C0146">
      <w:pPr>
        <w:rPr>
          <w:sz w:val="22"/>
          <w:szCs w:val="22"/>
        </w:rPr>
      </w:pPr>
      <w:r w:rsidRPr="7C240834">
        <w:rPr>
          <w:sz w:val="22"/>
          <w:szCs w:val="22"/>
        </w:rPr>
        <w:t>Over the past 25 years, the United States</w:t>
      </w:r>
      <w:r>
        <w:rPr>
          <w:sz w:val="22"/>
          <w:szCs w:val="22"/>
        </w:rPr>
        <w:t xml:space="preserve"> (US)</w:t>
      </w:r>
      <w:r w:rsidRPr="7C240834">
        <w:rPr>
          <w:sz w:val="22"/>
          <w:szCs w:val="22"/>
        </w:rPr>
        <w:t xml:space="preserve"> has experienced a rapid rise in opioid-involved overdose deaths growing ten-fold from 8,050 in 1999 to an estimated 83,907 in 2022.</w:t>
      </w:r>
      <w:hyperlink w:anchor="_ENREF_1" w:tooltip="National Center for Health Statistics, 2023 #937" w:history="1">
        <w:r w:rsidR="00F52714">
          <w:rPr>
            <w:color w:val="2B579A"/>
            <w:sz w:val="22"/>
            <w:szCs w:val="22"/>
            <w:shd w:val="clear" w:color="auto" w:fill="E6E6E6"/>
          </w:rPr>
          <w:fldChar w:fldCharType="begin">
            <w:fldData xml:space="preserve">PEVuZE5vdGU+PENpdGU+PEF1dGhvcj5OYXRpb25hbCBDZW50ZXIgZm9yIEhlYWx0aCBTdGF0aXN0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==
</w:fldData>
          </w:fldChar>
        </w:r>
        <w:r w:rsidR="00F52714">
          <w:rPr>
            <w:sz w:val="22"/>
            <w:szCs w:val="22"/>
          </w:rPr>
          <w:instrText xml:space="preserve"> ADDIN EN.JS.CITE </w:instrText>
        </w:r>
        <w:r w:rsidR="00F52714">
          <w:rPr>
            <w:color w:val="2B579A"/>
            <w:sz w:val="22"/>
            <w:szCs w:val="22"/>
            <w:shd w:val="clear" w:color="auto" w:fill="E6E6E6"/>
          </w:rPr>
        </w:r>
        <w:r w:rsidR="00F52714">
          <w:rPr>
            <w:color w:val="2B579A"/>
            <w:sz w:val="22"/>
            <w:szCs w:val="22"/>
            <w:shd w:val="clear" w:color="auto" w:fill="E6E6E6"/>
          </w:rPr>
          <w:fldChar w:fldCharType="separate"/>
        </w:r>
        <w:r w:rsidR="00F52714" w:rsidRPr="009208EE">
          <w:rPr>
            <w:noProof/>
            <w:sz w:val="22"/>
            <w:szCs w:val="22"/>
            <w:vertAlign w:val="superscript"/>
          </w:rPr>
          <w:t>1</w:t>
        </w:r>
        <w:r w:rsidR="00F52714">
          <w:rPr>
            <w:color w:val="2B579A"/>
            <w:sz w:val="22"/>
            <w:szCs w:val="22"/>
            <w:shd w:val="clear" w:color="auto" w:fill="E6E6E6"/>
          </w:rPr>
          <w:fldChar w:fldCharType="end"/>
        </w:r>
      </w:hyperlink>
      <w:r w:rsidRPr="7C240834">
        <w:rPr>
          <w:sz w:val="22"/>
          <w:szCs w:val="22"/>
        </w:rPr>
        <w:t xml:space="preserve"> While opioid-involved overdose deaths in the US were holding steady from 2017 through 2019 at about 48,000 per year, the COVID-19 pandemic exacerbated this burden, leading to steep rises in 2020 and 2021.</w:t>
      </w:r>
      <w:hyperlink w:anchor="_ENREF_1" w:tooltip="National Center for Health Statistics, 2023 #937" w:history="1">
        <w:r w:rsidR="00F52714">
          <w:rPr>
            <w:color w:val="2B579A"/>
            <w:sz w:val="22"/>
            <w:szCs w:val="22"/>
            <w:shd w:val="clear" w:color="auto" w:fill="E6E6E6"/>
          </w:rPr>
          <w:fldChar w:fldCharType="begin">
            <w:fldData xml:space="preserve">PEVuZE5vdGU+PENpdGU+PEF1dGhvcj5OYXRpb25hbCBDZW50ZXIgZm9yIEhlYWx0aCBTdGF0aXN0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==
</w:fldData>
          </w:fldChar>
        </w:r>
        <w:r w:rsidR="00F52714">
          <w:rPr>
            <w:sz w:val="22"/>
            <w:szCs w:val="22"/>
          </w:rPr>
          <w:instrText xml:space="preserve"> ADDIN EN.JS.CITE </w:instrText>
        </w:r>
        <w:r w:rsidR="00F52714">
          <w:rPr>
            <w:color w:val="2B579A"/>
            <w:sz w:val="22"/>
            <w:szCs w:val="22"/>
            <w:shd w:val="clear" w:color="auto" w:fill="E6E6E6"/>
          </w:rPr>
        </w:r>
        <w:r w:rsidR="00F52714">
          <w:rPr>
            <w:color w:val="2B579A"/>
            <w:sz w:val="22"/>
            <w:szCs w:val="22"/>
            <w:shd w:val="clear" w:color="auto" w:fill="E6E6E6"/>
          </w:rPr>
          <w:fldChar w:fldCharType="separate"/>
        </w:r>
        <w:r w:rsidR="00F52714" w:rsidRPr="009208EE">
          <w:rPr>
            <w:noProof/>
            <w:sz w:val="22"/>
            <w:szCs w:val="22"/>
            <w:vertAlign w:val="superscript"/>
          </w:rPr>
          <w:t>1</w:t>
        </w:r>
        <w:r w:rsidR="00F52714">
          <w:rPr>
            <w:color w:val="2B579A"/>
            <w:sz w:val="22"/>
            <w:szCs w:val="22"/>
            <w:shd w:val="clear" w:color="auto" w:fill="E6E6E6"/>
          </w:rPr>
          <w:fldChar w:fldCharType="end"/>
        </w:r>
      </w:hyperlink>
      <w:r w:rsidRPr="7C240834">
        <w:rPr>
          <w:sz w:val="22"/>
          <w:szCs w:val="22"/>
        </w:rPr>
        <w:t xml:space="preserve"> </w:t>
      </w:r>
      <w:r w:rsidRPr="38D222B1">
        <w:rPr>
          <w:sz w:val="22"/>
          <w:szCs w:val="22"/>
        </w:rPr>
        <w:t xml:space="preserve">In 2021, the Kaiser Family Foundation analyzed Centers for Disease Control </w:t>
      </w:r>
      <w:r>
        <w:rPr>
          <w:sz w:val="22"/>
          <w:szCs w:val="22"/>
        </w:rPr>
        <w:t xml:space="preserve">and Prevention </w:t>
      </w:r>
      <w:r w:rsidRPr="38D222B1">
        <w:rPr>
          <w:sz w:val="22"/>
          <w:szCs w:val="22"/>
        </w:rPr>
        <w:t xml:space="preserve">Data that </w:t>
      </w:r>
      <w:r>
        <w:rPr>
          <w:sz w:val="22"/>
          <w:szCs w:val="22"/>
        </w:rPr>
        <w:t>indicated that</w:t>
      </w:r>
      <w:r w:rsidRPr="38D222B1">
        <w:rPr>
          <w:sz w:val="22"/>
          <w:szCs w:val="22"/>
        </w:rPr>
        <w:t xml:space="preserve"> age-adjusted opioid overdose </w:t>
      </w:r>
      <w:r>
        <w:rPr>
          <w:sz w:val="22"/>
          <w:szCs w:val="22"/>
        </w:rPr>
        <w:t>mortality</w:t>
      </w:r>
      <w:r w:rsidRPr="38D222B1">
        <w:rPr>
          <w:sz w:val="22"/>
          <w:szCs w:val="22"/>
        </w:rPr>
        <w:t xml:space="preserve"> rates were highest in West Virginia at 77.2 per 100,000 people.</w:t>
      </w:r>
      <w:hyperlink w:anchor="_ENREF_2" w:tooltip="Kaiser Family Foundation, 2023 #921" w:history="1">
        <w:r w:rsidR="00F52714">
          <w:rPr>
            <w:color w:val="2B579A"/>
            <w:sz w:val="22"/>
            <w:szCs w:val="22"/>
            <w:shd w:val="clear" w:color="auto" w:fill="E6E6E6"/>
          </w:rPr>
          <w:fldChar w:fldCharType="begin">
            <w:fldData xml:space="preserve">PEVuZE5vdGU+PENpdGU+PEF1dGhvcj5LYWlzZXIgRmFtaWx5IEZvdW5kYXRpb248L0F1dGhvcj48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</w:fldData>
          </w:fldChar>
        </w:r>
        <w:r w:rsidR="00F52714">
          <w:rPr>
            <w:sz w:val="22"/>
            <w:szCs w:val="22"/>
          </w:rPr>
          <w:instrText xml:space="preserve"> ADDIN EN.JS.CITE </w:instrText>
        </w:r>
        <w:r w:rsidR="00F52714">
          <w:rPr>
            <w:color w:val="2B579A"/>
            <w:sz w:val="22"/>
            <w:szCs w:val="22"/>
            <w:shd w:val="clear" w:color="auto" w:fill="E6E6E6"/>
          </w:rPr>
        </w:r>
        <w:r w:rsidR="00F52714">
          <w:rPr>
            <w:color w:val="2B579A"/>
            <w:sz w:val="22"/>
            <w:szCs w:val="22"/>
            <w:shd w:val="clear" w:color="auto" w:fill="E6E6E6"/>
          </w:rPr>
          <w:fldChar w:fldCharType="separate"/>
        </w:r>
        <w:r w:rsidR="00F52714" w:rsidRPr="009208EE">
          <w:rPr>
            <w:noProof/>
            <w:sz w:val="22"/>
            <w:szCs w:val="22"/>
            <w:vertAlign w:val="superscript"/>
          </w:rPr>
          <w:t>2</w:t>
        </w:r>
        <w:r w:rsidR="00F52714">
          <w:rPr>
            <w:color w:val="2B579A"/>
            <w:sz w:val="22"/>
            <w:szCs w:val="22"/>
            <w:shd w:val="clear" w:color="auto" w:fill="E6E6E6"/>
          </w:rPr>
          <w:fldChar w:fldCharType="end"/>
        </w:r>
      </w:hyperlink>
      <w:r w:rsidRPr="38D222B1">
        <w:rPr>
          <w:sz w:val="22"/>
          <w:szCs w:val="22"/>
        </w:rPr>
        <w:t xml:space="preserve"> Other </w:t>
      </w:r>
      <w:r w:rsidR="005B5431">
        <w:rPr>
          <w:sz w:val="22"/>
          <w:szCs w:val="22"/>
        </w:rPr>
        <w:t>high-burden</w:t>
      </w:r>
      <w:r w:rsidRPr="38D222B1">
        <w:rPr>
          <w:sz w:val="22"/>
          <w:szCs w:val="22"/>
        </w:rPr>
        <w:t xml:space="preserve"> states were Delaware, Kentucky, and Tennessee.</w:t>
      </w:r>
      <w:r w:rsidRPr="00183330">
        <w:rPr>
          <w:sz w:val="22"/>
          <w:szCs w:val="22"/>
        </w:rPr>
        <w:t xml:space="preserve"> </w:t>
      </w:r>
      <w:r>
        <w:rPr>
          <w:sz w:val="22"/>
          <w:szCs w:val="22"/>
        </w:rPr>
        <w:t>The</w:t>
      </w:r>
      <w:r w:rsidRPr="38D222B1">
        <w:rPr>
          <w:sz w:val="22"/>
          <w:szCs w:val="22"/>
        </w:rPr>
        <w:t xml:space="preserve"> proportion of drug overdose deaths involving </w:t>
      </w:r>
      <w:r>
        <w:rPr>
          <w:sz w:val="22"/>
          <w:szCs w:val="22"/>
        </w:rPr>
        <w:t xml:space="preserve">synthetic opioids (e.g., </w:t>
      </w:r>
      <w:r w:rsidRPr="38D222B1">
        <w:rPr>
          <w:sz w:val="22"/>
          <w:szCs w:val="22"/>
        </w:rPr>
        <w:t xml:space="preserve">fentanyl </w:t>
      </w:r>
      <w:r>
        <w:rPr>
          <w:sz w:val="22"/>
          <w:szCs w:val="22"/>
        </w:rPr>
        <w:t xml:space="preserve">and its analogs) </w:t>
      </w:r>
      <w:r w:rsidRPr="38D222B1">
        <w:rPr>
          <w:sz w:val="22"/>
          <w:szCs w:val="22"/>
        </w:rPr>
        <w:t>in the US has been steadily increasing, and by 2021, accounted for over 75% of deaths in the Northeastern US and over 50% in most other states</w:t>
      </w:r>
      <w:r>
        <w:rPr>
          <w:sz w:val="22"/>
          <w:szCs w:val="22"/>
        </w:rPr>
        <w:t>.</w:t>
      </w:r>
      <w:hyperlink w:anchor="_ENREF_3" w:tooltip="Baumgartner,  #922" w:history="1">
        <w:r w:rsidR="00F52714">
          <w:rPr>
            <w:color w:val="2B579A"/>
            <w:sz w:val="22"/>
            <w:szCs w:val="22"/>
            <w:shd w:val="clear" w:color="auto" w:fill="E6E6E6"/>
          </w:rPr>
          <w:fldChar w:fldCharType="begin">
            <w:fldData xml:space="preserve">PEVuZE5vdGU+PENpdGU+PEF1dGhvcj5CYXVtZ2FydG5lcjwvQXV0aG9yPjxSZWNOdW0+OTIyPC9S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</w:fldData>
          </w:fldChar>
        </w:r>
        <w:r w:rsidR="00F52714">
          <w:rPr>
            <w:sz w:val="22"/>
            <w:szCs w:val="22"/>
          </w:rPr>
          <w:instrText xml:space="preserve"> ADDIN EN.JS.CITE </w:instrText>
        </w:r>
        <w:r w:rsidR="00F52714">
          <w:rPr>
            <w:color w:val="2B579A"/>
            <w:sz w:val="22"/>
            <w:szCs w:val="22"/>
            <w:shd w:val="clear" w:color="auto" w:fill="E6E6E6"/>
          </w:rPr>
        </w:r>
        <w:r w:rsidR="00F52714">
          <w:rPr>
            <w:color w:val="2B579A"/>
            <w:sz w:val="22"/>
            <w:szCs w:val="22"/>
            <w:shd w:val="clear" w:color="auto" w:fill="E6E6E6"/>
          </w:rPr>
          <w:fldChar w:fldCharType="separate"/>
        </w:r>
        <w:r w:rsidR="00F52714" w:rsidRPr="009208EE">
          <w:rPr>
            <w:noProof/>
            <w:sz w:val="22"/>
            <w:szCs w:val="22"/>
            <w:vertAlign w:val="superscript"/>
          </w:rPr>
          <w:t>3</w:t>
        </w:r>
        <w:r w:rsidR="00F52714">
          <w:rPr>
            <w:color w:val="2B579A"/>
            <w:sz w:val="22"/>
            <w:szCs w:val="22"/>
            <w:shd w:val="clear" w:color="auto" w:fill="E6E6E6"/>
          </w:rPr>
          <w:fldChar w:fldCharType="end"/>
        </w:r>
      </w:hyperlink>
    </w:p>
    <w:p w14:paraId="44BD83BE" w14:textId="53866717" w:rsidR="008C0146" w:rsidRDefault="008C0146" w:rsidP="00C17EBC">
      <w:pPr>
        <w:rPr>
          <w:sz w:val="22"/>
          <w:szCs w:val="22"/>
        </w:rPr>
      </w:pPr>
      <w:r>
        <w:rPr>
          <w:sz w:val="22"/>
          <w:szCs w:val="22"/>
        </w:rPr>
        <w:t xml:space="preserve">In Massachusetts, </w:t>
      </w:r>
      <w:r w:rsidR="0040070F">
        <w:rPr>
          <w:sz w:val="22"/>
          <w:szCs w:val="22"/>
        </w:rPr>
        <w:t>it was</w:t>
      </w:r>
      <w:r>
        <w:rPr>
          <w:sz w:val="22"/>
          <w:szCs w:val="22"/>
        </w:rPr>
        <w:t xml:space="preserve"> estimated that </w:t>
      </w:r>
      <w:r w:rsidRPr="7C240834">
        <w:rPr>
          <w:sz w:val="22"/>
          <w:szCs w:val="22"/>
        </w:rPr>
        <w:t>opioid use disorder (OUD) affect</w:t>
      </w:r>
      <w:r w:rsidR="0040070F">
        <w:rPr>
          <w:sz w:val="22"/>
          <w:szCs w:val="22"/>
        </w:rPr>
        <w:t>ed approximately</w:t>
      </w:r>
      <w:r w:rsidRPr="7C240834">
        <w:rPr>
          <w:sz w:val="22"/>
          <w:szCs w:val="22"/>
        </w:rPr>
        <w:t xml:space="preserve"> 4.6% of </w:t>
      </w:r>
      <w:r>
        <w:rPr>
          <w:sz w:val="22"/>
          <w:szCs w:val="22"/>
        </w:rPr>
        <w:t xml:space="preserve">the population </w:t>
      </w:r>
      <w:r w:rsidRPr="7C240834">
        <w:rPr>
          <w:sz w:val="22"/>
          <w:szCs w:val="22"/>
        </w:rPr>
        <w:t>in 2015</w:t>
      </w:r>
      <w:r>
        <w:rPr>
          <w:sz w:val="22"/>
          <w:szCs w:val="22"/>
        </w:rPr>
        <w:t>.</w:t>
      </w:r>
      <w:r>
        <w:rPr>
          <w:color w:val="2B579A"/>
          <w:sz w:val="22"/>
          <w:szCs w:val="22"/>
          <w:shd w:val="clear" w:color="auto" w:fill="E6E6E6"/>
        </w:rPr>
        <w:fldChar w:fldCharType="begin">
          <w:fldData xml:space="preserve">PEVuZE5vdGU+PENpdGU+PEF1dGhvcj5CYXJvY2FzPC9BdXRob3I+PFllYXI+MjAxODwvWWVhcj48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</w:fldData>
        </w:fldChar>
      </w:r>
      <w:r>
        <w:rPr>
          <w:sz w:val="22"/>
          <w:szCs w:val="22"/>
        </w:rPr>
        <w:instrText xml:space="preserve"> ADDIN EN.JS.CITE </w:instrText>
      </w:r>
      <w:r>
        <w:rPr>
          <w:color w:val="2B579A"/>
          <w:sz w:val="22"/>
          <w:szCs w:val="22"/>
          <w:shd w:val="clear" w:color="auto" w:fill="E6E6E6"/>
        </w:rPr>
      </w:r>
      <w:r>
        <w:rPr>
          <w:color w:val="2B579A"/>
          <w:sz w:val="22"/>
          <w:szCs w:val="22"/>
          <w:shd w:val="clear" w:color="auto" w:fill="E6E6E6"/>
        </w:rPr>
        <w:fldChar w:fldCharType="separate"/>
      </w:r>
      <w:hyperlink w:anchor="_ENREF_4" w:tooltip="Barocas, 2018 #915" w:history="1">
        <w:r w:rsidR="00F52714" w:rsidRPr="009208EE">
          <w:rPr>
            <w:noProof/>
            <w:sz w:val="22"/>
            <w:szCs w:val="22"/>
            <w:vertAlign w:val="superscript"/>
          </w:rPr>
          <w:t>4</w:t>
        </w:r>
      </w:hyperlink>
      <w:r w:rsidRPr="009208EE">
        <w:rPr>
          <w:noProof/>
          <w:sz w:val="22"/>
          <w:szCs w:val="22"/>
          <w:vertAlign w:val="superscript"/>
        </w:rPr>
        <w:t>,</w:t>
      </w:r>
      <w:hyperlink w:anchor="_ENREF_5" w:tooltip="Wang, 2023 #914" w:history="1">
        <w:r w:rsidR="00F52714" w:rsidRPr="009208EE">
          <w:rPr>
            <w:noProof/>
            <w:sz w:val="22"/>
            <w:szCs w:val="22"/>
            <w:vertAlign w:val="superscript"/>
          </w:rPr>
          <w:t>5</w:t>
        </w:r>
      </w:hyperlink>
      <w:r>
        <w:rPr>
          <w:color w:val="2B579A"/>
          <w:sz w:val="22"/>
          <w:szCs w:val="22"/>
          <w:shd w:val="clear" w:color="auto" w:fill="E6E6E6"/>
        </w:rPr>
        <w:fldChar w:fldCharType="end"/>
      </w:r>
      <w:r w:rsidRPr="7C240834">
        <w:rPr>
          <w:sz w:val="22"/>
          <w:szCs w:val="22"/>
        </w:rPr>
        <w:t xml:space="preserve"> </w:t>
      </w:r>
      <w:r>
        <w:rPr>
          <w:sz w:val="22"/>
          <w:szCs w:val="22"/>
        </w:rPr>
        <w:t>In 2022, t</w:t>
      </w:r>
      <w:r w:rsidRPr="38D222B1">
        <w:rPr>
          <w:sz w:val="22"/>
          <w:szCs w:val="22"/>
        </w:rPr>
        <w:t xml:space="preserve">he age-adjusted fatal opioid overdose rate </w:t>
      </w:r>
      <w:r>
        <w:rPr>
          <w:sz w:val="22"/>
          <w:szCs w:val="22"/>
        </w:rPr>
        <w:t>in the state</w:t>
      </w:r>
      <w:r w:rsidRPr="38D222B1">
        <w:rPr>
          <w:sz w:val="22"/>
          <w:szCs w:val="22"/>
        </w:rPr>
        <w:t>, 32.5 per 100,000 p</w:t>
      </w:r>
      <w:r w:rsidR="0040070F">
        <w:rPr>
          <w:sz w:val="22"/>
          <w:szCs w:val="22"/>
        </w:rPr>
        <w:t>opulation</w:t>
      </w:r>
      <w:r w:rsidRPr="38D222B1">
        <w:rPr>
          <w:sz w:val="22"/>
          <w:szCs w:val="22"/>
        </w:rPr>
        <w:t>, was higher than the national average and ranked 17</w:t>
      </w:r>
      <w:r w:rsidRPr="38D222B1">
        <w:rPr>
          <w:sz w:val="22"/>
          <w:szCs w:val="22"/>
          <w:vertAlign w:val="superscript"/>
        </w:rPr>
        <w:t>th</w:t>
      </w:r>
      <w:r w:rsidRPr="38D222B1">
        <w:rPr>
          <w:sz w:val="22"/>
          <w:szCs w:val="22"/>
        </w:rPr>
        <w:t xml:space="preserve"> out of the 50 states and Washington D.C.</w:t>
      </w:r>
      <w:hyperlink w:anchor="_ENREF_2" w:tooltip="Kaiser Family Foundation, 2023 #921" w:history="1">
        <w:r w:rsidR="00F52714">
          <w:rPr>
            <w:color w:val="2B579A"/>
            <w:sz w:val="22"/>
            <w:szCs w:val="22"/>
            <w:shd w:val="clear" w:color="auto" w:fill="E6E6E6"/>
          </w:rPr>
          <w:fldChar w:fldCharType="begin">
            <w:fldData xml:space="preserve">PEVuZE5vdGU+PENpdGU+PEF1dGhvcj5LYWlzZXIgRmFtaWx5IEZvdW5kYXRpb248L0F1dGhvcj48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</w:fldData>
          </w:fldChar>
        </w:r>
        <w:r w:rsidR="00F52714">
          <w:rPr>
            <w:sz w:val="22"/>
            <w:szCs w:val="22"/>
          </w:rPr>
          <w:instrText xml:space="preserve"> ADDIN EN.JS.CITE </w:instrText>
        </w:r>
        <w:r w:rsidR="00F52714">
          <w:rPr>
            <w:color w:val="2B579A"/>
            <w:sz w:val="22"/>
            <w:szCs w:val="22"/>
            <w:shd w:val="clear" w:color="auto" w:fill="E6E6E6"/>
          </w:rPr>
        </w:r>
        <w:r w:rsidR="00F52714">
          <w:rPr>
            <w:color w:val="2B579A"/>
            <w:sz w:val="22"/>
            <w:szCs w:val="22"/>
            <w:shd w:val="clear" w:color="auto" w:fill="E6E6E6"/>
          </w:rPr>
          <w:fldChar w:fldCharType="separate"/>
        </w:r>
        <w:r w:rsidR="00F52714" w:rsidRPr="009208EE">
          <w:rPr>
            <w:noProof/>
            <w:sz w:val="22"/>
            <w:szCs w:val="22"/>
            <w:vertAlign w:val="superscript"/>
          </w:rPr>
          <w:t>2</w:t>
        </w:r>
        <w:r w:rsidR="00F52714">
          <w:rPr>
            <w:color w:val="2B579A"/>
            <w:sz w:val="22"/>
            <w:szCs w:val="22"/>
            <w:shd w:val="clear" w:color="auto" w:fill="E6E6E6"/>
          </w:rPr>
          <w:fldChar w:fldCharType="end"/>
        </w:r>
      </w:hyperlink>
      <w:r w:rsidRPr="38D222B1">
        <w:rPr>
          <w:sz w:val="22"/>
          <w:szCs w:val="22"/>
        </w:rPr>
        <w:t xml:space="preserve"> </w:t>
      </w:r>
      <w:r>
        <w:rPr>
          <w:sz w:val="22"/>
          <w:szCs w:val="22"/>
        </w:rPr>
        <w:t xml:space="preserve">Fatal opioid-related overdose trends </w:t>
      </w:r>
      <w:r w:rsidRPr="7C240834">
        <w:rPr>
          <w:sz w:val="22"/>
          <w:szCs w:val="22"/>
        </w:rPr>
        <w:t xml:space="preserve">in </w:t>
      </w:r>
      <w:r>
        <w:rPr>
          <w:sz w:val="22"/>
          <w:szCs w:val="22"/>
        </w:rPr>
        <w:t>Massachusetts</w:t>
      </w:r>
      <w:r w:rsidRPr="7C240834">
        <w:rPr>
          <w:sz w:val="22"/>
          <w:szCs w:val="22"/>
        </w:rPr>
        <w:t xml:space="preserve"> </w:t>
      </w:r>
      <w:r>
        <w:rPr>
          <w:sz w:val="22"/>
          <w:szCs w:val="22"/>
        </w:rPr>
        <w:t>have paralleled those of the US with</w:t>
      </w:r>
      <w:r w:rsidRPr="7C240834">
        <w:rPr>
          <w:sz w:val="22"/>
          <w:szCs w:val="22"/>
        </w:rPr>
        <w:t xml:space="preserve"> 2,3</w:t>
      </w:r>
      <w:r>
        <w:rPr>
          <w:sz w:val="22"/>
          <w:szCs w:val="22"/>
        </w:rPr>
        <w:t>57</w:t>
      </w:r>
      <w:r w:rsidRPr="7C240834">
        <w:rPr>
          <w:sz w:val="22"/>
          <w:szCs w:val="22"/>
        </w:rPr>
        <w:t xml:space="preserve"> </w:t>
      </w:r>
      <w:r w:rsidRPr="2FC0D7BB">
        <w:rPr>
          <w:sz w:val="22"/>
          <w:szCs w:val="22"/>
        </w:rPr>
        <w:t xml:space="preserve">opioid-related </w:t>
      </w:r>
      <w:r>
        <w:rPr>
          <w:sz w:val="22"/>
          <w:szCs w:val="22"/>
        </w:rPr>
        <w:t xml:space="preserve">fatal </w:t>
      </w:r>
      <w:r w:rsidRPr="2FC0D7BB">
        <w:rPr>
          <w:sz w:val="22"/>
          <w:szCs w:val="22"/>
        </w:rPr>
        <w:t>overdose</w:t>
      </w:r>
      <w:r>
        <w:rPr>
          <w:sz w:val="22"/>
          <w:szCs w:val="22"/>
        </w:rPr>
        <w:t>s</w:t>
      </w:r>
      <w:r w:rsidRPr="2FC0D7BB">
        <w:rPr>
          <w:sz w:val="22"/>
          <w:szCs w:val="22"/>
        </w:rPr>
        <w:t xml:space="preserve"> in 202</w:t>
      </w:r>
      <w:r>
        <w:rPr>
          <w:sz w:val="22"/>
          <w:szCs w:val="22"/>
        </w:rPr>
        <w:t>2</w:t>
      </w:r>
      <w:r w:rsidRPr="2FC0D7BB">
        <w:rPr>
          <w:sz w:val="22"/>
          <w:szCs w:val="22"/>
        </w:rPr>
        <w:t xml:space="preserve">, </w:t>
      </w:r>
      <w:r>
        <w:rPr>
          <w:sz w:val="22"/>
          <w:szCs w:val="22"/>
        </w:rPr>
        <w:t>and the highest fatal overdose rate to date, at 33</w:t>
      </w:r>
      <w:r w:rsidR="0040070F">
        <w:rPr>
          <w:sz w:val="22"/>
          <w:szCs w:val="22"/>
        </w:rPr>
        <w:t>.6</w:t>
      </w:r>
      <w:r>
        <w:rPr>
          <w:sz w:val="22"/>
          <w:szCs w:val="22"/>
        </w:rPr>
        <w:t xml:space="preserve"> per 100,000.</w:t>
      </w:r>
      <w:hyperlink w:anchor="_ENREF_6" w:tooltip="Massachusetts Department of Public Health,  #928" w:history="1">
        <w:r w:rsidR="00F52714">
          <w:rPr>
            <w:color w:val="2B579A"/>
            <w:sz w:val="22"/>
            <w:szCs w:val="22"/>
            <w:shd w:val="clear" w:color="auto" w:fill="E6E6E6"/>
          </w:rPr>
          <w:fldChar w:fldCharType="begin">
            <w:fldData xml:space="preserve">PEVuZE5vdGU+PENpdGU+PEF1dGhvcj5NYXNzYWNodXNldHRzIERlcGFydG1lbnQgb2YgUHVibGlj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</w:fldData>
          </w:fldChar>
        </w:r>
        <w:r w:rsidR="00F52714">
          <w:rPr>
            <w:sz w:val="22"/>
            <w:szCs w:val="22"/>
          </w:rPr>
          <w:instrText xml:space="preserve"> ADDIN EN.JS.CITE </w:instrText>
        </w:r>
        <w:r w:rsidR="00F52714">
          <w:rPr>
            <w:color w:val="2B579A"/>
            <w:sz w:val="22"/>
            <w:szCs w:val="22"/>
            <w:shd w:val="clear" w:color="auto" w:fill="E6E6E6"/>
          </w:rPr>
        </w:r>
        <w:r w:rsidR="00F52714">
          <w:rPr>
            <w:color w:val="2B579A"/>
            <w:sz w:val="22"/>
            <w:szCs w:val="22"/>
            <w:shd w:val="clear" w:color="auto" w:fill="E6E6E6"/>
          </w:rPr>
          <w:fldChar w:fldCharType="separate"/>
        </w:r>
        <w:r w:rsidR="00F52714" w:rsidRPr="009208EE">
          <w:rPr>
            <w:noProof/>
            <w:sz w:val="22"/>
            <w:szCs w:val="22"/>
            <w:vertAlign w:val="superscript"/>
          </w:rPr>
          <w:t>6</w:t>
        </w:r>
        <w:r w:rsidR="00F52714">
          <w:rPr>
            <w:color w:val="2B579A"/>
            <w:sz w:val="22"/>
            <w:szCs w:val="22"/>
            <w:shd w:val="clear" w:color="auto" w:fill="E6E6E6"/>
          </w:rPr>
          <w:fldChar w:fldCharType="end"/>
        </w:r>
      </w:hyperlink>
      <w:r>
        <w:rPr>
          <w:sz w:val="22"/>
          <w:szCs w:val="22"/>
        </w:rPr>
        <w:t xml:space="preserve"> Since 2016, there have been more than 2,000 overdoses per year with more than 90% of overdose deaths attributed to fentanyl.</w:t>
      </w:r>
      <w:hyperlink w:anchor="_ENREF_6" w:tooltip="Massachusetts Department of Public Health,  #928" w:history="1">
        <w:r w:rsidR="00F52714">
          <w:rPr>
            <w:color w:val="2B579A"/>
            <w:sz w:val="22"/>
            <w:szCs w:val="22"/>
            <w:shd w:val="clear" w:color="auto" w:fill="E6E6E6"/>
          </w:rPr>
          <w:fldChar w:fldCharType="begin">
            <w:fldData xml:space="preserve">PEVuZE5vdGU+PENpdGU+PEF1dGhvcj5NYXNzYWNodXNldHRzIERlcGFydG1lbnQgb2YgUHVibGlj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</w:fldData>
          </w:fldChar>
        </w:r>
        <w:r w:rsidR="00F52714">
          <w:rPr>
            <w:sz w:val="22"/>
            <w:szCs w:val="22"/>
          </w:rPr>
          <w:instrText xml:space="preserve"> ADDIN EN.JS.CITE </w:instrText>
        </w:r>
        <w:r w:rsidR="00F52714">
          <w:rPr>
            <w:color w:val="2B579A"/>
            <w:sz w:val="22"/>
            <w:szCs w:val="22"/>
            <w:shd w:val="clear" w:color="auto" w:fill="E6E6E6"/>
          </w:rPr>
        </w:r>
        <w:r w:rsidR="00F52714">
          <w:rPr>
            <w:color w:val="2B579A"/>
            <w:sz w:val="22"/>
            <w:szCs w:val="22"/>
            <w:shd w:val="clear" w:color="auto" w:fill="E6E6E6"/>
          </w:rPr>
          <w:fldChar w:fldCharType="separate"/>
        </w:r>
        <w:r w:rsidR="00F52714" w:rsidRPr="009208EE">
          <w:rPr>
            <w:noProof/>
            <w:sz w:val="22"/>
            <w:szCs w:val="22"/>
            <w:vertAlign w:val="superscript"/>
          </w:rPr>
          <w:t>6</w:t>
        </w:r>
        <w:r w:rsidR="00F52714">
          <w:rPr>
            <w:color w:val="2B579A"/>
            <w:sz w:val="22"/>
            <w:szCs w:val="22"/>
            <w:shd w:val="clear" w:color="auto" w:fill="E6E6E6"/>
          </w:rPr>
          <w:fldChar w:fldCharType="end"/>
        </w:r>
      </w:hyperlink>
      <w:r>
        <w:rPr>
          <w:sz w:val="22"/>
          <w:szCs w:val="22"/>
        </w:rPr>
        <w:t xml:space="preserve"> Between 2</w:t>
      </w:r>
      <w:r w:rsidRPr="38D222B1">
        <w:rPr>
          <w:sz w:val="22"/>
          <w:szCs w:val="22"/>
        </w:rPr>
        <w:t>016</w:t>
      </w:r>
      <w:r>
        <w:rPr>
          <w:sz w:val="22"/>
          <w:szCs w:val="22"/>
        </w:rPr>
        <w:t xml:space="preserve"> and </w:t>
      </w:r>
      <w:r w:rsidRPr="38D222B1">
        <w:rPr>
          <w:sz w:val="22"/>
          <w:szCs w:val="22"/>
        </w:rPr>
        <w:t>2021, clusters of fatal opioid</w:t>
      </w:r>
      <w:r>
        <w:rPr>
          <w:sz w:val="22"/>
          <w:szCs w:val="22"/>
        </w:rPr>
        <w:t>-related</w:t>
      </w:r>
      <w:r w:rsidRPr="38D222B1">
        <w:rPr>
          <w:sz w:val="22"/>
          <w:szCs w:val="22"/>
        </w:rPr>
        <w:t xml:space="preserve"> overdose</w:t>
      </w:r>
      <w:r>
        <w:rPr>
          <w:sz w:val="22"/>
          <w:szCs w:val="22"/>
        </w:rPr>
        <w:t>s were</w:t>
      </w:r>
      <w:r w:rsidRPr="38D222B1">
        <w:rPr>
          <w:sz w:val="22"/>
          <w:szCs w:val="22"/>
        </w:rPr>
        <w:t xml:space="preserve"> identified in Worcester, Greater Springfield, and Western Massachusetts, and along the Mass</w:t>
      </w:r>
      <w:r>
        <w:rPr>
          <w:sz w:val="22"/>
          <w:szCs w:val="22"/>
        </w:rPr>
        <w:t>achusetts Turnpike</w:t>
      </w:r>
      <w:r w:rsidRPr="38D222B1">
        <w:rPr>
          <w:sz w:val="22"/>
          <w:szCs w:val="22"/>
        </w:rPr>
        <w:t xml:space="preserve"> corridor and </w:t>
      </w:r>
      <w:r w:rsidR="0040070F">
        <w:rPr>
          <w:sz w:val="22"/>
          <w:szCs w:val="22"/>
        </w:rPr>
        <w:t>s</w:t>
      </w:r>
      <w:r w:rsidRPr="38D222B1">
        <w:rPr>
          <w:sz w:val="22"/>
          <w:szCs w:val="22"/>
        </w:rPr>
        <w:t>outheastern Massachusetts</w:t>
      </w:r>
      <w:r>
        <w:rPr>
          <w:sz w:val="22"/>
          <w:szCs w:val="22"/>
        </w:rPr>
        <w:t>.</w:t>
      </w:r>
      <w:hyperlink w:anchor="_ENREF_7" w:tooltip="Stopka, 2023 #4" w:history="1">
        <w:r w:rsidR="00F52714">
          <w:rPr>
            <w:color w:val="2B579A"/>
            <w:sz w:val="22"/>
            <w:szCs w:val="22"/>
            <w:shd w:val="clear" w:color="auto" w:fill="E6E6E6"/>
          </w:rPr>
          <w:fldChar w:fldCharType="begin">
            <w:fldData xml:space="preserve">PEVuZE5vdGU+PENpdGU+PEF1dGhvcj5TdG9wa2E8L0F1dGhvcj48WWVhcj4yMDIzPC9ZZWFyPjxS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</w:fldData>
          </w:fldChar>
        </w:r>
        <w:r w:rsidR="00F52714">
          <w:rPr>
            <w:sz w:val="22"/>
            <w:szCs w:val="22"/>
          </w:rPr>
          <w:instrText xml:space="preserve"> ADDIN EN.JS.CITE </w:instrText>
        </w:r>
        <w:r w:rsidR="00F52714">
          <w:rPr>
            <w:color w:val="2B579A"/>
            <w:sz w:val="22"/>
            <w:szCs w:val="22"/>
            <w:shd w:val="clear" w:color="auto" w:fill="E6E6E6"/>
          </w:rPr>
        </w:r>
        <w:r w:rsidR="00F52714">
          <w:rPr>
            <w:color w:val="2B579A"/>
            <w:sz w:val="22"/>
            <w:szCs w:val="22"/>
            <w:shd w:val="clear" w:color="auto" w:fill="E6E6E6"/>
          </w:rPr>
          <w:fldChar w:fldCharType="separate"/>
        </w:r>
        <w:r w:rsidR="00F52714" w:rsidRPr="009208EE">
          <w:rPr>
            <w:noProof/>
            <w:sz w:val="22"/>
            <w:szCs w:val="22"/>
            <w:vertAlign w:val="superscript"/>
          </w:rPr>
          <w:t>7</w:t>
        </w:r>
        <w:r w:rsidR="00F52714">
          <w:rPr>
            <w:color w:val="2B579A"/>
            <w:sz w:val="22"/>
            <w:szCs w:val="22"/>
            <w:shd w:val="clear" w:color="auto" w:fill="E6E6E6"/>
          </w:rPr>
          <w:fldChar w:fldCharType="end"/>
        </w:r>
      </w:hyperlink>
      <w:r w:rsidRPr="38D222B1">
        <w:rPr>
          <w:sz w:val="22"/>
          <w:szCs w:val="22"/>
        </w:rPr>
        <w:t xml:space="preserve"> Massachusetts ZIP Codes identified as persistent fatal opioid overdose hotspot clusters were more likely to have a higher proportion of Black and Hispanic residents and individuals living in poverty</w:t>
      </w:r>
      <w:r>
        <w:rPr>
          <w:sz w:val="22"/>
          <w:szCs w:val="22"/>
        </w:rPr>
        <w:t>.</w:t>
      </w:r>
      <w:hyperlink w:anchor="_ENREF_8" w:tooltip="Srinivasan, 2023 #923" w:history="1">
        <w:r w:rsidR="00F52714">
          <w:rPr>
            <w:color w:val="2B579A"/>
            <w:sz w:val="22"/>
            <w:szCs w:val="22"/>
            <w:shd w:val="clear" w:color="auto" w:fill="E6E6E6"/>
          </w:rPr>
          <w:fldChar w:fldCharType="begin">
            <w:fldData xml:space="preserve">PEVuZE5vdGU+PENpdGU+PEF1dGhvcj5TcmluaXZhc2FuPC9BdXRob3I+PFllYXI+MjAyMzwvWWVh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</w:fldData>
          </w:fldChar>
        </w:r>
        <w:r w:rsidR="00F52714">
          <w:rPr>
            <w:sz w:val="22"/>
            <w:szCs w:val="22"/>
          </w:rPr>
          <w:instrText xml:space="preserve"> ADDIN EN.JS.CITE </w:instrText>
        </w:r>
        <w:r w:rsidR="00F52714">
          <w:rPr>
            <w:color w:val="2B579A"/>
            <w:sz w:val="22"/>
            <w:szCs w:val="22"/>
            <w:shd w:val="clear" w:color="auto" w:fill="E6E6E6"/>
          </w:rPr>
        </w:r>
        <w:r w:rsidR="00F52714">
          <w:rPr>
            <w:color w:val="2B579A"/>
            <w:sz w:val="22"/>
            <w:szCs w:val="22"/>
            <w:shd w:val="clear" w:color="auto" w:fill="E6E6E6"/>
          </w:rPr>
          <w:fldChar w:fldCharType="separate"/>
        </w:r>
        <w:r w:rsidR="00F52714" w:rsidRPr="009208EE">
          <w:rPr>
            <w:noProof/>
            <w:sz w:val="22"/>
            <w:szCs w:val="22"/>
            <w:vertAlign w:val="superscript"/>
          </w:rPr>
          <w:t>8</w:t>
        </w:r>
        <w:r w:rsidR="00F52714">
          <w:rPr>
            <w:color w:val="2B579A"/>
            <w:sz w:val="22"/>
            <w:szCs w:val="22"/>
            <w:shd w:val="clear" w:color="auto" w:fill="E6E6E6"/>
          </w:rPr>
          <w:fldChar w:fldCharType="end"/>
        </w:r>
      </w:hyperlink>
      <w:r w:rsidRPr="38D222B1">
        <w:rPr>
          <w:sz w:val="22"/>
          <w:szCs w:val="22"/>
        </w:rPr>
        <w:t xml:space="preserve"> </w:t>
      </w:r>
    </w:p>
    <w:p w14:paraId="0509B2D5" w14:textId="61B33716" w:rsidR="00002390" w:rsidRDefault="001951C0" w:rsidP="008B0B31">
      <w:pPr>
        <w:rPr>
          <w:sz w:val="22"/>
          <w:szCs w:val="22"/>
        </w:rPr>
      </w:pPr>
      <w:r>
        <w:rPr>
          <w:sz w:val="22"/>
          <w:szCs w:val="22"/>
        </w:rPr>
        <w:t>Federal Drug Administration (</w:t>
      </w:r>
      <w:r w:rsidR="00895A0C">
        <w:rPr>
          <w:sz w:val="22"/>
          <w:szCs w:val="22"/>
        </w:rPr>
        <w:t>FDA</w:t>
      </w:r>
      <w:r>
        <w:rPr>
          <w:sz w:val="22"/>
          <w:szCs w:val="22"/>
        </w:rPr>
        <w:t>)</w:t>
      </w:r>
      <w:r w:rsidR="00895A0C">
        <w:rPr>
          <w:sz w:val="22"/>
          <w:szCs w:val="22"/>
        </w:rPr>
        <w:t xml:space="preserve"> approved m</w:t>
      </w:r>
      <w:r w:rsidR="00895A0C" w:rsidRPr="38D222B1">
        <w:rPr>
          <w:sz w:val="22"/>
          <w:szCs w:val="22"/>
        </w:rPr>
        <w:t>edications for opioid use disorder (MOUD</w:t>
      </w:r>
      <w:r w:rsidR="00895A0C">
        <w:rPr>
          <w:sz w:val="22"/>
          <w:szCs w:val="22"/>
        </w:rPr>
        <w:t>, i.e., methadone, buprenorphine, naltrexone</w:t>
      </w:r>
      <w:r w:rsidR="00895A0C" w:rsidRPr="38D222B1">
        <w:rPr>
          <w:sz w:val="22"/>
          <w:szCs w:val="22"/>
        </w:rPr>
        <w:t>)</w:t>
      </w:r>
      <w:r w:rsidR="00895A0C" w:rsidRPr="73F0870C">
        <w:rPr>
          <w:sz w:val="22"/>
          <w:szCs w:val="22"/>
        </w:rPr>
        <w:t xml:space="preserve"> may be administered at opioid treatment programs (OTP</w:t>
      </w:r>
      <w:r>
        <w:rPr>
          <w:sz w:val="22"/>
          <w:szCs w:val="22"/>
        </w:rPr>
        <w:t>s</w:t>
      </w:r>
      <w:r w:rsidR="00895A0C" w:rsidRPr="73F0870C">
        <w:rPr>
          <w:sz w:val="22"/>
          <w:szCs w:val="22"/>
        </w:rPr>
        <w:t>), which are accredited by the Substance Abuse and Mental Health Services Administration (SAMHSA) and registered with the Drug Enforcement Agency</w:t>
      </w:r>
      <w:r>
        <w:rPr>
          <w:sz w:val="22"/>
          <w:szCs w:val="22"/>
        </w:rPr>
        <w:t xml:space="preserve"> (DEA)</w:t>
      </w:r>
      <w:r w:rsidR="00895A0C" w:rsidRPr="73F0870C">
        <w:rPr>
          <w:sz w:val="22"/>
          <w:szCs w:val="22"/>
        </w:rPr>
        <w:t>, with facilities in Massachusetts licensed by the Bureau of Substance Addiction Services.</w:t>
      </w:r>
      <w:r w:rsidR="00895A0C">
        <w:rPr>
          <w:sz w:val="22"/>
          <w:szCs w:val="22"/>
        </w:rPr>
        <w:fldChar w:fldCharType="begin">
          <w:fldData xml:space="preserve">PEVuZE5vdGU+PENpdGU+PEF1dGhvcj5CdXJlYXUgb2YgU3Vic3RhbmNlIEFkZGljdGlvbiBTZXJ2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</w:fldData>
        </w:fldChar>
      </w:r>
      <w:r w:rsidR="00895A0C">
        <w:rPr>
          <w:sz w:val="22"/>
          <w:szCs w:val="22"/>
        </w:rPr>
        <w:instrText xml:space="preserve"> ADDIN EN.JS.CITE </w:instrText>
      </w:r>
      <w:r w:rsidR="00895A0C">
        <w:rPr>
          <w:sz w:val="22"/>
          <w:szCs w:val="22"/>
        </w:rPr>
      </w:r>
      <w:r w:rsidR="00895A0C">
        <w:rPr>
          <w:sz w:val="22"/>
          <w:szCs w:val="22"/>
        </w:rPr>
        <w:fldChar w:fldCharType="separate"/>
      </w:r>
      <w:hyperlink w:anchor="_ENREF_9" w:tooltip="Bureau of Substance Addiction Services, 2022 #963" w:history="1">
        <w:r w:rsidR="00F52714" w:rsidRPr="004F1E62">
          <w:rPr>
            <w:noProof/>
            <w:sz w:val="22"/>
            <w:szCs w:val="22"/>
            <w:vertAlign w:val="superscript"/>
          </w:rPr>
          <w:t>9</w:t>
        </w:r>
      </w:hyperlink>
      <w:r w:rsidR="00895A0C" w:rsidRPr="004F1E62">
        <w:rPr>
          <w:noProof/>
          <w:sz w:val="22"/>
          <w:szCs w:val="22"/>
          <w:vertAlign w:val="superscript"/>
        </w:rPr>
        <w:t>,</w:t>
      </w:r>
      <w:hyperlink w:anchor="_ENREF_10" w:tooltip="SAMHSA Substance Abuse and Mental Health Services Administration, 2021 #962" w:history="1">
        <w:r w:rsidR="00F52714" w:rsidRPr="004F1E62">
          <w:rPr>
            <w:noProof/>
            <w:sz w:val="22"/>
            <w:szCs w:val="22"/>
            <w:vertAlign w:val="superscript"/>
          </w:rPr>
          <w:t>10</w:t>
        </w:r>
      </w:hyperlink>
      <w:r w:rsidR="00895A0C">
        <w:rPr>
          <w:sz w:val="22"/>
          <w:szCs w:val="22"/>
        </w:rPr>
        <w:fldChar w:fldCharType="end"/>
      </w:r>
      <w:r w:rsidR="00895A0C" w:rsidRPr="73F0870C">
        <w:rPr>
          <w:sz w:val="22"/>
          <w:szCs w:val="22"/>
        </w:rPr>
        <w:t xml:space="preserve"> Methadone is only available to patients via OTPs.</w:t>
      </w:r>
      <w:r w:rsidR="00895A0C">
        <w:rPr>
          <w:sz w:val="22"/>
          <w:szCs w:val="22"/>
        </w:rPr>
        <w:t xml:space="preserve"> </w:t>
      </w:r>
      <w:r w:rsidR="00895A0C" w:rsidRPr="73F0870C">
        <w:rPr>
          <w:sz w:val="22"/>
          <w:szCs w:val="22"/>
        </w:rPr>
        <w:t>According to SAMHSA, OTPs “must provide medical, counseling, vocational, educational, and other assessment and treatment services either onsite or by referral to an outside agency or practitioner through a formal agreement.”</w:t>
      </w:r>
      <w:hyperlink w:anchor="_ENREF_10" w:tooltip="SAMHSA Substance Abuse and Mental Health Services Administration, 2021 #962" w:history="1">
        <w:r w:rsidR="00F52714">
          <w:rPr>
            <w:sz w:val="22"/>
            <w:szCs w:val="22"/>
          </w:rPr>
          <w:fldChar w:fldCharType="begin">
            <w:fldData xml:space="preserve">PEVuZE5vdGU+PENpdGU+PEF1dGhvcj5TQU1IU0EgU3Vic3RhbmNlIEFidXNlIGFuZCBNZW50YWwg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</w:fldData>
          </w:fldChar>
        </w:r>
        <w:r w:rsidR="00F52714">
          <w:rPr>
            <w:sz w:val="22"/>
            <w:szCs w:val="22"/>
          </w:rPr>
          <w:instrText xml:space="preserve"> ADDIN EN.JS.CITE </w:instrText>
        </w:r>
        <w:r w:rsidR="00F52714">
          <w:rPr>
            <w:sz w:val="22"/>
            <w:szCs w:val="22"/>
          </w:rPr>
        </w:r>
        <w:r w:rsidR="00F52714">
          <w:rPr>
            <w:sz w:val="22"/>
            <w:szCs w:val="22"/>
          </w:rPr>
          <w:fldChar w:fldCharType="separate"/>
        </w:r>
        <w:r w:rsidR="00F52714" w:rsidRPr="004F1E62">
          <w:rPr>
            <w:noProof/>
            <w:sz w:val="22"/>
            <w:szCs w:val="22"/>
            <w:vertAlign w:val="superscript"/>
          </w:rPr>
          <w:t>10</w:t>
        </w:r>
        <w:r w:rsidR="00F52714">
          <w:rPr>
            <w:sz w:val="22"/>
            <w:szCs w:val="22"/>
          </w:rPr>
          <w:fldChar w:fldCharType="end"/>
        </w:r>
      </w:hyperlink>
      <w:r w:rsidR="00895A0C" w:rsidRPr="38D222B1">
        <w:rPr>
          <w:sz w:val="22"/>
          <w:szCs w:val="22"/>
        </w:rPr>
        <w:t xml:space="preserve"> </w:t>
      </w:r>
      <w:r w:rsidR="00895A0C" w:rsidRPr="73F0870C">
        <w:rPr>
          <w:sz w:val="22"/>
          <w:szCs w:val="22"/>
        </w:rPr>
        <w:t xml:space="preserve">MOUD </w:t>
      </w:r>
      <w:r w:rsidR="00895A0C" w:rsidRPr="38D222B1">
        <w:rPr>
          <w:sz w:val="22"/>
          <w:szCs w:val="22"/>
        </w:rPr>
        <w:t>ha</w:t>
      </w:r>
      <w:r w:rsidR="00895A0C" w:rsidRPr="73F0870C">
        <w:rPr>
          <w:sz w:val="22"/>
          <w:szCs w:val="22"/>
        </w:rPr>
        <w:t>s</w:t>
      </w:r>
      <w:r w:rsidR="00895A0C" w:rsidRPr="38D222B1">
        <w:rPr>
          <w:sz w:val="22"/>
          <w:szCs w:val="22"/>
        </w:rPr>
        <w:t xml:space="preserve"> been shown to be highly successful at treating OUD</w:t>
      </w:r>
      <w:r w:rsidR="00895A0C">
        <w:rPr>
          <w:sz w:val="22"/>
          <w:szCs w:val="22"/>
        </w:rPr>
        <w:t>,</w:t>
      </w:r>
      <w:r w:rsidR="00895A0C" w:rsidRPr="38D222B1">
        <w:rPr>
          <w:sz w:val="22"/>
          <w:szCs w:val="22"/>
        </w:rPr>
        <w:t xml:space="preserve"> reducing the risk of opioid overdose death by nearly 5-fold for methadone and 3-fold for buprenorphine</w:t>
      </w:r>
      <w:r w:rsidR="00895A0C">
        <w:rPr>
          <w:sz w:val="22"/>
          <w:szCs w:val="22"/>
        </w:rPr>
        <w:t>,</w:t>
      </w:r>
      <w:r w:rsidR="00895A0C" w:rsidRPr="38D222B1">
        <w:rPr>
          <w:sz w:val="22"/>
          <w:szCs w:val="22"/>
        </w:rPr>
        <w:t xml:space="preserve"> compared to no treatment.</w:t>
      </w:r>
      <w:hyperlink w:anchor="_ENREF_11" w:tooltip="Sordo, 2017 #913" w:history="1">
        <w:r w:rsidR="00F52714">
          <w:rPr>
            <w:color w:val="2B579A"/>
            <w:sz w:val="22"/>
            <w:szCs w:val="22"/>
            <w:shd w:val="clear" w:color="auto" w:fill="E6E6E6"/>
          </w:rPr>
          <w:fldChar w:fldCharType="begin">
            <w:fldData xml:space="preserve">PEVuZE5vdGU+PENpdGU+PEF1dGhvcj5Tb3JkbzwvQXV0aG9yPjxZZWFyPjIwMTc8L1llYXI+PFJl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</w:fldData>
          </w:fldChar>
        </w:r>
        <w:r w:rsidR="00F52714">
          <w:rPr>
            <w:sz w:val="22"/>
            <w:szCs w:val="22"/>
          </w:rPr>
          <w:instrText xml:space="preserve"> ADDIN EN.JS.CITE </w:instrText>
        </w:r>
        <w:r w:rsidR="00F52714">
          <w:rPr>
            <w:color w:val="2B579A"/>
            <w:sz w:val="22"/>
            <w:szCs w:val="22"/>
            <w:shd w:val="clear" w:color="auto" w:fill="E6E6E6"/>
          </w:rPr>
        </w:r>
        <w:r w:rsidR="00F52714">
          <w:rPr>
            <w:color w:val="2B579A"/>
            <w:sz w:val="22"/>
            <w:szCs w:val="22"/>
            <w:shd w:val="clear" w:color="auto" w:fill="E6E6E6"/>
          </w:rPr>
          <w:fldChar w:fldCharType="separate"/>
        </w:r>
        <w:r w:rsidR="00F52714" w:rsidRPr="004F1E62">
          <w:rPr>
            <w:noProof/>
            <w:sz w:val="22"/>
            <w:szCs w:val="22"/>
            <w:vertAlign w:val="superscript"/>
          </w:rPr>
          <w:t>11</w:t>
        </w:r>
        <w:r w:rsidR="00F52714">
          <w:rPr>
            <w:color w:val="2B579A"/>
            <w:sz w:val="22"/>
            <w:szCs w:val="22"/>
            <w:shd w:val="clear" w:color="auto" w:fill="E6E6E6"/>
          </w:rPr>
          <w:fldChar w:fldCharType="end"/>
        </w:r>
      </w:hyperlink>
      <w:r w:rsidR="00895A0C" w:rsidRPr="38D222B1">
        <w:rPr>
          <w:sz w:val="22"/>
          <w:szCs w:val="22"/>
        </w:rPr>
        <w:t xml:space="preserve"> </w:t>
      </w:r>
      <w:r w:rsidR="00895A0C">
        <w:rPr>
          <w:sz w:val="22"/>
          <w:szCs w:val="22"/>
        </w:rPr>
        <w:t xml:space="preserve"> </w:t>
      </w:r>
      <w:r w:rsidR="00895A0C" w:rsidRPr="73F0870C">
        <w:rPr>
          <w:sz w:val="22"/>
          <w:szCs w:val="22"/>
        </w:rPr>
        <w:t>I</w:t>
      </w:r>
      <w:r w:rsidR="00895A0C">
        <w:rPr>
          <w:sz w:val="22"/>
          <w:szCs w:val="22"/>
        </w:rPr>
        <w:t>t is estimated that only 28 percent of people who need OUD treatment</w:t>
      </w:r>
      <w:r w:rsidR="00895A0C" w:rsidRPr="38D222B1">
        <w:rPr>
          <w:sz w:val="22"/>
          <w:szCs w:val="22"/>
        </w:rPr>
        <w:t xml:space="preserve"> </w:t>
      </w:r>
      <w:r w:rsidR="00895A0C">
        <w:rPr>
          <w:sz w:val="22"/>
          <w:szCs w:val="22"/>
        </w:rPr>
        <w:t xml:space="preserve">in the US received </w:t>
      </w:r>
      <w:r w:rsidR="00895A0C" w:rsidRPr="38D222B1">
        <w:rPr>
          <w:sz w:val="22"/>
          <w:szCs w:val="22"/>
        </w:rPr>
        <w:t xml:space="preserve">any form of </w:t>
      </w:r>
      <w:r w:rsidR="00895A0C">
        <w:rPr>
          <w:sz w:val="22"/>
          <w:szCs w:val="22"/>
        </w:rPr>
        <w:t>MOUD</w:t>
      </w:r>
      <w:r w:rsidR="00895A0C" w:rsidRPr="38D222B1">
        <w:rPr>
          <w:sz w:val="22"/>
          <w:szCs w:val="22"/>
        </w:rPr>
        <w:t xml:space="preserve"> (methadone, buprenorphine, naltrexone)</w:t>
      </w:r>
      <w:hyperlink w:anchor="_ENREF_12" w:tooltip="Mauro, 2022 #912" w:history="1">
        <w:r w:rsidR="00F52714">
          <w:rPr>
            <w:sz w:val="22"/>
            <w:szCs w:val="22"/>
          </w:rPr>
          <w:fldChar w:fldCharType="begin">
            <w:fldData xml:space="preserve">PEVuZE5vdGU+PENpdGU+PEF1dGhvcj5NYXVybzwvQXV0aG9yPjxZZWFyPjIwMjI8L1llYXI+PFJl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</w:fldData>
          </w:fldChar>
        </w:r>
        <w:r w:rsidR="00F52714">
          <w:rPr>
            <w:sz w:val="22"/>
            <w:szCs w:val="22"/>
          </w:rPr>
          <w:instrText xml:space="preserve"> ADDIN EN.JS.CITE </w:instrText>
        </w:r>
        <w:r w:rsidR="00F52714">
          <w:rPr>
            <w:sz w:val="22"/>
            <w:szCs w:val="22"/>
          </w:rPr>
        </w:r>
        <w:r w:rsidR="00F52714">
          <w:rPr>
            <w:sz w:val="22"/>
            <w:szCs w:val="22"/>
          </w:rPr>
          <w:fldChar w:fldCharType="separate"/>
        </w:r>
        <w:r w:rsidR="00F52714" w:rsidRPr="001535BF">
          <w:rPr>
            <w:noProof/>
            <w:sz w:val="22"/>
            <w:szCs w:val="22"/>
            <w:vertAlign w:val="superscript"/>
          </w:rPr>
          <w:t>12</w:t>
        </w:r>
        <w:r w:rsidR="00F52714">
          <w:rPr>
            <w:sz w:val="22"/>
            <w:szCs w:val="22"/>
          </w:rPr>
          <w:fldChar w:fldCharType="end"/>
        </w:r>
      </w:hyperlink>
      <w:r w:rsidR="00895A0C">
        <w:rPr>
          <w:sz w:val="22"/>
          <w:szCs w:val="22"/>
        </w:rPr>
        <w:t xml:space="preserve"> In Massachusetts, methadone and buprenorphine </w:t>
      </w:r>
      <w:r w:rsidR="00895A0C" w:rsidRPr="38D222B1">
        <w:rPr>
          <w:sz w:val="22"/>
          <w:szCs w:val="22"/>
        </w:rPr>
        <w:t xml:space="preserve">treatment </w:t>
      </w:r>
      <w:r w:rsidR="00895A0C">
        <w:rPr>
          <w:sz w:val="22"/>
          <w:szCs w:val="22"/>
        </w:rPr>
        <w:t xml:space="preserve">after a nonfatal opioid overdose have been </w:t>
      </w:r>
      <w:r w:rsidR="00895A0C" w:rsidRPr="38D222B1">
        <w:rPr>
          <w:sz w:val="22"/>
          <w:szCs w:val="22"/>
        </w:rPr>
        <w:t xml:space="preserve">demonstrated to be </w:t>
      </w:r>
      <w:r w:rsidR="00895A0C">
        <w:rPr>
          <w:sz w:val="22"/>
          <w:szCs w:val="22"/>
        </w:rPr>
        <w:t>associated with 59% and 38% decreased risk</w:t>
      </w:r>
      <w:r w:rsidR="00895A0C" w:rsidRPr="38D222B1">
        <w:rPr>
          <w:sz w:val="22"/>
          <w:szCs w:val="22"/>
        </w:rPr>
        <w:t>s</w:t>
      </w:r>
      <w:r w:rsidR="00895A0C">
        <w:rPr>
          <w:sz w:val="22"/>
          <w:szCs w:val="22"/>
        </w:rPr>
        <w:t xml:space="preserve"> of subsequent opioid-related mortality, respectively.</w:t>
      </w:r>
      <w:hyperlink w:anchor="_ENREF_13" w:tooltip="Larochelle, 2018 #94" w:history="1">
        <w:r w:rsidR="00F52714">
          <w:rPr>
            <w:sz w:val="22"/>
            <w:szCs w:val="22"/>
          </w:rPr>
          <w:fldChar w:fldCharType="begin">
            <w:fldData xml:space="preserve">PEVuZE5vdGU+PENpdGU+PEF1dGhvcj5MYXJvY2hlbGxlPC9BdXRob3I+PFllYXI+MjAxODwvWWVh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==
</w:fldData>
          </w:fldChar>
        </w:r>
        <w:r w:rsidR="00F52714">
          <w:rPr>
            <w:sz w:val="22"/>
            <w:szCs w:val="22"/>
          </w:rPr>
          <w:instrText xml:space="preserve"> ADDIN EN.JS.CITE </w:instrText>
        </w:r>
        <w:r w:rsidR="00F52714">
          <w:rPr>
            <w:sz w:val="22"/>
            <w:szCs w:val="22"/>
          </w:rPr>
        </w:r>
        <w:r w:rsidR="00F52714">
          <w:rPr>
            <w:sz w:val="22"/>
            <w:szCs w:val="22"/>
          </w:rPr>
          <w:fldChar w:fldCharType="separate"/>
        </w:r>
        <w:r w:rsidR="00F52714" w:rsidRPr="00F90DD2">
          <w:rPr>
            <w:noProof/>
            <w:sz w:val="22"/>
            <w:szCs w:val="22"/>
            <w:vertAlign w:val="superscript"/>
          </w:rPr>
          <w:t>13</w:t>
        </w:r>
        <w:r w:rsidR="00F52714">
          <w:rPr>
            <w:sz w:val="22"/>
            <w:szCs w:val="22"/>
          </w:rPr>
          <w:fldChar w:fldCharType="end"/>
        </w:r>
      </w:hyperlink>
      <w:r w:rsidR="00895A0C" w:rsidRPr="048B9F3B">
        <w:rPr>
          <w:sz w:val="22"/>
          <w:szCs w:val="22"/>
        </w:rPr>
        <w:t xml:space="preserve"> Racial inequities in access to </w:t>
      </w:r>
      <w:r w:rsidR="00895A0C">
        <w:rPr>
          <w:sz w:val="22"/>
          <w:szCs w:val="22"/>
        </w:rPr>
        <w:t xml:space="preserve">MOUD are well documented. In </w:t>
      </w:r>
      <w:r w:rsidR="00895A0C" w:rsidRPr="38D222B1">
        <w:rPr>
          <w:sz w:val="22"/>
          <w:szCs w:val="22"/>
        </w:rPr>
        <w:t xml:space="preserve">a </w:t>
      </w:r>
      <w:r w:rsidR="00895A0C">
        <w:rPr>
          <w:sz w:val="22"/>
          <w:szCs w:val="22"/>
        </w:rPr>
        <w:t>survey conducted</w:t>
      </w:r>
      <w:r w:rsidR="00895A0C" w:rsidRPr="38D222B1">
        <w:rPr>
          <w:sz w:val="22"/>
          <w:szCs w:val="22"/>
        </w:rPr>
        <w:t xml:space="preserve"> with adolescents and adults</w:t>
      </w:r>
      <w:r w:rsidR="00895A0C">
        <w:rPr>
          <w:sz w:val="22"/>
          <w:szCs w:val="22"/>
        </w:rPr>
        <w:t xml:space="preserve"> </w:t>
      </w:r>
      <w:r w:rsidR="00895A0C" w:rsidRPr="38D222B1">
        <w:rPr>
          <w:sz w:val="22"/>
          <w:szCs w:val="22"/>
        </w:rPr>
        <w:t>in the US during 2019</w:t>
      </w:r>
      <w:r w:rsidR="00895A0C">
        <w:rPr>
          <w:sz w:val="22"/>
          <w:szCs w:val="22"/>
        </w:rPr>
        <w:t>, 31% of</w:t>
      </w:r>
      <w:r>
        <w:rPr>
          <w:sz w:val="22"/>
          <w:szCs w:val="22"/>
        </w:rPr>
        <w:t xml:space="preserve"> non-Hispanic </w:t>
      </w:r>
      <w:r w:rsidRPr="38D222B1">
        <w:rPr>
          <w:sz w:val="22"/>
          <w:szCs w:val="22"/>
        </w:rPr>
        <w:t>W</w:t>
      </w:r>
      <w:r>
        <w:rPr>
          <w:sz w:val="22"/>
          <w:szCs w:val="22"/>
        </w:rPr>
        <w:t xml:space="preserve">hite </w:t>
      </w:r>
      <w:r w:rsidR="00895A0C">
        <w:rPr>
          <w:sz w:val="22"/>
          <w:szCs w:val="22"/>
        </w:rPr>
        <w:t>individuals</w:t>
      </w:r>
      <w:r>
        <w:rPr>
          <w:sz w:val="22"/>
          <w:szCs w:val="22"/>
        </w:rPr>
        <w:t xml:space="preserve"> living with OUD </w:t>
      </w:r>
      <w:r w:rsidR="00895A0C">
        <w:rPr>
          <w:sz w:val="22"/>
          <w:szCs w:val="22"/>
        </w:rPr>
        <w:t xml:space="preserve">were receiving </w:t>
      </w:r>
      <w:r w:rsidR="00895A0C" w:rsidRPr="38D222B1">
        <w:rPr>
          <w:sz w:val="22"/>
          <w:szCs w:val="22"/>
        </w:rPr>
        <w:t xml:space="preserve">any </w:t>
      </w:r>
      <w:r w:rsidR="00895A0C">
        <w:rPr>
          <w:sz w:val="22"/>
          <w:szCs w:val="22"/>
        </w:rPr>
        <w:t xml:space="preserve">MOUD, while only 20% of </w:t>
      </w:r>
      <w:r>
        <w:rPr>
          <w:sz w:val="22"/>
          <w:szCs w:val="22"/>
        </w:rPr>
        <w:t xml:space="preserve">non-Hispanic Black </w:t>
      </w:r>
      <w:r w:rsidR="00895A0C">
        <w:rPr>
          <w:sz w:val="22"/>
          <w:szCs w:val="22"/>
        </w:rPr>
        <w:t xml:space="preserve">individuals </w:t>
      </w:r>
      <w:r>
        <w:rPr>
          <w:sz w:val="22"/>
          <w:szCs w:val="22"/>
        </w:rPr>
        <w:t xml:space="preserve">with </w:t>
      </w:r>
      <w:r w:rsidR="00895A0C">
        <w:rPr>
          <w:sz w:val="22"/>
          <w:szCs w:val="22"/>
        </w:rPr>
        <w:t>OUD</w:t>
      </w:r>
      <w:r>
        <w:rPr>
          <w:sz w:val="22"/>
          <w:szCs w:val="22"/>
        </w:rPr>
        <w:t xml:space="preserve">, </w:t>
      </w:r>
      <w:r w:rsidR="00895A0C">
        <w:rPr>
          <w:sz w:val="22"/>
          <w:szCs w:val="22"/>
        </w:rPr>
        <w:t>and 15%</w:t>
      </w:r>
      <w:r w:rsidR="00895A0C" w:rsidRPr="38D222B1">
        <w:rPr>
          <w:sz w:val="22"/>
          <w:szCs w:val="22"/>
        </w:rPr>
        <w:t xml:space="preserve"> </w:t>
      </w:r>
      <w:r>
        <w:rPr>
          <w:sz w:val="22"/>
          <w:szCs w:val="22"/>
        </w:rPr>
        <w:t>of Hispanic individuals with OUD reported that they were</w:t>
      </w:r>
      <w:r w:rsidR="00895A0C">
        <w:rPr>
          <w:sz w:val="22"/>
          <w:szCs w:val="22"/>
        </w:rPr>
        <w:t xml:space="preserve"> receiving MOUD.</w:t>
      </w:r>
      <w:hyperlink w:anchor="_ENREF_12" w:tooltip="Mauro, 2022 #912" w:history="1">
        <w:r w:rsidR="00F52714">
          <w:rPr>
            <w:sz w:val="22"/>
            <w:szCs w:val="22"/>
          </w:rPr>
          <w:fldChar w:fldCharType="begin">
            <w:fldData xml:space="preserve">PEVuZE5vdGU+PENpdGU+PEF1dGhvcj5NYXVybzwvQXV0aG9yPjxZZWFyPjIwMjI8L1llYXI+PFJl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</w:fldData>
          </w:fldChar>
        </w:r>
        <w:r w:rsidR="00F52714">
          <w:rPr>
            <w:sz w:val="22"/>
            <w:szCs w:val="22"/>
          </w:rPr>
          <w:instrText xml:space="preserve"> ADDIN EN.JS.CITE </w:instrText>
        </w:r>
        <w:r w:rsidR="00F52714">
          <w:rPr>
            <w:sz w:val="22"/>
            <w:szCs w:val="22"/>
          </w:rPr>
        </w:r>
        <w:r w:rsidR="00F52714">
          <w:rPr>
            <w:sz w:val="22"/>
            <w:szCs w:val="22"/>
          </w:rPr>
          <w:fldChar w:fldCharType="separate"/>
        </w:r>
        <w:r w:rsidR="00F52714" w:rsidRPr="00EE6057">
          <w:rPr>
            <w:noProof/>
            <w:sz w:val="22"/>
            <w:szCs w:val="22"/>
            <w:vertAlign w:val="superscript"/>
          </w:rPr>
          <w:t>12</w:t>
        </w:r>
        <w:r w:rsidR="00F52714">
          <w:rPr>
            <w:sz w:val="22"/>
            <w:szCs w:val="22"/>
          </w:rPr>
          <w:fldChar w:fldCharType="end"/>
        </w:r>
      </w:hyperlink>
      <w:r w:rsidR="00E575CD">
        <w:rPr>
          <w:sz w:val="22"/>
          <w:szCs w:val="22"/>
        </w:rPr>
        <w:t xml:space="preserve"> </w:t>
      </w:r>
      <w:r w:rsidR="00E575CD" w:rsidRPr="38D222B1">
        <w:rPr>
          <w:sz w:val="22"/>
          <w:szCs w:val="22"/>
        </w:rPr>
        <w:t xml:space="preserve">Several studies have shown that residential segregation predicted </w:t>
      </w:r>
      <w:r w:rsidR="00E575CD">
        <w:rPr>
          <w:sz w:val="22"/>
          <w:szCs w:val="22"/>
        </w:rPr>
        <w:t xml:space="preserve">that </w:t>
      </w:r>
      <w:r w:rsidR="00E575CD" w:rsidRPr="38D222B1">
        <w:rPr>
          <w:sz w:val="22"/>
          <w:szCs w:val="22"/>
        </w:rPr>
        <w:t xml:space="preserve">areas with more </w:t>
      </w:r>
      <w:r w:rsidR="00E575CD">
        <w:rPr>
          <w:sz w:val="22"/>
          <w:szCs w:val="22"/>
        </w:rPr>
        <w:t xml:space="preserve">residents identifying as </w:t>
      </w:r>
      <w:r w:rsidR="00E575CD" w:rsidRPr="38D222B1">
        <w:rPr>
          <w:sz w:val="22"/>
          <w:szCs w:val="22"/>
        </w:rPr>
        <w:t xml:space="preserve">Black </w:t>
      </w:r>
      <w:r w:rsidR="00E575CD">
        <w:rPr>
          <w:sz w:val="22"/>
          <w:szCs w:val="22"/>
        </w:rPr>
        <w:t>or</w:t>
      </w:r>
      <w:r w:rsidR="00E575CD" w:rsidRPr="38D222B1">
        <w:rPr>
          <w:sz w:val="22"/>
          <w:szCs w:val="22"/>
        </w:rPr>
        <w:t xml:space="preserve"> Hispanic</w:t>
      </w:r>
      <w:r w:rsidR="00E575CD">
        <w:rPr>
          <w:sz w:val="22"/>
          <w:szCs w:val="22"/>
        </w:rPr>
        <w:t xml:space="preserve"> had</w:t>
      </w:r>
      <w:r w:rsidR="00E575CD" w:rsidRPr="38D222B1">
        <w:rPr>
          <w:sz w:val="22"/>
          <w:szCs w:val="22"/>
        </w:rPr>
        <w:t xml:space="preserve"> higher methadone capacity while areas with more </w:t>
      </w:r>
      <w:r w:rsidR="00E575CD">
        <w:rPr>
          <w:sz w:val="22"/>
          <w:szCs w:val="22"/>
        </w:rPr>
        <w:t>residents identifying as W</w:t>
      </w:r>
      <w:r w:rsidR="00E575CD" w:rsidRPr="38D222B1">
        <w:rPr>
          <w:sz w:val="22"/>
          <w:szCs w:val="22"/>
        </w:rPr>
        <w:t>hite</w:t>
      </w:r>
      <w:r w:rsidR="00E575CD">
        <w:rPr>
          <w:sz w:val="22"/>
          <w:szCs w:val="22"/>
        </w:rPr>
        <w:t xml:space="preserve"> </w:t>
      </w:r>
      <w:r w:rsidR="00E575CD" w:rsidRPr="38D222B1">
        <w:rPr>
          <w:sz w:val="22"/>
          <w:szCs w:val="22"/>
        </w:rPr>
        <w:t>had higher buprenorphine capacity.</w:t>
      </w:r>
      <w:hyperlink w:anchor="_ENREF_14" w:tooltip="Corry, 2022 #920" w:history="1">
        <w:r w:rsidR="00F52714">
          <w:rPr>
            <w:sz w:val="22"/>
            <w:szCs w:val="22"/>
          </w:rPr>
          <w:fldChar w:fldCharType="begin">
            <w:fldData xml:space="preserve">PEVuZE5vdGU+PENpdGU+PEF1dGhvcj5Db3JyeTwvQXV0aG9yPjxZZWFyPjIwMjI8L1llYXI+PFJl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</w:fldData>
          </w:fldChar>
        </w:r>
        <w:r w:rsidR="00F52714">
          <w:rPr>
            <w:sz w:val="22"/>
            <w:szCs w:val="22"/>
          </w:rPr>
          <w:instrText xml:space="preserve"> ADDIN EN.JS.CITE </w:instrText>
        </w:r>
        <w:r w:rsidR="00F52714">
          <w:rPr>
            <w:sz w:val="22"/>
            <w:szCs w:val="22"/>
          </w:rPr>
        </w:r>
        <w:r w:rsidR="00F52714">
          <w:rPr>
            <w:sz w:val="22"/>
            <w:szCs w:val="22"/>
          </w:rPr>
          <w:fldChar w:fldCharType="separate"/>
        </w:r>
        <w:r w:rsidR="00F52714" w:rsidRPr="00E575CD">
          <w:rPr>
            <w:noProof/>
            <w:sz w:val="22"/>
            <w:szCs w:val="22"/>
            <w:vertAlign w:val="superscript"/>
          </w:rPr>
          <w:t>14-16</w:t>
        </w:r>
        <w:r w:rsidR="00F52714">
          <w:rPr>
            <w:sz w:val="22"/>
            <w:szCs w:val="22"/>
          </w:rPr>
          <w:fldChar w:fldCharType="end"/>
        </w:r>
      </w:hyperlink>
      <w:r w:rsidR="00895A0C">
        <w:rPr>
          <w:sz w:val="22"/>
          <w:szCs w:val="22"/>
        </w:rPr>
        <w:t xml:space="preserve"> </w:t>
      </w:r>
      <w:r w:rsidR="00E575CD" w:rsidRPr="38D222B1">
        <w:rPr>
          <w:sz w:val="22"/>
          <w:szCs w:val="22"/>
        </w:rPr>
        <w:t xml:space="preserve">Gender disparities in access to MOUD have also been documented. Marsh et al. found that women had longer wait times to enter </w:t>
      </w:r>
      <w:r w:rsidR="00E575CD">
        <w:rPr>
          <w:sz w:val="22"/>
          <w:szCs w:val="22"/>
        </w:rPr>
        <w:t xml:space="preserve">methadone </w:t>
      </w:r>
      <w:r w:rsidR="00E575CD" w:rsidRPr="38D222B1">
        <w:rPr>
          <w:sz w:val="22"/>
          <w:szCs w:val="22"/>
        </w:rPr>
        <w:t>treatment,</w:t>
      </w:r>
      <w:r w:rsidR="001D3FE1">
        <w:rPr>
          <w:sz w:val="22"/>
          <w:szCs w:val="22"/>
        </w:rPr>
        <w:t xml:space="preserve"> </w:t>
      </w:r>
      <w:r w:rsidR="001D3FE1" w:rsidRPr="38D222B1">
        <w:rPr>
          <w:sz w:val="22"/>
          <w:szCs w:val="22"/>
        </w:rPr>
        <w:t xml:space="preserve">but higher treatment retention than men </w:t>
      </w:r>
      <w:r w:rsidR="001D3FE1">
        <w:rPr>
          <w:sz w:val="22"/>
          <w:szCs w:val="22"/>
        </w:rPr>
        <w:t>within</w:t>
      </w:r>
      <w:r w:rsidR="001D3FE1" w:rsidRPr="38D222B1">
        <w:rPr>
          <w:sz w:val="22"/>
          <w:szCs w:val="22"/>
        </w:rPr>
        <w:t xml:space="preserve"> programs in Los Angeles</w:t>
      </w:r>
      <w:r w:rsidR="001D3FE1">
        <w:rPr>
          <w:sz w:val="22"/>
          <w:szCs w:val="22"/>
        </w:rPr>
        <w:t>.</w:t>
      </w:r>
      <w:hyperlink w:anchor="_ENREF_17" w:tooltip="Marsh, 2021 #909" w:history="1">
        <w:r w:rsidR="00F52714">
          <w:rPr>
            <w:sz w:val="22"/>
            <w:szCs w:val="22"/>
          </w:rPr>
          <w:fldChar w:fldCharType="begin">
            <w:fldData xml:space="preserve">PEVuZE5vdGU+PENpdGU+PEF1dGhvcj5NYXJzaDwvQXV0aG9yPjxZZWFyPjIwMjE8L1llYXI+PFJl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=
</w:fldData>
          </w:fldChar>
        </w:r>
        <w:r w:rsidR="00F52714">
          <w:rPr>
            <w:sz w:val="22"/>
            <w:szCs w:val="22"/>
          </w:rPr>
          <w:instrText xml:space="preserve"> ADDIN EN.JS.CITE </w:instrText>
        </w:r>
        <w:r w:rsidR="00F52714">
          <w:rPr>
            <w:sz w:val="22"/>
            <w:szCs w:val="22"/>
          </w:rPr>
        </w:r>
        <w:r w:rsidR="00F52714">
          <w:rPr>
            <w:sz w:val="22"/>
            <w:szCs w:val="22"/>
          </w:rPr>
          <w:fldChar w:fldCharType="separate"/>
        </w:r>
        <w:r w:rsidR="00F52714" w:rsidRPr="001D3FE1">
          <w:rPr>
            <w:noProof/>
            <w:sz w:val="22"/>
            <w:szCs w:val="22"/>
            <w:vertAlign w:val="superscript"/>
          </w:rPr>
          <w:t>17</w:t>
        </w:r>
        <w:r w:rsidR="00F52714">
          <w:rPr>
            <w:sz w:val="22"/>
            <w:szCs w:val="22"/>
          </w:rPr>
          <w:fldChar w:fldCharType="end"/>
        </w:r>
      </w:hyperlink>
      <w:r w:rsidR="001D3FE1" w:rsidRPr="38D222B1">
        <w:rPr>
          <w:sz w:val="22"/>
          <w:szCs w:val="22"/>
        </w:rPr>
        <w:t xml:space="preserve"> </w:t>
      </w:r>
      <w:r w:rsidR="008C0146" w:rsidRPr="38D222B1">
        <w:rPr>
          <w:sz w:val="22"/>
          <w:szCs w:val="22"/>
        </w:rPr>
        <w:t xml:space="preserve">Further, </w:t>
      </w:r>
      <w:r w:rsidR="00457294">
        <w:rPr>
          <w:sz w:val="22"/>
          <w:szCs w:val="22"/>
        </w:rPr>
        <w:t>Mauro et al.</w:t>
      </w:r>
      <w:r w:rsidR="008C0146" w:rsidRPr="38D222B1">
        <w:rPr>
          <w:sz w:val="22"/>
          <w:szCs w:val="22"/>
        </w:rPr>
        <w:t xml:space="preserve"> </w:t>
      </w:r>
      <w:r w:rsidR="008C0146">
        <w:rPr>
          <w:sz w:val="22"/>
          <w:szCs w:val="22"/>
        </w:rPr>
        <w:t>found that MOUD treatment</w:t>
      </w:r>
      <w:r>
        <w:rPr>
          <w:sz w:val="22"/>
          <w:szCs w:val="22"/>
        </w:rPr>
        <w:t>,</w:t>
      </w:r>
      <w:r w:rsidR="008C0146">
        <w:rPr>
          <w:sz w:val="22"/>
          <w:szCs w:val="22"/>
        </w:rPr>
        <w:t xml:space="preserve"> </w:t>
      </w:r>
      <w:r w:rsidR="008C0146" w:rsidRPr="38D222B1">
        <w:rPr>
          <w:sz w:val="22"/>
          <w:szCs w:val="22"/>
        </w:rPr>
        <w:t>in general</w:t>
      </w:r>
      <w:r>
        <w:rPr>
          <w:sz w:val="22"/>
          <w:szCs w:val="22"/>
        </w:rPr>
        <w:t>,</w:t>
      </w:r>
      <w:r w:rsidR="008C0146" w:rsidRPr="38D222B1">
        <w:rPr>
          <w:sz w:val="22"/>
          <w:szCs w:val="22"/>
        </w:rPr>
        <w:t xml:space="preserve"> </w:t>
      </w:r>
      <w:r w:rsidR="001D3FE1" w:rsidRPr="38D222B1">
        <w:rPr>
          <w:sz w:val="22"/>
          <w:szCs w:val="22"/>
        </w:rPr>
        <w:t>was lower among women after accounting for income, insurance, urbanicity, and prevalence of OUD.</w:t>
      </w:r>
      <w:hyperlink w:anchor="_ENREF_12" w:tooltip="Mauro, 2022 #912" w:history="1">
        <w:r w:rsidR="00F52714">
          <w:rPr>
            <w:sz w:val="22"/>
            <w:szCs w:val="22"/>
          </w:rPr>
          <w:fldChar w:fldCharType="begin">
            <w:fldData xml:space="preserve">PEVuZE5vdGU+PENpdGU+PEF1dGhvcj5NYXVybzwvQXV0aG9yPjxZZWFyPjIwMjI8L1llYXI+PFJl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</w:fldData>
          </w:fldChar>
        </w:r>
        <w:r w:rsidR="00F52714">
          <w:rPr>
            <w:sz w:val="22"/>
            <w:szCs w:val="22"/>
          </w:rPr>
          <w:instrText xml:space="preserve"> ADDIN EN.JS.CITE </w:instrText>
        </w:r>
        <w:r w:rsidR="00F52714">
          <w:rPr>
            <w:sz w:val="22"/>
            <w:szCs w:val="22"/>
          </w:rPr>
        </w:r>
        <w:r w:rsidR="00F52714">
          <w:rPr>
            <w:sz w:val="22"/>
            <w:szCs w:val="22"/>
          </w:rPr>
          <w:fldChar w:fldCharType="separate"/>
        </w:r>
        <w:r w:rsidR="00F52714" w:rsidRPr="00B44611">
          <w:rPr>
            <w:noProof/>
            <w:sz w:val="22"/>
            <w:szCs w:val="22"/>
            <w:vertAlign w:val="superscript"/>
          </w:rPr>
          <w:t>12</w:t>
        </w:r>
        <w:r w:rsidR="00F52714">
          <w:rPr>
            <w:sz w:val="22"/>
            <w:szCs w:val="22"/>
          </w:rPr>
          <w:fldChar w:fldCharType="end"/>
        </w:r>
      </w:hyperlink>
      <w:r w:rsidR="00B44611">
        <w:rPr>
          <w:sz w:val="22"/>
          <w:szCs w:val="22"/>
        </w:rPr>
        <w:t xml:space="preserve"> An additional </w:t>
      </w:r>
      <w:r w:rsidR="008C0146" w:rsidRPr="38D222B1">
        <w:rPr>
          <w:sz w:val="22"/>
          <w:szCs w:val="22"/>
        </w:rPr>
        <w:t>major risk factor for fatal opioid overdose is release from incarceration. It is critically important that individuals receive reentry planning and</w:t>
      </w:r>
      <w:r w:rsidR="008C0146">
        <w:rPr>
          <w:sz w:val="22"/>
          <w:szCs w:val="22"/>
        </w:rPr>
        <w:t xml:space="preserve"> </w:t>
      </w:r>
      <w:r w:rsidR="008C0146" w:rsidRPr="38D222B1">
        <w:rPr>
          <w:sz w:val="22"/>
          <w:szCs w:val="22"/>
        </w:rPr>
        <w:t>referrals to a sustainable community-based</w:t>
      </w:r>
      <w:r w:rsidR="008C0146">
        <w:rPr>
          <w:sz w:val="22"/>
          <w:szCs w:val="22"/>
        </w:rPr>
        <w:t xml:space="preserve"> </w:t>
      </w:r>
      <w:r w:rsidR="002874D4">
        <w:rPr>
          <w:sz w:val="22"/>
          <w:szCs w:val="22"/>
        </w:rPr>
        <w:t xml:space="preserve">MOUD treatment </w:t>
      </w:r>
      <w:r w:rsidR="008C0146" w:rsidRPr="38D222B1">
        <w:rPr>
          <w:sz w:val="22"/>
          <w:szCs w:val="22"/>
        </w:rPr>
        <w:t>leading up to and upon release</w:t>
      </w:r>
      <w:r w:rsidR="008C0146">
        <w:rPr>
          <w:sz w:val="22"/>
          <w:szCs w:val="22"/>
        </w:rPr>
        <w:t xml:space="preserve"> </w:t>
      </w:r>
      <w:r w:rsidR="008C0146" w:rsidRPr="38D222B1">
        <w:rPr>
          <w:sz w:val="22"/>
          <w:szCs w:val="22"/>
        </w:rPr>
        <w:t>from carceral settings to moderate their</w:t>
      </w:r>
      <w:r w:rsidR="008C0146">
        <w:rPr>
          <w:sz w:val="22"/>
          <w:szCs w:val="22"/>
        </w:rPr>
        <w:t xml:space="preserve"> </w:t>
      </w:r>
      <w:r w:rsidR="008C0146" w:rsidRPr="38D222B1">
        <w:rPr>
          <w:sz w:val="22"/>
          <w:szCs w:val="22"/>
        </w:rPr>
        <w:t>high risk for</w:t>
      </w:r>
      <w:r w:rsidR="008C0146">
        <w:rPr>
          <w:sz w:val="22"/>
          <w:szCs w:val="22"/>
        </w:rPr>
        <w:t xml:space="preserve"> fatal opioid overdose</w:t>
      </w:r>
      <w:r w:rsidR="002874D4" w:rsidRPr="00E5671F">
        <w:rPr>
          <w:noProof/>
          <w:sz w:val="22"/>
          <w:szCs w:val="22"/>
        </w:rPr>
        <w:t xml:space="preserve"> at a time when they may have reduced opioid tolerance.</w:t>
      </w:r>
      <w:hyperlink w:anchor="_ENREF_18" w:tooltip="Stopka, 2022 #238" w:history="1">
        <w:r w:rsidR="00F52714" w:rsidRPr="00E5671F">
          <w:rPr>
            <w:noProof/>
            <w:sz w:val="22"/>
            <w:szCs w:val="22"/>
          </w:rPr>
          <w:fldChar w:fldCharType="begin">
            <w:fldData xml:space="preserve">PEVuZE5vdGU+PENpdGU+PEF1dGhvcj5TdG9wa2E8L0F1dGhvcj48WWVhcj4yMDIyPC9ZZWFyPjxS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</w:fldData>
          </w:fldChar>
        </w:r>
        <w:r w:rsidR="00F52714" w:rsidRPr="00E5671F">
          <w:rPr>
            <w:noProof/>
            <w:sz w:val="22"/>
            <w:szCs w:val="22"/>
          </w:rPr>
          <w:instrText xml:space="preserve"> ADDIN EN.JS.CITE </w:instrText>
        </w:r>
        <w:r w:rsidR="00F52714" w:rsidRPr="00E5671F">
          <w:rPr>
            <w:noProof/>
            <w:sz w:val="22"/>
            <w:szCs w:val="22"/>
          </w:rPr>
        </w:r>
        <w:r w:rsidR="00F52714" w:rsidRPr="00E5671F">
          <w:rPr>
            <w:noProof/>
            <w:sz w:val="22"/>
            <w:szCs w:val="22"/>
          </w:rPr>
          <w:fldChar w:fldCharType="separate"/>
        </w:r>
        <w:r w:rsidR="00F52714" w:rsidRPr="00E5671F">
          <w:rPr>
            <w:noProof/>
            <w:sz w:val="22"/>
            <w:szCs w:val="22"/>
            <w:vertAlign w:val="superscript"/>
          </w:rPr>
          <w:t>18</w:t>
        </w:r>
        <w:r w:rsidR="00F52714" w:rsidRPr="00E5671F">
          <w:rPr>
            <w:noProof/>
            <w:sz w:val="22"/>
            <w:szCs w:val="22"/>
          </w:rPr>
          <w:fldChar w:fldCharType="end"/>
        </w:r>
      </w:hyperlink>
      <w:r w:rsidR="003F394E">
        <w:rPr>
          <w:noProof/>
          <w:sz w:val="22"/>
          <w:szCs w:val="22"/>
        </w:rPr>
        <w:t xml:space="preserve"> </w:t>
      </w:r>
      <w:r w:rsidR="00162D47">
        <w:rPr>
          <w:sz w:val="22"/>
          <w:szCs w:val="22"/>
        </w:rPr>
        <w:t>To</w:t>
      </w:r>
      <w:r w:rsidR="00002390">
        <w:rPr>
          <w:sz w:val="22"/>
          <w:szCs w:val="22"/>
        </w:rPr>
        <w:t xml:space="preserve"> </w:t>
      </w:r>
      <w:r w:rsidR="004B436D">
        <w:rPr>
          <w:sz w:val="22"/>
          <w:szCs w:val="22"/>
        </w:rPr>
        <w:t>preserve</w:t>
      </w:r>
      <w:r w:rsidR="00002390">
        <w:rPr>
          <w:sz w:val="22"/>
          <w:szCs w:val="22"/>
        </w:rPr>
        <w:t xml:space="preserve"> access to MOUD during the COVID-19 pandemic, </w:t>
      </w:r>
      <w:r w:rsidR="00F816E8">
        <w:rPr>
          <w:sz w:val="22"/>
          <w:szCs w:val="22"/>
        </w:rPr>
        <w:t xml:space="preserve">the </w:t>
      </w:r>
      <w:r w:rsidR="00002390">
        <w:rPr>
          <w:sz w:val="22"/>
          <w:szCs w:val="22"/>
        </w:rPr>
        <w:t xml:space="preserve">Substance Abuse and Mental Health Services Administration (SAMHSA) and </w:t>
      </w:r>
      <w:r w:rsidR="00F816E8">
        <w:rPr>
          <w:sz w:val="22"/>
          <w:szCs w:val="22"/>
        </w:rPr>
        <w:t xml:space="preserve">the </w:t>
      </w:r>
      <w:r w:rsidR="00002390">
        <w:rPr>
          <w:sz w:val="22"/>
          <w:szCs w:val="22"/>
        </w:rPr>
        <w:t>Department of Health and Human Services</w:t>
      </w:r>
      <w:r w:rsidR="00162D47">
        <w:rPr>
          <w:sz w:val="22"/>
          <w:szCs w:val="22"/>
        </w:rPr>
        <w:t xml:space="preserve"> (HHS)</w:t>
      </w:r>
      <w:r w:rsidR="00002390">
        <w:rPr>
          <w:sz w:val="22"/>
          <w:szCs w:val="22"/>
        </w:rPr>
        <w:t xml:space="preserve"> allowed for flexibilities such as </w:t>
      </w:r>
      <w:r w:rsidR="005B5431">
        <w:rPr>
          <w:sz w:val="22"/>
          <w:szCs w:val="22"/>
        </w:rPr>
        <w:t>take-home</w:t>
      </w:r>
      <w:r w:rsidR="00F816E8">
        <w:rPr>
          <w:sz w:val="22"/>
          <w:szCs w:val="22"/>
        </w:rPr>
        <w:t xml:space="preserve"> of more</w:t>
      </w:r>
      <w:r w:rsidR="00002390">
        <w:rPr>
          <w:sz w:val="22"/>
          <w:szCs w:val="22"/>
        </w:rPr>
        <w:t xml:space="preserve"> doses and telehealth prescribing for MOUDs.</w:t>
      </w:r>
      <w:hyperlink w:anchor="_ENREF_19" w:tooltip="SAMHSA Substance Abuse and Mental Health Services Administration,  #985" w:history="1">
        <w:r w:rsidR="00F52714">
          <w:rPr>
            <w:sz w:val="22"/>
            <w:szCs w:val="22"/>
          </w:rPr>
          <w:fldChar w:fldCharType="begin">
            <w:fldData xml:space="preserve">PEVuZE5vdGU+PENpdGU+PEF1dGhvcj5TQU1IU0EgU3Vic3RhbmNlIEFidXNlIGFuZCBNZW50YWwg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</w:fldData>
          </w:fldChar>
        </w:r>
        <w:r w:rsidR="00F52714">
          <w:rPr>
            <w:sz w:val="22"/>
            <w:szCs w:val="22"/>
          </w:rPr>
          <w:instrText xml:space="preserve"> ADDIN EN.JS.CITE </w:instrText>
        </w:r>
        <w:r w:rsidR="00F52714">
          <w:rPr>
            <w:sz w:val="22"/>
            <w:szCs w:val="22"/>
          </w:rPr>
        </w:r>
        <w:r w:rsidR="00F52714">
          <w:rPr>
            <w:sz w:val="22"/>
            <w:szCs w:val="22"/>
          </w:rPr>
          <w:fldChar w:fldCharType="separate"/>
        </w:r>
        <w:r w:rsidR="00F52714" w:rsidRPr="00C86449">
          <w:rPr>
            <w:noProof/>
            <w:sz w:val="22"/>
            <w:szCs w:val="22"/>
            <w:vertAlign w:val="superscript"/>
          </w:rPr>
          <w:t>19</w:t>
        </w:r>
        <w:r w:rsidR="00F52714">
          <w:rPr>
            <w:sz w:val="22"/>
            <w:szCs w:val="22"/>
          </w:rPr>
          <w:fldChar w:fldCharType="end"/>
        </w:r>
      </w:hyperlink>
      <w:r w:rsidR="00002390">
        <w:rPr>
          <w:sz w:val="22"/>
          <w:szCs w:val="22"/>
        </w:rPr>
        <w:t xml:space="preserve"> </w:t>
      </w:r>
      <w:r w:rsidR="00162D47">
        <w:rPr>
          <w:sz w:val="22"/>
          <w:szCs w:val="22"/>
        </w:rPr>
        <w:t>Thirty-five</w:t>
      </w:r>
      <w:r w:rsidR="00002390">
        <w:rPr>
          <w:sz w:val="22"/>
          <w:szCs w:val="22"/>
        </w:rPr>
        <w:t xml:space="preserve"> states applied</w:t>
      </w:r>
      <w:r w:rsidR="00F816E8">
        <w:rPr>
          <w:sz w:val="22"/>
          <w:szCs w:val="22"/>
        </w:rPr>
        <w:t xml:space="preserve"> both of</w:t>
      </w:r>
      <w:r w:rsidR="00002390">
        <w:rPr>
          <w:sz w:val="22"/>
          <w:szCs w:val="22"/>
        </w:rPr>
        <w:t xml:space="preserve"> these flexibilities</w:t>
      </w:r>
      <w:r w:rsidR="002C524E">
        <w:rPr>
          <w:sz w:val="22"/>
          <w:szCs w:val="22"/>
        </w:rPr>
        <w:t xml:space="preserve">, eight states applied only the flexibility for </w:t>
      </w:r>
      <w:r w:rsidR="005B5431">
        <w:rPr>
          <w:sz w:val="22"/>
          <w:szCs w:val="22"/>
        </w:rPr>
        <w:t xml:space="preserve">more take-home </w:t>
      </w:r>
      <w:r w:rsidR="002C524E">
        <w:rPr>
          <w:sz w:val="22"/>
          <w:szCs w:val="22"/>
        </w:rPr>
        <w:t>doses, and one state applied only the flexibility for telehealth buprenorphine initiation.</w:t>
      </w:r>
      <w:hyperlink w:anchor="_ENREF_20" w:tooltip="SAMHSA Substance Abuse and Mental Health Services Administration,  #987" w:history="1">
        <w:r w:rsidR="00F52714">
          <w:rPr>
            <w:sz w:val="22"/>
            <w:szCs w:val="22"/>
          </w:rPr>
          <w:fldChar w:fldCharType="begin">
            <w:fldData xml:space="preserve">PEVuZE5vdGU+PENpdGU+PEF1dGhvcj5TQU1IU0EgU3Vic3RhbmNlIEFidXNlIGFuZCBNZW50YWwg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</w:fldData>
          </w:fldChar>
        </w:r>
        <w:r w:rsidR="00F52714">
          <w:rPr>
            <w:sz w:val="22"/>
            <w:szCs w:val="22"/>
          </w:rPr>
          <w:instrText xml:space="preserve"> ADDIN EN.JS.CITE </w:instrText>
        </w:r>
        <w:r w:rsidR="00F52714">
          <w:rPr>
            <w:sz w:val="22"/>
            <w:szCs w:val="22"/>
          </w:rPr>
        </w:r>
        <w:r w:rsidR="00F52714">
          <w:rPr>
            <w:sz w:val="22"/>
            <w:szCs w:val="22"/>
          </w:rPr>
          <w:fldChar w:fldCharType="separate"/>
        </w:r>
        <w:r w:rsidR="00F52714" w:rsidRPr="00D151CC">
          <w:rPr>
            <w:noProof/>
            <w:sz w:val="22"/>
            <w:szCs w:val="22"/>
            <w:vertAlign w:val="superscript"/>
          </w:rPr>
          <w:t>20</w:t>
        </w:r>
        <w:r w:rsidR="00F52714">
          <w:rPr>
            <w:sz w:val="22"/>
            <w:szCs w:val="22"/>
          </w:rPr>
          <w:fldChar w:fldCharType="end"/>
        </w:r>
      </w:hyperlink>
      <w:r w:rsidR="00162D47">
        <w:rPr>
          <w:sz w:val="22"/>
          <w:szCs w:val="22"/>
        </w:rPr>
        <w:t xml:space="preserve"> On February 2</w:t>
      </w:r>
      <w:r w:rsidR="00162D47" w:rsidRPr="00E9616D">
        <w:rPr>
          <w:sz w:val="22"/>
          <w:szCs w:val="22"/>
          <w:vertAlign w:val="superscript"/>
        </w:rPr>
        <w:t>nd</w:t>
      </w:r>
      <w:r w:rsidR="00162D47">
        <w:rPr>
          <w:sz w:val="22"/>
          <w:szCs w:val="22"/>
        </w:rPr>
        <w:t>, 2024, SAMHSA and HHS revised the Code of Federal Regulations (</w:t>
      </w:r>
      <w:r w:rsidR="00162D47" w:rsidRPr="00162D47">
        <w:rPr>
          <w:sz w:val="22"/>
          <w:szCs w:val="22"/>
        </w:rPr>
        <w:t>42 CFR Part 8 Final Rule</w:t>
      </w:r>
      <w:r w:rsidR="00162D47">
        <w:rPr>
          <w:sz w:val="22"/>
          <w:szCs w:val="22"/>
        </w:rPr>
        <w:t>) making the pandemic era flexibilities permanent</w:t>
      </w:r>
      <w:r w:rsidR="003736D0">
        <w:rPr>
          <w:sz w:val="22"/>
          <w:szCs w:val="22"/>
        </w:rPr>
        <w:t>,</w:t>
      </w:r>
      <w:r w:rsidR="00162D47">
        <w:rPr>
          <w:sz w:val="22"/>
          <w:szCs w:val="22"/>
        </w:rPr>
        <w:t xml:space="preserve"> </w:t>
      </w:r>
      <w:r w:rsidR="003736D0">
        <w:rPr>
          <w:sz w:val="22"/>
          <w:szCs w:val="22"/>
        </w:rPr>
        <w:t>citing</w:t>
      </w:r>
      <w:r w:rsidR="00162D47">
        <w:rPr>
          <w:sz w:val="22"/>
          <w:szCs w:val="22"/>
        </w:rPr>
        <w:t xml:space="preserve"> the evidence that these flexibilities had improved access and care.</w:t>
      </w:r>
      <w:r w:rsidR="000526AD">
        <w:rPr>
          <w:sz w:val="22"/>
          <w:szCs w:val="22"/>
        </w:rPr>
        <w:fldChar w:fldCharType="begin">
          <w:fldData xml:space="preserve">PEVuZE5vdGU+PENpdGU+PEF1dGhvcj5BZGFtczwvQXV0aG9yPjxZZWFyPjIwMjM8L1llYXI+PFJl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</w:fldData>
        </w:fldChar>
      </w:r>
      <w:r w:rsidR="000526AD">
        <w:rPr>
          <w:sz w:val="22"/>
          <w:szCs w:val="22"/>
        </w:rPr>
        <w:instrText xml:space="preserve"> ADDIN EN.JS.CITE </w:instrText>
      </w:r>
      <w:r w:rsidR="000526AD">
        <w:rPr>
          <w:sz w:val="22"/>
          <w:szCs w:val="22"/>
        </w:rPr>
      </w:r>
      <w:r w:rsidR="000526AD">
        <w:rPr>
          <w:sz w:val="22"/>
          <w:szCs w:val="22"/>
        </w:rPr>
        <w:fldChar w:fldCharType="separate"/>
      </w:r>
      <w:hyperlink w:anchor="_ENREF_21" w:tooltip="Adams, 2023 #986" w:history="1">
        <w:r w:rsidR="00F52714" w:rsidRPr="000526AD">
          <w:rPr>
            <w:noProof/>
            <w:sz w:val="22"/>
            <w:szCs w:val="22"/>
            <w:vertAlign w:val="superscript"/>
          </w:rPr>
          <w:t>21</w:t>
        </w:r>
      </w:hyperlink>
      <w:r w:rsidR="000526AD" w:rsidRPr="000526AD">
        <w:rPr>
          <w:noProof/>
          <w:sz w:val="22"/>
          <w:szCs w:val="22"/>
          <w:vertAlign w:val="superscript"/>
        </w:rPr>
        <w:t>,</w:t>
      </w:r>
      <w:hyperlink w:anchor="_ENREF_22" w:tooltip="SAMHSA Substance Abuse and Mental Health Services Administration, 2024 #988" w:history="1">
        <w:r w:rsidR="00F52714" w:rsidRPr="000526AD">
          <w:rPr>
            <w:noProof/>
            <w:sz w:val="22"/>
            <w:szCs w:val="22"/>
            <w:vertAlign w:val="superscript"/>
          </w:rPr>
          <w:t>22</w:t>
        </w:r>
      </w:hyperlink>
      <w:r w:rsidR="000526AD">
        <w:rPr>
          <w:sz w:val="22"/>
          <w:szCs w:val="22"/>
        </w:rPr>
        <w:fldChar w:fldCharType="end"/>
      </w:r>
      <w:r w:rsidR="00162D47">
        <w:rPr>
          <w:sz w:val="22"/>
          <w:szCs w:val="22"/>
        </w:rPr>
        <w:t xml:space="preserve"> </w:t>
      </w:r>
      <w:r w:rsidR="004B436D">
        <w:rPr>
          <w:sz w:val="22"/>
          <w:szCs w:val="22"/>
        </w:rPr>
        <w:t>Additional rule changes further removed barriers</w:t>
      </w:r>
      <w:r w:rsidR="00D1058E">
        <w:rPr>
          <w:sz w:val="22"/>
          <w:szCs w:val="22"/>
        </w:rPr>
        <w:t xml:space="preserve"> to methadone treatment</w:t>
      </w:r>
      <w:r w:rsidR="004B436D">
        <w:rPr>
          <w:sz w:val="22"/>
          <w:szCs w:val="22"/>
        </w:rPr>
        <w:t>. Among these, pr</w:t>
      </w:r>
      <w:r w:rsidR="00D1058E">
        <w:rPr>
          <w:sz w:val="22"/>
          <w:szCs w:val="22"/>
        </w:rPr>
        <w:t>ovid</w:t>
      </w:r>
      <w:r w:rsidR="004B436D">
        <w:rPr>
          <w:sz w:val="22"/>
          <w:szCs w:val="22"/>
        </w:rPr>
        <w:t xml:space="preserve">ers are allowed </w:t>
      </w:r>
      <w:r w:rsidR="00D1058E">
        <w:rPr>
          <w:sz w:val="22"/>
          <w:szCs w:val="22"/>
        </w:rPr>
        <w:t xml:space="preserve">to use their </w:t>
      </w:r>
      <w:r w:rsidR="005B5431">
        <w:rPr>
          <w:sz w:val="22"/>
          <w:szCs w:val="22"/>
        </w:rPr>
        <w:t>judgment</w:t>
      </w:r>
      <w:r w:rsidR="00D1058E">
        <w:rPr>
          <w:sz w:val="22"/>
          <w:szCs w:val="22"/>
        </w:rPr>
        <w:t xml:space="preserve"> </w:t>
      </w:r>
      <w:r w:rsidR="004B436D">
        <w:rPr>
          <w:sz w:val="22"/>
          <w:szCs w:val="22"/>
        </w:rPr>
        <w:t xml:space="preserve">to </w:t>
      </w:r>
      <w:r w:rsidR="00D1058E">
        <w:rPr>
          <w:sz w:val="22"/>
          <w:szCs w:val="22"/>
        </w:rPr>
        <w:t>initiate take-home methadone doses immediately upon a patient’s entry into treatment.</w:t>
      </w:r>
    </w:p>
    <w:p w14:paraId="52E65459" w14:textId="21F4872C" w:rsidR="008B0B31" w:rsidRDefault="008B0B31" w:rsidP="008B0B31">
      <w:pPr>
        <w:rPr>
          <w:rFonts w:ascii="Calibri" w:eastAsia="Calibri" w:hAnsi="Calibri" w:cs="Calibri"/>
          <w:color w:val="000000" w:themeColor="text1"/>
          <w:sz w:val="22"/>
          <w:szCs w:val="22"/>
        </w:rPr>
      </w:pPr>
      <w:r w:rsidRPr="79E06AB2">
        <w:rPr>
          <w:rFonts w:ascii="Calibri" w:eastAsia="Calibri" w:hAnsi="Calibri" w:cs="Calibri"/>
          <w:color w:val="000000" w:themeColor="text1"/>
          <w:sz w:val="22"/>
          <w:szCs w:val="22"/>
        </w:rPr>
        <w:t>Access to MOUD services can be impeded by many barriers, most of which interact with each other and all of which can reflect and contribute to inequities. These barriers include cost, insurance, stigma, work conflicts, provider</w:t>
      </w:r>
      <w:r>
        <w:rPr>
          <w:rFonts w:ascii="Calibri" w:eastAsia="Calibri" w:hAnsi="Calibri" w:cs="Calibri"/>
          <w:color w:val="000000" w:themeColor="text1"/>
          <w:sz w:val="22"/>
          <w:szCs w:val="22"/>
        </w:rPr>
        <w:t xml:space="preserve"> availability</w:t>
      </w:r>
      <w:r w:rsidRPr="79E06AB2">
        <w:rPr>
          <w:rFonts w:ascii="Calibri" w:eastAsia="Calibri" w:hAnsi="Calibri" w:cs="Calibri"/>
          <w:color w:val="000000" w:themeColor="text1"/>
          <w:sz w:val="22"/>
          <w:szCs w:val="22"/>
        </w:rPr>
        <w:t xml:space="preserve">, </w:t>
      </w:r>
      <w:r>
        <w:rPr>
          <w:rFonts w:ascii="Calibri" w:eastAsia="Calibri" w:hAnsi="Calibri" w:cs="Calibri"/>
          <w:color w:val="000000" w:themeColor="text1"/>
          <w:sz w:val="22"/>
          <w:szCs w:val="22"/>
        </w:rPr>
        <w:t>accessible</w:t>
      </w:r>
      <w:r w:rsidRPr="79E06AB2">
        <w:rPr>
          <w:rFonts w:ascii="Calibri" w:eastAsia="Calibri" w:hAnsi="Calibri" w:cs="Calibri"/>
          <w:color w:val="000000" w:themeColor="text1"/>
          <w:sz w:val="22"/>
          <w:szCs w:val="22"/>
        </w:rPr>
        <w:t xml:space="preserve"> appointment slots, and transportation access</w:t>
      </w:r>
      <w:r>
        <w:rPr>
          <w:rFonts w:ascii="Calibri" w:eastAsia="Calibri" w:hAnsi="Calibri" w:cs="Calibri"/>
          <w:color w:val="000000" w:themeColor="text1"/>
          <w:sz w:val="22"/>
          <w:szCs w:val="22"/>
        </w:rPr>
        <w:t>.</w:t>
      </w:r>
      <w:hyperlink w:anchor="_ENREF_23" w:tooltip="Chen, 2021 #908" w:history="1">
        <w:r w:rsidR="00F52714">
          <w:rPr>
            <w:rFonts w:ascii="Calibri" w:eastAsia="Calibri" w:hAnsi="Calibri" w:cs="Calibri"/>
            <w:color w:val="000000" w:themeColor="text1"/>
            <w:sz w:val="22"/>
            <w:szCs w:val="22"/>
          </w:rPr>
          <w:fldChar w:fldCharType="begin">
            <w:fldData xml:space="preserve">PEVuZE5vdGU+PENpdGU+PEF1dGhvcj5DaGVuPC9BdXRob3I+PFllYXI+MjAyMTwvWWVhcj48UmVj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</w:fldData>
          </w:fldChar>
        </w:r>
        <w:r w:rsidR="00F52714">
          <w:rPr>
            <w:rFonts w:ascii="Calibri" w:eastAsia="Calibri" w:hAnsi="Calibri" w:cs="Calibri"/>
            <w:color w:val="000000" w:themeColor="text1"/>
            <w:sz w:val="22"/>
            <w:szCs w:val="22"/>
          </w:rPr>
          <w:instrText xml:space="preserve"> ADDIN EN.JS.CITE </w:instrText>
        </w:r>
        <w:r w:rsidR="00F52714">
          <w:rPr>
            <w:rFonts w:ascii="Calibri" w:eastAsia="Calibri" w:hAnsi="Calibri" w:cs="Calibri"/>
            <w:color w:val="000000" w:themeColor="text1"/>
            <w:sz w:val="22"/>
            <w:szCs w:val="22"/>
          </w:rPr>
        </w:r>
        <w:r w:rsidR="00F52714">
          <w:rPr>
            <w:rFonts w:ascii="Calibri" w:eastAsia="Calibri" w:hAnsi="Calibri" w:cs="Calibri"/>
            <w:color w:val="000000" w:themeColor="text1"/>
            <w:sz w:val="22"/>
            <w:szCs w:val="22"/>
          </w:rPr>
          <w:fldChar w:fldCharType="separate"/>
        </w:r>
        <w:r w:rsidR="00F52714" w:rsidRPr="000526AD">
          <w:rPr>
            <w:rFonts w:ascii="Calibri" w:eastAsia="Calibri" w:hAnsi="Calibri" w:cs="Calibri"/>
            <w:noProof/>
            <w:color w:val="000000" w:themeColor="text1"/>
            <w:sz w:val="22"/>
            <w:szCs w:val="22"/>
            <w:vertAlign w:val="superscript"/>
          </w:rPr>
          <w:t>23-27</w:t>
        </w:r>
        <w:r w:rsidR="00F52714">
          <w:rPr>
            <w:rFonts w:ascii="Calibri" w:eastAsia="Calibri" w:hAnsi="Calibri" w:cs="Calibri"/>
            <w:color w:val="000000" w:themeColor="text1"/>
            <w:sz w:val="22"/>
            <w:szCs w:val="22"/>
          </w:rPr>
          <w:fldChar w:fldCharType="end"/>
        </w:r>
      </w:hyperlink>
      <w:r>
        <w:rPr>
          <w:rFonts w:ascii="Calibri" w:eastAsia="Calibri" w:hAnsi="Calibri" w:cs="Calibri"/>
          <w:color w:val="000000" w:themeColor="text1"/>
          <w:sz w:val="22"/>
          <w:szCs w:val="22"/>
        </w:rPr>
        <w:t xml:space="preserve"> Impediments to methadone </w:t>
      </w:r>
      <w:r w:rsidR="000A0805">
        <w:rPr>
          <w:rFonts w:ascii="Calibri" w:eastAsia="Calibri" w:hAnsi="Calibri" w:cs="Calibri"/>
          <w:color w:val="000000" w:themeColor="text1"/>
          <w:sz w:val="22"/>
          <w:szCs w:val="22"/>
        </w:rPr>
        <w:t xml:space="preserve">treatment </w:t>
      </w:r>
      <w:r>
        <w:rPr>
          <w:rFonts w:ascii="Calibri" w:eastAsia="Calibri" w:hAnsi="Calibri" w:cs="Calibri"/>
          <w:color w:val="000000" w:themeColor="text1"/>
          <w:sz w:val="22"/>
          <w:szCs w:val="22"/>
        </w:rPr>
        <w:t xml:space="preserve">access can be particularly acute because of the small number of OTPs, stigma, the daily requirement to </w:t>
      </w:r>
      <w:r w:rsidR="001951C0">
        <w:rPr>
          <w:rFonts w:ascii="Calibri" w:eastAsia="Calibri" w:hAnsi="Calibri" w:cs="Calibri"/>
          <w:color w:val="000000" w:themeColor="text1"/>
          <w:sz w:val="22"/>
          <w:szCs w:val="22"/>
        </w:rPr>
        <w:t>attend OTPs</w:t>
      </w:r>
      <w:r>
        <w:rPr>
          <w:rFonts w:ascii="Calibri" w:eastAsia="Calibri" w:hAnsi="Calibri" w:cs="Calibri"/>
          <w:color w:val="000000" w:themeColor="text1"/>
          <w:sz w:val="22"/>
          <w:szCs w:val="22"/>
        </w:rPr>
        <w:t xml:space="preserve"> to receive medication, and transportation difficulties. Multiple prior studies have found geographical disparities in OTP access, with less access in rural settings, small towns, and micropolitan areas compared to metropolitan areas.</w:t>
      </w:r>
      <w:hyperlink w:anchor="_ENREF_28" w:tooltip="Amiri, 2021 #883" w:history="1">
        <w:r w:rsidR="00F52714">
          <w:rPr>
            <w:rFonts w:ascii="Calibri" w:eastAsia="Calibri" w:hAnsi="Calibri" w:cs="Calibri"/>
            <w:color w:val="000000" w:themeColor="text1"/>
            <w:sz w:val="22"/>
            <w:szCs w:val="22"/>
          </w:rPr>
          <w:fldChar w:fldCharType="begin">
            <w:fldData xml:space="preserve">PEVuZE5vdGU+PENpdGU+PEF1dGhvcj5BbWlyaTwvQXV0aG9yPjxZZWFyPjIwMjE8L1llYXI+PFJl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</w:fldData>
          </w:fldChar>
        </w:r>
        <w:r w:rsidR="00F52714">
          <w:rPr>
            <w:rFonts w:ascii="Calibri" w:eastAsia="Calibri" w:hAnsi="Calibri" w:cs="Calibri"/>
            <w:color w:val="000000" w:themeColor="text1"/>
            <w:sz w:val="22"/>
            <w:szCs w:val="22"/>
          </w:rPr>
          <w:instrText xml:space="preserve"> ADDIN EN.JS.CITE </w:instrText>
        </w:r>
        <w:r w:rsidR="00F52714">
          <w:rPr>
            <w:rFonts w:ascii="Calibri" w:eastAsia="Calibri" w:hAnsi="Calibri" w:cs="Calibri"/>
            <w:color w:val="000000" w:themeColor="text1"/>
            <w:sz w:val="22"/>
            <w:szCs w:val="22"/>
          </w:rPr>
        </w:r>
        <w:r w:rsidR="00F52714">
          <w:rPr>
            <w:rFonts w:ascii="Calibri" w:eastAsia="Calibri" w:hAnsi="Calibri" w:cs="Calibri"/>
            <w:color w:val="000000" w:themeColor="text1"/>
            <w:sz w:val="22"/>
            <w:szCs w:val="22"/>
          </w:rPr>
          <w:fldChar w:fldCharType="separate"/>
        </w:r>
        <w:r w:rsidR="00F52714" w:rsidRPr="000526AD">
          <w:rPr>
            <w:rFonts w:ascii="Calibri" w:eastAsia="Calibri" w:hAnsi="Calibri" w:cs="Calibri"/>
            <w:noProof/>
            <w:color w:val="000000" w:themeColor="text1"/>
            <w:sz w:val="22"/>
            <w:szCs w:val="22"/>
            <w:vertAlign w:val="superscript"/>
          </w:rPr>
          <w:t>28-32</w:t>
        </w:r>
        <w:r w:rsidR="00F52714">
          <w:rPr>
            <w:rFonts w:ascii="Calibri" w:eastAsia="Calibri" w:hAnsi="Calibri" w:cs="Calibri"/>
            <w:color w:val="000000" w:themeColor="text1"/>
            <w:sz w:val="22"/>
            <w:szCs w:val="22"/>
          </w:rPr>
          <w:fldChar w:fldCharType="end"/>
        </w:r>
      </w:hyperlink>
      <w:r>
        <w:rPr>
          <w:rFonts w:ascii="Calibri" w:eastAsia="Calibri" w:hAnsi="Calibri" w:cs="Calibri"/>
          <w:color w:val="000000" w:themeColor="text1"/>
          <w:sz w:val="22"/>
          <w:szCs w:val="22"/>
        </w:rPr>
        <w:t xml:space="preserve">  Recent studies in Georgia and Ohio found that expansion of methadone </w:t>
      </w:r>
      <w:r w:rsidR="000A0805">
        <w:rPr>
          <w:rFonts w:ascii="Calibri" w:eastAsia="Calibri" w:hAnsi="Calibri" w:cs="Calibri"/>
          <w:color w:val="000000" w:themeColor="text1"/>
          <w:sz w:val="22"/>
          <w:szCs w:val="22"/>
        </w:rPr>
        <w:t xml:space="preserve">treatment </w:t>
      </w:r>
      <w:r>
        <w:rPr>
          <w:rFonts w:ascii="Calibri" w:eastAsia="Calibri" w:hAnsi="Calibri" w:cs="Calibri"/>
          <w:color w:val="000000" w:themeColor="text1"/>
          <w:sz w:val="22"/>
          <w:szCs w:val="22"/>
        </w:rPr>
        <w:t xml:space="preserve">access through provision at </w:t>
      </w:r>
      <w:r w:rsidRPr="048B9F3B">
        <w:rPr>
          <w:color w:val="000000"/>
          <w:sz w:val="22"/>
          <w:szCs w:val="22"/>
        </w:rPr>
        <w:t>Federally Qualified Health Centers</w:t>
      </w:r>
      <w:r w:rsidRPr="79E06AB2">
        <w:rPr>
          <w:rFonts w:ascii="Calibri" w:eastAsia="Calibri" w:hAnsi="Calibri" w:cs="Calibri"/>
          <w:color w:val="000000" w:themeColor="text1"/>
          <w:sz w:val="22"/>
          <w:szCs w:val="22"/>
        </w:rPr>
        <w:t xml:space="preserve"> </w:t>
      </w:r>
      <w:r>
        <w:rPr>
          <w:rFonts w:ascii="Calibri" w:eastAsia="Calibri" w:hAnsi="Calibri" w:cs="Calibri"/>
          <w:color w:val="000000" w:themeColor="text1"/>
          <w:sz w:val="22"/>
          <w:szCs w:val="22"/>
        </w:rPr>
        <w:t>(FQHC) would greatly increase overall access.</w:t>
      </w:r>
      <w:r>
        <w:rPr>
          <w:rFonts w:ascii="Calibri" w:eastAsia="Calibri" w:hAnsi="Calibri" w:cs="Calibri"/>
          <w:color w:val="000000" w:themeColor="text1"/>
          <w:sz w:val="22"/>
          <w:szCs w:val="22"/>
        </w:rPr>
        <w:fldChar w:fldCharType="begin">
          <w:fldData xml:space="preserve">PEVuZE5vdGU+PENpdGU+PEF1dGhvcj5BbndhcjwvQXV0aG9yPjxZZWFyPjIwMjI8L1llYXI+PFJl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</w:fldData>
        </w:fldChar>
      </w:r>
      <w:r>
        <w:rPr>
          <w:rFonts w:ascii="Calibri" w:eastAsia="Calibri" w:hAnsi="Calibri" w:cs="Calibri"/>
          <w:color w:val="000000" w:themeColor="text1"/>
          <w:sz w:val="22"/>
          <w:szCs w:val="22"/>
        </w:rPr>
        <w:instrText xml:space="preserve"> ADDIN EN.JS.CITE </w:instrText>
      </w:r>
      <w:r>
        <w:rPr>
          <w:rFonts w:ascii="Calibri" w:eastAsia="Calibri" w:hAnsi="Calibri" w:cs="Calibri"/>
          <w:color w:val="000000" w:themeColor="text1"/>
          <w:sz w:val="22"/>
          <w:szCs w:val="22"/>
        </w:rPr>
      </w:r>
      <w:r>
        <w:rPr>
          <w:rFonts w:ascii="Calibri" w:eastAsia="Calibri" w:hAnsi="Calibri" w:cs="Calibri"/>
          <w:color w:val="000000" w:themeColor="text1"/>
          <w:sz w:val="22"/>
          <w:szCs w:val="22"/>
        </w:rPr>
        <w:fldChar w:fldCharType="separate"/>
      </w:r>
      <w:hyperlink w:anchor="_ENREF_33" w:tooltip="Anwar, 2022 #904" w:history="1">
        <w:r w:rsidR="00F52714" w:rsidRPr="000526AD">
          <w:rPr>
            <w:rFonts w:ascii="Calibri" w:eastAsia="Calibri" w:hAnsi="Calibri" w:cs="Calibri"/>
            <w:noProof/>
            <w:color w:val="000000" w:themeColor="text1"/>
            <w:sz w:val="22"/>
            <w:szCs w:val="22"/>
            <w:vertAlign w:val="superscript"/>
          </w:rPr>
          <w:t>33</w:t>
        </w:r>
      </w:hyperlink>
      <w:r w:rsidR="000526AD" w:rsidRPr="000526AD">
        <w:rPr>
          <w:rFonts w:ascii="Calibri" w:eastAsia="Calibri" w:hAnsi="Calibri" w:cs="Calibri"/>
          <w:noProof/>
          <w:color w:val="000000" w:themeColor="text1"/>
          <w:sz w:val="22"/>
          <w:szCs w:val="22"/>
          <w:vertAlign w:val="superscript"/>
        </w:rPr>
        <w:t>,</w:t>
      </w:r>
      <w:hyperlink w:anchor="_ENREF_34" w:tooltip="Joudrey, 2020 #965" w:history="1">
        <w:r w:rsidR="00F52714" w:rsidRPr="000526AD">
          <w:rPr>
            <w:rFonts w:ascii="Calibri" w:eastAsia="Calibri" w:hAnsi="Calibri" w:cs="Calibri"/>
            <w:noProof/>
            <w:color w:val="000000" w:themeColor="text1"/>
            <w:sz w:val="22"/>
            <w:szCs w:val="22"/>
            <w:vertAlign w:val="superscript"/>
          </w:rPr>
          <w:t>34</w:t>
        </w:r>
      </w:hyperlink>
      <w:r>
        <w:rPr>
          <w:rFonts w:ascii="Calibri" w:eastAsia="Calibri" w:hAnsi="Calibri" w:cs="Calibri"/>
          <w:color w:val="000000" w:themeColor="text1"/>
          <w:sz w:val="22"/>
          <w:szCs w:val="22"/>
        </w:rPr>
        <w:fldChar w:fldCharType="end"/>
      </w:r>
      <w:r>
        <w:rPr>
          <w:rFonts w:ascii="Calibri" w:eastAsia="Calibri" w:hAnsi="Calibri" w:cs="Calibri"/>
          <w:color w:val="000000" w:themeColor="text1"/>
          <w:sz w:val="22"/>
          <w:szCs w:val="22"/>
        </w:rPr>
        <w:t xml:space="preserve"> In Georgia, for instance, counties with the highest opioid overdose death rates would greatly benefit from OTPs at FQHCs.</w:t>
      </w:r>
      <w:hyperlink w:anchor="_ENREF_33" w:tooltip="Anwar, 2022 #904" w:history="1">
        <w:r w:rsidR="00F52714">
          <w:rPr>
            <w:rFonts w:ascii="Calibri" w:eastAsia="Calibri" w:hAnsi="Calibri" w:cs="Calibri"/>
            <w:color w:val="000000" w:themeColor="text1"/>
            <w:sz w:val="22"/>
            <w:szCs w:val="22"/>
          </w:rPr>
          <w:fldChar w:fldCharType="begin">
            <w:fldData xml:space="preserve">PEVuZE5vdGU+PENpdGU+PEF1dGhvcj5BbndhcjwvQXV0aG9yPjxZZWFyPjIwMjI8L1llYXI+PFJl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=
</w:fldData>
          </w:fldChar>
        </w:r>
        <w:r w:rsidR="00F52714">
          <w:rPr>
            <w:rFonts w:ascii="Calibri" w:eastAsia="Calibri" w:hAnsi="Calibri" w:cs="Calibri"/>
            <w:color w:val="000000" w:themeColor="text1"/>
            <w:sz w:val="22"/>
            <w:szCs w:val="22"/>
          </w:rPr>
          <w:instrText xml:space="preserve"> ADDIN EN.JS.CITE </w:instrText>
        </w:r>
        <w:r w:rsidR="00F52714">
          <w:rPr>
            <w:rFonts w:ascii="Calibri" w:eastAsia="Calibri" w:hAnsi="Calibri" w:cs="Calibri"/>
            <w:color w:val="000000" w:themeColor="text1"/>
            <w:sz w:val="22"/>
            <w:szCs w:val="22"/>
          </w:rPr>
        </w:r>
        <w:r w:rsidR="00F52714">
          <w:rPr>
            <w:rFonts w:ascii="Calibri" w:eastAsia="Calibri" w:hAnsi="Calibri" w:cs="Calibri"/>
            <w:color w:val="000000" w:themeColor="text1"/>
            <w:sz w:val="22"/>
            <w:szCs w:val="22"/>
          </w:rPr>
          <w:fldChar w:fldCharType="separate"/>
        </w:r>
        <w:r w:rsidR="00F52714" w:rsidRPr="000526AD">
          <w:rPr>
            <w:rFonts w:ascii="Calibri" w:eastAsia="Calibri" w:hAnsi="Calibri" w:cs="Calibri"/>
            <w:noProof/>
            <w:color w:val="000000" w:themeColor="text1"/>
            <w:sz w:val="22"/>
            <w:szCs w:val="22"/>
            <w:vertAlign w:val="superscript"/>
          </w:rPr>
          <w:t>33</w:t>
        </w:r>
        <w:r w:rsidR="00F52714">
          <w:rPr>
            <w:rFonts w:ascii="Calibri" w:eastAsia="Calibri" w:hAnsi="Calibri" w:cs="Calibri"/>
            <w:color w:val="000000" w:themeColor="text1"/>
            <w:sz w:val="22"/>
            <w:szCs w:val="22"/>
          </w:rPr>
          <w:fldChar w:fldCharType="end"/>
        </w:r>
      </w:hyperlink>
      <w:r>
        <w:rPr>
          <w:rFonts w:ascii="Calibri" w:eastAsia="Calibri" w:hAnsi="Calibri" w:cs="Calibri"/>
          <w:color w:val="000000" w:themeColor="text1"/>
          <w:sz w:val="22"/>
          <w:szCs w:val="22"/>
        </w:rPr>
        <w:t xml:space="preserve"> Methadone</w:t>
      </w:r>
      <w:r w:rsidR="001951C0">
        <w:rPr>
          <w:rFonts w:ascii="Calibri" w:eastAsia="Calibri" w:hAnsi="Calibri" w:cs="Calibri"/>
          <w:color w:val="000000" w:themeColor="text1"/>
          <w:sz w:val="22"/>
          <w:szCs w:val="22"/>
        </w:rPr>
        <w:t xml:space="preserve"> treatment</w:t>
      </w:r>
      <w:r>
        <w:rPr>
          <w:rFonts w:ascii="Calibri" w:eastAsia="Calibri" w:hAnsi="Calibri" w:cs="Calibri"/>
          <w:color w:val="000000" w:themeColor="text1"/>
          <w:sz w:val="22"/>
          <w:szCs w:val="22"/>
        </w:rPr>
        <w:t xml:space="preserve"> access through pharmacies would benefit individuals in rural and all other types of areas in Massachusetts. While the pharmacy co-location of satellite medication units supervised by OTPs has been allowed by federal regulations, only a few states (not including Massachusetts) have supported </w:t>
      </w:r>
      <w:r w:rsidR="001951C0">
        <w:rPr>
          <w:rFonts w:ascii="Calibri" w:eastAsia="Calibri" w:hAnsi="Calibri" w:cs="Calibri"/>
          <w:color w:val="000000" w:themeColor="text1"/>
          <w:sz w:val="22"/>
          <w:szCs w:val="22"/>
        </w:rPr>
        <w:t>such units to date</w:t>
      </w:r>
      <w:r>
        <w:rPr>
          <w:rFonts w:ascii="Calibri" w:eastAsia="Calibri" w:hAnsi="Calibri" w:cs="Calibri"/>
          <w:color w:val="000000" w:themeColor="text1"/>
          <w:sz w:val="22"/>
          <w:szCs w:val="22"/>
        </w:rPr>
        <w:t>.</w:t>
      </w:r>
      <w:hyperlink w:anchor="_ENREF_34" w:tooltip="Joudrey, 2020 #965" w:history="1">
        <w:r w:rsidR="00F52714">
          <w:rPr>
            <w:rFonts w:ascii="Calibri" w:eastAsia="Calibri" w:hAnsi="Calibri" w:cs="Calibri"/>
            <w:color w:val="000000" w:themeColor="text1"/>
            <w:sz w:val="22"/>
            <w:szCs w:val="22"/>
          </w:rPr>
          <w:fldChar w:fldCharType="begin">
            <w:fldData xml:space="preserve">PEVuZE5vdGU+PENpdGU+PEF1dGhvcj5Kb3VkcmV5PC9BdXRob3I+PFllYXI+MjAyMDwvWWVhcj48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</w:fldData>
          </w:fldChar>
        </w:r>
        <w:r w:rsidR="00F52714">
          <w:rPr>
            <w:rFonts w:ascii="Calibri" w:eastAsia="Calibri" w:hAnsi="Calibri" w:cs="Calibri"/>
            <w:color w:val="000000" w:themeColor="text1"/>
            <w:sz w:val="22"/>
            <w:szCs w:val="22"/>
          </w:rPr>
          <w:instrText xml:space="preserve"> ADDIN EN.JS.CITE </w:instrText>
        </w:r>
        <w:r w:rsidR="00F52714">
          <w:rPr>
            <w:rFonts w:ascii="Calibri" w:eastAsia="Calibri" w:hAnsi="Calibri" w:cs="Calibri"/>
            <w:color w:val="000000" w:themeColor="text1"/>
            <w:sz w:val="22"/>
            <w:szCs w:val="22"/>
          </w:rPr>
        </w:r>
        <w:r w:rsidR="00F52714">
          <w:rPr>
            <w:rFonts w:ascii="Calibri" w:eastAsia="Calibri" w:hAnsi="Calibri" w:cs="Calibri"/>
            <w:color w:val="000000" w:themeColor="text1"/>
            <w:sz w:val="22"/>
            <w:szCs w:val="22"/>
          </w:rPr>
          <w:fldChar w:fldCharType="separate"/>
        </w:r>
        <w:r w:rsidR="00F52714" w:rsidRPr="000526AD">
          <w:rPr>
            <w:rFonts w:ascii="Calibri" w:eastAsia="Calibri" w:hAnsi="Calibri" w:cs="Calibri"/>
            <w:noProof/>
            <w:color w:val="000000" w:themeColor="text1"/>
            <w:sz w:val="22"/>
            <w:szCs w:val="22"/>
            <w:vertAlign w:val="superscript"/>
          </w:rPr>
          <w:t>34</w:t>
        </w:r>
        <w:r w:rsidR="00F52714">
          <w:rPr>
            <w:rFonts w:ascii="Calibri" w:eastAsia="Calibri" w:hAnsi="Calibri" w:cs="Calibri"/>
            <w:color w:val="000000" w:themeColor="text1"/>
            <w:sz w:val="22"/>
            <w:szCs w:val="22"/>
          </w:rPr>
          <w:fldChar w:fldCharType="end"/>
        </w:r>
      </w:hyperlink>
      <w:r>
        <w:rPr>
          <w:rFonts w:ascii="Calibri" w:eastAsia="Calibri" w:hAnsi="Calibri" w:cs="Calibri"/>
          <w:color w:val="000000" w:themeColor="text1"/>
          <w:sz w:val="22"/>
          <w:szCs w:val="22"/>
        </w:rPr>
        <w:t xml:space="preserve"> However, in Canada, Australia, and the United Kingdom, physicians, not affiliated with an OTP, can directly prescribe methadone for observed consumption at a pharmacy.</w:t>
      </w:r>
      <w:hyperlink w:anchor="_ENREF_34" w:tooltip="Joudrey, 2020 #965" w:history="1">
        <w:r w:rsidR="00F52714">
          <w:rPr>
            <w:rFonts w:ascii="Calibri" w:eastAsia="Calibri" w:hAnsi="Calibri" w:cs="Calibri"/>
            <w:color w:val="000000" w:themeColor="text1"/>
            <w:sz w:val="22"/>
            <w:szCs w:val="22"/>
          </w:rPr>
          <w:fldChar w:fldCharType="begin">
            <w:fldData xml:space="preserve">PEVuZE5vdGU+PENpdGU+PEF1dGhvcj5Kb3VkcmV5PC9BdXRob3I+PFllYXI+MjAyMDwvWWVhcj48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</w:fldData>
          </w:fldChar>
        </w:r>
        <w:r w:rsidR="00F52714">
          <w:rPr>
            <w:rFonts w:ascii="Calibri" w:eastAsia="Calibri" w:hAnsi="Calibri" w:cs="Calibri"/>
            <w:color w:val="000000" w:themeColor="text1"/>
            <w:sz w:val="22"/>
            <w:szCs w:val="22"/>
          </w:rPr>
          <w:instrText xml:space="preserve"> ADDIN EN.JS.CITE </w:instrText>
        </w:r>
        <w:r w:rsidR="00F52714">
          <w:rPr>
            <w:rFonts w:ascii="Calibri" w:eastAsia="Calibri" w:hAnsi="Calibri" w:cs="Calibri"/>
            <w:color w:val="000000" w:themeColor="text1"/>
            <w:sz w:val="22"/>
            <w:szCs w:val="22"/>
          </w:rPr>
        </w:r>
        <w:r w:rsidR="00F52714">
          <w:rPr>
            <w:rFonts w:ascii="Calibri" w:eastAsia="Calibri" w:hAnsi="Calibri" w:cs="Calibri"/>
            <w:color w:val="000000" w:themeColor="text1"/>
            <w:sz w:val="22"/>
            <w:szCs w:val="22"/>
          </w:rPr>
          <w:fldChar w:fldCharType="separate"/>
        </w:r>
        <w:r w:rsidR="00F52714" w:rsidRPr="000526AD">
          <w:rPr>
            <w:rFonts w:ascii="Calibri" w:eastAsia="Calibri" w:hAnsi="Calibri" w:cs="Calibri"/>
            <w:noProof/>
            <w:color w:val="000000" w:themeColor="text1"/>
            <w:sz w:val="22"/>
            <w:szCs w:val="22"/>
            <w:vertAlign w:val="superscript"/>
          </w:rPr>
          <w:t>34</w:t>
        </w:r>
        <w:r w:rsidR="00F52714">
          <w:rPr>
            <w:rFonts w:ascii="Calibri" w:eastAsia="Calibri" w:hAnsi="Calibri" w:cs="Calibri"/>
            <w:color w:val="000000" w:themeColor="text1"/>
            <w:sz w:val="22"/>
            <w:szCs w:val="22"/>
          </w:rPr>
          <w:fldChar w:fldCharType="end"/>
        </w:r>
      </w:hyperlink>
      <w:r>
        <w:rPr>
          <w:rFonts w:ascii="Calibri" w:eastAsia="Calibri" w:hAnsi="Calibri" w:cs="Calibri"/>
          <w:color w:val="000000" w:themeColor="text1"/>
          <w:sz w:val="22"/>
          <w:szCs w:val="22"/>
        </w:rPr>
        <w:t xml:space="preserve"> Since, according to the National Association of Chain Drug Stores, 89% of the U.S. population lives within five miles of a pharmacy, regulatory approval of a physician/pharmacy mode of dispensation, independent of OTPs, could greatly increase geographic access.</w:t>
      </w:r>
      <w:hyperlink w:anchor="_ENREF_35" w:tooltip="National Association of Chain Drug Stores, 2014 #966" w:history="1">
        <w:r w:rsidR="00F52714">
          <w:rPr>
            <w:rFonts w:ascii="Calibri" w:eastAsia="Calibri" w:hAnsi="Calibri" w:cs="Calibri"/>
            <w:color w:val="000000" w:themeColor="text1"/>
            <w:sz w:val="22"/>
            <w:szCs w:val="22"/>
          </w:rPr>
          <w:fldChar w:fldCharType="begin">
            <w:fldData xml:space="preserve">PEVuZE5vdGU+PENpdGU+PEF1dGhvcj5OYXRpb25hbCBBc3NvY2lhdGlvbiBvZiBDaGFpbiBEcnVn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</w:fldData>
          </w:fldChar>
        </w:r>
        <w:r w:rsidR="00F52714">
          <w:rPr>
            <w:rFonts w:ascii="Calibri" w:eastAsia="Calibri" w:hAnsi="Calibri" w:cs="Calibri"/>
            <w:color w:val="000000" w:themeColor="text1"/>
            <w:sz w:val="22"/>
            <w:szCs w:val="22"/>
          </w:rPr>
          <w:instrText xml:space="preserve"> ADDIN EN.JS.CITE </w:instrText>
        </w:r>
        <w:r w:rsidR="00F52714">
          <w:rPr>
            <w:rFonts w:ascii="Calibri" w:eastAsia="Calibri" w:hAnsi="Calibri" w:cs="Calibri"/>
            <w:color w:val="000000" w:themeColor="text1"/>
            <w:sz w:val="22"/>
            <w:szCs w:val="22"/>
          </w:rPr>
        </w:r>
        <w:r w:rsidR="00F52714">
          <w:rPr>
            <w:rFonts w:ascii="Calibri" w:eastAsia="Calibri" w:hAnsi="Calibri" w:cs="Calibri"/>
            <w:color w:val="000000" w:themeColor="text1"/>
            <w:sz w:val="22"/>
            <w:szCs w:val="22"/>
          </w:rPr>
          <w:fldChar w:fldCharType="separate"/>
        </w:r>
        <w:r w:rsidR="00F52714" w:rsidRPr="000526AD">
          <w:rPr>
            <w:rFonts w:ascii="Calibri" w:eastAsia="Calibri" w:hAnsi="Calibri" w:cs="Calibri"/>
            <w:noProof/>
            <w:color w:val="000000" w:themeColor="text1"/>
            <w:sz w:val="22"/>
            <w:szCs w:val="22"/>
            <w:vertAlign w:val="superscript"/>
          </w:rPr>
          <w:t>35</w:t>
        </w:r>
        <w:r w:rsidR="00F52714">
          <w:rPr>
            <w:rFonts w:ascii="Calibri" w:eastAsia="Calibri" w:hAnsi="Calibri" w:cs="Calibri"/>
            <w:color w:val="000000" w:themeColor="text1"/>
            <w:sz w:val="22"/>
            <w:szCs w:val="22"/>
          </w:rPr>
          <w:fldChar w:fldCharType="end"/>
        </w:r>
      </w:hyperlink>
    </w:p>
    <w:p w14:paraId="693EBC43" w14:textId="3E2402D2" w:rsidR="008B0B31" w:rsidRDefault="008B0B31" w:rsidP="008B0B31">
      <w:pPr>
        <w:rPr>
          <w:rFonts w:ascii="Calibri" w:eastAsia="Calibri" w:hAnsi="Calibri" w:cs="Calibri"/>
          <w:color w:val="000000" w:themeColor="text1"/>
          <w:sz w:val="22"/>
          <w:szCs w:val="22"/>
        </w:rPr>
      </w:pPr>
      <w:r w:rsidRPr="00A54BBE">
        <w:rPr>
          <w:rFonts w:ascii="Calibri" w:eastAsia="Calibri" w:hAnsi="Calibri" w:cs="Calibri"/>
          <w:color w:val="000000" w:themeColor="text1"/>
          <w:sz w:val="22"/>
          <w:szCs w:val="22"/>
        </w:rPr>
        <w:t>Prior published OTP service area and accessibility studies have only analyzed driving access,</w:t>
      </w:r>
      <w:r w:rsidRPr="00A54BBE">
        <w:rPr>
          <w:rFonts w:ascii="Calibri" w:eastAsia="Calibri" w:hAnsi="Calibri" w:cs="Calibri"/>
          <w:color w:val="000000" w:themeColor="text1"/>
          <w:sz w:val="22"/>
          <w:szCs w:val="22"/>
        </w:rPr>
        <w:fldChar w:fldCharType="begin">
          <w:fldData xml:space="preserve">PEVuZE5vdGU+PENpdGU+PEF1dGhvcj5BbWlyaTwvQXV0aG9yPjxZZWFyPjIwMjE8L1llYXI+PFJl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</w:fldData>
        </w:fldChar>
      </w:r>
      <w:r w:rsidRPr="00A54BBE">
        <w:rPr>
          <w:rFonts w:ascii="Calibri" w:eastAsia="Calibri" w:hAnsi="Calibri" w:cs="Calibri"/>
          <w:color w:val="000000" w:themeColor="text1"/>
          <w:sz w:val="22"/>
          <w:szCs w:val="22"/>
        </w:rPr>
        <w:instrText xml:space="preserve"> ADDIN EN.JS.CITE </w:instrText>
      </w:r>
      <w:r w:rsidRPr="00A54BBE">
        <w:rPr>
          <w:rFonts w:ascii="Calibri" w:eastAsia="Calibri" w:hAnsi="Calibri" w:cs="Calibri"/>
          <w:color w:val="000000" w:themeColor="text1"/>
          <w:sz w:val="22"/>
          <w:szCs w:val="22"/>
        </w:rPr>
      </w:r>
      <w:r w:rsidRPr="00A54BBE">
        <w:rPr>
          <w:rFonts w:ascii="Calibri" w:eastAsia="Calibri" w:hAnsi="Calibri" w:cs="Calibri"/>
          <w:color w:val="000000" w:themeColor="text1"/>
          <w:sz w:val="22"/>
          <w:szCs w:val="22"/>
        </w:rPr>
        <w:fldChar w:fldCharType="separate"/>
      </w:r>
      <w:hyperlink w:anchor="_ENREF_28" w:tooltip="Amiri, 2021 #883" w:history="1">
        <w:r w:rsidR="00F52714" w:rsidRPr="000526AD">
          <w:rPr>
            <w:rFonts w:ascii="Calibri" w:eastAsia="Calibri" w:hAnsi="Calibri" w:cs="Calibri"/>
            <w:noProof/>
            <w:color w:val="000000" w:themeColor="text1"/>
            <w:sz w:val="22"/>
            <w:szCs w:val="22"/>
            <w:vertAlign w:val="superscript"/>
          </w:rPr>
          <w:t>28-32</w:t>
        </w:r>
      </w:hyperlink>
      <w:r w:rsidR="000526AD" w:rsidRPr="000526AD">
        <w:rPr>
          <w:rFonts w:ascii="Calibri" w:eastAsia="Calibri" w:hAnsi="Calibri" w:cs="Calibri"/>
          <w:noProof/>
          <w:color w:val="000000" w:themeColor="text1"/>
          <w:sz w:val="22"/>
          <w:szCs w:val="22"/>
          <w:vertAlign w:val="superscript"/>
        </w:rPr>
        <w:t>,</w:t>
      </w:r>
      <w:hyperlink w:anchor="_ENREF_36" w:tooltip="Amiri, 2021 #882" w:history="1">
        <w:r w:rsidR="00F52714" w:rsidRPr="000526AD">
          <w:rPr>
            <w:rFonts w:ascii="Calibri" w:eastAsia="Calibri" w:hAnsi="Calibri" w:cs="Calibri"/>
            <w:noProof/>
            <w:color w:val="000000" w:themeColor="text1"/>
            <w:sz w:val="22"/>
            <w:szCs w:val="22"/>
            <w:vertAlign w:val="superscript"/>
          </w:rPr>
          <w:t>36</w:t>
        </w:r>
      </w:hyperlink>
      <w:r w:rsidR="000526AD" w:rsidRPr="000526AD">
        <w:rPr>
          <w:rFonts w:ascii="Calibri" w:eastAsia="Calibri" w:hAnsi="Calibri" w:cs="Calibri"/>
          <w:noProof/>
          <w:color w:val="000000" w:themeColor="text1"/>
          <w:sz w:val="22"/>
          <w:szCs w:val="22"/>
          <w:vertAlign w:val="superscript"/>
        </w:rPr>
        <w:t>,</w:t>
      </w:r>
      <w:hyperlink w:anchor="_ENREF_37" w:tooltip="Joudrey, 2022 #897" w:history="1">
        <w:r w:rsidR="00F52714" w:rsidRPr="000526AD">
          <w:rPr>
            <w:rFonts w:ascii="Calibri" w:eastAsia="Calibri" w:hAnsi="Calibri" w:cs="Calibri"/>
            <w:noProof/>
            <w:color w:val="000000" w:themeColor="text1"/>
            <w:sz w:val="22"/>
            <w:szCs w:val="22"/>
            <w:vertAlign w:val="superscript"/>
          </w:rPr>
          <w:t>37</w:t>
        </w:r>
      </w:hyperlink>
      <w:r w:rsidRPr="00A54BBE">
        <w:rPr>
          <w:rFonts w:ascii="Calibri" w:eastAsia="Calibri" w:hAnsi="Calibri" w:cs="Calibri"/>
          <w:color w:val="000000" w:themeColor="text1"/>
          <w:sz w:val="22"/>
          <w:szCs w:val="22"/>
        </w:rPr>
        <w:fldChar w:fldCharType="end"/>
      </w:r>
      <w:r w:rsidRPr="00A54BBE">
        <w:rPr>
          <w:rFonts w:ascii="Calibri" w:eastAsia="Calibri" w:hAnsi="Calibri" w:cs="Calibri"/>
          <w:color w:val="000000" w:themeColor="text1"/>
          <w:sz w:val="22"/>
          <w:szCs w:val="22"/>
        </w:rPr>
        <w:t xml:space="preserve"> despite the importance of bus and walking access for many OTP clients. </w:t>
      </w:r>
      <w:r w:rsidRPr="00A54BBE">
        <w:rPr>
          <w:rFonts w:ascii="Calibri" w:eastAsia="Calibri" w:hAnsi="Calibri" w:cs="Calibri"/>
          <w:color w:val="000000" w:themeColor="text1"/>
          <w:sz w:val="22"/>
          <w:szCs w:val="22"/>
        </w:rPr>
        <w:fldChar w:fldCharType="begin">
          <w:fldData xml:space="preserve">PEVuZE5vdGU+PENpdGU+PEF1dGhvcj5EYXZpZHNvbjwvQXV0aG9yPjxZZWFyPjIwMjI8L1llYXI+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=
</w:fldData>
        </w:fldChar>
      </w:r>
      <w:r w:rsidRPr="00A54BBE">
        <w:rPr>
          <w:rFonts w:ascii="Calibri" w:eastAsia="Calibri" w:hAnsi="Calibri" w:cs="Calibri"/>
          <w:color w:val="000000" w:themeColor="text1"/>
          <w:sz w:val="22"/>
          <w:szCs w:val="22"/>
        </w:rPr>
        <w:instrText xml:space="preserve"> ADDIN EN.JS.CITE </w:instrText>
      </w:r>
      <w:r w:rsidRPr="00A54BBE">
        <w:rPr>
          <w:rFonts w:ascii="Calibri" w:eastAsia="Calibri" w:hAnsi="Calibri" w:cs="Calibri"/>
          <w:color w:val="000000" w:themeColor="text1"/>
          <w:sz w:val="22"/>
          <w:szCs w:val="22"/>
        </w:rPr>
      </w:r>
      <w:r w:rsidRPr="00A54BBE">
        <w:rPr>
          <w:rFonts w:ascii="Calibri" w:eastAsia="Calibri" w:hAnsi="Calibri" w:cs="Calibri"/>
          <w:color w:val="000000" w:themeColor="text1"/>
          <w:sz w:val="22"/>
          <w:szCs w:val="22"/>
        </w:rPr>
        <w:fldChar w:fldCharType="separate"/>
      </w:r>
      <w:hyperlink w:anchor="_ENREF_38" w:tooltip="Davidson, 2022 #886" w:history="1">
        <w:r w:rsidR="00F52714" w:rsidRPr="000526AD">
          <w:rPr>
            <w:rFonts w:ascii="Calibri" w:eastAsia="Calibri" w:hAnsi="Calibri" w:cs="Calibri"/>
            <w:noProof/>
            <w:color w:val="000000" w:themeColor="text1"/>
            <w:sz w:val="22"/>
            <w:szCs w:val="22"/>
            <w:vertAlign w:val="superscript"/>
          </w:rPr>
          <w:t>38</w:t>
        </w:r>
      </w:hyperlink>
      <w:r w:rsidR="000526AD" w:rsidRPr="000526AD">
        <w:rPr>
          <w:rFonts w:ascii="Calibri" w:eastAsia="Calibri" w:hAnsi="Calibri" w:cs="Calibri"/>
          <w:noProof/>
          <w:color w:val="000000" w:themeColor="text1"/>
          <w:sz w:val="22"/>
          <w:szCs w:val="22"/>
          <w:vertAlign w:val="superscript"/>
        </w:rPr>
        <w:t>,</w:t>
      </w:r>
      <w:hyperlink w:anchor="_ENREF_39" w:tooltip="Mitchell, 2021 #905" w:history="1">
        <w:r w:rsidR="00F52714" w:rsidRPr="000526AD">
          <w:rPr>
            <w:rFonts w:ascii="Calibri" w:eastAsia="Calibri" w:hAnsi="Calibri" w:cs="Calibri"/>
            <w:noProof/>
            <w:color w:val="000000" w:themeColor="text1"/>
            <w:sz w:val="22"/>
            <w:szCs w:val="22"/>
            <w:vertAlign w:val="superscript"/>
          </w:rPr>
          <w:t>39</w:t>
        </w:r>
      </w:hyperlink>
      <w:r w:rsidRPr="00A54BBE">
        <w:rPr>
          <w:rFonts w:ascii="Calibri" w:eastAsia="Calibri" w:hAnsi="Calibri" w:cs="Calibri"/>
          <w:color w:val="000000" w:themeColor="text1"/>
          <w:sz w:val="22"/>
          <w:szCs w:val="22"/>
        </w:rPr>
        <w:fldChar w:fldCharType="end"/>
      </w:r>
      <w:r w:rsidRPr="00A54BBE">
        <w:rPr>
          <w:rFonts w:ascii="Calibri" w:eastAsia="Calibri" w:hAnsi="Calibri" w:cs="Calibri"/>
          <w:color w:val="000000" w:themeColor="text1"/>
          <w:sz w:val="22"/>
          <w:szCs w:val="22"/>
        </w:rPr>
        <w:t xml:space="preserve"> This can be particularly true of individuals who have been recently released from incarceration, many of whom will have lost vehicle ownership prior to reentering local communities.</w:t>
      </w:r>
      <w:hyperlink w:anchor="_ENREF_40" w:tooltip="Turney, 2016 #907" w:history="1">
        <w:r w:rsidR="00F52714" w:rsidRPr="00A54BBE">
          <w:rPr>
            <w:rFonts w:ascii="Calibri" w:eastAsia="Calibri" w:hAnsi="Calibri" w:cs="Calibri"/>
            <w:color w:val="000000" w:themeColor="text1"/>
            <w:sz w:val="22"/>
            <w:szCs w:val="22"/>
          </w:rPr>
          <w:fldChar w:fldCharType="begin">
            <w:fldData xml:space="preserve">PEVuZE5vdGU+PENpdGU+PEF1dGhvcj5UdXJuZXk8L0F1dGhvcj48WWVhcj4yMDE2PC9ZZWFyPjxS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==
</w:fldData>
          </w:fldChar>
        </w:r>
        <w:r w:rsidR="00F52714" w:rsidRPr="00A54BBE">
          <w:rPr>
            <w:rFonts w:ascii="Calibri" w:eastAsia="Calibri" w:hAnsi="Calibri" w:cs="Calibri"/>
            <w:color w:val="000000" w:themeColor="text1"/>
            <w:sz w:val="22"/>
            <w:szCs w:val="22"/>
          </w:rPr>
          <w:instrText xml:space="preserve"> ADDIN EN.JS.CITE </w:instrText>
        </w:r>
        <w:r w:rsidR="00F52714" w:rsidRPr="00A54BBE">
          <w:rPr>
            <w:rFonts w:ascii="Calibri" w:eastAsia="Calibri" w:hAnsi="Calibri" w:cs="Calibri"/>
            <w:color w:val="000000" w:themeColor="text1"/>
            <w:sz w:val="22"/>
            <w:szCs w:val="22"/>
          </w:rPr>
        </w:r>
        <w:r w:rsidR="00F52714" w:rsidRPr="00A54BBE">
          <w:rPr>
            <w:rFonts w:ascii="Calibri" w:eastAsia="Calibri" w:hAnsi="Calibri" w:cs="Calibri"/>
            <w:color w:val="000000" w:themeColor="text1"/>
            <w:sz w:val="22"/>
            <w:szCs w:val="22"/>
          </w:rPr>
          <w:fldChar w:fldCharType="separate"/>
        </w:r>
        <w:r w:rsidR="00F52714" w:rsidRPr="000526AD">
          <w:rPr>
            <w:rFonts w:ascii="Calibri" w:eastAsia="Calibri" w:hAnsi="Calibri" w:cs="Calibri"/>
            <w:noProof/>
            <w:color w:val="000000" w:themeColor="text1"/>
            <w:sz w:val="22"/>
            <w:szCs w:val="22"/>
            <w:vertAlign w:val="superscript"/>
          </w:rPr>
          <w:t>40</w:t>
        </w:r>
        <w:r w:rsidR="00F52714" w:rsidRPr="00A54BBE">
          <w:rPr>
            <w:rFonts w:ascii="Calibri" w:eastAsia="Calibri" w:hAnsi="Calibri" w:cs="Calibri"/>
            <w:color w:val="000000" w:themeColor="text1"/>
            <w:sz w:val="22"/>
            <w:szCs w:val="22"/>
          </w:rPr>
          <w:fldChar w:fldCharType="end"/>
        </w:r>
      </w:hyperlink>
      <w:r w:rsidRPr="00A54BBE">
        <w:rPr>
          <w:rFonts w:ascii="Calibri" w:eastAsia="Calibri" w:hAnsi="Calibri" w:cs="Calibri"/>
          <w:color w:val="000000" w:themeColor="text1"/>
          <w:sz w:val="22"/>
          <w:szCs w:val="22"/>
        </w:rPr>
        <w:t xml:space="preserve"> We know of no prior studies that have analyzed spatial access to methadone treatment in Massachusetts. Because methadone remains the preferred medication for many patients, especially since the advent of fentanyl in the drug supply, it is critical to spatially analyze its accessibility and identify areas far from OTPs.</w:t>
      </w:r>
      <w:r w:rsidRPr="048B9F3B">
        <w:rPr>
          <w:rFonts w:ascii="Calibri" w:eastAsia="Calibri" w:hAnsi="Calibri" w:cs="Calibri"/>
          <w:color w:val="000000" w:themeColor="text1"/>
          <w:sz w:val="22"/>
          <w:szCs w:val="22"/>
        </w:rPr>
        <w:t xml:space="preserve"> </w:t>
      </w:r>
    </w:p>
    <w:p w14:paraId="48530C4B" w14:textId="77777777" w:rsidR="008C0146" w:rsidRPr="00A14D12" w:rsidRDefault="008C0146" w:rsidP="008C0146">
      <w:pPr>
        <w:rPr>
          <w:sz w:val="22"/>
          <w:szCs w:val="22"/>
        </w:rPr>
      </w:pPr>
      <w:r w:rsidRPr="7631559A">
        <w:rPr>
          <w:sz w:val="22"/>
          <w:szCs w:val="22"/>
        </w:rPr>
        <w:t xml:space="preserve">The overarching goal of the current study </w:t>
      </w:r>
      <w:r>
        <w:rPr>
          <w:sz w:val="22"/>
          <w:szCs w:val="22"/>
        </w:rPr>
        <w:t>wa</w:t>
      </w:r>
      <w:r w:rsidRPr="7631559A">
        <w:rPr>
          <w:sz w:val="22"/>
          <w:szCs w:val="22"/>
        </w:rPr>
        <w:t xml:space="preserve">s to assess the geographic distribution of </w:t>
      </w:r>
      <w:r>
        <w:rPr>
          <w:sz w:val="22"/>
          <w:szCs w:val="22"/>
        </w:rPr>
        <w:t>and</w:t>
      </w:r>
      <w:r w:rsidRPr="7631559A">
        <w:rPr>
          <w:sz w:val="22"/>
          <w:szCs w:val="22"/>
        </w:rPr>
        <w:t xml:space="preserve"> spatial access to </w:t>
      </w:r>
      <w:r>
        <w:rPr>
          <w:sz w:val="22"/>
          <w:szCs w:val="22"/>
        </w:rPr>
        <w:t xml:space="preserve">community-based </w:t>
      </w:r>
      <w:r w:rsidRPr="7631559A">
        <w:rPr>
          <w:sz w:val="22"/>
          <w:szCs w:val="22"/>
        </w:rPr>
        <w:t>OTPs</w:t>
      </w:r>
      <w:r w:rsidRPr="00AB171E">
        <w:rPr>
          <w:sz w:val="22"/>
          <w:szCs w:val="22"/>
        </w:rPr>
        <w:t xml:space="preserve"> </w:t>
      </w:r>
      <w:r w:rsidRPr="7631559A">
        <w:rPr>
          <w:sz w:val="22"/>
          <w:szCs w:val="22"/>
        </w:rPr>
        <w:t>across Massachusetts.</w:t>
      </w:r>
      <w:r>
        <w:rPr>
          <w:sz w:val="22"/>
          <w:szCs w:val="22"/>
        </w:rPr>
        <w:t xml:space="preserve"> In this report, we present </w:t>
      </w:r>
      <w:r w:rsidRPr="7631559A">
        <w:rPr>
          <w:sz w:val="22"/>
          <w:szCs w:val="22"/>
        </w:rPr>
        <w:t>descriptive maps</w:t>
      </w:r>
      <w:r>
        <w:rPr>
          <w:sz w:val="22"/>
          <w:szCs w:val="22"/>
        </w:rPr>
        <w:t xml:space="preserve"> and spatial analyses</w:t>
      </w:r>
      <w:r w:rsidRPr="7631559A">
        <w:rPr>
          <w:sz w:val="22"/>
          <w:szCs w:val="22"/>
        </w:rPr>
        <w:t xml:space="preserve"> </w:t>
      </w:r>
      <w:r>
        <w:rPr>
          <w:sz w:val="22"/>
          <w:szCs w:val="22"/>
        </w:rPr>
        <w:t xml:space="preserve">that depict geographic access to </w:t>
      </w:r>
      <w:r w:rsidRPr="7631559A">
        <w:rPr>
          <w:sz w:val="22"/>
          <w:szCs w:val="22"/>
        </w:rPr>
        <w:t>OTPs, denoting walk-</w:t>
      </w:r>
      <w:r>
        <w:rPr>
          <w:sz w:val="22"/>
          <w:szCs w:val="22"/>
        </w:rPr>
        <w:t xml:space="preserve"> and</w:t>
      </w:r>
      <w:r w:rsidRPr="7631559A">
        <w:rPr>
          <w:sz w:val="22"/>
          <w:szCs w:val="22"/>
        </w:rPr>
        <w:t xml:space="preserve"> drive-time access juxtaposed with opioid-related fatal overdose data, at the address level, </w:t>
      </w:r>
      <w:r>
        <w:rPr>
          <w:sz w:val="22"/>
          <w:szCs w:val="22"/>
        </w:rPr>
        <w:t xml:space="preserve">and </w:t>
      </w:r>
      <w:r w:rsidRPr="7631559A">
        <w:rPr>
          <w:sz w:val="22"/>
          <w:szCs w:val="22"/>
        </w:rPr>
        <w:t xml:space="preserve">by the race and ethnicity of decedents. </w:t>
      </w:r>
      <w:r>
        <w:rPr>
          <w:sz w:val="22"/>
          <w:szCs w:val="22"/>
        </w:rPr>
        <w:t>This report can help to</w:t>
      </w:r>
      <w:r w:rsidRPr="7631559A">
        <w:rPr>
          <w:sz w:val="22"/>
          <w:szCs w:val="22"/>
        </w:rPr>
        <w:t xml:space="preserve"> inform state and local public health and clinical policy decisions related to targeted responses to enhance OTP and </w:t>
      </w:r>
      <w:r>
        <w:rPr>
          <w:sz w:val="22"/>
          <w:szCs w:val="22"/>
        </w:rPr>
        <w:t xml:space="preserve">other </w:t>
      </w:r>
      <w:r w:rsidRPr="7631559A">
        <w:rPr>
          <w:sz w:val="22"/>
          <w:szCs w:val="22"/>
        </w:rPr>
        <w:t xml:space="preserve">MOUD access. </w:t>
      </w:r>
    </w:p>
    <w:p w14:paraId="46A96597" w14:textId="4E3E49A8" w:rsidR="0009756E" w:rsidRPr="00A83105" w:rsidRDefault="2FBE7D2C" w:rsidP="00C80C79">
      <w:pPr>
        <w:pStyle w:val="Heading1"/>
      </w:pPr>
      <w:bookmarkStart w:id="3" w:name="_Toc157930559"/>
      <w:r>
        <w:t>Methods</w:t>
      </w:r>
      <w:bookmarkEnd w:id="3"/>
    </w:p>
    <w:p w14:paraId="184906C8" w14:textId="030FAB70" w:rsidR="00982AE3" w:rsidRDefault="27D7E4C6">
      <w:pPr>
        <w:rPr>
          <w:sz w:val="22"/>
          <w:szCs w:val="22"/>
        </w:rPr>
      </w:pPr>
      <w:r w:rsidRPr="6C69FFF6">
        <w:rPr>
          <w:b/>
          <w:bCs/>
          <w:sz w:val="22"/>
          <w:szCs w:val="22"/>
        </w:rPr>
        <w:t xml:space="preserve">Collaborative Efforts. </w:t>
      </w:r>
      <w:r w:rsidRPr="6C69FFF6">
        <w:rPr>
          <w:sz w:val="22"/>
          <w:szCs w:val="22"/>
        </w:rPr>
        <w:t>Our collaborative team of researchers and public health experts from the Tufts University School of Medicine</w:t>
      </w:r>
      <w:r w:rsidR="00AB171E" w:rsidRPr="6C69FFF6">
        <w:rPr>
          <w:sz w:val="22"/>
          <w:szCs w:val="22"/>
        </w:rPr>
        <w:t xml:space="preserve">, BSAS, and </w:t>
      </w:r>
      <w:r w:rsidRPr="6C69FFF6">
        <w:rPr>
          <w:sz w:val="22"/>
          <w:szCs w:val="22"/>
        </w:rPr>
        <w:t>the Massachusetts Department of Public Health</w:t>
      </w:r>
      <w:r w:rsidR="00AB171E" w:rsidRPr="6C69FFF6">
        <w:rPr>
          <w:sz w:val="22"/>
          <w:szCs w:val="22"/>
        </w:rPr>
        <w:t xml:space="preserve"> (MDPH)</w:t>
      </w:r>
      <w:r w:rsidRPr="6C69FFF6">
        <w:rPr>
          <w:sz w:val="22"/>
          <w:szCs w:val="22"/>
        </w:rPr>
        <w:t xml:space="preserve"> met regularly during November and December </w:t>
      </w:r>
      <w:r w:rsidR="00AB171E" w:rsidRPr="6C69FFF6">
        <w:rPr>
          <w:sz w:val="22"/>
          <w:szCs w:val="22"/>
        </w:rPr>
        <w:t xml:space="preserve">of </w:t>
      </w:r>
      <w:r w:rsidRPr="6C69FFF6">
        <w:rPr>
          <w:sz w:val="22"/>
          <w:szCs w:val="22"/>
        </w:rPr>
        <w:t xml:space="preserve">2023 via video conference calls to discuss project goals, analytical methods, results, interpretations, and policy implications. </w:t>
      </w:r>
    </w:p>
    <w:p w14:paraId="0B30A32F" w14:textId="5E40B4F1" w:rsidR="00C57301" w:rsidRDefault="2A76B52E">
      <w:pPr>
        <w:rPr>
          <w:sz w:val="22"/>
          <w:szCs w:val="22"/>
        </w:rPr>
      </w:pPr>
      <w:r w:rsidRPr="499DF072">
        <w:rPr>
          <w:b/>
          <w:bCs/>
          <w:sz w:val="22"/>
          <w:szCs w:val="22"/>
        </w:rPr>
        <w:t xml:space="preserve">Community-Based Opioid Treatment Program (OTP) Data. </w:t>
      </w:r>
      <w:r w:rsidRPr="499DF072">
        <w:rPr>
          <w:sz w:val="22"/>
          <w:szCs w:val="22"/>
        </w:rPr>
        <w:t xml:space="preserve">We obtained </w:t>
      </w:r>
      <w:r w:rsidR="005B5431">
        <w:rPr>
          <w:sz w:val="22"/>
          <w:szCs w:val="22"/>
        </w:rPr>
        <w:t>address-level</w:t>
      </w:r>
      <w:r w:rsidRPr="499DF072">
        <w:rPr>
          <w:sz w:val="22"/>
          <w:szCs w:val="22"/>
        </w:rPr>
        <w:t xml:space="preserve"> data for the location of community-based OTPs in Massachusetts from BSAS. This included both brick-and-mortar facilities and mobile OTP treatment service locations. </w:t>
      </w:r>
    </w:p>
    <w:p w14:paraId="664F50CE" w14:textId="52BF574F" w:rsidR="00FE04A5" w:rsidRDefault="31B0D14F" w:rsidP="00FE04A5">
      <w:pPr>
        <w:rPr>
          <w:sz w:val="22"/>
          <w:szCs w:val="22"/>
        </w:rPr>
      </w:pPr>
      <w:r w:rsidRPr="31B0D14F">
        <w:rPr>
          <w:b/>
          <w:bCs/>
          <w:sz w:val="22"/>
          <w:szCs w:val="22"/>
        </w:rPr>
        <w:t xml:space="preserve">Opioid Overdose Data. </w:t>
      </w:r>
      <w:r w:rsidRPr="31B0D14F">
        <w:rPr>
          <w:sz w:val="22"/>
          <w:szCs w:val="22"/>
        </w:rPr>
        <w:t xml:space="preserve">We analyzed opioid overdose mortality data from the Massachusetts Registry of Vital Records and Statistics (RVRS) for the years 2020, 2021, and 2022. These data encompassed incidents classified as opioid-related overdoses as the underlying </w:t>
      </w:r>
      <w:r w:rsidR="005B5431">
        <w:rPr>
          <w:sz w:val="22"/>
          <w:szCs w:val="22"/>
        </w:rPr>
        <w:t>cause of death</w:t>
      </w:r>
      <w:r w:rsidRPr="31B0D14F">
        <w:rPr>
          <w:sz w:val="22"/>
          <w:szCs w:val="22"/>
        </w:rPr>
        <w:t xml:space="preserve">, designated by International Classification of Disease (ICD)-10 codes X40-X44, X60-X64, X85, Y10-Y14, involving opioids alone or in combination with other drugs (ICD-10 codes T.40.0-T40.4, or T40.6). </w:t>
      </w:r>
      <w:r w:rsidR="00C57301">
        <w:rPr>
          <w:sz w:val="22"/>
          <w:szCs w:val="22"/>
        </w:rPr>
        <w:t>We focused on people who were residents of Massachusetts at the time of their fatal overdose. As a result, the total numbers of fatal overdoses included in our maps may be smaller than those represented in other MDPH reports.</w:t>
      </w:r>
      <w:r w:rsidR="00F2229B">
        <w:rPr>
          <w:sz w:val="22"/>
          <w:szCs w:val="22"/>
        </w:rPr>
        <w:t xml:space="preserve"> We also report MDPH-specific fatal overdose numbers and rates that were included in recent MDPH reports.</w:t>
      </w:r>
    </w:p>
    <w:p w14:paraId="5709AEE7" w14:textId="17A2510A" w:rsidR="002B0A0D" w:rsidRPr="00FE04A5" w:rsidRDefault="002B0A0D" w:rsidP="002B0A0D">
      <w:pPr>
        <w:rPr>
          <w:sz w:val="22"/>
          <w:szCs w:val="22"/>
        </w:rPr>
      </w:pPr>
      <w:r w:rsidRPr="68CA498B">
        <w:rPr>
          <w:b/>
          <w:bCs/>
          <w:sz w:val="22"/>
          <w:szCs w:val="22"/>
        </w:rPr>
        <w:t>Geocoding.</w:t>
      </w:r>
      <w:r w:rsidRPr="68CA498B">
        <w:rPr>
          <w:sz w:val="22"/>
          <w:szCs w:val="22"/>
        </w:rPr>
        <w:t xml:space="preserve"> Geocoding is the process of obtaining X (longitude) and Y (latitude) coordinates for addresses of interest prior to developing maps and running spatial analyses. </w:t>
      </w:r>
      <w:r>
        <w:rPr>
          <w:sz w:val="22"/>
          <w:szCs w:val="22"/>
        </w:rPr>
        <w:t xml:space="preserve">By geocoding address-level data, we are ultimately able to map geolocations like pushpins on a map. </w:t>
      </w:r>
      <w:r w:rsidRPr="68CA498B">
        <w:rPr>
          <w:sz w:val="22"/>
          <w:szCs w:val="22"/>
        </w:rPr>
        <w:t>Our address identification methodology for fatal overdoses aligns with prior work.</w:t>
      </w:r>
      <w:r w:rsidR="00265CEB">
        <w:rPr>
          <w:sz w:val="22"/>
          <w:szCs w:val="22"/>
        </w:rPr>
        <w:fldChar w:fldCharType="begin">
          <w:fldData xml:space="preserve">PEVuZE5vdGU+PENpdGU+PEF1dGhvcj5QdXN0ejwvQXV0aG9yPjxZZWFyPjIwMjI8L1llYXI+PFJl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</w:fldData>
        </w:fldChar>
      </w:r>
      <w:r w:rsidR="00265CEB">
        <w:rPr>
          <w:sz w:val="22"/>
          <w:szCs w:val="22"/>
        </w:rPr>
        <w:instrText xml:space="preserve"> ADDIN EN.JS.CITE </w:instrText>
      </w:r>
      <w:r w:rsidR="00265CEB">
        <w:rPr>
          <w:sz w:val="22"/>
          <w:szCs w:val="22"/>
        </w:rPr>
      </w:r>
      <w:r w:rsidR="00265CEB">
        <w:rPr>
          <w:sz w:val="22"/>
          <w:szCs w:val="22"/>
        </w:rPr>
        <w:fldChar w:fldCharType="separate"/>
      </w:r>
      <w:hyperlink w:anchor="_ENREF_41" w:tooltip="Pustz, 2022 #715" w:history="1">
        <w:r w:rsidR="00F52714" w:rsidRPr="000526AD">
          <w:rPr>
            <w:noProof/>
            <w:sz w:val="22"/>
            <w:szCs w:val="22"/>
            <w:vertAlign w:val="superscript"/>
          </w:rPr>
          <w:t>41</w:t>
        </w:r>
      </w:hyperlink>
      <w:r w:rsidR="000526AD" w:rsidRPr="000526AD">
        <w:rPr>
          <w:noProof/>
          <w:sz w:val="22"/>
          <w:szCs w:val="22"/>
          <w:vertAlign w:val="superscript"/>
        </w:rPr>
        <w:t>,</w:t>
      </w:r>
      <w:hyperlink w:anchor="_ENREF_42" w:tooltip="Pustz, 2023 #806" w:history="1">
        <w:r w:rsidR="00F52714" w:rsidRPr="000526AD">
          <w:rPr>
            <w:noProof/>
            <w:sz w:val="22"/>
            <w:szCs w:val="22"/>
            <w:vertAlign w:val="superscript"/>
          </w:rPr>
          <w:t>42</w:t>
        </w:r>
      </w:hyperlink>
      <w:r w:rsidR="00265CEB">
        <w:rPr>
          <w:sz w:val="22"/>
          <w:szCs w:val="22"/>
        </w:rPr>
        <w:fldChar w:fldCharType="end"/>
      </w:r>
      <w:r w:rsidRPr="68CA498B">
        <w:rPr>
          <w:sz w:val="22"/>
          <w:szCs w:val="22"/>
        </w:rPr>
        <w:t xml:space="preserve"> We used the MassGIS address locator</w:t>
      </w:r>
      <w:r>
        <w:rPr>
          <w:sz w:val="22"/>
          <w:szCs w:val="22"/>
        </w:rPr>
        <w:t>, updated as of 2023,</w:t>
      </w:r>
      <w:r w:rsidRPr="68CA498B">
        <w:rPr>
          <w:sz w:val="22"/>
          <w:szCs w:val="22"/>
        </w:rPr>
        <w:t xml:space="preserve"> to geocode addresses for OTPs and fatal overdose decedent residence data, obtaining a 100% and 96</w:t>
      </w:r>
      <w:r w:rsidRPr="00D70F16">
        <w:rPr>
          <w:sz w:val="22"/>
          <w:szCs w:val="22"/>
        </w:rPr>
        <w:t>%</w:t>
      </w:r>
      <w:r w:rsidRPr="68CA498B">
        <w:rPr>
          <w:sz w:val="22"/>
          <w:szCs w:val="22"/>
        </w:rPr>
        <w:t xml:space="preserve"> match rate, respectively. </w:t>
      </w:r>
      <w:r w:rsidR="430FDC9B" w:rsidRPr="68CA498B">
        <w:rPr>
          <w:sz w:val="22"/>
          <w:szCs w:val="22"/>
        </w:rPr>
        <w:t>We excluded decedent residences</w:t>
      </w:r>
      <w:r w:rsidR="00BD5003">
        <w:rPr>
          <w:sz w:val="22"/>
          <w:szCs w:val="22"/>
        </w:rPr>
        <w:t>,</w:t>
      </w:r>
      <w:r w:rsidR="430FDC9B" w:rsidRPr="68CA498B">
        <w:rPr>
          <w:sz w:val="22"/>
          <w:szCs w:val="22"/>
        </w:rPr>
        <w:t xml:space="preserve"> which the locator could not match to an existing address from our analyses. </w:t>
      </w:r>
      <w:r w:rsidRPr="68CA498B">
        <w:rPr>
          <w:sz w:val="22"/>
          <w:szCs w:val="22"/>
        </w:rPr>
        <w:t xml:space="preserve">We used ArcGIS Pro </w:t>
      </w:r>
      <w:r w:rsidR="000A0805">
        <w:rPr>
          <w:sz w:val="22"/>
          <w:szCs w:val="22"/>
        </w:rPr>
        <w:t>v</w:t>
      </w:r>
      <w:r w:rsidRPr="00D42392">
        <w:rPr>
          <w:sz w:val="22"/>
          <w:szCs w:val="22"/>
        </w:rPr>
        <w:t>3.1.</w:t>
      </w:r>
      <w:r>
        <w:rPr>
          <w:sz w:val="22"/>
          <w:szCs w:val="22"/>
        </w:rPr>
        <w:t>3</w:t>
      </w:r>
      <w:r w:rsidRPr="68CA498B">
        <w:rPr>
          <w:sz w:val="22"/>
          <w:szCs w:val="22"/>
        </w:rPr>
        <w:t xml:space="preserve"> (ESRI, Redlands, CA) for basic geoprocessing tasks (geocoding and joining tables </w:t>
      </w:r>
      <w:r>
        <w:rPr>
          <w:sz w:val="22"/>
          <w:szCs w:val="22"/>
        </w:rPr>
        <w:t>and boundary files</w:t>
      </w:r>
      <w:r w:rsidRPr="68CA498B">
        <w:rPr>
          <w:sz w:val="22"/>
          <w:szCs w:val="22"/>
        </w:rPr>
        <w:t>).</w:t>
      </w:r>
    </w:p>
    <w:p w14:paraId="5CC950FF" w14:textId="4D1F5A11" w:rsidR="00FE04A5" w:rsidRPr="00FE04A5" w:rsidRDefault="3358EBA8" w:rsidP="7B5656E6">
      <w:pPr>
        <w:rPr>
          <w:sz w:val="22"/>
          <w:szCs w:val="22"/>
        </w:rPr>
      </w:pPr>
      <w:r w:rsidRPr="3358EBA8">
        <w:rPr>
          <w:b/>
          <w:bCs/>
          <w:sz w:val="22"/>
          <w:szCs w:val="22"/>
        </w:rPr>
        <w:t xml:space="preserve">Geomasking. </w:t>
      </w:r>
      <w:r w:rsidRPr="3358EBA8">
        <w:rPr>
          <w:sz w:val="22"/>
          <w:szCs w:val="22"/>
        </w:rPr>
        <w:t xml:space="preserve">Geomasking is the process of mapping and spatially analyzing data such that the precise location of sensitive activities is masked or slightly displaced </w:t>
      </w:r>
      <w:r w:rsidR="3003FE98" w:rsidRPr="3358EBA8">
        <w:rPr>
          <w:sz w:val="22"/>
          <w:szCs w:val="22"/>
        </w:rPr>
        <w:t xml:space="preserve">from the original location </w:t>
      </w:r>
      <w:r w:rsidRPr="3358EBA8">
        <w:rPr>
          <w:sz w:val="22"/>
          <w:szCs w:val="22"/>
        </w:rPr>
        <w:t>on maps. For our current analyses, we geomasked the geocoded decedent residence data by employing a methodology adapted from Allshouse, Zandbergen, and Hampton et al.</w:t>
      </w:r>
      <w:hyperlink w:anchor="_ENREF_43" w:tooltip="Allshouse, 2010 #935" w:history="1">
        <w:r w:rsidR="00F52714">
          <w:rPr>
            <w:color w:val="2B579A"/>
            <w:sz w:val="22"/>
            <w:szCs w:val="22"/>
            <w:shd w:val="clear" w:color="auto" w:fill="E6E6E6"/>
          </w:rPr>
          <w:fldChar w:fldCharType="begin">
            <w:fldData xml:space="preserve">PEVuZE5vdGU+PENpdGU+PEF1dGhvcj5BbGxzaG91c2U8L0F1dGhvcj48WWVhcj4yMDEwPC9ZZWFy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</w:fldData>
          </w:fldChar>
        </w:r>
        <w:r w:rsidR="00F52714">
          <w:rPr>
            <w:sz w:val="22"/>
            <w:szCs w:val="22"/>
          </w:rPr>
          <w:instrText xml:space="preserve"> ADDIN EN.JS.CITE </w:instrText>
        </w:r>
        <w:r w:rsidR="00F52714">
          <w:rPr>
            <w:color w:val="2B579A"/>
            <w:sz w:val="22"/>
            <w:szCs w:val="22"/>
            <w:shd w:val="clear" w:color="auto" w:fill="E6E6E6"/>
          </w:rPr>
        </w:r>
        <w:r w:rsidR="00F52714">
          <w:rPr>
            <w:color w:val="2B579A"/>
            <w:sz w:val="22"/>
            <w:szCs w:val="22"/>
            <w:shd w:val="clear" w:color="auto" w:fill="E6E6E6"/>
          </w:rPr>
          <w:fldChar w:fldCharType="separate"/>
        </w:r>
        <w:r w:rsidR="00F52714" w:rsidRPr="000526AD">
          <w:rPr>
            <w:noProof/>
            <w:sz w:val="22"/>
            <w:szCs w:val="22"/>
            <w:vertAlign w:val="superscript"/>
          </w:rPr>
          <w:t>43-45</w:t>
        </w:r>
        <w:r w:rsidR="00F52714">
          <w:rPr>
            <w:color w:val="2B579A"/>
            <w:sz w:val="22"/>
            <w:szCs w:val="22"/>
            <w:shd w:val="clear" w:color="auto" w:fill="E6E6E6"/>
          </w:rPr>
          <w:fldChar w:fldCharType="end"/>
        </w:r>
      </w:hyperlink>
      <w:r w:rsidRPr="3358EBA8">
        <w:rPr>
          <w:sz w:val="22"/>
          <w:szCs w:val="22"/>
        </w:rPr>
        <w:t xml:space="preserve"> Coordinates of addresses were </w:t>
      </w:r>
      <w:r w:rsidR="0057070B">
        <w:rPr>
          <w:sz w:val="22"/>
          <w:szCs w:val="22"/>
        </w:rPr>
        <w:t>displaced</w:t>
      </w:r>
      <w:r w:rsidRPr="3358EBA8">
        <w:rPr>
          <w:sz w:val="22"/>
          <w:szCs w:val="22"/>
        </w:rPr>
        <w:t xml:space="preserve"> or jittered in a random direction and by a random distance </w:t>
      </w:r>
      <w:r w:rsidR="0057070B">
        <w:rPr>
          <w:sz w:val="22"/>
          <w:szCs w:val="22"/>
        </w:rPr>
        <w:t xml:space="preserve">(between a minimum and maximum distance around the original point [picture 2 concentric circles that resemble a donut encircling a given point]) </w:t>
      </w:r>
      <w:r w:rsidRPr="3358EBA8">
        <w:rPr>
          <w:sz w:val="22"/>
          <w:szCs w:val="22"/>
        </w:rPr>
        <w:t>using a bivariate Gaussian distribution method (bivariate gaussian distribution is a distribution of two random variables (in this case the x and y coordinates) both of which are normally distributed), introducing a maximum jittered value of 175 meters (outer ring of the donut) and a minimum of 25 meters (inner ring of the donut). We determined</w:t>
      </w:r>
      <w:r w:rsidR="00102AE3">
        <w:rPr>
          <w:sz w:val="22"/>
          <w:szCs w:val="22"/>
        </w:rPr>
        <w:t xml:space="preserve"> the</w:t>
      </w:r>
      <w:r w:rsidRPr="3358EBA8">
        <w:rPr>
          <w:sz w:val="22"/>
          <w:szCs w:val="22"/>
        </w:rPr>
        <w:t xml:space="preserve"> jittering </w:t>
      </w:r>
      <w:r w:rsidR="00102AE3">
        <w:rPr>
          <w:sz w:val="22"/>
          <w:szCs w:val="22"/>
        </w:rPr>
        <w:t xml:space="preserve">distance </w:t>
      </w:r>
      <w:r w:rsidRPr="3358EBA8">
        <w:rPr>
          <w:sz w:val="22"/>
          <w:szCs w:val="22"/>
        </w:rPr>
        <w:t xml:space="preserve">range based on spatial proximity, ensuring compliance with spatial K-anonymity principles (defined as the number of individuals (k) with similar attributes in a spatial area of study so that a particular individual cannot be directly identified). </w:t>
      </w:r>
      <w:r w:rsidR="7B5656E6" w:rsidRPr="7B5656E6">
        <w:rPr>
          <w:rFonts w:ascii="Calibri" w:eastAsia="Calibri" w:hAnsi="Calibri" w:cs="Calibri"/>
          <w:sz w:val="22"/>
          <w:szCs w:val="22"/>
        </w:rPr>
        <w:t>We used</w:t>
      </w:r>
      <w:r w:rsidR="00302B68">
        <w:rPr>
          <w:rFonts w:ascii="Calibri" w:eastAsia="Calibri" w:hAnsi="Calibri" w:cs="Calibri"/>
          <w:sz w:val="22"/>
          <w:szCs w:val="22"/>
        </w:rPr>
        <w:t xml:space="preserve"> the </w:t>
      </w:r>
      <w:r w:rsidR="7B5656E6" w:rsidRPr="7B5656E6">
        <w:rPr>
          <w:rFonts w:ascii="Calibri" w:eastAsia="Calibri" w:hAnsi="Calibri" w:cs="Calibri"/>
          <w:sz w:val="22"/>
          <w:szCs w:val="22"/>
        </w:rPr>
        <w:t xml:space="preserve">Python </w:t>
      </w:r>
      <w:r w:rsidR="00302B68">
        <w:rPr>
          <w:rFonts w:ascii="Calibri" w:eastAsia="Calibri" w:hAnsi="Calibri" w:cs="Calibri"/>
          <w:sz w:val="22"/>
          <w:szCs w:val="22"/>
        </w:rPr>
        <w:t>programming language (v</w:t>
      </w:r>
      <w:r w:rsidR="00302B68" w:rsidRPr="7B5656E6">
        <w:rPr>
          <w:rFonts w:ascii="Calibri" w:eastAsia="Calibri" w:hAnsi="Calibri" w:cs="Calibri"/>
          <w:sz w:val="22"/>
          <w:szCs w:val="22"/>
        </w:rPr>
        <w:t>3.10</w:t>
      </w:r>
      <w:r w:rsidR="00302B68">
        <w:rPr>
          <w:rFonts w:ascii="Calibri" w:eastAsia="Calibri" w:hAnsi="Calibri" w:cs="Calibri"/>
          <w:sz w:val="22"/>
          <w:szCs w:val="22"/>
        </w:rPr>
        <w:t xml:space="preserve">; </w:t>
      </w:r>
      <w:hyperlink r:id="rId14" w:history="1">
        <w:r w:rsidR="00302B68" w:rsidRPr="0039580B">
          <w:rPr>
            <w:rStyle w:val="Hyperlink"/>
            <w:rFonts w:ascii="Calibri" w:eastAsia="Calibri" w:hAnsi="Calibri" w:cs="Calibri"/>
            <w:sz w:val="22"/>
            <w:szCs w:val="22"/>
          </w:rPr>
          <w:t>https://www.python.org/</w:t>
        </w:r>
      </w:hyperlink>
      <w:r w:rsidR="00302B68">
        <w:rPr>
          <w:rFonts w:ascii="Calibri" w:eastAsia="Calibri" w:hAnsi="Calibri" w:cs="Calibri"/>
          <w:sz w:val="22"/>
          <w:szCs w:val="22"/>
        </w:rPr>
        <w:t xml:space="preserve">) </w:t>
      </w:r>
      <w:r w:rsidR="7B5656E6" w:rsidRPr="7B5656E6">
        <w:rPr>
          <w:rFonts w:ascii="Calibri" w:eastAsia="Calibri" w:hAnsi="Calibri" w:cs="Calibri"/>
          <w:sz w:val="22"/>
          <w:szCs w:val="22"/>
        </w:rPr>
        <w:t>for data cleaning and jittering the location of the decedents</w:t>
      </w:r>
      <w:r w:rsidR="008A07B7">
        <w:rPr>
          <w:rFonts w:ascii="Calibri" w:eastAsia="Calibri" w:hAnsi="Calibri" w:cs="Calibri"/>
          <w:sz w:val="22"/>
          <w:szCs w:val="22"/>
        </w:rPr>
        <w:t>’</w:t>
      </w:r>
      <w:r w:rsidR="7B5656E6" w:rsidRPr="7B5656E6">
        <w:rPr>
          <w:rFonts w:ascii="Calibri" w:eastAsia="Calibri" w:hAnsi="Calibri" w:cs="Calibri"/>
          <w:sz w:val="22"/>
          <w:szCs w:val="22"/>
        </w:rPr>
        <w:t xml:space="preserve"> residence</w:t>
      </w:r>
      <w:r w:rsidR="008A07B7">
        <w:rPr>
          <w:rFonts w:ascii="Calibri" w:eastAsia="Calibri" w:hAnsi="Calibri" w:cs="Calibri"/>
          <w:sz w:val="22"/>
          <w:szCs w:val="22"/>
        </w:rPr>
        <w:t>s</w:t>
      </w:r>
      <w:r w:rsidR="7B5656E6" w:rsidRPr="443E9164">
        <w:rPr>
          <w:rFonts w:ascii="Calibri" w:eastAsia="Calibri" w:hAnsi="Calibri" w:cs="Calibri"/>
          <w:sz w:val="22"/>
          <w:szCs w:val="22"/>
        </w:rPr>
        <w:t>.</w:t>
      </w:r>
    </w:p>
    <w:p w14:paraId="1DA452AE" w14:textId="4336AD37" w:rsidR="00492FAE" w:rsidRPr="00492FAE" w:rsidRDefault="005F143C" w:rsidP="00492FAE">
      <w:pPr>
        <w:rPr>
          <w:sz w:val="22"/>
          <w:szCs w:val="22"/>
        </w:rPr>
      </w:pPr>
      <w:r w:rsidRPr="2ACB4125">
        <w:rPr>
          <w:b/>
          <w:bCs/>
          <w:sz w:val="22"/>
          <w:szCs w:val="22"/>
        </w:rPr>
        <w:t>Walk</w:t>
      </w:r>
      <w:r w:rsidR="007C7771">
        <w:rPr>
          <w:b/>
          <w:bCs/>
          <w:sz w:val="22"/>
          <w:szCs w:val="22"/>
        </w:rPr>
        <w:t>-</w:t>
      </w:r>
      <w:r>
        <w:rPr>
          <w:b/>
          <w:bCs/>
          <w:sz w:val="22"/>
          <w:szCs w:val="22"/>
        </w:rPr>
        <w:t xml:space="preserve"> and</w:t>
      </w:r>
      <w:r w:rsidRPr="2ACB4125">
        <w:rPr>
          <w:b/>
          <w:bCs/>
          <w:sz w:val="22"/>
          <w:szCs w:val="22"/>
        </w:rPr>
        <w:t xml:space="preserve"> </w:t>
      </w:r>
      <w:r w:rsidR="2ACB4125" w:rsidRPr="2ACB4125">
        <w:rPr>
          <w:b/>
          <w:bCs/>
          <w:sz w:val="22"/>
          <w:szCs w:val="22"/>
        </w:rPr>
        <w:t xml:space="preserve">Drive-time </w:t>
      </w:r>
      <w:r w:rsidR="00492FAE">
        <w:rPr>
          <w:b/>
          <w:bCs/>
          <w:sz w:val="22"/>
          <w:szCs w:val="22"/>
        </w:rPr>
        <w:t xml:space="preserve">Street Network </w:t>
      </w:r>
      <w:r w:rsidR="2ACB4125" w:rsidRPr="2ACB4125">
        <w:rPr>
          <w:b/>
          <w:bCs/>
          <w:sz w:val="22"/>
          <w:szCs w:val="22"/>
        </w:rPr>
        <w:t xml:space="preserve">Analyses. </w:t>
      </w:r>
      <w:r w:rsidR="2ACB4125" w:rsidRPr="2ACB4125">
        <w:rPr>
          <w:sz w:val="22"/>
          <w:szCs w:val="22"/>
        </w:rPr>
        <w:t xml:space="preserve">We conducted </w:t>
      </w:r>
      <w:r>
        <w:rPr>
          <w:sz w:val="22"/>
          <w:szCs w:val="22"/>
        </w:rPr>
        <w:t xml:space="preserve">walk- and </w:t>
      </w:r>
      <w:r w:rsidR="2ACB4125" w:rsidRPr="2ACB4125">
        <w:rPr>
          <w:sz w:val="22"/>
          <w:szCs w:val="22"/>
        </w:rPr>
        <w:t xml:space="preserve">drive-time analyses to assess access to OTP programs in Massachusetts using the ArcGIS Pro </w:t>
      </w:r>
      <w:r w:rsidR="007C7771">
        <w:rPr>
          <w:sz w:val="22"/>
          <w:szCs w:val="22"/>
        </w:rPr>
        <w:t>v</w:t>
      </w:r>
      <w:r w:rsidR="00D42392">
        <w:rPr>
          <w:sz w:val="22"/>
          <w:szCs w:val="22"/>
        </w:rPr>
        <w:t>3.1.3</w:t>
      </w:r>
      <w:r w:rsidR="2ACB4125" w:rsidRPr="2ACB4125">
        <w:rPr>
          <w:sz w:val="22"/>
          <w:szCs w:val="22"/>
        </w:rPr>
        <w:t xml:space="preserve"> Service Area Analysis Layer method. Through these analyses, we aimed to assess accessibility and proximity to opioid treatment facilities during designated timeframes, considering both driving and walking durations. We conducted walk- and</w:t>
      </w:r>
      <w:r w:rsidR="2ACB4125" w:rsidRPr="2ACB4125">
        <w:rPr>
          <w:b/>
          <w:bCs/>
          <w:sz w:val="22"/>
          <w:szCs w:val="22"/>
        </w:rPr>
        <w:t xml:space="preserve"> </w:t>
      </w:r>
      <w:r w:rsidR="2ACB4125" w:rsidRPr="2ACB4125">
        <w:rPr>
          <w:sz w:val="22"/>
          <w:szCs w:val="22"/>
        </w:rPr>
        <w:t xml:space="preserve">drive-time analyses to produce maps </w:t>
      </w:r>
      <w:r w:rsidR="2ACB4125" w:rsidRPr="00874215">
        <w:rPr>
          <w:sz w:val="22"/>
          <w:szCs w:val="22"/>
        </w:rPr>
        <w:t>representing</w:t>
      </w:r>
      <w:r w:rsidR="2ACB4125" w:rsidRPr="2ACB4125">
        <w:rPr>
          <w:sz w:val="22"/>
          <w:szCs w:val="22"/>
        </w:rPr>
        <w:t xml:space="preserve"> 15- and 30-minute </w:t>
      </w:r>
      <w:r>
        <w:rPr>
          <w:sz w:val="22"/>
          <w:szCs w:val="22"/>
        </w:rPr>
        <w:t xml:space="preserve">travel </w:t>
      </w:r>
      <w:r w:rsidR="2ACB4125" w:rsidRPr="2ACB4125">
        <w:rPr>
          <w:sz w:val="22"/>
          <w:szCs w:val="22"/>
        </w:rPr>
        <w:t xml:space="preserve">distances </w:t>
      </w:r>
      <w:r>
        <w:rPr>
          <w:sz w:val="22"/>
          <w:szCs w:val="22"/>
        </w:rPr>
        <w:t xml:space="preserve">to </w:t>
      </w:r>
      <w:r w:rsidR="2ACB4125" w:rsidRPr="2ACB4125">
        <w:rPr>
          <w:sz w:val="22"/>
          <w:szCs w:val="22"/>
        </w:rPr>
        <w:t>OTP service</w:t>
      </w:r>
      <w:r>
        <w:rPr>
          <w:sz w:val="22"/>
          <w:szCs w:val="22"/>
        </w:rPr>
        <w:t>s based on accessibility</w:t>
      </w:r>
      <w:r w:rsidR="2ACB4125" w:rsidRPr="2ACB4125">
        <w:rPr>
          <w:sz w:val="22"/>
          <w:szCs w:val="22"/>
        </w:rPr>
        <w:t xml:space="preserve"> parameters </w:t>
      </w:r>
      <w:r>
        <w:rPr>
          <w:sz w:val="22"/>
          <w:szCs w:val="22"/>
        </w:rPr>
        <w:t>from</w:t>
      </w:r>
      <w:r w:rsidR="2ACB4125" w:rsidRPr="2ACB4125">
        <w:rPr>
          <w:sz w:val="22"/>
          <w:szCs w:val="22"/>
        </w:rPr>
        <w:t xml:space="preserve"> prior studies.</w:t>
      </w:r>
      <w:r w:rsidR="004E04FC">
        <w:rPr>
          <w:color w:val="2B579A"/>
          <w:sz w:val="22"/>
          <w:szCs w:val="22"/>
          <w:shd w:val="clear" w:color="auto" w:fill="E6E6E6"/>
        </w:rPr>
        <w:fldChar w:fldCharType="begin">
          <w:fldData xml:space="preserve">PEVuZE5vdGU+PENpdGU+PEF1dGhvcj5BbndhcjwvQXV0aG9yPjxZZWFyPjIwMjI8L1llYXI+PFJl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</w:fldData>
        </w:fldChar>
      </w:r>
      <w:r w:rsidR="004E04FC">
        <w:rPr>
          <w:sz w:val="22"/>
          <w:szCs w:val="22"/>
        </w:rPr>
        <w:instrText xml:space="preserve"> ADDIN EN.JS.CITE </w:instrText>
      </w:r>
      <w:r w:rsidR="004E04FC">
        <w:rPr>
          <w:color w:val="2B579A"/>
          <w:sz w:val="22"/>
          <w:szCs w:val="22"/>
          <w:shd w:val="clear" w:color="auto" w:fill="E6E6E6"/>
        </w:rPr>
      </w:r>
      <w:r w:rsidR="004E04FC">
        <w:rPr>
          <w:color w:val="2B579A"/>
          <w:sz w:val="22"/>
          <w:szCs w:val="22"/>
          <w:shd w:val="clear" w:color="auto" w:fill="E6E6E6"/>
        </w:rPr>
        <w:fldChar w:fldCharType="separate"/>
      </w:r>
      <w:hyperlink w:anchor="_ENREF_29" w:tooltip="Iloglu, 2021 #887" w:history="1">
        <w:r w:rsidR="00F52714" w:rsidRPr="000526AD">
          <w:rPr>
            <w:noProof/>
            <w:sz w:val="22"/>
            <w:szCs w:val="22"/>
            <w:vertAlign w:val="superscript"/>
          </w:rPr>
          <w:t>29</w:t>
        </w:r>
      </w:hyperlink>
      <w:r w:rsidR="000526AD" w:rsidRPr="000526AD">
        <w:rPr>
          <w:noProof/>
          <w:sz w:val="22"/>
          <w:szCs w:val="22"/>
          <w:vertAlign w:val="superscript"/>
        </w:rPr>
        <w:t>,</w:t>
      </w:r>
      <w:hyperlink w:anchor="_ENREF_33" w:tooltip="Anwar, 2022 #904" w:history="1">
        <w:r w:rsidR="00F52714" w:rsidRPr="000526AD">
          <w:rPr>
            <w:noProof/>
            <w:sz w:val="22"/>
            <w:szCs w:val="22"/>
            <w:vertAlign w:val="superscript"/>
          </w:rPr>
          <w:t>33</w:t>
        </w:r>
      </w:hyperlink>
      <w:r w:rsidR="004E04FC">
        <w:rPr>
          <w:color w:val="2B579A"/>
          <w:sz w:val="22"/>
          <w:szCs w:val="22"/>
          <w:shd w:val="clear" w:color="auto" w:fill="E6E6E6"/>
        </w:rPr>
        <w:fldChar w:fldCharType="end"/>
      </w:r>
      <w:r w:rsidR="2ACB4125" w:rsidRPr="2ACB4125">
        <w:rPr>
          <w:sz w:val="22"/>
          <w:szCs w:val="22"/>
        </w:rPr>
        <w:t xml:space="preserve"> </w:t>
      </w:r>
      <w:r w:rsidR="00492FAE">
        <w:rPr>
          <w:sz w:val="22"/>
          <w:szCs w:val="22"/>
        </w:rPr>
        <w:t xml:space="preserve">These analyses rely </w:t>
      </w:r>
      <w:r w:rsidR="00492FAE" w:rsidRPr="00492FAE">
        <w:rPr>
          <w:sz w:val="22"/>
          <w:szCs w:val="22"/>
        </w:rPr>
        <w:t>on street network</w:t>
      </w:r>
      <w:r w:rsidR="00492FAE">
        <w:rPr>
          <w:sz w:val="22"/>
          <w:szCs w:val="22"/>
        </w:rPr>
        <w:t xml:space="preserve"> data that include all surface streets and major thoroughfares, as well as </w:t>
      </w:r>
      <w:r w:rsidR="00492FAE" w:rsidRPr="00492FAE">
        <w:rPr>
          <w:sz w:val="22"/>
          <w:szCs w:val="22"/>
        </w:rPr>
        <w:t>speed limits</w:t>
      </w:r>
      <w:r w:rsidR="00492FAE">
        <w:rPr>
          <w:sz w:val="22"/>
          <w:szCs w:val="22"/>
        </w:rPr>
        <w:t>, and 2-way vs. 1-</w:t>
      </w:r>
      <w:r w:rsidR="005B5431">
        <w:rPr>
          <w:sz w:val="22"/>
          <w:szCs w:val="22"/>
        </w:rPr>
        <w:t>2-way</w:t>
      </w:r>
      <w:r w:rsidR="00492FAE">
        <w:rPr>
          <w:sz w:val="22"/>
          <w:szCs w:val="22"/>
        </w:rPr>
        <w:t xml:space="preserve"> roads</w:t>
      </w:r>
      <w:r w:rsidR="00492FAE" w:rsidRPr="00492FAE">
        <w:rPr>
          <w:sz w:val="22"/>
          <w:szCs w:val="22"/>
        </w:rPr>
        <w:t xml:space="preserve"> across Massachusetts</w:t>
      </w:r>
      <w:r w:rsidR="00492FAE">
        <w:rPr>
          <w:sz w:val="22"/>
          <w:szCs w:val="22"/>
        </w:rPr>
        <w:t xml:space="preserve">. </w:t>
      </w:r>
      <w:r w:rsidR="00492FAE" w:rsidRPr="00492FAE">
        <w:rPr>
          <w:sz w:val="22"/>
          <w:szCs w:val="22"/>
        </w:rPr>
        <w:t>We developed separate drive-time maps for OTPs and overlaid map layers that highlight</w:t>
      </w:r>
      <w:r w:rsidR="00492FAE">
        <w:rPr>
          <w:sz w:val="22"/>
          <w:szCs w:val="22"/>
        </w:rPr>
        <w:t>ed</w:t>
      </w:r>
      <w:r w:rsidR="00492FAE" w:rsidRPr="00492FAE">
        <w:rPr>
          <w:sz w:val="22"/>
          <w:szCs w:val="22"/>
        </w:rPr>
        <w:t xml:space="preserve"> county boundaries and fatal overdoses by race and ethnicity, providing information to facilitate comparative opioid-related overdose mortality across all regions of the state. </w:t>
      </w:r>
    </w:p>
    <w:p w14:paraId="49A37420" w14:textId="5F928279" w:rsidR="3EECDE49" w:rsidRDefault="1BDC14AF">
      <w:pPr>
        <w:rPr>
          <w:b/>
          <w:bCs/>
          <w:sz w:val="22"/>
          <w:szCs w:val="22"/>
        </w:rPr>
      </w:pPr>
      <w:r w:rsidRPr="1BDC14AF">
        <w:rPr>
          <w:b/>
          <w:bCs/>
          <w:sz w:val="22"/>
          <w:szCs w:val="22"/>
        </w:rPr>
        <w:t xml:space="preserve">Parameters for </w:t>
      </w:r>
      <w:r w:rsidR="008A07B7">
        <w:rPr>
          <w:b/>
          <w:bCs/>
          <w:sz w:val="22"/>
          <w:szCs w:val="22"/>
        </w:rPr>
        <w:t>W</w:t>
      </w:r>
      <w:r w:rsidRPr="1BDC14AF">
        <w:rPr>
          <w:b/>
          <w:bCs/>
          <w:sz w:val="22"/>
          <w:szCs w:val="22"/>
        </w:rPr>
        <w:t>alk</w:t>
      </w:r>
      <w:r w:rsidR="008C47D7">
        <w:rPr>
          <w:b/>
          <w:bCs/>
          <w:sz w:val="22"/>
          <w:szCs w:val="22"/>
        </w:rPr>
        <w:t xml:space="preserve">- and </w:t>
      </w:r>
      <w:r w:rsidR="008A07B7">
        <w:rPr>
          <w:b/>
          <w:bCs/>
          <w:sz w:val="22"/>
          <w:szCs w:val="22"/>
        </w:rPr>
        <w:t>D</w:t>
      </w:r>
      <w:r w:rsidR="008C47D7" w:rsidRPr="1BDC14AF">
        <w:rPr>
          <w:b/>
          <w:bCs/>
          <w:sz w:val="22"/>
          <w:szCs w:val="22"/>
        </w:rPr>
        <w:t xml:space="preserve">rive-time </w:t>
      </w:r>
      <w:r w:rsidR="008A07B7">
        <w:rPr>
          <w:b/>
          <w:bCs/>
          <w:sz w:val="22"/>
          <w:szCs w:val="22"/>
        </w:rPr>
        <w:t>A</w:t>
      </w:r>
      <w:r w:rsidRPr="1BDC14AF">
        <w:rPr>
          <w:b/>
          <w:bCs/>
          <w:sz w:val="22"/>
          <w:szCs w:val="22"/>
        </w:rPr>
        <w:t>nalyses:</w:t>
      </w:r>
    </w:p>
    <w:p w14:paraId="1EAAD036" w14:textId="0CA21D9A" w:rsidR="00FE04A5" w:rsidRPr="00FE04A5" w:rsidRDefault="1BDC14AF" w:rsidP="00492FAE">
      <w:pPr>
        <w:numPr>
          <w:ilvl w:val="0"/>
          <w:numId w:val="12"/>
        </w:numPr>
        <w:spacing w:line="240" w:lineRule="auto"/>
        <w:contextualSpacing/>
        <w:rPr>
          <w:sz w:val="22"/>
          <w:szCs w:val="22"/>
        </w:rPr>
      </w:pPr>
      <w:r w:rsidRPr="1BDC14AF">
        <w:rPr>
          <w:sz w:val="22"/>
          <w:szCs w:val="22"/>
        </w:rPr>
        <w:t>Travel Direction: Toward facilities</w:t>
      </w:r>
    </w:p>
    <w:p w14:paraId="6F7CB0BE" w14:textId="07D6A959" w:rsidR="3B13F217" w:rsidRDefault="5596CC54" w:rsidP="00492FAE">
      <w:pPr>
        <w:numPr>
          <w:ilvl w:val="0"/>
          <w:numId w:val="12"/>
        </w:numPr>
        <w:spacing w:line="240" w:lineRule="auto"/>
        <w:contextualSpacing/>
        <w:rPr>
          <w:sz w:val="22"/>
          <w:szCs w:val="22"/>
        </w:rPr>
      </w:pPr>
      <w:r w:rsidRPr="5596CC54">
        <w:rPr>
          <w:sz w:val="22"/>
          <w:szCs w:val="22"/>
        </w:rPr>
        <w:t xml:space="preserve">Street network data source: ArcGIS online street network </w:t>
      </w:r>
    </w:p>
    <w:p w14:paraId="1A026044" w14:textId="77777777" w:rsidR="00FE04A5" w:rsidRPr="00FE04A5" w:rsidRDefault="5596CC54" w:rsidP="00492FAE">
      <w:pPr>
        <w:numPr>
          <w:ilvl w:val="0"/>
          <w:numId w:val="12"/>
        </w:numPr>
        <w:spacing w:line="240" w:lineRule="auto"/>
        <w:contextualSpacing/>
        <w:rPr>
          <w:sz w:val="22"/>
          <w:szCs w:val="22"/>
        </w:rPr>
      </w:pPr>
      <w:r w:rsidRPr="5596CC54">
        <w:rPr>
          <w:sz w:val="22"/>
          <w:szCs w:val="22"/>
        </w:rPr>
        <w:t>Cutoff Time: 15 minutes, 30 minutes</w:t>
      </w:r>
    </w:p>
    <w:p w14:paraId="6833D077" w14:textId="15FC23DC" w:rsidR="00FE04A5" w:rsidRPr="00FE04A5" w:rsidRDefault="13FA8573" w:rsidP="00492FAE">
      <w:pPr>
        <w:numPr>
          <w:ilvl w:val="0"/>
          <w:numId w:val="12"/>
        </w:numPr>
        <w:spacing w:line="240" w:lineRule="auto"/>
        <w:contextualSpacing/>
        <w:rPr>
          <w:sz w:val="22"/>
          <w:szCs w:val="22"/>
        </w:rPr>
      </w:pPr>
      <w:r w:rsidRPr="13FA8573">
        <w:rPr>
          <w:sz w:val="22"/>
          <w:szCs w:val="22"/>
        </w:rPr>
        <w:t>Time of the day: 8 a.m., on Thursdays</w:t>
      </w:r>
      <w:r w:rsidR="00DB1838">
        <w:rPr>
          <w:sz w:val="22"/>
          <w:szCs w:val="22"/>
        </w:rPr>
        <w:t>; this time was selected as weekday morning travel time</w:t>
      </w:r>
      <w:r w:rsidR="00172688">
        <w:rPr>
          <w:sz w:val="22"/>
          <w:szCs w:val="22"/>
        </w:rPr>
        <w:t>s</w:t>
      </w:r>
      <w:r w:rsidR="00DB1838">
        <w:rPr>
          <w:sz w:val="22"/>
          <w:szCs w:val="22"/>
        </w:rPr>
        <w:t xml:space="preserve"> w</w:t>
      </w:r>
      <w:r w:rsidR="00172688">
        <w:rPr>
          <w:sz w:val="22"/>
          <w:szCs w:val="22"/>
        </w:rPr>
        <w:t>ere</w:t>
      </w:r>
      <w:r w:rsidR="00DB1838">
        <w:rPr>
          <w:sz w:val="22"/>
          <w:szCs w:val="22"/>
        </w:rPr>
        <w:t xml:space="preserve"> considered to be what most OTP patients experience on a daily basis</w:t>
      </w:r>
      <w:r w:rsidR="007C7771">
        <w:rPr>
          <w:sz w:val="22"/>
          <w:szCs w:val="22"/>
        </w:rPr>
        <w:t>, and 8 a.m. travel times may be among the most challenging given rush hour travel delays</w:t>
      </w:r>
      <w:r w:rsidR="00DB1838">
        <w:rPr>
          <w:sz w:val="22"/>
          <w:szCs w:val="22"/>
        </w:rPr>
        <w:t>.</w:t>
      </w:r>
      <w:r w:rsidRPr="13FA8573">
        <w:rPr>
          <w:sz w:val="22"/>
          <w:szCs w:val="22"/>
        </w:rPr>
        <w:t xml:space="preserve"> </w:t>
      </w:r>
    </w:p>
    <w:p w14:paraId="0EB45A0D" w14:textId="19EFC15F" w:rsidR="00D9059E" w:rsidRPr="00D70C87" w:rsidRDefault="797FC4D1" w:rsidP="797FC4D1">
      <w:pPr>
        <w:pStyle w:val="Caption"/>
        <w:keepNext/>
        <w:rPr>
          <w:sz w:val="22"/>
          <w:szCs w:val="22"/>
        </w:rPr>
      </w:pPr>
      <w:r w:rsidRPr="797FC4D1">
        <w:rPr>
          <w:sz w:val="22"/>
          <w:szCs w:val="22"/>
        </w:rPr>
        <w:t>Table 1</w:t>
      </w:r>
      <w:r w:rsidR="001B6DA2">
        <w:rPr>
          <w:sz w:val="22"/>
          <w:szCs w:val="22"/>
        </w:rPr>
        <w:t xml:space="preserve">. </w:t>
      </w:r>
      <w:r w:rsidRPr="797FC4D1">
        <w:rPr>
          <w:sz w:val="22"/>
          <w:szCs w:val="22"/>
        </w:rPr>
        <w:t xml:space="preserve">Core Opioid Treatment Program </w:t>
      </w:r>
      <w:r w:rsidR="008A07B7">
        <w:rPr>
          <w:sz w:val="22"/>
          <w:szCs w:val="22"/>
        </w:rPr>
        <w:t>M</w:t>
      </w:r>
      <w:r w:rsidRPr="797FC4D1">
        <w:rPr>
          <w:sz w:val="22"/>
          <w:szCs w:val="22"/>
        </w:rPr>
        <w:t xml:space="preserve">easures and </w:t>
      </w:r>
      <w:r w:rsidR="008A07B7">
        <w:rPr>
          <w:sz w:val="22"/>
          <w:szCs w:val="22"/>
        </w:rPr>
        <w:t>D</w:t>
      </w:r>
      <w:r w:rsidRPr="797FC4D1">
        <w:rPr>
          <w:sz w:val="22"/>
          <w:szCs w:val="22"/>
        </w:rPr>
        <w:t xml:space="preserve">ata </w:t>
      </w:r>
      <w:r w:rsidR="008A07B7">
        <w:rPr>
          <w:sz w:val="22"/>
          <w:szCs w:val="22"/>
        </w:rPr>
        <w:t>S</w:t>
      </w:r>
      <w:r w:rsidRPr="797FC4D1">
        <w:rPr>
          <w:sz w:val="22"/>
          <w:szCs w:val="22"/>
        </w:rPr>
        <w:t>ources.</w:t>
      </w:r>
    </w:p>
    <w:tbl>
      <w:tblPr>
        <w:tblStyle w:val="PlainTable1"/>
        <w:tblW w:w="0" w:type="auto"/>
        <w:tblLook w:val="04A0" w:firstRow="1" w:lastRow="0" w:firstColumn="1" w:lastColumn="0" w:noHBand="0" w:noVBand="1"/>
      </w:tblPr>
      <w:tblGrid>
        <w:gridCol w:w="3415"/>
        <w:gridCol w:w="1170"/>
        <w:gridCol w:w="4765"/>
      </w:tblGrid>
      <w:tr w:rsidR="00866AA5" w:rsidRPr="00866AA5" w14:paraId="568B2EE2" w14:textId="77777777" w:rsidTr="46CC68E8">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hideMark/>
          </w:tcPr>
          <w:p w14:paraId="16D8D04E" w14:textId="77777777" w:rsidR="006E17EB" w:rsidRPr="00866AA5" w:rsidRDefault="006E17EB" w:rsidP="00866AA5">
            <w:pPr>
              <w:spacing w:before="0"/>
            </w:pPr>
            <w:r w:rsidRPr="00D70C87">
              <w:t>Measure</w:t>
            </w:r>
          </w:p>
        </w:tc>
        <w:tc>
          <w:tcPr>
            <w:tcW w:w="1170" w:type="dxa"/>
            <w:hideMark/>
          </w:tcPr>
          <w:p w14:paraId="16BBF83D" w14:textId="02FD4ACE" w:rsidR="006E17EB" w:rsidRPr="00866AA5" w:rsidRDefault="006E17EB" w:rsidP="00866AA5">
            <w:pPr>
              <w:spacing w:before="0"/>
              <w:cnfStyle w:val="100000000000" w:firstRow="1" w:lastRow="0" w:firstColumn="0" w:lastColumn="0" w:oddVBand="0" w:evenVBand="0" w:oddHBand="0" w:evenHBand="0" w:firstRowFirstColumn="0" w:firstRowLastColumn="0" w:lastRowFirstColumn="0" w:lastRowLastColumn="0"/>
            </w:pPr>
            <w:r w:rsidRPr="00D70C87">
              <w:t>Years</w:t>
            </w:r>
          </w:p>
        </w:tc>
        <w:tc>
          <w:tcPr>
            <w:tcW w:w="4765" w:type="dxa"/>
            <w:hideMark/>
          </w:tcPr>
          <w:p w14:paraId="442EE81B" w14:textId="06658184" w:rsidR="006E17EB" w:rsidRPr="00866AA5" w:rsidRDefault="006E17EB" w:rsidP="00866AA5">
            <w:pPr>
              <w:spacing w:before="0"/>
              <w:cnfStyle w:val="100000000000" w:firstRow="1" w:lastRow="0" w:firstColumn="0" w:lastColumn="0" w:oddVBand="0" w:evenVBand="0" w:oddHBand="0" w:evenHBand="0" w:firstRowFirstColumn="0" w:firstRowLastColumn="0" w:lastRowFirstColumn="0" w:lastRowLastColumn="0"/>
            </w:pPr>
            <w:r w:rsidRPr="00D70C87">
              <w:t>Source</w:t>
            </w:r>
          </w:p>
        </w:tc>
      </w:tr>
      <w:tr w:rsidR="00032918" w:rsidRPr="006E17EB" w14:paraId="3ECDF14A" w14:textId="77777777" w:rsidTr="46CC68E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tcPr>
          <w:p w14:paraId="3FEF419E" w14:textId="1EFBCEC7" w:rsidR="00032918" w:rsidRPr="000F43B3" w:rsidRDefault="00032918" w:rsidP="00866AA5">
            <w:pPr>
              <w:spacing w:before="0"/>
              <w:rPr>
                <w:bCs w:val="0"/>
              </w:rPr>
            </w:pPr>
            <w:r>
              <w:rPr>
                <w:bCs w:val="0"/>
              </w:rPr>
              <w:t>Core</w:t>
            </w:r>
          </w:p>
        </w:tc>
        <w:tc>
          <w:tcPr>
            <w:tcW w:w="1170" w:type="dxa"/>
          </w:tcPr>
          <w:p w14:paraId="58B530E6" w14:textId="77777777" w:rsidR="00032918" w:rsidRDefault="00032918" w:rsidP="00866AA5">
            <w:pPr>
              <w:spacing w:before="0"/>
              <w:cnfStyle w:val="000000100000" w:firstRow="0" w:lastRow="0" w:firstColumn="0" w:lastColumn="0" w:oddVBand="0" w:evenVBand="0" w:oddHBand="1" w:evenHBand="0" w:firstRowFirstColumn="0" w:firstRowLastColumn="0" w:lastRowFirstColumn="0" w:lastRowLastColumn="0"/>
            </w:pPr>
          </w:p>
        </w:tc>
        <w:tc>
          <w:tcPr>
            <w:tcW w:w="4765" w:type="dxa"/>
          </w:tcPr>
          <w:p w14:paraId="3A21D3FA" w14:textId="77777777" w:rsidR="00032918" w:rsidRDefault="00032918" w:rsidP="00866AA5">
            <w:pPr>
              <w:spacing w:before="0"/>
              <w:cnfStyle w:val="000000100000" w:firstRow="0" w:lastRow="0" w:firstColumn="0" w:lastColumn="0" w:oddVBand="0" w:evenVBand="0" w:oddHBand="1" w:evenHBand="0" w:firstRowFirstColumn="0" w:firstRowLastColumn="0" w:lastRowFirstColumn="0" w:lastRowLastColumn="0"/>
            </w:pPr>
          </w:p>
        </w:tc>
      </w:tr>
      <w:tr w:rsidR="00032918" w:rsidRPr="006E17EB" w14:paraId="3358FC4F" w14:textId="77777777" w:rsidTr="46CC68E8">
        <w:trPr>
          <w:trHeight w:val="288"/>
        </w:trPr>
        <w:tc>
          <w:tcPr>
            <w:cnfStyle w:val="001000000000" w:firstRow="0" w:lastRow="0" w:firstColumn="1" w:lastColumn="0" w:oddVBand="0" w:evenVBand="0" w:oddHBand="0" w:evenHBand="0" w:firstRowFirstColumn="0" w:firstRowLastColumn="0" w:lastRowFirstColumn="0" w:lastRowLastColumn="0"/>
            <w:tcW w:w="0" w:type="auto"/>
          </w:tcPr>
          <w:p w14:paraId="7DAE8B0E" w14:textId="15853423" w:rsidR="00032918" w:rsidRPr="00D70C87" w:rsidRDefault="00032918" w:rsidP="00866AA5">
            <w:pPr>
              <w:spacing w:before="0"/>
              <w:rPr>
                <w:b w:val="0"/>
                <w:bCs w:val="0"/>
              </w:rPr>
            </w:pPr>
            <w:r>
              <w:rPr>
                <w:b w:val="0"/>
                <w:bCs w:val="0"/>
              </w:rPr>
              <w:t>Opioid overdose death</w:t>
            </w:r>
            <w:r w:rsidR="00330574">
              <w:rPr>
                <w:b w:val="0"/>
                <w:bCs w:val="0"/>
              </w:rPr>
              <w:t xml:space="preserve"> rate (per 100,000 population)</w:t>
            </w:r>
          </w:p>
        </w:tc>
        <w:tc>
          <w:tcPr>
            <w:tcW w:w="1170" w:type="dxa"/>
          </w:tcPr>
          <w:p w14:paraId="2C199CDC" w14:textId="73BA7667" w:rsidR="00032918" w:rsidRDefault="00A24597" w:rsidP="00866AA5">
            <w:pPr>
              <w:spacing w:before="0"/>
              <w:cnfStyle w:val="000000000000" w:firstRow="0" w:lastRow="0" w:firstColumn="0" w:lastColumn="0" w:oddVBand="0" w:evenVBand="0" w:oddHBand="0" w:evenHBand="0" w:firstRowFirstColumn="0" w:firstRowLastColumn="0" w:lastRowFirstColumn="0" w:lastRowLastColumn="0"/>
            </w:pPr>
            <w:r>
              <w:t>20</w:t>
            </w:r>
            <w:r w:rsidR="00C64090">
              <w:t>20-22</w:t>
            </w:r>
          </w:p>
        </w:tc>
        <w:tc>
          <w:tcPr>
            <w:tcW w:w="4765" w:type="dxa"/>
          </w:tcPr>
          <w:p w14:paraId="6DA378AA" w14:textId="794EDF1B" w:rsidR="00032918" w:rsidRDefault="00C64090" w:rsidP="00866AA5">
            <w:pPr>
              <w:spacing w:before="0"/>
              <w:cnfStyle w:val="000000000000" w:firstRow="0" w:lastRow="0" w:firstColumn="0" w:lastColumn="0" w:oddVBand="0" w:evenVBand="0" w:oddHBand="0" w:evenHBand="0" w:firstRowFirstColumn="0" w:firstRowLastColumn="0" w:lastRowFirstColumn="0" w:lastRowLastColumn="0"/>
            </w:pPr>
            <w:r>
              <w:t>Massachusetts</w:t>
            </w:r>
            <w:r w:rsidR="00BC23D4">
              <w:t xml:space="preserve"> Department of </w:t>
            </w:r>
            <w:r>
              <w:t xml:space="preserve">Public </w:t>
            </w:r>
            <w:r w:rsidR="00BC23D4">
              <w:t>Health</w:t>
            </w:r>
          </w:p>
        </w:tc>
      </w:tr>
      <w:tr w:rsidR="00032918" w:rsidRPr="006E17EB" w14:paraId="3711310B" w14:textId="77777777" w:rsidTr="46CC68E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tcPr>
          <w:p w14:paraId="77D42190" w14:textId="3B77F283" w:rsidR="00032918" w:rsidRPr="00D70C87" w:rsidRDefault="46CC68E8" w:rsidP="00866AA5">
            <w:pPr>
              <w:spacing w:before="0"/>
              <w:rPr>
                <w:b w:val="0"/>
                <w:bCs w:val="0"/>
              </w:rPr>
            </w:pPr>
            <w:r>
              <w:rPr>
                <w:b w:val="0"/>
                <w:bCs w:val="0"/>
              </w:rPr>
              <w:t xml:space="preserve">Opioid overdose decedent data by </w:t>
            </w:r>
            <w:r w:rsidR="005E155E">
              <w:rPr>
                <w:b w:val="0"/>
                <w:bCs w:val="0"/>
              </w:rPr>
              <w:t xml:space="preserve">residence </w:t>
            </w:r>
            <w:r>
              <w:rPr>
                <w:b w:val="0"/>
                <w:bCs w:val="0"/>
              </w:rPr>
              <w:t>address and race/ethnicity</w:t>
            </w:r>
          </w:p>
        </w:tc>
        <w:tc>
          <w:tcPr>
            <w:tcW w:w="1170" w:type="dxa"/>
          </w:tcPr>
          <w:p w14:paraId="20187A5D" w14:textId="1BFE13DA" w:rsidR="00032918" w:rsidRDefault="00C64090" w:rsidP="00866AA5">
            <w:pPr>
              <w:spacing w:before="0"/>
              <w:cnfStyle w:val="000000100000" w:firstRow="0" w:lastRow="0" w:firstColumn="0" w:lastColumn="0" w:oddVBand="0" w:evenVBand="0" w:oddHBand="1" w:evenHBand="0" w:firstRowFirstColumn="0" w:firstRowLastColumn="0" w:lastRowFirstColumn="0" w:lastRowLastColumn="0"/>
            </w:pPr>
            <w:r>
              <w:t>2020-22</w:t>
            </w:r>
          </w:p>
        </w:tc>
        <w:tc>
          <w:tcPr>
            <w:tcW w:w="4765" w:type="dxa"/>
          </w:tcPr>
          <w:p w14:paraId="661B0EBC" w14:textId="2951334E" w:rsidR="00032918" w:rsidRPr="00C64090" w:rsidRDefault="00C64090" w:rsidP="00866AA5">
            <w:pPr>
              <w:spacing w:before="0"/>
              <w:cnfStyle w:val="000000100000" w:firstRow="0" w:lastRow="0" w:firstColumn="0" w:lastColumn="0" w:oddVBand="0" w:evenVBand="0" w:oddHBand="1" w:evenHBand="0" w:firstRowFirstColumn="0" w:firstRowLastColumn="0" w:lastRowFirstColumn="0" w:lastRowLastColumn="0"/>
            </w:pPr>
            <w:r w:rsidRPr="00C64090">
              <w:t>Registry of Vital Records and Statistics</w:t>
            </w:r>
          </w:p>
        </w:tc>
      </w:tr>
      <w:tr w:rsidR="00032918" w:rsidRPr="006E17EB" w14:paraId="0EC9143A" w14:textId="77777777" w:rsidTr="46CC68E8">
        <w:trPr>
          <w:trHeight w:val="288"/>
        </w:trPr>
        <w:tc>
          <w:tcPr>
            <w:cnfStyle w:val="001000000000" w:firstRow="0" w:lastRow="0" w:firstColumn="1" w:lastColumn="0" w:oddVBand="0" w:evenVBand="0" w:oddHBand="0" w:evenHBand="0" w:firstRowFirstColumn="0" w:firstRowLastColumn="0" w:lastRowFirstColumn="0" w:lastRowLastColumn="0"/>
            <w:tcW w:w="0" w:type="auto"/>
          </w:tcPr>
          <w:p w14:paraId="2993384E" w14:textId="50B50DD7" w:rsidR="00032918" w:rsidRPr="00D70C87" w:rsidRDefault="00C64090" w:rsidP="00032918">
            <w:pPr>
              <w:spacing w:before="0"/>
              <w:rPr>
                <w:b w:val="0"/>
                <w:bCs w:val="0"/>
              </w:rPr>
            </w:pPr>
            <w:r>
              <w:rPr>
                <w:b w:val="0"/>
                <w:bCs w:val="0"/>
              </w:rPr>
              <w:t xml:space="preserve">Opioid </w:t>
            </w:r>
            <w:r w:rsidR="00FE04A5">
              <w:rPr>
                <w:b w:val="0"/>
                <w:bCs w:val="0"/>
              </w:rPr>
              <w:t>t</w:t>
            </w:r>
            <w:r>
              <w:rPr>
                <w:b w:val="0"/>
                <w:bCs w:val="0"/>
              </w:rPr>
              <w:t xml:space="preserve">reatment </w:t>
            </w:r>
            <w:r w:rsidR="00FE04A5">
              <w:rPr>
                <w:b w:val="0"/>
                <w:bCs w:val="0"/>
              </w:rPr>
              <w:t>p</w:t>
            </w:r>
            <w:r>
              <w:rPr>
                <w:b w:val="0"/>
                <w:bCs w:val="0"/>
              </w:rPr>
              <w:t>rogram (OTPs)</w:t>
            </w:r>
            <w:r w:rsidR="00FE04A5">
              <w:rPr>
                <w:b w:val="0"/>
                <w:bCs w:val="0"/>
              </w:rPr>
              <w:t xml:space="preserve"> addresses </w:t>
            </w:r>
          </w:p>
        </w:tc>
        <w:tc>
          <w:tcPr>
            <w:tcW w:w="1170" w:type="dxa"/>
          </w:tcPr>
          <w:p w14:paraId="0FE3E2DA" w14:textId="7FBE8109" w:rsidR="00032918" w:rsidRDefault="00C64090" w:rsidP="00866AA5">
            <w:pPr>
              <w:spacing w:before="0"/>
              <w:cnfStyle w:val="000000000000" w:firstRow="0" w:lastRow="0" w:firstColumn="0" w:lastColumn="0" w:oddVBand="0" w:evenVBand="0" w:oddHBand="0" w:evenHBand="0" w:firstRowFirstColumn="0" w:firstRowLastColumn="0" w:lastRowFirstColumn="0" w:lastRowLastColumn="0"/>
            </w:pPr>
            <w:r>
              <w:t>2023</w:t>
            </w:r>
          </w:p>
        </w:tc>
        <w:tc>
          <w:tcPr>
            <w:tcW w:w="4765" w:type="dxa"/>
          </w:tcPr>
          <w:p w14:paraId="348288DB" w14:textId="5496D77A" w:rsidR="00032918" w:rsidRDefault="00C64090" w:rsidP="00866AA5">
            <w:pPr>
              <w:spacing w:before="0"/>
              <w:cnfStyle w:val="000000000000" w:firstRow="0" w:lastRow="0" w:firstColumn="0" w:lastColumn="0" w:oddVBand="0" w:evenVBand="0" w:oddHBand="0" w:evenHBand="0" w:firstRowFirstColumn="0" w:firstRowLastColumn="0" w:lastRowFirstColumn="0" w:lastRowLastColumn="0"/>
            </w:pPr>
            <w:r>
              <w:t>Bureau of Substance Addiction Services</w:t>
            </w:r>
          </w:p>
        </w:tc>
      </w:tr>
      <w:tr w:rsidR="00517028" w:rsidRPr="006E17EB" w14:paraId="11F47009" w14:textId="77777777" w:rsidTr="46CC68E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tcPr>
          <w:p w14:paraId="5319A04E" w14:textId="6662DBD1" w:rsidR="00517028" w:rsidRPr="00D70C87" w:rsidRDefault="00517028" w:rsidP="00517028">
            <w:pPr>
              <w:spacing w:before="0"/>
              <w:rPr>
                <w:b w:val="0"/>
                <w:bCs w:val="0"/>
              </w:rPr>
            </w:pPr>
            <w:r>
              <w:rPr>
                <w:b w:val="0"/>
                <w:bCs w:val="0"/>
              </w:rPr>
              <w:t>American Community Survey</w:t>
            </w:r>
            <w:r w:rsidR="007C7771">
              <w:rPr>
                <w:b w:val="0"/>
                <w:bCs w:val="0"/>
              </w:rPr>
              <w:t xml:space="preserve"> (ACS)</w:t>
            </w:r>
          </w:p>
        </w:tc>
        <w:tc>
          <w:tcPr>
            <w:tcW w:w="1170" w:type="dxa"/>
          </w:tcPr>
          <w:p w14:paraId="1927A2C2" w14:textId="1AA5AD35" w:rsidR="00517028" w:rsidRDefault="00517028" w:rsidP="00517028">
            <w:pPr>
              <w:spacing w:before="0"/>
              <w:cnfStyle w:val="000000100000" w:firstRow="0" w:lastRow="0" w:firstColumn="0" w:lastColumn="0" w:oddVBand="0" w:evenVBand="0" w:oddHBand="1" w:evenHBand="0" w:firstRowFirstColumn="0" w:firstRowLastColumn="0" w:lastRowFirstColumn="0" w:lastRowLastColumn="0"/>
            </w:pPr>
            <w:r>
              <w:t>2017-2021</w:t>
            </w:r>
          </w:p>
        </w:tc>
        <w:tc>
          <w:tcPr>
            <w:tcW w:w="4765" w:type="dxa"/>
          </w:tcPr>
          <w:p w14:paraId="209BBED3" w14:textId="6CA2A7A0" w:rsidR="00517028" w:rsidRDefault="00517028" w:rsidP="00517028">
            <w:pPr>
              <w:spacing w:before="0"/>
              <w:cnfStyle w:val="000000100000" w:firstRow="0" w:lastRow="0" w:firstColumn="0" w:lastColumn="0" w:oddVBand="0" w:evenVBand="0" w:oddHBand="1" w:evenHBand="0" w:firstRowFirstColumn="0" w:firstRowLastColumn="0" w:lastRowFirstColumn="0" w:lastRowLastColumn="0"/>
            </w:pPr>
            <w:r>
              <w:t>US Census Bureau</w:t>
            </w:r>
            <w:r w:rsidR="007C7771">
              <w:t xml:space="preserve"> 5-Year Population Estimates</w:t>
            </w:r>
          </w:p>
        </w:tc>
      </w:tr>
    </w:tbl>
    <w:p w14:paraId="219CEF6A" w14:textId="0B860D68" w:rsidR="00D70C87" w:rsidRDefault="00D70C87">
      <w:pPr>
        <w:rPr>
          <w:sz w:val="22"/>
          <w:szCs w:val="22"/>
        </w:rPr>
      </w:pPr>
    </w:p>
    <w:p w14:paraId="3FA5B0CC" w14:textId="5B2CC0D3" w:rsidR="00BC2A88" w:rsidRDefault="0976E932">
      <w:pPr>
        <w:rPr>
          <w:sz w:val="22"/>
          <w:szCs w:val="22"/>
        </w:rPr>
      </w:pPr>
      <w:r w:rsidRPr="0976E932">
        <w:rPr>
          <w:b/>
          <w:bCs/>
          <w:sz w:val="22"/>
          <w:szCs w:val="22"/>
        </w:rPr>
        <w:t xml:space="preserve">Descriptive mapping. </w:t>
      </w:r>
      <w:r w:rsidRPr="0976E932">
        <w:rPr>
          <w:sz w:val="22"/>
          <w:szCs w:val="22"/>
        </w:rPr>
        <w:t>We developed a series of thematic risk maps, within a GIS, to depict the spatial distribution of all OTPs by type, as well as fatal opioid-related overdoses by race</w:t>
      </w:r>
      <w:r w:rsidR="007C7771">
        <w:rPr>
          <w:sz w:val="22"/>
          <w:szCs w:val="22"/>
        </w:rPr>
        <w:t xml:space="preserve"> and </w:t>
      </w:r>
      <w:r w:rsidRPr="0976E932">
        <w:rPr>
          <w:sz w:val="22"/>
          <w:szCs w:val="22"/>
        </w:rPr>
        <w:t>ethnicity</w:t>
      </w:r>
      <w:r w:rsidR="007C7771">
        <w:rPr>
          <w:sz w:val="22"/>
          <w:szCs w:val="22"/>
        </w:rPr>
        <w:t>, as well as</w:t>
      </w:r>
      <w:r w:rsidRPr="0976E932">
        <w:rPr>
          <w:sz w:val="22"/>
          <w:szCs w:val="22"/>
        </w:rPr>
        <w:t xml:space="preserve"> place of residence.  </w:t>
      </w:r>
    </w:p>
    <w:p w14:paraId="45B41501" w14:textId="77777777" w:rsidR="008C47D7" w:rsidRDefault="008C47D7" w:rsidP="008C47D7">
      <w:pPr>
        <w:keepNext/>
      </w:pPr>
      <w:r>
        <w:rPr>
          <w:noProof/>
          <w:color w:val="2B579A"/>
          <w:sz w:val="22"/>
          <w:szCs w:val="22"/>
          <w:shd w:val="clear" w:color="auto" w:fill="E6E6E6"/>
        </w:rPr>
        <w:drawing>
          <wp:inline distT="0" distB="0" distL="0" distR="0" wp14:anchorId="33183791" wp14:editId="61E351FF">
            <wp:extent cx="6334125" cy="2876550"/>
            <wp:effectExtent l="0" t="0" r="9525" b="0"/>
            <wp:docPr id="6" name="Diagram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587466A9" w14:textId="411D5E36" w:rsidR="00BE1AD2" w:rsidRPr="005245A4" w:rsidRDefault="008C47D7" w:rsidP="008C47D7">
      <w:pPr>
        <w:rPr>
          <w:b/>
          <w:bCs/>
          <w:color w:val="2F5496" w:themeColor="accent1" w:themeShade="BF"/>
          <w:sz w:val="22"/>
          <w:szCs w:val="22"/>
        </w:rPr>
      </w:pPr>
      <w:r w:rsidRPr="00B17D04">
        <w:rPr>
          <w:b/>
          <w:bCs/>
          <w:color w:val="2F5496" w:themeColor="accent1" w:themeShade="BF"/>
          <w:sz w:val="22"/>
          <w:szCs w:val="22"/>
        </w:rPr>
        <w:t xml:space="preserve">Figure </w:t>
      </w:r>
      <w:r w:rsidR="002531A7">
        <w:rPr>
          <w:b/>
          <w:color w:val="2F5496" w:themeColor="accent1" w:themeShade="BF"/>
          <w:sz w:val="22"/>
          <w:szCs w:val="22"/>
          <w:shd w:val="clear" w:color="auto" w:fill="E6E6E6"/>
        </w:rPr>
        <w:t>1</w:t>
      </w:r>
      <w:r w:rsidRPr="00B17D04">
        <w:rPr>
          <w:b/>
          <w:bCs/>
          <w:color w:val="2F5496" w:themeColor="accent1" w:themeShade="BF"/>
          <w:sz w:val="22"/>
          <w:szCs w:val="22"/>
        </w:rPr>
        <w:t xml:space="preserve">. Steps in the </w:t>
      </w:r>
      <w:r w:rsidR="008A07B7">
        <w:rPr>
          <w:b/>
          <w:bCs/>
          <w:color w:val="2F5496" w:themeColor="accent1" w:themeShade="BF"/>
          <w:sz w:val="22"/>
          <w:szCs w:val="22"/>
        </w:rPr>
        <w:t>A</w:t>
      </w:r>
      <w:r w:rsidRPr="00B17D04">
        <w:rPr>
          <w:b/>
          <w:bCs/>
          <w:color w:val="2F5496" w:themeColor="accent1" w:themeShade="BF"/>
          <w:sz w:val="22"/>
          <w:szCs w:val="22"/>
        </w:rPr>
        <w:t xml:space="preserve">nalytical </w:t>
      </w:r>
      <w:r w:rsidR="008A07B7">
        <w:rPr>
          <w:b/>
          <w:bCs/>
          <w:color w:val="2F5496" w:themeColor="accent1" w:themeShade="BF"/>
          <w:sz w:val="22"/>
          <w:szCs w:val="22"/>
        </w:rPr>
        <w:t>P</w:t>
      </w:r>
      <w:r w:rsidRPr="00B17D04">
        <w:rPr>
          <w:b/>
          <w:bCs/>
          <w:color w:val="2F5496" w:themeColor="accent1" w:themeShade="BF"/>
          <w:sz w:val="22"/>
          <w:szCs w:val="22"/>
        </w:rPr>
        <w:t>rocess, Massachusetts, 2020-2022.</w:t>
      </w:r>
    </w:p>
    <w:p w14:paraId="08A149E8" w14:textId="18092CE1" w:rsidR="1645B2BF" w:rsidRDefault="740707E5" w:rsidP="1645B2BF">
      <w:pPr>
        <w:rPr>
          <w:rFonts w:ascii="Calibri" w:eastAsia="Calibri" w:hAnsi="Calibri" w:cs="Calibri"/>
          <w:sz w:val="22"/>
          <w:szCs w:val="22"/>
        </w:rPr>
      </w:pPr>
      <w:r>
        <w:tab/>
      </w:r>
      <w:r>
        <w:tab/>
      </w:r>
      <w:bookmarkStart w:id="4" w:name="_Hlk152908957"/>
      <w:r w:rsidR="1645B2BF" w:rsidRPr="1645B2BF">
        <w:rPr>
          <w:rFonts w:ascii="Calibri" w:eastAsia="Calibri" w:hAnsi="Calibri" w:cs="Calibri"/>
          <w:b/>
          <w:bCs/>
          <w:sz w:val="22"/>
          <w:szCs w:val="22"/>
        </w:rPr>
        <w:t xml:space="preserve"> </w:t>
      </w:r>
    </w:p>
    <w:p w14:paraId="13509492" w14:textId="5EEE46F3" w:rsidR="1645B2BF" w:rsidRDefault="1645B2BF" w:rsidP="1645B2BF">
      <w:pPr>
        <w:rPr>
          <w:rFonts w:ascii="Calibri" w:eastAsia="Calibri" w:hAnsi="Calibri" w:cs="Calibri"/>
          <w:sz w:val="22"/>
          <w:szCs w:val="22"/>
        </w:rPr>
      </w:pPr>
      <w:r w:rsidRPr="1645B2BF">
        <w:rPr>
          <w:rFonts w:ascii="Calibri" w:eastAsia="Calibri" w:hAnsi="Calibri" w:cs="Calibri"/>
          <w:b/>
          <w:bCs/>
          <w:sz w:val="22"/>
          <w:szCs w:val="22"/>
        </w:rPr>
        <w:t>OTP Access.</w:t>
      </w:r>
      <w:r w:rsidRPr="1645B2BF">
        <w:rPr>
          <w:rFonts w:ascii="Calibri" w:eastAsia="Calibri" w:hAnsi="Calibri" w:cs="Calibri"/>
          <w:sz w:val="22"/>
          <w:szCs w:val="22"/>
        </w:rPr>
        <w:t xml:space="preserve"> For our analysis, we classify OTP access based on drive</w:t>
      </w:r>
      <w:r w:rsidR="007C7771">
        <w:rPr>
          <w:rFonts w:ascii="Calibri" w:eastAsia="Calibri" w:hAnsi="Calibri" w:cs="Calibri"/>
          <w:sz w:val="22"/>
          <w:szCs w:val="22"/>
        </w:rPr>
        <w:t>-</w:t>
      </w:r>
      <w:r w:rsidRPr="1645B2BF">
        <w:rPr>
          <w:rFonts w:ascii="Calibri" w:eastAsia="Calibri" w:hAnsi="Calibri" w:cs="Calibri"/>
          <w:sz w:val="22"/>
          <w:szCs w:val="22"/>
        </w:rPr>
        <w:t xml:space="preserve">times to the location. We classify accessibility to OTPs into three categories: </w:t>
      </w:r>
    </w:p>
    <w:p w14:paraId="2B6B1BBD" w14:textId="70EFE574" w:rsidR="1645B2BF" w:rsidRDefault="1645B2BF" w:rsidP="00E5671F">
      <w:pPr>
        <w:ind w:left="720"/>
        <w:rPr>
          <w:rFonts w:ascii="Calibri" w:eastAsia="Calibri" w:hAnsi="Calibri" w:cs="Calibri"/>
          <w:sz w:val="22"/>
          <w:szCs w:val="22"/>
        </w:rPr>
      </w:pPr>
      <w:r w:rsidRPr="1645B2BF">
        <w:rPr>
          <w:rFonts w:ascii="Calibri" w:eastAsia="Calibri" w:hAnsi="Calibri" w:cs="Calibri"/>
          <w:sz w:val="22"/>
          <w:szCs w:val="22"/>
        </w:rPr>
        <w:t xml:space="preserve">1) </w:t>
      </w:r>
      <w:r w:rsidRPr="1645B2BF">
        <w:rPr>
          <w:rFonts w:ascii="Calibri" w:eastAsia="Calibri" w:hAnsi="Calibri" w:cs="Calibri"/>
          <w:b/>
          <w:bCs/>
          <w:sz w:val="22"/>
          <w:szCs w:val="22"/>
        </w:rPr>
        <w:t>High access areas:</w:t>
      </w:r>
      <w:r w:rsidRPr="1645B2BF">
        <w:rPr>
          <w:rFonts w:ascii="Calibri" w:eastAsia="Calibri" w:hAnsi="Calibri" w:cs="Calibri"/>
          <w:sz w:val="22"/>
          <w:szCs w:val="22"/>
        </w:rPr>
        <w:t xml:space="preserve"> Areas that are within a 15-minute drive-time from the closest OTP.</w:t>
      </w:r>
    </w:p>
    <w:p w14:paraId="7137E707" w14:textId="7624D27B" w:rsidR="1645B2BF" w:rsidRDefault="1645B2BF" w:rsidP="00E5671F">
      <w:pPr>
        <w:ind w:left="720"/>
        <w:rPr>
          <w:rFonts w:ascii="Calibri" w:eastAsia="Calibri" w:hAnsi="Calibri" w:cs="Calibri"/>
          <w:sz w:val="22"/>
          <w:szCs w:val="22"/>
        </w:rPr>
      </w:pPr>
      <w:r w:rsidRPr="1645B2BF">
        <w:rPr>
          <w:rFonts w:ascii="Calibri" w:eastAsia="Calibri" w:hAnsi="Calibri" w:cs="Calibri"/>
          <w:sz w:val="22"/>
          <w:szCs w:val="22"/>
        </w:rPr>
        <w:t>2)</w:t>
      </w:r>
      <w:r w:rsidRPr="1645B2BF">
        <w:rPr>
          <w:rFonts w:ascii="Calibri" w:eastAsia="Calibri" w:hAnsi="Calibri" w:cs="Calibri"/>
          <w:b/>
          <w:bCs/>
          <w:sz w:val="22"/>
          <w:szCs w:val="22"/>
        </w:rPr>
        <w:t xml:space="preserve"> Limited access areas:</w:t>
      </w:r>
      <w:r w:rsidRPr="1645B2BF">
        <w:rPr>
          <w:rFonts w:ascii="Calibri" w:eastAsia="Calibri" w:hAnsi="Calibri" w:cs="Calibri"/>
          <w:sz w:val="22"/>
          <w:szCs w:val="22"/>
        </w:rPr>
        <w:t xml:space="preserve"> Areas that are between 16-minute and 30-minute drive</w:t>
      </w:r>
      <w:r w:rsidR="007C7771">
        <w:rPr>
          <w:rFonts w:ascii="Calibri" w:eastAsia="Calibri" w:hAnsi="Calibri" w:cs="Calibri"/>
          <w:sz w:val="22"/>
          <w:szCs w:val="22"/>
        </w:rPr>
        <w:t>-</w:t>
      </w:r>
      <w:r w:rsidRPr="1645B2BF">
        <w:rPr>
          <w:rFonts w:ascii="Calibri" w:eastAsia="Calibri" w:hAnsi="Calibri" w:cs="Calibri"/>
          <w:sz w:val="22"/>
          <w:szCs w:val="22"/>
        </w:rPr>
        <w:t xml:space="preserve">time from the closest OTP. Such areas fall outside of the high access area definition and are present in locations that appear to be underserved given roundtrip drive-times that remain relatively long while also having a high burden of fatal overdoses. </w:t>
      </w:r>
    </w:p>
    <w:p w14:paraId="5E0F02A4" w14:textId="7CCB37D3" w:rsidR="1645B2BF" w:rsidRDefault="1645B2BF" w:rsidP="00E5671F">
      <w:pPr>
        <w:ind w:left="720"/>
        <w:rPr>
          <w:rFonts w:ascii="Calibri" w:eastAsia="Calibri" w:hAnsi="Calibri" w:cs="Calibri"/>
          <w:sz w:val="22"/>
          <w:szCs w:val="22"/>
        </w:rPr>
      </w:pPr>
      <w:r w:rsidRPr="1645B2BF">
        <w:rPr>
          <w:rFonts w:ascii="Calibri" w:eastAsia="Calibri" w:hAnsi="Calibri" w:cs="Calibri"/>
          <w:sz w:val="22"/>
          <w:szCs w:val="22"/>
        </w:rPr>
        <w:t xml:space="preserve">3) </w:t>
      </w:r>
      <w:r w:rsidRPr="1645B2BF">
        <w:rPr>
          <w:rFonts w:ascii="Calibri" w:eastAsia="Calibri" w:hAnsi="Calibri" w:cs="Calibri"/>
          <w:b/>
          <w:bCs/>
          <w:sz w:val="22"/>
          <w:szCs w:val="22"/>
        </w:rPr>
        <w:t>Geographically distant or Low access</w:t>
      </w:r>
      <w:r w:rsidRPr="1645B2BF">
        <w:rPr>
          <w:rFonts w:ascii="Calibri" w:eastAsia="Calibri" w:hAnsi="Calibri" w:cs="Calibri"/>
          <w:sz w:val="22"/>
          <w:szCs w:val="22"/>
        </w:rPr>
        <w:t xml:space="preserve">: Areas that are more than </w:t>
      </w:r>
      <w:r w:rsidR="007C7771">
        <w:rPr>
          <w:rFonts w:ascii="Calibri" w:eastAsia="Calibri" w:hAnsi="Calibri" w:cs="Calibri"/>
          <w:sz w:val="22"/>
          <w:szCs w:val="22"/>
        </w:rPr>
        <w:t xml:space="preserve">a </w:t>
      </w:r>
      <w:r w:rsidRPr="1645B2BF">
        <w:rPr>
          <w:rFonts w:ascii="Calibri" w:eastAsia="Calibri" w:hAnsi="Calibri" w:cs="Calibri"/>
          <w:sz w:val="22"/>
          <w:szCs w:val="22"/>
        </w:rPr>
        <w:t>30</w:t>
      </w:r>
      <w:r w:rsidR="007C7771">
        <w:rPr>
          <w:rFonts w:ascii="Calibri" w:eastAsia="Calibri" w:hAnsi="Calibri" w:cs="Calibri"/>
          <w:sz w:val="22"/>
          <w:szCs w:val="22"/>
        </w:rPr>
        <w:t>-</w:t>
      </w:r>
      <w:r w:rsidRPr="1645B2BF">
        <w:rPr>
          <w:rFonts w:ascii="Calibri" w:eastAsia="Calibri" w:hAnsi="Calibri" w:cs="Calibri"/>
          <w:sz w:val="22"/>
          <w:szCs w:val="22"/>
        </w:rPr>
        <w:t>minute drive</w:t>
      </w:r>
      <w:r w:rsidR="007C7771">
        <w:rPr>
          <w:rFonts w:ascii="Calibri" w:eastAsia="Calibri" w:hAnsi="Calibri" w:cs="Calibri"/>
          <w:sz w:val="22"/>
          <w:szCs w:val="22"/>
        </w:rPr>
        <w:t>-</w:t>
      </w:r>
      <w:r w:rsidRPr="1645B2BF">
        <w:rPr>
          <w:rFonts w:ascii="Calibri" w:eastAsia="Calibri" w:hAnsi="Calibri" w:cs="Calibri"/>
          <w:sz w:val="22"/>
          <w:szCs w:val="22"/>
        </w:rPr>
        <w:t>time from the closest OTP. These areas have very limited access to OTP</w:t>
      </w:r>
      <w:r w:rsidR="007C7771">
        <w:rPr>
          <w:rFonts w:ascii="Calibri" w:eastAsia="Calibri" w:hAnsi="Calibri" w:cs="Calibri"/>
          <w:sz w:val="22"/>
          <w:szCs w:val="22"/>
        </w:rPr>
        <w:t>s</w:t>
      </w:r>
      <w:r w:rsidRPr="1645B2BF">
        <w:rPr>
          <w:rFonts w:ascii="Calibri" w:eastAsia="Calibri" w:hAnsi="Calibri" w:cs="Calibri"/>
          <w:sz w:val="22"/>
          <w:szCs w:val="22"/>
        </w:rPr>
        <w:t xml:space="preserve"> and daily visits from these locations would require a significant time and resource commitment.</w:t>
      </w:r>
    </w:p>
    <w:p w14:paraId="045426C4" w14:textId="2A89B0B1" w:rsidR="1645B2BF" w:rsidRDefault="1645B2BF">
      <w:pPr>
        <w:rPr>
          <w:rFonts w:ascii="Calibri" w:eastAsia="Calibri" w:hAnsi="Calibri" w:cs="Calibri"/>
          <w:sz w:val="22"/>
          <w:szCs w:val="22"/>
        </w:rPr>
      </w:pPr>
      <w:r w:rsidRPr="1645B2BF">
        <w:rPr>
          <w:rFonts w:ascii="Calibri" w:eastAsia="Calibri" w:hAnsi="Calibri" w:cs="Calibri"/>
          <w:sz w:val="22"/>
          <w:szCs w:val="22"/>
        </w:rPr>
        <w:t>In addition, we also used walk-time analysis to examine access to OTP</w:t>
      </w:r>
      <w:r w:rsidR="007C7771">
        <w:rPr>
          <w:rFonts w:ascii="Calibri" w:eastAsia="Calibri" w:hAnsi="Calibri" w:cs="Calibri"/>
          <w:sz w:val="22"/>
          <w:szCs w:val="22"/>
        </w:rPr>
        <w:t>s</w:t>
      </w:r>
      <w:r w:rsidRPr="1645B2BF">
        <w:rPr>
          <w:rFonts w:ascii="Calibri" w:eastAsia="Calibri" w:hAnsi="Calibri" w:cs="Calibri"/>
          <w:sz w:val="22"/>
          <w:szCs w:val="22"/>
        </w:rPr>
        <w:t>. We created three categories for walk-times: less than 15 minutes, between 15-30 minutes, and more than 30</w:t>
      </w:r>
      <w:r w:rsidR="007C7771">
        <w:rPr>
          <w:rFonts w:ascii="Calibri" w:eastAsia="Calibri" w:hAnsi="Calibri" w:cs="Calibri"/>
          <w:sz w:val="22"/>
          <w:szCs w:val="22"/>
        </w:rPr>
        <w:t>-</w:t>
      </w:r>
      <w:r w:rsidRPr="1645B2BF">
        <w:rPr>
          <w:rFonts w:ascii="Calibri" w:eastAsia="Calibri" w:hAnsi="Calibri" w:cs="Calibri"/>
          <w:sz w:val="22"/>
          <w:szCs w:val="22"/>
        </w:rPr>
        <w:t>minute walk-time</w:t>
      </w:r>
      <w:r w:rsidR="007C7771">
        <w:rPr>
          <w:rFonts w:ascii="Calibri" w:eastAsia="Calibri" w:hAnsi="Calibri" w:cs="Calibri"/>
          <w:sz w:val="22"/>
          <w:szCs w:val="22"/>
        </w:rPr>
        <w:t>s</w:t>
      </w:r>
      <w:r w:rsidRPr="1645B2BF">
        <w:rPr>
          <w:rFonts w:ascii="Calibri" w:eastAsia="Calibri" w:hAnsi="Calibri" w:cs="Calibri"/>
          <w:sz w:val="22"/>
          <w:szCs w:val="22"/>
        </w:rPr>
        <w:t>.</w:t>
      </w:r>
    </w:p>
    <w:p w14:paraId="6A67A304" w14:textId="515BC70A" w:rsidR="00A1334C" w:rsidRPr="00A1334C" w:rsidRDefault="593A1C2E" w:rsidP="7B5656E6">
      <w:pPr>
        <w:keepNext/>
        <w:rPr>
          <w:rFonts w:ascii="Calibri" w:eastAsia="Calibri" w:hAnsi="Calibri" w:cs="Calibri"/>
          <w:sz w:val="22"/>
          <w:szCs w:val="22"/>
        </w:rPr>
      </w:pPr>
      <w:r w:rsidRPr="593A1C2E">
        <w:rPr>
          <w:b/>
          <w:bCs/>
          <w:sz w:val="22"/>
          <w:szCs w:val="22"/>
        </w:rPr>
        <w:t>Descriptive Statistics.</w:t>
      </w:r>
      <w:r w:rsidRPr="593A1C2E">
        <w:rPr>
          <w:sz w:val="22"/>
          <w:szCs w:val="22"/>
        </w:rPr>
        <w:t xml:space="preserve"> First, we calculated monthly trends in fatal opioid-related overdoses between 2020 and 2022, overall, and by race and ethnicity. Next, we calculated descriptive statistics for all counties in Massachusetts, focusing on OTP counts and access per 100,000 population, as well as the percentage of the overall population by county that lived within 15- and 30-minute drive-times of OTPs, and fatal overdose counts and rates per 100,000. We also calculated the overall percentage of the non-Hispanic Black and Hispanic population within 15- and 30-minute OTP </w:t>
      </w:r>
      <w:r w:rsidR="005B5431">
        <w:rPr>
          <w:sz w:val="22"/>
          <w:szCs w:val="22"/>
        </w:rPr>
        <w:t>walk-and-drive</w:t>
      </w:r>
      <w:r w:rsidRPr="593A1C2E">
        <w:rPr>
          <w:sz w:val="22"/>
          <w:szCs w:val="22"/>
        </w:rPr>
        <w:t xml:space="preserve"> service areas to assess equity in OTP access. Descriptive statistics were run in ArcGIS Pro </w:t>
      </w:r>
      <w:r w:rsidR="007C7771">
        <w:rPr>
          <w:sz w:val="22"/>
          <w:szCs w:val="22"/>
        </w:rPr>
        <w:t>v</w:t>
      </w:r>
      <w:r w:rsidRPr="593A1C2E">
        <w:rPr>
          <w:sz w:val="22"/>
          <w:szCs w:val="22"/>
        </w:rPr>
        <w:t xml:space="preserve">3.1.1 (Esri, Redlands, CA) and MS Excel v2311 (Microsoft, Seattle, WA). </w:t>
      </w:r>
    </w:p>
    <w:bookmarkEnd w:id="4"/>
    <w:p w14:paraId="79212F39" w14:textId="4C1420DF" w:rsidR="318C67F8" w:rsidRDefault="797FC4D1" w:rsidP="00C78C08">
      <w:pPr>
        <w:rPr>
          <w:color w:val="000000" w:themeColor="text1"/>
          <w:sz w:val="22"/>
          <w:szCs w:val="22"/>
        </w:rPr>
      </w:pPr>
      <w:r w:rsidRPr="797FC4D1">
        <w:rPr>
          <w:color w:val="000000" w:themeColor="text1"/>
          <w:sz w:val="22"/>
          <w:szCs w:val="22"/>
        </w:rPr>
        <w:t>To calculate the percentages of decedent resident addresses within the walk</w:t>
      </w:r>
      <w:r w:rsidR="00C5384F">
        <w:rPr>
          <w:color w:val="000000" w:themeColor="text1"/>
          <w:sz w:val="22"/>
          <w:szCs w:val="22"/>
        </w:rPr>
        <w:t>-</w:t>
      </w:r>
      <w:r w:rsidRPr="797FC4D1">
        <w:rPr>
          <w:color w:val="000000" w:themeColor="text1"/>
          <w:sz w:val="22"/>
          <w:szCs w:val="22"/>
        </w:rPr>
        <w:t xml:space="preserve"> and drive-time service areas, we first overlaid the decedent data on the </w:t>
      </w:r>
      <w:r w:rsidR="005B5431">
        <w:rPr>
          <w:color w:val="000000" w:themeColor="text1"/>
          <w:sz w:val="22"/>
          <w:szCs w:val="22"/>
        </w:rPr>
        <w:t>walk-and-drive</w:t>
      </w:r>
      <w:r w:rsidRPr="797FC4D1">
        <w:rPr>
          <w:color w:val="000000" w:themeColor="text1"/>
          <w:sz w:val="22"/>
          <w:szCs w:val="22"/>
        </w:rPr>
        <w:t xml:space="preserve"> service areas in ArcGIS Pro. We utilized the select by location tool to identify</w:t>
      </w:r>
      <w:r w:rsidR="007C7771">
        <w:rPr>
          <w:color w:val="000000" w:themeColor="text1"/>
          <w:sz w:val="22"/>
          <w:szCs w:val="22"/>
        </w:rPr>
        <w:t xml:space="preserve"> the</w:t>
      </w:r>
      <w:r w:rsidRPr="797FC4D1">
        <w:rPr>
          <w:color w:val="000000" w:themeColor="text1"/>
          <w:sz w:val="22"/>
          <w:szCs w:val="22"/>
        </w:rPr>
        <w:t xml:space="preserve"> addresses</w:t>
      </w:r>
      <w:r w:rsidR="007C7771">
        <w:rPr>
          <w:color w:val="000000" w:themeColor="text1"/>
          <w:sz w:val="22"/>
          <w:szCs w:val="22"/>
        </w:rPr>
        <w:t xml:space="preserve"> that</w:t>
      </w:r>
      <w:r w:rsidRPr="797FC4D1">
        <w:rPr>
          <w:color w:val="000000" w:themeColor="text1"/>
          <w:sz w:val="22"/>
          <w:szCs w:val="22"/>
        </w:rPr>
        <w:t xml:space="preserve"> were within or outside of the 15- and 30-minute walk- and drive-time service areas. Next, we created variables in the decedent data table representing the service area within which each address was located (less than 15 minutes, between 16-30 minutes, or further than 30 minutes). Finally, we imported the decedent table into MS Excel and created pie charts to summarize the percentages of decedent resident addresses in each service area.</w:t>
      </w:r>
    </w:p>
    <w:p w14:paraId="7A86FCD5" w14:textId="20857052" w:rsidR="000C2BF6" w:rsidRDefault="35114226" w:rsidP="35114226">
      <w:r w:rsidRPr="35114226">
        <w:rPr>
          <w:rFonts w:ascii="Calibri" w:eastAsia="Calibri" w:hAnsi="Calibri" w:cs="Calibri"/>
          <w:b/>
          <w:bCs/>
          <w:sz w:val="22"/>
          <w:szCs w:val="22"/>
        </w:rPr>
        <w:t xml:space="preserve">Spatial Analysis. </w:t>
      </w:r>
      <w:r w:rsidRPr="35114226">
        <w:rPr>
          <w:rFonts w:ascii="Calibri" w:eastAsia="Calibri" w:hAnsi="Calibri" w:cs="Calibri"/>
          <w:sz w:val="22"/>
          <w:szCs w:val="22"/>
        </w:rPr>
        <w:t xml:space="preserve">The drive-time and walk-time buffers were overlaid with </w:t>
      </w:r>
      <w:r w:rsidR="007C7771">
        <w:rPr>
          <w:rFonts w:ascii="Calibri" w:eastAsia="Calibri" w:hAnsi="Calibri" w:cs="Calibri"/>
          <w:sz w:val="22"/>
          <w:szCs w:val="22"/>
        </w:rPr>
        <w:t>c</w:t>
      </w:r>
      <w:r w:rsidRPr="35114226">
        <w:rPr>
          <w:rFonts w:ascii="Calibri" w:eastAsia="Calibri" w:hAnsi="Calibri" w:cs="Calibri"/>
          <w:sz w:val="22"/>
          <w:szCs w:val="22"/>
        </w:rPr>
        <w:t xml:space="preserve">ensus block groups with ACS tables for population by race and </w:t>
      </w:r>
      <w:r w:rsidR="007C7771">
        <w:rPr>
          <w:rFonts w:ascii="Calibri" w:eastAsia="Calibri" w:hAnsi="Calibri" w:cs="Calibri"/>
          <w:sz w:val="22"/>
          <w:szCs w:val="22"/>
        </w:rPr>
        <w:t>ethnicity</w:t>
      </w:r>
      <w:r w:rsidRPr="35114226">
        <w:rPr>
          <w:rFonts w:ascii="Calibri" w:eastAsia="Calibri" w:hAnsi="Calibri" w:cs="Calibri"/>
          <w:sz w:val="22"/>
          <w:szCs w:val="22"/>
        </w:rPr>
        <w:t xml:space="preserve"> using the intersect tool in ArcGIS Pro </w:t>
      </w:r>
      <w:r w:rsidR="007C7771">
        <w:rPr>
          <w:rFonts w:ascii="Calibri" w:eastAsia="Calibri" w:hAnsi="Calibri" w:cs="Calibri"/>
          <w:sz w:val="22"/>
          <w:szCs w:val="22"/>
        </w:rPr>
        <w:t>v</w:t>
      </w:r>
      <w:r w:rsidRPr="35114226">
        <w:rPr>
          <w:rFonts w:ascii="Calibri" w:eastAsia="Calibri" w:hAnsi="Calibri" w:cs="Calibri"/>
          <w:sz w:val="22"/>
          <w:szCs w:val="22"/>
        </w:rPr>
        <w:t xml:space="preserve">3.1.1 (Esri, Redlands, CA). The results were summarized for the entire state of Massachusetts </w:t>
      </w:r>
      <w:r w:rsidR="007C7771">
        <w:rPr>
          <w:rFonts w:ascii="Calibri" w:eastAsia="Calibri" w:hAnsi="Calibri" w:cs="Calibri"/>
          <w:sz w:val="22"/>
          <w:szCs w:val="22"/>
        </w:rPr>
        <w:t>and its</w:t>
      </w:r>
      <w:r w:rsidRPr="35114226">
        <w:rPr>
          <w:rFonts w:ascii="Calibri" w:eastAsia="Calibri" w:hAnsi="Calibri" w:cs="Calibri"/>
          <w:sz w:val="22"/>
          <w:szCs w:val="22"/>
        </w:rPr>
        <w:t xml:space="preserve"> fourteen counties.</w:t>
      </w:r>
    </w:p>
    <w:p w14:paraId="620B7AA1" w14:textId="0DEC15A6" w:rsidR="00813B97" w:rsidRDefault="000C2BF6" w:rsidP="00813B97">
      <w:pPr>
        <w:pStyle w:val="Heading1"/>
      </w:pPr>
      <w:bookmarkStart w:id="5" w:name="_Toc157930560"/>
      <w:r>
        <w:t>R</w:t>
      </w:r>
      <w:r w:rsidR="00813B97">
        <w:t>esults</w:t>
      </w:r>
      <w:bookmarkEnd w:id="5"/>
    </w:p>
    <w:p w14:paraId="3175E654" w14:textId="2A2FE336" w:rsidR="0F70E65D" w:rsidRDefault="5CFCF5CA" w:rsidP="0F70E65D">
      <w:r w:rsidRPr="5CFCF5CA">
        <w:rPr>
          <w:sz w:val="22"/>
          <w:szCs w:val="22"/>
        </w:rPr>
        <w:t xml:space="preserve">We present initial fatal opioid-related overdose trends and descriptive statistics for all 14 Massachusetts counties </w:t>
      </w:r>
      <w:r w:rsidR="005B0C6F">
        <w:rPr>
          <w:sz w:val="22"/>
          <w:szCs w:val="22"/>
        </w:rPr>
        <w:t xml:space="preserve">in </w:t>
      </w:r>
      <w:r w:rsidRPr="5CFCF5CA">
        <w:rPr>
          <w:sz w:val="22"/>
          <w:szCs w:val="22"/>
        </w:rPr>
        <w:t xml:space="preserve">Tables 1 and 2. </w:t>
      </w:r>
      <w:r w:rsidRPr="5CFCF5CA">
        <w:rPr>
          <w:rFonts w:ascii="Calibri" w:eastAsia="Calibri" w:hAnsi="Calibri" w:cs="Calibri"/>
          <w:sz w:val="22"/>
          <w:szCs w:val="22"/>
        </w:rPr>
        <w:t xml:space="preserve">Across the state, there were </w:t>
      </w:r>
      <w:r w:rsidR="00FE2DB1">
        <w:rPr>
          <w:rFonts w:ascii="Calibri" w:eastAsia="Calibri" w:hAnsi="Calibri" w:cs="Calibri"/>
          <w:sz w:val="22"/>
          <w:szCs w:val="22"/>
        </w:rPr>
        <w:t>6</w:t>
      </w:r>
      <w:r w:rsidR="005B0C6F">
        <w:rPr>
          <w:rFonts w:ascii="Calibri" w:eastAsia="Calibri" w:hAnsi="Calibri" w:cs="Calibri"/>
          <w:sz w:val="22"/>
          <w:szCs w:val="22"/>
        </w:rPr>
        <w:t>,</w:t>
      </w:r>
      <w:r w:rsidR="00FE2DB1">
        <w:rPr>
          <w:rFonts w:ascii="Calibri" w:eastAsia="Calibri" w:hAnsi="Calibri" w:cs="Calibri"/>
          <w:sz w:val="22"/>
          <w:szCs w:val="22"/>
        </w:rPr>
        <w:t xml:space="preserve">706 confirmed </w:t>
      </w:r>
      <w:r w:rsidRPr="5CFCF5CA">
        <w:rPr>
          <w:rFonts w:ascii="Calibri" w:eastAsia="Calibri" w:hAnsi="Calibri" w:cs="Calibri"/>
          <w:sz w:val="22"/>
          <w:szCs w:val="22"/>
        </w:rPr>
        <w:t xml:space="preserve">fatal opioid-involved overdose deaths between the years 2020 and 2022. The number of geocoded fatal opioid-involved overdoses increased steadily with </w:t>
      </w:r>
      <w:r w:rsidR="00FE2DB1">
        <w:rPr>
          <w:rFonts w:ascii="Calibri" w:eastAsia="Calibri" w:hAnsi="Calibri" w:cs="Calibri"/>
          <w:sz w:val="22"/>
          <w:szCs w:val="22"/>
        </w:rPr>
        <w:t>2</w:t>
      </w:r>
      <w:r w:rsidR="005B0C6F">
        <w:rPr>
          <w:rFonts w:ascii="Calibri" w:eastAsia="Calibri" w:hAnsi="Calibri" w:cs="Calibri"/>
          <w:sz w:val="22"/>
          <w:szCs w:val="22"/>
        </w:rPr>
        <w:t>,</w:t>
      </w:r>
      <w:r w:rsidR="00FE2DB1">
        <w:rPr>
          <w:rFonts w:ascii="Calibri" w:eastAsia="Calibri" w:hAnsi="Calibri" w:cs="Calibri"/>
          <w:sz w:val="22"/>
          <w:szCs w:val="22"/>
        </w:rPr>
        <w:t>092 (30 per 100</w:t>
      </w:r>
      <w:r w:rsidR="005B0C6F">
        <w:rPr>
          <w:rFonts w:ascii="Calibri" w:eastAsia="Calibri" w:hAnsi="Calibri" w:cs="Calibri"/>
          <w:sz w:val="22"/>
          <w:szCs w:val="22"/>
        </w:rPr>
        <w:t>,</w:t>
      </w:r>
      <w:r w:rsidR="00FE2DB1">
        <w:rPr>
          <w:rFonts w:ascii="Calibri" w:eastAsia="Calibri" w:hAnsi="Calibri" w:cs="Calibri"/>
          <w:sz w:val="22"/>
          <w:szCs w:val="22"/>
        </w:rPr>
        <w:t>00</w:t>
      </w:r>
      <w:r w:rsidR="00967F2E">
        <w:rPr>
          <w:rFonts w:ascii="Calibri" w:eastAsia="Calibri" w:hAnsi="Calibri" w:cs="Calibri"/>
          <w:sz w:val="22"/>
          <w:szCs w:val="22"/>
        </w:rPr>
        <w:t>0</w:t>
      </w:r>
      <w:r w:rsidR="00FE2DB1">
        <w:rPr>
          <w:rFonts w:ascii="Calibri" w:eastAsia="Calibri" w:hAnsi="Calibri" w:cs="Calibri"/>
          <w:sz w:val="22"/>
          <w:szCs w:val="22"/>
        </w:rPr>
        <w:t xml:space="preserve"> people)</w:t>
      </w:r>
      <w:r w:rsidRPr="5CFCF5CA">
        <w:rPr>
          <w:rFonts w:ascii="Calibri" w:eastAsia="Calibri" w:hAnsi="Calibri" w:cs="Calibri"/>
          <w:sz w:val="22"/>
          <w:szCs w:val="22"/>
        </w:rPr>
        <w:t xml:space="preserve"> in 2020, </w:t>
      </w:r>
      <w:r w:rsidR="00FE2DB1">
        <w:rPr>
          <w:rFonts w:ascii="Calibri" w:eastAsia="Calibri" w:hAnsi="Calibri" w:cs="Calibri"/>
          <w:sz w:val="22"/>
          <w:szCs w:val="22"/>
        </w:rPr>
        <w:t>2</w:t>
      </w:r>
      <w:r w:rsidR="005B0C6F">
        <w:rPr>
          <w:rFonts w:ascii="Calibri" w:eastAsia="Calibri" w:hAnsi="Calibri" w:cs="Calibri"/>
          <w:sz w:val="22"/>
          <w:szCs w:val="22"/>
        </w:rPr>
        <w:t>,</w:t>
      </w:r>
      <w:r w:rsidR="00FE2DB1">
        <w:rPr>
          <w:rFonts w:ascii="Calibri" w:eastAsia="Calibri" w:hAnsi="Calibri" w:cs="Calibri"/>
          <w:sz w:val="22"/>
          <w:szCs w:val="22"/>
        </w:rPr>
        <w:t>283 (32.7 per 100</w:t>
      </w:r>
      <w:r w:rsidR="005B0C6F">
        <w:rPr>
          <w:rFonts w:ascii="Calibri" w:eastAsia="Calibri" w:hAnsi="Calibri" w:cs="Calibri"/>
          <w:sz w:val="22"/>
          <w:szCs w:val="22"/>
        </w:rPr>
        <w:t>,</w:t>
      </w:r>
      <w:r w:rsidR="00FE2DB1">
        <w:rPr>
          <w:rFonts w:ascii="Calibri" w:eastAsia="Calibri" w:hAnsi="Calibri" w:cs="Calibri"/>
          <w:sz w:val="22"/>
          <w:szCs w:val="22"/>
        </w:rPr>
        <w:t>000 people)</w:t>
      </w:r>
      <w:r w:rsidRPr="5CFCF5CA">
        <w:rPr>
          <w:rFonts w:ascii="Calibri" w:eastAsia="Calibri" w:hAnsi="Calibri" w:cs="Calibri"/>
          <w:sz w:val="22"/>
          <w:szCs w:val="22"/>
        </w:rPr>
        <w:t xml:space="preserve"> in 2021, and </w:t>
      </w:r>
      <w:r w:rsidR="00FE2DB1">
        <w:rPr>
          <w:rFonts w:ascii="Calibri" w:eastAsia="Calibri" w:hAnsi="Calibri" w:cs="Calibri"/>
          <w:sz w:val="22"/>
          <w:szCs w:val="22"/>
        </w:rPr>
        <w:t>2</w:t>
      </w:r>
      <w:r w:rsidR="005B0C6F">
        <w:rPr>
          <w:rFonts w:ascii="Calibri" w:eastAsia="Calibri" w:hAnsi="Calibri" w:cs="Calibri"/>
          <w:sz w:val="22"/>
          <w:szCs w:val="22"/>
        </w:rPr>
        <w:t>,</w:t>
      </w:r>
      <w:r w:rsidR="00FE2DB1">
        <w:rPr>
          <w:rFonts w:ascii="Calibri" w:eastAsia="Calibri" w:hAnsi="Calibri" w:cs="Calibri"/>
          <w:sz w:val="22"/>
          <w:szCs w:val="22"/>
        </w:rPr>
        <w:t>331 (33.6 per 100</w:t>
      </w:r>
      <w:r w:rsidR="005B0C6F">
        <w:rPr>
          <w:rFonts w:ascii="Calibri" w:eastAsia="Calibri" w:hAnsi="Calibri" w:cs="Calibri"/>
          <w:sz w:val="22"/>
          <w:szCs w:val="22"/>
        </w:rPr>
        <w:t>,</w:t>
      </w:r>
      <w:r w:rsidR="00FE2DB1">
        <w:rPr>
          <w:rFonts w:ascii="Calibri" w:eastAsia="Calibri" w:hAnsi="Calibri" w:cs="Calibri"/>
          <w:sz w:val="22"/>
          <w:szCs w:val="22"/>
        </w:rPr>
        <w:t>00</w:t>
      </w:r>
      <w:r w:rsidR="00967F2E">
        <w:rPr>
          <w:rFonts w:ascii="Calibri" w:eastAsia="Calibri" w:hAnsi="Calibri" w:cs="Calibri"/>
          <w:sz w:val="22"/>
          <w:szCs w:val="22"/>
        </w:rPr>
        <w:t>0</w:t>
      </w:r>
      <w:r w:rsidR="00FE2DB1">
        <w:rPr>
          <w:rFonts w:ascii="Calibri" w:eastAsia="Calibri" w:hAnsi="Calibri" w:cs="Calibri"/>
          <w:sz w:val="22"/>
          <w:szCs w:val="22"/>
        </w:rPr>
        <w:t xml:space="preserve"> people) </w:t>
      </w:r>
      <w:r w:rsidRPr="5CFCF5CA">
        <w:rPr>
          <w:rFonts w:ascii="Calibri" w:eastAsia="Calibri" w:hAnsi="Calibri" w:cs="Calibri"/>
          <w:sz w:val="22"/>
          <w:szCs w:val="22"/>
        </w:rPr>
        <w:t>in 2022</w:t>
      </w:r>
      <w:r w:rsidR="00F31CA8">
        <w:rPr>
          <w:rFonts w:ascii="Calibri" w:eastAsia="Calibri" w:hAnsi="Calibri" w:cs="Calibri"/>
          <w:sz w:val="22"/>
          <w:szCs w:val="22"/>
        </w:rPr>
        <w:t>.</w:t>
      </w:r>
      <w:hyperlink w:anchor="_ENREF_46" w:tooltip="Massachusetts Department of Public Health,  #956" w:history="1">
        <w:r w:rsidR="00F52714">
          <w:rPr>
            <w:rFonts w:ascii="Calibri" w:eastAsia="Calibri" w:hAnsi="Calibri" w:cs="Calibri"/>
            <w:sz w:val="22"/>
            <w:szCs w:val="22"/>
          </w:rPr>
          <w:fldChar w:fldCharType="begin">
            <w:fldData xml:space="preserve">PEVuZE5vdGU+PENpdGU+PEF1dGhvcj5NYXNzYWNodXNldHRzIERlcGFydG1lbnQgb2YgUHVibGlj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</w:fldData>
          </w:fldChar>
        </w:r>
        <w:r w:rsidR="00F52714">
          <w:rPr>
            <w:rFonts w:ascii="Calibri" w:eastAsia="Calibri" w:hAnsi="Calibri" w:cs="Calibri"/>
            <w:sz w:val="22"/>
            <w:szCs w:val="22"/>
          </w:rPr>
          <w:instrText xml:space="preserve"> ADDIN EN.JS.CITE </w:instrText>
        </w:r>
        <w:r w:rsidR="00F52714">
          <w:rPr>
            <w:rFonts w:ascii="Calibri" w:eastAsia="Calibri" w:hAnsi="Calibri" w:cs="Calibri"/>
            <w:sz w:val="22"/>
            <w:szCs w:val="22"/>
          </w:rPr>
        </w:r>
        <w:r w:rsidR="00F52714">
          <w:rPr>
            <w:rFonts w:ascii="Calibri" w:eastAsia="Calibri" w:hAnsi="Calibri" w:cs="Calibri"/>
            <w:sz w:val="22"/>
            <w:szCs w:val="22"/>
          </w:rPr>
          <w:fldChar w:fldCharType="separate"/>
        </w:r>
        <w:r w:rsidR="00F52714" w:rsidRPr="000526AD">
          <w:rPr>
            <w:rFonts w:ascii="Calibri" w:eastAsia="Calibri" w:hAnsi="Calibri" w:cs="Calibri"/>
            <w:noProof/>
            <w:sz w:val="22"/>
            <w:szCs w:val="22"/>
            <w:vertAlign w:val="superscript"/>
          </w:rPr>
          <w:t>46</w:t>
        </w:r>
        <w:r w:rsidR="00F52714">
          <w:rPr>
            <w:rFonts w:ascii="Calibri" w:eastAsia="Calibri" w:hAnsi="Calibri" w:cs="Calibri"/>
            <w:sz w:val="22"/>
            <w:szCs w:val="22"/>
          </w:rPr>
          <w:fldChar w:fldCharType="end"/>
        </w:r>
      </w:hyperlink>
      <w:r w:rsidRPr="5CFCF5CA">
        <w:rPr>
          <w:rFonts w:ascii="Calibri" w:eastAsia="Calibri" w:hAnsi="Calibri" w:cs="Calibri"/>
          <w:sz w:val="22"/>
          <w:szCs w:val="22"/>
        </w:rPr>
        <w:t xml:space="preserve"> Over the study period, opioid-involved overdose deaths varied significantly among different racial and ethnic subpopulations.</w:t>
      </w:r>
      <w:r w:rsidR="00FE2DB1">
        <w:rPr>
          <w:rFonts w:ascii="Calibri" w:eastAsia="Calibri" w:hAnsi="Calibri" w:cs="Calibri"/>
          <w:sz w:val="22"/>
          <w:szCs w:val="22"/>
        </w:rPr>
        <w:t xml:space="preserve"> The rate of confirmed opioid-involved overdose</w:t>
      </w:r>
      <w:r w:rsidR="005B0C6F">
        <w:rPr>
          <w:rFonts w:ascii="Calibri" w:eastAsia="Calibri" w:hAnsi="Calibri" w:cs="Calibri"/>
          <w:sz w:val="22"/>
          <w:szCs w:val="22"/>
        </w:rPr>
        <w:t>s</w:t>
      </w:r>
      <w:r w:rsidR="00FE2DB1">
        <w:rPr>
          <w:rFonts w:ascii="Calibri" w:eastAsia="Calibri" w:hAnsi="Calibri" w:cs="Calibri"/>
          <w:sz w:val="22"/>
          <w:szCs w:val="22"/>
        </w:rPr>
        <w:t xml:space="preserve"> in</w:t>
      </w:r>
      <w:r w:rsidR="005B0C6F">
        <w:rPr>
          <w:rFonts w:ascii="Calibri" w:eastAsia="Calibri" w:hAnsi="Calibri" w:cs="Calibri"/>
          <w:sz w:val="22"/>
          <w:szCs w:val="22"/>
        </w:rPr>
        <w:t xml:space="preserve"> the non-Hispanic </w:t>
      </w:r>
      <w:r w:rsidR="00FE2DB1">
        <w:rPr>
          <w:rFonts w:ascii="Calibri" w:eastAsia="Calibri" w:hAnsi="Calibri" w:cs="Calibri"/>
          <w:sz w:val="22"/>
          <w:szCs w:val="22"/>
        </w:rPr>
        <w:t>White population remained fairly constant ranging from 33.8 per 10</w:t>
      </w:r>
      <w:r w:rsidR="00967F2E">
        <w:rPr>
          <w:rFonts w:ascii="Calibri" w:eastAsia="Calibri" w:hAnsi="Calibri" w:cs="Calibri"/>
          <w:sz w:val="22"/>
          <w:szCs w:val="22"/>
        </w:rPr>
        <w:t>0</w:t>
      </w:r>
      <w:r w:rsidR="005B0C6F">
        <w:rPr>
          <w:rFonts w:ascii="Calibri" w:eastAsia="Calibri" w:hAnsi="Calibri" w:cs="Calibri"/>
          <w:sz w:val="22"/>
          <w:szCs w:val="22"/>
        </w:rPr>
        <w:t>,</w:t>
      </w:r>
      <w:r w:rsidR="00FE2DB1">
        <w:rPr>
          <w:rFonts w:ascii="Calibri" w:eastAsia="Calibri" w:hAnsi="Calibri" w:cs="Calibri"/>
          <w:sz w:val="22"/>
          <w:szCs w:val="22"/>
        </w:rPr>
        <w:t>000 in 2020, 36.5 per 100,000 in 2021, and 33.3 per 100</w:t>
      </w:r>
      <w:r w:rsidR="005B0C6F">
        <w:rPr>
          <w:rFonts w:ascii="Calibri" w:eastAsia="Calibri" w:hAnsi="Calibri" w:cs="Calibri"/>
          <w:sz w:val="22"/>
          <w:szCs w:val="22"/>
        </w:rPr>
        <w:t>,</w:t>
      </w:r>
      <w:r w:rsidR="00FE2DB1">
        <w:rPr>
          <w:rFonts w:ascii="Calibri" w:eastAsia="Calibri" w:hAnsi="Calibri" w:cs="Calibri"/>
          <w:sz w:val="22"/>
          <w:szCs w:val="22"/>
        </w:rPr>
        <w:t>000 in 2022</w:t>
      </w:r>
      <w:r w:rsidR="00F31CA8">
        <w:rPr>
          <w:rFonts w:ascii="Calibri" w:eastAsia="Calibri" w:hAnsi="Calibri" w:cs="Calibri"/>
          <w:sz w:val="22"/>
          <w:szCs w:val="22"/>
        </w:rPr>
        <w:t>.</w:t>
      </w:r>
      <w:hyperlink w:anchor="_ENREF_47" w:tooltip="Massachusetts Department of Public Health,  #957" w:history="1">
        <w:r w:rsidR="00F52714">
          <w:rPr>
            <w:rFonts w:ascii="Calibri" w:eastAsia="Calibri" w:hAnsi="Calibri" w:cs="Calibri"/>
            <w:sz w:val="22"/>
            <w:szCs w:val="22"/>
          </w:rPr>
          <w:fldChar w:fldCharType="begin">
            <w:fldData xml:space="preserve">PEVuZE5vdGU+PENpdGU+PEF1dGhvcj5NYXNzYWNodXNldHRzIERlcGFydG1lbnQgb2YgUHVibGlj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==
</w:fldData>
          </w:fldChar>
        </w:r>
        <w:r w:rsidR="00F52714">
          <w:rPr>
            <w:rFonts w:ascii="Calibri" w:eastAsia="Calibri" w:hAnsi="Calibri" w:cs="Calibri"/>
            <w:sz w:val="22"/>
            <w:szCs w:val="22"/>
          </w:rPr>
          <w:instrText xml:space="preserve"> ADDIN EN.JS.CITE </w:instrText>
        </w:r>
        <w:r w:rsidR="00F52714">
          <w:rPr>
            <w:rFonts w:ascii="Calibri" w:eastAsia="Calibri" w:hAnsi="Calibri" w:cs="Calibri"/>
            <w:sz w:val="22"/>
            <w:szCs w:val="22"/>
          </w:rPr>
        </w:r>
        <w:r w:rsidR="00F52714">
          <w:rPr>
            <w:rFonts w:ascii="Calibri" w:eastAsia="Calibri" w:hAnsi="Calibri" w:cs="Calibri"/>
            <w:sz w:val="22"/>
            <w:szCs w:val="22"/>
          </w:rPr>
          <w:fldChar w:fldCharType="separate"/>
        </w:r>
        <w:r w:rsidR="00F52714" w:rsidRPr="000526AD">
          <w:rPr>
            <w:rFonts w:ascii="Calibri" w:eastAsia="Calibri" w:hAnsi="Calibri" w:cs="Calibri"/>
            <w:noProof/>
            <w:sz w:val="22"/>
            <w:szCs w:val="22"/>
            <w:vertAlign w:val="superscript"/>
          </w:rPr>
          <w:t>47</w:t>
        </w:r>
        <w:r w:rsidR="00F52714">
          <w:rPr>
            <w:rFonts w:ascii="Calibri" w:eastAsia="Calibri" w:hAnsi="Calibri" w:cs="Calibri"/>
            <w:sz w:val="22"/>
            <w:szCs w:val="22"/>
          </w:rPr>
          <w:fldChar w:fldCharType="end"/>
        </w:r>
      </w:hyperlink>
      <w:r w:rsidR="00FE2DB1">
        <w:rPr>
          <w:rFonts w:ascii="Calibri" w:eastAsia="Calibri" w:hAnsi="Calibri" w:cs="Calibri"/>
          <w:sz w:val="22"/>
          <w:szCs w:val="22"/>
        </w:rPr>
        <w:t xml:space="preserve"> However, there were steep increases in the rates of confirmed fatal </w:t>
      </w:r>
      <w:r w:rsidR="00DE4A58">
        <w:rPr>
          <w:rFonts w:ascii="Calibri" w:eastAsia="Calibri" w:hAnsi="Calibri" w:cs="Calibri"/>
          <w:sz w:val="22"/>
          <w:szCs w:val="22"/>
        </w:rPr>
        <w:t>opioid-involved</w:t>
      </w:r>
      <w:r w:rsidR="00FE2DB1">
        <w:rPr>
          <w:rFonts w:ascii="Calibri" w:eastAsia="Calibri" w:hAnsi="Calibri" w:cs="Calibri"/>
          <w:sz w:val="22"/>
          <w:szCs w:val="22"/>
        </w:rPr>
        <w:t xml:space="preserve"> overdose</w:t>
      </w:r>
      <w:r w:rsidR="005B0C6F">
        <w:rPr>
          <w:rFonts w:ascii="Calibri" w:eastAsia="Calibri" w:hAnsi="Calibri" w:cs="Calibri"/>
          <w:sz w:val="22"/>
          <w:szCs w:val="22"/>
        </w:rPr>
        <w:t>s</w:t>
      </w:r>
      <w:r w:rsidR="00FE2DB1">
        <w:rPr>
          <w:rFonts w:ascii="Calibri" w:eastAsia="Calibri" w:hAnsi="Calibri" w:cs="Calibri"/>
          <w:sz w:val="22"/>
          <w:szCs w:val="22"/>
        </w:rPr>
        <w:t xml:space="preserve"> among </w:t>
      </w:r>
      <w:r w:rsidR="005B0C6F">
        <w:rPr>
          <w:rFonts w:ascii="Calibri" w:eastAsia="Calibri" w:hAnsi="Calibri" w:cs="Calibri"/>
          <w:sz w:val="22"/>
          <w:szCs w:val="22"/>
        </w:rPr>
        <w:t xml:space="preserve">non-Hispanic </w:t>
      </w:r>
      <w:r w:rsidR="00FE2DB1">
        <w:rPr>
          <w:rFonts w:ascii="Calibri" w:eastAsia="Calibri" w:hAnsi="Calibri" w:cs="Calibri"/>
          <w:sz w:val="22"/>
          <w:szCs w:val="22"/>
        </w:rPr>
        <w:t>Black, Hispanic</w:t>
      </w:r>
      <w:r w:rsidR="005B0C6F">
        <w:rPr>
          <w:rFonts w:ascii="Calibri" w:eastAsia="Calibri" w:hAnsi="Calibri" w:cs="Calibri"/>
          <w:sz w:val="22"/>
          <w:szCs w:val="22"/>
        </w:rPr>
        <w:t>,</w:t>
      </w:r>
      <w:r w:rsidR="00FE2DB1">
        <w:rPr>
          <w:rFonts w:ascii="Calibri" w:eastAsia="Calibri" w:hAnsi="Calibri" w:cs="Calibri"/>
          <w:sz w:val="22"/>
          <w:szCs w:val="22"/>
        </w:rPr>
        <w:t xml:space="preserve"> and American Indian populations. Among </w:t>
      </w:r>
      <w:r w:rsidR="005B0C6F">
        <w:rPr>
          <w:rFonts w:ascii="Calibri" w:eastAsia="Calibri" w:hAnsi="Calibri" w:cs="Calibri"/>
          <w:sz w:val="22"/>
          <w:szCs w:val="22"/>
        </w:rPr>
        <w:t xml:space="preserve">non-Hispanic </w:t>
      </w:r>
      <w:r w:rsidR="00FE2DB1">
        <w:rPr>
          <w:rFonts w:ascii="Calibri" w:eastAsia="Calibri" w:hAnsi="Calibri" w:cs="Calibri"/>
          <w:sz w:val="22"/>
          <w:szCs w:val="22"/>
        </w:rPr>
        <w:t>Black</w:t>
      </w:r>
      <w:r w:rsidR="005B0C6F">
        <w:rPr>
          <w:rFonts w:ascii="Calibri" w:eastAsia="Calibri" w:hAnsi="Calibri" w:cs="Calibri"/>
          <w:sz w:val="22"/>
          <w:szCs w:val="22"/>
        </w:rPr>
        <w:t xml:space="preserve"> residents</w:t>
      </w:r>
      <w:r w:rsidR="00FE2DB1">
        <w:rPr>
          <w:rFonts w:ascii="Calibri" w:eastAsia="Calibri" w:hAnsi="Calibri" w:cs="Calibri"/>
          <w:sz w:val="22"/>
          <w:szCs w:val="22"/>
        </w:rPr>
        <w:t>, the rates increased from 37.5 per 100</w:t>
      </w:r>
      <w:r w:rsidR="005B0C6F">
        <w:rPr>
          <w:rFonts w:ascii="Calibri" w:eastAsia="Calibri" w:hAnsi="Calibri" w:cs="Calibri"/>
          <w:sz w:val="22"/>
          <w:szCs w:val="22"/>
        </w:rPr>
        <w:t>,</w:t>
      </w:r>
      <w:r w:rsidR="00FE2DB1">
        <w:rPr>
          <w:rFonts w:ascii="Calibri" w:eastAsia="Calibri" w:hAnsi="Calibri" w:cs="Calibri"/>
          <w:sz w:val="22"/>
          <w:szCs w:val="22"/>
        </w:rPr>
        <w:t>000 in 2020 to 51.7 per 100</w:t>
      </w:r>
      <w:r w:rsidR="005B0C6F">
        <w:rPr>
          <w:rFonts w:ascii="Calibri" w:eastAsia="Calibri" w:hAnsi="Calibri" w:cs="Calibri"/>
          <w:sz w:val="22"/>
          <w:szCs w:val="22"/>
        </w:rPr>
        <w:t>,</w:t>
      </w:r>
      <w:r w:rsidR="00FE2DB1">
        <w:rPr>
          <w:rFonts w:ascii="Calibri" w:eastAsia="Calibri" w:hAnsi="Calibri" w:cs="Calibri"/>
          <w:sz w:val="22"/>
          <w:szCs w:val="22"/>
        </w:rPr>
        <w:t xml:space="preserve">000 in 2022. For </w:t>
      </w:r>
      <w:r w:rsidR="005B0C6F">
        <w:rPr>
          <w:rFonts w:ascii="Calibri" w:eastAsia="Calibri" w:hAnsi="Calibri" w:cs="Calibri"/>
          <w:sz w:val="22"/>
          <w:szCs w:val="22"/>
        </w:rPr>
        <w:t xml:space="preserve">the </w:t>
      </w:r>
      <w:r w:rsidR="00FE2DB1">
        <w:rPr>
          <w:rFonts w:ascii="Calibri" w:eastAsia="Calibri" w:hAnsi="Calibri" w:cs="Calibri"/>
          <w:sz w:val="22"/>
          <w:szCs w:val="22"/>
        </w:rPr>
        <w:t>Hispanic population, the rates increased from 35.4 in 2020 to 45.5 per 100</w:t>
      </w:r>
      <w:r w:rsidR="005B0C6F">
        <w:rPr>
          <w:rFonts w:ascii="Calibri" w:eastAsia="Calibri" w:hAnsi="Calibri" w:cs="Calibri"/>
          <w:sz w:val="22"/>
          <w:szCs w:val="22"/>
        </w:rPr>
        <w:t>,</w:t>
      </w:r>
      <w:r w:rsidR="00FE2DB1">
        <w:rPr>
          <w:rFonts w:ascii="Calibri" w:eastAsia="Calibri" w:hAnsi="Calibri" w:cs="Calibri"/>
          <w:sz w:val="22"/>
          <w:szCs w:val="22"/>
        </w:rPr>
        <w:t xml:space="preserve">000 in 2022. We observed the highest rates and highest rates of change among </w:t>
      </w:r>
      <w:r w:rsidR="005B0C6F">
        <w:rPr>
          <w:rFonts w:ascii="Calibri" w:eastAsia="Calibri" w:hAnsi="Calibri" w:cs="Calibri"/>
          <w:sz w:val="22"/>
          <w:szCs w:val="22"/>
        </w:rPr>
        <w:t>non-Hispanic</w:t>
      </w:r>
      <w:r w:rsidR="00FE2DB1">
        <w:rPr>
          <w:rFonts w:ascii="Calibri" w:eastAsia="Calibri" w:hAnsi="Calibri" w:cs="Calibri"/>
          <w:sz w:val="22"/>
          <w:szCs w:val="22"/>
        </w:rPr>
        <w:t xml:space="preserve"> American Indians – in 2020 </w:t>
      </w:r>
      <w:r w:rsidR="007C7771">
        <w:rPr>
          <w:rFonts w:ascii="Calibri" w:eastAsia="Calibri" w:hAnsi="Calibri" w:cs="Calibri"/>
          <w:sz w:val="22"/>
          <w:szCs w:val="22"/>
        </w:rPr>
        <w:t xml:space="preserve">the </w:t>
      </w:r>
      <w:r w:rsidR="00FE2DB1">
        <w:rPr>
          <w:rFonts w:ascii="Calibri" w:eastAsia="Calibri" w:hAnsi="Calibri" w:cs="Calibri"/>
          <w:sz w:val="22"/>
          <w:szCs w:val="22"/>
        </w:rPr>
        <w:t>confirmed fatal opioid-involved overdose rate was 94.2 per 100</w:t>
      </w:r>
      <w:r w:rsidR="005B0C6F">
        <w:rPr>
          <w:rFonts w:ascii="Calibri" w:eastAsia="Calibri" w:hAnsi="Calibri" w:cs="Calibri"/>
          <w:sz w:val="22"/>
          <w:szCs w:val="22"/>
        </w:rPr>
        <w:t>,</w:t>
      </w:r>
      <w:r w:rsidR="00FE2DB1">
        <w:rPr>
          <w:rFonts w:ascii="Calibri" w:eastAsia="Calibri" w:hAnsi="Calibri" w:cs="Calibri"/>
          <w:sz w:val="22"/>
          <w:szCs w:val="22"/>
        </w:rPr>
        <w:t>000</w:t>
      </w:r>
      <w:r w:rsidR="007C7771">
        <w:rPr>
          <w:rFonts w:ascii="Calibri" w:eastAsia="Calibri" w:hAnsi="Calibri" w:cs="Calibri"/>
          <w:sz w:val="22"/>
          <w:szCs w:val="22"/>
        </w:rPr>
        <w:t>,</w:t>
      </w:r>
      <w:r w:rsidR="00FE2DB1">
        <w:rPr>
          <w:rFonts w:ascii="Calibri" w:eastAsia="Calibri" w:hAnsi="Calibri" w:cs="Calibri"/>
          <w:sz w:val="22"/>
          <w:szCs w:val="22"/>
        </w:rPr>
        <w:t xml:space="preserve"> which increased to 143.6 per 100</w:t>
      </w:r>
      <w:r w:rsidR="005B0C6F">
        <w:rPr>
          <w:rFonts w:ascii="Calibri" w:eastAsia="Calibri" w:hAnsi="Calibri" w:cs="Calibri"/>
          <w:sz w:val="22"/>
          <w:szCs w:val="22"/>
        </w:rPr>
        <w:t>,</w:t>
      </w:r>
      <w:r w:rsidR="00FE2DB1">
        <w:rPr>
          <w:rFonts w:ascii="Calibri" w:eastAsia="Calibri" w:hAnsi="Calibri" w:cs="Calibri"/>
          <w:sz w:val="22"/>
          <w:szCs w:val="22"/>
        </w:rPr>
        <w:t>000 in 2022.</w:t>
      </w:r>
      <w:hyperlink w:anchor="_ENREF_47" w:tooltip="Massachusetts Department of Public Health,  #957" w:history="1">
        <w:r w:rsidR="00F52714">
          <w:rPr>
            <w:rFonts w:ascii="Calibri" w:eastAsia="Calibri" w:hAnsi="Calibri" w:cs="Calibri"/>
            <w:sz w:val="22"/>
            <w:szCs w:val="22"/>
          </w:rPr>
          <w:fldChar w:fldCharType="begin">
            <w:fldData xml:space="preserve">PEVuZE5vdGU+PENpdGU+PEF1dGhvcj5NYXNzYWNodXNldHRzIERlcGFydG1lbnQgb2YgUHVibGlj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==
</w:fldData>
          </w:fldChar>
        </w:r>
        <w:r w:rsidR="00F52714">
          <w:rPr>
            <w:rFonts w:ascii="Calibri" w:eastAsia="Calibri" w:hAnsi="Calibri" w:cs="Calibri"/>
            <w:sz w:val="22"/>
            <w:szCs w:val="22"/>
          </w:rPr>
          <w:instrText xml:space="preserve"> ADDIN EN.JS.CITE </w:instrText>
        </w:r>
        <w:r w:rsidR="00F52714">
          <w:rPr>
            <w:rFonts w:ascii="Calibri" w:eastAsia="Calibri" w:hAnsi="Calibri" w:cs="Calibri"/>
            <w:sz w:val="22"/>
            <w:szCs w:val="22"/>
          </w:rPr>
        </w:r>
        <w:r w:rsidR="00F52714">
          <w:rPr>
            <w:rFonts w:ascii="Calibri" w:eastAsia="Calibri" w:hAnsi="Calibri" w:cs="Calibri"/>
            <w:sz w:val="22"/>
            <w:szCs w:val="22"/>
          </w:rPr>
          <w:fldChar w:fldCharType="separate"/>
        </w:r>
        <w:r w:rsidR="00F52714" w:rsidRPr="000526AD">
          <w:rPr>
            <w:rFonts w:ascii="Calibri" w:eastAsia="Calibri" w:hAnsi="Calibri" w:cs="Calibri"/>
            <w:noProof/>
            <w:sz w:val="22"/>
            <w:szCs w:val="22"/>
            <w:vertAlign w:val="superscript"/>
          </w:rPr>
          <w:t>47</w:t>
        </w:r>
        <w:r w:rsidR="00F52714">
          <w:rPr>
            <w:rFonts w:ascii="Calibri" w:eastAsia="Calibri" w:hAnsi="Calibri" w:cs="Calibri"/>
            <w:sz w:val="22"/>
            <w:szCs w:val="22"/>
          </w:rPr>
          <w:fldChar w:fldCharType="end"/>
        </w:r>
      </w:hyperlink>
      <w:r w:rsidR="00FE2DB1">
        <w:rPr>
          <w:rFonts w:ascii="Calibri" w:eastAsia="Calibri" w:hAnsi="Calibri" w:cs="Calibri"/>
          <w:sz w:val="22"/>
          <w:szCs w:val="22"/>
        </w:rPr>
        <w:t xml:space="preserve"> </w:t>
      </w:r>
    </w:p>
    <w:p w14:paraId="52CA66B7" w14:textId="14F489EE" w:rsidR="005245A4" w:rsidRPr="007C7771" w:rsidRDefault="18949EF4" w:rsidP="007C7771">
      <w:pPr>
        <w:rPr>
          <w:sz w:val="22"/>
          <w:szCs w:val="22"/>
        </w:rPr>
      </w:pPr>
      <w:r w:rsidRPr="18949EF4">
        <w:rPr>
          <w:sz w:val="22"/>
          <w:szCs w:val="22"/>
        </w:rPr>
        <w:t xml:space="preserve">There were 55 </w:t>
      </w:r>
      <w:r w:rsidR="00DE4A58">
        <w:rPr>
          <w:sz w:val="22"/>
          <w:szCs w:val="22"/>
        </w:rPr>
        <w:t>brick-and-mortar</w:t>
      </w:r>
      <w:r w:rsidRPr="18949EF4">
        <w:rPr>
          <w:sz w:val="22"/>
          <w:szCs w:val="22"/>
        </w:rPr>
        <w:t xml:space="preserve"> and three mobile OTP sites in Massachusetts (Table 2). Worcester County had the largest number of sites, followed by Bristol and Essex (Table 2). Franklin County had the highest rate of OTPs at 42 per million population followed by Berkshire County at 23 per million (Table 2). The three most densely populated counties, Suffolk, Middlesex, and Norfolk had OTP rates lower than 8 per million (Table 2), indicating that there was limited availability of OTP treatment slots</w:t>
      </w:r>
      <w:r w:rsidR="007C7771">
        <w:rPr>
          <w:sz w:val="22"/>
          <w:szCs w:val="22"/>
        </w:rPr>
        <w:t xml:space="preserve"> per capita</w:t>
      </w:r>
      <w:r w:rsidRPr="18949EF4">
        <w:rPr>
          <w:sz w:val="22"/>
          <w:szCs w:val="22"/>
        </w:rPr>
        <w:t xml:space="preserve"> in the urban and more populous counties of Massachusetts. Hampden, Bristol, Berkshire, and Suffolk counties had the highest rate of opioid-related decedents per 100,000 population, whereas Middlesex and Nantucket counties had the lowest </w:t>
      </w:r>
      <w:r w:rsidR="007C7771">
        <w:rPr>
          <w:sz w:val="22"/>
          <w:szCs w:val="22"/>
        </w:rPr>
        <w:t xml:space="preserve">overdose decedent </w:t>
      </w:r>
      <w:r w:rsidRPr="18949EF4">
        <w:rPr>
          <w:sz w:val="22"/>
          <w:szCs w:val="22"/>
        </w:rPr>
        <w:t>rate per 100,000 (Table 2). We observed a crude positive correlation (coefficient of correlation = 0.58) between OTP</w:t>
      </w:r>
      <w:r w:rsidR="007C7771">
        <w:rPr>
          <w:sz w:val="22"/>
          <w:szCs w:val="22"/>
        </w:rPr>
        <w:t xml:space="preserve"> access</w:t>
      </w:r>
      <w:r w:rsidRPr="18949EF4">
        <w:rPr>
          <w:sz w:val="22"/>
          <w:szCs w:val="22"/>
        </w:rPr>
        <w:t xml:space="preserve"> rates and decedent rates at the county level in Massachusetts, demonstrating a higher number of OTPs per capita in areas with higher number of overdose decedents per capita.</w:t>
      </w:r>
    </w:p>
    <w:p w14:paraId="625F7CF7" w14:textId="77777777" w:rsidR="005245A4" w:rsidRDefault="005245A4" w:rsidP="00B07C05">
      <w:pPr>
        <w:spacing w:before="0" w:after="0" w:line="240" w:lineRule="auto"/>
        <w:textAlignment w:val="baseline"/>
        <w:rPr>
          <w:rFonts w:ascii="Calibri" w:eastAsia="Times New Roman" w:hAnsi="Calibri" w:cs="Calibri"/>
          <w:b/>
          <w:bCs/>
          <w:color w:val="000000" w:themeColor="text1"/>
          <w:sz w:val="22"/>
          <w:szCs w:val="22"/>
        </w:rPr>
      </w:pPr>
    </w:p>
    <w:p w14:paraId="0C8DC56C" w14:textId="22065FB1" w:rsidR="00B07C05" w:rsidRDefault="2A76B52E" w:rsidP="00B07C05">
      <w:pPr>
        <w:spacing w:before="0" w:after="0" w:line="240" w:lineRule="auto"/>
        <w:textAlignment w:val="baseline"/>
        <w:rPr>
          <w:rFonts w:ascii="Calibri" w:eastAsia="Times New Roman" w:hAnsi="Calibri" w:cs="Calibri"/>
          <w:color w:val="2F5496" w:themeColor="accent1" w:themeShade="BF"/>
          <w:sz w:val="22"/>
          <w:szCs w:val="22"/>
        </w:rPr>
      </w:pPr>
      <w:r w:rsidRPr="499DF072">
        <w:rPr>
          <w:rFonts w:ascii="Calibri" w:eastAsia="Times New Roman" w:hAnsi="Calibri" w:cs="Calibri"/>
          <w:b/>
          <w:bCs/>
          <w:color w:val="2F5496" w:themeColor="accent1" w:themeShade="BF"/>
          <w:sz w:val="22"/>
          <w:szCs w:val="22"/>
        </w:rPr>
        <w:t xml:space="preserve">Table 2. </w:t>
      </w:r>
      <w:r w:rsidR="002531A7">
        <w:rPr>
          <w:rFonts w:ascii="Calibri" w:eastAsia="Times New Roman" w:hAnsi="Calibri" w:cs="Calibri"/>
          <w:b/>
          <w:bCs/>
          <w:color w:val="2F5496" w:themeColor="accent1" w:themeShade="BF"/>
          <w:sz w:val="22"/>
          <w:szCs w:val="22"/>
        </w:rPr>
        <w:t>Percentage</w:t>
      </w:r>
      <w:r w:rsidRPr="499DF072">
        <w:rPr>
          <w:rFonts w:ascii="Calibri" w:eastAsia="Times New Roman" w:hAnsi="Calibri" w:cs="Calibri"/>
          <w:b/>
          <w:bCs/>
          <w:color w:val="2F5496" w:themeColor="accent1" w:themeShade="BF"/>
          <w:sz w:val="22"/>
          <w:szCs w:val="22"/>
        </w:rPr>
        <w:t xml:space="preserve"> of </w:t>
      </w:r>
      <w:r w:rsidR="002531A7">
        <w:rPr>
          <w:rFonts w:ascii="Calibri" w:eastAsia="Times New Roman" w:hAnsi="Calibri" w:cs="Calibri"/>
          <w:b/>
          <w:bCs/>
          <w:color w:val="2F5496" w:themeColor="accent1" w:themeShade="BF"/>
          <w:sz w:val="22"/>
          <w:szCs w:val="22"/>
        </w:rPr>
        <w:t xml:space="preserve">the </w:t>
      </w:r>
      <w:r w:rsidR="00D3251A">
        <w:rPr>
          <w:rFonts w:ascii="Calibri" w:eastAsia="Times New Roman" w:hAnsi="Calibri" w:cs="Calibri"/>
          <w:b/>
          <w:bCs/>
          <w:color w:val="2F5496" w:themeColor="accent1" w:themeShade="BF"/>
          <w:sz w:val="22"/>
          <w:szCs w:val="22"/>
        </w:rPr>
        <w:t xml:space="preserve">Population </w:t>
      </w:r>
      <w:r w:rsidR="00AE1B3B">
        <w:rPr>
          <w:rFonts w:ascii="Calibri" w:eastAsia="Times New Roman" w:hAnsi="Calibri" w:cs="Calibri"/>
          <w:b/>
          <w:bCs/>
          <w:color w:val="2F5496" w:themeColor="accent1" w:themeShade="BF"/>
          <w:sz w:val="22"/>
          <w:szCs w:val="22"/>
        </w:rPr>
        <w:t>L</w:t>
      </w:r>
      <w:r w:rsidR="00D3251A">
        <w:rPr>
          <w:rFonts w:ascii="Calibri" w:eastAsia="Times New Roman" w:hAnsi="Calibri" w:cs="Calibri"/>
          <w:b/>
          <w:bCs/>
          <w:color w:val="2F5496" w:themeColor="accent1" w:themeShade="BF"/>
          <w:sz w:val="22"/>
          <w:szCs w:val="22"/>
        </w:rPr>
        <w:t xml:space="preserve">iving within </w:t>
      </w:r>
      <w:r w:rsidRPr="499DF072">
        <w:rPr>
          <w:rFonts w:ascii="Calibri" w:eastAsia="Times New Roman" w:hAnsi="Calibri" w:cs="Calibri"/>
          <w:b/>
          <w:bCs/>
          <w:color w:val="2F5496" w:themeColor="accent1" w:themeShade="BF"/>
          <w:sz w:val="22"/>
          <w:szCs w:val="22"/>
        </w:rPr>
        <w:t>a Community-</w:t>
      </w:r>
      <w:r w:rsidR="797FC4D1" w:rsidRPr="499DF072">
        <w:rPr>
          <w:rFonts w:ascii="Calibri" w:eastAsia="Times New Roman" w:hAnsi="Calibri" w:cs="Calibri"/>
          <w:b/>
          <w:bCs/>
          <w:color w:val="2F5496" w:themeColor="accent1" w:themeShade="BF"/>
          <w:sz w:val="22"/>
          <w:szCs w:val="22"/>
        </w:rPr>
        <w:t>B</w:t>
      </w:r>
      <w:r w:rsidRPr="499DF072">
        <w:rPr>
          <w:rFonts w:ascii="Calibri" w:eastAsia="Times New Roman" w:hAnsi="Calibri" w:cs="Calibri"/>
          <w:b/>
          <w:bCs/>
          <w:color w:val="2F5496" w:themeColor="accent1" w:themeShade="BF"/>
          <w:sz w:val="22"/>
          <w:szCs w:val="22"/>
        </w:rPr>
        <w:t>ased Opioid Treatment Program (OTP) Walk- or Drive-</w:t>
      </w:r>
      <w:r w:rsidR="002531A7">
        <w:rPr>
          <w:rFonts w:ascii="Calibri" w:eastAsia="Times New Roman" w:hAnsi="Calibri" w:cs="Calibri"/>
          <w:b/>
          <w:bCs/>
          <w:color w:val="2F5496" w:themeColor="accent1" w:themeShade="BF"/>
          <w:sz w:val="22"/>
          <w:szCs w:val="22"/>
        </w:rPr>
        <w:t>S</w:t>
      </w:r>
      <w:r w:rsidRPr="499DF072">
        <w:rPr>
          <w:rFonts w:ascii="Calibri" w:eastAsia="Times New Roman" w:hAnsi="Calibri" w:cs="Calibri"/>
          <w:b/>
          <w:bCs/>
          <w:color w:val="2F5496" w:themeColor="accent1" w:themeShade="BF"/>
          <w:sz w:val="22"/>
          <w:szCs w:val="22"/>
        </w:rPr>
        <w:t xml:space="preserve">ervice Area, OTP </w:t>
      </w:r>
      <w:r w:rsidR="002531A7">
        <w:rPr>
          <w:rFonts w:ascii="Calibri" w:eastAsia="Times New Roman" w:hAnsi="Calibri" w:cs="Calibri"/>
          <w:b/>
          <w:bCs/>
          <w:color w:val="2F5496" w:themeColor="accent1" w:themeShade="BF"/>
          <w:sz w:val="22"/>
          <w:szCs w:val="22"/>
        </w:rPr>
        <w:t xml:space="preserve">Counts and </w:t>
      </w:r>
      <w:r w:rsidRPr="499DF072">
        <w:rPr>
          <w:rFonts w:ascii="Calibri" w:eastAsia="Times New Roman" w:hAnsi="Calibri" w:cs="Calibri"/>
          <w:b/>
          <w:bCs/>
          <w:color w:val="2F5496" w:themeColor="accent1" w:themeShade="BF"/>
          <w:sz w:val="22"/>
          <w:szCs w:val="22"/>
        </w:rPr>
        <w:t xml:space="preserve">Access </w:t>
      </w:r>
      <w:r w:rsidR="007C7771">
        <w:rPr>
          <w:rFonts w:ascii="Calibri" w:eastAsia="Times New Roman" w:hAnsi="Calibri" w:cs="Calibri"/>
          <w:b/>
          <w:bCs/>
          <w:color w:val="2F5496" w:themeColor="accent1" w:themeShade="BF"/>
          <w:sz w:val="22"/>
          <w:szCs w:val="22"/>
        </w:rPr>
        <w:t>R</w:t>
      </w:r>
      <w:r w:rsidRPr="499DF072">
        <w:rPr>
          <w:rFonts w:ascii="Calibri" w:eastAsia="Times New Roman" w:hAnsi="Calibri" w:cs="Calibri"/>
          <w:b/>
          <w:bCs/>
          <w:color w:val="2F5496" w:themeColor="accent1" w:themeShade="BF"/>
          <w:sz w:val="22"/>
          <w:szCs w:val="22"/>
        </w:rPr>
        <w:t xml:space="preserve">ates, and Decedent Counts and Rates, </w:t>
      </w:r>
      <w:r w:rsidR="002531A7">
        <w:rPr>
          <w:rFonts w:ascii="Calibri" w:eastAsia="Times New Roman" w:hAnsi="Calibri" w:cs="Calibri"/>
          <w:b/>
          <w:bCs/>
          <w:color w:val="2F5496" w:themeColor="accent1" w:themeShade="BF"/>
          <w:sz w:val="22"/>
          <w:szCs w:val="22"/>
        </w:rPr>
        <w:t>Massachusetts Counties,</w:t>
      </w:r>
      <w:r w:rsidR="002531A7" w:rsidRPr="499DF072">
        <w:rPr>
          <w:rFonts w:ascii="Calibri" w:eastAsia="Times New Roman" w:hAnsi="Calibri" w:cs="Calibri"/>
          <w:b/>
          <w:bCs/>
          <w:color w:val="2F5496" w:themeColor="accent1" w:themeShade="BF"/>
          <w:sz w:val="22"/>
          <w:szCs w:val="22"/>
        </w:rPr>
        <w:t xml:space="preserve"> </w:t>
      </w:r>
      <w:r w:rsidRPr="499DF072">
        <w:rPr>
          <w:rFonts w:ascii="Calibri" w:eastAsia="Times New Roman" w:hAnsi="Calibri" w:cs="Calibri"/>
          <w:b/>
          <w:bCs/>
          <w:color w:val="2F5496" w:themeColor="accent1" w:themeShade="BF"/>
          <w:sz w:val="22"/>
          <w:szCs w:val="22"/>
        </w:rPr>
        <w:t xml:space="preserve">2020-2022.  </w:t>
      </w:r>
      <w:r w:rsidRPr="499DF072">
        <w:rPr>
          <w:rFonts w:ascii="Calibri" w:eastAsia="Times New Roman" w:hAnsi="Calibri" w:cs="Calibri"/>
          <w:color w:val="2F5496" w:themeColor="accent1" w:themeShade="BF"/>
          <w:sz w:val="22"/>
          <w:szCs w:val="22"/>
        </w:rPr>
        <w:t> </w:t>
      </w:r>
    </w:p>
    <w:p w14:paraId="4560AC09" w14:textId="77777777" w:rsidR="00BE3177" w:rsidRPr="005245A4" w:rsidRDefault="00BE3177" w:rsidP="00B07C05">
      <w:pPr>
        <w:spacing w:before="0" w:after="0" w:line="240" w:lineRule="auto"/>
        <w:textAlignment w:val="baseline"/>
        <w:rPr>
          <w:rFonts w:ascii="Segoe UI" w:eastAsia="Times New Roman" w:hAnsi="Segoe UI" w:cs="Segoe UI"/>
          <w:color w:val="2F5496" w:themeColor="accent1" w:themeShade="BF"/>
          <w:sz w:val="18"/>
          <w:szCs w:val="18"/>
        </w:rPr>
      </w:pPr>
    </w:p>
    <w:tbl>
      <w:tblPr>
        <w:tblW w:w="96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70"/>
        <w:gridCol w:w="837"/>
        <w:gridCol w:w="842"/>
        <w:gridCol w:w="851"/>
        <w:gridCol w:w="849"/>
        <w:gridCol w:w="908"/>
        <w:gridCol w:w="1320"/>
        <w:gridCol w:w="1129"/>
        <w:gridCol w:w="1424"/>
      </w:tblGrid>
      <w:tr w:rsidR="00B07C05" w:rsidRPr="00B07C05" w14:paraId="71C775E6" w14:textId="77777777" w:rsidTr="48689DC3">
        <w:trPr>
          <w:trHeight w:val="265"/>
        </w:trPr>
        <w:tc>
          <w:tcPr>
            <w:tcW w:w="1470" w:type="dxa"/>
            <w:vMerge w:val="restart"/>
            <w:tcBorders>
              <w:top w:val="nil"/>
              <w:left w:val="nil"/>
              <w:bottom w:val="nil"/>
              <w:right w:val="nil"/>
            </w:tcBorders>
            <w:shd w:val="clear" w:color="auto" w:fill="auto"/>
            <w:vAlign w:val="bottom"/>
            <w:hideMark/>
          </w:tcPr>
          <w:p w14:paraId="35DB67F3" w14:textId="77777777" w:rsidR="00B07C05" w:rsidRPr="00B07C05" w:rsidRDefault="00B07C05" w:rsidP="00B07C05">
            <w:pPr>
              <w:spacing w:before="0" w:after="0" w:line="240" w:lineRule="auto"/>
              <w:textAlignment w:val="baseline"/>
              <w:rPr>
                <w:rFonts w:eastAsia="Times New Roman" w:cstheme="minorHAnsi"/>
                <w:color w:val="000000" w:themeColor="text1"/>
                <w:sz w:val="22"/>
                <w:szCs w:val="22"/>
              </w:rPr>
            </w:pPr>
            <w:r w:rsidRPr="00B07C05">
              <w:rPr>
                <w:rFonts w:eastAsia="Times New Roman" w:cstheme="minorHAnsi"/>
                <w:b/>
                <w:bCs/>
                <w:color w:val="000000" w:themeColor="text1"/>
                <w:sz w:val="22"/>
                <w:szCs w:val="22"/>
              </w:rPr>
              <w:t>County </w:t>
            </w:r>
            <w:r w:rsidRPr="00B07C05">
              <w:rPr>
                <w:rFonts w:eastAsia="Times New Roman" w:cstheme="minorHAnsi"/>
                <w:color w:val="000000" w:themeColor="text1"/>
                <w:sz w:val="22"/>
                <w:szCs w:val="22"/>
              </w:rPr>
              <w:t> </w:t>
            </w:r>
          </w:p>
        </w:tc>
        <w:tc>
          <w:tcPr>
            <w:tcW w:w="1679" w:type="dxa"/>
            <w:gridSpan w:val="2"/>
            <w:tcBorders>
              <w:top w:val="nil"/>
              <w:left w:val="nil"/>
              <w:bottom w:val="single" w:sz="4" w:space="0" w:color="auto"/>
              <w:right w:val="nil"/>
            </w:tcBorders>
            <w:shd w:val="clear" w:color="auto" w:fill="auto"/>
            <w:vAlign w:val="bottom"/>
            <w:hideMark/>
          </w:tcPr>
          <w:p w14:paraId="3D2F9318" w14:textId="1ADB786C"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Walk</w:t>
            </w:r>
            <w:r w:rsidR="000A2788">
              <w:rPr>
                <w:rFonts w:eastAsia="Times New Roman" w:cstheme="minorHAnsi"/>
                <w:color w:val="000000" w:themeColor="text1"/>
                <w:sz w:val="22"/>
                <w:szCs w:val="22"/>
              </w:rPr>
              <w:t>-</w:t>
            </w:r>
            <w:r w:rsidRPr="00B07C05">
              <w:rPr>
                <w:rFonts w:eastAsia="Times New Roman" w:cstheme="minorHAnsi"/>
                <w:color w:val="000000" w:themeColor="text1"/>
                <w:sz w:val="22"/>
                <w:szCs w:val="22"/>
              </w:rPr>
              <w:t xml:space="preserve">time (max.) </w:t>
            </w:r>
          </w:p>
          <w:p w14:paraId="652AD3F0"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 xml:space="preserve">in minutes </w:t>
            </w:r>
          </w:p>
          <w:p w14:paraId="37117E52" w14:textId="62564466" w:rsidR="00B07C05" w:rsidRPr="00B07C05" w:rsidRDefault="134F229B" w:rsidP="134F229B">
            <w:pPr>
              <w:spacing w:before="0" w:after="0" w:line="240" w:lineRule="auto"/>
              <w:jc w:val="center"/>
              <w:textAlignment w:val="baseline"/>
              <w:rPr>
                <w:rFonts w:eastAsia="Times New Roman"/>
                <w:color w:val="000000" w:themeColor="text1"/>
                <w:sz w:val="22"/>
                <w:szCs w:val="22"/>
              </w:rPr>
            </w:pPr>
            <w:r w:rsidRPr="134F229B">
              <w:rPr>
                <w:rFonts w:eastAsia="Times New Roman"/>
                <w:color w:val="000000" w:themeColor="text1"/>
                <w:sz w:val="22"/>
                <w:szCs w:val="22"/>
              </w:rPr>
              <w:t>(% of population)</w:t>
            </w:r>
          </w:p>
        </w:tc>
        <w:tc>
          <w:tcPr>
            <w:tcW w:w="1700" w:type="dxa"/>
            <w:gridSpan w:val="2"/>
            <w:tcBorders>
              <w:top w:val="nil"/>
              <w:left w:val="nil"/>
              <w:bottom w:val="single" w:sz="4" w:space="0" w:color="auto"/>
              <w:right w:val="nil"/>
            </w:tcBorders>
            <w:shd w:val="clear" w:color="auto" w:fill="auto"/>
            <w:vAlign w:val="bottom"/>
            <w:hideMark/>
          </w:tcPr>
          <w:p w14:paraId="3527EB5A" w14:textId="653ADCDB"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Drive</w:t>
            </w:r>
            <w:r w:rsidR="000A2788">
              <w:rPr>
                <w:rFonts w:eastAsia="Times New Roman" w:cstheme="minorHAnsi"/>
                <w:color w:val="000000" w:themeColor="text1"/>
                <w:sz w:val="22"/>
                <w:szCs w:val="22"/>
              </w:rPr>
              <w:t>-</w:t>
            </w:r>
            <w:r w:rsidRPr="00B07C05">
              <w:rPr>
                <w:rFonts w:eastAsia="Times New Roman" w:cstheme="minorHAnsi"/>
                <w:color w:val="000000" w:themeColor="text1"/>
                <w:sz w:val="22"/>
                <w:szCs w:val="22"/>
              </w:rPr>
              <w:t xml:space="preserve">time (max.) in minutes </w:t>
            </w:r>
          </w:p>
          <w:p w14:paraId="577CB42F" w14:textId="76CA671E" w:rsidR="00B07C05" w:rsidRPr="00B07C05" w:rsidRDefault="134F229B" w:rsidP="134F229B">
            <w:pPr>
              <w:spacing w:before="0" w:after="0" w:line="240" w:lineRule="auto"/>
              <w:jc w:val="center"/>
              <w:textAlignment w:val="baseline"/>
              <w:rPr>
                <w:rFonts w:eastAsia="Times New Roman"/>
                <w:color w:val="000000" w:themeColor="text1"/>
                <w:sz w:val="22"/>
                <w:szCs w:val="22"/>
              </w:rPr>
            </w:pPr>
            <w:r w:rsidRPr="134F229B">
              <w:rPr>
                <w:rFonts w:eastAsia="Times New Roman"/>
                <w:color w:val="000000" w:themeColor="text1"/>
                <w:sz w:val="22"/>
                <w:szCs w:val="22"/>
              </w:rPr>
              <w:t>(% of population)</w:t>
            </w:r>
          </w:p>
        </w:tc>
        <w:tc>
          <w:tcPr>
            <w:tcW w:w="908" w:type="dxa"/>
            <w:vMerge w:val="restart"/>
            <w:tcBorders>
              <w:top w:val="nil"/>
              <w:left w:val="nil"/>
              <w:bottom w:val="nil"/>
              <w:right w:val="nil"/>
            </w:tcBorders>
            <w:shd w:val="clear" w:color="auto" w:fill="auto"/>
            <w:vAlign w:val="bottom"/>
            <w:hideMark/>
          </w:tcPr>
          <w:p w14:paraId="66195CC4"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OTP</w:t>
            </w:r>
          </w:p>
          <w:p w14:paraId="7608C868"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count</w:t>
            </w:r>
          </w:p>
        </w:tc>
        <w:tc>
          <w:tcPr>
            <w:tcW w:w="1320" w:type="dxa"/>
            <w:vMerge w:val="restart"/>
            <w:tcBorders>
              <w:top w:val="nil"/>
              <w:left w:val="nil"/>
              <w:bottom w:val="nil"/>
              <w:right w:val="nil"/>
            </w:tcBorders>
            <w:shd w:val="clear" w:color="auto" w:fill="auto"/>
            <w:vAlign w:val="bottom"/>
            <w:hideMark/>
          </w:tcPr>
          <w:p w14:paraId="49FD2BA0" w14:textId="5C4E294A" w:rsidR="00B07C05" w:rsidRPr="00B07C05" w:rsidRDefault="48689DC3" w:rsidP="48689DC3">
            <w:pPr>
              <w:spacing w:before="0" w:after="0" w:line="240" w:lineRule="auto"/>
              <w:jc w:val="center"/>
              <w:textAlignment w:val="baseline"/>
              <w:rPr>
                <w:rFonts w:eastAsia="Times New Roman"/>
                <w:color w:val="000000" w:themeColor="text1"/>
                <w:sz w:val="22"/>
                <w:szCs w:val="22"/>
              </w:rPr>
            </w:pPr>
            <w:r w:rsidRPr="48689DC3">
              <w:rPr>
                <w:rFonts w:eastAsia="Times New Roman"/>
                <w:color w:val="000000" w:themeColor="text1"/>
                <w:sz w:val="22"/>
                <w:szCs w:val="22"/>
              </w:rPr>
              <w:t xml:space="preserve">OTP Rate </w:t>
            </w:r>
          </w:p>
          <w:p w14:paraId="107F7E0E" w14:textId="0409682D" w:rsidR="00B07C05" w:rsidRPr="00B07C05" w:rsidRDefault="25CF915C" w:rsidP="134F229B">
            <w:pPr>
              <w:spacing w:before="0" w:after="0" w:line="240" w:lineRule="auto"/>
              <w:jc w:val="center"/>
              <w:textAlignment w:val="baseline"/>
              <w:rPr>
                <w:rFonts w:eastAsia="Times New Roman"/>
                <w:color w:val="000000" w:themeColor="text1"/>
                <w:sz w:val="22"/>
                <w:szCs w:val="22"/>
              </w:rPr>
            </w:pPr>
            <w:r w:rsidRPr="25CF915C">
              <w:rPr>
                <w:rFonts w:eastAsia="Times New Roman"/>
                <w:color w:val="000000" w:themeColor="text1"/>
                <w:sz w:val="22"/>
                <w:szCs w:val="22"/>
              </w:rPr>
              <w:t>(OTPs per 1 million population)</w:t>
            </w:r>
          </w:p>
        </w:tc>
        <w:tc>
          <w:tcPr>
            <w:tcW w:w="1129" w:type="dxa"/>
            <w:vMerge w:val="restart"/>
            <w:tcBorders>
              <w:top w:val="nil"/>
              <w:left w:val="nil"/>
              <w:bottom w:val="nil"/>
              <w:right w:val="nil"/>
            </w:tcBorders>
            <w:shd w:val="clear" w:color="auto" w:fill="auto"/>
            <w:vAlign w:val="bottom"/>
            <w:hideMark/>
          </w:tcPr>
          <w:p w14:paraId="0613AC44"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Decedent count</w:t>
            </w:r>
          </w:p>
        </w:tc>
        <w:tc>
          <w:tcPr>
            <w:tcW w:w="1424" w:type="dxa"/>
            <w:vMerge w:val="restart"/>
            <w:tcBorders>
              <w:top w:val="nil"/>
              <w:left w:val="nil"/>
              <w:bottom w:val="nil"/>
              <w:right w:val="nil"/>
            </w:tcBorders>
            <w:shd w:val="clear" w:color="auto" w:fill="auto"/>
            <w:vAlign w:val="bottom"/>
            <w:hideMark/>
          </w:tcPr>
          <w:p w14:paraId="3BC463A0" w14:textId="77E77D90" w:rsidR="00B07C05" w:rsidRPr="00B07C05" w:rsidRDefault="48689DC3" w:rsidP="48689DC3">
            <w:pPr>
              <w:spacing w:before="0" w:after="0" w:line="240" w:lineRule="auto"/>
              <w:jc w:val="center"/>
              <w:textAlignment w:val="baseline"/>
              <w:rPr>
                <w:rFonts w:eastAsia="Times New Roman"/>
                <w:color w:val="000000" w:themeColor="text1"/>
                <w:sz w:val="22"/>
                <w:szCs w:val="22"/>
              </w:rPr>
            </w:pPr>
            <w:r w:rsidRPr="48689DC3">
              <w:rPr>
                <w:rFonts w:eastAsia="Times New Roman"/>
                <w:color w:val="000000" w:themeColor="text1"/>
                <w:sz w:val="22"/>
                <w:szCs w:val="22"/>
              </w:rPr>
              <w:t>Fatal Opioid Overdose Rate</w:t>
            </w:r>
          </w:p>
          <w:p w14:paraId="782ED06E"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 xml:space="preserve">(Decedents </w:t>
            </w:r>
          </w:p>
          <w:p w14:paraId="36FF0DF6" w14:textId="27261E63" w:rsidR="00B07C05" w:rsidRPr="00B07C05" w:rsidRDefault="5CFCF5CA" w:rsidP="318C67F8">
            <w:pPr>
              <w:spacing w:before="0" w:after="0" w:line="240" w:lineRule="auto"/>
              <w:jc w:val="center"/>
              <w:textAlignment w:val="baseline"/>
              <w:rPr>
                <w:rFonts w:eastAsia="Times New Roman"/>
                <w:color w:val="000000" w:themeColor="text1"/>
                <w:sz w:val="22"/>
                <w:szCs w:val="22"/>
              </w:rPr>
            </w:pPr>
            <w:r w:rsidRPr="5CFCF5CA">
              <w:rPr>
                <w:rFonts w:eastAsia="Times New Roman"/>
                <w:color w:val="000000" w:themeColor="text1"/>
                <w:sz w:val="22"/>
                <w:szCs w:val="22"/>
              </w:rPr>
              <w:t>per 100,000)</w:t>
            </w:r>
            <w:r w:rsidRPr="5CFCF5CA">
              <w:rPr>
                <w:rFonts w:eastAsia="Times New Roman"/>
                <w:color w:val="000000" w:themeColor="text1"/>
                <w:sz w:val="22"/>
                <w:szCs w:val="22"/>
                <w:vertAlign w:val="superscript"/>
              </w:rPr>
              <w:t xml:space="preserve"> </w:t>
            </w:r>
          </w:p>
        </w:tc>
      </w:tr>
      <w:tr w:rsidR="00B07C05" w:rsidRPr="00B07C05" w14:paraId="09EFAB6C" w14:textId="77777777" w:rsidTr="48689DC3">
        <w:trPr>
          <w:trHeight w:val="263"/>
        </w:trPr>
        <w:tc>
          <w:tcPr>
            <w:tcW w:w="1470" w:type="dxa"/>
            <w:vMerge/>
            <w:vAlign w:val="center"/>
          </w:tcPr>
          <w:p w14:paraId="0C02E91A" w14:textId="77777777" w:rsidR="00B07C05" w:rsidRPr="00B07C05" w:rsidRDefault="00B07C05" w:rsidP="00B07C05">
            <w:pPr>
              <w:spacing w:before="0" w:after="0" w:line="240" w:lineRule="auto"/>
              <w:jc w:val="center"/>
              <w:textAlignment w:val="baseline"/>
              <w:rPr>
                <w:rFonts w:eastAsia="Times New Roman" w:cstheme="minorHAnsi"/>
                <w:b/>
                <w:bCs/>
                <w:color w:val="000000" w:themeColor="text1"/>
                <w:sz w:val="22"/>
                <w:szCs w:val="22"/>
              </w:rPr>
            </w:pPr>
          </w:p>
        </w:tc>
        <w:tc>
          <w:tcPr>
            <w:tcW w:w="837" w:type="dxa"/>
            <w:tcBorders>
              <w:top w:val="single" w:sz="4" w:space="0" w:color="auto"/>
              <w:left w:val="nil"/>
              <w:bottom w:val="single" w:sz="4" w:space="0" w:color="auto"/>
              <w:right w:val="nil"/>
            </w:tcBorders>
            <w:shd w:val="clear" w:color="auto" w:fill="auto"/>
            <w:vAlign w:val="bottom"/>
          </w:tcPr>
          <w:p w14:paraId="66B53753" w14:textId="77777777" w:rsidR="00B07C05" w:rsidRPr="00B07C05" w:rsidRDefault="00B07C05" w:rsidP="00B07C05">
            <w:pPr>
              <w:spacing w:before="0" w:after="0" w:line="240" w:lineRule="auto"/>
              <w:jc w:val="center"/>
              <w:textAlignment w:val="baseline"/>
              <w:rPr>
                <w:rFonts w:eastAsia="Times New Roman" w:cstheme="minorHAnsi"/>
                <w:b/>
                <w:bCs/>
                <w:color w:val="000000" w:themeColor="text1"/>
                <w:sz w:val="22"/>
                <w:szCs w:val="22"/>
              </w:rPr>
            </w:pPr>
            <w:r w:rsidRPr="00B07C05">
              <w:rPr>
                <w:rFonts w:eastAsia="Times New Roman" w:cstheme="minorHAnsi"/>
                <w:b/>
                <w:bCs/>
                <w:color w:val="000000" w:themeColor="text1"/>
                <w:sz w:val="22"/>
                <w:szCs w:val="22"/>
              </w:rPr>
              <w:t>15</w:t>
            </w:r>
          </w:p>
        </w:tc>
        <w:tc>
          <w:tcPr>
            <w:tcW w:w="842" w:type="dxa"/>
            <w:tcBorders>
              <w:top w:val="single" w:sz="4" w:space="0" w:color="auto"/>
              <w:left w:val="nil"/>
              <w:bottom w:val="single" w:sz="4" w:space="0" w:color="auto"/>
              <w:right w:val="nil"/>
            </w:tcBorders>
            <w:shd w:val="clear" w:color="auto" w:fill="auto"/>
            <w:vAlign w:val="bottom"/>
          </w:tcPr>
          <w:p w14:paraId="511863C9" w14:textId="77777777" w:rsidR="00B07C05" w:rsidRPr="00B07C05" w:rsidRDefault="00B07C05" w:rsidP="00B07C05">
            <w:pPr>
              <w:spacing w:before="0" w:after="0" w:line="240" w:lineRule="auto"/>
              <w:jc w:val="center"/>
              <w:textAlignment w:val="baseline"/>
              <w:rPr>
                <w:rFonts w:eastAsia="Times New Roman" w:cstheme="minorHAnsi"/>
                <w:b/>
                <w:bCs/>
                <w:color w:val="000000" w:themeColor="text1"/>
                <w:sz w:val="22"/>
                <w:szCs w:val="22"/>
              </w:rPr>
            </w:pPr>
            <w:r w:rsidRPr="00B07C05">
              <w:rPr>
                <w:rFonts w:eastAsia="Times New Roman" w:cstheme="minorHAnsi"/>
                <w:b/>
                <w:bCs/>
                <w:color w:val="000000" w:themeColor="text1"/>
                <w:sz w:val="22"/>
                <w:szCs w:val="22"/>
              </w:rPr>
              <w:t>30</w:t>
            </w:r>
          </w:p>
        </w:tc>
        <w:tc>
          <w:tcPr>
            <w:tcW w:w="851" w:type="dxa"/>
            <w:tcBorders>
              <w:top w:val="single" w:sz="4" w:space="0" w:color="auto"/>
              <w:left w:val="nil"/>
              <w:bottom w:val="single" w:sz="4" w:space="0" w:color="auto"/>
              <w:right w:val="nil"/>
            </w:tcBorders>
            <w:shd w:val="clear" w:color="auto" w:fill="auto"/>
            <w:vAlign w:val="bottom"/>
          </w:tcPr>
          <w:p w14:paraId="2FB900CB" w14:textId="77777777" w:rsidR="00B07C05" w:rsidRPr="00B07C05" w:rsidRDefault="00B07C05" w:rsidP="00B07C05">
            <w:pPr>
              <w:spacing w:before="0" w:after="0" w:line="240" w:lineRule="auto"/>
              <w:jc w:val="center"/>
              <w:textAlignment w:val="baseline"/>
              <w:rPr>
                <w:rFonts w:eastAsia="Times New Roman" w:cstheme="minorHAnsi"/>
                <w:b/>
                <w:bCs/>
                <w:color w:val="000000" w:themeColor="text1"/>
                <w:sz w:val="22"/>
                <w:szCs w:val="22"/>
              </w:rPr>
            </w:pPr>
            <w:r w:rsidRPr="00B07C05">
              <w:rPr>
                <w:rFonts w:eastAsia="Times New Roman" w:cstheme="minorHAnsi"/>
                <w:b/>
                <w:bCs/>
                <w:color w:val="000000" w:themeColor="text1"/>
                <w:sz w:val="22"/>
                <w:szCs w:val="22"/>
              </w:rPr>
              <w:t>15</w:t>
            </w:r>
          </w:p>
        </w:tc>
        <w:tc>
          <w:tcPr>
            <w:tcW w:w="849" w:type="dxa"/>
            <w:tcBorders>
              <w:top w:val="single" w:sz="4" w:space="0" w:color="auto"/>
              <w:left w:val="nil"/>
              <w:bottom w:val="single" w:sz="4" w:space="0" w:color="auto"/>
              <w:right w:val="nil"/>
            </w:tcBorders>
            <w:shd w:val="clear" w:color="auto" w:fill="auto"/>
            <w:vAlign w:val="bottom"/>
          </w:tcPr>
          <w:p w14:paraId="67603F5D" w14:textId="77777777" w:rsidR="00B07C05" w:rsidRPr="00B07C05" w:rsidRDefault="00B07C05" w:rsidP="00B07C05">
            <w:pPr>
              <w:spacing w:before="0" w:after="0" w:line="240" w:lineRule="auto"/>
              <w:jc w:val="center"/>
              <w:textAlignment w:val="baseline"/>
              <w:rPr>
                <w:rFonts w:eastAsia="Times New Roman" w:cstheme="minorHAnsi"/>
                <w:b/>
                <w:bCs/>
                <w:color w:val="000000" w:themeColor="text1"/>
                <w:sz w:val="22"/>
                <w:szCs w:val="22"/>
              </w:rPr>
            </w:pPr>
            <w:r w:rsidRPr="00B07C05">
              <w:rPr>
                <w:rFonts w:eastAsia="Times New Roman" w:cstheme="minorHAnsi"/>
                <w:b/>
                <w:bCs/>
                <w:color w:val="000000" w:themeColor="text1"/>
                <w:sz w:val="22"/>
                <w:szCs w:val="22"/>
              </w:rPr>
              <w:t>30</w:t>
            </w:r>
          </w:p>
        </w:tc>
        <w:tc>
          <w:tcPr>
            <w:tcW w:w="908" w:type="dxa"/>
            <w:vMerge/>
            <w:vAlign w:val="bottom"/>
          </w:tcPr>
          <w:p w14:paraId="726BC7E5"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p>
        </w:tc>
        <w:tc>
          <w:tcPr>
            <w:tcW w:w="1320" w:type="dxa"/>
            <w:vMerge/>
            <w:vAlign w:val="bottom"/>
          </w:tcPr>
          <w:p w14:paraId="2BE098B9"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p>
        </w:tc>
        <w:tc>
          <w:tcPr>
            <w:tcW w:w="1129" w:type="dxa"/>
            <w:vMerge/>
            <w:vAlign w:val="bottom"/>
          </w:tcPr>
          <w:p w14:paraId="624FC6D9"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p>
        </w:tc>
        <w:tc>
          <w:tcPr>
            <w:tcW w:w="1424" w:type="dxa"/>
            <w:vMerge/>
            <w:vAlign w:val="bottom"/>
          </w:tcPr>
          <w:p w14:paraId="298C6446"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p>
        </w:tc>
      </w:tr>
      <w:tr w:rsidR="00B07C05" w:rsidRPr="00B07C05" w14:paraId="41E1BB26" w14:textId="77777777" w:rsidTr="48689DC3">
        <w:trPr>
          <w:trHeight w:val="270"/>
        </w:trPr>
        <w:tc>
          <w:tcPr>
            <w:tcW w:w="1470" w:type="dxa"/>
            <w:tcBorders>
              <w:top w:val="single" w:sz="4" w:space="0" w:color="auto"/>
              <w:left w:val="nil"/>
              <w:bottom w:val="nil"/>
              <w:right w:val="nil"/>
            </w:tcBorders>
            <w:shd w:val="clear" w:color="auto" w:fill="auto"/>
            <w:vAlign w:val="center"/>
            <w:hideMark/>
          </w:tcPr>
          <w:p w14:paraId="4A90077B" w14:textId="77777777" w:rsidR="00B07C05" w:rsidRPr="00B07C05" w:rsidRDefault="00B07C05" w:rsidP="00B07C05">
            <w:pPr>
              <w:spacing w:before="0" w:after="0" w:line="240" w:lineRule="auto"/>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Barnstable </w:t>
            </w:r>
          </w:p>
        </w:tc>
        <w:tc>
          <w:tcPr>
            <w:tcW w:w="837" w:type="dxa"/>
            <w:tcBorders>
              <w:top w:val="single" w:sz="4" w:space="0" w:color="auto"/>
              <w:left w:val="nil"/>
              <w:bottom w:val="nil"/>
              <w:right w:val="nil"/>
            </w:tcBorders>
            <w:shd w:val="clear" w:color="auto" w:fill="auto"/>
            <w:vAlign w:val="bottom"/>
            <w:hideMark/>
          </w:tcPr>
          <w:p w14:paraId="127BCAD6"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4</w:t>
            </w:r>
          </w:p>
        </w:tc>
        <w:tc>
          <w:tcPr>
            <w:tcW w:w="842" w:type="dxa"/>
            <w:tcBorders>
              <w:top w:val="single" w:sz="4" w:space="0" w:color="auto"/>
              <w:left w:val="nil"/>
              <w:bottom w:val="nil"/>
              <w:right w:val="nil"/>
            </w:tcBorders>
            <w:shd w:val="clear" w:color="auto" w:fill="auto"/>
            <w:vAlign w:val="bottom"/>
            <w:hideMark/>
          </w:tcPr>
          <w:p w14:paraId="32211C5B"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10</w:t>
            </w:r>
          </w:p>
        </w:tc>
        <w:tc>
          <w:tcPr>
            <w:tcW w:w="851" w:type="dxa"/>
            <w:tcBorders>
              <w:top w:val="single" w:sz="4" w:space="0" w:color="auto"/>
              <w:left w:val="nil"/>
              <w:bottom w:val="nil"/>
              <w:right w:val="nil"/>
            </w:tcBorders>
            <w:shd w:val="clear" w:color="auto" w:fill="auto"/>
            <w:vAlign w:val="bottom"/>
            <w:hideMark/>
          </w:tcPr>
          <w:p w14:paraId="3B4993C5"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56</w:t>
            </w:r>
          </w:p>
        </w:tc>
        <w:tc>
          <w:tcPr>
            <w:tcW w:w="849" w:type="dxa"/>
            <w:tcBorders>
              <w:top w:val="single" w:sz="4" w:space="0" w:color="auto"/>
              <w:left w:val="nil"/>
              <w:bottom w:val="nil"/>
              <w:right w:val="nil"/>
            </w:tcBorders>
            <w:shd w:val="clear" w:color="auto" w:fill="auto"/>
            <w:vAlign w:val="bottom"/>
            <w:hideMark/>
          </w:tcPr>
          <w:p w14:paraId="10B6B5B3"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98</w:t>
            </w:r>
          </w:p>
        </w:tc>
        <w:tc>
          <w:tcPr>
            <w:tcW w:w="908" w:type="dxa"/>
            <w:tcBorders>
              <w:top w:val="single" w:sz="4" w:space="0" w:color="auto"/>
              <w:left w:val="nil"/>
              <w:bottom w:val="nil"/>
              <w:right w:val="nil"/>
            </w:tcBorders>
            <w:shd w:val="clear" w:color="auto" w:fill="auto"/>
            <w:vAlign w:val="bottom"/>
            <w:hideMark/>
          </w:tcPr>
          <w:p w14:paraId="4C65524B"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2</w:t>
            </w:r>
          </w:p>
        </w:tc>
        <w:tc>
          <w:tcPr>
            <w:tcW w:w="1320" w:type="dxa"/>
            <w:tcBorders>
              <w:top w:val="single" w:sz="4" w:space="0" w:color="auto"/>
              <w:left w:val="nil"/>
              <w:bottom w:val="nil"/>
              <w:right w:val="nil"/>
            </w:tcBorders>
            <w:shd w:val="clear" w:color="auto" w:fill="auto"/>
            <w:vAlign w:val="bottom"/>
            <w:hideMark/>
          </w:tcPr>
          <w:p w14:paraId="6612DEE9"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9</w:t>
            </w:r>
          </w:p>
        </w:tc>
        <w:tc>
          <w:tcPr>
            <w:tcW w:w="1129" w:type="dxa"/>
            <w:tcBorders>
              <w:top w:val="single" w:sz="4" w:space="0" w:color="auto"/>
              <w:left w:val="nil"/>
              <w:bottom w:val="nil"/>
              <w:right w:val="nil"/>
            </w:tcBorders>
            <w:shd w:val="clear" w:color="auto" w:fill="auto"/>
            <w:vAlign w:val="bottom"/>
            <w:hideMark/>
          </w:tcPr>
          <w:p w14:paraId="7CFE7E69"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220</w:t>
            </w:r>
          </w:p>
        </w:tc>
        <w:tc>
          <w:tcPr>
            <w:tcW w:w="1424" w:type="dxa"/>
            <w:tcBorders>
              <w:top w:val="single" w:sz="4" w:space="0" w:color="auto"/>
              <w:left w:val="nil"/>
              <w:bottom w:val="nil"/>
              <w:right w:val="nil"/>
            </w:tcBorders>
            <w:shd w:val="clear" w:color="auto" w:fill="auto"/>
            <w:vAlign w:val="bottom"/>
            <w:hideMark/>
          </w:tcPr>
          <w:p w14:paraId="4A448651" w14:textId="76FA89BE" w:rsidR="00B07C05" w:rsidRPr="00B07C05" w:rsidRDefault="318C67F8" w:rsidP="318C67F8">
            <w:pPr>
              <w:spacing w:before="0" w:after="0" w:line="240" w:lineRule="auto"/>
              <w:jc w:val="center"/>
            </w:pPr>
            <w:r w:rsidRPr="318C67F8">
              <w:rPr>
                <w:rFonts w:eastAsia="Times New Roman"/>
                <w:color w:val="000000" w:themeColor="text1"/>
                <w:sz w:val="22"/>
                <w:szCs w:val="22"/>
              </w:rPr>
              <w:t>32.2</w:t>
            </w:r>
          </w:p>
        </w:tc>
      </w:tr>
      <w:tr w:rsidR="00B07C05" w:rsidRPr="00B07C05" w14:paraId="15C11646" w14:textId="77777777" w:rsidTr="48689DC3">
        <w:trPr>
          <w:trHeight w:val="270"/>
        </w:trPr>
        <w:tc>
          <w:tcPr>
            <w:tcW w:w="1470" w:type="dxa"/>
            <w:tcBorders>
              <w:top w:val="nil"/>
              <w:left w:val="nil"/>
              <w:bottom w:val="nil"/>
              <w:right w:val="nil"/>
            </w:tcBorders>
            <w:shd w:val="clear" w:color="auto" w:fill="auto"/>
            <w:vAlign w:val="center"/>
            <w:hideMark/>
          </w:tcPr>
          <w:p w14:paraId="0BD585F6" w14:textId="77777777" w:rsidR="00B07C05" w:rsidRPr="00B07C05" w:rsidRDefault="00B07C05" w:rsidP="00B07C05">
            <w:pPr>
              <w:spacing w:before="0" w:after="0" w:line="240" w:lineRule="auto"/>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Berkshire </w:t>
            </w:r>
          </w:p>
        </w:tc>
        <w:tc>
          <w:tcPr>
            <w:tcW w:w="837" w:type="dxa"/>
            <w:tcBorders>
              <w:top w:val="nil"/>
              <w:left w:val="nil"/>
              <w:bottom w:val="nil"/>
              <w:right w:val="nil"/>
            </w:tcBorders>
            <w:shd w:val="clear" w:color="auto" w:fill="auto"/>
            <w:vAlign w:val="bottom"/>
            <w:hideMark/>
          </w:tcPr>
          <w:p w14:paraId="1980EA16"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10</w:t>
            </w:r>
          </w:p>
        </w:tc>
        <w:tc>
          <w:tcPr>
            <w:tcW w:w="842" w:type="dxa"/>
            <w:tcBorders>
              <w:top w:val="nil"/>
              <w:left w:val="nil"/>
              <w:bottom w:val="nil"/>
              <w:right w:val="nil"/>
            </w:tcBorders>
            <w:shd w:val="clear" w:color="auto" w:fill="auto"/>
            <w:vAlign w:val="bottom"/>
            <w:hideMark/>
          </w:tcPr>
          <w:p w14:paraId="01A11EEB"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19</w:t>
            </w:r>
          </w:p>
        </w:tc>
        <w:tc>
          <w:tcPr>
            <w:tcW w:w="851" w:type="dxa"/>
            <w:tcBorders>
              <w:top w:val="nil"/>
              <w:left w:val="nil"/>
              <w:bottom w:val="nil"/>
              <w:right w:val="nil"/>
            </w:tcBorders>
            <w:shd w:val="clear" w:color="auto" w:fill="auto"/>
            <w:vAlign w:val="bottom"/>
            <w:hideMark/>
          </w:tcPr>
          <w:p w14:paraId="1D2BD771"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88</w:t>
            </w:r>
          </w:p>
        </w:tc>
        <w:tc>
          <w:tcPr>
            <w:tcW w:w="849" w:type="dxa"/>
            <w:tcBorders>
              <w:top w:val="nil"/>
              <w:left w:val="nil"/>
              <w:bottom w:val="nil"/>
              <w:right w:val="nil"/>
            </w:tcBorders>
            <w:shd w:val="clear" w:color="auto" w:fill="auto"/>
            <w:vAlign w:val="bottom"/>
            <w:hideMark/>
          </w:tcPr>
          <w:p w14:paraId="35F4DB20"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100</w:t>
            </w:r>
          </w:p>
        </w:tc>
        <w:tc>
          <w:tcPr>
            <w:tcW w:w="908" w:type="dxa"/>
            <w:tcBorders>
              <w:top w:val="nil"/>
              <w:left w:val="nil"/>
              <w:bottom w:val="nil"/>
              <w:right w:val="nil"/>
            </w:tcBorders>
            <w:shd w:val="clear" w:color="auto" w:fill="auto"/>
            <w:vAlign w:val="bottom"/>
            <w:hideMark/>
          </w:tcPr>
          <w:p w14:paraId="0D872E23"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3</w:t>
            </w:r>
          </w:p>
        </w:tc>
        <w:tc>
          <w:tcPr>
            <w:tcW w:w="1320" w:type="dxa"/>
            <w:tcBorders>
              <w:top w:val="nil"/>
              <w:left w:val="nil"/>
              <w:bottom w:val="nil"/>
              <w:right w:val="nil"/>
            </w:tcBorders>
            <w:shd w:val="clear" w:color="auto" w:fill="auto"/>
            <w:vAlign w:val="bottom"/>
            <w:hideMark/>
          </w:tcPr>
          <w:p w14:paraId="1601A5DF"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23</w:t>
            </w:r>
          </w:p>
        </w:tc>
        <w:tc>
          <w:tcPr>
            <w:tcW w:w="1129" w:type="dxa"/>
            <w:tcBorders>
              <w:top w:val="nil"/>
              <w:left w:val="nil"/>
              <w:bottom w:val="nil"/>
              <w:right w:val="nil"/>
            </w:tcBorders>
            <w:shd w:val="clear" w:color="auto" w:fill="auto"/>
            <w:vAlign w:val="bottom"/>
            <w:hideMark/>
          </w:tcPr>
          <w:p w14:paraId="5845157B"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153</w:t>
            </w:r>
          </w:p>
        </w:tc>
        <w:tc>
          <w:tcPr>
            <w:tcW w:w="1424" w:type="dxa"/>
            <w:tcBorders>
              <w:top w:val="nil"/>
              <w:left w:val="nil"/>
              <w:bottom w:val="nil"/>
              <w:right w:val="nil"/>
            </w:tcBorders>
            <w:shd w:val="clear" w:color="auto" w:fill="auto"/>
            <w:vAlign w:val="bottom"/>
            <w:hideMark/>
          </w:tcPr>
          <w:p w14:paraId="6D55F5BC" w14:textId="192D02A4" w:rsidR="00B07C05" w:rsidRPr="00B07C05" w:rsidRDefault="318C67F8" w:rsidP="318C67F8">
            <w:pPr>
              <w:spacing w:before="0" w:after="0" w:line="240" w:lineRule="auto"/>
              <w:jc w:val="center"/>
              <w:textAlignment w:val="baseline"/>
              <w:rPr>
                <w:rFonts w:eastAsia="Times New Roman"/>
                <w:color w:val="000000" w:themeColor="text1"/>
                <w:sz w:val="22"/>
                <w:szCs w:val="22"/>
              </w:rPr>
            </w:pPr>
            <w:r w:rsidRPr="318C67F8">
              <w:rPr>
                <w:rFonts w:eastAsia="Times New Roman"/>
                <w:color w:val="000000" w:themeColor="text1"/>
                <w:sz w:val="22"/>
                <w:szCs w:val="22"/>
              </w:rPr>
              <w:t>39.5</w:t>
            </w:r>
          </w:p>
        </w:tc>
      </w:tr>
      <w:tr w:rsidR="00B07C05" w:rsidRPr="00B07C05" w14:paraId="51D23910" w14:textId="77777777" w:rsidTr="48689DC3">
        <w:trPr>
          <w:trHeight w:val="270"/>
        </w:trPr>
        <w:tc>
          <w:tcPr>
            <w:tcW w:w="1470" w:type="dxa"/>
            <w:tcBorders>
              <w:top w:val="nil"/>
              <w:left w:val="nil"/>
              <w:bottom w:val="nil"/>
              <w:right w:val="nil"/>
            </w:tcBorders>
            <w:shd w:val="clear" w:color="auto" w:fill="auto"/>
            <w:vAlign w:val="center"/>
            <w:hideMark/>
          </w:tcPr>
          <w:p w14:paraId="2B804157" w14:textId="77777777" w:rsidR="00B07C05" w:rsidRPr="00B07C05" w:rsidRDefault="00B07C05" w:rsidP="00B07C05">
            <w:pPr>
              <w:spacing w:before="0" w:after="0" w:line="240" w:lineRule="auto"/>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Bristol </w:t>
            </w:r>
          </w:p>
        </w:tc>
        <w:tc>
          <w:tcPr>
            <w:tcW w:w="837" w:type="dxa"/>
            <w:tcBorders>
              <w:top w:val="nil"/>
              <w:left w:val="nil"/>
              <w:bottom w:val="nil"/>
              <w:right w:val="nil"/>
            </w:tcBorders>
            <w:shd w:val="clear" w:color="auto" w:fill="auto"/>
            <w:vAlign w:val="bottom"/>
            <w:hideMark/>
          </w:tcPr>
          <w:p w14:paraId="72576C23"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30</w:t>
            </w:r>
          </w:p>
        </w:tc>
        <w:tc>
          <w:tcPr>
            <w:tcW w:w="842" w:type="dxa"/>
            <w:tcBorders>
              <w:top w:val="nil"/>
              <w:left w:val="nil"/>
              <w:bottom w:val="nil"/>
              <w:right w:val="nil"/>
            </w:tcBorders>
            <w:shd w:val="clear" w:color="auto" w:fill="auto"/>
            <w:vAlign w:val="bottom"/>
            <w:hideMark/>
          </w:tcPr>
          <w:p w14:paraId="1EDC6A23"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64</w:t>
            </w:r>
          </w:p>
        </w:tc>
        <w:tc>
          <w:tcPr>
            <w:tcW w:w="851" w:type="dxa"/>
            <w:tcBorders>
              <w:top w:val="nil"/>
              <w:left w:val="nil"/>
              <w:bottom w:val="nil"/>
              <w:right w:val="nil"/>
            </w:tcBorders>
            <w:shd w:val="clear" w:color="auto" w:fill="auto"/>
            <w:vAlign w:val="bottom"/>
            <w:hideMark/>
          </w:tcPr>
          <w:p w14:paraId="08E07817"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95</w:t>
            </w:r>
          </w:p>
        </w:tc>
        <w:tc>
          <w:tcPr>
            <w:tcW w:w="849" w:type="dxa"/>
            <w:tcBorders>
              <w:top w:val="nil"/>
              <w:left w:val="nil"/>
              <w:bottom w:val="nil"/>
              <w:right w:val="nil"/>
            </w:tcBorders>
            <w:shd w:val="clear" w:color="auto" w:fill="auto"/>
            <w:vAlign w:val="bottom"/>
            <w:hideMark/>
          </w:tcPr>
          <w:p w14:paraId="266BC6C0"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100</w:t>
            </w:r>
          </w:p>
        </w:tc>
        <w:tc>
          <w:tcPr>
            <w:tcW w:w="908" w:type="dxa"/>
            <w:tcBorders>
              <w:top w:val="nil"/>
              <w:left w:val="nil"/>
              <w:bottom w:val="nil"/>
              <w:right w:val="nil"/>
            </w:tcBorders>
            <w:shd w:val="clear" w:color="auto" w:fill="auto"/>
            <w:vAlign w:val="bottom"/>
            <w:hideMark/>
          </w:tcPr>
          <w:p w14:paraId="0FB476AA"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8</w:t>
            </w:r>
          </w:p>
        </w:tc>
        <w:tc>
          <w:tcPr>
            <w:tcW w:w="1320" w:type="dxa"/>
            <w:tcBorders>
              <w:top w:val="nil"/>
              <w:left w:val="nil"/>
              <w:bottom w:val="nil"/>
              <w:right w:val="nil"/>
            </w:tcBorders>
            <w:shd w:val="clear" w:color="auto" w:fill="auto"/>
            <w:vAlign w:val="bottom"/>
            <w:hideMark/>
          </w:tcPr>
          <w:p w14:paraId="1939131B"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14</w:t>
            </w:r>
          </w:p>
        </w:tc>
        <w:tc>
          <w:tcPr>
            <w:tcW w:w="1129" w:type="dxa"/>
            <w:tcBorders>
              <w:top w:val="nil"/>
              <w:left w:val="nil"/>
              <w:bottom w:val="nil"/>
              <w:right w:val="nil"/>
            </w:tcBorders>
            <w:shd w:val="clear" w:color="auto" w:fill="auto"/>
            <w:vAlign w:val="bottom"/>
            <w:hideMark/>
          </w:tcPr>
          <w:p w14:paraId="3D9EA0E4"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725</w:t>
            </w:r>
          </w:p>
        </w:tc>
        <w:tc>
          <w:tcPr>
            <w:tcW w:w="1424" w:type="dxa"/>
            <w:tcBorders>
              <w:top w:val="nil"/>
              <w:left w:val="nil"/>
              <w:bottom w:val="nil"/>
              <w:right w:val="nil"/>
            </w:tcBorders>
            <w:shd w:val="clear" w:color="auto" w:fill="auto"/>
            <w:vAlign w:val="bottom"/>
            <w:hideMark/>
          </w:tcPr>
          <w:p w14:paraId="098F1982" w14:textId="7FAA2386" w:rsidR="00B07C05" w:rsidRPr="00B07C05" w:rsidRDefault="318C67F8" w:rsidP="318C67F8">
            <w:pPr>
              <w:spacing w:before="0" w:after="0" w:line="240" w:lineRule="auto"/>
              <w:jc w:val="center"/>
            </w:pPr>
            <w:r w:rsidRPr="318C67F8">
              <w:rPr>
                <w:rFonts w:eastAsia="Times New Roman"/>
                <w:color w:val="000000" w:themeColor="text1"/>
                <w:sz w:val="22"/>
                <w:szCs w:val="22"/>
              </w:rPr>
              <w:t>42.0</w:t>
            </w:r>
          </w:p>
        </w:tc>
      </w:tr>
      <w:tr w:rsidR="00B07C05" w:rsidRPr="00B07C05" w14:paraId="228C6CAA" w14:textId="77777777" w:rsidTr="48689DC3">
        <w:trPr>
          <w:trHeight w:val="270"/>
        </w:trPr>
        <w:tc>
          <w:tcPr>
            <w:tcW w:w="1470" w:type="dxa"/>
            <w:tcBorders>
              <w:top w:val="nil"/>
              <w:left w:val="nil"/>
              <w:bottom w:val="nil"/>
              <w:right w:val="nil"/>
            </w:tcBorders>
            <w:shd w:val="clear" w:color="auto" w:fill="auto"/>
            <w:vAlign w:val="center"/>
            <w:hideMark/>
          </w:tcPr>
          <w:p w14:paraId="08E3F46E" w14:textId="77777777" w:rsidR="00B07C05" w:rsidRPr="00B07C05" w:rsidRDefault="00B07C05" w:rsidP="00B07C05">
            <w:pPr>
              <w:spacing w:before="0" w:after="0" w:line="240" w:lineRule="auto"/>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Essex </w:t>
            </w:r>
          </w:p>
        </w:tc>
        <w:tc>
          <w:tcPr>
            <w:tcW w:w="837" w:type="dxa"/>
            <w:tcBorders>
              <w:top w:val="nil"/>
              <w:left w:val="nil"/>
              <w:bottom w:val="nil"/>
              <w:right w:val="nil"/>
            </w:tcBorders>
            <w:shd w:val="clear" w:color="auto" w:fill="auto"/>
            <w:vAlign w:val="bottom"/>
            <w:hideMark/>
          </w:tcPr>
          <w:p w14:paraId="2C24DCBB"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12</w:t>
            </w:r>
          </w:p>
        </w:tc>
        <w:tc>
          <w:tcPr>
            <w:tcW w:w="842" w:type="dxa"/>
            <w:tcBorders>
              <w:top w:val="nil"/>
              <w:left w:val="nil"/>
              <w:bottom w:val="nil"/>
              <w:right w:val="nil"/>
            </w:tcBorders>
            <w:shd w:val="clear" w:color="auto" w:fill="auto"/>
            <w:vAlign w:val="bottom"/>
            <w:hideMark/>
          </w:tcPr>
          <w:p w14:paraId="1D34B153"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36</w:t>
            </w:r>
          </w:p>
        </w:tc>
        <w:tc>
          <w:tcPr>
            <w:tcW w:w="851" w:type="dxa"/>
            <w:tcBorders>
              <w:top w:val="nil"/>
              <w:left w:val="nil"/>
              <w:bottom w:val="nil"/>
              <w:right w:val="nil"/>
            </w:tcBorders>
            <w:shd w:val="clear" w:color="auto" w:fill="auto"/>
            <w:vAlign w:val="bottom"/>
            <w:hideMark/>
          </w:tcPr>
          <w:p w14:paraId="09838A42"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88</w:t>
            </w:r>
          </w:p>
        </w:tc>
        <w:tc>
          <w:tcPr>
            <w:tcW w:w="849" w:type="dxa"/>
            <w:tcBorders>
              <w:top w:val="nil"/>
              <w:left w:val="nil"/>
              <w:bottom w:val="nil"/>
              <w:right w:val="nil"/>
            </w:tcBorders>
            <w:shd w:val="clear" w:color="auto" w:fill="auto"/>
            <w:vAlign w:val="bottom"/>
            <w:hideMark/>
          </w:tcPr>
          <w:p w14:paraId="165BB5EF"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100</w:t>
            </w:r>
          </w:p>
        </w:tc>
        <w:tc>
          <w:tcPr>
            <w:tcW w:w="908" w:type="dxa"/>
            <w:tcBorders>
              <w:top w:val="nil"/>
              <w:left w:val="nil"/>
              <w:bottom w:val="nil"/>
              <w:right w:val="nil"/>
            </w:tcBorders>
            <w:shd w:val="clear" w:color="auto" w:fill="auto"/>
            <w:vAlign w:val="bottom"/>
            <w:hideMark/>
          </w:tcPr>
          <w:p w14:paraId="575F4EE4"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8</w:t>
            </w:r>
          </w:p>
        </w:tc>
        <w:tc>
          <w:tcPr>
            <w:tcW w:w="1320" w:type="dxa"/>
            <w:tcBorders>
              <w:top w:val="nil"/>
              <w:left w:val="nil"/>
              <w:bottom w:val="nil"/>
              <w:right w:val="nil"/>
            </w:tcBorders>
            <w:shd w:val="clear" w:color="auto" w:fill="auto"/>
            <w:vAlign w:val="bottom"/>
            <w:hideMark/>
          </w:tcPr>
          <w:p w14:paraId="7E625C16"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10</w:t>
            </w:r>
          </w:p>
        </w:tc>
        <w:tc>
          <w:tcPr>
            <w:tcW w:w="1129" w:type="dxa"/>
            <w:tcBorders>
              <w:top w:val="nil"/>
              <w:left w:val="nil"/>
              <w:bottom w:val="nil"/>
              <w:right w:val="nil"/>
            </w:tcBorders>
            <w:shd w:val="clear" w:color="auto" w:fill="auto"/>
            <w:vAlign w:val="bottom"/>
            <w:hideMark/>
          </w:tcPr>
          <w:p w14:paraId="1E73C157"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751</w:t>
            </w:r>
          </w:p>
        </w:tc>
        <w:tc>
          <w:tcPr>
            <w:tcW w:w="1424" w:type="dxa"/>
            <w:tcBorders>
              <w:top w:val="nil"/>
              <w:left w:val="nil"/>
              <w:bottom w:val="nil"/>
              <w:right w:val="nil"/>
            </w:tcBorders>
            <w:shd w:val="clear" w:color="auto" w:fill="auto"/>
            <w:vAlign w:val="bottom"/>
            <w:hideMark/>
          </w:tcPr>
          <w:p w14:paraId="59CCD822" w14:textId="36FE53DC" w:rsidR="00B07C05" w:rsidRPr="00B07C05" w:rsidRDefault="318C67F8" w:rsidP="318C67F8">
            <w:pPr>
              <w:spacing w:before="0" w:after="0" w:line="240" w:lineRule="auto"/>
              <w:jc w:val="center"/>
              <w:textAlignment w:val="baseline"/>
              <w:rPr>
                <w:rFonts w:eastAsia="Times New Roman"/>
                <w:color w:val="000000" w:themeColor="text1"/>
                <w:sz w:val="22"/>
                <w:szCs w:val="22"/>
              </w:rPr>
            </w:pPr>
            <w:r w:rsidRPr="318C67F8">
              <w:rPr>
                <w:rFonts w:eastAsia="Times New Roman"/>
                <w:color w:val="000000" w:themeColor="text1"/>
                <w:sz w:val="22"/>
                <w:szCs w:val="22"/>
              </w:rPr>
              <w:t>31.1</w:t>
            </w:r>
          </w:p>
        </w:tc>
      </w:tr>
      <w:tr w:rsidR="00B07C05" w:rsidRPr="00B07C05" w14:paraId="0897473E" w14:textId="77777777" w:rsidTr="48689DC3">
        <w:trPr>
          <w:trHeight w:val="270"/>
        </w:trPr>
        <w:tc>
          <w:tcPr>
            <w:tcW w:w="1470" w:type="dxa"/>
            <w:tcBorders>
              <w:top w:val="nil"/>
              <w:left w:val="nil"/>
              <w:bottom w:val="nil"/>
              <w:right w:val="nil"/>
            </w:tcBorders>
            <w:shd w:val="clear" w:color="auto" w:fill="auto"/>
            <w:vAlign w:val="center"/>
            <w:hideMark/>
          </w:tcPr>
          <w:p w14:paraId="00318736" w14:textId="77777777" w:rsidR="00B07C05" w:rsidRPr="00B07C05" w:rsidRDefault="00B07C05" w:rsidP="00B07C05">
            <w:pPr>
              <w:spacing w:before="0" w:after="0" w:line="240" w:lineRule="auto"/>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Franklin </w:t>
            </w:r>
          </w:p>
        </w:tc>
        <w:tc>
          <w:tcPr>
            <w:tcW w:w="837" w:type="dxa"/>
            <w:tcBorders>
              <w:top w:val="nil"/>
              <w:left w:val="nil"/>
              <w:bottom w:val="nil"/>
              <w:right w:val="nil"/>
            </w:tcBorders>
            <w:shd w:val="clear" w:color="auto" w:fill="auto"/>
            <w:vAlign w:val="bottom"/>
            <w:hideMark/>
          </w:tcPr>
          <w:p w14:paraId="071CC0BE"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27</w:t>
            </w:r>
          </w:p>
        </w:tc>
        <w:tc>
          <w:tcPr>
            <w:tcW w:w="842" w:type="dxa"/>
            <w:tcBorders>
              <w:top w:val="nil"/>
              <w:left w:val="nil"/>
              <w:bottom w:val="nil"/>
              <w:right w:val="nil"/>
            </w:tcBorders>
            <w:shd w:val="clear" w:color="auto" w:fill="auto"/>
            <w:vAlign w:val="bottom"/>
            <w:hideMark/>
          </w:tcPr>
          <w:p w14:paraId="751AED3F"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51</w:t>
            </w:r>
          </w:p>
        </w:tc>
        <w:tc>
          <w:tcPr>
            <w:tcW w:w="851" w:type="dxa"/>
            <w:tcBorders>
              <w:top w:val="nil"/>
              <w:left w:val="nil"/>
              <w:bottom w:val="nil"/>
              <w:right w:val="nil"/>
            </w:tcBorders>
            <w:shd w:val="clear" w:color="auto" w:fill="auto"/>
            <w:vAlign w:val="bottom"/>
            <w:hideMark/>
          </w:tcPr>
          <w:p w14:paraId="250C8942"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80</w:t>
            </w:r>
          </w:p>
        </w:tc>
        <w:tc>
          <w:tcPr>
            <w:tcW w:w="849" w:type="dxa"/>
            <w:tcBorders>
              <w:top w:val="nil"/>
              <w:left w:val="nil"/>
              <w:bottom w:val="nil"/>
              <w:right w:val="nil"/>
            </w:tcBorders>
            <w:shd w:val="clear" w:color="auto" w:fill="auto"/>
            <w:vAlign w:val="bottom"/>
            <w:hideMark/>
          </w:tcPr>
          <w:p w14:paraId="6CFA6B96"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100</w:t>
            </w:r>
          </w:p>
        </w:tc>
        <w:tc>
          <w:tcPr>
            <w:tcW w:w="908" w:type="dxa"/>
            <w:tcBorders>
              <w:top w:val="nil"/>
              <w:left w:val="nil"/>
              <w:bottom w:val="nil"/>
              <w:right w:val="nil"/>
            </w:tcBorders>
            <w:shd w:val="clear" w:color="auto" w:fill="auto"/>
            <w:vAlign w:val="bottom"/>
            <w:hideMark/>
          </w:tcPr>
          <w:p w14:paraId="5DFE45B0"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3</w:t>
            </w:r>
          </w:p>
        </w:tc>
        <w:tc>
          <w:tcPr>
            <w:tcW w:w="1320" w:type="dxa"/>
            <w:tcBorders>
              <w:top w:val="nil"/>
              <w:left w:val="nil"/>
              <w:bottom w:val="nil"/>
              <w:right w:val="nil"/>
            </w:tcBorders>
            <w:shd w:val="clear" w:color="auto" w:fill="auto"/>
            <w:vAlign w:val="bottom"/>
            <w:hideMark/>
          </w:tcPr>
          <w:p w14:paraId="7EC455DD"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42</w:t>
            </w:r>
          </w:p>
        </w:tc>
        <w:tc>
          <w:tcPr>
            <w:tcW w:w="1129" w:type="dxa"/>
            <w:tcBorders>
              <w:top w:val="nil"/>
              <w:left w:val="nil"/>
              <w:bottom w:val="nil"/>
              <w:right w:val="nil"/>
            </w:tcBorders>
            <w:shd w:val="clear" w:color="auto" w:fill="auto"/>
            <w:vAlign w:val="bottom"/>
            <w:hideMark/>
          </w:tcPr>
          <w:p w14:paraId="4D1EF2D3"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74</w:t>
            </w:r>
          </w:p>
        </w:tc>
        <w:tc>
          <w:tcPr>
            <w:tcW w:w="1424" w:type="dxa"/>
            <w:tcBorders>
              <w:top w:val="nil"/>
              <w:left w:val="nil"/>
              <w:bottom w:val="nil"/>
              <w:right w:val="nil"/>
            </w:tcBorders>
            <w:shd w:val="clear" w:color="auto" w:fill="auto"/>
            <w:vAlign w:val="bottom"/>
            <w:hideMark/>
          </w:tcPr>
          <w:p w14:paraId="37566617" w14:textId="206E9D3E" w:rsidR="00B07C05" w:rsidRPr="00B07C05" w:rsidRDefault="318C67F8" w:rsidP="318C67F8">
            <w:pPr>
              <w:spacing w:before="0" w:after="0" w:line="240" w:lineRule="auto"/>
              <w:jc w:val="center"/>
              <w:textAlignment w:val="baseline"/>
              <w:rPr>
                <w:rFonts w:eastAsia="Times New Roman"/>
                <w:color w:val="000000" w:themeColor="text1"/>
                <w:sz w:val="22"/>
                <w:szCs w:val="22"/>
              </w:rPr>
            </w:pPr>
            <w:r w:rsidRPr="318C67F8">
              <w:rPr>
                <w:rFonts w:eastAsia="Times New Roman"/>
                <w:color w:val="000000" w:themeColor="text1"/>
                <w:sz w:val="22"/>
                <w:szCs w:val="22"/>
              </w:rPr>
              <w:t>34.7</w:t>
            </w:r>
          </w:p>
        </w:tc>
      </w:tr>
      <w:tr w:rsidR="00B07C05" w:rsidRPr="00B07C05" w14:paraId="1B45C8CB" w14:textId="77777777" w:rsidTr="48689DC3">
        <w:trPr>
          <w:trHeight w:val="270"/>
        </w:trPr>
        <w:tc>
          <w:tcPr>
            <w:tcW w:w="1470" w:type="dxa"/>
            <w:tcBorders>
              <w:top w:val="nil"/>
              <w:left w:val="nil"/>
              <w:bottom w:val="nil"/>
              <w:right w:val="nil"/>
            </w:tcBorders>
            <w:shd w:val="clear" w:color="auto" w:fill="auto"/>
            <w:vAlign w:val="center"/>
            <w:hideMark/>
          </w:tcPr>
          <w:p w14:paraId="2E94C28F" w14:textId="77777777" w:rsidR="00B07C05" w:rsidRPr="00B07C05" w:rsidRDefault="00B07C05" w:rsidP="00B07C05">
            <w:pPr>
              <w:spacing w:before="0" w:after="0" w:line="240" w:lineRule="auto"/>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Hampden </w:t>
            </w:r>
          </w:p>
        </w:tc>
        <w:tc>
          <w:tcPr>
            <w:tcW w:w="837" w:type="dxa"/>
            <w:tcBorders>
              <w:top w:val="nil"/>
              <w:left w:val="nil"/>
              <w:bottom w:val="nil"/>
              <w:right w:val="nil"/>
            </w:tcBorders>
            <w:shd w:val="clear" w:color="auto" w:fill="auto"/>
            <w:vAlign w:val="bottom"/>
            <w:hideMark/>
          </w:tcPr>
          <w:p w14:paraId="1BF8A1CC"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17</w:t>
            </w:r>
          </w:p>
        </w:tc>
        <w:tc>
          <w:tcPr>
            <w:tcW w:w="842" w:type="dxa"/>
            <w:tcBorders>
              <w:top w:val="nil"/>
              <w:left w:val="nil"/>
              <w:bottom w:val="nil"/>
              <w:right w:val="nil"/>
            </w:tcBorders>
            <w:shd w:val="clear" w:color="auto" w:fill="auto"/>
            <w:vAlign w:val="bottom"/>
            <w:hideMark/>
          </w:tcPr>
          <w:p w14:paraId="2C63CB47"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42</w:t>
            </w:r>
          </w:p>
        </w:tc>
        <w:tc>
          <w:tcPr>
            <w:tcW w:w="851" w:type="dxa"/>
            <w:tcBorders>
              <w:top w:val="nil"/>
              <w:left w:val="nil"/>
              <w:bottom w:val="nil"/>
              <w:right w:val="nil"/>
            </w:tcBorders>
            <w:shd w:val="clear" w:color="auto" w:fill="auto"/>
            <w:vAlign w:val="bottom"/>
            <w:hideMark/>
          </w:tcPr>
          <w:p w14:paraId="0B7A372A"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90</w:t>
            </w:r>
          </w:p>
        </w:tc>
        <w:tc>
          <w:tcPr>
            <w:tcW w:w="849" w:type="dxa"/>
            <w:tcBorders>
              <w:top w:val="nil"/>
              <w:left w:val="nil"/>
              <w:bottom w:val="nil"/>
              <w:right w:val="nil"/>
            </w:tcBorders>
            <w:shd w:val="clear" w:color="auto" w:fill="auto"/>
            <w:vAlign w:val="bottom"/>
            <w:hideMark/>
          </w:tcPr>
          <w:p w14:paraId="6AA30DF6"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100</w:t>
            </w:r>
          </w:p>
        </w:tc>
        <w:tc>
          <w:tcPr>
            <w:tcW w:w="908" w:type="dxa"/>
            <w:tcBorders>
              <w:top w:val="nil"/>
              <w:left w:val="nil"/>
              <w:bottom w:val="nil"/>
              <w:right w:val="nil"/>
            </w:tcBorders>
            <w:shd w:val="clear" w:color="auto" w:fill="auto"/>
            <w:vAlign w:val="bottom"/>
            <w:hideMark/>
          </w:tcPr>
          <w:p w14:paraId="0C5B900E"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6</w:t>
            </w:r>
          </w:p>
        </w:tc>
        <w:tc>
          <w:tcPr>
            <w:tcW w:w="1320" w:type="dxa"/>
            <w:tcBorders>
              <w:top w:val="nil"/>
              <w:left w:val="nil"/>
              <w:bottom w:val="nil"/>
              <w:right w:val="nil"/>
            </w:tcBorders>
            <w:shd w:val="clear" w:color="auto" w:fill="auto"/>
            <w:vAlign w:val="bottom"/>
            <w:hideMark/>
          </w:tcPr>
          <w:p w14:paraId="2FB21BF7"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13</w:t>
            </w:r>
          </w:p>
        </w:tc>
        <w:tc>
          <w:tcPr>
            <w:tcW w:w="1129" w:type="dxa"/>
            <w:tcBorders>
              <w:top w:val="nil"/>
              <w:left w:val="nil"/>
              <w:bottom w:val="nil"/>
              <w:right w:val="nil"/>
            </w:tcBorders>
            <w:shd w:val="clear" w:color="auto" w:fill="auto"/>
            <w:vAlign w:val="bottom"/>
            <w:hideMark/>
          </w:tcPr>
          <w:p w14:paraId="5EE79304"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597</w:t>
            </w:r>
          </w:p>
        </w:tc>
        <w:tc>
          <w:tcPr>
            <w:tcW w:w="1424" w:type="dxa"/>
            <w:tcBorders>
              <w:top w:val="nil"/>
              <w:left w:val="nil"/>
              <w:bottom w:val="nil"/>
              <w:right w:val="nil"/>
            </w:tcBorders>
            <w:shd w:val="clear" w:color="auto" w:fill="auto"/>
            <w:vAlign w:val="bottom"/>
            <w:hideMark/>
          </w:tcPr>
          <w:p w14:paraId="74FFFACF" w14:textId="51288045" w:rsidR="00B07C05" w:rsidRPr="00B07C05" w:rsidRDefault="318C67F8" w:rsidP="318C67F8">
            <w:pPr>
              <w:spacing w:before="0" w:after="0" w:line="240" w:lineRule="auto"/>
              <w:jc w:val="center"/>
              <w:textAlignment w:val="baseline"/>
              <w:rPr>
                <w:rFonts w:eastAsia="Times New Roman"/>
                <w:color w:val="000000" w:themeColor="text1"/>
                <w:sz w:val="22"/>
                <w:szCs w:val="22"/>
              </w:rPr>
            </w:pPr>
            <w:r w:rsidRPr="318C67F8">
              <w:rPr>
                <w:rFonts w:eastAsia="Times New Roman"/>
                <w:color w:val="000000" w:themeColor="text1"/>
                <w:sz w:val="22"/>
                <w:szCs w:val="22"/>
              </w:rPr>
              <w:t>42.7</w:t>
            </w:r>
          </w:p>
        </w:tc>
      </w:tr>
      <w:tr w:rsidR="00B07C05" w:rsidRPr="00B07C05" w14:paraId="01CA9CE4" w14:textId="77777777" w:rsidTr="48689DC3">
        <w:trPr>
          <w:trHeight w:val="270"/>
        </w:trPr>
        <w:tc>
          <w:tcPr>
            <w:tcW w:w="1470" w:type="dxa"/>
            <w:tcBorders>
              <w:top w:val="nil"/>
              <w:left w:val="nil"/>
              <w:bottom w:val="nil"/>
              <w:right w:val="nil"/>
            </w:tcBorders>
            <w:shd w:val="clear" w:color="auto" w:fill="auto"/>
            <w:vAlign w:val="center"/>
            <w:hideMark/>
          </w:tcPr>
          <w:p w14:paraId="5F34D54F" w14:textId="77777777" w:rsidR="00B07C05" w:rsidRPr="00B07C05" w:rsidRDefault="00B07C05" w:rsidP="00B07C05">
            <w:pPr>
              <w:spacing w:before="0" w:after="0" w:line="240" w:lineRule="auto"/>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Hampshire </w:t>
            </w:r>
          </w:p>
        </w:tc>
        <w:tc>
          <w:tcPr>
            <w:tcW w:w="837" w:type="dxa"/>
            <w:tcBorders>
              <w:top w:val="nil"/>
              <w:left w:val="nil"/>
              <w:bottom w:val="nil"/>
              <w:right w:val="nil"/>
            </w:tcBorders>
            <w:shd w:val="clear" w:color="auto" w:fill="auto"/>
            <w:vAlign w:val="bottom"/>
            <w:hideMark/>
          </w:tcPr>
          <w:p w14:paraId="08E80F12"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5</w:t>
            </w:r>
          </w:p>
        </w:tc>
        <w:tc>
          <w:tcPr>
            <w:tcW w:w="842" w:type="dxa"/>
            <w:tcBorders>
              <w:top w:val="nil"/>
              <w:left w:val="nil"/>
              <w:bottom w:val="nil"/>
              <w:right w:val="nil"/>
            </w:tcBorders>
            <w:shd w:val="clear" w:color="auto" w:fill="auto"/>
            <w:vAlign w:val="bottom"/>
            <w:hideMark/>
          </w:tcPr>
          <w:p w14:paraId="4996D112"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17</w:t>
            </w:r>
          </w:p>
        </w:tc>
        <w:tc>
          <w:tcPr>
            <w:tcW w:w="851" w:type="dxa"/>
            <w:tcBorders>
              <w:top w:val="nil"/>
              <w:left w:val="nil"/>
              <w:bottom w:val="nil"/>
              <w:right w:val="nil"/>
            </w:tcBorders>
            <w:shd w:val="clear" w:color="auto" w:fill="auto"/>
            <w:vAlign w:val="bottom"/>
            <w:hideMark/>
          </w:tcPr>
          <w:p w14:paraId="39DF8DD6"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59</w:t>
            </w:r>
          </w:p>
        </w:tc>
        <w:tc>
          <w:tcPr>
            <w:tcW w:w="849" w:type="dxa"/>
            <w:tcBorders>
              <w:top w:val="nil"/>
              <w:left w:val="nil"/>
              <w:bottom w:val="nil"/>
              <w:right w:val="nil"/>
            </w:tcBorders>
            <w:shd w:val="clear" w:color="auto" w:fill="auto"/>
            <w:vAlign w:val="bottom"/>
            <w:hideMark/>
          </w:tcPr>
          <w:p w14:paraId="50510C9A"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95</w:t>
            </w:r>
          </w:p>
        </w:tc>
        <w:tc>
          <w:tcPr>
            <w:tcW w:w="908" w:type="dxa"/>
            <w:tcBorders>
              <w:top w:val="nil"/>
              <w:left w:val="nil"/>
              <w:bottom w:val="nil"/>
              <w:right w:val="nil"/>
            </w:tcBorders>
            <w:shd w:val="clear" w:color="auto" w:fill="auto"/>
            <w:vAlign w:val="bottom"/>
            <w:hideMark/>
          </w:tcPr>
          <w:p w14:paraId="505D632F"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1</w:t>
            </w:r>
          </w:p>
        </w:tc>
        <w:tc>
          <w:tcPr>
            <w:tcW w:w="1320" w:type="dxa"/>
            <w:tcBorders>
              <w:top w:val="nil"/>
              <w:left w:val="nil"/>
              <w:bottom w:val="nil"/>
              <w:right w:val="nil"/>
            </w:tcBorders>
            <w:shd w:val="clear" w:color="auto" w:fill="auto"/>
            <w:vAlign w:val="bottom"/>
            <w:hideMark/>
          </w:tcPr>
          <w:p w14:paraId="29B2E9DA"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6</w:t>
            </w:r>
          </w:p>
        </w:tc>
        <w:tc>
          <w:tcPr>
            <w:tcW w:w="1129" w:type="dxa"/>
            <w:tcBorders>
              <w:top w:val="nil"/>
              <w:left w:val="nil"/>
              <w:bottom w:val="nil"/>
              <w:right w:val="nil"/>
            </w:tcBorders>
            <w:shd w:val="clear" w:color="auto" w:fill="auto"/>
            <w:vAlign w:val="bottom"/>
            <w:hideMark/>
          </w:tcPr>
          <w:p w14:paraId="4FC219A0"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109</w:t>
            </w:r>
          </w:p>
        </w:tc>
        <w:tc>
          <w:tcPr>
            <w:tcW w:w="1424" w:type="dxa"/>
            <w:tcBorders>
              <w:top w:val="nil"/>
              <w:left w:val="nil"/>
              <w:bottom w:val="nil"/>
              <w:right w:val="nil"/>
            </w:tcBorders>
            <w:shd w:val="clear" w:color="auto" w:fill="auto"/>
            <w:vAlign w:val="bottom"/>
            <w:hideMark/>
          </w:tcPr>
          <w:p w14:paraId="645DE943" w14:textId="63002A09" w:rsidR="00B07C05" w:rsidRPr="00B07C05" w:rsidRDefault="318C67F8" w:rsidP="318C67F8">
            <w:pPr>
              <w:spacing w:before="0" w:after="0" w:line="240" w:lineRule="auto"/>
              <w:jc w:val="center"/>
              <w:textAlignment w:val="baseline"/>
              <w:rPr>
                <w:rFonts w:eastAsia="Times New Roman"/>
                <w:color w:val="000000" w:themeColor="text1"/>
                <w:sz w:val="22"/>
                <w:szCs w:val="22"/>
              </w:rPr>
            </w:pPr>
            <w:r w:rsidRPr="318C67F8">
              <w:rPr>
                <w:rFonts w:eastAsia="Times New Roman"/>
                <w:color w:val="000000" w:themeColor="text1"/>
                <w:sz w:val="22"/>
                <w:szCs w:val="22"/>
              </w:rPr>
              <w:t>22.5</w:t>
            </w:r>
          </w:p>
        </w:tc>
      </w:tr>
      <w:tr w:rsidR="00B07C05" w:rsidRPr="00B07C05" w14:paraId="77C908B5" w14:textId="77777777" w:rsidTr="48689DC3">
        <w:trPr>
          <w:trHeight w:val="270"/>
        </w:trPr>
        <w:tc>
          <w:tcPr>
            <w:tcW w:w="1470" w:type="dxa"/>
            <w:tcBorders>
              <w:top w:val="nil"/>
              <w:left w:val="nil"/>
              <w:bottom w:val="nil"/>
              <w:right w:val="nil"/>
            </w:tcBorders>
            <w:shd w:val="clear" w:color="auto" w:fill="auto"/>
            <w:vAlign w:val="center"/>
            <w:hideMark/>
          </w:tcPr>
          <w:p w14:paraId="54F1795E" w14:textId="77777777" w:rsidR="00B07C05" w:rsidRPr="00B07C05" w:rsidRDefault="00B07C05" w:rsidP="00B07C05">
            <w:pPr>
              <w:spacing w:before="0" w:after="0" w:line="240" w:lineRule="auto"/>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Middlesex </w:t>
            </w:r>
          </w:p>
        </w:tc>
        <w:tc>
          <w:tcPr>
            <w:tcW w:w="837" w:type="dxa"/>
            <w:tcBorders>
              <w:top w:val="nil"/>
              <w:left w:val="nil"/>
              <w:bottom w:val="nil"/>
              <w:right w:val="nil"/>
            </w:tcBorders>
            <w:shd w:val="clear" w:color="auto" w:fill="auto"/>
            <w:vAlign w:val="bottom"/>
            <w:hideMark/>
          </w:tcPr>
          <w:p w14:paraId="4ECA013D"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10</w:t>
            </w:r>
          </w:p>
        </w:tc>
        <w:tc>
          <w:tcPr>
            <w:tcW w:w="842" w:type="dxa"/>
            <w:tcBorders>
              <w:top w:val="nil"/>
              <w:left w:val="nil"/>
              <w:bottom w:val="nil"/>
              <w:right w:val="nil"/>
            </w:tcBorders>
            <w:shd w:val="clear" w:color="auto" w:fill="auto"/>
            <w:vAlign w:val="bottom"/>
            <w:hideMark/>
          </w:tcPr>
          <w:p w14:paraId="369E55D4"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28</w:t>
            </w:r>
          </w:p>
        </w:tc>
        <w:tc>
          <w:tcPr>
            <w:tcW w:w="851" w:type="dxa"/>
            <w:tcBorders>
              <w:top w:val="nil"/>
              <w:left w:val="nil"/>
              <w:bottom w:val="nil"/>
              <w:right w:val="nil"/>
            </w:tcBorders>
            <w:shd w:val="clear" w:color="auto" w:fill="auto"/>
            <w:vAlign w:val="bottom"/>
            <w:hideMark/>
          </w:tcPr>
          <w:p w14:paraId="734F8998"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87</w:t>
            </w:r>
          </w:p>
        </w:tc>
        <w:tc>
          <w:tcPr>
            <w:tcW w:w="849" w:type="dxa"/>
            <w:tcBorders>
              <w:top w:val="nil"/>
              <w:left w:val="nil"/>
              <w:bottom w:val="nil"/>
              <w:right w:val="nil"/>
            </w:tcBorders>
            <w:shd w:val="clear" w:color="auto" w:fill="auto"/>
            <w:vAlign w:val="bottom"/>
            <w:hideMark/>
          </w:tcPr>
          <w:p w14:paraId="4D5E756B"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100</w:t>
            </w:r>
          </w:p>
        </w:tc>
        <w:tc>
          <w:tcPr>
            <w:tcW w:w="908" w:type="dxa"/>
            <w:tcBorders>
              <w:top w:val="nil"/>
              <w:left w:val="nil"/>
              <w:bottom w:val="nil"/>
              <w:right w:val="nil"/>
            </w:tcBorders>
            <w:shd w:val="clear" w:color="auto" w:fill="auto"/>
            <w:vAlign w:val="bottom"/>
            <w:hideMark/>
          </w:tcPr>
          <w:p w14:paraId="3BCB649C"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6</w:t>
            </w:r>
          </w:p>
        </w:tc>
        <w:tc>
          <w:tcPr>
            <w:tcW w:w="1320" w:type="dxa"/>
            <w:tcBorders>
              <w:top w:val="nil"/>
              <w:left w:val="nil"/>
              <w:bottom w:val="nil"/>
              <w:right w:val="nil"/>
            </w:tcBorders>
            <w:shd w:val="clear" w:color="auto" w:fill="auto"/>
            <w:vAlign w:val="bottom"/>
            <w:hideMark/>
          </w:tcPr>
          <w:p w14:paraId="04DF8D3E"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4</w:t>
            </w:r>
          </w:p>
        </w:tc>
        <w:tc>
          <w:tcPr>
            <w:tcW w:w="1129" w:type="dxa"/>
            <w:tcBorders>
              <w:top w:val="nil"/>
              <w:left w:val="nil"/>
              <w:bottom w:val="nil"/>
              <w:right w:val="nil"/>
            </w:tcBorders>
            <w:shd w:val="clear" w:color="auto" w:fill="auto"/>
            <w:vAlign w:val="bottom"/>
            <w:hideMark/>
          </w:tcPr>
          <w:p w14:paraId="0F3A2B77"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945</w:t>
            </w:r>
          </w:p>
        </w:tc>
        <w:tc>
          <w:tcPr>
            <w:tcW w:w="1424" w:type="dxa"/>
            <w:tcBorders>
              <w:top w:val="nil"/>
              <w:left w:val="nil"/>
              <w:bottom w:val="nil"/>
              <w:right w:val="nil"/>
            </w:tcBorders>
            <w:shd w:val="clear" w:color="auto" w:fill="auto"/>
            <w:vAlign w:val="bottom"/>
            <w:hideMark/>
          </w:tcPr>
          <w:p w14:paraId="45A22097" w14:textId="30F75178" w:rsidR="00B07C05" w:rsidRPr="00B07C05" w:rsidRDefault="318C67F8" w:rsidP="318C67F8">
            <w:pPr>
              <w:spacing w:before="0" w:after="0" w:line="240" w:lineRule="auto"/>
              <w:jc w:val="center"/>
              <w:textAlignment w:val="baseline"/>
              <w:rPr>
                <w:rFonts w:eastAsia="Times New Roman"/>
                <w:color w:val="000000" w:themeColor="text1"/>
                <w:sz w:val="22"/>
                <w:szCs w:val="22"/>
              </w:rPr>
            </w:pPr>
            <w:r w:rsidRPr="318C67F8">
              <w:rPr>
                <w:rFonts w:eastAsia="Times New Roman"/>
                <w:color w:val="000000" w:themeColor="text1"/>
                <w:sz w:val="22"/>
                <w:szCs w:val="22"/>
              </w:rPr>
              <w:t>19.4</w:t>
            </w:r>
          </w:p>
        </w:tc>
      </w:tr>
      <w:tr w:rsidR="00B07C05" w:rsidRPr="00B07C05" w14:paraId="35CC3AE4" w14:textId="77777777" w:rsidTr="48689DC3">
        <w:trPr>
          <w:trHeight w:val="270"/>
        </w:trPr>
        <w:tc>
          <w:tcPr>
            <w:tcW w:w="1470" w:type="dxa"/>
            <w:tcBorders>
              <w:top w:val="nil"/>
              <w:left w:val="nil"/>
              <w:bottom w:val="nil"/>
              <w:right w:val="nil"/>
            </w:tcBorders>
            <w:shd w:val="clear" w:color="auto" w:fill="auto"/>
            <w:vAlign w:val="center"/>
            <w:hideMark/>
          </w:tcPr>
          <w:p w14:paraId="76600F5F" w14:textId="77777777" w:rsidR="00B07C05" w:rsidRPr="00B07C05" w:rsidRDefault="00B07C05" w:rsidP="00B07C05">
            <w:pPr>
              <w:spacing w:before="0" w:after="0" w:line="240" w:lineRule="auto"/>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Norfolk </w:t>
            </w:r>
          </w:p>
        </w:tc>
        <w:tc>
          <w:tcPr>
            <w:tcW w:w="837" w:type="dxa"/>
            <w:tcBorders>
              <w:top w:val="nil"/>
              <w:left w:val="nil"/>
              <w:bottom w:val="nil"/>
              <w:right w:val="nil"/>
            </w:tcBorders>
            <w:shd w:val="clear" w:color="auto" w:fill="auto"/>
            <w:vAlign w:val="bottom"/>
            <w:hideMark/>
          </w:tcPr>
          <w:p w14:paraId="5E3AA705"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5</w:t>
            </w:r>
          </w:p>
        </w:tc>
        <w:tc>
          <w:tcPr>
            <w:tcW w:w="842" w:type="dxa"/>
            <w:tcBorders>
              <w:top w:val="nil"/>
              <w:left w:val="nil"/>
              <w:bottom w:val="nil"/>
              <w:right w:val="nil"/>
            </w:tcBorders>
            <w:shd w:val="clear" w:color="auto" w:fill="auto"/>
            <w:vAlign w:val="bottom"/>
            <w:hideMark/>
          </w:tcPr>
          <w:p w14:paraId="0B26603C"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16</w:t>
            </w:r>
          </w:p>
        </w:tc>
        <w:tc>
          <w:tcPr>
            <w:tcW w:w="851" w:type="dxa"/>
            <w:tcBorders>
              <w:top w:val="nil"/>
              <w:left w:val="nil"/>
              <w:bottom w:val="nil"/>
              <w:right w:val="nil"/>
            </w:tcBorders>
            <w:shd w:val="clear" w:color="auto" w:fill="auto"/>
            <w:vAlign w:val="bottom"/>
            <w:hideMark/>
          </w:tcPr>
          <w:p w14:paraId="5A46831C"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67</w:t>
            </w:r>
          </w:p>
        </w:tc>
        <w:tc>
          <w:tcPr>
            <w:tcW w:w="849" w:type="dxa"/>
            <w:tcBorders>
              <w:top w:val="nil"/>
              <w:left w:val="nil"/>
              <w:bottom w:val="nil"/>
              <w:right w:val="nil"/>
            </w:tcBorders>
            <w:shd w:val="clear" w:color="auto" w:fill="auto"/>
            <w:vAlign w:val="bottom"/>
            <w:hideMark/>
          </w:tcPr>
          <w:p w14:paraId="5E20B48B"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100</w:t>
            </w:r>
          </w:p>
        </w:tc>
        <w:tc>
          <w:tcPr>
            <w:tcW w:w="908" w:type="dxa"/>
            <w:tcBorders>
              <w:top w:val="nil"/>
              <w:left w:val="nil"/>
              <w:bottom w:val="nil"/>
              <w:right w:val="nil"/>
            </w:tcBorders>
            <w:shd w:val="clear" w:color="auto" w:fill="auto"/>
            <w:vAlign w:val="bottom"/>
            <w:hideMark/>
          </w:tcPr>
          <w:p w14:paraId="27BB1D80"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2</w:t>
            </w:r>
          </w:p>
        </w:tc>
        <w:tc>
          <w:tcPr>
            <w:tcW w:w="1320" w:type="dxa"/>
            <w:tcBorders>
              <w:top w:val="nil"/>
              <w:left w:val="nil"/>
              <w:bottom w:val="nil"/>
              <w:right w:val="nil"/>
            </w:tcBorders>
            <w:shd w:val="clear" w:color="auto" w:fill="auto"/>
            <w:vAlign w:val="bottom"/>
            <w:hideMark/>
          </w:tcPr>
          <w:p w14:paraId="50678BA5"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3</w:t>
            </w:r>
          </w:p>
        </w:tc>
        <w:tc>
          <w:tcPr>
            <w:tcW w:w="1129" w:type="dxa"/>
            <w:tcBorders>
              <w:top w:val="nil"/>
              <w:left w:val="nil"/>
              <w:bottom w:val="nil"/>
              <w:right w:val="nil"/>
            </w:tcBorders>
            <w:shd w:val="clear" w:color="auto" w:fill="auto"/>
            <w:vAlign w:val="bottom"/>
            <w:hideMark/>
          </w:tcPr>
          <w:p w14:paraId="2F65121B"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441</w:t>
            </w:r>
          </w:p>
        </w:tc>
        <w:tc>
          <w:tcPr>
            <w:tcW w:w="1424" w:type="dxa"/>
            <w:tcBorders>
              <w:top w:val="nil"/>
              <w:left w:val="nil"/>
              <w:bottom w:val="nil"/>
              <w:right w:val="nil"/>
            </w:tcBorders>
            <w:shd w:val="clear" w:color="auto" w:fill="auto"/>
            <w:vAlign w:val="bottom"/>
            <w:hideMark/>
          </w:tcPr>
          <w:p w14:paraId="5374757E" w14:textId="5CCA6F31" w:rsidR="00B07C05" w:rsidRPr="00B07C05" w:rsidRDefault="318C67F8" w:rsidP="318C67F8">
            <w:pPr>
              <w:spacing w:before="0" w:after="0" w:line="240" w:lineRule="auto"/>
              <w:jc w:val="center"/>
              <w:textAlignment w:val="baseline"/>
              <w:rPr>
                <w:rFonts w:eastAsia="Times New Roman"/>
                <w:color w:val="000000" w:themeColor="text1"/>
                <w:sz w:val="22"/>
                <w:szCs w:val="22"/>
              </w:rPr>
            </w:pPr>
            <w:r w:rsidRPr="318C67F8">
              <w:rPr>
                <w:rFonts w:eastAsia="Times New Roman"/>
                <w:color w:val="000000" w:themeColor="text1"/>
                <w:sz w:val="22"/>
                <w:szCs w:val="22"/>
              </w:rPr>
              <w:t>20.4</w:t>
            </w:r>
          </w:p>
        </w:tc>
      </w:tr>
      <w:tr w:rsidR="00B07C05" w:rsidRPr="00B07C05" w14:paraId="12BE78A5" w14:textId="77777777" w:rsidTr="48689DC3">
        <w:trPr>
          <w:trHeight w:val="270"/>
        </w:trPr>
        <w:tc>
          <w:tcPr>
            <w:tcW w:w="1470" w:type="dxa"/>
            <w:tcBorders>
              <w:top w:val="nil"/>
              <w:left w:val="nil"/>
              <w:bottom w:val="nil"/>
              <w:right w:val="nil"/>
            </w:tcBorders>
            <w:shd w:val="clear" w:color="auto" w:fill="auto"/>
            <w:vAlign w:val="center"/>
            <w:hideMark/>
          </w:tcPr>
          <w:p w14:paraId="76FC07AE" w14:textId="77777777" w:rsidR="00B07C05" w:rsidRPr="00B07C05" w:rsidRDefault="00B07C05" w:rsidP="00B07C05">
            <w:pPr>
              <w:spacing w:before="0" w:after="0" w:line="240" w:lineRule="auto"/>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Plymouth </w:t>
            </w:r>
          </w:p>
        </w:tc>
        <w:tc>
          <w:tcPr>
            <w:tcW w:w="837" w:type="dxa"/>
            <w:tcBorders>
              <w:top w:val="nil"/>
              <w:left w:val="nil"/>
              <w:bottom w:val="nil"/>
              <w:right w:val="nil"/>
            </w:tcBorders>
            <w:shd w:val="clear" w:color="auto" w:fill="auto"/>
            <w:vAlign w:val="bottom"/>
            <w:hideMark/>
          </w:tcPr>
          <w:p w14:paraId="3DBF89A9"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9</w:t>
            </w:r>
          </w:p>
        </w:tc>
        <w:tc>
          <w:tcPr>
            <w:tcW w:w="842" w:type="dxa"/>
            <w:tcBorders>
              <w:top w:val="nil"/>
              <w:left w:val="nil"/>
              <w:bottom w:val="nil"/>
              <w:right w:val="nil"/>
            </w:tcBorders>
            <w:shd w:val="clear" w:color="auto" w:fill="auto"/>
            <w:vAlign w:val="bottom"/>
            <w:hideMark/>
          </w:tcPr>
          <w:p w14:paraId="7810DE26"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25</w:t>
            </w:r>
          </w:p>
        </w:tc>
        <w:tc>
          <w:tcPr>
            <w:tcW w:w="851" w:type="dxa"/>
            <w:tcBorders>
              <w:top w:val="nil"/>
              <w:left w:val="nil"/>
              <w:bottom w:val="nil"/>
              <w:right w:val="nil"/>
            </w:tcBorders>
            <w:shd w:val="clear" w:color="auto" w:fill="auto"/>
            <w:vAlign w:val="bottom"/>
            <w:hideMark/>
          </w:tcPr>
          <w:p w14:paraId="3A275C21"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78</w:t>
            </w:r>
          </w:p>
        </w:tc>
        <w:tc>
          <w:tcPr>
            <w:tcW w:w="849" w:type="dxa"/>
            <w:tcBorders>
              <w:top w:val="nil"/>
              <w:left w:val="nil"/>
              <w:bottom w:val="nil"/>
              <w:right w:val="nil"/>
            </w:tcBorders>
            <w:shd w:val="clear" w:color="auto" w:fill="auto"/>
            <w:vAlign w:val="bottom"/>
            <w:hideMark/>
          </w:tcPr>
          <w:p w14:paraId="13062F70"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100</w:t>
            </w:r>
          </w:p>
        </w:tc>
        <w:tc>
          <w:tcPr>
            <w:tcW w:w="908" w:type="dxa"/>
            <w:tcBorders>
              <w:top w:val="nil"/>
              <w:left w:val="nil"/>
              <w:bottom w:val="nil"/>
              <w:right w:val="nil"/>
            </w:tcBorders>
            <w:shd w:val="clear" w:color="auto" w:fill="auto"/>
            <w:vAlign w:val="bottom"/>
            <w:hideMark/>
          </w:tcPr>
          <w:p w14:paraId="6F56A02B"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4</w:t>
            </w:r>
          </w:p>
        </w:tc>
        <w:tc>
          <w:tcPr>
            <w:tcW w:w="1320" w:type="dxa"/>
            <w:tcBorders>
              <w:top w:val="nil"/>
              <w:left w:val="nil"/>
              <w:bottom w:val="nil"/>
              <w:right w:val="nil"/>
            </w:tcBorders>
            <w:shd w:val="clear" w:color="auto" w:fill="auto"/>
            <w:vAlign w:val="bottom"/>
            <w:hideMark/>
          </w:tcPr>
          <w:p w14:paraId="694B9292"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8</w:t>
            </w:r>
          </w:p>
        </w:tc>
        <w:tc>
          <w:tcPr>
            <w:tcW w:w="1129" w:type="dxa"/>
            <w:tcBorders>
              <w:top w:val="nil"/>
              <w:left w:val="nil"/>
              <w:bottom w:val="nil"/>
              <w:right w:val="nil"/>
            </w:tcBorders>
            <w:shd w:val="clear" w:color="auto" w:fill="auto"/>
            <w:vAlign w:val="bottom"/>
            <w:hideMark/>
          </w:tcPr>
          <w:p w14:paraId="1342DC1C"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505</w:t>
            </w:r>
          </w:p>
        </w:tc>
        <w:tc>
          <w:tcPr>
            <w:tcW w:w="1424" w:type="dxa"/>
            <w:tcBorders>
              <w:top w:val="nil"/>
              <w:left w:val="nil"/>
              <w:bottom w:val="nil"/>
              <w:right w:val="nil"/>
            </w:tcBorders>
            <w:shd w:val="clear" w:color="auto" w:fill="auto"/>
            <w:vAlign w:val="bottom"/>
            <w:hideMark/>
          </w:tcPr>
          <w:p w14:paraId="0702D553" w14:textId="17A7419A" w:rsidR="00B07C05" w:rsidRPr="00B07C05" w:rsidRDefault="318C67F8" w:rsidP="318C67F8">
            <w:pPr>
              <w:spacing w:before="0" w:after="0" w:line="240" w:lineRule="auto"/>
              <w:jc w:val="center"/>
              <w:textAlignment w:val="baseline"/>
              <w:rPr>
                <w:rFonts w:eastAsia="Times New Roman"/>
                <w:color w:val="000000" w:themeColor="text1"/>
                <w:sz w:val="22"/>
                <w:szCs w:val="22"/>
              </w:rPr>
            </w:pPr>
            <w:r w:rsidRPr="318C67F8">
              <w:rPr>
                <w:rFonts w:eastAsia="Times New Roman"/>
                <w:color w:val="000000" w:themeColor="text1"/>
                <w:sz w:val="22"/>
                <w:szCs w:val="22"/>
              </w:rPr>
              <w:t>31.9</w:t>
            </w:r>
          </w:p>
        </w:tc>
      </w:tr>
      <w:tr w:rsidR="00B07C05" w:rsidRPr="00B07C05" w14:paraId="486E91A0" w14:textId="77777777" w:rsidTr="48689DC3">
        <w:trPr>
          <w:trHeight w:val="270"/>
        </w:trPr>
        <w:tc>
          <w:tcPr>
            <w:tcW w:w="1470" w:type="dxa"/>
            <w:tcBorders>
              <w:top w:val="nil"/>
              <w:left w:val="nil"/>
              <w:bottom w:val="nil"/>
              <w:right w:val="nil"/>
            </w:tcBorders>
            <w:shd w:val="clear" w:color="auto" w:fill="auto"/>
            <w:vAlign w:val="center"/>
            <w:hideMark/>
          </w:tcPr>
          <w:p w14:paraId="3026FADB" w14:textId="77777777" w:rsidR="00B07C05" w:rsidRPr="00B07C05" w:rsidRDefault="00B07C05" w:rsidP="00B07C05">
            <w:pPr>
              <w:spacing w:before="0" w:after="0" w:line="240" w:lineRule="auto"/>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Suffolk </w:t>
            </w:r>
          </w:p>
        </w:tc>
        <w:tc>
          <w:tcPr>
            <w:tcW w:w="837" w:type="dxa"/>
            <w:tcBorders>
              <w:top w:val="nil"/>
              <w:left w:val="nil"/>
              <w:bottom w:val="nil"/>
              <w:right w:val="nil"/>
            </w:tcBorders>
            <w:shd w:val="clear" w:color="auto" w:fill="auto"/>
            <w:vAlign w:val="bottom"/>
            <w:hideMark/>
          </w:tcPr>
          <w:p w14:paraId="62725DC7"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22</w:t>
            </w:r>
          </w:p>
        </w:tc>
        <w:tc>
          <w:tcPr>
            <w:tcW w:w="842" w:type="dxa"/>
            <w:tcBorders>
              <w:top w:val="nil"/>
              <w:left w:val="nil"/>
              <w:bottom w:val="nil"/>
              <w:right w:val="nil"/>
            </w:tcBorders>
            <w:shd w:val="clear" w:color="auto" w:fill="auto"/>
            <w:vAlign w:val="bottom"/>
            <w:hideMark/>
          </w:tcPr>
          <w:p w14:paraId="58847A4D"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78</w:t>
            </w:r>
          </w:p>
        </w:tc>
        <w:tc>
          <w:tcPr>
            <w:tcW w:w="851" w:type="dxa"/>
            <w:tcBorders>
              <w:top w:val="nil"/>
              <w:left w:val="nil"/>
              <w:bottom w:val="nil"/>
              <w:right w:val="nil"/>
            </w:tcBorders>
            <w:shd w:val="clear" w:color="auto" w:fill="auto"/>
            <w:vAlign w:val="bottom"/>
            <w:hideMark/>
          </w:tcPr>
          <w:p w14:paraId="6D54C219"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98</w:t>
            </w:r>
          </w:p>
        </w:tc>
        <w:tc>
          <w:tcPr>
            <w:tcW w:w="849" w:type="dxa"/>
            <w:tcBorders>
              <w:top w:val="nil"/>
              <w:left w:val="nil"/>
              <w:bottom w:val="nil"/>
              <w:right w:val="nil"/>
            </w:tcBorders>
            <w:shd w:val="clear" w:color="auto" w:fill="auto"/>
            <w:vAlign w:val="bottom"/>
            <w:hideMark/>
          </w:tcPr>
          <w:p w14:paraId="67A72906"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100</w:t>
            </w:r>
          </w:p>
        </w:tc>
        <w:tc>
          <w:tcPr>
            <w:tcW w:w="908" w:type="dxa"/>
            <w:tcBorders>
              <w:top w:val="nil"/>
              <w:left w:val="nil"/>
              <w:bottom w:val="nil"/>
              <w:right w:val="nil"/>
            </w:tcBorders>
            <w:shd w:val="clear" w:color="auto" w:fill="auto"/>
            <w:vAlign w:val="bottom"/>
            <w:hideMark/>
          </w:tcPr>
          <w:p w14:paraId="12DDB368"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6</w:t>
            </w:r>
          </w:p>
        </w:tc>
        <w:tc>
          <w:tcPr>
            <w:tcW w:w="1320" w:type="dxa"/>
            <w:tcBorders>
              <w:top w:val="nil"/>
              <w:left w:val="nil"/>
              <w:bottom w:val="nil"/>
              <w:right w:val="nil"/>
            </w:tcBorders>
            <w:shd w:val="clear" w:color="auto" w:fill="auto"/>
            <w:vAlign w:val="bottom"/>
            <w:hideMark/>
          </w:tcPr>
          <w:p w14:paraId="5E3869A8"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8</w:t>
            </w:r>
          </w:p>
        </w:tc>
        <w:tc>
          <w:tcPr>
            <w:tcW w:w="1129" w:type="dxa"/>
            <w:tcBorders>
              <w:top w:val="nil"/>
              <w:left w:val="nil"/>
              <w:bottom w:val="nil"/>
              <w:right w:val="nil"/>
            </w:tcBorders>
            <w:shd w:val="clear" w:color="auto" w:fill="auto"/>
            <w:vAlign w:val="bottom"/>
            <w:hideMark/>
          </w:tcPr>
          <w:p w14:paraId="353A39CF"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836</w:t>
            </w:r>
          </w:p>
        </w:tc>
        <w:tc>
          <w:tcPr>
            <w:tcW w:w="1424" w:type="dxa"/>
            <w:tcBorders>
              <w:top w:val="nil"/>
              <w:left w:val="nil"/>
              <w:bottom w:val="nil"/>
              <w:right w:val="nil"/>
            </w:tcBorders>
            <w:shd w:val="clear" w:color="auto" w:fill="auto"/>
            <w:vAlign w:val="bottom"/>
            <w:hideMark/>
          </w:tcPr>
          <w:p w14:paraId="15C883A2" w14:textId="7FB6DC10" w:rsidR="00B07C05" w:rsidRPr="00B07C05" w:rsidRDefault="318C67F8" w:rsidP="318C67F8">
            <w:pPr>
              <w:spacing w:before="0" w:after="0" w:line="240" w:lineRule="auto"/>
              <w:jc w:val="center"/>
              <w:textAlignment w:val="baseline"/>
              <w:rPr>
                <w:rFonts w:eastAsia="Times New Roman"/>
                <w:color w:val="000000" w:themeColor="text1"/>
                <w:sz w:val="22"/>
                <w:szCs w:val="22"/>
              </w:rPr>
            </w:pPr>
            <w:r w:rsidRPr="318C67F8">
              <w:rPr>
                <w:rFonts w:eastAsia="Times New Roman"/>
                <w:color w:val="000000" w:themeColor="text1"/>
                <w:sz w:val="22"/>
                <w:szCs w:val="22"/>
              </w:rPr>
              <w:t>35.2</w:t>
            </w:r>
          </w:p>
        </w:tc>
      </w:tr>
      <w:tr w:rsidR="00B07C05" w:rsidRPr="00B07C05" w14:paraId="789D0650" w14:textId="77777777" w:rsidTr="48689DC3">
        <w:trPr>
          <w:trHeight w:val="270"/>
        </w:trPr>
        <w:tc>
          <w:tcPr>
            <w:tcW w:w="1470" w:type="dxa"/>
            <w:tcBorders>
              <w:top w:val="nil"/>
              <w:left w:val="nil"/>
              <w:bottom w:val="nil"/>
              <w:right w:val="nil"/>
            </w:tcBorders>
            <w:shd w:val="clear" w:color="auto" w:fill="auto"/>
            <w:vAlign w:val="center"/>
            <w:hideMark/>
          </w:tcPr>
          <w:p w14:paraId="54D594AB" w14:textId="77777777" w:rsidR="00B07C05" w:rsidRPr="00B07C05" w:rsidRDefault="00B07C05" w:rsidP="00B07C05">
            <w:pPr>
              <w:spacing w:before="0" w:after="0" w:line="240" w:lineRule="auto"/>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Worcester </w:t>
            </w:r>
          </w:p>
        </w:tc>
        <w:tc>
          <w:tcPr>
            <w:tcW w:w="837" w:type="dxa"/>
            <w:tcBorders>
              <w:top w:val="nil"/>
              <w:left w:val="nil"/>
              <w:bottom w:val="nil"/>
              <w:right w:val="nil"/>
            </w:tcBorders>
            <w:shd w:val="clear" w:color="auto" w:fill="auto"/>
            <w:vAlign w:val="bottom"/>
            <w:hideMark/>
          </w:tcPr>
          <w:p w14:paraId="20B55364"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14</w:t>
            </w:r>
          </w:p>
        </w:tc>
        <w:tc>
          <w:tcPr>
            <w:tcW w:w="842" w:type="dxa"/>
            <w:tcBorders>
              <w:top w:val="nil"/>
              <w:left w:val="nil"/>
              <w:bottom w:val="nil"/>
              <w:right w:val="nil"/>
            </w:tcBorders>
            <w:shd w:val="clear" w:color="auto" w:fill="auto"/>
            <w:vAlign w:val="bottom"/>
            <w:hideMark/>
          </w:tcPr>
          <w:p w14:paraId="674CF30D"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30</w:t>
            </w:r>
          </w:p>
        </w:tc>
        <w:tc>
          <w:tcPr>
            <w:tcW w:w="851" w:type="dxa"/>
            <w:tcBorders>
              <w:top w:val="nil"/>
              <w:left w:val="nil"/>
              <w:bottom w:val="nil"/>
              <w:right w:val="nil"/>
            </w:tcBorders>
            <w:shd w:val="clear" w:color="auto" w:fill="auto"/>
            <w:vAlign w:val="bottom"/>
            <w:hideMark/>
          </w:tcPr>
          <w:p w14:paraId="0E151DC1"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80</w:t>
            </w:r>
          </w:p>
        </w:tc>
        <w:tc>
          <w:tcPr>
            <w:tcW w:w="849" w:type="dxa"/>
            <w:tcBorders>
              <w:top w:val="nil"/>
              <w:left w:val="nil"/>
              <w:bottom w:val="nil"/>
              <w:right w:val="nil"/>
            </w:tcBorders>
            <w:shd w:val="clear" w:color="auto" w:fill="auto"/>
            <w:vAlign w:val="bottom"/>
            <w:hideMark/>
          </w:tcPr>
          <w:p w14:paraId="5B233B65"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99</w:t>
            </w:r>
          </w:p>
        </w:tc>
        <w:tc>
          <w:tcPr>
            <w:tcW w:w="908" w:type="dxa"/>
            <w:tcBorders>
              <w:top w:val="nil"/>
              <w:left w:val="nil"/>
              <w:bottom w:val="nil"/>
              <w:right w:val="nil"/>
            </w:tcBorders>
            <w:shd w:val="clear" w:color="auto" w:fill="auto"/>
            <w:vAlign w:val="bottom"/>
            <w:hideMark/>
          </w:tcPr>
          <w:p w14:paraId="71AA7A10"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9</w:t>
            </w:r>
          </w:p>
        </w:tc>
        <w:tc>
          <w:tcPr>
            <w:tcW w:w="1320" w:type="dxa"/>
            <w:tcBorders>
              <w:top w:val="nil"/>
              <w:left w:val="nil"/>
              <w:bottom w:val="nil"/>
              <w:right w:val="nil"/>
            </w:tcBorders>
            <w:shd w:val="clear" w:color="auto" w:fill="auto"/>
            <w:vAlign w:val="bottom"/>
            <w:hideMark/>
          </w:tcPr>
          <w:p w14:paraId="3419B8FD"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11</w:t>
            </w:r>
          </w:p>
        </w:tc>
        <w:tc>
          <w:tcPr>
            <w:tcW w:w="1129" w:type="dxa"/>
            <w:tcBorders>
              <w:top w:val="nil"/>
              <w:left w:val="nil"/>
              <w:bottom w:val="nil"/>
              <w:right w:val="nil"/>
            </w:tcBorders>
            <w:shd w:val="clear" w:color="auto" w:fill="auto"/>
            <w:vAlign w:val="bottom"/>
            <w:hideMark/>
          </w:tcPr>
          <w:p w14:paraId="59DAA171"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819</w:t>
            </w:r>
          </w:p>
        </w:tc>
        <w:tc>
          <w:tcPr>
            <w:tcW w:w="1424" w:type="dxa"/>
            <w:tcBorders>
              <w:top w:val="nil"/>
              <w:left w:val="nil"/>
              <w:bottom w:val="nil"/>
              <w:right w:val="nil"/>
            </w:tcBorders>
            <w:shd w:val="clear" w:color="auto" w:fill="auto"/>
            <w:vAlign w:val="bottom"/>
            <w:hideMark/>
          </w:tcPr>
          <w:p w14:paraId="33705C98" w14:textId="31860223" w:rsidR="00B07C05" w:rsidRPr="00B07C05" w:rsidRDefault="318C67F8" w:rsidP="318C67F8">
            <w:pPr>
              <w:spacing w:before="0" w:after="0" w:line="240" w:lineRule="auto"/>
              <w:jc w:val="center"/>
              <w:textAlignment w:val="baseline"/>
              <w:rPr>
                <w:rFonts w:eastAsia="Times New Roman"/>
                <w:color w:val="000000" w:themeColor="text1"/>
                <w:sz w:val="22"/>
                <w:szCs w:val="22"/>
              </w:rPr>
            </w:pPr>
            <w:r w:rsidRPr="318C67F8">
              <w:rPr>
                <w:rFonts w:eastAsia="Times New Roman"/>
                <w:color w:val="000000" w:themeColor="text1"/>
                <w:sz w:val="22"/>
                <w:szCs w:val="22"/>
              </w:rPr>
              <w:t>31.9</w:t>
            </w:r>
          </w:p>
        </w:tc>
      </w:tr>
      <w:tr w:rsidR="00B07C05" w:rsidRPr="00B07C05" w14:paraId="1A4D9870" w14:textId="77777777" w:rsidTr="48689DC3">
        <w:trPr>
          <w:trHeight w:val="270"/>
        </w:trPr>
        <w:tc>
          <w:tcPr>
            <w:tcW w:w="1470" w:type="dxa"/>
            <w:tcBorders>
              <w:top w:val="nil"/>
              <w:left w:val="nil"/>
              <w:bottom w:val="nil"/>
              <w:right w:val="nil"/>
            </w:tcBorders>
            <w:shd w:val="clear" w:color="auto" w:fill="auto"/>
            <w:vAlign w:val="center"/>
            <w:hideMark/>
          </w:tcPr>
          <w:p w14:paraId="3B0815C3" w14:textId="77777777" w:rsidR="00B07C05" w:rsidRPr="00B07C05" w:rsidRDefault="00B07C05" w:rsidP="00B07C05">
            <w:pPr>
              <w:spacing w:before="0" w:after="0" w:line="240" w:lineRule="auto"/>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Dukes </w:t>
            </w:r>
          </w:p>
        </w:tc>
        <w:tc>
          <w:tcPr>
            <w:tcW w:w="837" w:type="dxa"/>
            <w:tcBorders>
              <w:top w:val="nil"/>
              <w:left w:val="nil"/>
              <w:bottom w:val="nil"/>
              <w:right w:val="nil"/>
            </w:tcBorders>
            <w:shd w:val="clear" w:color="auto" w:fill="auto"/>
            <w:vAlign w:val="bottom"/>
            <w:hideMark/>
          </w:tcPr>
          <w:p w14:paraId="4037A67E"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0</w:t>
            </w:r>
          </w:p>
        </w:tc>
        <w:tc>
          <w:tcPr>
            <w:tcW w:w="842" w:type="dxa"/>
            <w:tcBorders>
              <w:top w:val="nil"/>
              <w:left w:val="nil"/>
              <w:bottom w:val="nil"/>
              <w:right w:val="nil"/>
            </w:tcBorders>
            <w:shd w:val="clear" w:color="auto" w:fill="auto"/>
            <w:vAlign w:val="bottom"/>
            <w:hideMark/>
          </w:tcPr>
          <w:p w14:paraId="31FB02A5"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0</w:t>
            </w:r>
          </w:p>
        </w:tc>
        <w:tc>
          <w:tcPr>
            <w:tcW w:w="851" w:type="dxa"/>
            <w:tcBorders>
              <w:top w:val="nil"/>
              <w:left w:val="nil"/>
              <w:bottom w:val="nil"/>
              <w:right w:val="nil"/>
            </w:tcBorders>
            <w:shd w:val="clear" w:color="auto" w:fill="auto"/>
            <w:vAlign w:val="bottom"/>
            <w:hideMark/>
          </w:tcPr>
          <w:p w14:paraId="05A149BD"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0</w:t>
            </w:r>
          </w:p>
        </w:tc>
        <w:tc>
          <w:tcPr>
            <w:tcW w:w="849" w:type="dxa"/>
            <w:tcBorders>
              <w:top w:val="nil"/>
              <w:left w:val="nil"/>
              <w:bottom w:val="nil"/>
              <w:right w:val="nil"/>
            </w:tcBorders>
            <w:shd w:val="clear" w:color="auto" w:fill="auto"/>
            <w:vAlign w:val="bottom"/>
            <w:hideMark/>
          </w:tcPr>
          <w:p w14:paraId="17968A51"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0</w:t>
            </w:r>
          </w:p>
        </w:tc>
        <w:tc>
          <w:tcPr>
            <w:tcW w:w="908" w:type="dxa"/>
            <w:tcBorders>
              <w:top w:val="nil"/>
              <w:left w:val="nil"/>
              <w:bottom w:val="nil"/>
              <w:right w:val="nil"/>
            </w:tcBorders>
            <w:shd w:val="clear" w:color="auto" w:fill="auto"/>
            <w:vAlign w:val="bottom"/>
            <w:hideMark/>
          </w:tcPr>
          <w:p w14:paraId="0544F0D0"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0</w:t>
            </w:r>
          </w:p>
        </w:tc>
        <w:tc>
          <w:tcPr>
            <w:tcW w:w="1320" w:type="dxa"/>
            <w:tcBorders>
              <w:top w:val="nil"/>
              <w:left w:val="nil"/>
              <w:bottom w:val="nil"/>
              <w:right w:val="nil"/>
            </w:tcBorders>
            <w:shd w:val="clear" w:color="auto" w:fill="auto"/>
            <w:vAlign w:val="bottom"/>
            <w:hideMark/>
          </w:tcPr>
          <w:p w14:paraId="40D7158F"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0</w:t>
            </w:r>
          </w:p>
        </w:tc>
        <w:tc>
          <w:tcPr>
            <w:tcW w:w="1129" w:type="dxa"/>
            <w:tcBorders>
              <w:top w:val="nil"/>
              <w:left w:val="nil"/>
              <w:bottom w:val="nil"/>
              <w:right w:val="nil"/>
            </w:tcBorders>
            <w:shd w:val="clear" w:color="auto" w:fill="auto"/>
            <w:vAlign w:val="bottom"/>
            <w:hideMark/>
          </w:tcPr>
          <w:p w14:paraId="1662D90E"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15</w:t>
            </w:r>
          </w:p>
        </w:tc>
        <w:tc>
          <w:tcPr>
            <w:tcW w:w="1424" w:type="dxa"/>
            <w:tcBorders>
              <w:top w:val="nil"/>
              <w:left w:val="nil"/>
              <w:bottom w:val="nil"/>
              <w:right w:val="nil"/>
            </w:tcBorders>
            <w:shd w:val="clear" w:color="auto" w:fill="auto"/>
            <w:vAlign w:val="bottom"/>
            <w:hideMark/>
          </w:tcPr>
          <w:p w14:paraId="692DBA36" w14:textId="56C4B34C" w:rsidR="00B07C05" w:rsidRPr="00B07C05" w:rsidRDefault="318C67F8" w:rsidP="318C67F8">
            <w:pPr>
              <w:spacing w:before="0" w:after="0" w:line="240" w:lineRule="auto"/>
              <w:jc w:val="center"/>
              <w:textAlignment w:val="baseline"/>
              <w:rPr>
                <w:rFonts w:eastAsia="Times New Roman"/>
                <w:color w:val="000000" w:themeColor="text1"/>
                <w:sz w:val="22"/>
                <w:szCs w:val="22"/>
              </w:rPr>
            </w:pPr>
            <w:r w:rsidRPr="318C67F8">
              <w:rPr>
                <w:rFonts w:eastAsia="Times New Roman"/>
                <w:color w:val="000000" w:themeColor="text1"/>
                <w:sz w:val="22"/>
                <w:szCs w:val="22"/>
              </w:rPr>
              <w:t>24.7</w:t>
            </w:r>
          </w:p>
        </w:tc>
      </w:tr>
      <w:tr w:rsidR="00B07C05" w:rsidRPr="00B07C05" w14:paraId="4ADA7E6A" w14:textId="77777777" w:rsidTr="48689DC3">
        <w:trPr>
          <w:trHeight w:val="270"/>
        </w:trPr>
        <w:tc>
          <w:tcPr>
            <w:tcW w:w="1470" w:type="dxa"/>
            <w:tcBorders>
              <w:top w:val="nil"/>
              <w:left w:val="nil"/>
              <w:bottom w:val="single" w:sz="4" w:space="0" w:color="auto"/>
              <w:right w:val="nil"/>
            </w:tcBorders>
            <w:shd w:val="clear" w:color="auto" w:fill="auto"/>
            <w:vAlign w:val="center"/>
            <w:hideMark/>
          </w:tcPr>
          <w:p w14:paraId="2DDDCCF7" w14:textId="77777777" w:rsidR="00B07C05" w:rsidRPr="00B07C05" w:rsidRDefault="00B07C05" w:rsidP="00B07C05">
            <w:pPr>
              <w:spacing w:before="0" w:after="0" w:line="240" w:lineRule="auto"/>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Nantucket </w:t>
            </w:r>
          </w:p>
        </w:tc>
        <w:tc>
          <w:tcPr>
            <w:tcW w:w="837" w:type="dxa"/>
            <w:tcBorders>
              <w:top w:val="nil"/>
              <w:left w:val="nil"/>
              <w:bottom w:val="single" w:sz="4" w:space="0" w:color="auto"/>
              <w:right w:val="nil"/>
            </w:tcBorders>
            <w:shd w:val="clear" w:color="auto" w:fill="auto"/>
            <w:vAlign w:val="bottom"/>
            <w:hideMark/>
          </w:tcPr>
          <w:p w14:paraId="310CF620"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0</w:t>
            </w:r>
          </w:p>
        </w:tc>
        <w:tc>
          <w:tcPr>
            <w:tcW w:w="842" w:type="dxa"/>
            <w:tcBorders>
              <w:top w:val="nil"/>
              <w:left w:val="nil"/>
              <w:bottom w:val="single" w:sz="4" w:space="0" w:color="auto"/>
              <w:right w:val="nil"/>
            </w:tcBorders>
            <w:shd w:val="clear" w:color="auto" w:fill="auto"/>
            <w:vAlign w:val="bottom"/>
            <w:hideMark/>
          </w:tcPr>
          <w:p w14:paraId="594AEDA9"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0</w:t>
            </w:r>
          </w:p>
        </w:tc>
        <w:tc>
          <w:tcPr>
            <w:tcW w:w="851" w:type="dxa"/>
            <w:tcBorders>
              <w:top w:val="nil"/>
              <w:left w:val="nil"/>
              <w:bottom w:val="single" w:sz="4" w:space="0" w:color="auto"/>
              <w:right w:val="nil"/>
            </w:tcBorders>
            <w:shd w:val="clear" w:color="auto" w:fill="auto"/>
            <w:vAlign w:val="bottom"/>
            <w:hideMark/>
          </w:tcPr>
          <w:p w14:paraId="2A8C438A"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0</w:t>
            </w:r>
          </w:p>
        </w:tc>
        <w:tc>
          <w:tcPr>
            <w:tcW w:w="849" w:type="dxa"/>
            <w:tcBorders>
              <w:top w:val="nil"/>
              <w:left w:val="nil"/>
              <w:bottom w:val="single" w:sz="4" w:space="0" w:color="auto"/>
              <w:right w:val="nil"/>
            </w:tcBorders>
            <w:shd w:val="clear" w:color="auto" w:fill="auto"/>
            <w:vAlign w:val="bottom"/>
            <w:hideMark/>
          </w:tcPr>
          <w:p w14:paraId="6207C21F"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0</w:t>
            </w:r>
          </w:p>
        </w:tc>
        <w:tc>
          <w:tcPr>
            <w:tcW w:w="908" w:type="dxa"/>
            <w:tcBorders>
              <w:top w:val="nil"/>
              <w:left w:val="nil"/>
              <w:bottom w:val="single" w:sz="4" w:space="0" w:color="auto"/>
              <w:right w:val="nil"/>
            </w:tcBorders>
            <w:shd w:val="clear" w:color="auto" w:fill="auto"/>
            <w:vAlign w:val="bottom"/>
            <w:hideMark/>
          </w:tcPr>
          <w:p w14:paraId="5EAF19EB"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0</w:t>
            </w:r>
          </w:p>
        </w:tc>
        <w:tc>
          <w:tcPr>
            <w:tcW w:w="1320" w:type="dxa"/>
            <w:tcBorders>
              <w:top w:val="nil"/>
              <w:left w:val="nil"/>
              <w:bottom w:val="single" w:sz="4" w:space="0" w:color="auto"/>
              <w:right w:val="nil"/>
            </w:tcBorders>
            <w:shd w:val="clear" w:color="auto" w:fill="auto"/>
            <w:vAlign w:val="bottom"/>
            <w:hideMark/>
          </w:tcPr>
          <w:p w14:paraId="7E823378"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0</w:t>
            </w:r>
          </w:p>
        </w:tc>
        <w:tc>
          <w:tcPr>
            <w:tcW w:w="1129" w:type="dxa"/>
            <w:tcBorders>
              <w:top w:val="nil"/>
              <w:left w:val="nil"/>
              <w:bottom w:val="single" w:sz="4" w:space="0" w:color="auto"/>
              <w:right w:val="nil"/>
            </w:tcBorders>
            <w:shd w:val="clear" w:color="auto" w:fill="auto"/>
            <w:vAlign w:val="bottom"/>
            <w:hideMark/>
          </w:tcPr>
          <w:p w14:paraId="63FD8066" w14:textId="77777777"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7</w:t>
            </w:r>
          </w:p>
        </w:tc>
        <w:tc>
          <w:tcPr>
            <w:tcW w:w="1424" w:type="dxa"/>
            <w:tcBorders>
              <w:top w:val="nil"/>
              <w:left w:val="nil"/>
              <w:bottom w:val="single" w:sz="4" w:space="0" w:color="auto"/>
              <w:right w:val="nil"/>
            </w:tcBorders>
            <w:shd w:val="clear" w:color="auto" w:fill="auto"/>
            <w:vAlign w:val="bottom"/>
            <w:hideMark/>
          </w:tcPr>
          <w:p w14:paraId="0F33A1FF" w14:textId="2FBFBE8B" w:rsidR="00B07C05" w:rsidRPr="00B07C05" w:rsidRDefault="318C67F8" w:rsidP="318C67F8">
            <w:pPr>
              <w:spacing w:before="0" w:after="0" w:line="240" w:lineRule="auto"/>
              <w:jc w:val="center"/>
              <w:textAlignment w:val="baseline"/>
              <w:rPr>
                <w:rFonts w:eastAsia="Times New Roman"/>
                <w:color w:val="000000" w:themeColor="text1"/>
                <w:sz w:val="22"/>
                <w:szCs w:val="22"/>
              </w:rPr>
            </w:pPr>
            <w:r w:rsidRPr="318C67F8">
              <w:rPr>
                <w:rFonts w:eastAsia="Times New Roman"/>
                <w:color w:val="000000" w:themeColor="text1"/>
                <w:sz w:val="22"/>
                <w:szCs w:val="22"/>
              </w:rPr>
              <w:t>16.9</w:t>
            </w:r>
          </w:p>
        </w:tc>
      </w:tr>
      <w:tr w:rsidR="00B07C05" w:rsidRPr="00B07C05" w14:paraId="73B13DA3" w14:textId="77777777" w:rsidTr="48689DC3">
        <w:trPr>
          <w:trHeight w:val="270"/>
        </w:trPr>
        <w:tc>
          <w:tcPr>
            <w:tcW w:w="1470" w:type="dxa"/>
            <w:tcBorders>
              <w:top w:val="single" w:sz="4" w:space="0" w:color="auto"/>
              <w:left w:val="nil"/>
              <w:bottom w:val="single" w:sz="4" w:space="0" w:color="auto"/>
              <w:right w:val="nil"/>
            </w:tcBorders>
            <w:shd w:val="clear" w:color="auto" w:fill="auto"/>
            <w:vAlign w:val="bottom"/>
            <w:hideMark/>
          </w:tcPr>
          <w:p w14:paraId="3B308CFD" w14:textId="4A4A7DCA" w:rsidR="00B07C05" w:rsidRPr="00B07C05" w:rsidRDefault="797FC4D1" w:rsidP="797FC4D1">
            <w:pPr>
              <w:spacing w:before="0" w:after="0" w:line="240" w:lineRule="auto"/>
              <w:textAlignment w:val="baseline"/>
              <w:rPr>
                <w:rFonts w:eastAsia="Times New Roman"/>
                <w:b/>
                <w:bCs/>
                <w:color w:val="000000" w:themeColor="text1"/>
                <w:sz w:val="22"/>
                <w:szCs w:val="22"/>
              </w:rPr>
            </w:pPr>
            <w:r w:rsidRPr="797FC4D1">
              <w:rPr>
                <w:rFonts w:eastAsia="Times New Roman"/>
                <w:b/>
                <w:bCs/>
                <w:color w:val="000000" w:themeColor="text1"/>
                <w:sz w:val="22"/>
                <w:szCs w:val="22"/>
              </w:rPr>
              <w:t>Massachusetts</w:t>
            </w:r>
          </w:p>
        </w:tc>
        <w:tc>
          <w:tcPr>
            <w:tcW w:w="837" w:type="dxa"/>
            <w:tcBorders>
              <w:top w:val="single" w:sz="4" w:space="0" w:color="auto"/>
              <w:left w:val="nil"/>
              <w:bottom w:val="single" w:sz="4" w:space="0" w:color="auto"/>
              <w:right w:val="nil"/>
            </w:tcBorders>
            <w:shd w:val="clear" w:color="auto" w:fill="auto"/>
            <w:vAlign w:val="bottom"/>
            <w:hideMark/>
          </w:tcPr>
          <w:p w14:paraId="509D8FA4" w14:textId="36CE0354" w:rsidR="00B07C05" w:rsidRPr="00B07C05" w:rsidRDefault="797FC4D1" w:rsidP="3D92AD4F">
            <w:pPr>
              <w:spacing w:before="0" w:after="0" w:line="240" w:lineRule="auto"/>
              <w:jc w:val="center"/>
              <w:textAlignment w:val="baseline"/>
              <w:rPr>
                <w:rFonts w:eastAsia="Times New Roman"/>
                <w:color w:val="000000" w:themeColor="text1"/>
                <w:sz w:val="22"/>
                <w:szCs w:val="22"/>
              </w:rPr>
            </w:pPr>
            <w:r w:rsidRPr="797FC4D1">
              <w:rPr>
                <w:rFonts w:eastAsia="Times New Roman"/>
                <w:color w:val="000000" w:themeColor="text1"/>
                <w:sz w:val="22"/>
                <w:szCs w:val="22"/>
              </w:rPr>
              <w:t>13*</w:t>
            </w:r>
          </w:p>
        </w:tc>
        <w:tc>
          <w:tcPr>
            <w:tcW w:w="842" w:type="dxa"/>
            <w:tcBorders>
              <w:top w:val="single" w:sz="4" w:space="0" w:color="auto"/>
              <w:left w:val="nil"/>
              <w:bottom w:val="single" w:sz="4" w:space="0" w:color="auto"/>
              <w:right w:val="nil"/>
            </w:tcBorders>
            <w:shd w:val="clear" w:color="auto" w:fill="auto"/>
            <w:vAlign w:val="bottom"/>
            <w:hideMark/>
          </w:tcPr>
          <w:p w14:paraId="479C563A" w14:textId="5A128FCD" w:rsidR="00B07C05" w:rsidRPr="00B07C05" w:rsidRDefault="3D92AD4F" w:rsidP="3D92AD4F">
            <w:pPr>
              <w:spacing w:before="0" w:after="0" w:line="240" w:lineRule="auto"/>
              <w:jc w:val="center"/>
              <w:textAlignment w:val="baseline"/>
              <w:rPr>
                <w:rFonts w:eastAsia="Times New Roman"/>
                <w:color w:val="000000" w:themeColor="text1"/>
                <w:sz w:val="22"/>
                <w:szCs w:val="22"/>
              </w:rPr>
            </w:pPr>
            <w:r w:rsidRPr="3D92AD4F">
              <w:rPr>
                <w:rFonts w:eastAsia="Times New Roman"/>
                <w:color w:val="000000" w:themeColor="text1"/>
                <w:sz w:val="22"/>
                <w:szCs w:val="22"/>
              </w:rPr>
              <w:t>36*</w:t>
            </w:r>
          </w:p>
        </w:tc>
        <w:tc>
          <w:tcPr>
            <w:tcW w:w="851" w:type="dxa"/>
            <w:tcBorders>
              <w:top w:val="single" w:sz="4" w:space="0" w:color="auto"/>
              <w:left w:val="nil"/>
              <w:bottom w:val="single" w:sz="4" w:space="0" w:color="auto"/>
              <w:right w:val="nil"/>
            </w:tcBorders>
            <w:shd w:val="clear" w:color="auto" w:fill="auto"/>
            <w:vAlign w:val="bottom"/>
            <w:hideMark/>
          </w:tcPr>
          <w:p w14:paraId="53A4CC21" w14:textId="3B9C348A" w:rsidR="00B07C05" w:rsidRPr="00B07C05" w:rsidRDefault="3D92AD4F" w:rsidP="3D92AD4F">
            <w:pPr>
              <w:spacing w:before="0" w:after="0" w:line="240" w:lineRule="auto"/>
              <w:jc w:val="center"/>
              <w:textAlignment w:val="baseline"/>
              <w:rPr>
                <w:rFonts w:eastAsia="Times New Roman"/>
                <w:color w:val="000000" w:themeColor="text1"/>
                <w:sz w:val="22"/>
                <w:szCs w:val="22"/>
              </w:rPr>
            </w:pPr>
            <w:r w:rsidRPr="3D92AD4F">
              <w:rPr>
                <w:rFonts w:eastAsia="Times New Roman"/>
                <w:color w:val="000000" w:themeColor="text1"/>
                <w:sz w:val="22"/>
                <w:szCs w:val="22"/>
              </w:rPr>
              <w:t>83*</w:t>
            </w:r>
          </w:p>
        </w:tc>
        <w:tc>
          <w:tcPr>
            <w:tcW w:w="849" w:type="dxa"/>
            <w:tcBorders>
              <w:top w:val="single" w:sz="4" w:space="0" w:color="auto"/>
              <w:left w:val="nil"/>
              <w:bottom w:val="single" w:sz="4" w:space="0" w:color="auto"/>
              <w:right w:val="nil"/>
            </w:tcBorders>
            <w:shd w:val="clear" w:color="auto" w:fill="auto"/>
            <w:vAlign w:val="bottom"/>
            <w:hideMark/>
          </w:tcPr>
          <w:p w14:paraId="7437FEC1" w14:textId="7AF878C4" w:rsidR="00B07C05" w:rsidRPr="00B07C05" w:rsidRDefault="3D92AD4F" w:rsidP="3D92AD4F">
            <w:pPr>
              <w:spacing w:before="0" w:after="0" w:line="240" w:lineRule="auto"/>
              <w:jc w:val="center"/>
              <w:textAlignment w:val="baseline"/>
              <w:rPr>
                <w:rFonts w:eastAsia="Times New Roman"/>
                <w:color w:val="000000" w:themeColor="text1"/>
                <w:sz w:val="22"/>
                <w:szCs w:val="22"/>
              </w:rPr>
            </w:pPr>
            <w:r w:rsidRPr="3D92AD4F">
              <w:rPr>
                <w:rFonts w:eastAsia="Times New Roman"/>
                <w:color w:val="000000" w:themeColor="text1"/>
                <w:sz w:val="22"/>
                <w:szCs w:val="22"/>
              </w:rPr>
              <w:t>99*</w:t>
            </w:r>
          </w:p>
        </w:tc>
        <w:tc>
          <w:tcPr>
            <w:tcW w:w="908" w:type="dxa"/>
            <w:tcBorders>
              <w:top w:val="single" w:sz="4" w:space="0" w:color="auto"/>
              <w:left w:val="nil"/>
              <w:bottom w:val="single" w:sz="4" w:space="0" w:color="auto"/>
              <w:right w:val="nil"/>
            </w:tcBorders>
            <w:shd w:val="clear" w:color="auto" w:fill="auto"/>
            <w:vAlign w:val="bottom"/>
            <w:hideMark/>
          </w:tcPr>
          <w:p w14:paraId="23351A1E" w14:textId="44406170" w:rsidR="00B07C05" w:rsidRPr="00B07C05" w:rsidRDefault="3D92AD4F" w:rsidP="3D92AD4F">
            <w:pPr>
              <w:spacing w:before="0" w:after="0" w:line="240" w:lineRule="auto"/>
              <w:jc w:val="center"/>
              <w:textAlignment w:val="baseline"/>
              <w:rPr>
                <w:rFonts w:eastAsia="Times New Roman"/>
                <w:color w:val="000000" w:themeColor="text1"/>
                <w:sz w:val="22"/>
                <w:szCs w:val="22"/>
              </w:rPr>
            </w:pPr>
            <w:r w:rsidRPr="3D92AD4F">
              <w:rPr>
                <w:rFonts w:eastAsia="Times New Roman"/>
                <w:color w:val="000000" w:themeColor="text1"/>
                <w:sz w:val="22"/>
                <w:szCs w:val="22"/>
              </w:rPr>
              <w:t>58**</w:t>
            </w:r>
          </w:p>
        </w:tc>
        <w:tc>
          <w:tcPr>
            <w:tcW w:w="1320" w:type="dxa"/>
            <w:tcBorders>
              <w:top w:val="single" w:sz="4" w:space="0" w:color="auto"/>
              <w:left w:val="nil"/>
              <w:bottom w:val="single" w:sz="4" w:space="0" w:color="auto"/>
              <w:right w:val="nil"/>
            </w:tcBorders>
            <w:shd w:val="clear" w:color="auto" w:fill="auto"/>
            <w:vAlign w:val="bottom"/>
            <w:hideMark/>
          </w:tcPr>
          <w:p w14:paraId="4737A8DF" w14:textId="56A5D970" w:rsidR="00B07C05" w:rsidRPr="00B07C05" w:rsidRDefault="3D92AD4F" w:rsidP="3D92AD4F">
            <w:pPr>
              <w:spacing w:before="0" w:after="0" w:line="240" w:lineRule="auto"/>
              <w:jc w:val="center"/>
              <w:textAlignment w:val="baseline"/>
              <w:rPr>
                <w:rFonts w:eastAsia="Times New Roman"/>
                <w:color w:val="000000" w:themeColor="text1"/>
                <w:sz w:val="22"/>
                <w:szCs w:val="22"/>
              </w:rPr>
            </w:pPr>
            <w:r w:rsidRPr="3D92AD4F">
              <w:rPr>
                <w:rFonts w:eastAsia="Times New Roman"/>
                <w:color w:val="000000" w:themeColor="text1"/>
                <w:sz w:val="22"/>
                <w:szCs w:val="22"/>
              </w:rPr>
              <w:t>8*</w:t>
            </w:r>
          </w:p>
        </w:tc>
        <w:tc>
          <w:tcPr>
            <w:tcW w:w="1129" w:type="dxa"/>
            <w:tcBorders>
              <w:top w:val="single" w:sz="4" w:space="0" w:color="auto"/>
              <w:left w:val="nil"/>
              <w:bottom w:val="single" w:sz="4" w:space="0" w:color="auto"/>
              <w:right w:val="nil"/>
            </w:tcBorders>
            <w:shd w:val="clear" w:color="auto" w:fill="auto"/>
            <w:vAlign w:val="bottom"/>
            <w:hideMark/>
          </w:tcPr>
          <w:p w14:paraId="3D5640CA" w14:textId="2692E3DA" w:rsidR="00B07C05" w:rsidRPr="00B07C05" w:rsidRDefault="3D92AD4F" w:rsidP="3D92AD4F">
            <w:pPr>
              <w:spacing w:before="0" w:after="0" w:line="240" w:lineRule="auto"/>
              <w:jc w:val="center"/>
              <w:textAlignment w:val="baseline"/>
              <w:rPr>
                <w:rFonts w:eastAsia="Times New Roman"/>
                <w:color w:val="000000" w:themeColor="text1"/>
                <w:sz w:val="22"/>
                <w:szCs w:val="22"/>
              </w:rPr>
            </w:pPr>
            <w:r w:rsidRPr="3D92AD4F">
              <w:rPr>
                <w:rFonts w:eastAsia="Times New Roman"/>
                <w:color w:val="000000" w:themeColor="text1"/>
                <w:sz w:val="22"/>
                <w:szCs w:val="22"/>
              </w:rPr>
              <w:t>6,197</w:t>
            </w:r>
            <w:r w:rsidR="007C7771">
              <w:rPr>
                <w:rFonts w:eastAsia="Times New Roman"/>
                <w:color w:val="000000" w:themeColor="text1"/>
                <w:sz w:val="22"/>
                <w:szCs w:val="22"/>
              </w:rPr>
              <w:t>***</w:t>
            </w:r>
          </w:p>
        </w:tc>
        <w:tc>
          <w:tcPr>
            <w:tcW w:w="1424" w:type="dxa"/>
            <w:tcBorders>
              <w:top w:val="single" w:sz="4" w:space="0" w:color="auto"/>
              <w:left w:val="nil"/>
              <w:bottom w:val="single" w:sz="4" w:space="0" w:color="auto"/>
              <w:right w:val="nil"/>
            </w:tcBorders>
            <w:shd w:val="clear" w:color="auto" w:fill="auto"/>
            <w:vAlign w:val="bottom"/>
            <w:hideMark/>
          </w:tcPr>
          <w:p w14:paraId="31004DB1" w14:textId="05CF1835" w:rsidR="00B07C05" w:rsidRPr="00B07C05" w:rsidRDefault="318C67F8" w:rsidP="318C67F8">
            <w:pPr>
              <w:spacing w:before="0" w:after="0" w:line="240" w:lineRule="auto"/>
              <w:jc w:val="center"/>
              <w:textAlignment w:val="baseline"/>
              <w:rPr>
                <w:rFonts w:eastAsia="Times New Roman"/>
                <w:color w:val="000000" w:themeColor="text1"/>
                <w:sz w:val="22"/>
                <w:szCs w:val="22"/>
              </w:rPr>
            </w:pPr>
            <w:r w:rsidRPr="318C67F8">
              <w:rPr>
                <w:rFonts w:eastAsia="Times New Roman"/>
                <w:color w:val="000000" w:themeColor="text1"/>
                <w:sz w:val="22"/>
                <w:szCs w:val="22"/>
              </w:rPr>
              <w:t>29.5</w:t>
            </w:r>
            <w:r w:rsidR="007C7771">
              <w:rPr>
                <w:rFonts w:eastAsia="Times New Roman"/>
                <w:color w:val="000000" w:themeColor="text1"/>
                <w:sz w:val="22"/>
                <w:szCs w:val="22"/>
              </w:rPr>
              <w:t>*</w:t>
            </w:r>
          </w:p>
        </w:tc>
      </w:tr>
    </w:tbl>
    <w:p w14:paraId="777CCE34" w14:textId="044977C0" w:rsidR="39EF8DB6" w:rsidRDefault="797FC4D1" w:rsidP="797FC4D1">
      <w:pPr>
        <w:spacing w:before="0" w:after="0" w:line="240" w:lineRule="auto"/>
        <w:rPr>
          <w:rFonts w:ascii="Calibri" w:eastAsia="Times New Roman" w:hAnsi="Calibri" w:cs="Calibri"/>
          <w:b/>
          <w:bCs/>
          <w:color w:val="000000" w:themeColor="text1"/>
        </w:rPr>
      </w:pPr>
      <w:r w:rsidRPr="797FC4D1">
        <w:rPr>
          <w:rFonts w:ascii="Calibri" w:eastAsia="Times New Roman" w:hAnsi="Calibri" w:cs="Calibri"/>
          <w:b/>
          <w:bCs/>
          <w:color w:val="000000" w:themeColor="text1"/>
        </w:rPr>
        <w:t xml:space="preserve">Notes: </w:t>
      </w:r>
    </w:p>
    <w:p w14:paraId="00100913" w14:textId="1851E0A5" w:rsidR="39EF8DB6" w:rsidRDefault="6AE4EE17" w:rsidP="39EF8DB6">
      <w:pPr>
        <w:spacing w:before="0" w:after="0" w:line="240" w:lineRule="auto"/>
        <w:rPr>
          <w:rFonts w:ascii="Calibri" w:eastAsia="Times New Roman" w:hAnsi="Calibri" w:cs="Calibri"/>
          <w:color w:val="000000" w:themeColor="text1"/>
        </w:rPr>
      </w:pPr>
      <w:r w:rsidRPr="6AE4EE17">
        <w:rPr>
          <w:rFonts w:ascii="Calibri" w:eastAsia="Times New Roman" w:hAnsi="Calibri" w:cs="Calibri"/>
          <w:color w:val="000000" w:themeColor="text1"/>
        </w:rPr>
        <w:t>*Mean of 14 counties.</w:t>
      </w:r>
    </w:p>
    <w:p w14:paraId="5327282E" w14:textId="71878F8B" w:rsidR="00875EED" w:rsidRDefault="6AE4EE17" w:rsidP="35114226">
      <w:pPr>
        <w:spacing w:before="0" w:after="0" w:line="240" w:lineRule="auto"/>
        <w:rPr>
          <w:rFonts w:ascii="Calibri" w:eastAsia="Times New Roman" w:hAnsi="Calibri" w:cs="Calibri"/>
          <w:color w:val="000000" w:themeColor="text1"/>
        </w:rPr>
      </w:pPr>
      <w:r w:rsidRPr="6AE4EE17">
        <w:rPr>
          <w:rFonts w:ascii="Calibri" w:eastAsia="Times New Roman" w:hAnsi="Calibri" w:cs="Calibri"/>
          <w:color w:val="000000" w:themeColor="text1"/>
        </w:rPr>
        <w:t xml:space="preserve">**Total OTPs, including 55 </w:t>
      </w:r>
      <w:r w:rsidR="00DE4A58">
        <w:rPr>
          <w:rFonts w:ascii="Calibri" w:eastAsia="Times New Roman" w:hAnsi="Calibri" w:cs="Calibri"/>
          <w:color w:val="000000" w:themeColor="text1"/>
        </w:rPr>
        <w:t>brick-and-mortar</w:t>
      </w:r>
      <w:r w:rsidRPr="6AE4EE17">
        <w:rPr>
          <w:rFonts w:ascii="Calibri" w:eastAsia="Times New Roman" w:hAnsi="Calibri" w:cs="Calibri"/>
          <w:color w:val="000000" w:themeColor="text1"/>
        </w:rPr>
        <w:t xml:space="preserve"> sites and three mobile medication units</w:t>
      </w:r>
    </w:p>
    <w:p w14:paraId="5271EBC3" w14:textId="6FD1D0B5" w:rsidR="007C7771" w:rsidRDefault="007C7771" w:rsidP="35114226">
      <w:pPr>
        <w:spacing w:before="0" w:after="0" w:line="240" w:lineRule="auto"/>
        <w:rPr>
          <w:rFonts w:ascii="Calibri" w:eastAsia="Times New Roman" w:hAnsi="Calibri" w:cs="Calibri"/>
          <w:color w:val="000000" w:themeColor="text1"/>
        </w:rPr>
      </w:pPr>
      <w:r>
        <w:rPr>
          <w:rFonts w:ascii="Calibri" w:eastAsia="Times New Roman" w:hAnsi="Calibri" w:cs="Calibri"/>
          <w:color w:val="000000" w:themeColor="text1"/>
        </w:rPr>
        <w:t>***Total decedent count for all 14 counties</w:t>
      </w:r>
    </w:p>
    <w:p w14:paraId="19A46F54" w14:textId="24470212" w:rsidR="39EF8DB6" w:rsidRDefault="35114226" w:rsidP="35114226">
      <w:pPr>
        <w:spacing w:before="0" w:after="0" w:line="240" w:lineRule="auto"/>
        <w:rPr>
          <w:rFonts w:ascii="Calibri" w:eastAsia="Times New Roman" w:hAnsi="Calibri" w:cs="Calibri"/>
          <w:color w:val="000000" w:themeColor="text1"/>
        </w:rPr>
      </w:pPr>
      <w:r w:rsidRPr="35114226">
        <w:rPr>
          <w:rFonts w:ascii="Calibri" w:eastAsia="Calibri" w:hAnsi="Calibri" w:cs="Calibri"/>
          <w:b/>
          <w:bCs/>
          <w:color w:val="000000" w:themeColor="text1"/>
        </w:rPr>
        <w:t>Coverage:</w:t>
      </w:r>
      <w:r w:rsidRPr="35114226">
        <w:rPr>
          <w:rFonts w:ascii="Calibri" w:eastAsia="Calibri" w:hAnsi="Calibri" w:cs="Calibri"/>
          <w:color w:val="000000" w:themeColor="text1"/>
        </w:rPr>
        <w:t xml:space="preserve"> For 30-minute drive-times that indicate 100% coverage, care should be taken in interpreting the results, as the underlying data for population were from census block groups. Even if part of a census block group was within the buffer the overlay assumes that the entire population was within the buffer.  </w:t>
      </w:r>
    </w:p>
    <w:p w14:paraId="0D66E08D" w14:textId="3036176D" w:rsidR="00875EED" w:rsidRDefault="35114226" w:rsidP="00E5671F">
      <w:pPr>
        <w:spacing w:before="0" w:after="0" w:line="240" w:lineRule="auto"/>
        <w:rPr>
          <w:sz w:val="22"/>
          <w:szCs w:val="22"/>
        </w:rPr>
      </w:pPr>
      <w:r w:rsidRPr="35114226">
        <w:rPr>
          <w:rFonts w:ascii="Calibri" w:eastAsia="Calibri" w:hAnsi="Calibri" w:cs="Calibri"/>
          <w:b/>
          <w:bCs/>
          <w:color w:val="000000" w:themeColor="text1"/>
        </w:rPr>
        <w:t>Data Sources:</w:t>
      </w:r>
      <w:r w:rsidRPr="35114226">
        <w:rPr>
          <w:rFonts w:ascii="Calibri" w:eastAsia="Calibri" w:hAnsi="Calibri" w:cs="Calibri"/>
          <w:color w:val="000000" w:themeColor="text1"/>
        </w:rPr>
        <w:t xml:space="preserve"> OTPs as of 2023, from the M</w:t>
      </w:r>
      <w:r w:rsidR="00BE3177">
        <w:rPr>
          <w:rFonts w:ascii="Calibri" w:eastAsia="Calibri" w:hAnsi="Calibri" w:cs="Calibri"/>
          <w:color w:val="000000" w:themeColor="text1"/>
        </w:rPr>
        <w:t>assachusetts</w:t>
      </w:r>
      <w:r w:rsidRPr="35114226">
        <w:rPr>
          <w:rFonts w:ascii="Calibri" w:eastAsia="Calibri" w:hAnsi="Calibri" w:cs="Calibri"/>
          <w:color w:val="000000" w:themeColor="text1"/>
        </w:rPr>
        <w:t xml:space="preserve"> Bureau of Substance Addiction Services (BSAS); Fatal opioid-related overdoses are summed across the years 2020 – 2022, from Registry of Vital Records and Statistics; Population census data: American Community Survey, </w:t>
      </w:r>
      <w:r w:rsidR="00063EEF">
        <w:rPr>
          <w:rFonts w:ascii="Calibri" w:eastAsia="Times New Roman" w:hAnsi="Calibri" w:cs="Calibri"/>
          <w:color w:val="000000" w:themeColor="text1"/>
        </w:rPr>
        <w:t xml:space="preserve">US Census Bureau, </w:t>
      </w:r>
      <w:r w:rsidRPr="35114226">
        <w:rPr>
          <w:rFonts w:ascii="Calibri" w:eastAsia="Calibri" w:hAnsi="Calibri" w:cs="Calibri"/>
          <w:color w:val="000000" w:themeColor="text1"/>
        </w:rPr>
        <w:t>2017 – 2021.</w:t>
      </w:r>
      <w:r w:rsidRPr="35114226">
        <w:rPr>
          <w:rFonts w:ascii="Calibri" w:eastAsia="Times New Roman" w:hAnsi="Calibri" w:cs="Calibri"/>
          <w:color w:val="000000" w:themeColor="text1"/>
        </w:rPr>
        <w:t xml:space="preserve"> </w:t>
      </w:r>
    </w:p>
    <w:p w14:paraId="636C4945" w14:textId="77777777" w:rsidR="007C7771" w:rsidRDefault="007C7771" w:rsidP="00D57388">
      <w:pPr>
        <w:rPr>
          <w:sz w:val="22"/>
          <w:szCs w:val="22"/>
        </w:rPr>
      </w:pPr>
    </w:p>
    <w:p w14:paraId="44FBC080" w14:textId="72A6D891" w:rsidR="00D57388" w:rsidRDefault="29EC981B" w:rsidP="00D57388">
      <w:pPr>
        <w:rPr>
          <w:sz w:val="22"/>
          <w:szCs w:val="22"/>
        </w:rPr>
      </w:pPr>
      <w:r w:rsidRPr="2A057A31">
        <w:rPr>
          <w:sz w:val="22"/>
          <w:szCs w:val="22"/>
        </w:rPr>
        <w:t xml:space="preserve">Initial descriptive statistics for marginalized communities across all 14 Massachusetts counties represented a different picture with regard to accessibility. Massachusetts counties had a mean count of four OTPs and eight OTPs per million population. The mean county-level number and rate of geocoded fatal overdoses in Massachusetts was 443 per county and 29.5 per 100,000 population, respectively. Eighty-three percent (83%) of the state population was within a 15-minute drive-time </w:t>
      </w:r>
      <w:r w:rsidR="007C7771">
        <w:rPr>
          <w:sz w:val="22"/>
          <w:szCs w:val="22"/>
        </w:rPr>
        <w:t>of</w:t>
      </w:r>
      <w:r w:rsidRPr="2A057A31">
        <w:rPr>
          <w:sz w:val="22"/>
          <w:szCs w:val="22"/>
        </w:rPr>
        <w:t xml:space="preserve"> an OTP. The island counties, Dukes (Martha’s Vineyard) and Nantucket, had no OTPs with access limited by the requirement of a boat or plane ride in addition to a drive on the mainland. Only 56% of Barnstable County and 59% of Hampshire County residents lived within a 15-minute drive of an OTP site. Walkable access was much lower than driving, with </w:t>
      </w:r>
      <w:r w:rsidR="29CFCF78" w:rsidRPr="2A057A31">
        <w:rPr>
          <w:sz w:val="22"/>
          <w:szCs w:val="22"/>
        </w:rPr>
        <w:t>64</w:t>
      </w:r>
      <w:r w:rsidRPr="2A057A31">
        <w:rPr>
          <w:sz w:val="22"/>
          <w:szCs w:val="22"/>
        </w:rPr>
        <w:t xml:space="preserve">% of Massachusetts residents living </w:t>
      </w:r>
      <w:r w:rsidR="0B5B75EA" w:rsidRPr="2A057A31">
        <w:rPr>
          <w:sz w:val="22"/>
          <w:szCs w:val="22"/>
        </w:rPr>
        <w:t>more than</w:t>
      </w:r>
      <w:r w:rsidR="7A376BD8" w:rsidRPr="2A057A31">
        <w:rPr>
          <w:sz w:val="22"/>
          <w:szCs w:val="22"/>
        </w:rPr>
        <w:t xml:space="preserve"> a </w:t>
      </w:r>
      <w:r w:rsidRPr="2A057A31">
        <w:rPr>
          <w:sz w:val="22"/>
          <w:szCs w:val="22"/>
        </w:rPr>
        <w:t>30-minute</w:t>
      </w:r>
      <w:r w:rsidR="7F6D6633" w:rsidRPr="2A057A31">
        <w:rPr>
          <w:sz w:val="22"/>
          <w:szCs w:val="22"/>
        </w:rPr>
        <w:t xml:space="preserve"> walk</w:t>
      </w:r>
      <w:r w:rsidRPr="2A057A31">
        <w:rPr>
          <w:sz w:val="22"/>
          <w:szCs w:val="22"/>
        </w:rPr>
        <w:t xml:space="preserve"> </w:t>
      </w:r>
      <w:r w:rsidR="2628C3EA" w:rsidRPr="2A057A31">
        <w:rPr>
          <w:sz w:val="22"/>
          <w:szCs w:val="22"/>
        </w:rPr>
        <w:t>from</w:t>
      </w:r>
      <w:r w:rsidR="007C7771">
        <w:rPr>
          <w:sz w:val="22"/>
          <w:szCs w:val="22"/>
        </w:rPr>
        <w:t xml:space="preserve"> </w:t>
      </w:r>
      <w:r w:rsidRPr="2A057A31">
        <w:rPr>
          <w:sz w:val="22"/>
          <w:szCs w:val="22"/>
        </w:rPr>
        <w:t xml:space="preserve">an OTP site (Table 1).  </w:t>
      </w:r>
    </w:p>
    <w:p w14:paraId="66F825D9" w14:textId="2A10C258" w:rsidR="00B07C05" w:rsidRPr="00D129E7" w:rsidRDefault="797FC4D1" w:rsidP="00B07C05">
      <w:pPr>
        <w:spacing w:before="0" w:after="0" w:line="240" w:lineRule="auto"/>
        <w:textAlignment w:val="baseline"/>
        <w:rPr>
          <w:rFonts w:ascii="Segoe UI" w:eastAsia="Times New Roman" w:hAnsi="Segoe UI" w:cs="Segoe UI"/>
          <w:color w:val="2F5496" w:themeColor="accent1" w:themeShade="BF"/>
          <w:sz w:val="18"/>
          <w:szCs w:val="18"/>
        </w:rPr>
      </w:pPr>
      <w:r w:rsidRPr="00D129E7">
        <w:rPr>
          <w:rFonts w:ascii="Calibri" w:eastAsia="Times New Roman" w:hAnsi="Calibri" w:cs="Calibri"/>
          <w:b/>
          <w:bCs/>
          <w:color w:val="2F5496" w:themeColor="accent1" w:themeShade="BF"/>
          <w:sz w:val="22"/>
          <w:szCs w:val="22"/>
        </w:rPr>
        <w:t>Table 3. Percentage of the</w:t>
      </w:r>
      <w:r w:rsidR="000C7B44">
        <w:rPr>
          <w:rFonts w:ascii="Calibri" w:eastAsia="Times New Roman" w:hAnsi="Calibri" w:cs="Calibri"/>
          <w:b/>
          <w:bCs/>
          <w:color w:val="2F5496" w:themeColor="accent1" w:themeShade="BF"/>
          <w:sz w:val="22"/>
          <w:szCs w:val="22"/>
        </w:rPr>
        <w:t xml:space="preserve"> </w:t>
      </w:r>
      <w:r w:rsidR="00E13207">
        <w:rPr>
          <w:rFonts w:ascii="Calibri" w:eastAsia="Times New Roman" w:hAnsi="Calibri" w:cs="Calibri"/>
          <w:b/>
          <w:bCs/>
          <w:color w:val="2F5496" w:themeColor="accent1" w:themeShade="BF"/>
          <w:sz w:val="22"/>
          <w:szCs w:val="22"/>
        </w:rPr>
        <w:t>N</w:t>
      </w:r>
      <w:r w:rsidR="000C7B44">
        <w:rPr>
          <w:rFonts w:ascii="Calibri" w:eastAsia="Times New Roman" w:hAnsi="Calibri" w:cs="Calibri"/>
          <w:b/>
          <w:bCs/>
          <w:color w:val="2F5496" w:themeColor="accent1" w:themeShade="BF"/>
          <w:sz w:val="22"/>
          <w:szCs w:val="22"/>
        </w:rPr>
        <w:t>on-Hispanic</w:t>
      </w:r>
      <w:r w:rsidRPr="00D129E7">
        <w:rPr>
          <w:rFonts w:ascii="Calibri" w:eastAsia="Times New Roman" w:hAnsi="Calibri" w:cs="Calibri"/>
          <w:b/>
          <w:bCs/>
          <w:color w:val="2F5496" w:themeColor="accent1" w:themeShade="BF"/>
          <w:sz w:val="22"/>
          <w:szCs w:val="22"/>
        </w:rPr>
        <w:t xml:space="preserve"> Black</w:t>
      </w:r>
      <w:r w:rsidR="000C7B44">
        <w:rPr>
          <w:rFonts w:ascii="Calibri" w:eastAsia="Times New Roman" w:hAnsi="Calibri" w:cs="Calibri"/>
          <w:b/>
          <w:bCs/>
          <w:color w:val="2F5496" w:themeColor="accent1" w:themeShade="BF"/>
          <w:sz w:val="22"/>
          <w:szCs w:val="22"/>
        </w:rPr>
        <w:t xml:space="preserve"> a</w:t>
      </w:r>
      <w:r w:rsidRPr="00D129E7">
        <w:rPr>
          <w:rFonts w:ascii="Calibri" w:eastAsia="Times New Roman" w:hAnsi="Calibri" w:cs="Calibri"/>
          <w:b/>
          <w:bCs/>
          <w:color w:val="2F5496" w:themeColor="accent1" w:themeShade="BF"/>
          <w:sz w:val="22"/>
          <w:szCs w:val="22"/>
        </w:rPr>
        <w:t xml:space="preserve">nd Hispanic </w:t>
      </w:r>
      <w:r w:rsidR="00E13207">
        <w:rPr>
          <w:rFonts w:ascii="Calibri" w:eastAsia="Times New Roman" w:hAnsi="Calibri" w:cs="Calibri"/>
          <w:b/>
          <w:bCs/>
          <w:color w:val="2F5496" w:themeColor="accent1" w:themeShade="BF"/>
          <w:sz w:val="22"/>
          <w:szCs w:val="22"/>
        </w:rPr>
        <w:t>P</w:t>
      </w:r>
      <w:r w:rsidRPr="00D129E7">
        <w:rPr>
          <w:rFonts w:ascii="Calibri" w:eastAsia="Times New Roman" w:hAnsi="Calibri" w:cs="Calibri"/>
          <w:b/>
          <w:bCs/>
          <w:color w:val="2F5496" w:themeColor="accent1" w:themeShade="BF"/>
          <w:sz w:val="22"/>
          <w:szCs w:val="22"/>
        </w:rPr>
        <w:t>opulation</w:t>
      </w:r>
      <w:r w:rsidR="000C7B44">
        <w:rPr>
          <w:rFonts w:ascii="Calibri" w:eastAsia="Times New Roman" w:hAnsi="Calibri" w:cs="Calibri"/>
          <w:b/>
          <w:bCs/>
          <w:color w:val="2F5496" w:themeColor="accent1" w:themeShade="BF"/>
          <w:sz w:val="22"/>
          <w:szCs w:val="22"/>
        </w:rPr>
        <w:t>s</w:t>
      </w:r>
      <w:r w:rsidRPr="00D129E7">
        <w:rPr>
          <w:rFonts w:ascii="Calibri" w:eastAsia="Times New Roman" w:hAnsi="Calibri" w:cs="Calibri"/>
          <w:b/>
          <w:bCs/>
          <w:color w:val="2F5496" w:themeColor="accent1" w:themeShade="BF"/>
          <w:sz w:val="22"/>
          <w:szCs w:val="22"/>
        </w:rPr>
        <w:t xml:space="preserve"> within a</w:t>
      </w:r>
      <w:r w:rsidR="0092084E" w:rsidRPr="00D129E7">
        <w:rPr>
          <w:rFonts w:ascii="Calibri" w:eastAsia="Times New Roman" w:hAnsi="Calibri" w:cs="Calibri"/>
          <w:b/>
          <w:bCs/>
          <w:color w:val="2F5496" w:themeColor="accent1" w:themeShade="BF"/>
          <w:sz w:val="22"/>
          <w:szCs w:val="22"/>
        </w:rPr>
        <w:t xml:space="preserve"> Community-Based</w:t>
      </w:r>
      <w:r w:rsidRPr="00D129E7">
        <w:rPr>
          <w:rFonts w:ascii="Calibri" w:eastAsia="Times New Roman" w:hAnsi="Calibri" w:cs="Calibri"/>
          <w:b/>
          <w:bCs/>
          <w:color w:val="2F5496" w:themeColor="accent1" w:themeShade="BF"/>
          <w:sz w:val="22"/>
          <w:szCs w:val="22"/>
        </w:rPr>
        <w:t xml:space="preserve"> Opioid Treatment Program (OTP) </w:t>
      </w:r>
      <w:r w:rsidR="00E13207">
        <w:rPr>
          <w:rFonts w:ascii="Calibri" w:eastAsia="Times New Roman" w:hAnsi="Calibri" w:cs="Calibri"/>
          <w:b/>
          <w:bCs/>
          <w:color w:val="2F5496" w:themeColor="accent1" w:themeShade="BF"/>
          <w:sz w:val="22"/>
          <w:szCs w:val="22"/>
        </w:rPr>
        <w:t>W</w:t>
      </w:r>
      <w:r w:rsidRPr="00D129E7">
        <w:rPr>
          <w:rFonts w:ascii="Calibri" w:eastAsia="Times New Roman" w:hAnsi="Calibri" w:cs="Calibri"/>
          <w:b/>
          <w:bCs/>
          <w:color w:val="2F5496" w:themeColor="accent1" w:themeShade="BF"/>
          <w:sz w:val="22"/>
          <w:szCs w:val="22"/>
        </w:rPr>
        <w:t xml:space="preserve">alk or </w:t>
      </w:r>
      <w:r w:rsidR="00E13207">
        <w:rPr>
          <w:rFonts w:ascii="Calibri" w:eastAsia="Times New Roman" w:hAnsi="Calibri" w:cs="Calibri"/>
          <w:b/>
          <w:bCs/>
          <w:color w:val="2F5496" w:themeColor="accent1" w:themeShade="BF"/>
          <w:sz w:val="22"/>
          <w:szCs w:val="22"/>
        </w:rPr>
        <w:t>D</w:t>
      </w:r>
      <w:r w:rsidRPr="00D129E7">
        <w:rPr>
          <w:rFonts w:ascii="Calibri" w:eastAsia="Times New Roman" w:hAnsi="Calibri" w:cs="Calibri"/>
          <w:b/>
          <w:bCs/>
          <w:color w:val="2F5496" w:themeColor="accent1" w:themeShade="BF"/>
          <w:sz w:val="22"/>
          <w:szCs w:val="22"/>
        </w:rPr>
        <w:t xml:space="preserve">rive </w:t>
      </w:r>
      <w:r w:rsidR="00E13207">
        <w:rPr>
          <w:rFonts w:ascii="Calibri" w:eastAsia="Times New Roman" w:hAnsi="Calibri" w:cs="Calibri"/>
          <w:b/>
          <w:bCs/>
          <w:color w:val="2F5496" w:themeColor="accent1" w:themeShade="BF"/>
          <w:sz w:val="22"/>
          <w:szCs w:val="22"/>
        </w:rPr>
        <w:t>S</w:t>
      </w:r>
      <w:r w:rsidRPr="00D129E7">
        <w:rPr>
          <w:rFonts w:ascii="Calibri" w:eastAsia="Times New Roman" w:hAnsi="Calibri" w:cs="Calibri"/>
          <w:b/>
          <w:bCs/>
          <w:color w:val="2F5496" w:themeColor="accent1" w:themeShade="BF"/>
          <w:sz w:val="22"/>
          <w:szCs w:val="22"/>
        </w:rPr>
        <w:t xml:space="preserve">ervice </w:t>
      </w:r>
      <w:r w:rsidR="00E13207">
        <w:rPr>
          <w:rFonts w:ascii="Calibri" w:eastAsia="Times New Roman" w:hAnsi="Calibri" w:cs="Calibri"/>
          <w:b/>
          <w:bCs/>
          <w:color w:val="2F5496" w:themeColor="accent1" w:themeShade="BF"/>
          <w:sz w:val="22"/>
          <w:szCs w:val="22"/>
        </w:rPr>
        <w:t>A</w:t>
      </w:r>
      <w:r w:rsidRPr="00D129E7">
        <w:rPr>
          <w:rFonts w:ascii="Calibri" w:eastAsia="Times New Roman" w:hAnsi="Calibri" w:cs="Calibri"/>
          <w:b/>
          <w:bCs/>
          <w:color w:val="2F5496" w:themeColor="accent1" w:themeShade="BF"/>
          <w:sz w:val="22"/>
          <w:szCs w:val="22"/>
        </w:rPr>
        <w:t>rea</w:t>
      </w:r>
      <w:r w:rsidR="00362ACB">
        <w:rPr>
          <w:rFonts w:ascii="Calibri" w:eastAsia="Times New Roman" w:hAnsi="Calibri" w:cs="Calibri"/>
          <w:b/>
          <w:bCs/>
          <w:color w:val="2F5496" w:themeColor="accent1" w:themeShade="BF"/>
          <w:sz w:val="22"/>
          <w:szCs w:val="22"/>
        </w:rPr>
        <w:t>.</w:t>
      </w:r>
    </w:p>
    <w:tbl>
      <w:tblPr>
        <w:tblW w:w="8275" w:type="dxa"/>
        <w:tblLayout w:type="fixed"/>
        <w:tblLook w:val="06A0" w:firstRow="1" w:lastRow="0" w:firstColumn="1" w:lastColumn="0" w:noHBand="1" w:noVBand="1"/>
      </w:tblPr>
      <w:tblGrid>
        <w:gridCol w:w="1525"/>
        <w:gridCol w:w="720"/>
        <w:gridCol w:w="990"/>
        <w:gridCol w:w="720"/>
        <w:gridCol w:w="900"/>
        <w:gridCol w:w="810"/>
        <w:gridCol w:w="810"/>
        <w:gridCol w:w="900"/>
        <w:gridCol w:w="900"/>
      </w:tblGrid>
      <w:tr w:rsidR="00B07C05" w:rsidRPr="00B07C05" w14:paraId="62B2A10E" w14:textId="77777777" w:rsidTr="50876182">
        <w:trPr>
          <w:trHeight w:val="285"/>
        </w:trPr>
        <w:tc>
          <w:tcPr>
            <w:tcW w:w="1525" w:type="dxa"/>
            <w:tcBorders>
              <w:top w:val="single" w:sz="4" w:space="0" w:color="auto"/>
            </w:tcBorders>
            <w:shd w:val="clear" w:color="auto" w:fill="FFFFFF" w:themeFill="background1"/>
            <w:tcMar>
              <w:top w:w="15" w:type="dxa"/>
              <w:left w:w="15" w:type="dxa"/>
              <w:right w:w="15" w:type="dxa"/>
            </w:tcMar>
            <w:vAlign w:val="center"/>
          </w:tcPr>
          <w:p w14:paraId="58D0D24B" w14:textId="77777777" w:rsidR="00B07C05" w:rsidRPr="00B07C05" w:rsidRDefault="00B07C05" w:rsidP="00B07C05">
            <w:pPr>
              <w:spacing w:before="0" w:after="0" w:line="240" w:lineRule="auto"/>
              <w:rPr>
                <w:rFonts w:eastAsia="Arial" w:cstheme="minorHAnsi"/>
                <w:color w:val="212529"/>
                <w:kern w:val="2"/>
                <w:sz w:val="22"/>
                <w:szCs w:val="22"/>
                <w14:ligatures w14:val="standardContextual"/>
              </w:rPr>
            </w:pPr>
          </w:p>
        </w:tc>
        <w:tc>
          <w:tcPr>
            <w:tcW w:w="3330" w:type="dxa"/>
            <w:gridSpan w:val="4"/>
            <w:tcBorders>
              <w:top w:val="single" w:sz="4" w:space="0" w:color="auto"/>
              <w:bottom w:val="single" w:sz="4" w:space="0" w:color="auto"/>
            </w:tcBorders>
            <w:tcMar>
              <w:top w:w="15" w:type="dxa"/>
              <w:left w:w="15" w:type="dxa"/>
              <w:right w:w="15" w:type="dxa"/>
            </w:tcMar>
            <w:vAlign w:val="center"/>
          </w:tcPr>
          <w:p w14:paraId="5E2066A1" w14:textId="696D2988" w:rsidR="00B07C05" w:rsidRPr="00B07C05" w:rsidRDefault="00B07C05" w:rsidP="00B07C05">
            <w:pPr>
              <w:spacing w:before="0" w:after="0" w:line="240" w:lineRule="auto"/>
              <w:jc w:val="center"/>
              <w:textAlignment w:val="baseline"/>
              <w:rPr>
                <w:rFonts w:eastAsia="Times New Roman" w:cstheme="minorHAnsi"/>
                <w:color w:val="000000" w:themeColor="text1"/>
                <w:sz w:val="22"/>
                <w:szCs w:val="22"/>
              </w:rPr>
            </w:pPr>
            <w:r w:rsidRPr="00B07C05">
              <w:rPr>
                <w:rFonts w:eastAsia="Times New Roman" w:cstheme="minorHAnsi"/>
                <w:color w:val="000000" w:themeColor="text1"/>
                <w:sz w:val="22"/>
                <w:szCs w:val="22"/>
              </w:rPr>
              <w:t>Walk</w:t>
            </w:r>
            <w:r w:rsidR="00145370">
              <w:rPr>
                <w:rFonts w:eastAsia="Times New Roman" w:cstheme="minorHAnsi"/>
                <w:color w:val="000000" w:themeColor="text1"/>
                <w:sz w:val="22"/>
                <w:szCs w:val="22"/>
              </w:rPr>
              <w:t>-</w:t>
            </w:r>
            <w:r w:rsidRPr="00B07C05">
              <w:rPr>
                <w:rFonts w:eastAsia="Times New Roman" w:cstheme="minorHAnsi"/>
                <w:color w:val="000000" w:themeColor="text1"/>
                <w:sz w:val="22"/>
                <w:szCs w:val="22"/>
              </w:rPr>
              <w:t xml:space="preserve">time maximum </w:t>
            </w:r>
          </w:p>
        </w:tc>
        <w:tc>
          <w:tcPr>
            <w:tcW w:w="3420" w:type="dxa"/>
            <w:gridSpan w:val="4"/>
            <w:tcBorders>
              <w:top w:val="single" w:sz="4" w:space="0" w:color="auto"/>
              <w:bottom w:val="single" w:sz="4" w:space="0" w:color="auto"/>
            </w:tcBorders>
            <w:tcMar>
              <w:top w:w="15" w:type="dxa"/>
              <w:left w:w="15" w:type="dxa"/>
              <w:right w:w="15" w:type="dxa"/>
            </w:tcMar>
            <w:vAlign w:val="center"/>
          </w:tcPr>
          <w:p w14:paraId="1C0E1119" w14:textId="5CF87F1F" w:rsidR="00B07C05" w:rsidRPr="00B07C05" w:rsidRDefault="00B07C05" w:rsidP="00B07C05">
            <w:pPr>
              <w:spacing w:before="0" w:after="0" w:line="240" w:lineRule="auto"/>
              <w:jc w:val="center"/>
              <w:rPr>
                <w:rFonts w:ascii="Calibri" w:eastAsia="Calibri" w:hAnsi="Calibri" w:cs="Calibri"/>
                <w:color w:val="000000" w:themeColor="text1"/>
                <w:kern w:val="2"/>
                <w:sz w:val="22"/>
                <w:szCs w:val="22"/>
                <w14:ligatures w14:val="standardContextual"/>
              </w:rPr>
            </w:pPr>
            <w:r w:rsidRPr="00B07C05">
              <w:rPr>
                <w:rFonts w:ascii="Calibri" w:eastAsia="Calibri" w:hAnsi="Calibri" w:cs="Calibri"/>
                <w:color w:val="000000" w:themeColor="text1"/>
                <w:kern w:val="2"/>
                <w:sz w:val="22"/>
                <w:szCs w:val="22"/>
                <w14:ligatures w14:val="standardContextual"/>
              </w:rPr>
              <w:t>Drive</w:t>
            </w:r>
            <w:r w:rsidR="00145370">
              <w:rPr>
                <w:rFonts w:ascii="Calibri" w:eastAsia="Calibri" w:hAnsi="Calibri" w:cs="Calibri"/>
                <w:color w:val="000000" w:themeColor="text1"/>
                <w:kern w:val="2"/>
                <w:sz w:val="22"/>
                <w:szCs w:val="22"/>
                <w14:ligatures w14:val="standardContextual"/>
              </w:rPr>
              <w:t>-</w:t>
            </w:r>
            <w:r w:rsidRPr="00B07C05">
              <w:rPr>
                <w:rFonts w:ascii="Calibri" w:eastAsia="Calibri" w:hAnsi="Calibri" w:cs="Calibri"/>
                <w:color w:val="000000" w:themeColor="text1"/>
                <w:kern w:val="2"/>
                <w:sz w:val="22"/>
                <w:szCs w:val="22"/>
                <w14:ligatures w14:val="standardContextual"/>
              </w:rPr>
              <w:t>time maximum</w:t>
            </w:r>
          </w:p>
        </w:tc>
      </w:tr>
      <w:tr w:rsidR="00B07C05" w:rsidRPr="00B07C05" w14:paraId="6B1F2080" w14:textId="77777777" w:rsidTr="50876182">
        <w:trPr>
          <w:trHeight w:val="285"/>
        </w:trPr>
        <w:tc>
          <w:tcPr>
            <w:tcW w:w="1525" w:type="dxa"/>
            <w:shd w:val="clear" w:color="auto" w:fill="FFFFFF" w:themeFill="background1"/>
            <w:tcMar>
              <w:top w:w="15" w:type="dxa"/>
              <w:left w:w="15" w:type="dxa"/>
              <w:right w:w="15" w:type="dxa"/>
            </w:tcMar>
            <w:vAlign w:val="center"/>
          </w:tcPr>
          <w:p w14:paraId="79D98008" w14:textId="77777777" w:rsidR="00B07C05" w:rsidRPr="00B07C05" w:rsidRDefault="00B07C05" w:rsidP="00B07C05">
            <w:pPr>
              <w:spacing w:before="0" w:after="0" w:line="240" w:lineRule="auto"/>
              <w:rPr>
                <w:rFonts w:eastAsia="Arial" w:cstheme="minorHAnsi"/>
                <w:color w:val="212529"/>
                <w:kern w:val="2"/>
                <w:sz w:val="22"/>
                <w:szCs w:val="22"/>
                <w14:ligatures w14:val="standardContextual"/>
              </w:rPr>
            </w:pPr>
          </w:p>
        </w:tc>
        <w:tc>
          <w:tcPr>
            <w:tcW w:w="1710" w:type="dxa"/>
            <w:gridSpan w:val="2"/>
            <w:tcBorders>
              <w:top w:val="single" w:sz="4" w:space="0" w:color="auto"/>
              <w:bottom w:val="single" w:sz="4" w:space="0" w:color="auto"/>
            </w:tcBorders>
            <w:tcMar>
              <w:top w:w="15" w:type="dxa"/>
              <w:left w:w="15" w:type="dxa"/>
              <w:right w:w="15" w:type="dxa"/>
            </w:tcMar>
            <w:vAlign w:val="center"/>
          </w:tcPr>
          <w:p w14:paraId="2811ACF7" w14:textId="763EDC9D" w:rsidR="00B07C05" w:rsidRPr="00B07C05" w:rsidRDefault="00B07C05" w:rsidP="00B07C05">
            <w:pPr>
              <w:spacing w:before="0" w:after="0" w:line="240" w:lineRule="auto"/>
              <w:jc w:val="center"/>
              <w:rPr>
                <w:rFonts w:ascii="Calibri" w:eastAsia="Calibri" w:hAnsi="Calibri" w:cs="Calibri"/>
                <w:b/>
                <w:bCs/>
                <w:color w:val="000000" w:themeColor="text1"/>
                <w:kern w:val="2"/>
                <w:sz w:val="22"/>
                <w:szCs w:val="22"/>
                <w14:ligatures w14:val="standardContextual"/>
              </w:rPr>
            </w:pPr>
            <w:r w:rsidRPr="00B07C05">
              <w:rPr>
                <w:rFonts w:ascii="Calibri" w:eastAsia="Calibri" w:hAnsi="Calibri" w:cs="Calibri"/>
                <w:b/>
                <w:bCs/>
                <w:color w:val="000000" w:themeColor="text1"/>
                <w:kern w:val="2"/>
                <w:sz w:val="22"/>
                <w:szCs w:val="22"/>
                <w14:ligatures w14:val="standardContextual"/>
              </w:rPr>
              <w:t>15</w:t>
            </w:r>
            <w:r>
              <w:rPr>
                <w:rFonts w:ascii="Calibri" w:eastAsia="Calibri" w:hAnsi="Calibri" w:cs="Calibri"/>
                <w:b/>
                <w:bCs/>
                <w:color w:val="000000" w:themeColor="text1"/>
                <w:kern w:val="2"/>
                <w:sz w:val="22"/>
                <w:szCs w:val="22"/>
                <w14:ligatures w14:val="standardContextual"/>
              </w:rPr>
              <w:t xml:space="preserve"> minutes</w:t>
            </w:r>
          </w:p>
        </w:tc>
        <w:tc>
          <w:tcPr>
            <w:tcW w:w="1620" w:type="dxa"/>
            <w:gridSpan w:val="2"/>
            <w:tcBorders>
              <w:top w:val="single" w:sz="4" w:space="0" w:color="auto"/>
              <w:bottom w:val="single" w:sz="4" w:space="0" w:color="auto"/>
            </w:tcBorders>
            <w:tcMar>
              <w:top w:w="15" w:type="dxa"/>
              <w:left w:w="15" w:type="dxa"/>
              <w:right w:w="15" w:type="dxa"/>
            </w:tcMar>
            <w:vAlign w:val="center"/>
          </w:tcPr>
          <w:p w14:paraId="49255586" w14:textId="50F911E9" w:rsidR="00B07C05" w:rsidRPr="00B07C05" w:rsidRDefault="00B07C05" w:rsidP="00B07C05">
            <w:pPr>
              <w:spacing w:before="0" w:after="0" w:line="240" w:lineRule="auto"/>
              <w:jc w:val="center"/>
              <w:rPr>
                <w:rFonts w:ascii="Calibri" w:eastAsia="Calibri" w:hAnsi="Calibri" w:cs="Calibri"/>
                <w:b/>
                <w:bCs/>
                <w:color w:val="000000" w:themeColor="text1"/>
                <w:kern w:val="2"/>
                <w:sz w:val="22"/>
                <w:szCs w:val="22"/>
                <w14:ligatures w14:val="standardContextual"/>
              </w:rPr>
            </w:pPr>
            <w:r w:rsidRPr="00B07C05">
              <w:rPr>
                <w:rFonts w:ascii="Calibri" w:eastAsia="Calibri" w:hAnsi="Calibri" w:cs="Calibri"/>
                <w:b/>
                <w:bCs/>
                <w:color w:val="000000" w:themeColor="text1"/>
                <w:kern w:val="2"/>
                <w:sz w:val="22"/>
                <w:szCs w:val="22"/>
                <w14:ligatures w14:val="standardContextual"/>
              </w:rPr>
              <w:t>30</w:t>
            </w:r>
            <w:r>
              <w:rPr>
                <w:rFonts w:ascii="Calibri" w:eastAsia="Calibri" w:hAnsi="Calibri" w:cs="Calibri"/>
                <w:b/>
                <w:bCs/>
                <w:color w:val="000000" w:themeColor="text1"/>
                <w:kern w:val="2"/>
                <w:sz w:val="22"/>
                <w:szCs w:val="22"/>
                <w14:ligatures w14:val="standardContextual"/>
              </w:rPr>
              <w:t xml:space="preserve"> minutes</w:t>
            </w:r>
          </w:p>
        </w:tc>
        <w:tc>
          <w:tcPr>
            <w:tcW w:w="1620" w:type="dxa"/>
            <w:gridSpan w:val="2"/>
            <w:tcBorders>
              <w:top w:val="single" w:sz="4" w:space="0" w:color="auto"/>
              <w:bottom w:val="single" w:sz="4" w:space="0" w:color="auto"/>
            </w:tcBorders>
            <w:tcMar>
              <w:top w:w="15" w:type="dxa"/>
              <w:left w:w="15" w:type="dxa"/>
              <w:right w:w="15" w:type="dxa"/>
            </w:tcMar>
            <w:vAlign w:val="center"/>
          </w:tcPr>
          <w:p w14:paraId="384ECEB2" w14:textId="0D32F9C0" w:rsidR="00B07C05" w:rsidRPr="00B07C05" w:rsidRDefault="00B07C05" w:rsidP="00B07C05">
            <w:pPr>
              <w:spacing w:before="0" w:after="0" w:line="240" w:lineRule="auto"/>
              <w:jc w:val="center"/>
              <w:rPr>
                <w:rFonts w:ascii="Calibri" w:eastAsia="Calibri" w:hAnsi="Calibri" w:cs="Calibri"/>
                <w:b/>
                <w:bCs/>
                <w:color w:val="000000" w:themeColor="text1"/>
                <w:kern w:val="2"/>
                <w:sz w:val="22"/>
                <w:szCs w:val="22"/>
                <w14:ligatures w14:val="standardContextual"/>
              </w:rPr>
            </w:pPr>
            <w:r w:rsidRPr="00B07C05">
              <w:rPr>
                <w:rFonts w:ascii="Calibri" w:eastAsia="Calibri" w:hAnsi="Calibri" w:cs="Calibri"/>
                <w:b/>
                <w:bCs/>
                <w:color w:val="000000" w:themeColor="text1"/>
                <w:kern w:val="2"/>
                <w:sz w:val="22"/>
                <w:szCs w:val="22"/>
                <w14:ligatures w14:val="standardContextual"/>
              </w:rPr>
              <w:t>15</w:t>
            </w:r>
            <w:r>
              <w:rPr>
                <w:rFonts w:ascii="Calibri" w:eastAsia="Calibri" w:hAnsi="Calibri" w:cs="Calibri"/>
                <w:b/>
                <w:bCs/>
                <w:color w:val="000000" w:themeColor="text1"/>
                <w:kern w:val="2"/>
                <w:sz w:val="22"/>
                <w:szCs w:val="22"/>
                <w14:ligatures w14:val="standardContextual"/>
              </w:rPr>
              <w:t xml:space="preserve"> minutes</w:t>
            </w:r>
          </w:p>
        </w:tc>
        <w:tc>
          <w:tcPr>
            <w:tcW w:w="1800" w:type="dxa"/>
            <w:gridSpan w:val="2"/>
            <w:tcBorders>
              <w:top w:val="single" w:sz="4" w:space="0" w:color="auto"/>
              <w:bottom w:val="single" w:sz="4" w:space="0" w:color="auto"/>
            </w:tcBorders>
            <w:tcMar>
              <w:top w:w="15" w:type="dxa"/>
              <w:left w:w="15" w:type="dxa"/>
              <w:right w:w="15" w:type="dxa"/>
            </w:tcMar>
            <w:vAlign w:val="center"/>
          </w:tcPr>
          <w:p w14:paraId="425C5469" w14:textId="41D83BB5" w:rsidR="00B07C05" w:rsidRPr="00B07C05" w:rsidRDefault="00B07C05" w:rsidP="00B07C05">
            <w:pPr>
              <w:spacing w:before="0" w:after="0" w:line="240" w:lineRule="auto"/>
              <w:jc w:val="center"/>
              <w:rPr>
                <w:rFonts w:ascii="Calibri" w:eastAsia="Calibri" w:hAnsi="Calibri" w:cs="Calibri"/>
                <w:b/>
                <w:bCs/>
                <w:color w:val="000000" w:themeColor="text1"/>
                <w:kern w:val="2"/>
                <w:sz w:val="22"/>
                <w:szCs w:val="22"/>
                <w14:ligatures w14:val="standardContextual"/>
              </w:rPr>
            </w:pPr>
            <w:r w:rsidRPr="00B07C05">
              <w:rPr>
                <w:rFonts w:ascii="Calibri" w:eastAsia="Calibri" w:hAnsi="Calibri" w:cs="Calibri"/>
                <w:b/>
                <w:bCs/>
                <w:color w:val="000000" w:themeColor="text1"/>
                <w:kern w:val="2"/>
                <w:sz w:val="22"/>
                <w:szCs w:val="22"/>
                <w14:ligatures w14:val="standardContextual"/>
              </w:rPr>
              <w:t>30</w:t>
            </w:r>
            <w:r>
              <w:rPr>
                <w:rFonts w:ascii="Calibri" w:eastAsia="Calibri" w:hAnsi="Calibri" w:cs="Calibri"/>
                <w:b/>
                <w:bCs/>
                <w:color w:val="000000" w:themeColor="text1"/>
                <w:kern w:val="2"/>
                <w:sz w:val="22"/>
                <w:szCs w:val="22"/>
                <w14:ligatures w14:val="standardContextual"/>
              </w:rPr>
              <w:t xml:space="preserve"> minutes</w:t>
            </w:r>
          </w:p>
        </w:tc>
      </w:tr>
      <w:tr w:rsidR="00B07C05" w:rsidRPr="00B07C05" w14:paraId="4E7F4C87" w14:textId="77777777" w:rsidTr="50876182">
        <w:trPr>
          <w:trHeight w:val="285"/>
        </w:trPr>
        <w:tc>
          <w:tcPr>
            <w:tcW w:w="1525" w:type="dxa"/>
            <w:tcBorders>
              <w:bottom w:val="single" w:sz="4" w:space="0" w:color="auto"/>
            </w:tcBorders>
            <w:shd w:val="clear" w:color="auto" w:fill="FFFFFF" w:themeFill="background1"/>
            <w:tcMar>
              <w:top w:w="15" w:type="dxa"/>
              <w:left w:w="15" w:type="dxa"/>
              <w:right w:w="15" w:type="dxa"/>
            </w:tcMar>
            <w:vAlign w:val="center"/>
          </w:tcPr>
          <w:p w14:paraId="242EBEF8" w14:textId="77777777" w:rsidR="00B07C05" w:rsidRPr="00B07C05" w:rsidRDefault="00B07C05" w:rsidP="00B07C05">
            <w:pPr>
              <w:spacing w:before="0" w:after="0" w:line="240" w:lineRule="auto"/>
              <w:rPr>
                <w:rFonts w:eastAsia="Arial" w:cstheme="minorHAnsi"/>
                <w:b/>
                <w:bCs/>
                <w:color w:val="212529"/>
                <w:kern w:val="2"/>
                <w:sz w:val="22"/>
                <w:szCs w:val="22"/>
                <w14:ligatures w14:val="standardContextual"/>
              </w:rPr>
            </w:pPr>
            <w:r w:rsidRPr="00B07C05">
              <w:rPr>
                <w:rFonts w:eastAsia="Arial" w:cstheme="minorHAnsi"/>
                <w:b/>
                <w:bCs/>
                <w:color w:val="212529"/>
                <w:kern w:val="2"/>
                <w:sz w:val="22"/>
                <w:szCs w:val="22"/>
                <w14:ligatures w14:val="standardContextual"/>
              </w:rPr>
              <w:t>County</w:t>
            </w:r>
          </w:p>
        </w:tc>
        <w:tc>
          <w:tcPr>
            <w:tcW w:w="720" w:type="dxa"/>
            <w:tcBorders>
              <w:top w:val="single" w:sz="4" w:space="0" w:color="auto"/>
              <w:bottom w:val="single" w:sz="4" w:space="0" w:color="auto"/>
            </w:tcBorders>
            <w:tcMar>
              <w:top w:w="15" w:type="dxa"/>
              <w:left w:w="15" w:type="dxa"/>
              <w:right w:w="15" w:type="dxa"/>
            </w:tcMar>
            <w:vAlign w:val="center"/>
          </w:tcPr>
          <w:p w14:paraId="3060FC4C" w14:textId="77777777" w:rsidR="00B07C05" w:rsidRPr="00B07C05" w:rsidRDefault="00B07C05" w:rsidP="00B07C05">
            <w:pPr>
              <w:spacing w:before="0" w:after="0" w:line="240" w:lineRule="auto"/>
              <w:jc w:val="center"/>
              <w:rPr>
                <w:rFonts w:ascii="Calibri" w:eastAsia="Calibri" w:hAnsi="Calibri" w:cs="Calibri"/>
                <w:color w:val="000000" w:themeColor="text1"/>
                <w:kern w:val="2"/>
                <w:sz w:val="22"/>
                <w:szCs w:val="22"/>
                <w14:ligatures w14:val="standardContextual"/>
              </w:rPr>
            </w:pPr>
            <w:r w:rsidRPr="00B07C05">
              <w:rPr>
                <w:rFonts w:ascii="Calibri" w:eastAsia="Calibri" w:hAnsi="Calibri" w:cs="Calibri"/>
                <w:color w:val="000000" w:themeColor="text1"/>
                <w:kern w:val="2"/>
                <w:sz w:val="22"/>
                <w:szCs w:val="22"/>
                <w14:ligatures w14:val="standardContextual"/>
              </w:rPr>
              <w:t>Black</w:t>
            </w:r>
          </w:p>
        </w:tc>
        <w:tc>
          <w:tcPr>
            <w:tcW w:w="990" w:type="dxa"/>
            <w:tcBorders>
              <w:top w:val="single" w:sz="4" w:space="0" w:color="auto"/>
              <w:bottom w:val="single" w:sz="4" w:space="0" w:color="auto"/>
            </w:tcBorders>
            <w:tcMar>
              <w:top w:w="15" w:type="dxa"/>
              <w:left w:w="15" w:type="dxa"/>
              <w:right w:w="15" w:type="dxa"/>
            </w:tcMar>
            <w:vAlign w:val="center"/>
          </w:tcPr>
          <w:p w14:paraId="13BBBF09" w14:textId="77777777" w:rsidR="00B07C05" w:rsidRPr="00B07C05" w:rsidRDefault="00B07C05" w:rsidP="00B07C05">
            <w:pPr>
              <w:spacing w:before="0" w:after="0" w:line="240" w:lineRule="auto"/>
              <w:jc w:val="center"/>
              <w:rPr>
                <w:rFonts w:ascii="Calibri" w:eastAsia="Calibri" w:hAnsi="Calibri" w:cs="Calibri"/>
                <w:color w:val="000000" w:themeColor="text1"/>
                <w:kern w:val="2"/>
                <w:sz w:val="22"/>
                <w:szCs w:val="22"/>
                <w14:ligatures w14:val="standardContextual"/>
              </w:rPr>
            </w:pPr>
            <w:r w:rsidRPr="00B07C05">
              <w:rPr>
                <w:rFonts w:ascii="Calibri" w:eastAsia="Calibri" w:hAnsi="Calibri" w:cs="Calibri"/>
                <w:color w:val="000000" w:themeColor="text1"/>
                <w:kern w:val="2"/>
                <w:sz w:val="22"/>
                <w:szCs w:val="22"/>
                <w14:ligatures w14:val="standardContextual"/>
              </w:rPr>
              <w:t>Hispanic</w:t>
            </w:r>
          </w:p>
        </w:tc>
        <w:tc>
          <w:tcPr>
            <w:tcW w:w="720" w:type="dxa"/>
            <w:tcBorders>
              <w:top w:val="single" w:sz="4" w:space="0" w:color="auto"/>
              <w:bottom w:val="single" w:sz="4" w:space="0" w:color="auto"/>
            </w:tcBorders>
            <w:tcMar>
              <w:top w:w="15" w:type="dxa"/>
              <w:left w:w="15" w:type="dxa"/>
              <w:right w:w="15" w:type="dxa"/>
            </w:tcMar>
            <w:vAlign w:val="center"/>
          </w:tcPr>
          <w:p w14:paraId="249C846D" w14:textId="77777777" w:rsidR="00B07C05" w:rsidRPr="00B07C05" w:rsidRDefault="00B07C05" w:rsidP="00B07C05">
            <w:pPr>
              <w:spacing w:before="0" w:after="0" w:line="240" w:lineRule="auto"/>
              <w:jc w:val="center"/>
              <w:rPr>
                <w:rFonts w:ascii="Calibri" w:eastAsia="Calibri" w:hAnsi="Calibri" w:cs="Calibri"/>
                <w:color w:val="000000" w:themeColor="text1"/>
                <w:kern w:val="2"/>
                <w:sz w:val="22"/>
                <w:szCs w:val="22"/>
                <w14:ligatures w14:val="standardContextual"/>
              </w:rPr>
            </w:pPr>
            <w:r w:rsidRPr="00B07C05">
              <w:rPr>
                <w:rFonts w:ascii="Calibri" w:eastAsia="Calibri" w:hAnsi="Calibri" w:cs="Calibri"/>
                <w:color w:val="000000" w:themeColor="text1"/>
                <w:kern w:val="2"/>
                <w:sz w:val="22"/>
                <w:szCs w:val="22"/>
                <w14:ligatures w14:val="standardContextual"/>
              </w:rPr>
              <w:t>Black</w:t>
            </w:r>
          </w:p>
        </w:tc>
        <w:tc>
          <w:tcPr>
            <w:tcW w:w="900" w:type="dxa"/>
            <w:tcBorders>
              <w:top w:val="single" w:sz="4" w:space="0" w:color="auto"/>
              <w:bottom w:val="single" w:sz="4" w:space="0" w:color="auto"/>
            </w:tcBorders>
            <w:tcMar>
              <w:top w:w="15" w:type="dxa"/>
              <w:left w:w="15" w:type="dxa"/>
              <w:right w:w="15" w:type="dxa"/>
            </w:tcMar>
            <w:vAlign w:val="center"/>
          </w:tcPr>
          <w:p w14:paraId="2391205E" w14:textId="77777777" w:rsidR="00B07C05" w:rsidRPr="00B07C05" w:rsidRDefault="00B07C05" w:rsidP="00B07C05">
            <w:pPr>
              <w:spacing w:before="0" w:after="0" w:line="240" w:lineRule="auto"/>
              <w:jc w:val="center"/>
              <w:rPr>
                <w:rFonts w:ascii="Calibri" w:eastAsia="Calibri" w:hAnsi="Calibri" w:cs="Calibri"/>
                <w:color w:val="000000" w:themeColor="text1"/>
                <w:kern w:val="2"/>
                <w:sz w:val="22"/>
                <w:szCs w:val="22"/>
                <w14:ligatures w14:val="standardContextual"/>
              </w:rPr>
            </w:pPr>
            <w:r w:rsidRPr="00B07C05">
              <w:rPr>
                <w:rFonts w:ascii="Calibri" w:eastAsia="Calibri" w:hAnsi="Calibri" w:cs="Calibri"/>
                <w:color w:val="000000" w:themeColor="text1"/>
                <w:kern w:val="2"/>
                <w:sz w:val="22"/>
                <w:szCs w:val="22"/>
                <w14:ligatures w14:val="standardContextual"/>
              </w:rPr>
              <w:t>Hispanic</w:t>
            </w:r>
          </w:p>
        </w:tc>
        <w:tc>
          <w:tcPr>
            <w:tcW w:w="810" w:type="dxa"/>
            <w:tcBorders>
              <w:top w:val="single" w:sz="4" w:space="0" w:color="auto"/>
              <w:bottom w:val="single" w:sz="4" w:space="0" w:color="auto"/>
            </w:tcBorders>
            <w:tcMar>
              <w:top w:w="15" w:type="dxa"/>
              <w:left w:w="15" w:type="dxa"/>
              <w:right w:w="15" w:type="dxa"/>
            </w:tcMar>
            <w:vAlign w:val="center"/>
          </w:tcPr>
          <w:p w14:paraId="119376AA" w14:textId="77777777" w:rsidR="00B07C05" w:rsidRPr="00B07C05" w:rsidRDefault="00B07C05" w:rsidP="00B07C05">
            <w:pPr>
              <w:spacing w:before="0" w:after="0" w:line="240" w:lineRule="auto"/>
              <w:jc w:val="center"/>
              <w:rPr>
                <w:rFonts w:ascii="Calibri" w:eastAsia="Calibri" w:hAnsi="Calibri" w:cs="Calibri"/>
                <w:color w:val="000000" w:themeColor="text1"/>
                <w:kern w:val="2"/>
                <w:sz w:val="22"/>
                <w:szCs w:val="22"/>
                <w14:ligatures w14:val="standardContextual"/>
              </w:rPr>
            </w:pPr>
            <w:r w:rsidRPr="00B07C05">
              <w:rPr>
                <w:rFonts w:ascii="Calibri" w:eastAsia="Calibri" w:hAnsi="Calibri" w:cs="Calibri"/>
                <w:color w:val="000000" w:themeColor="text1"/>
                <w:kern w:val="2"/>
                <w:sz w:val="22"/>
                <w:szCs w:val="22"/>
                <w14:ligatures w14:val="standardContextual"/>
              </w:rPr>
              <w:t>Black</w:t>
            </w:r>
          </w:p>
        </w:tc>
        <w:tc>
          <w:tcPr>
            <w:tcW w:w="810" w:type="dxa"/>
            <w:tcBorders>
              <w:top w:val="single" w:sz="4" w:space="0" w:color="auto"/>
              <w:bottom w:val="single" w:sz="4" w:space="0" w:color="auto"/>
            </w:tcBorders>
            <w:tcMar>
              <w:top w:w="15" w:type="dxa"/>
              <w:left w:w="15" w:type="dxa"/>
              <w:right w:w="15" w:type="dxa"/>
            </w:tcMar>
            <w:vAlign w:val="center"/>
          </w:tcPr>
          <w:p w14:paraId="613C1A4B" w14:textId="77777777" w:rsidR="00B07C05" w:rsidRPr="00B07C05" w:rsidRDefault="00B07C05" w:rsidP="00B07C05">
            <w:pPr>
              <w:spacing w:before="0" w:after="0" w:line="240" w:lineRule="auto"/>
              <w:jc w:val="center"/>
              <w:rPr>
                <w:rFonts w:ascii="Calibri" w:eastAsia="Calibri" w:hAnsi="Calibri" w:cs="Calibri"/>
                <w:color w:val="000000" w:themeColor="text1"/>
                <w:kern w:val="2"/>
                <w:sz w:val="22"/>
                <w:szCs w:val="22"/>
                <w14:ligatures w14:val="standardContextual"/>
              </w:rPr>
            </w:pPr>
            <w:r w:rsidRPr="00B07C05">
              <w:rPr>
                <w:rFonts w:ascii="Calibri" w:eastAsia="Calibri" w:hAnsi="Calibri" w:cs="Calibri"/>
                <w:color w:val="000000" w:themeColor="text1"/>
                <w:kern w:val="2"/>
                <w:sz w:val="22"/>
                <w:szCs w:val="22"/>
                <w14:ligatures w14:val="standardContextual"/>
              </w:rPr>
              <w:t>Hispanic</w:t>
            </w:r>
          </w:p>
        </w:tc>
        <w:tc>
          <w:tcPr>
            <w:tcW w:w="900" w:type="dxa"/>
            <w:tcBorders>
              <w:top w:val="single" w:sz="4" w:space="0" w:color="auto"/>
              <w:bottom w:val="single" w:sz="4" w:space="0" w:color="auto"/>
            </w:tcBorders>
            <w:tcMar>
              <w:top w:w="15" w:type="dxa"/>
              <w:left w:w="15" w:type="dxa"/>
              <w:right w:w="15" w:type="dxa"/>
            </w:tcMar>
            <w:vAlign w:val="center"/>
          </w:tcPr>
          <w:p w14:paraId="59C99479" w14:textId="77777777" w:rsidR="00B07C05" w:rsidRPr="00B07C05" w:rsidRDefault="00B07C05" w:rsidP="00B07C05">
            <w:pPr>
              <w:spacing w:before="0" w:after="0" w:line="240" w:lineRule="auto"/>
              <w:jc w:val="center"/>
              <w:rPr>
                <w:rFonts w:ascii="Calibri" w:eastAsia="Calibri" w:hAnsi="Calibri" w:cs="Calibri"/>
                <w:color w:val="000000" w:themeColor="text1"/>
                <w:kern w:val="2"/>
                <w:sz w:val="22"/>
                <w:szCs w:val="22"/>
                <w14:ligatures w14:val="standardContextual"/>
              </w:rPr>
            </w:pPr>
            <w:r w:rsidRPr="00B07C05">
              <w:rPr>
                <w:rFonts w:ascii="Calibri" w:eastAsia="Calibri" w:hAnsi="Calibri" w:cs="Calibri"/>
                <w:color w:val="000000" w:themeColor="text1"/>
                <w:kern w:val="2"/>
                <w:sz w:val="22"/>
                <w:szCs w:val="22"/>
                <w14:ligatures w14:val="standardContextual"/>
              </w:rPr>
              <w:t>Black</w:t>
            </w:r>
          </w:p>
        </w:tc>
        <w:tc>
          <w:tcPr>
            <w:tcW w:w="900" w:type="dxa"/>
            <w:tcBorders>
              <w:top w:val="single" w:sz="4" w:space="0" w:color="auto"/>
              <w:bottom w:val="single" w:sz="4" w:space="0" w:color="auto"/>
            </w:tcBorders>
            <w:tcMar>
              <w:top w:w="15" w:type="dxa"/>
              <w:left w:w="15" w:type="dxa"/>
              <w:right w:w="15" w:type="dxa"/>
            </w:tcMar>
            <w:vAlign w:val="center"/>
          </w:tcPr>
          <w:p w14:paraId="2551CF02" w14:textId="77777777" w:rsidR="00B07C05" w:rsidRPr="00B07C05" w:rsidRDefault="00B07C05" w:rsidP="00B07C05">
            <w:pPr>
              <w:spacing w:before="0" w:after="0" w:line="240" w:lineRule="auto"/>
              <w:jc w:val="center"/>
              <w:rPr>
                <w:rFonts w:ascii="Calibri" w:eastAsia="Calibri" w:hAnsi="Calibri" w:cs="Calibri"/>
                <w:color w:val="000000" w:themeColor="text1"/>
                <w:kern w:val="2"/>
                <w:sz w:val="22"/>
                <w:szCs w:val="22"/>
                <w14:ligatures w14:val="standardContextual"/>
              </w:rPr>
            </w:pPr>
            <w:r w:rsidRPr="00B07C05">
              <w:rPr>
                <w:rFonts w:ascii="Calibri" w:eastAsia="Calibri" w:hAnsi="Calibri" w:cs="Calibri"/>
                <w:color w:val="000000" w:themeColor="text1"/>
                <w:kern w:val="2"/>
                <w:sz w:val="22"/>
                <w:szCs w:val="22"/>
                <w14:ligatures w14:val="standardContextual"/>
              </w:rPr>
              <w:t>Hispanic</w:t>
            </w:r>
          </w:p>
        </w:tc>
      </w:tr>
      <w:tr w:rsidR="00B07C05" w:rsidRPr="00B07C05" w14:paraId="21152B3E" w14:textId="77777777" w:rsidTr="50876182">
        <w:trPr>
          <w:trHeight w:val="285"/>
        </w:trPr>
        <w:tc>
          <w:tcPr>
            <w:tcW w:w="1525" w:type="dxa"/>
            <w:tcBorders>
              <w:top w:val="single" w:sz="4" w:space="0" w:color="auto"/>
            </w:tcBorders>
            <w:shd w:val="clear" w:color="auto" w:fill="FFFFFF" w:themeFill="background1"/>
            <w:tcMar>
              <w:top w:w="15" w:type="dxa"/>
              <w:left w:w="15" w:type="dxa"/>
              <w:right w:w="15" w:type="dxa"/>
            </w:tcMar>
            <w:vAlign w:val="center"/>
          </w:tcPr>
          <w:p w14:paraId="04A7B7DB" w14:textId="77777777" w:rsidR="00B07C05" w:rsidRPr="00B07C05" w:rsidRDefault="00B07C05" w:rsidP="00B07C05">
            <w:pPr>
              <w:spacing w:before="0" w:after="0" w:line="240" w:lineRule="auto"/>
              <w:rPr>
                <w:rFonts w:eastAsiaTheme="minorHAnsi" w:cstheme="minorHAnsi"/>
                <w:kern w:val="2"/>
                <w:sz w:val="22"/>
                <w:szCs w:val="22"/>
                <w14:ligatures w14:val="standardContextual"/>
              </w:rPr>
            </w:pPr>
            <w:r w:rsidRPr="00B07C05">
              <w:rPr>
                <w:rFonts w:eastAsia="Arial" w:cstheme="minorHAnsi"/>
                <w:color w:val="212529"/>
                <w:kern w:val="2"/>
                <w:sz w:val="22"/>
                <w:szCs w:val="22"/>
                <w14:ligatures w14:val="standardContextual"/>
              </w:rPr>
              <w:t>Barnstable</w:t>
            </w:r>
          </w:p>
        </w:tc>
        <w:tc>
          <w:tcPr>
            <w:tcW w:w="720" w:type="dxa"/>
            <w:tcBorders>
              <w:top w:val="single" w:sz="4" w:space="0" w:color="auto"/>
            </w:tcBorders>
            <w:tcMar>
              <w:top w:w="15" w:type="dxa"/>
              <w:left w:w="15" w:type="dxa"/>
              <w:right w:w="15" w:type="dxa"/>
            </w:tcMar>
            <w:vAlign w:val="center"/>
          </w:tcPr>
          <w:p w14:paraId="3144F3BF"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w:t>
            </w:r>
          </w:p>
        </w:tc>
        <w:tc>
          <w:tcPr>
            <w:tcW w:w="990" w:type="dxa"/>
            <w:tcBorders>
              <w:top w:val="single" w:sz="4" w:space="0" w:color="auto"/>
            </w:tcBorders>
            <w:tcMar>
              <w:top w:w="15" w:type="dxa"/>
              <w:left w:w="15" w:type="dxa"/>
              <w:right w:w="15" w:type="dxa"/>
            </w:tcMar>
            <w:vAlign w:val="center"/>
          </w:tcPr>
          <w:p w14:paraId="3D47C027"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5</w:t>
            </w:r>
          </w:p>
        </w:tc>
        <w:tc>
          <w:tcPr>
            <w:tcW w:w="720" w:type="dxa"/>
            <w:tcBorders>
              <w:top w:val="single" w:sz="4" w:space="0" w:color="auto"/>
            </w:tcBorders>
            <w:tcMar>
              <w:top w:w="15" w:type="dxa"/>
              <w:left w:w="15" w:type="dxa"/>
              <w:right w:w="15" w:type="dxa"/>
            </w:tcMar>
            <w:vAlign w:val="center"/>
          </w:tcPr>
          <w:p w14:paraId="04A362E0"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13</w:t>
            </w:r>
          </w:p>
        </w:tc>
        <w:tc>
          <w:tcPr>
            <w:tcW w:w="900" w:type="dxa"/>
            <w:tcBorders>
              <w:top w:val="single" w:sz="4" w:space="0" w:color="auto"/>
            </w:tcBorders>
            <w:tcMar>
              <w:top w:w="15" w:type="dxa"/>
              <w:left w:w="15" w:type="dxa"/>
              <w:right w:w="15" w:type="dxa"/>
            </w:tcMar>
            <w:vAlign w:val="center"/>
          </w:tcPr>
          <w:p w14:paraId="0B14E287"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7</w:t>
            </w:r>
          </w:p>
        </w:tc>
        <w:tc>
          <w:tcPr>
            <w:tcW w:w="810" w:type="dxa"/>
            <w:tcBorders>
              <w:top w:val="single" w:sz="4" w:space="0" w:color="auto"/>
            </w:tcBorders>
            <w:tcMar>
              <w:top w:w="15" w:type="dxa"/>
              <w:left w:w="15" w:type="dxa"/>
              <w:right w:w="15" w:type="dxa"/>
            </w:tcMar>
            <w:vAlign w:val="center"/>
          </w:tcPr>
          <w:p w14:paraId="3B42FC88"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78</w:t>
            </w:r>
          </w:p>
        </w:tc>
        <w:tc>
          <w:tcPr>
            <w:tcW w:w="810" w:type="dxa"/>
            <w:tcBorders>
              <w:top w:val="single" w:sz="4" w:space="0" w:color="auto"/>
            </w:tcBorders>
            <w:tcMar>
              <w:top w:w="15" w:type="dxa"/>
              <w:left w:w="15" w:type="dxa"/>
              <w:right w:w="15" w:type="dxa"/>
            </w:tcMar>
            <w:vAlign w:val="center"/>
          </w:tcPr>
          <w:p w14:paraId="13DEBCAF"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69</w:t>
            </w:r>
          </w:p>
        </w:tc>
        <w:tc>
          <w:tcPr>
            <w:tcW w:w="900" w:type="dxa"/>
            <w:tcBorders>
              <w:top w:val="single" w:sz="4" w:space="0" w:color="auto"/>
            </w:tcBorders>
            <w:tcMar>
              <w:top w:w="15" w:type="dxa"/>
              <w:left w:w="15" w:type="dxa"/>
              <w:right w:w="15" w:type="dxa"/>
            </w:tcMar>
            <w:vAlign w:val="center"/>
          </w:tcPr>
          <w:p w14:paraId="62F93FCB"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98</w:t>
            </w:r>
          </w:p>
        </w:tc>
        <w:tc>
          <w:tcPr>
            <w:tcW w:w="900" w:type="dxa"/>
            <w:tcBorders>
              <w:top w:val="single" w:sz="4" w:space="0" w:color="auto"/>
            </w:tcBorders>
            <w:tcMar>
              <w:top w:w="15" w:type="dxa"/>
              <w:left w:w="15" w:type="dxa"/>
              <w:right w:w="15" w:type="dxa"/>
            </w:tcMar>
            <w:vAlign w:val="center"/>
          </w:tcPr>
          <w:p w14:paraId="0F112DC2"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97</w:t>
            </w:r>
          </w:p>
        </w:tc>
      </w:tr>
      <w:tr w:rsidR="00B07C05" w:rsidRPr="00B07C05" w14:paraId="64739E12" w14:textId="77777777" w:rsidTr="50876182">
        <w:trPr>
          <w:trHeight w:val="285"/>
        </w:trPr>
        <w:tc>
          <w:tcPr>
            <w:tcW w:w="1525" w:type="dxa"/>
            <w:shd w:val="clear" w:color="auto" w:fill="FFFFFF" w:themeFill="background1"/>
            <w:tcMar>
              <w:top w:w="15" w:type="dxa"/>
              <w:left w:w="15" w:type="dxa"/>
              <w:right w:w="15" w:type="dxa"/>
            </w:tcMar>
            <w:vAlign w:val="center"/>
          </w:tcPr>
          <w:p w14:paraId="4428B31A" w14:textId="77777777" w:rsidR="00B07C05" w:rsidRPr="00B07C05" w:rsidRDefault="00B07C05" w:rsidP="00B07C05">
            <w:pPr>
              <w:spacing w:before="0" w:after="0" w:line="240" w:lineRule="auto"/>
              <w:rPr>
                <w:rFonts w:eastAsiaTheme="minorHAnsi" w:cstheme="minorHAnsi"/>
                <w:kern w:val="2"/>
                <w:sz w:val="22"/>
                <w:szCs w:val="22"/>
                <w14:ligatures w14:val="standardContextual"/>
              </w:rPr>
            </w:pPr>
            <w:r w:rsidRPr="00B07C05">
              <w:rPr>
                <w:rFonts w:eastAsia="Arial" w:cstheme="minorHAnsi"/>
                <w:color w:val="212529"/>
                <w:kern w:val="2"/>
                <w:sz w:val="22"/>
                <w:szCs w:val="22"/>
                <w14:ligatures w14:val="standardContextual"/>
              </w:rPr>
              <w:t>Berkshire</w:t>
            </w:r>
          </w:p>
        </w:tc>
        <w:tc>
          <w:tcPr>
            <w:tcW w:w="720" w:type="dxa"/>
            <w:tcMar>
              <w:top w:w="15" w:type="dxa"/>
              <w:left w:w="15" w:type="dxa"/>
              <w:right w:w="15" w:type="dxa"/>
            </w:tcMar>
            <w:vAlign w:val="center"/>
          </w:tcPr>
          <w:p w14:paraId="686BD485"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7</w:t>
            </w:r>
          </w:p>
        </w:tc>
        <w:tc>
          <w:tcPr>
            <w:tcW w:w="990" w:type="dxa"/>
            <w:tcMar>
              <w:top w:w="15" w:type="dxa"/>
              <w:left w:w="15" w:type="dxa"/>
              <w:right w:w="15" w:type="dxa"/>
            </w:tcMar>
            <w:vAlign w:val="center"/>
          </w:tcPr>
          <w:p w14:paraId="0BC4D79F"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10</w:t>
            </w:r>
          </w:p>
        </w:tc>
        <w:tc>
          <w:tcPr>
            <w:tcW w:w="720" w:type="dxa"/>
            <w:tcMar>
              <w:top w:w="15" w:type="dxa"/>
              <w:left w:w="15" w:type="dxa"/>
              <w:right w:w="15" w:type="dxa"/>
            </w:tcMar>
            <w:vAlign w:val="center"/>
          </w:tcPr>
          <w:p w14:paraId="1990B86B"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26</w:t>
            </w:r>
          </w:p>
        </w:tc>
        <w:tc>
          <w:tcPr>
            <w:tcW w:w="900" w:type="dxa"/>
            <w:tcMar>
              <w:top w:w="15" w:type="dxa"/>
              <w:left w:w="15" w:type="dxa"/>
              <w:right w:w="15" w:type="dxa"/>
            </w:tcMar>
            <w:vAlign w:val="center"/>
          </w:tcPr>
          <w:p w14:paraId="5FFFA98D"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15</w:t>
            </w:r>
          </w:p>
        </w:tc>
        <w:tc>
          <w:tcPr>
            <w:tcW w:w="810" w:type="dxa"/>
            <w:tcMar>
              <w:top w:w="15" w:type="dxa"/>
              <w:left w:w="15" w:type="dxa"/>
              <w:right w:w="15" w:type="dxa"/>
            </w:tcMar>
            <w:vAlign w:val="center"/>
          </w:tcPr>
          <w:p w14:paraId="6E186767"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97</w:t>
            </w:r>
          </w:p>
        </w:tc>
        <w:tc>
          <w:tcPr>
            <w:tcW w:w="810" w:type="dxa"/>
            <w:tcMar>
              <w:top w:w="15" w:type="dxa"/>
              <w:left w:w="15" w:type="dxa"/>
              <w:right w:w="15" w:type="dxa"/>
            </w:tcMar>
            <w:vAlign w:val="center"/>
          </w:tcPr>
          <w:p w14:paraId="3943CAD0"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91</w:t>
            </w:r>
          </w:p>
        </w:tc>
        <w:tc>
          <w:tcPr>
            <w:tcW w:w="900" w:type="dxa"/>
            <w:tcMar>
              <w:top w:w="15" w:type="dxa"/>
              <w:left w:w="15" w:type="dxa"/>
              <w:right w:w="15" w:type="dxa"/>
            </w:tcMar>
            <w:vAlign w:val="center"/>
          </w:tcPr>
          <w:p w14:paraId="78C852B8"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100</w:t>
            </w:r>
          </w:p>
        </w:tc>
        <w:tc>
          <w:tcPr>
            <w:tcW w:w="900" w:type="dxa"/>
            <w:tcMar>
              <w:top w:w="15" w:type="dxa"/>
              <w:left w:w="15" w:type="dxa"/>
              <w:right w:w="15" w:type="dxa"/>
            </w:tcMar>
            <w:vAlign w:val="center"/>
          </w:tcPr>
          <w:p w14:paraId="381A4FC9"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100</w:t>
            </w:r>
          </w:p>
        </w:tc>
      </w:tr>
      <w:tr w:rsidR="00B07C05" w:rsidRPr="00B07C05" w14:paraId="0E7CB059" w14:textId="77777777" w:rsidTr="50876182">
        <w:trPr>
          <w:trHeight w:val="285"/>
        </w:trPr>
        <w:tc>
          <w:tcPr>
            <w:tcW w:w="1525" w:type="dxa"/>
            <w:shd w:val="clear" w:color="auto" w:fill="FFFFFF" w:themeFill="background1"/>
            <w:tcMar>
              <w:top w:w="15" w:type="dxa"/>
              <w:left w:w="15" w:type="dxa"/>
              <w:right w:w="15" w:type="dxa"/>
            </w:tcMar>
            <w:vAlign w:val="center"/>
          </w:tcPr>
          <w:p w14:paraId="42840064" w14:textId="77777777" w:rsidR="00B07C05" w:rsidRPr="00B07C05" w:rsidRDefault="00B07C05" w:rsidP="00B07C05">
            <w:pPr>
              <w:spacing w:before="0" w:after="0" w:line="240" w:lineRule="auto"/>
              <w:rPr>
                <w:rFonts w:eastAsiaTheme="minorHAnsi" w:cstheme="minorHAnsi"/>
                <w:kern w:val="2"/>
                <w:sz w:val="22"/>
                <w:szCs w:val="22"/>
                <w14:ligatures w14:val="standardContextual"/>
              </w:rPr>
            </w:pPr>
            <w:r w:rsidRPr="00B07C05">
              <w:rPr>
                <w:rFonts w:eastAsia="Arial" w:cstheme="minorHAnsi"/>
                <w:color w:val="212529"/>
                <w:kern w:val="2"/>
                <w:sz w:val="22"/>
                <w:szCs w:val="22"/>
                <w14:ligatures w14:val="standardContextual"/>
              </w:rPr>
              <w:t>Bristol</w:t>
            </w:r>
          </w:p>
        </w:tc>
        <w:tc>
          <w:tcPr>
            <w:tcW w:w="720" w:type="dxa"/>
            <w:tcMar>
              <w:top w:w="15" w:type="dxa"/>
              <w:left w:w="15" w:type="dxa"/>
              <w:right w:w="15" w:type="dxa"/>
            </w:tcMar>
            <w:vAlign w:val="center"/>
          </w:tcPr>
          <w:p w14:paraId="5D0FCCBA"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53</w:t>
            </w:r>
          </w:p>
        </w:tc>
        <w:tc>
          <w:tcPr>
            <w:tcW w:w="990" w:type="dxa"/>
            <w:tcMar>
              <w:top w:w="15" w:type="dxa"/>
              <w:left w:w="15" w:type="dxa"/>
              <w:right w:w="15" w:type="dxa"/>
            </w:tcMar>
            <w:vAlign w:val="center"/>
          </w:tcPr>
          <w:p w14:paraId="422DD197"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69</w:t>
            </w:r>
          </w:p>
        </w:tc>
        <w:tc>
          <w:tcPr>
            <w:tcW w:w="720" w:type="dxa"/>
            <w:tcMar>
              <w:top w:w="15" w:type="dxa"/>
              <w:left w:w="15" w:type="dxa"/>
              <w:right w:w="15" w:type="dxa"/>
            </w:tcMar>
            <w:vAlign w:val="center"/>
          </w:tcPr>
          <w:p w14:paraId="72CE5569"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100</w:t>
            </w:r>
          </w:p>
        </w:tc>
        <w:tc>
          <w:tcPr>
            <w:tcW w:w="900" w:type="dxa"/>
            <w:tcMar>
              <w:top w:w="15" w:type="dxa"/>
              <w:left w:w="15" w:type="dxa"/>
              <w:right w:w="15" w:type="dxa"/>
            </w:tcMar>
            <w:vAlign w:val="center"/>
          </w:tcPr>
          <w:p w14:paraId="70AF88E4"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100</w:t>
            </w:r>
          </w:p>
        </w:tc>
        <w:tc>
          <w:tcPr>
            <w:tcW w:w="810" w:type="dxa"/>
            <w:tcMar>
              <w:top w:w="15" w:type="dxa"/>
              <w:left w:w="15" w:type="dxa"/>
              <w:right w:w="15" w:type="dxa"/>
            </w:tcMar>
            <w:vAlign w:val="center"/>
          </w:tcPr>
          <w:p w14:paraId="19237476"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95</w:t>
            </w:r>
          </w:p>
        </w:tc>
        <w:tc>
          <w:tcPr>
            <w:tcW w:w="810" w:type="dxa"/>
            <w:tcMar>
              <w:top w:w="15" w:type="dxa"/>
              <w:left w:w="15" w:type="dxa"/>
              <w:right w:w="15" w:type="dxa"/>
            </w:tcMar>
            <w:vAlign w:val="center"/>
          </w:tcPr>
          <w:p w14:paraId="0037A06C"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98</w:t>
            </w:r>
          </w:p>
        </w:tc>
        <w:tc>
          <w:tcPr>
            <w:tcW w:w="900" w:type="dxa"/>
            <w:tcMar>
              <w:top w:w="15" w:type="dxa"/>
              <w:left w:w="15" w:type="dxa"/>
              <w:right w:w="15" w:type="dxa"/>
            </w:tcMar>
            <w:vAlign w:val="center"/>
          </w:tcPr>
          <w:p w14:paraId="711202A2"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100</w:t>
            </w:r>
          </w:p>
        </w:tc>
        <w:tc>
          <w:tcPr>
            <w:tcW w:w="900" w:type="dxa"/>
            <w:tcMar>
              <w:top w:w="15" w:type="dxa"/>
              <w:left w:w="15" w:type="dxa"/>
              <w:right w:w="15" w:type="dxa"/>
            </w:tcMar>
            <w:vAlign w:val="center"/>
          </w:tcPr>
          <w:p w14:paraId="5AFBF1EB"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100</w:t>
            </w:r>
          </w:p>
        </w:tc>
      </w:tr>
      <w:tr w:rsidR="00B07C05" w:rsidRPr="00B07C05" w14:paraId="33D3E4AD" w14:textId="77777777" w:rsidTr="50876182">
        <w:trPr>
          <w:trHeight w:val="285"/>
        </w:trPr>
        <w:tc>
          <w:tcPr>
            <w:tcW w:w="1525" w:type="dxa"/>
            <w:shd w:val="clear" w:color="auto" w:fill="FFFFFF" w:themeFill="background1"/>
            <w:tcMar>
              <w:top w:w="15" w:type="dxa"/>
              <w:left w:w="15" w:type="dxa"/>
              <w:right w:w="15" w:type="dxa"/>
            </w:tcMar>
            <w:vAlign w:val="center"/>
          </w:tcPr>
          <w:p w14:paraId="6085EFFE" w14:textId="77777777" w:rsidR="00B07C05" w:rsidRPr="00B07C05" w:rsidRDefault="00B07C05" w:rsidP="00B07C05">
            <w:pPr>
              <w:spacing w:before="0" w:after="0" w:line="240" w:lineRule="auto"/>
              <w:rPr>
                <w:rFonts w:eastAsiaTheme="minorHAnsi" w:cstheme="minorHAnsi"/>
                <w:kern w:val="2"/>
                <w:sz w:val="22"/>
                <w:szCs w:val="22"/>
                <w14:ligatures w14:val="standardContextual"/>
              </w:rPr>
            </w:pPr>
            <w:r w:rsidRPr="00B07C05">
              <w:rPr>
                <w:rFonts w:eastAsia="Arial" w:cstheme="minorHAnsi"/>
                <w:color w:val="212529"/>
                <w:kern w:val="2"/>
                <w:sz w:val="22"/>
                <w:szCs w:val="22"/>
                <w14:ligatures w14:val="standardContextual"/>
              </w:rPr>
              <w:t>Essex</w:t>
            </w:r>
          </w:p>
        </w:tc>
        <w:tc>
          <w:tcPr>
            <w:tcW w:w="720" w:type="dxa"/>
            <w:tcMar>
              <w:top w:w="15" w:type="dxa"/>
              <w:left w:w="15" w:type="dxa"/>
              <w:right w:w="15" w:type="dxa"/>
            </w:tcMar>
            <w:vAlign w:val="center"/>
          </w:tcPr>
          <w:p w14:paraId="0D54BCD1"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17</w:t>
            </w:r>
          </w:p>
        </w:tc>
        <w:tc>
          <w:tcPr>
            <w:tcW w:w="990" w:type="dxa"/>
            <w:tcMar>
              <w:top w:w="15" w:type="dxa"/>
              <w:left w:w="15" w:type="dxa"/>
              <w:right w:w="15" w:type="dxa"/>
            </w:tcMar>
            <w:vAlign w:val="center"/>
          </w:tcPr>
          <w:p w14:paraId="06DC53BA"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26</w:t>
            </w:r>
          </w:p>
        </w:tc>
        <w:tc>
          <w:tcPr>
            <w:tcW w:w="720" w:type="dxa"/>
            <w:tcMar>
              <w:top w:w="15" w:type="dxa"/>
              <w:left w:w="15" w:type="dxa"/>
              <w:right w:w="15" w:type="dxa"/>
            </w:tcMar>
            <w:vAlign w:val="center"/>
          </w:tcPr>
          <w:p w14:paraId="4D84CA15"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54</w:t>
            </w:r>
          </w:p>
        </w:tc>
        <w:tc>
          <w:tcPr>
            <w:tcW w:w="900" w:type="dxa"/>
            <w:tcMar>
              <w:top w:w="15" w:type="dxa"/>
              <w:left w:w="15" w:type="dxa"/>
              <w:right w:w="15" w:type="dxa"/>
            </w:tcMar>
            <w:vAlign w:val="center"/>
          </w:tcPr>
          <w:p w14:paraId="7A49545A"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84</w:t>
            </w:r>
          </w:p>
        </w:tc>
        <w:tc>
          <w:tcPr>
            <w:tcW w:w="810" w:type="dxa"/>
            <w:tcMar>
              <w:top w:w="15" w:type="dxa"/>
              <w:left w:w="15" w:type="dxa"/>
              <w:right w:w="15" w:type="dxa"/>
            </w:tcMar>
            <w:vAlign w:val="center"/>
          </w:tcPr>
          <w:p w14:paraId="6A3600E5"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95</w:t>
            </w:r>
          </w:p>
        </w:tc>
        <w:tc>
          <w:tcPr>
            <w:tcW w:w="810" w:type="dxa"/>
            <w:tcMar>
              <w:top w:w="15" w:type="dxa"/>
              <w:left w:w="15" w:type="dxa"/>
              <w:right w:w="15" w:type="dxa"/>
            </w:tcMar>
            <w:vAlign w:val="center"/>
          </w:tcPr>
          <w:p w14:paraId="34CD494D"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95</w:t>
            </w:r>
          </w:p>
        </w:tc>
        <w:tc>
          <w:tcPr>
            <w:tcW w:w="900" w:type="dxa"/>
            <w:tcMar>
              <w:top w:w="15" w:type="dxa"/>
              <w:left w:w="15" w:type="dxa"/>
              <w:right w:w="15" w:type="dxa"/>
            </w:tcMar>
            <w:vAlign w:val="center"/>
          </w:tcPr>
          <w:p w14:paraId="4281EF55"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100</w:t>
            </w:r>
          </w:p>
        </w:tc>
        <w:tc>
          <w:tcPr>
            <w:tcW w:w="900" w:type="dxa"/>
            <w:tcMar>
              <w:top w:w="15" w:type="dxa"/>
              <w:left w:w="15" w:type="dxa"/>
              <w:right w:w="15" w:type="dxa"/>
            </w:tcMar>
            <w:vAlign w:val="center"/>
          </w:tcPr>
          <w:p w14:paraId="0DC759FD"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100</w:t>
            </w:r>
          </w:p>
        </w:tc>
      </w:tr>
      <w:tr w:rsidR="00B07C05" w:rsidRPr="00B07C05" w14:paraId="3B341161" w14:textId="77777777" w:rsidTr="50876182">
        <w:trPr>
          <w:trHeight w:val="285"/>
        </w:trPr>
        <w:tc>
          <w:tcPr>
            <w:tcW w:w="1525" w:type="dxa"/>
            <w:shd w:val="clear" w:color="auto" w:fill="FFFFFF" w:themeFill="background1"/>
            <w:tcMar>
              <w:top w:w="15" w:type="dxa"/>
              <w:left w:w="15" w:type="dxa"/>
              <w:right w:w="15" w:type="dxa"/>
            </w:tcMar>
            <w:vAlign w:val="center"/>
          </w:tcPr>
          <w:p w14:paraId="62F8894D" w14:textId="77777777" w:rsidR="00B07C05" w:rsidRPr="00B07C05" w:rsidRDefault="00B07C05" w:rsidP="00B07C05">
            <w:pPr>
              <w:spacing w:before="0" w:after="0" w:line="240" w:lineRule="auto"/>
              <w:rPr>
                <w:rFonts w:eastAsiaTheme="minorHAnsi" w:cstheme="minorHAnsi"/>
                <w:kern w:val="2"/>
                <w:sz w:val="22"/>
                <w:szCs w:val="22"/>
                <w14:ligatures w14:val="standardContextual"/>
              </w:rPr>
            </w:pPr>
            <w:r w:rsidRPr="00B07C05">
              <w:rPr>
                <w:rFonts w:eastAsia="Arial" w:cstheme="minorHAnsi"/>
                <w:color w:val="212529"/>
                <w:kern w:val="2"/>
                <w:sz w:val="22"/>
                <w:szCs w:val="22"/>
                <w14:ligatures w14:val="standardContextual"/>
              </w:rPr>
              <w:t>Franklin</w:t>
            </w:r>
          </w:p>
        </w:tc>
        <w:tc>
          <w:tcPr>
            <w:tcW w:w="720" w:type="dxa"/>
            <w:tcMar>
              <w:top w:w="15" w:type="dxa"/>
              <w:left w:w="15" w:type="dxa"/>
              <w:right w:w="15" w:type="dxa"/>
            </w:tcMar>
            <w:vAlign w:val="center"/>
          </w:tcPr>
          <w:p w14:paraId="73B8419C"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64</w:t>
            </w:r>
          </w:p>
        </w:tc>
        <w:tc>
          <w:tcPr>
            <w:tcW w:w="990" w:type="dxa"/>
            <w:tcMar>
              <w:top w:w="15" w:type="dxa"/>
              <w:left w:w="15" w:type="dxa"/>
              <w:right w:w="15" w:type="dxa"/>
            </w:tcMar>
            <w:vAlign w:val="center"/>
          </w:tcPr>
          <w:p w14:paraId="7EB9FA6D"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40</w:t>
            </w:r>
          </w:p>
        </w:tc>
        <w:tc>
          <w:tcPr>
            <w:tcW w:w="720" w:type="dxa"/>
            <w:tcMar>
              <w:top w:w="15" w:type="dxa"/>
              <w:left w:w="15" w:type="dxa"/>
              <w:right w:w="15" w:type="dxa"/>
            </w:tcMar>
            <w:vAlign w:val="center"/>
          </w:tcPr>
          <w:p w14:paraId="3FC91212"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100</w:t>
            </w:r>
          </w:p>
        </w:tc>
        <w:tc>
          <w:tcPr>
            <w:tcW w:w="900" w:type="dxa"/>
            <w:tcMar>
              <w:top w:w="15" w:type="dxa"/>
              <w:left w:w="15" w:type="dxa"/>
              <w:right w:w="15" w:type="dxa"/>
            </w:tcMar>
            <w:vAlign w:val="center"/>
          </w:tcPr>
          <w:p w14:paraId="1FC71ABA"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73</w:t>
            </w:r>
          </w:p>
        </w:tc>
        <w:tc>
          <w:tcPr>
            <w:tcW w:w="810" w:type="dxa"/>
            <w:tcMar>
              <w:top w:w="15" w:type="dxa"/>
              <w:left w:w="15" w:type="dxa"/>
              <w:right w:w="15" w:type="dxa"/>
            </w:tcMar>
            <w:vAlign w:val="center"/>
          </w:tcPr>
          <w:p w14:paraId="34591169"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93</w:t>
            </w:r>
          </w:p>
        </w:tc>
        <w:tc>
          <w:tcPr>
            <w:tcW w:w="810" w:type="dxa"/>
            <w:tcMar>
              <w:top w:w="15" w:type="dxa"/>
              <w:left w:w="15" w:type="dxa"/>
              <w:right w:w="15" w:type="dxa"/>
            </w:tcMar>
            <w:vAlign w:val="center"/>
          </w:tcPr>
          <w:p w14:paraId="57FDB9B1"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80</w:t>
            </w:r>
          </w:p>
        </w:tc>
        <w:tc>
          <w:tcPr>
            <w:tcW w:w="900" w:type="dxa"/>
            <w:tcMar>
              <w:top w:w="15" w:type="dxa"/>
              <w:left w:w="15" w:type="dxa"/>
              <w:right w:w="15" w:type="dxa"/>
            </w:tcMar>
            <w:vAlign w:val="center"/>
          </w:tcPr>
          <w:p w14:paraId="3BC99F41"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100</w:t>
            </w:r>
          </w:p>
        </w:tc>
        <w:tc>
          <w:tcPr>
            <w:tcW w:w="900" w:type="dxa"/>
            <w:tcMar>
              <w:top w:w="15" w:type="dxa"/>
              <w:left w:w="15" w:type="dxa"/>
              <w:right w:w="15" w:type="dxa"/>
            </w:tcMar>
            <w:vAlign w:val="center"/>
          </w:tcPr>
          <w:p w14:paraId="40EF664B"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100</w:t>
            </w:r>
          </w:p>
        </w:tc>
      </w:tr>
      <w:tr w:rsidR="00B07C05" w:rsidRPr="00B07C05" w14:paraId="1D89F23F" w14:textId="77777777" w:rsidTr="50876182">
        <w:trPr>
          <w:trHeight w:val="285"/>
        </w:trPr>
        <w:tc>
          <w:tcPr>
            <w:tcW w:w="1525" w:type="dxa"/>
            <w:shd w:val="clear" w:color="auto" w:fill="FFFFFF" w:themeFill="background1"/>
            <w:tcMar>
              <w:top w:w="15" w:type="dxa"/>
              <w:left w:w="15" w:type="dxa"/>
              <w:right w:w="15" w:type="dxa"/>
            </w:tcMar>
            <w:vAlign w:val="center"/>
          </w:tcPr>
          <w:p w14:paraId="578B90AD" w14:textId="77777777" w:rsidR="00B07C05" w:rsidRPr="00B07C05" w:rsidRDefault="00B07C05" w:rsidP="00B07C05">
            <w:pPr>
              <w:spacing w:before="0" w:after="0" w:line="240" w:lineRule="auto"/>
              <w:rPr>
                <w:rFonts w:eastAsiaTheme="minorHAnsi" w:cstheme="minorHAnsi"/>
                <w:kern w:val="2"/>
                <w:sz w:val="22"/>
                <w:szCs w:val="22"/>
                <w14:ligatures w14:val="standardContextual"/>
              </w:rPr>
            </w:pPr>
            <w:r w:rsidRPr="00B07C05">
              <w:rPr>
                <w:rFonts w:eastAsia="Arial" w:cstheme="minorHAnsi"/>
                <w:color w:val="212529"/>
                <w:kern w:val="2"/>
                <w:sz w:val="22"/>
                <w:szCs w:val="22"/>
                <w14:ligatures w14:val="standardContextual"/>
              </w:rPr>
              <w:t>Hampden</w:t>
            </w:r>
          </w:p>
        </w:tc>
        <w:tc>
          <w:tcPr>
            <w:tcW w:w="720" w:type="dxa"/>
            <w:tcMar>
              <w:top w:w="15" w:type="dxa"/>
              <w:left w:w="15" w:type="dxa"/>
              <w:right w:w="15" w:type="dxa"/>
            </w:tcMar>
            <w:vAlign w:val="center"/>
          </w:tcPr>
          <w:p w14:paraId="203A1FE8"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23</w:t>
            </w:r>
          </w:p>
        </w:tc>
        <w:tc>
          <w:tcPr>
            <w:tcW w:w="990" w:type="dxa"/>
            <w:tcMar>
              <w:top w:w="15" w:type="dxa"/>
              <w:left w:w="15" w:type="dxa"/>
              <w:right w:w="15" w:type="dxa"/>
            </w:tcMar>
            <w:vAlign w:val="center"/>
          </w:tcPr>
          <w:p w14:paraId="70E6BFB3"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39</w:t>
            </w:r>
          </w:p>
        </w:tc>
        <w:tc>
          <w:tcPr>
            <w:tcW w:w="720" w:type="dxa"/>
            <w:tcMar>
              <w:top w:w="15" w:type="dxa"/>
              <w:left w:w="15" w:type="dxa"/>
              <w:right w:w="15" w:type="dxa"/>
            </w:tcMar>
            <w:vAlign w:val="center"/>
          </w:tcPr>
          <w:p w14:paraId="5F552D9C"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63</w:t>
            </w:r>
          </w:p>
        </w:tc>
        <w:tc>
          <w:tcPr>
            <w:tcW w:w="900" w:type="dxa"/>
            <w:tcMar>
              <w:top w:w="15" w:type="dxa"/>
              <w:left w:w="15" w:type="dxa"/>
              <w:right w:w="15" w:type="dxa"/>
            </w:tcMar>
            <w:vAlign w:val="center"/>
          </w:tcPr>
          <w:p w14:paraId="61C3B5FA"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81</w:t>
            </w:r>
          </w:p>
        </w:tc>
        <w:tc>
          <w:tcPr>
            <w:tcW w:w="810" w:type="dxa"/>
            <w:tcMar>
              <w:top w:w="15" w:type="dxa"/>
              <w:left w:w="15" w:type="dxa"/>
              <w:right w:w="15" w:type="dxa"/>
            </w:tcMar>
            <w:vAlign w:val="center"/>
          </w:tcPr>
          <w:p w14:paraId="2C291EC6"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98</w:t>
            </w:r>
          </w:p>
        </w:tc>
        <w:tc>
          <w:tcPr>
            <w:tcW w:w="810" w:type="dxa"/>
            <w:tcMar>
              <w:top w:w="15" w:type="dxa"/>
              <w:left w:w="15" w:type="dxa"/>
              <w:right w:w="15" w:type="dxa"/>
            </w:tcMar>
            <w:vAlign w:val="center"/>
          </w:tcPr>
          <w:p w14:paraId="408E5B6F"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98</w:t>
            </w:r>
          </w:p>
        </w:tc>
        <w:tc>
          <w:tcPr>
            <w:tcW w:w="900" w:type="dxa"/>
            <w:tcMar>
              <w:top w:w="15" w:type="dxa"/>
              <w:left w:w="15" w:type="dxa"/>
              <w:right w:w="15" w:type="dxa"/>
            </w:tcMar>
            <w:vAlign w:val="center"/>
          </w:tcPr>
          <w:p w14:paraId="3056926F"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100</w:t>
            </w:r>
          </w:p>
        </w:tc>
        <w:tc>
          <w:tcPr>
            <w:tcW w:w="900" w:type="dxa"/>
            <w:tcMar>
              <w:top w:w="15" w:type="dxa"/>
              <w:left w:w="15" w:type="dxa"/>
              <w:right w:w="15" w:type="dxa"/>
            </w:tcMar>
            <w:vAlign w:val="center"/>
          </w:tcPr>
          <w:p w14:paraId="043C6F64"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100</w:t>
            </w:r>
          </w:p>
        </w:tc>
      </w:tr>
      <w:tr w:rsidR="00B07C05" w:rsidRPr="00B07C05" w14:paraId="0FE9E4B7" w14:textId="77777777" w:rsidTr="50876182">
        <w:trPr>
          <w:trHeight w:val="285"/>
        </w:trPr>
        <w:tc>
          <w:tcPr>
            <w:tcW w:w="1525" w:type="dxa"/>
            <w:shd w:val="clear" w:color="auto" w:fill="FFFFFF" w:themeFill="background1"/>
            <w:tcMar>
              <w:top w:w="15" w:type="dxa"/>
              <w:left w:w="15" w:type="dxa"/>
              <w:right w:w="15" w:type="dxa"/>
            </w:tcMar>
            <w:vAlign w:val="center"/>
          </w:tcPr>
          <w:p w14:paraId="501F2717" w14:textId="77777777" w:rsidR="00B07C05" w:rsidRPr="00B07C05" w:rsidRDefault="00B07C05" w:rsidP="00B07C05">
            <w:pPr>
              <w:spacing w:before="0" w:after="0" w:line="240" w:lineRule="auto"/>
              <w:rPr>
                <w:rFonts w:eastAsiaTheme="minorHAnsi" w:cstheme="minorHAnsi"/>
                <w:kern w:val="2"/>
                <w:sz w:val="22"/>
                <w:szCs w:val="22"/>
                <w14:ligatures w14:val="standardContextual"/>
              </w:rPr>
            </w:pPr>
            <w:r w:rsidRPr="00B07C05">
              <w:rPr>
                <w:rFonts w:eastAsia="Arial" w:cstheme="minorHAnsi"/>
                <w:color w:val="212529"/>
                <w:kern w:val="2"/>
                <w:sz w:val="22"/>
                <w:szCs w:val="22"/>
                <w14:ligatures w14:val="standardContextual"/>
              </w:rPr>
              <w:t>Hampshire</w:t>
            </w:r>
          </w:p>
        </w:tc>
        <w:tc>
          <w:tcPr>
            <w:tcW w:w="720" w:type="dxa"/>
            <w:tcMar>
              <w:top w:w="15" w:type="dxa"/>
              <w:left w:w="15" w:type="dxa"/>
              <w:right w:w="15" w:type="dxa"/>
            </w:tcMar>
            <w:vAlign w:val="center"/>
          </w:tcPr>
          <w:p w14:paraId="562B6CC7"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6</w:t>
            </w:r>
          </w:p>
        </w:tc>
        <w:tc>
          <w:tcPr>
            <w:tcW w:w="990" w:type="dxa"/>
            <w:tcMar>
              <w:top w:w="15" w:type="dxa"/>
              <w:left w:w="15" w:type="dxa"/>
              <w:right w:w="15" w:type="dxa"/>
            </w:tcMar>
            <w:vAlign w:val="center"/>
          </w:tcPr>
          <w:p w14:paraId="5AF8FCD0"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9</w:t>
            </w:r>
          </w:p>
        </w:tc>
        <w:tc>
          <w:tcPr>
            <w:tcW w:w="720" w:type="dxa"/>
            <w:tcMar>
              <w:top w:w="15" w:type="dxa"/>
              <w:left w:w="15" w:type="dxa"/>
              <w:right w:w="15" w:type="dxa"/>
            </w:tcMar>
            <w:vAlign w:val="center"/>
          </w:tcPr>
          <w:p w14:paraId="1D078E55"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11</w:t>
            </w:r>
          </w:p>
        </w:tc>
        <w:tc>
          <w:tcPr>
            <w:tcW w:w="900" w:type="dxa"/>
            <w:tcMar>
              <w:top w:w="15" w:type="dxa"/>
              <w:left w:w="15" w:type="dxa"/>
              <w:right w:w="15" w:type="dxa"/>
            </w:tcMar>
            <w:vAlign w:val="center"/>
          </w:tcPr>
          <w:p w14:paraId="45EC1364"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22</w:t>
            </w:r>
          </w:p>
        </w:tc>
        <w:tc>
          <w:tcPr>
            <w:tcW w:w="810" w:type="dxa"/>
            <w:tcMar>
              <w:top w:w="15" w:type="dxa"/>
              <w:left w:w="15" w:type="dxa"/>
              <w:right w:w="15" w:type="dxa"/>
            </w:tcMar>
            <w:vAlign w:val="center"/>
          </w:tcPr>
          <w:p w14:paraId="0CB0CC3B"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46</w:t>
            </w:r>
          </w:p>
        </w:tc>
        <w:tc>
          <w:tcPr>
            <w:tcW w:w="810" w:type="dxa"/>
            <w:tcMar>
              <w:top w:w="15" w:type="dxa"/>
              <w:left w:w="15" w:type="dxa"/>
              <w:right w:w="15" w:type="dxa"/>
            </w:tcMar>
            <w:vAlign w:val="center"/>
          </w:tcPr>
          <w:p w14:paraId="7597B24C"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56</w:t>
            </w:r>
          </w:p>
        </w:tc>
        <w:tc>
          <w:tcPr>
            <w:tcW w:w="900" w:type="dxa"/>
            <w:tcMar>
              <w:top w:w="15" w:type="dxa"/>
              <w:left w:w="15" w:type="dxa"/>
              <w:right w:w="15" w:type="dxa"/>
            </w:tcMar>
            <w:vAlign w:val="center"/>
          </w:tcPr>
          <w:p w14:paraId="579FF6A8"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96</w:t>
            </w:r>
          </w:p>
        </w:tc>
        <w:tc>
          <w:tcPr>
            <w:tcW w:w="900" w:type="dxa"/>
            <w:tcMar>
              <w:top w:w="15" w:type="dxa"/>
              <w:left w:w="15" w:type="dxa"/>
              <w:right w:w="15" w:type="dxa"/>
            </w:tcMar>
            <w:vAlign w:val="center"/>
          </w:tcPr>
          <w:p w14:paraId="2EC67E59"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94</w:t>
            </w:r>
          </w:p>
        </w:tc>
      </w:tr>
      <w:tr w:rsidR="00B07C05" w:rsidRPr="00B07C05" w14:paraId="271A00E3" w14:textId="77777777" w:rsidTr="50876182">
        <w:trPr>
          <w:trHeight w:val="285"/>
        </w:trPr>
        <w:tc>
          <w:tcPr>
            <w:tcW w:w="1525" w:type="dxa"/>
            <w:shd w:val="clear" w:color="auto" w:fill="FFFFFF" w:themeFill="background1"/>
            <w:tcMar>
              <w:top w:w="15" w:type="dxa"/>
              <w:left w:w="15" w:type="dxa"/>
              <w:right w:w="15" w:type="dxa"/>
            </w:tcMar>
            <w:vAlign w:val="center"/>
          </w:tcPr>
          <w:p w14:paraId="1AF805CB" w14:textId="77777777" w:rsidR="00B07C05" w:rsidRPr="00B07C05" w:rsidRDefault="00B07C05" w:rsidP="00B07C05">
            <w:pPr>
              <w:spacing w:before="0" w:after="0" w:line="240" w:lineRule="auto"/>
              <w:rPr>
                <w:rFonts w:eastAsiaTheme="minorHAnsi" w:cstheme="minorHAnsi"/>
                <w:kern w:val="2"/>
                <w:sz w:val="22"/>
                <w:szCs w:val="22"/>
                <w14:ligatures w14:val="standardContextual"/>
              </w:rPr>
            </w:pPr>
            <w:r w:rsidRPr="00B07C05">
              <w:rPr>
                <w:rFonts w:eastAsia="Arial" w:cstheme="minorHAnsi"/>
                <w:color w:val="212529"/>
                <w:kern w:val="2"/>
                <w:sz w:val="22"/>
                <w:szCs w:val="22"/>
                <w14:ligatures w14:val="standardContextual"/>
              </w:rPr>
              <w:t>Middlesex</w:t>
            </w:r>
          </w:p>
        </w:tc>
        <w:tc>
          <w:tcPr>
            <w:tcW w:w="720" w:type="dxa"/>
            <w:tcMar>
              <w:top w:w="15" w:type="dxa"/>
              <w:left w:w="15" w:type="dxa"/>
              <w:right w:w="15" w:type="dxa"/>
            </w:tcMar>
            <w:vAlign w:val="center"/>
          </w:tcPr>
          <w:p w14:paraId="3802F0E6"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13</w:t>
            </w:r>
          </w:p>
        </w:tc>
        <w:tc>
          <w:tcPr>
            <w:tcW w:w="990" w:type="dxa"/>
            <w:tcMar>
              <w:top w:w="15" w:type="dxa"/>
              <w:left w:w="15" w:type="dxa"/>
              <w:right w:w="15" w:type="dxa"/>
            </w:tcMar>
            <w:vAlign w:val="center"/>
          </w:tcPr>
          <w:p w14:paraId="63E06B37"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12</w:t>
            </w:r>
          </w:p>
        </w:tc>
        <w:tc>
          <w:tcPr>
            <w:tcW w:w="720" w:type="dxa"/>
            <w:tcMar>
              <w:top w:w="15" w:type="dxa"/>
              <w:left w:w="15" w:type="dxa"/>
              <w:right w:w="15" w:type="dxa"/>
            </w:tcMar>
            <w:vAlign w:val="center"/>
          </w:tcPr>
          <w:p w14:paraId="337DF7A5"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34</w:t>
            </w:r>
          </w:p>
        </w:tc>
        <w:tc>
          <w:tcPr>
            <w:tcW w:w="900" w:type="dxa"/>
            <w:tcMar>
              <w:top w:w="15" w:type="dxa"/>
              <w:left w:w="15" w:type="dxa"/>
              <w:right w:w="15" w:type="dxa"/>
            </w:tcMar>
            <w:vAlign w:val="center"/>
          </w:tcPr>
          <w:p w14:paraId="0292468B"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38</w:t>
            </w:r>
          </w:p>
        </w:tc>
        <w:tc>
          <w:tcPr>
            <w:tcW w:w="810" w:type="dxa"/>
            <w:tcMar>
              <w:top w:w="15" w:type="dxa"/>
              <w:left w:w="15" w:type="dxa"/>
              <w:right w:w="15" w:type="dxa"/>
            </w:tcMar>
            <w:vAlign w:val="center"/>
          </w:tcPr>
          <w:p w14:paraId="40A8EE8E"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92</w:t>
            </w:r>
          </w:p>
        </w:tc>
        <w:tc>
          <w:tcPr>
            <w:tcW w:w="810" w:type="dxa"/>
            <w:tcMar>
              <w:top w:w="15" w:type="dxa"/>
              <w:left w:w="15" w:type="dxa"/>
              <w:right w:w="15" w:type="dxa"/>
            </w:tcMar>
            <w:vAlign w:val="center"/>
          </w:tcPr>
          <w:p w14:paraId="2BD48FF0"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91</w:t>
            </w:r>
          </w:p>
        </w:tc>
        <w:tc>
          <w:tcPr>
            <w:tcW w:w="900" w:type="dxa"/>
            <w:tcMar>
              <w:top w:w="15" w:type="dxa"/>
              <w:left w:w="15" w:type="dxa"/>
              <w:right w:w="15" w:type="dxa"/>
            </w:tcMar>
            <w:vAlign w:val="center"/>
          </w:tcPr>
          <w:p w14:paraId="14A2A635"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100</w:t>
            </w:r>
          </w:p>
        </w:tc>
        <w:tc>
          <w:tcPr>
            <w:tcW w:w="900" w:type="dxa"/>
            <w:tcMar>
              <w:top w:w="15" w:type="dxa"/>
              <w:left w:w="15" w:type="dxa"/>
              <w:right w:w="15" w:type="dxa"/>
            </w:tcMar>
            <w:vAlign w:val="center"/>
          </w:tcPr>
          <w:p w14:paraId="3ECF05B0"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100</w:t>
            </w:r>
          </w:p>
        </w:tc>
      </w:tr>
      <w:tr w:rsidR="00B07C05" w:rsidRPr="00B07C05" w14:paraId="50DD207C" w14:textId="77777777" w:rsidTr="50876182">
        <w:trPr>
          <w:trHeight w:val="285"/>
        </w:trPr>
        <w:tc>
          <w:tcPr>
            <w:tcW w:w="1525" w:type="dxa"/>
            <w:shd w:val="clear" w:color="auto" w:fill="FFFFFF" w:themeFill="background1"/>
            <w:tcMar>
              <w:top w:w="15" w:type="dxa"/>
              <w:left w:w="15" w:type="dxa"/>
              <w:right w:w="15" w:type="dxa"/>
            </w:tcMar>
            <w:vAlign w:val="center"/>
          </w:tcPr>
          <w:p w14:paraId="2BA0D70A" w14:textId="77777777" w:rsidR="00B07C05" w:rsidRPr="00B07C05" w:rsidRDefault="00B07C05" w:rsidP="00B07C05">
            <w:pPr>
              <w:spacing w:before="0" w:after="0" w:line="240" w:lineRule="auto"/>
              <w:rPr>
                <w:rFonts w:eastAsiaTheme="minorHAnsi" w:cstheme="minorHAnsi"/>
                <w:kern w:val="2"/>
                <w:sz w:val="22"/>
                <w:szCs w:val="22"/>
                <w14:ligatures w14:val="standardContextual"/>
              </w:rPr>
            </w:pPr>
            <w:r w:rsidRPr="00B07C05">
              <w:rPr>
                <w:rFonts w:eastAsia="Arial" w:cstheme="minorHAnsi"/>
                <w:color w:val="212529"/>
                <w:kern w:val="2"/>
                <w:sz w:val="22"/>
                <w:szCs w:val="22"/>
                <w14:ligatures w14:val="standardContextual"/>
              </w:rPr>
              <w:t>Norfolk</w:t>
            </w:r>
          </w:p>
        </w:tc>
        <w:tc>
          <w:tcPr>
            <w:tcW w:w="720" w:type="dxa"/>
            <w:tcMar>
              <w:top w:w="15" w:type="dxa"/>
              <w:left w:w="15" w:type="dxa"/>
              <w:right w:w="15" w:type="dxa"/>
            </w:tcMar>
            <w:vAlign w:val="center"/>
          </w:tcPr>
          <w:p w14:paraId="5466548D"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4</w:t>
            </w:r>
          </w:p>
        </w:tc>
        <w:tc>
          <w:tcPr>
            <w:tcW w:w="990" w:type="dxa"/>
            <w:tcMar>
              <w:top w:w="15" w:type="dxa"/>
              <w:left w:w="15" w:type="dxa"/>
              <w:right w:w="15" w:type="dxa"/>
            </w:tcMar>
            <w:vAlign w:val="center"/>
          </w:tcPr>
          <w:p w14:paraId="74C68EB8"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6</w:t>
            </w:r>
          </w:p>
        </w:tc>
        <w:tc>
          <w:tcPr>
            <w:tcW w:w="720" w:type="dxa"/>
            <w:tcMar>
              <w:top w:w="15" w:type="dxa"/>
              <w:left w:w="15" w:type="dxa"/>
              <w:right w:w="15" w:type="dxa"/>
            </w:tcMar>
            <w:vAlign w:val="center"/>
          </w:tcPr>
          <w:p w14:paraId="005E1F76"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11</w:t>
            </w:r>
          </w:p>
        </w:tc>
        <w:tc>
          <w:tcPr>
            <w:tcW w:w="900" w:type="dxa"/>
            <w:tcMar>
              <w:top w:w="15" w:type="dxa"/>
              <w:left w:w="15" w:type="dxa"/>
              <w:right w:w="15" w:type="dxa"/>
            </w:tcMar>
            <w:vAlign w:val="center"/>
          </w:tcPr>
          <w:p w14:paraId="35E993A9"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19</w:t>
            </w:r>
          </w:p>
        </w:tc>
        <w:tc>
          <w:tcPr>
            <w:tcW w:w="810" w:type="dxa"/>
            <w:tcMar>
              <w:top w:w="15" w:type="dxa"/>
              <w:left w:w="15" w:type="dxa"/>
              <w:right w:w="15" w:type="dxa"/>
            </w:tcMar>
            <w:vAlign w:val="center"/>
          </w:tcPr>
          <w:p w14:paraId="5CD29129"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75</w:t>
            </w:r>
          </w:p>
        </w:tc>
        <w:tc>
          <w:tcPr>
            <w:tcW w:w="810" w:type="dxa"/>
            <w:tcMar>
              <w:top w:w="15" w:type="dxa"/>
              <w:left w:w="15" w:type="dxa"/>
              <w:right w:w="15" w:type="dxa"/>
            </w:tcMar>
            <w:vAlign w:val="center"/>
          </w:tcPr>
          <w:p w14:paraId="1517C729"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68</w:t>
            </w:r>
          </w:p>
        </w:tc>
        <w:tc>
          <w:tcPr>
            <w:tcW w:w="900" w:type="dxa"/>
            <w:tcMar>
              <w:top w:w="15" w:type="dxa"/>
              <w:left w:w="15" w:type="dxa"/>
              <w:right w:w="15" w:type="dxa"/>
            </w:tcMar>
            <w:vAlign w:val="center"/>
          </w:tcPr>
          <w:p w14:paraId="4C402DA3"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100</w:t>
            </w:r>
          </w:p>
        </w:tc>
        <w:tc>
          <w:tcPr>
            <w:tcW w:w="900" w:type="dxa"/>
            <w:tcMar>
              <w:top w:w="15" w:type="dxa"/>
              <w:left w:w="15" w:type="dxa"/>
              <w:right w:w="15" w:type="dxa"/>
            </w:tcMar>
            <w:vAlign w:val="center"/>
          </w:tcPr>
          <w:p w14:paraId="55239377"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100</w:t>
            </w:r>
          </w:p>
        </w:tc>
      </w:tr>
      <w:tr w:rsidR="00B07C05" w:rsidRPr="00B07C05" w14:paraId="3C3AE85E" w14:textId="77777777" w:rsidTr="50876182">
        <w:trPr>
          <w:trHeight w:val="285"/>
        </w:trPr>
        <w:tc>
          <w:tcPr>
            <w:tcW w:w="1525" w:type="dxa"/>
            <w:shd w:val="clear" w:color="auto" w:fill="FFFFFF" w:themeFill="background1"/>
            <w:tcMar>
              <w:top w:w="15" w:type="dxa"/>
              <w:left w:w="15" w:type="dxa"/>
              <w:right w:w="15" w:type="dxa"/>
            </w:tcMar>
            <w:vAlign w:val="center"/>
          </w:tcPr>
          <w:p w14:paraId="4E34103C" w14:textId="77777777" w:rsidR="00B07C05" w:rsidRPr="00B07C05" w:rsidRDefault="00B07C05" w:rsidP="00B07C05">
            <w:pPr>
              <w:spacing w:before="0" w:after="0" w:line="240" w:lineRule="auto"/>
              <w:rPr>
                <w:rFonts w:eastAsiaTheme="minorHAnsi" w:cstheme="minorHAnsi"/>
                <w:kern w:val="2"/>
                <w:sz w:val="22"/>
                <w:szCs w:val="22"/>
                <w14:ligatures w14:val="standardContextual"/>
              </w:rPr>
            </w:pPr>
            <w:r w:rsidRPr="00B07C05">
              <w:rPr>
                <w:rFonts w:eastAsia="Arial" w:cstheme="minorHAnsi"/>
                <w:color w:val="212529"/>
                <w:kern w:val="2"/>
                <w:sz w:val="22"/>
                <w:szCs w:val="22"/>
                <w14:ligatures w14:val="standardContextual"/>
              </w:rPr>
              <w:t>Plymouth</w:t>
            </w:r>
          </w:p>
        </w:tc>
        <w:tc>
          <w:tcPr>
            <w:tcW w:w="720" w:type="dxa"/>
            <w:tcMar>
              <w:top w:w="15" w:type="dxa"/>
              <w:left w:w="15" w:type="dxa"/>
              <w:right w:w="15" w:type="dxa"/>
            </w:tcMar>
            <w:vAlign w:val="center"/>
          </w:tcPr>
          <w:p w14:paraId="3E5FA9CF"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36</w:t>
            </w:r>
          </w:p>
        </w:tc>
        <w:tc>
          <w:tcPr>
            <w:tcW w:w="990" w:type="dxa"/>
            <w:tcMar>
              <w:top w:w="15" w:type="dxa"/>
              <w:left w:w="15" w:type="dxa"/>
              <w:right w:w="15" w:type="dxa"/>
            </w:tcMar>
            <w:vAlign w:val="center"/>
          </w:tcPr>
          <w:p w14:paraId="77024622"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18</w:t>
            </w:r>
          </w:p>
        </w:tc>
        <w:tc>
          <w:tcPr>
            <w:tcW w:w="720" w:type="dxa"/>
            <w:tcMar>
              <w:top w:w="15" w:type="dxa"/>
              <w:left w:w="15" w:type="dxa"/>
              <w:right w:w="15" w:type="dxa"/>
            </w:tcMar>
            <w:vAlign w:val="center"/>
          </w:tcPr>
          <w:p w14:paraId="2D4981AF"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91</w:t>
            </w:r>
          </w:p>
        </w:tc>
        <w:tc>
          <w:tcPr>
            <w:tcW w:w="900" w:type="dxa"/>
            <w:tcMar>
              <w:top w:w="15" w:type="dxa"/>
              <w:left w:w="15" w:type="dxa"/>
              <w:right w:w="15" w:type="dxa"/>
            </w:tcMar>
            <w:vAlign w:val="center"/>
          </w:tcPr>
          <w:p w14:paraId="7800EFD0"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64</w:t>
            </w:r>
          </w:p>
        </w:tc>
        <w:tc>
          <w:tcPr>
            <w:tcW w:w="810" w:type="dxa"/>
            <w:tcMar>
              <w:top w:w="15" w:type="dxa"/>
              <w:left w:w="15" w:type="dxa"/>
              <w:right w:w="15" w:type="dxa"/>
            </w:tcMar>
            <w:vAlign w:val="center"/>
          </w:tcPr>
          <w:p w14:paraId="56FCE537"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97</w:t>
            </w:r>
          </w:p>
        </w:tc>
        <w:tc>
          <w:tcPr>
            <w:tcW w:w="810" w:type="dxa"/>
            <w:tcMar>
              <w:top w:w="15" w:type="dxa"/>
              <w:left w:w="15" w:type="dxa"/>
              <w:right w:w="15" w:type="dxa"/>
            </w:tcMar>
            <w:vAlign w:val="center"/>
          </w:tcPr>
          <w:p w14:paraId="3EF24320"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89</w:t>
            </w:r>
          </w:p>
        </w:tc>
        <w:tc>
          <w:tcPr>
            <w:tcW w:w="900" w:type="dxa"/>
            <w:tcMar>
              <w:top w:w="15" w:type="dxa"/>
              <w:left w:w="15" w:type="dxa"/>
              <w:right w:w="15" w:type="dxa"/>
            </w:tcMar>
            <w:vAlign w:val="center"/>
          </w:tcPr>
          <w:p w14:paraId="6F05FBCA"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100</w:t>
            </w:r>
          </w:p>
        </w:tc>
        <w:tc>
          <w:tcPr>
            <w:tcW w:w="900" w:type="dxa"/>
            <w:tcMar>
              <w:top w:w="15" w:type="dxa"/>
              <w:left w:w="15" w:type="dxa"/>
              <w:right w:w="15" w:type="dxa"/>
            </w:tcMar>
            <w:vAlign w:val="center"/>
          </w:tcPr>
          <w:p w14:paraId="53995411"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100</w:t>
            </w:r>
          </w:p>
        </w:tc>
      </w:tr>
      <w:tr w:rsidR="00B07C05" w:rsidRPr="00B07C05" w14:paraId="6CE56C57" w14:textId="77777777" w:rsidTr="50876182">
        <w:trPr>
          <w:trHeight w:val="285"/>
        </w:trPr>
        <w:tc>
          <w:tcPr>
            <w:tcW w:w="1525" w:type="dxa"/>
            <w:shd w:val="clear" w:color="auto" w:fill="FFFFFF" w:themeFill="background1"/>
            <w:tcMar>
              <w:top w:w="15" w:type="dxa"/>
              <w:left w:w="15" w:type="dxa"/>
              <w:right w:w="15" w:type="dxa"/>
            </w:tcMar>
            <w:vAlign w:val="center"/>
          </w:tcPr>
          <w:p w14:paraId="3AF12FF9" w14:textId="77777777" w:rsidR="00B07C05" w:rsidRPr="00B07C05" w:rsidRDefault="00B07C05" w:rsidP="00B07C05">
            <w:pPr>
              <w:spacing w:before="0" w:after="0" w:line="240" w:lineRule="auto"/>
              <w:rPr>
                <w:rFonts w:eastAsiaTheme="minorHAnsi" w:cstheme="minorHAnsi"/>
                <w:kern w:val="2"/>
                <w:sz w:val="22"/>
                <w:szCs w:val="22"/>
                <w14:ligatures w14:val="standardContextual"/>
              </w:rPr>
            </w:pPr>
            <w:r w:rsidRPr="00B07C05">
              <w:rPr>
                <w:rFonts w:eastAsia="Arial" w:cstheme="minorHAnsi"/>
                <w:color w:val="212529"/>
                <w:kern w:val="2"/>
                <w:sz w:val="22"/>
                <w:szCs w:val="22"/>
                <w14:ligatures w14:val="standardContextual"/>
              </w:rPr>
              <w:t>Suffolk</w:t>
            </w:r>
          </w:p>
        </w:tc>
        <w:tc>
          <w:tcPr>
            <w:tcW w:w="720" w:type="dxa"/>
            <w:tcMar>
              <w:top w:w="15" w:type="dxa"/>
              <w:left w:w="15" w:type="dxa"/>
              <w:right w:w="15" w:type="dxa"/>
            </w:tcMar>
            <w:vAlign w:val="center"/>
          </w:tcPr>
          <w:p w14:paraId="51CA246B"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14</w:t>
            </w:r>
          </w:p>
        </w:tc>
        <w:tc>
          <w:tcPr>
            <w:tcW w:w="990" w:type="dxa"/>
            <w:tcMar>
              <w:top w:w="15" w:type="dxa"/>
              <w:left w:w="15" w:type="dxa"/>
              <w:right w:w="15" w:type="dxa"/>
            </w:tcMar>
            <w:vAlign w:val="center"/>
          </w:tcPr>
          <w:p w14:paraId="52E40937"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25</w:t>
            </w:r>
          </w:p>
        </w:tc>
        <w:tc>
          <w:tcPr>
            <w:tcW w:w="720" w:type="dxa"/>
            <w:tcMar>
              <w:top w:w="15" w:type="dxa"/>
              <w:left w:w="15" w:type="dxa"/>
              <w:right w:w="15" w:type="dxa"/>
            </w:tcMar>
            <w:vAlign w:val="center"/>
          </w:tcPr>
          <w:p w14:paraId="114275D9"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69</w:t>
            </w:r>
          </w:p>
        </w:tc>
        <w:tc>
          <w:tcPr>
            <w:tcW w:w="900" w:type="dxa"/>
            <w:tcMar>
              <w:top w:w="15" w:type="dxa"/>
              <w:left w:w="15" w:type="dxa"/>
              <w:right w:w="15" w:type="dxa"/>
            </w:tcMar>
            <w:vAlign w:val="center"/>
          </w:tcPr>
          <w:p w14:paraId="3DAFCAC4"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74</w:t>
            </w:r>
          </w:p>
        </w:tc>
        <w:tc>
          <w:tcPr>
            <w:tcW w:w="810" w:type="dxa"/>
            <w:tcMar>
              <w:top w:w="15" w:type="dxa"/>
              <w:left w:w="15" w:type="dxa"/>
              <w:right w:w="15" w:type="dxa"/>
            </w:tcMar>
            <w:vAlign w:val="center"/>
          </w:tcPr>
          <w:p w14:paraId="1C029F3E"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98</w:t>
            </w:r>
          </w:p>
        </w:tc>
        <w:tc>
          <w:tcPr>
            <w:tcW w:w="810" w:type="dxa"/>
            <w:tcMar>
              <w:top w:w="15" w:type="dxa"/>
              <w:left w:w="15" w:type="dxa"/>
              <w:right w:w="15" w:type="dxa"/>
            </w:tcMar>
            <w:vAlign w:val="center"/>
          </w:tcPr>
          <w:p w14:paraId="2BA3BF6D"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99</w:t>
            </w:r>
          </w:p>
        </w:tc>
        <w:tc>
          <w:tcPr>
            <w:tcW w:w="900" w:type="dxa"/>
            <w:tcMar>
              <w:top w:w="15" w:type="dxa"/>
              <w:left w:w="15" w:type="dxa"/>
              <w:right w:w="15" w:type="dxa"/>
            </w:tcMar>
            <w:vAlign w:val="center"/>
          </w:tcPr>
          <w:p w14:paraId="43F39163"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100</w:t>
            </w:r>
          </w:p>
        </w:tc>
        <w:tc>
          <w:tcPr>
            <w:tcW w:w="900" w:type="dxa"/>
            <w:tcMar>
              <w:top w:w="15" w:type="dxa"/>
              <w:left w:w="15" w:type="dxa"/>
              <w:right w:w="15" w:type="dxa"/>
            </w:tcMar>
            <w:vAlign w:val="center"/>
          </w:tcPr>
          <w:p w14:paraId="721D662B"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100</w:t>
            </w:r>
          </w:p>
        </w:tc>
      </w:tr>
      <w:tr w:rsidR="00B07C05" w:rsidRPr="00B07C05" w14:paraId="05744E0F" w14:textId="77777777" w:rsidTr="50876182">
        <w:trPr>
          <w:trHeight w:val="285"/>
        </w:trPr>
        <w:tc>
          <w:tcPr>
            <w:tcW w:w="1525" w:type="dxa"/>
            <w:shd w:val="clear" w:color="auto" w:fill="FFFFFF" w:themeFill="background1"/>
            <w:tcMar>
              <w:top w:w="15" w:type="dxa"/>
              <w:left w:w="15" w:type="dxa"/>
              <w:right w:w="15" w:type="dxa"/>
            </w:tcMar>
            <w:vAlign w:val="center"/>
          </w:tcPr>
          <w:p w14:paraId="387A3506" w14:textId="77777777" w:rsidR="00B07C05" w:rsidRPr="00B07C05" w:rsidRDefault="00B07C05" w:rsidP="00B07C05">
            <w:pPr>
              <w:spacing w:before="0" w:after="0" w:line="240" w:lineRule="auto"/>
              <w:rPr>
                <w:rFonts w:eastAsiaTheme="minorHAnsi" w:cstheme="minorHAnsi"/>
                <w:kern w:val="2"/>
                <w:sz w:val="22"/>
                <w:szCs w:val="22"/>
                <w14:ligatures w14:val="standardContextual"/>
              </w:rPr>
            </w:pPr>
            <w:r w:rsidRPr="00B07C05">
              <w:rPr>
                <w:rFonts w:eastAsia="Arial" w:cstheme="minorHAnsi"/>
                <w:color w:val="212529"/>
                <w:kern w:val="2"/>
                <w:sz w:val="22"/>
                <w:szCs w:val="22"/>
                <w14:ligatures w14:val="standardContextual"/>
              </w:rPr>
              <w:t>Worcester</w:t>
            </w:r>
          </w:p>
        </w:tc>
        <w:tc>
          <w:tcPr>
            <w:tcW w:w="720" w:type="dxa"/>
            <w:tcMar>
              <w:top w:w="15" w:type="dxa"/>
              <w:left w:w="15" w:type="dxa"/>
              <w:right w:w="15" w:type="dxa"/>
            </w:tcMar>
            <w:vAlign w:val="center"/>
          </w:tcPr>
          <w:p w14:paraId="435104EA"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24</w:t>
            </w:r>
          </w:p>
        </w:tc>
        <w:tc>
          <w:tcPr>
            <w:tcW w:w="990" w:type="dxa"/>
            <w:tcMar>
              <w:top w:w="15" w:type="dxa"/>
              <w:left w:w="15" w:type="dxa"/>
              <w:right w:w="15" w:type="dxa"/>
            </w:tcMar>
            <w:vAlign w:val="center"/>
          </w:tcPr>
          <w:p w14:paraId="163667C4"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30</w:t>
            </w:r>
          </w:p>
        </w:tc>
        <w:tc>
          <w:tcPr>
            <w:tcW w:w="720" w:type="dxa"/>
            <w:tcMar>
              <w:top w:w="15" w:type="dxa"/>
              <w:left w:w="15" w:type="dxa"/>
              <w:right w:w="15" w:type="dxa"/>
            </w:tcMar>
            <w:vAlign w:val="center"/>
          </w:tcPr>
          <w:p w14:paraId="40378D1D"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52</w:t>
            </w:r>
          </w:p>
        </w:tc>
        <w:tc>
          <w:tcPr>
            <w:tcW w:w="900" w:type="dxa"/>
            <w:tcMar>
              <w:top w:w="15" w:type="dxa"/>
              <w:left w:w="15" w:type="dxa"/>
              <w:right w:w="15" w:type="dxa"/>
            </w:tcMar>
            <w:vAlign w:val="center"/>
          </w:tcPr>
          <w:p w14:paraId="2E2D733E"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57</w:t>
            </w:r>
          </w:p>
        </w:tc>
        <w:tc>
          <w:tcPr>
            <w:tcW w:w="810" w:type="dxa"/>
            <w:tcMar>
              <w:top w:w="15" w:type="dxa"/>
              <w:left w:w="15" w:type="dxa"/>
              <w:right w:w="15" w:type="dxa"/>
            </w:tcMar>
            <w:vAlign w:val="center"/>
          </w:tcPr>
          <w:p w14:paraId="20AAE5F8"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94</w:t>
            </w:r>
          </w:p>
        </w:tc>
        <w:tc>
          <w:tcPr>
            <w:tcW w:w="810" w:type="dxa"/>
            <w:tcMar>
              <w:top w:w="15" w:type="dxa"/>
              <w:left w:w="15" w:type="dxa"/>
              <w:right w:w="15" w:type="dxa"/>
            </w:tcMar>
            <w:vAlign w:val="center"/>
          </w:tcPr>
          <w:p w14:paraId="574529C4"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91</w:t>
            </w:r>
          </w:p>
        </w:tc>
        <w:tc>
          <w:tcPr>
            <w:tcW w:w="900" w:type="dxa"/>
            <w:tcMar>
              <w:top w:w="15" w:type="dxa"/>
              <w:left w:w="15" w:type="dxa"/>
              <w:right w:w="15" w:type="dxa"/>
            </w:tcMar>
            <w:vAlign w:val="center"/>
          </w:tcPr>
          <w:p w14:paraId="136039C5"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100</w:t>
            </w:r>
          </w:p>
        </w:tc>
        <w:tc>
          <w:tcPr>
            <w:tcW w:w="900" w:type="dxa"/>
            <w:tcMar>
              <w:top w:w="15" w:type="dxa"/>
              <w:left w:w="15" w:type="dxa"/>
              <w:right w:w="15" w:type="dxa"/>
            </w:tcMar>
            <w:vAlign w:val="center"/>
          </w:tcPr>
          <w:p w14:paraId="6D94EDD1"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100</w:t>
            </w:r>
          </w:p>
        </w:tc>
      </w:tr>
      <w:tr w:rsidR="00B07C05" w:rsidRPr="00B07C05" w14:paraId="5783A970" w14:textId="77777777" w:rsidTr="50876182">
        <w:trPr>
          <w:trHeight w:val="285"/>
        </w:trPr>
        <w:tc>
          <w:tcPr>
            <w:tcW w:w="1525" w:type="dxa"/>
            <w:shd w:val="clear" w:color="auto" w:fill="FFFFFF" w:themeFill="background1"/>
            <w:tcMar>
              <w:top w:w="15" w:type="dxa"/>
              <w:left w:w="15" w:type="dxa"/>
              <w:right w:w="15" w:type="dxa"/>
            </w:tcMar>
            <w:vAlign w:val="center"/>
          </w:tcPr>
          <w:p w14:paraId="59E354EA" w14:textId="77777777" w:rsidR="00B07C05" w:rsidRPr="00B07C05" w:rsidRDefault="00B07C05" w:rsidP="00B07C05">
            <w:pPr>
              <w:spacing w:before="0" w:after="0" w:line="240" w:lineRule="auto"/>
              <w:rPr>
                <w:rFonts w:eastAsiaTheme="minorHAnsi" w:cstheme="minorHAnsi"/>
                <w:kern w:val="2"/>
                <w:sz w:val="22"/>
                <w:szCs w:val="22"/>
                <w14:ligatures w14:val="standardContextual"/>
              </w:rPr>
            </w:pPr>
            <w:r w:rsidRPr="00B07C05">
              <w:rPr>
                <w:rFonts w:eastAsia="Arial" w:cstheme="minorHAnsi"/>
                <w:color w:val="212529"/>
                <w:kern w:val="2"/>
                <w:sz w:val="22"/>
                <w:szCs w:val="22"/>
                <w14:ligatures w14:val="standardContextual"/>
              </w:rPr>
              <w:t>Dukes</w:t>
            </w:r>
          </w:p>
        </w:tc>
        <w:tc>
          <w:tcPr>
            <w:tcW w:w="720" w:type="dxa"/>
            <w:tcMar>
              <w:top w:w="15" w:type="dxa"/>
              <w:left w:w="15" w:type="dxa"/>
              <w:right w:w="15" w:type="dxa"/>
            </w:tcMar>
            <w:vAlign w:val="center"/>
          </w:tcPr>
          <w:p w14:paraId="013D6915"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0</w:t>
            </w:r>
          </w:p>
        </w:tc>
        <w:tc>
          <w:tcPr>
            <w:tcW w:w="990" w:type="dxa"/>
            <w:tcMar>
              <w:top w:w="15" w:type="dxa"/>
              <w:left w:w="15" w:type="dxa"/>
              <w:right w:w="15" w:type="dxa"/>
            </w:tcMar>
            <w:vAlign w:val="center"/>
          </w:tcPr>
          <w:p w14:paraId="2BF4F677"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0</w:t>
            </w:r>
          </w:p>
        </w:tc>
        <w:tc>
          <w:tcPr>
            <w:tcW w:w="720" w:type="dxa"/>
            <w:tcMar>
              <w:top w:w="15" w:type="dxa"/>
              <w:left w:w="15" w:type="dxa"/>
              <w:right w:w="15" w:type="dxa"/>
            </w:tcMar>
            <w:vAlign w:val="center"/>
          </w:tcPr>
          <w:p w14:paraId="6F9FF0AC"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0</w:t>
            </w:r>
          </w:p>
        </w:tc>
        <w:tc>
          <w:tcPr>
            <w:tcW w:w="900" w:type="dxa"/>
            <w:tcMar>
              <w:top w:w="15" w:type="dxa"/>
              <w:left w:w="15" w:type="dxa"/>
              <w:right w:w="15" w:type="dxa"/>
            </w:tcMar>
            <w:vAlign w:val="center"/>
          </w:tcPr>
          <w:p w14:paraId="65E0D9BA"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0</w:t>
            </w:r>
          </w:p>
        </w:tc>
        <w:tc>
          <w:tcPr>
            <w:tcW w:w="810" w:type="dxa"/>
            <w:tcMar>
              <w:top w:w="15" w:type="dxa"/>
              <w:left w:w="15" w:type="dxa"/>
              <w:right w:w="15" w:type="dxa"/>
            </w:tcMar>
            <w:vAlign w:val="center"/>
          </w:tcPr>
          <w:p w14:paraId="7E0D91B4"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0</w:t>
            </w:r>
          </w:p>
        </w:tc>
        <w:tc>
          <w:tcPr>
            <w:tcW w:w="810" w:type="dxa"/>
            <w:tcMar>
              <w:top w:w="15" w:type="dxa"/>
              <w:left w:w="15" w:type="dxa"/>
              <w:right w:w="15" w:type="dxa"/>
            </w:tcMar>
            <w:vAlign w:val="center"/>
          </w:tcPr>
          <w:p w14:paraId="699B9E20"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0</w:t>
            </w:r>
          </w:p>
        </w:tc>
        <w:tc>
          <w:tcPr>
            <w:tcW w:w="900" w:type="dxa"/>
            <w:tcMar>
              <w:top w:w="15" w:type="dxa"/>
              <w:left w:w="15" w:type="dxa"/>
              <w:right w:w="15" w:type="dxa"/>
            </w:tcMar>
            <w:vAlign w:val="center"/>
          </w:tcPr>
          <w:p w14:paraId="120E15A8"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0</w:t>
            </w:r>
          </w:p>
        </w:tc>
        <w:tc>
          <w:tcPr>
            <w:tcW w:w="900" w:type="dxa"/>
            <w:tcMar>
              <w:top w:w="15" w:type="dxa"/>
              <w:left w:w="15" w:type="dxa"/>
              <w:right w:w="15" w:type="dxa"/>
            </w:tcMar>
            <w:vAlign w:val="center"/>
          </w:tcPr>
          <w:p w14:paraId="41619450"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0</w:t>
            </w:r>
          </w:p>
        </w:tc>
      </w:tr>
      <w:tr w:rsidR="00B07C05" w:rsidRPr="00B07C05" w14:paraId="36118276" w14:textId="77777777" w:rsidTr="50876182">
        <w:trPr>
          <w:trHeight w:val="285"/>
        </w:trPr>
        <w:tc>
          <w:tcPr>
            <w:tcW w:w="1525" w:type="dxa"/>
            <w:tcBorders>
              <w:bottom w:val="single" w:sz="4" w:space="0" w:color="auto"/>
            </w:tcBorders>
            <w:shd w:val="clear" w:color="auto" w:fill="FFFFFF" w:themeFill="background1"/>
            <w:tcMar>
              <w:top w:w="15" w:type="dxa"/>
              <w:left w:w="15" w:type="dxa"/>
              <w:right w:w="15" w:type="dxa"/>
            </w:tcMar>
            <w:vAlign w:val="center"/>
          </w:tcPr>
          <w:p w14:paraId="7108087F" w14:textId="77777777" w:rsidR="00B07C05" w:rsidRPr="00B07C05" w:rsidRDefault="00B07C05" w:rsidP="00B07C05">
            <w:pPr>
              <w:spacing w:before="0" w:after="0" w:line="240" w:lineRule="auto"/>
              <w:rPr>
                <w:rFonts w:eastAsiaTheme="minorHAnsi" w:cstheme="minorHAnsi"/>
                <w:kern w:val="2"/>
                <w:sz w:val="22"/>
                <w:szCs w:val="22"/>
                <w14:ligatures w14:val="standardContextual"/>
              </w:rPr>
            </w:pPr>
            <w:r w:rsidRPr="00B07C05">
              <w:rPr>
                <w:rFonts w:eastAsia="Arial" w:cstheme="minorHAnsi"/>
                <w:color w:val="212529"/>
                <w:kern w:val="2"/>
                <w:sz w:val="22"/>
                <w:szCs w:val="22"/>
                <w14:ligatures w14:val="standardContextual"/>
              </w:rPr>
              <w:t>Nantucket</w:t>
            </w:r>
          </w:p>
        </w:tc>
        <w:tc>
          <w:tcPr>
            <w:tcW w:w="720" w:type="dxa"/>
            <w:tcBorders>
              <w:bottom w:val="single" w:sz="4" w:space="0" w:color="auto"/>
            </w:tcBorders>
            <w:tcMar>
              <w:top w:w="15" w:type="dxa"/>
              <w:left w:w="15" w:type="dxa"/>
              <w:right w:w="15" w:type="dxa"/>
            </w:tcMar>
            <w:vAlign w:val="center"/>
          </w:tcPr>
          <w:p w14:paraId="5C3AF608"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0</w:t>
            </w:r>
          </w:p>
        </w:tc>
        <w:tc>
          <w:tcPr>
            <w:tcW w:w="990" w:type="dxa"/>
            <w:tcBorders>
              <w:bottom w:val="single" w:sz="4" w:space="0" w:color="auto"/>
            </w:tcBorders>
            <w:tcMar>
              <w:top w:w="15" w:type="dxa"/>
              <w:left w:w="15" w:type="dxa"/>
              <w:right w:w="15" w:type="dxa"/>
            </w:tcMar>
            <w:vAlign w:val="center"/>
          </w:tcPr>
          <w:p w14:paraId="5CFD8186"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0</w:t>
            </w:r>
          </w:p>
        </w:tc>
        <w:tc>
          <w:tcPr>
            <w:tcW w:w="720" w:type="dxa"/>
            <w:tcBorders>
              <w:bottom w:val="single" w:sz="4" w:space="0" w:color="auto"/>
            </w:tcBorders>
            <w:tcMar>
              <w:top w:w="15" w:type="dxa"/>
              <w:left w:w="15" w:type="dxa"/>
              <w:right w:w="15" w:type="dxa"/>
            </w:tcMar>
            <w:vAlign w:val="center"/>
          </w:tcPr>
          <w:p w14:paraId="045ECBBF"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0</w:t>
            </w:r>
          </w:p>
        </w:tc>
        <w:tc>
          <w:tcPr>
            <w:tcW w:w="900" w:type="dxa"/>
            <w:tcBorders>
              <w:bottom w:val="single" w:sz="4" w:space="0" w:color="auto"/>
            </w:tcBorders>
            <w:tcMar>
              <w:top w:w="15" w:type="dxa"/>
              <w:left w:w="15" w:type="dxa"/>
              <w:right w:w="15" w:type="dxa"/>
            </w:tcMar>
            <w:vAlign w:val="center"/>
          </w:tcPr>
          <w:p w14:paraId="43BB1E9A"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0</w:t>
            </w:r>
          </w:p>
        </w:tc>
        <w:tc>
          <w:tcPr>
            <w:tcW w:w="810" w:type="dxa"/>
            <w:tcBorders>
              <w:bottom w:val="single" w:sz="4" w:space="0" w:color="auto"/>
            </w:tcBorders>
            <w:tcMar>
              <w:top w:w="15" w:type="dxa"/>
              <w:left w:w="15" w:type="dxa"/>
              <w:right w:w="15" w:type="dxa"/>
            </w:tcMar>
            <w:vAlign w:val="center"/>
          </w:tcPr>
          <w:p w14:paraId="7C91C6F8"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0</w:t>
            </w:r>
          </w:p>
        </w:tc>
        <w:tc>
          <w:tcPr>
            <w:tcW w:w="810" w:type="dxa"/>
            <w:tcBorders>
              <w:bottom w:val="single" w:sz="4" w:space="0" w:color="auto"/>
            </w:tcBorders>
            <w:tcMar>
              <w:top w:w="15" w:type="dxa"/>
              <w:left w:w="15" w:type="dxa"/>
              <w:right w:w="15" w:type="dxa"/>
            </w:tcMar>
            <w:vAlign w:val="center"/>
          </w:tcPr>
          <w:p w14:paraId="7F8B0DCD"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0</w:t>
            </w:r>
          </w:p>
        </w:tc>
        <w:tc>
          <w:tcPr>
            <w:tcW w:w="900" w:type="dxa"/>
            <w:tcBorders>
              <w:bottom w:val="single" w:sz="4" w:space="0" w:color="auto"/>
            </w:tcBorders>
            <w:tcMar>
              <w:top w:w="15" w:type="dxa"/>
              <w:left w:w="15" w:type="dxa"/>
              <w:right w:w="15" w:type="dxa"/>
            </w:tcMar>
            <w:vAlign w:val="center"/>
          </w:tcPr>
          <w:p w14:paraId="149D7F77"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0</w:t>
            </w:r>
          </w:p>
        </w:tc>
        <w:tc>
          <w:tcPr>
            <w:tcW w:w="900" w:type="dxa"/>
            <w:tcBorders>
              <w:bottom w:val="single" w:sz="4" w:space="0" w:color="auto"/>
            </w:tcBorders>
            <w:tcMar>
              <w:top w:w="15" w:type="dxa"/>
              <w:left w:w="15" w:type="dxa"/>
              <w:right w:w="15" w:type="dxa"/>
            </w:tcMar>
            <w:vAlign w:val="center"/>
          </w:tcPr>
          <w:p w14:paraId="792FB3CC"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0</w:t>
            </w:r>
          </w:p>
        </w:tc>
      </w:tr>
      <w:tr w:rsidR="00B07C05" w:rsidRPr="00B07C05" w14:paraId="096CAABB" w14:textId="77777777" w:rsidTr="50876182">
        <w:trPr>
          <w:trHeight w:val="285"/>
        </w:trPr>
        <w:tc>
          <w:tcPr>
            <w:tcW w:w="1525" w:type="dxa"/>
            <w:tcBorders>
              <w:top w:val="single" w:sz="4" w:space="0" w:color="auto"/>
              <w:bottom w:val="single" w:sz="4" w:space="0" w:color="auto"/>
            </w:tcBorders>
            <w:shd w:val="clear" w:color="auto" w:fill="FFFFFF" w:themeFill="background1"/>
            <w:tcMar>
              <w:top w:w="15" w:type="dxa"/>
              <w:left w:w="15" w:type="dxa"/>
              <w:right w:w="15" w:type="dxa"/>
            </w:tcMar>
            <w:vAlign w:val="center"/>
          </w:tcPr>
          <w:p w14:paraId="58C6AB54" w14:textId="77777777" w:rsidR="00B07C05" w:rsidRPr="00B07C05" w:rsidRDefault="00B07C05" w:rsidP="3A0AF235">
            <w:pPr>
              <w:spacing w:before="0" w:after="0" w:line="240" w:lineRule="auto"/>
              <w:rPr>
                <w:b/>
                <w:bCs/>
                <w:kern w:val="2"/>
                <w:sz w:val="22"/>
                <w:szCs w:val="22"/>
                <w14:ligatures w14:val="standardContextual"/>
              </w:rPr>
            </w:pPr>
            <w:r w:rsidRPr="3A0AF235">
              <w:rPr>
                <w:rFonts w:eastAsia="Arial"/>
                <w:b/>
                <w:bCs/>
                <w:color w:val="212529"/>
                <w:kern w:val="2"/>
                <w:sz w:val="22"/>
                <w:szCs w:val="22"/>
                <w14:ligatures w14:val="standardContextual"/>
              </w:rPr>
              <w:t>Massachusetts*</w:t>
            </w:r>
          </w:p>
        </w:tc>
        <w:tc>
          <w:tcPr>
            <w:tcW w:w="720" w:type="dxa"/>
            <w:tcBorders>
              <w:top w:val="single" w:sz="4" w:space="0" w:color="auto"/>
              <w:bottom w:val="single" w:sz="4" w:space="0" w:color="auto"/>
            </w:tcBorders>
            <w:tcMar>
              <w:top w:w="15" w:type="dxa"/>
              <w:left w:w="15" w:type="dxa"/>
              <w:right w:w="15" w:type="dxa"/>
            </w:tcMar>
            <w:vAlign w:val="center"/>
          </w:tcPr>
          <w:p w14:paraId="58A793C6" w14:textId="043593C4" w:rsidR="00B07C05" w:rsidRPr="00B07C05" w:rsidRDefault="00B07C05" w:rsidP="3A0AF235">
            <w:pPr>
              <w:spacing w:before="0" w:after="0" w:line="240" w:lineRule="auto"/>
              <w:jc w:val="center"/>
              <w:rPr>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18</w:t>
            </w:r>
          </w:p>
        </w:tc>
        <w:tc>
          <w:tcPr>
            <w:tcW w:w="990" w:type="dxa"/>
            <w:tcBorders>
              <w:top w:val="single" w:sz="4" w:space="0" w:color="auto"/>
              <w:bottom w:val="single" w:sz="4" w:space="0" w:color="auto"/>
            </w:tcBorders>
            <w:tcMar>
              <w:top w:w="15" w:type="dxa"/>
              <w:left w:w="15" w:type="dxa"/>
              <w:right w:w="15" w:type="dxa"/>
            </w:tcMar>
            <w:vAlign w:val="center"/>
          </w:tcPr>
          <w:p w14:paraId="2FDD001A" w14:textId="5357414A" w:rsidR="00B07C05" w:rsidRPr="00B07C05" w:rsidRDefault="00B07C05" w:rsidP="6AE4EE17">
            <w:pPr>
              <w:spacing w:before="0" w:after="0" w:line="240" w:lineRule="auto"/>
              <w:jc w:val="center"/>
              <w:rPr>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27</w:t>
            </w:r>
          </w:p>
        </w:tc>
        <w:tc>
          <w:tcPr>
            <w:tcW w:w="720" w:type="dxa"/>
            <w:tcBorders>
              <w:top w:val="single" w:sz="4" w:space="0" w:color="auto"/>
              <w:bottom w:val="single" w:sz="4" w:space="0" w:color="auto"/>
            </w:tcBorders>
            <w:tcMar>
              <w:top w:w="15" w:type="dxa"/>
              <w:left w:w="15" w:type="dxa"/>
              <w:right w:w="15" w:type="dxa"/>
            </w:tcMar>
            <w:vAlign w:val="center"/>
          </w:tcPr>
          <w:p w14:paraId="4C59B1DF" w14:textId="6E7AE3EF" w:rsidR="00B07C05" w:rsidRPr="00B07C05" w:rsidRDefault="00B07C05" w:rsidP="6AE4EE17">
            <w:pPr>
              <w:spacing w:before="0" w:after="0" w:line="240" w:lineRule="auto"/>
              <w:jc w:val="center"/>
              <w:rPr>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56</w:t>
            </w:r>
          </w:p>
        </w:tc>
        <w:tc>
          <w:tcPr>
            <w:tcW w:w="900" w:type="dxa"/>
            <w:tcBorders>
              <w:top w:val="single" w:sz="4" w:space="0" w:color="auto"/>
              <w:bottom w:val="single" w:sz="4" w:space="0" w:color="auto"/>
            </w:tcBorders>
            <w:tcMar>
              <w:top w:w="15" w:type="dxa"/>
              <w:left w:w="15" w:type="dxa"/>
              <w:right w:w="15" w:type="dxa"/>
            </w:tcMar>
            <w:vAlign w:val="center"/>
          </w:tcPr>
          <w:p w14:paraId="28099C58" w14:textId="3BF2F901" w:rsidR="00B07C05" w:rsidRPr="00B07C05" w:rsidRDefault="00B07C05" w:rsidP="6AE4EE17">
            <w:pPr>
              <w:spacing w:before="0" w:after="0" w:line="240" w:lineRule="auto"/>
              <w:jc w:val="center"/>
              <w:rPr>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68</w:t>
            </w:r>
          </w:p>
        </w:tc>
        <w:tc>
          <w:tcPr>
            <w:tcW w:w="810" w:type="dxa"/>
            <w:tcBorders>
              <w:top w:val="single" w:sz="4" w:space="0" w:color="auto"/>
              <w:bottom w:val="single" w:sz="4" w:space="0" w:color="auto"/>
            </w:tcBorders>
            <w:tcMar>
              <w:top w:w="15" w:type="dxa"/>
              <w:left w:w="15" w:type="dxa"/>
              <w:right w:w="15" w:type="dxa"/>
            </w:tcMar>
            <w:vAlign w:val="center"/>
          </w:tcPr>
          <w:p w14:paraId="13BF97C4"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93</w:t>
            </w:r>
          </w:p>
        </w:tc>
        <w:tc>
          <w:tcPr>
            <w:tcW w:w="810" w:type="dxa"/>
            <w:tcBorders>
              <w:top w:val="single" w:sz="4" w:space="0" w:color="auto"/>
              <w:bottom w:val="single" w:sz="4" w:space="0" w:color="auto"/>
            </w:tcBorders>
            <w:tcMar>
              <w:top w:w="15" w:type="dxa"/>
              <w:left w:w="15" w:type="dxa"/>
              <w:right w:w="15" w:type="dxa"/>
            </w:tcMar>
            <w:vAlign w:val="center"/>
          </w:tcPr>
          <w:p w14:paraId="382DEBBB"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93</w:t>
            </w:r>
          </w:p>
        </w:tc>
        <w:tc>
          <w:tcPr>
            <w:tcW w:w="900" w:type="dxa"/>
            <w:tcBorders>
              <w:top w:val="single" w:sz="4" w:space="0" w:color="auto"/>
              <w:bottom w:val="single" w:sz="4" w:space="0" w:color="auto"/>
            </w:tcBorders>
            <w:tcMar>
              <w:top w:w="15" w:type="dxa"/>
              <w:left w:w="15" w:type="dxa"/>
              <w:right w:w="15" w:type="dxa"/>
            </w:tcMar>
            <w:vAlign w:val="center"/>
          </w:tcPr>
          <w:p w14:paraId="54B9413F"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99</w:t>
            </w:r>
          </w:p>
        </w:tc>
        <w:tc>
          <w:tcPr>
            <w:tcW w:w="900" w:type="dxa"/>
            <w:tcBorders>
              <w:top w:val="single" w:sz="4" w:space="0" w:color="auto"/>
              <w:bottom w:val="single" w:sz="4" w:space="0" w:color="auto"/>
            </w:tcBorders>
            <w:tcMar>
              <w:top w:w="15" w:type="dxa"/>
              <w:left w:w="15" w:type="dxa"/>
              <w:right w:w="15" w:type="dxa"/>
            </w:tcMar>
            <w:vAlign w:val="center"/>
          </w:tcPr>
          <w:p w14:paraId="6208DF55" w14:textId="77777777" w:rsidR="00B07C05" w:rsidRPr="00B07C05" w:rsidRDefault="00B07C05" w:rsidP="00B07C05">
            <w:pPr>
              <w:spacing w:before="0" w:after="0" w:line="240" w:lineRule="auto"/>
              <w:jc w:val="center"/>
              <w:rPr>
                <w:rFonts w:eastAsiaTheme="minorHAnsi"/>
                <w:kern w:val="2"/>
                <w:sz w:val="24"/>
                <w:szCs w:val="24"/>
                <w14:ligatures w14:val="standardContextual"/>
              </w:rPr>
            </w:pPr>
            <w:r w:rsidRPr="00B07C05">
              <w:rPr>
                <w:rFonts w:ascii="Calibri" w:eastAsia="Calibri" w:hAnsi="Calibri" w:cs="Calibri"/>
                <w:color w:val="000000" w:themeColor="text1"/>
                <w:kern w:val="2"/>
                <w:sz w:val="22"/>
                <w:szCs w:val="22"/>
                <w14:ligatures w14:val="standardContextual"/>
              </w:rPr>
              <w:t>100</w:t>
            </w:r>
          </w:p>
        </w:tc>
      </w:tr>
    </w:tbl>
    <w:p w14:paraId="450485AF" w14:textId="2FE4A8FC" w:rsidR="00B07C05" w:rsidRPr="00AB32B8" w:rsidRDefault="3A0AF235" w:rsidP="3A0AF235">
      <w:pPr>
        <w:spacing w:before="0" w:after="0" w:line="240" w:lineRule="auto"/>
        <w:textAlignment w:val="baseline"/>
        <w:rPr>
          <w:rFonts w:ascii="Calibri" w:eastAsia="Times New Roman" w:hAnsi="Calibri" w:cs="Calibri"/>
          <w:b/>
          <w:bCs/>
          <w:color w:val="000000" w:themeColor="text1"/>
        </w:rPr>
      </w:pPr>
      <w:r w:rsidRPr="3A0AF235">
        <w:rPr>
          <w:rFonts w:ascii="Calibri" w:eastAsia="Times New Roman" w:hAnsi="Calibri" w:cs="Calibri"/>
          <w:b/>
          <w:bCs/>
          <w:color w:val="000000" w:themeColor="text1"/>
        </w:rPr>
        <w:t xml:space="preserve">Notes: </w:t>
      </w:r>
    </w:p>
    <w:p w14:paraId="23EB0FB6" w14:textId="287D3C7F" w:rsidR="00B07C05" w:rsidRPr="00AB32B8" w:rsidRDefault="6AE4EE17" w:rsidP="3A0AF235">
      <w:pPr>
        <w:spacing w:before="0" w:after="0" w:line="240" w:lineRule="auto"/>
        <w:textAlignment w:val="baseline"/>
        <w:rPr>
          <w:rFonts w:ascii="Calibri" w:eastAsia="Times New Roman" w:hAnsi="Calibri" w:cs="Calibri"/>
          <w:color w:val="000000" w:themeColor="text1"/>
        </w:rPr>
      </w:pPr>
      <w:r w:rsidRPr="6AE4EE17">
        <w:rPr>
          <w:rFonts w:ascii="Calibri" w:eastAsia="Times New Roman" w:hAnsi="Calibri" w:cs="Calibri"/>
          <w:color w:val="000000" w:themeColor="text1"/>
        </w:rPr>
        <w:t>*Mean of 14 counties.</w:t>
      </w:r>
    </w:p>
    <w:p w14:paraId="03FE7CE3" w14:textId="289DCB96" w:rsidR="00B07C05" w:rsidRPr="00AB32B8" w:rsidRDefault="3A0AF235" w:rsidP="3A0AF235">
      <w:pPr>
        <w:spacing w:before="0" w:after="0" w:line="240" w:lineRule="auto"/>
        <w:textAlignment w:val="baseline"/>
        <w:rPr>
          <w:rFonts w:ascii="Calibri" w:eastAsia="Times New Roman" w:hAnsi="Calibri" w:cs="Calibri"/>
          <w:color w:val="000000" w:themeColor="text1"/>
        </w:rPr>
      </w:pPr>
      <w:r w:rsidRPr="3A0AF235">
        <w:rPr>
          <w:rFonts w:ascii="Calibri" w:eastAsia="Calibri" w:hAnsi="Calibri" w:cs="Calibri"/>
          <w:b/>
          <w:bCs/>
          <w:color w:val="000000" w:themeColor="text1"/>
        </w:rPr>
        <w:t>Coverage:</w:t>
      </w:r>
      <w:r w:rsidRPr="3A0AF235">
        <w:rPr>
          <w:rFonts w:ascii="Calibri" w:eastAsia="Calibri" w:hAnsi="Calibri" w:cs="Calibri"/>
          <w:color w:val="000000" w:themeColor="text1"/>
        </w:rPr>
        <w:t xml:space="preserve"> For 30-minute drive-times that indicate 100% coverage, care should be taken in interpreting the results, as the underlying data for population</w:t>
      </w:r>
      <w:r w:rsidR="00063EEF">
        <w:rPr>
          <w:rFonts w:ascii="Calibri" w:eastAsia="Calibri" w:hAnsi="Calibri" w:cs="Calibri"/>
          <w:color w:val="000000" w:themeColor="text1"/>
        </w:rPr>
        <w:t>s</w:t>
      </w:r>
      <w:r w:rsidRPr="3A0AF235">
        <w:rPr>
          <w:rFonts w:ascii="Calibri" w:eastAsia="Calibri" w:hAnsi="Calibri" w:cs="Calibri"/>
          <w:color w:val="000000" w:themeColor="text1"/>
        </w:rPr>
        <w:t xml:space="preserve"> were from census block groups. Even if part of a census block group was within the buffer the overlay assumes that the entire population was within the buffer.  </w:t>
      </w:r>
    </w:p>
    <w:p w14:paraId="781BC17D" w14:textId="3759D263" w:rsidR="00920C25" w:rsidRDefault="3A0AF235" w:rsidP="005245A4">
      <w:pPr>
        <w:spacing w:before="0" w:after="0" w:line="240" w:lineRule="auto"/>
        <w:textAlignment w:val="baseline"/>
        <w:rPr>
          <w:rFonts w:ascii="Calibri" w:eastAsia="Times New Roman" w:hAnsi="Calibri" w:cs="Calibri"/>
          <w:color w:val="000000" w:themeColor="text1"/>
        </w:rPr>
      </w:pPr>
      <w:r w:rsidRPr="3A0AF235">
        <w:rPr>
          <w:rFonts w:ascii="Calibri" w:eastAsia="Times New Roman" w:hAnsi="Calibri" w:cs="Calibri"/>
          <w:b/>
          <w:bCs/>
          <w:color w:val="000000" w:themeColor="text1"/>
        </w:rPr>
        <w:t>Data:</w:t>
      </w:r>
      <w:r w:rsidRPr="3A0AF235">
        <w:rPr>
          <w:rFonts w:ascii="Calibri" w:eastAsia="Times New Roman" w:hAnsi="Calibri" w:cs="Calibri"/>
          <w:color w:val="000000" w:themeColor="text1"/>
        </w:rPr>
        <w:t xml:space="preserve"> OTPs as of 2023, from Bureau of Substance Addiction Services (BSAS); Opioid overdose fatality decedents are </w:t>
      </w:r>
      <w:r w:rsidR="00063EEF">
        <w:rPr>
          <w:rFonts w:ascii="Calibri" w:eastAsia="Times New Roman" w:hAnsi="Calibri" w:cs="Calibri"/>
          <w:color w:val="000000" w:themeColor="text1"/>
        </w:rPr>
        <w:t>summed</w:t>
      </w:r>
      <w:r w:rsidRPr="3A0AF235">
        <w:rPr>
          <w:rFonts w:ascii="Calibri" w:eastAsia="Times New Roman" w:hAnsi="Calibri" w:cs="Calibri"/>
          <w:color w:val="000000" w:themeColor="text1"/>
        </w:rPr>
        <w:t xml:space="preserve"> for </w:t>
      </w:r>
      <w:r w:rsidR="00063EEF">
        <w:rPr>
          <w:rFonts w:ascii="Calibri" w:eastAsia="Times New Roman" w:hAnsi="Calibri" w:cs="Calibri"/>
          <w:color w:val="000000" w:themeColor="text1"/>
        </w:rPr>
        <w:t xml:space="preserve">the years </w:t>
      </w:r>
      <w:r w:rsidRPr="3A0AF235">
        <w:rPr>
          <w:rFonts w:ascii="Calibri" w:eastAsia="Times New Roman" w:hAnsi="Calibri" w:cs="Calibri"/>
          <w:color w:val="000000" w:themeColor="text1"/>
        </w:rPr>
        <w:t xml:space="preserve">2020 – 2022, from </w:t>
      </w:r>
      <w:r w:rsidR="00063EEF">
        <w:rPr>
          <w:rFonts w:ascii="Calibri" w:eastAsia="Times New Roman" w:hAnsi="Calibri" w:cs="Calibri"/>
          <w:color w:val="000000" w:themeColor="text1"/>
        </w:rPr>
        <w:t xml:space="preserve">the </w:t>
      </w:r>
      <w:r w:rsidRPr="3A0AF235">
        <w:rPr>
          <w:rFonts w:ascii="Calibri" w:eastAsia="Times New Roman" w:hAnsi="Calibri" w:cs="Calibri"/>
          <w:color w:val="000000" w:themeColor="text1"/>
        </w:rPr>
        <w:t xml:space="preserve">Registry of Vital Records and Statistics; Population census data: American Community Survey, </w:t>
      </w:r>
      <w:r w:rsidR="00063EEF">
        <w:rPr>
          <w:rFonts w:ascii="Calibri" w:eastAsia="Times New Roman" w:hAnsi="Calibri" w:cs="Calibri"/>
          <w:color w:val="000000" w:themeColor="text1"/>
        </w:rPr>
        <w:t xml:space="preserve">US Census Bureau, </w:t>
      </w:r>
      <w:r w:rsidRPr="3A0AF235">
        <w:rPr>
          <w:rFonts w:ascii="Calibri" w:eastAsia="Times New Roman" w:hAnsi="Calibri" w:cs="Calibri"/>
          <w:color w:val="000000" w:themeColor="text1"/>
        </w:rPr>
        <w:t>2017 – 2021.</w:t>
      </w:r>
    </w:p>
    <w:p w14:paraId="4D43F76D" w14:textId="77777777" w:rsidR="007C7771" w:rsidRDefault="007C7771" w:rsidP="39EF8DB6">
      <w:pPr>
        <w:rPr>
          <w:b/>
          <w:bCs/>
          <w:sz w:val="22"/>
          <w:szCs w:val="22"/>
        </w:rPr>
      </w:pPr>
    </w:p>
    <w:p w14:paraId="5B7EA757" w14:textId="5F409FEC" w:rsidR="00920C25" w:rsidRDefault="3A0AF235" w:rsidP="39EF8DB6">
      <w:pPr>
        <w:rPr>
          <w:b/>
          <w:bCs/>
          <w:sz w:val="22"/>
          <w:szCs w:val="22"/>
        </w:rPr>
      </w:pPr>
      <w:r w:rsidRPr="3A0AF235">
        <w:rPr>
          <w:b/>
          <w:bCs/>
          <w:sz w:val="22"/>
          <w:szCs w:val="22"/>
        </w:rPr>
        <w:t xml:space="preserve">Descriptive Mapping. </w:t>
      </w:r>
      <w:r w:rsidRPr="3A0AF235">
        <w:rPr>
          <w:sz w:val="22"/>
          <w:szCs w:val="22"/>
        </w:rPr>
        <w:t>The overall spatial distribution of OTPs in Massachusetts indicates that OTPs follow population density patterns across the state. Urban areas, and especially the Greater Boston Area and Springfield, have relatively large numbers of OTPs, while less populous areas of the state have smaller numbers of OTPs (Figure 3).</w:t>
      </w:r>
      <w:r w:rsidRPr="3A0AF235">
        <w:rPr>
          <w:b/>
          <w:bCs/>
          <w:sz w:val="22"/>
          <w:szCs w:val="22"/>
        </w:rPr>
        <w:t xml:space="preserve"> </w:t>
      </w:r>
    </w:p>
    <w:p w14:paraId="528B0358" w14:textId="45F92F23" w:rsidR="00D43E4F" w:rsidRDefault="6781B9DD" w:rsidP="2A057A31">
      <w:r>
        <w:rPr>
          <w:noProof/>
        </w:rPr>
        <w:drawing>
          <wp:inline distT="0" distB="0" distL="0" distR="0" wp14:anchorId="353158EF" wp14:editId="3CBAE0CA">
            <wp:extent cx="5884984" cy="4547487"/>
            <wp:effectExtent l="19050" t="19050" r="20955" b="24765"/>
            <wp:docPr id="100351508" name="Picture 1003515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1508" name="Picture 100351508">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84984" cy="4547487"/>
                    </a:xfrm>
                    <a:prstGeom prst="rect">
                      <a:avLst/>
                    </a:prstGeom>
                    <a:ln w="9525">
                      <a:solidFill>
                        <a:schemeClr val="tx1"/>
                      </a:solidFill>
                      <a:prstDash val="solid"/>
                    </a:ln>
                  </pic:spPr>
                </pic:pic>
              </a:graphicData>
            </a:graphic>
          </wp:inline>
        </w:drawing>
      </w:r>
    </w:p>
    <w:p w14:paraId="56FF97C1" w14:textId="1A62492B" w:rsidR="0039751F" w:rsidRPr="00074C3F" w:rsidRDefault="1FAE2174" w:rsidP="00DF663E">
      <w:pPr>
        <w:pStyle w:val="Caption"/>
        <w:snapToGrid w:val="0"/>
        <w:spacing w:before="0" w:after="0" w:line="240" w:lineRule="auto"/>
      </w:pPr>
      <w:r w:rsidRPr="499DF072">
        <w:rPr>
          <w:sz w:val="22"/>
          <w:szCs w:val="22"/>
        </w:rPr>
        <w:t xml:space="preserve">Figure </w:t>
      </w:r>
      <w:r w:rsidR="00074C3F" w:rsidRPr="499DF072">
        <w:rPr>
          <w:sz w:val="22"/>
          <w:szCs w:val="22"/>
        </w:rPr>
        <w:t>2</w:t>
      </w:r>
      <w:r w:rsidRPr="499DF072">
        <w:rPr>
          <w:sz w:val="22"/>
          <w:szCs w:val="22"/>
        </w:rPr>
        <w:t>. Community-</w:t>
      </w:r>
      <w:r w:rsidR="5AF83459" w:rsidRPr="499DF072">
        <w:rPr>
          <w:sz w:val="22"/>
          <w:szCs w:val="22"/>
        </w:rPr>
        <w:t>B</w:t>
      </w:r>
      <w:r w:rsidRPr="499DF072">
        <w:rPr>
          <w:sz w:val="22"/>
          <w:szCs w:val="22"/>
        </w:rPr>
        <w:t xml:space="preserve">ased Opioid Treatment Programs by </w:t>
      </w:r>
      <w:r w:rsidR="00063EEF" w:rsidRPr="499DF072">
        <w:rPr>
          <w:sz w:val="22"/>
          <w:szCs w:val="22"/>
        </w:rPr>
        <w:t>I</w:t>
      </w:r>
      <w:r w:rsidRPr="499DF072">
        <w:rPr>
          <w:sz w:val="22"/>
          <w:szCs w:val="22"/>
        </w:rPr>
        <w:t xml:space="preserve">ssue </w:t>
      </w:r>
      <w:r w:rsidR="00063EEF" w:rsidRPr="499DF072">
        <w:rPr>
          <w:sz w:val="22"/>
          <w:szCs w:val="22"/>
        </w:rPr>
        <w:t>Y</w:t>
      </w:r>
      <w:r w:rsidRPr="499DF072">
        <w:rPr>
          <w:sz w:val="22"/>
          <w:szCs w:val="22"/>
        </w:rPr>
        <w:t xml:space="preserve">ear in Massachusetts </w:t>
      </w:r>
      <w:r w:rsidR="00AE1B3B">
        <w:rPr>
          <w:sz w:val="22"/>
          <w:szCs w:val="22"/>
        </w:rPr>
        <w:t>t</w:t>
      </w:r>
      <w:r w:rsidRPr="499DF072">
        <w:rPr>
          <w:sz w:val="22"/>
          <w:szCs w:val="22"/>
        </w:rPr>
        <w:t>hrough 2023.</w:t>
      </w:r>
    </w:p>
    <w:p w14:paraId="1C39461F" w14:textId="77777777" w:rsidR="007C7771" w:rsidRDefault="007C7771" w:rsidP="3A0AF235">
      <w:pPr>
        <w:rPr>
          <w:sz w:val="22"/>
          <w:szCs w:val="22"/>
        </w:rPr>
      </w:pPr>
    </w:p>
    <w:p w14:paraId="5C474F57" w14:textId="221E9ED6" w:rsidR="002957A8" w:rsidRDefault="1845A78C" w:rsidP="3A0AF235">
      <w:pPr>
        <w:rPr>
          <w:sz w:val="22"/>
          <w:szCs w:val="22"/>
        </w:rPr>
      </w:pPr>
      <w:r w:rsidRPr="1845A78C">
        <w:rPr>
          <w:sz w:val="22"/>
          <w:szCs w:val="22"/>
        </w:rPr>
        <w:t xml:space="preserve">The number of OTPs has grown over time, with the addition of several new programs between 2020 and 2023. While most OTPs in Massachusetts were implemented before 2020, four locations </w:t>
      </w:r>
      <w:r w:rsidR="007C7771">
        <w:rPr>
          <w:sz w:val="22"/>
          <w:szCs w:val="22"/>
        </w:rPr>
        <w:t>across the state</w:t>
      </w:r>
      <w:r w:rsidRPr="1845A78C">
        <w:rPr>
          <w:sz w:val="22"/>
          <w:szCs w:val="22"/>
        </w:rPr>
        <w:t xml:space="preserve"> (in Great Barrington, Springfield, Webster, and Attleboro) began taking admissions in 2020 (Figure 3). In 2021, six new locations opened, in Holyoke, Orange, Somerville, Plymouth, New Bedford, and Attleboro. </w:t>
      </w:r>
      <w:r w:rsidR="00C941E7">
        <w:rPr>
          <w:sz w:val="22"/>
          <w:szCs w:val="22"/>
        </w:rPr>
        <w:t>In 2023, one new location opened in Lawrence</w:t>
      </w:r>
      <w:r w:rsidR="00C941E7" w:rsidRPr="1845A78C" w:rsidDel="00C941E7">
        <w:rPr>
          <w:sz w:val="22"/>
          <w:szCs w:val="22"/>
        </w:rPr>
        <w:t xml:space="preserve"> </w:t>
      </w:r>
      <w:r w:rsidR="00C941E7">
        <w:rPr>
          <w:sz w:val="22"/>
          <w:szCs w:val="22"/>
        </w:rPr>
        <w:t>(</w:t>
      </w:r>
      <w:r w:rsidRPr="1845A78C">
        <w:rPr>
          <w:sz w:val="22"/>
          <w:szCs w:val="22"/>
        </w:rPr>
        <w:t xml:space="preserve">Figure </w:t>
      </w:r>
      <w:r w:rsidR="00074C3F">
        <w:rPr>
          <w:sz w:val="22"/>
          <w:szCs w:val="22"/>
        </w:rPr>
        <w:t>2</w:t>
      </w:r>
      <w:r w:rsidRPr="1845A78C">
        <w:rPr>
          <w:sz w:val="22"/>
          <w:szCs w:val="22"/>
        </w:rPr>
        <w:t>).</w:t>
      </w:r>
      <w:r w:rsidR="000E2DE6">
        <w:rPr>
          <w:sz w:val="22"/>
          <w:szCs w:val="22"/>
        </w:rPr>
        <w:t xml:space="preserve"> </w:t>
      </w:r>
      <w:r w:rsidR="00C941E7">
        <w:rPr>
          <w:sz w:val="22"/>
          <w:szCs w:val="22"/>
        </w:rPr>
        <w:t>In addition to new brick-and-mortar OTPs, two mobile OTPs launched in Worcester and Wellfleet</w:t>
      </w:r>
      <w:r w:rsidR="354808F3" w:rsidRPr="65764422">
        <w:rPr>
          <w:sz w:val="22"/>
          <w:szCs w:val="22"/>
        </w:rPr>
        <w:t xml:space="preserve"> in 2023</w:t>
      </w:r>
      <w:r w:rsidR="00C941E7" w:rsidRPr="65764422">
        <w:rPr>
          <w:sz w:val="22"/>
          <w:szCs w:val="22"/>
        </w:rPr>
        <w:t>.</w:t>
      </w:r>
      <w:r w:rsidR="00C941E7">
        <w:rPr>
          <w:sz w:val="22"/>
          <w:szCs w:val="22"/>
        </w:rPr>
        <w:t xml:space="preserve">  </w:t>
      </w:r>
      <w:r w:rsidRPr="1845A78C">
        <w:rPr>
          <w:sz w:val="22"/>
          <w:szCs w:val="22"/>
        </w:rPr>
        <w:t>Of note, some of these cities</w:t>
      </w:r>
      <w:r w:rsidR="00ED3B72">
        <w:rPr>
          <w:sz w:val="22"/>
          <w:szCs w:val="22"/>
        </w:rPr>
        <w:t xml:space="preserve"> and </w:t>
      </w:r>
      <w:r w:rsidRPr="1845A78C">
        <w:rPr>
          <w:sz w:val="22"/>
          <w:szCs w:val="22"/>
        </w:rPr>
        <w:t>towns already had existing OTPs.</w:t>
      </w:r>
      <w:r w:rsidR="000E2DE6">
        <w:rPr>
          <w:sz w:val="22"/>
          <w:szCs w:val="22"/>
        </w:rPr>
        <w:t xml:space="preserve">  </w:t>
      </w:r>
    </w:p>
    <w:p w14:paraId="22711CED" w14:textId="49313504" w:rsidR="5CDDF77D" w:rsidRDefault="5CDDF77D" w:rsidP="5CDDF77D">
      <w:pPr>
        <w:rPr>
          <w:sz w:val="22"/>
          <w:szCs w:val="22"/>
        </w:rPr>
      </w:pPr>
    </w:p>
    <w:p w14:paraId="723BB863" w14:textId="182B1200" w:rsidR="5CDDF77D" w:rsidRDefault="5CDDF77D" w:rsidP="6D8B2B4C">
      <w:r>
        <w:rPr>
          <w:noProof/>
        </w:rPr>
        <w:drawing>
          <wp:inline distT="0" distB="0" distL="0" distR="0" wp14:anchorId="5C7DA0D8" wp14:editId="2625E2DF">
            <wp:extent cx="5938916" cy="4590288"/>
            <wp:effectExtent l="19050" t="19050" r="24130" b="20320"/>
            <wp:docPr id="1170071625" name="Picture 11700716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071625" name="Picture 1170071625">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38916" cy="4590288"/>
                    </a:xfrm>
                    <a:prstGeom prst="rect">
                      <a:avLst/>
                    </a:prstGeom>
                    <a:ln w="9525">
                      <a:solidFill>
                        <a:schemeClr val="tx1"/>
                      </a:solidFill>
                      <a:prstDash val="solid"/>
                    </a:ln>
                  </pic:spPr>
                </pic:pic>
              </a:graphicData>
            </a:graphic>
          </wp:inline>
        </w:drawing>
      </w:r>
    </w:p>
    <w:p w14:paraId="2219051F" w14:textId="1B90D7D1" w:rsidR="5CDDF77D" w:rsidRPr="004D4517" w:rsidRDefault="1FAE2174" w:rsidP="5CDDF77D">
      <w:pPr>
        <w:rPr>
          <w:b/>
          <w:bCs/>
          <w:color w:val="2F5496" w:themeColor="accent1" w:themeShade="BF"/>
          <w:sz w:val="22"/>
          <w:szCs w:val="22"/>
        </w:rPr>
      </w:pPr>
      <w:r w:rsidRPr="499DF072">
        <w:rPr>
          <w:b/>
          <w:bCs/>
          <w:color w:val="2F5496" w:themeColor="accent1" w:themeShade="BF"/>
          <w:sz w:val="22"/>
          <w:szCs w:val="22"/>
        </w:rPr>
        <w:t xml:space="preserve">Figure </w:t>
      </w:r>
      <w:r w:rsidR="004D4517" w:rsidRPr="499DF072">
        <w:rPr>
          <w:b/>
          <w:bCs/>
          <w:color w:val="2F5496" w:themeColor="accent1" w:themeShade="BF"/>
          <w:sz w:val="22"/>
          <w:szCs w:val="22"/>
        </w:rPr>
        <w:t xml:space="preserve">3. </w:t>
      </w:r>
      <w:r w:rsidRPr="499DF072">
        <w:rPr>
          <w:b/>
          <w:bCs/>
          <w:color w:val="2F5496" w:themeColor="accent1" w:themeShade="BF"/>
          <w:sz w:val="22"/>
          <w:szCs w:val="22"/>
        </w:rPr>
        <w:t>Community-</w:t>
      </w:r>
      <w:r w:rsidR="644678A6" w:rsidRPr="499DF072">
        <w:rPr>
          <w:b/>
          <w:bCs/>
          <w:color w:val="2F5496" w:themeColor="accent1" w:themeShade="BF"/>
          <w:sz w:val="22"/>
          <w:szCs w:val="22"/>
        </w:rPr>
        <w:t>B</w:t>
      </w:r>
      <w:r w:rsidRPr="499DF072">
        <w:rPr>
          <w:b/>
          <w:bCs/>
          <w:color w:val="2F5496" w:themeColor="accent1" w:themeShade="BF"/>
          <w:sz w:val="22"/>
          <w:szCs w:val="22"/>
        </w:rPr>
        <w:t xml:space="preserve">ased Opioid Treatment Program </w:t>
      </w:r>
      <w:r w:rsidR="00ED3B72" w:rsidRPr="499DF072">
        <w:rPr>
          <w:b/>
          <w:bCs/>
          <w:color w:val="2F5496" w:themeColor="accent1" w:themeShade="BF"/>
          <w:sz w:val="22"/>
          <w:szCs w:val="22"/>
        </w:rPr>
        <w:t>L</w:t>
      </w:r>
      <w:r w:rsidRPr="499DF072">
        <w:rPr>
          <w:b/>
          <w:bCs/>
          <w:color w:val="2F5496" w:themeColor="accent1" w:themeShade="BF"/>
          <w:sz w:val="22"/>
          <w:szCs w:val="22"/>
        </w:rPr>
        <w:t xml:space="preserve">ocations by </w:t>
      </w:r>
      <w:r w:rsidR="00ED3B72" w:rsidRPr="499DF072">
        <w:rPr>
          <w:b/>
          <w:bCs/>
          <w:color w:val="2F5496" w:themeColor="accent1" w:themeShade="BF"/>
          <w:sz w:val="22"/>
          <w:szCs w:val="22"/>
        </w:rPr>
        <w:t>S</w:t>
      </w:r>
      <w:r w:rsidRPr="499DF072">
        <w:rPr>
          <w:b/>
          <w:bCs/>
          <w:color w:val="2F5496" w:themeColor="accent1" w:themeShade="BF"/>
          <w:sz w:val="22"/>
          <w:szCs w:val="22"/>
        </w:rPr>
        <w:t xml:space="preserve">ite </w:t>
      </w:r>
      <w:r w:rsidR="00ED3B72" w:rsidRPr="499DF072">
        <w:rPr>
          <w:b/>
          <w:bCs/>
          <w:color w:val="2F5496" w:themeColor="accent1" w:themeShade="BF"/>
          <w:sz w:val="22"/>
          <w:szCs w:val="22"/>
        </w:rPr>
        <w:t>T</w:t>
      </w:r>
      <w:r w:rsidRPr="499DF072">
        <w:rPr>
          <w:b/>
          <w:bCs/>
          <w:color w:val="2F5496" w:themeColor="accent1" w:themeShade="BF"/>
          <w:sz w:val="22"/>
          <w:szCs w:val="22"/>
        </w:rPr>
        <w:t xml:space="preserve">ype in Massachusetts </w:t>
      </w:r>
      <w:r w:rsidR="00BC3993" w:rsidRPr="499DF072">
        <w:rPr>
          <w:b/>
          <w:bCs/>
          <w:color w:val="2F5496" w:themeColor="accent1" w:themeShade="BF"/>
          <w:sz w:val="22"/>
          <w:szCs w:val="22"/>
        </w:rPr>
        <w:t>t</w:t>
      </w:r>
      <w:r w:rsidRPr="499DF072">
        <w:rPr>
          <w:b/>
          <w:bCs/>
          <w:color w:val="2F5496" w:themeColor="accent1" w:themeShade="BF"/>
          <w:sz w:val="22"/>
          <w:szCs w:val="22"/>
        </w:rPr>
        <w:t>hrough 2023</w:t>
      </w:r>
      <w:r w:rsidR="00BC3993" w:rsidRPr="499DF072">
        <w:rPr>
          <w:b/>
          <w:bCs/>
          <w:color w:val="2F5496" w:themeColor="accent1" w:themeShade="BF"/>
          <w:sz w:val="22"/>
          <w:szCs w:val="22"/>
        </w:rPr>
        <w:t>.</w:t>
      </w:r>
    </w:p>
    <w:p w14:paraId="708D4574" w14:textId="77777777" w:rsidR="007C7771" w:rsidRDefault="007C7771" w:rsidP="1FAE2174">
      <w:pPr>
        <w:rPr>
          <w:sz w:val="22"/>
          <w:szCs w:val="22"/>
        </w:rPr>
      </w:pPr>
    </w:p>
    <w:p w14:paraId="2F9C592C" w14:textId="1449DC18" w:rsidR="1FAE2174" w:rsidRDefault="4551BBCD" w:rsidP="1FAE2174">
      <w:pPr>
        <w:rPr>
          <w:sz w:val="22"/>
          <w:szCs w:val="22"/>
        </w:rPr>
      </w:pPr>
      <w:r w:rsidRPr="4551BBCD">
        <w:rPr>
          <w:sz w:val="22"/>
          <w:szCs w:val="22"/>
        </w:rPr>
        <w:t>As of 2023, most (55) of the OTP locations in Massachusetts were brick-and-mortar sites, meaning that MOUD was dispensed to patients in a physical building. There are three RV- or van-based mobile OTP medication units in Worcester, Quincy, and Wellfleet, which travel to various locations to provide MOUD</w:t>
      </w:r>
      <w:r w:rsidR="007C7771">
        <w:rPr>
          <w:sz w:val="22"/>
          <w:szCs w:val="22"/>
        </w:rPr>
        <w:t xml:space="preserve"> treatment</w:t>
      </w:r>
      <w:r w:rsidRPr="4551BBCD">
        <w:rPr>
          <w:sz w:val="22"/>
          <w:szCs w:val="22"/>
        </w:rPr>
        <w:t xml:space="preserve"> (Figure 3). </w:t>
      </w:r>
    </w:p>
    <w:p w14:paraId="03EFF4E5" w14:textId="754666AC" w:rsidR="00573A4E" w:rsidRPr="002957A8" w:rsidRDefault="3A0AF235" w:rsidP="002957A8">
      <w:pPr>
        <w:rPr>
          <w:sz w:val="22"/>
          <w:szCs w:val="22"/>
        </w:rPr>
      </w:pPr>
      <w:r w:rsidRPr="3A0AF235">
        <w:rPr>
          <w:b/>
          <w:bCs/>
          <w:sz w:val="22"/>
          <w:szCs w:val="22"/>
        </w:rPr>
        <w:t xml:space="preserve">Network </w:t>
      </w:r>
      <w:r w:rsidR="00181BA9">
        <w:rPr>
          <w:b/>
          <w:bCs/>
          <w:sz w:val="22"/>
          <w:szCs w:val="22"/>
        </w:rPr>
        <w:t>A</w:t>
      </w:r>
      <w:r w:rsidRPr="3A0AF235">
        <w:rPr>
          <w:b/>
          <w:bCs/>
          <w:sz w:val="22"/>
          <w:szCs w:val="22"/>
        </w:rPr>
        <w:t>nalysis.</w:t>
      </w:r>
      <w:r w:rsidRPr="3A0AF235">
        <w:rPr>
          <w:sz w:val="22"/>
          <w:szCs w:val="22"/>
        </w:rPr>
        <w:t xml:space="preserve"> Through our network analyses, we calculated 15- and 30-minute drive-times to OTPs. Most regions of the state </w:t>
      </w:r>
      <w:r w:rsidR="00181BA9">
        <w:rPr>
          <w:sz w:val="22"/>
          <w:szCs w:val="22"/>
        </w:rPr>
        <w:t>we</w:t>
      </w:r>
      <w:r w:rsidRPr="3A0AF235">
        <w:rPr>
          <w:sz w:val="22"/>
          <w:szCs w:val="22"/>
        </w:rPr>
        <w:t>re within a 30-minute drive-time of a local OTP (Figure 4). However, parts of Central and Western Massachusetts, especially in rural communities adjacent to Berkshire and Worcester Counties</w:t>
      </w:r>
      <w:r w:rsidR="00181BA9">
        <w:rPr>
          <w:sz w:val="22"/>
          <w:szCs w:val="22"/>
        </w:rPr>
        <w:t>, we</w:t>
      </w:r>
      <w:r w:rsidRPr="3A0AF235">
        <w:rPr>
          <w:sz w:val="22"/>
          <w:szCs w:val="22"/>
        </w:rPr>
        <w:t xml:space="preserve">re not within 30-minute drive-times of OTPs. </w:t>
      </w:r>
    </w:p>
    <w:p w14:paraId="0C4676AF" w14:textId="1B698310" w:rsidR="00573A4E" w:rsidRDefault="004444CA" w:rsidP="6D8B2B4C">
      <w:pPr>
        <w:keepNext/>
      </w:pPr>
      <w:r>
        <w:rPr>
          <w:noProof/>
        </w:rPr>
        <w:drawing>
          <wp:inline distT="0" distB="0" distL="0" distR="0" wp14:anchorId="3A489497" wp14:editId="6208CA3D">
            <wp:extent cx="5938913" cy="4589160"/>
            <wp:effectExtent l="19050" t="19050" r="24130" b="20955"/>
            <wp:docPr id="1971562044" name="Picture 19715620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562044" name="Picture 1971562044">
                      <a:extLst>
                        <a:ext uri="{C183D7F6-B498-43B3-948B-1728B52AA6E4}">
                          <adec:decorative xmlns:adec="http://schemas.microsoft.com/office/drawing/2017/decorative" val="1"/>
                        </a:ext>
                      </a:extLst>
                    </pic:cNvPr>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38913" cy="4589160"/>
                    </a:xfrm>
                    <a:prstGeom prst="rect">
                      <a:avLst/>
                    </a:prstGeom>
                    <a:ln w="9525">
                      <a:solidFill>
                        <a:schemeClr val="tx1"/>
                      </a:solidFill>
                      <a:prstDash val="solid"/>
                    </a:ln>
                  </pic:spPr>
                </pic:pic>
              </a:graphicData>
            </a:graphic>
          </wp:inline>
        </w:drawing>
      </w:r>
    </w:p>
    <w:p w14:paraId="1D2FCCDB" w14:textId="5F53F331" w:rsidR="007C7771" w:rsidRDefault="477F8CAD" w:rsidP="006D7C2F">
      <w:pPr>
        <w:pStyle w:val="Caption"/>
        <w:keepNext/>
        <w:rPr>
          <w:sz w:val="22"/>
          <w:szCs w:val="22"/>
        </w:rPr>
      </w:pPr>
      <w:r w:rsidRPr="499DF072">
        <w:rPr>
          <w:sz w:val="22"/>
          <w:szCs w:val="22"/>
        </w:rPr>
        <w:t xml:space="preserve">Figure </w:t>
      </w:r>
      <w:r w:rsidR="00AE1425" w:rsidRPr="499DF072">
        <w:rPr>
          <w:sz w:val="22"/>
          <w:szCs w:val="22"/>
        </w:rPr>
        <w:t>4</w:t>
      </w:r>
      <w:r w:rsidRPr="499DF072">
        <w:rPr>
          <w:sz w:val="22"/>
          <w:szCs w:val="22"/>
        </w:rPr>
        <w:t xml:space="preserve">. Walking and </w:t>
      </w:r>
      <w:r w:rsidR="00181BA9" w:rsidRPr="499DF072">
        <w:rPr>
          <w:sz w:val="22"/>
          <w:szCs w:val="22"/>
        </w:rPr>
        <w:t>D</w:t>
      </w:r>
      <w:r w:rsidRPr="499DF072">
        <w:rPr>
          <w:sz w:val="22"/>
          <w:szCs w:val="22"/>
        </w:rPr>
        <w:t xml:space="preserve">riving </w:t>
      </w:r>
      <w:r w:rsidR="00181BA9" w:rsidRPr="499DF072">
        <w:rPr>
          <w:sz w:val="22"/>
          <w:szCs w:val="22"/>
        </w:rPr>
        <w:t>T</w:t>
      </w:r>
      <w:r w:rsidRPr="499DF072">
        <w:rPr>
          <w:sz w:val="22"/>
          <w:szCs w:val="22"/>
        </w:rPr>
        <w:t xml:space="preserve">imes </w:t>
      </w:r>
      <w:r w:rsidR="00181BA9" w:rsidRPr="499DF072">
        <w:rPr>
          <w:sz w:val="22"/>
          <w:szCs w:val="22"/>
        </w:rPr>
        <w:t>T</w:t>
      </w:r>
      <w:r w:rsidRPr="499DF072">
        <w:rPr>
          <w:sz w:val="22"/>
          <w:szCs w:val="22"/>
        </w:rPr>
        <w:t>owards Community-</w:t>
      </w:r>
      <w:r w:rsidR="29032D87" w:rsidRPr="499DF072">
        <w:rPr>
          <w:sz w:val="22"/>
          <w:szCs w:val="22"/>
        </w:rPr>
        <w:t>B</w:t>
      </w:r>
      <w:r w:rsidRPr="499DF072">
        <w:rPr>
          <w:sz w:val="22"/>
          <w:szCs w:val="22"/>
        </w:rPr>
        <w:t xml:space="preserve">ased Opioid Treatment Program </w:t>
      </w:r>
      <w:r w:rsidR="00181BA9" w:rsidRPr="499DF072">
        <w:rPr>
          <w:sz w:val="22"/>
          <w:szCs w:val="22"/>
        </w:rPr>
        <w:t>L</w:t>
      </w:r>
      <w:r w:rsidRPr="499DF072">
        <w:rPr>
          <w:sz w:val="22"/>
          <w:szCs w:val="22"/>
        </w:rPr>
        <w:t>ocations in Massachusetts, as of 2023.</w:t>
      </w:r>
    </w:p>
    <w:p w14:paraId="731034BB" w14:textId="3C5FC7F7" w:rsidR="002F64B6" w:rsidRPr="009E4D93" w:rsidRDefault="1845A78C" w:rsidP="009E4D93">
      <w:pPr>
        <w:rPr>
          <w:sz w:val="22"/>
          <w:szCs w:val="22"/>
        </w:rPr>
      </w:pPr>
      <w:r w:rsidRPr="443E9164">
        <w:rPr>
          <w:sz w:val="22"/>
          <w:szCs w:val="22"/>
        </w:rPr>
        <w:t xml:space="preserve">When calculating walk- and drive-time service areas towards OTPs, it became clear that access to OTPs by walking has been very limited throughout the state (Figure </w:t>
      </w:r>
      <w:r w:rsidR="00AE1425" w:rsidRPr="443E9164">
        <w:rPr>
          <w:sz w:val="22"/>
          <w:szCs w:val="22"/>
        </w:rPr>
        <w:t>4</w:t>
      </w:r>
      <w:r w:rsidRPr="443E9164">
        <w:rPr>
          <w:sz w:val="22"/>
          <w:szCs w:val="22"/>
        </w:rPr>
        <w:t xml:space="preserve">). In addition, there </w:t>
      </w:r>
      <w:r w:rsidR="00181BA9" w:rsidRPr="443E9164">
        <w:rPr>
          <w:sz w:val="22"/>
          <w:szCs w:val="22"/>
        </w:rPr>
        <w:t>we</w:t>
      </w:r>
      <w:r w:rsidRPr="443E9164">
        <w:rPr>
          <w:sz w:val="22"/>
          <w:szCs w:val="22"/>
        </w:rPr>
        <w:t>re large areas outside of a 30-minute drive-time in western Massachusetts, east of Springfield along the southern state border, northeast of Orange along the northern border, in central Massachusetts around</w:t>
      </w:r>
      <w:r w:rsidR="00AE1425" w:rsidRPr="443E9164">
        <w:rPr>
          <w:sz w:val="22"/>
          <w:szCs w:val="22"/>
        </w:rPr>
        <w:t xml:space="preserve"> Ware, and on the islands of Nantucket and Martha’s Vineyard. Much of the state </w:t>
      </w:r>
      <w:r w:rsidR="00181BA9" w:rsidRPr="443E9164">
        <w:rPr>
          <w:sz w:val="22"/>
          <w:szCs w:val="22"/>
        </w:rPr>
        <w:t>wa</w:t>
      </w:r>
      <w:r w:rsidR="00AE1425" w:rsidRPr="443E9164">
        <w:rPr>
          <w:sz w:val="22"/>
          <w:szCs w:val="22"/>
        </w:rPr>
        <w:t>s</w:t>
      </w:r>
      <w:r w:rsidR="00181BA9" w:rsidRPr="443E9164">
        <w:rPr>
          <w:sz w:val="22"/>
          <w:szCs w:val="22"/>
        </w:rPr>
        <w:t xml:space="preserve"> within</w:t>
      </w:r>
      <w:r w:rsidR="005B5431">
        <w:rPr>
          <w:sz w:val="22"/>
          <w:szCs w:val="22"/>
        </w:rPr>
        <w:t xml:space="preserve"> 1</w:t>
      </w:r>
      <w:r w:rsidR="00AE1425" w:rsidRPr="443E9164">
        <w:rPr>
          <w:sz w:val="22"/>
          <w:szCs w:val="22"/>
        </w:rPr>
        <w:t>5-30</w:t>
      </w:r>
      <w:r w:rsidR="005B5431">
        <w:rPr>
          <w:sz w:val="22"/>
          <w:szCs w:val="22"/>
        </w:rPr>
        <w:t xml:space="preserve"> minutes driving </w:t>
      </w:r>
      <w:r w:rsidR="0067093E">
        <w:rPr>
          <w:sz w:val="22"/>
          <w:szCs w:val="22"/>
        </w:rPr>
        <w:t>of</w:t>
      </w:r>
      <w:r w:rsidR="00AE1425" w:rsidRPr="443E9164">
        <w:rPr>
          <w:sz w:val="22"/>
          <w:szCs w:val="22"/>
        </w:rPr>
        <w:t xml:space="preserve"> an OTP, which would </w:t>
      </w:r>
      <w:r w:rsidR="00181BA9" w:rsidRPr="443E9164">
        <w:rPr>
          <w:sz w:val="22"/>
          <w:szCs w:val="22"/>
        </w:rPr>
        <w:t>translate into at least a 30</w:t>
      </w:r>
      <w:r w:rsidR="0067093E">
        <w:rPr>
          <w:sz w:val="22"/>
          <w:szCs w:val="22"/>
        </w:rPr>
        <w:t>-</w:t>
      </w:r>
      <w:r w:rsidR="00181BA9" w:rsidRPr="443E9164">
        <w:rPr>
          <w:sz w:val="22"/>
          <w:szCs w:val="22"/>
        </w:rPr>
        <w:t>minute to 1</w:t>
      </w:r>
      <w:r w:rsidR="0067093E">
        <w:rPr>
          <w:sz w:val="22"/>
          <w:szCs w:val="22"/>
        </w:rPr>
        <w:t>-</w:t>
      </w:r>
      <w:r w:rsidR="00AE1425" w:rsidRPr="443E9164">
        <w:rPr>
          <w:sz w:val="22"/>
          <w:szCs w:val="22"/>
        </w:rPr>
        <w:t>hour</w:t>
      </w:r>
      <w:r w:rsidR="00181BA9" w:rsidRPr="443E9164">
        <w:rPr>
          <w:sz w:val="22"/>
          <w:szCs w:val="22"/>
        </w:rPr>
        <w:t xml:space="preserve"> daily </w:t>
      </w:r>
      <w:r w:rsidR="00AE1425" w:rsidRPr="443E9164">
        <w:rPr>
          <w:sz w:val="22"/>
          <w:szCs w:val="22"/>
        </w:rPr>
        <w:t xml:space="preserve">round trip to </w:t>
      </w:r>
      <w:r w:rsidR="00181BA9" w:rsidRPr="443E9164">
        <w:rPr>
          <w:sz w:val="22"/>
          <w:szCs w:val="22"/>
        </w:rPr>
        <w:t xml:space="preserve">and from an OTP </w:t>
      </w:r>
      <w:r w:rsidR="622623F1" w:rsidRPr="443E9164">
        <w:rPr>
          <w:sz w:val="22"/>
          <w:szCs w:val="22"/>
        </w:rPr>
        <w:t xml:space="preserve">by car </w:t>
      </w:r>
      <w:r w:rsidR="00181BA9" w:rsidRPr="443E9164">
        <w:rPr>
          <w:sz w:val="22"/>
          <w:szCs w:val="22"/>
        </w:rPr>
        <w:t>to obtain</w:t>
      </w:r>
      <w:r w:rsidR="00AE1425" w:rsidRPr="443E9164">
        <w:rPr>
          <w:sz w:val="22"/>
          <w:szCs w:val="22"/>
        </w:rPr>
        <w:t xml:space="preserve"> treatment</w:t>
      </w:r>
      <w:r w:rsidR="00181BA9" w:rsidRPr="443E9164">
        <w:rPr>
          <w:sz w:val="22"/>
          <w:szCs w:val="22"/>
        </w:rPr>
        <w:t>, assuming there were no traffic or weather-related delays</w:t>
      </w:r>
      <w:r w:rsidR="00AE1425" w:rsidRPr="443E9164">
        <w:rPr>
          <w:sz w:val="22"/>
          <w:szCs w:val="22"/>
        </w:rPr>
        <w:t xml:space="preserve">. </w:t>
      </w:r>
      <w:r w:rsidR="006D7C2F">
        <w:rPr>
          <w:sz w:val="22"/>
          <w:szCs w:val="22"/>
        </w:rPr>
        <w:t xml:space="preserve">A zoom-in of the Boston area shows that much of the city is within at least 30 minutes of an OTP by walking. </w:t>
      </w:r>
    </w:p>
    <w:p w14:paraId="2E3130A1" w14:textId="7678A8C9" w:rsidR="3C950BF2" w:rsidRPr="00DC23DA" w:rsidRDefault="002957A8" w:rsidP="6D8B2B4C">
      <w:pPr>
        <w:keepNext/>
      </w:pPr>
      <w:r>
        <w:rPr>
          <w:noProof/>
        </w:rPr>
        <w:drawing>
          <wp:inline distT="0" distB="0" distL="0" distR="0" wp14:anchorId="153B016A" wp14:editId="167D5A95">
            <wp:extent cx="5938913" cy="4589161"/>
            <wp:effectExtent l="19050" t="19050" r="24130" b="20955"/>
            <wp:docPr id="1634544000" name="Picture 16345440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544000" name="Picture 1634544000">
                      <a:extLst>
                        <a:ext uri="{C183D7F6-B498-43B3-948B-1728B52AA6E4}">
                          <adec:decorative xmlns:adec="http://schemas.microsoft.com/office/drawing/2017/decorative" val="1"/>
                        </a:ext>
                      </a:extLst>
                    </pic:cNvP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38913" cy="4589161"/>
                    </a:xfrm>
                    <a:prstGeom prst="rect">
                      <a:avLst/>
                    </a:prstGeom>
                    <a:ln w="9525">
                      <a:solidFill>
                        <a:schemeClr val="tx1"/>
                      </a:solidFill>
                      <a:prstDash val="solid"/>
                    </a:ln>
                  </pic:spPr>
                </pic:pic>
              </a:graphicData>
            </a:graphic>
          </wp:inline>
        </w:drawing>
      </w:r>
    </w:p>
    <w:p w14:paraId="4E54B0BF" w14:textId="732363C3" w:rsidR="007C7771" w:rsidRPr="00003FC4" w:rsidRDefault="4141E596" w:rsidP="00003FC4">
      <w:pPr>
        <w:pStyle w:val="Caption"/>
        <w:rPr>
          <w:b w:val="0"/>
          <w:bCs w:val="0"/>
          <w:noProof/>
          <w:sz w:val="20"/>
          <w:szCs w:val="20"/>
        </w:rPr>
      </w:pPr>
      <w:r w:rsidRPr="499DF072">
        <w:rPr>
          <w:sz w:val="22"/>
          <w:szCs w:val="22"/>
        </w:rPr>
        <w:t xml:space="preserve">Figure </w:t>
      </w:r>
      <w:r w:rsidR="009E4D93" w:rsidRPr="499DF072">
        <w:rPr>
          <w:sz w:val="22"/>
          <w:szCs w:val="22"/>
        </w:rPr>
        <w:t>5</w:t>
      </w:r>
      <w:r w:rsidRPr="499DF072">
        <w:rPr>
          <w:sz w:val="22"/>
          <w:szCs w:val="22"/>
        </w:rPr>
        <w:t>. Community-</w:t>
      </w:r>
      <w:r w:rsidR="156FB700" w:rsidRPr="499DF072">
        <w:rPr>
          <w:sz w:val="22"/>
          <w:szCs w:val="22"/>
        </w:rPr>
        <w:t>B</w:t>
      </w:r>
      <w:r w:rsidRPr="499DF072">
        <w:rPr>
          <w:sz w:val="22"/>
          <w:szCs w:val="22"/>
        </w:rPr>
        <w:t xml:space="preserve">ased Opioid Treatment Program </w:t>
      </w:r>
      <w:r w:rsidR="006437DD" w:rsidRPr="499DF072">
        <w:rPr>
          <w:sz w:val="22"/>
          <w:szCs w:val="22"/>
        </w:rPr>
        <w:t xml:space="preserve">Access </w:t>
      </w:r>
      <w:r w:rsidRPr="499DF072">
        <w:rPr>
          <w:sz w:val="22"/>
          <w:szCs w:val="22"/>
        </w:rPr>
        <w:t xml:space="preserve">in Massachusetts </w:t>
      </w:r>
      <w:r w:rsidR="00181BA9" w:rsidRPr="499DF072">
        <w:rPr>
          <w:sz w:val="22"/>
          <w:szCs w:val="22"/>
        </w:rPr>
        <w:t>B</w:t>
      </w:r>
      <w:r w:rsidRPr="499DF072">
        <w:rPr>
          <w:sz w:val="22"/>
          <w:szCs w:val="22"/>
        </w:rPr>
        <w:t xml:space="preserve">ased on </w:t>
      </w:r>
      <w:r w:rsidR="00181BA9" w:rsidRPr="499DF072">
        <w:rPr>
          <w:sz w:val="22"/>
          <w:szCs w:val="22"/>
        </w:rPr>
        <w:t>D</w:t>
      </w:r>
      <w:r w:rsidRPr="499DF072">
        <w:rPr>
          <w:sz w:val="22"/>
          <w:szCs w:val="22"/>
        </w:rPr>
        <w:t xml:space="preserve">rive-time </w:t>
      </w:r>
      <w:r w:rsidR="00181BA9" w:rsidRPr="499DF072">
        <w:rPr>
          <w:sz w:val="22"/>
          <w:szCs w:val="22"/>
        </w:rPr>
        <w:t>S</w:t>
      </w:r>
      <w:r w:rsidRPr="499DF072">
        <w:rPr>
          <w:sz w:val="22"/>
          <w:szCs w:val="22"/>
        </w:rPr>
        <w:t xml:space="preserve">ervice </w:t>
      </w:r>
      <w:r w:rsidR="00181BA9" w:rsidRPr="499DF072">
        <w:rPr>
          <w:sz w:val="22"/>
          <w:szCs w:val="22"/>
        </w:rPr>
        <w:t>A</w:t>
      </w:r>
      <w:r w:rsidRPr="499DF072">
        <w:rPr>
          <w:sz w:val="22"/>
          <w:szCs w:val="22"/>
        </w:rPr>
        <w:t>reas, 2023.</w:t>
      </w:r>
    </w:p>
    <w:p w14:paraId="570716CC" w14:textId="071DCF3B" w:rsidR="56D51911" w:rsidRPr="00DC23DA" w:rsidRDefault="06B248B0" w:rsidP="7BCA8D2B">
      <w:pPr>
        <w:keepNext/>
        <w:rPr>
          <w:rFonts w:ascii="Calibri" w:eastAsia="Calibri" w:hAnsi="Calibri" w:cs="Calibri"/>
          <w:sz w:val="22"/>
          <w:szCs w:val="22"/>
        </w:rPr>
      </w:pPr>
      <w:r w:rsidRPr="443E9164">
        <w:rPr>
          <w:rFonts w:ascii="Calibri" w:eastAsia="Calibri" w:hAnsi="Calibri" w:cs="Calibri"/>
          <w:sz w:val="22"/>
          <w:szCs w:val="22"/>
        </w:rPr>
        <w:t xml:space="preserve">OTP </w:t>
      </w:r>
      <w:r w:rsidR="00846E42">
        <w:rPr>
          <w:rFonts w:ascii="Calibri" w:eastAsia="Calibri" w:hAnsi="Calibri" w:cs="Calibri"/>
          <w:sz w:val="22"/>
          <w:szCs w:val="22"/>
        </w:rPr>
        <w:t>access</w:t>
      </w:r>
      <w:r w:rsidRPr="443E9164">
        <w:rPr>
          <w:rFonts w:ascii="Calibri" w:eastAsia="Calibri" w:hAnsi="Calibri" w:cs="Calibri"/>
          <w:sz w:val="22"/>
          <w:szCs w:val="22"/>
        </w:rPr>
        <w:t xml:space="preserve"> in Massachusetts w</w:t>
      </w:r>
      <w:r w:rsidR="00846E42">
        <w:rPr>
          <w:rFonts w:ascii="Calibri" w:eastAsia="Calibri" w:hAnsi="Calibri" w:cs="Calibri"/>
          <w:sz w:val="22"/>
          <w:szCs w:val="22"/>
        </w:rPr>
        <w:t>as</w:t>
      </w:r>
      <w:r w:rsidRPr="443E9164">
        <w:rPr>
          <w:rFonts w:ascii="Calibri" w:eastAsia="Calibri" w:hAnsi="Calibri" w:cs="Calibri"/>
          <w:sz w:val="22"/>
          <w:szCs w:val="22"/>
        </w:rPr>
        <w:t xml:space="preserve"> determined by overlaying walk- and drive-times to OTPs with decedent residences symbolized by the decedent’s race/ethnicity (Figure 5). </w:t>
      </w:r>
      <w:r w:rsidR="52628B9F" w:rsidRPr="443E9164">
        <w:rPr>
          <w:rFonts w:ascii="Calibri" w:eastAsia="Calibri" w:hAnsi="Calibri" w:cs="Calibri"/>
          <w:sz w:val="22"/>
          <w:szCs w:val="22"/>
        </w:rPr>
        <w:t xml:space="preserve">We were ultimately able to geocode 6,197 decedent residences </w:t>
      </w:r>
      <w:r w:rsidR="007C7771">
        <w:rPr>
          <w:rFonts w:ascii="Calibri" w:eastAsia="Calibri" w:hAnsi="Calibri" w:cs="Calibri"/>
          <w:sz w:val="22"/>
          <w:szCs w:val="22"/>
        </w:rPr>
        <w:t>for the</w:t>
      </w:r>
      <w:r w:rsidR="52628B9F" w:rsidRPr="443E9164">
        <w:rPr>
          <w:rFonts w:ascii="Calibri" w:eastAsia="Calibri" w:hAnsi="Calibri" w:cs="Calibri"/>
          <w:sz w:val="22"/>
          <w:szCs w:val="22"/>
        </w:rPr>
        <w:t xml:space="preserve"> 2020</w:t>
      </w:r>
      <w:r w:rsidR="007C7771">
        <w:rPr>
          <w:rFonts w:ascii="Calibri" w:eastAsia="Calibri" w:hAnsi="Calibri" w:cs="Calibri"/>
          <w:sz w:val="22"/>
          <w:szCs w:val="22"/>
        </w:rPr>
        <w:t xml:space="preserve"> to </w:t>
      </w:r>
      <w:r w:rsidR="52628B9F" w:rsidRPr="443E9164">
        <w:rPr>
          <w:rFonts w:ascii="Calibri" w:eastAsia="Calibri" w:hAnsi="Calibri" w:cs="Calibri"/>
          <w:sz w:val="22"/>
          <w:szCs w:val="22"/>
        </w:rPr>
        <w:t>2022</w:t>
      </w:r>
      <w:r w:rsidR="007C7771">
        <w:rPr>
          <w:rFonts w:ascii="Calibri" w:eastAsia="Calibri" w:hAnsi="Calibri" w:cs="Calibri"/>
          <w:sz w:val="22"/>
          <w:szCs w:val="22"/>
        </w:rPr>
        <w:t xml:space="preserve"> timeframe</w:t>
      </w:r>
      <w:r w:rsidR="52628B9F" w:rsidRPr="443E9164">
        <w:rPr>
          <w:rFonts w:ascii="Calibri" w:eastAsia="Calibri" w:hAnsi="Calibri" w:cs="Calibri"/>
          <w:sz w:val="22"/>
          <w:szCs w:val="22"/>
        </w:rPr>
        <w:t>.</w:t>
      </w:r>
      <w:r w:rsidRPr="443E9164">
        <w:rPr>
          <w:rFonts w:ascii="Calibri" w:eastAsia="Calibri" w:hAnsi="Calibri" w:cs="Calibri"/>
          <w:sz w:val="22"/>
          <w:szCs w:val="22"/>
        </w:rPr>
        <w:t xml:space="preserve"> The residences of decedents who were non-Hispanic White were a majority (4,474</w:t>
      </w:r>
      <w:r w:rsidR="002067E7">
        <w:rPr>
          <w:rFonts w:ascii="Calibri" w:eastAsia="Calibri" w:hAnsi="Calibri" w:cs="Calibri"/>
          <w:sz w:val="22"/>
          <w:szCs w:val="22"/>
        </w:rPr>
        <w:t>, 72.2%</w:t>
      </w:r>
      <w:r w:rsidRPr="443E9164">
        <w:rPr>
          <w:rFonts w:ascii="Calibri" w:eastAsia="Calibri" w:hAnsi="Calibri" w:cs="Calibri"/>
          <w:sz w:val="22"/>
          <w:szCs w:val="22"/>
        </w:rPr>
        <w:t>), followed by those of decedents who were Hispanic (939</w:t>
      </w:r>
      <w:r w:rsidR="002067E7">
        <w:rPr>
          <w:rFonts w:ascii="Calibri" w:eastAsia="Calibri" w:hAnsi="Calibri" w:cs="Calibri"/>
          <w:sz w:val="22"/>
          <w:szCs w:val="22"/>
        </w:rPr>
        <w:t>, 15.2%</w:t>
      </w:r>
      <w:r w:rsidRPr="443E9164">
        <w:rPr>
          <w:rFonts w:ascii="Calibri" w:eastAsia="Calibri" w:hAnsi="Calibri" w:cs="Calibri"/>
          <w:sz w:val="22"/>
          <w:szCs w:val="22"/>
        </w:rPr>
        <w:t>), non-Hispanic Black, (682</w:t>
      </w:r>
      <w:r w:rsidR="002067E7">
        <w:rPr>
          <w:rFonts w:ascii="Calibri" w:eastAsia="Calibri" w:hAnsi="Calibri" w:cs="Calibri"/>
          <w:sz w:val="22"/>
          <w:szCs w:val="22"/>
        </w:rPr>
        <w:t>, 11.0%</w:t>
      </w:r>
      <w:r w:rsidRPr="443E9164">
        <w:rPr>
          <w:rFonts w:ascii="Calibri" w:eastAsia="Calibri" w:hAnsi="Calibri" w:cs="Calibri"/>
          <w:sz w:val="22"/>
          <w:szCs w:val="22"/>
        </w:rPr>
        <w:t>), and of another race/ethnicity (102</w:t>
      </w:r>
      <w:r w:rsidR="002067E7">
        <w:rPr>
          <w:rFonts w:ascii="Calibri" w:eastAsia="Calibri" w:hAnsi="Calibri" w:cs="Calibri"/>
          <w:sz w:val="22"/>
          <w:szCs w:val="22"/>
        </w:rPr>
        <w:t>, 1.6%</w:t>
      </w:r>
      <w:r w:rsidRPr="443E9164">
        <w:rPr>
          <w:rFonts w:ascii="Calibri" w:eastAsia="Calibri" w:hAnsi="Calibri" w:cs="Calibri"/>
          <w:sz w:val="22"/>
          <w:szCs w:val="22"/>
        </w:rPr>
        <w:t>). While residences of decedents who were non-Hispanic White were located throughout the state, residences of decedents who were Hispanic were clustered around urban areas, such as Springfield, Worcester, Boston, and Lynn. Geographically distant areas, beige areas f</w:t>
      </w:r>
      <w:r w:rsidR="005B5431">
        <w:rPr>
          <w:rFonts w:ascii="Calibri" w:eastAsia="Calibri" w:hAnsi="Calibri" w:cs="Calibri"/>
          <w:sz w:val="22"/>
          <w:szCs w:val="22"/>
        </w:rPr>
        <w:t>ar</w:t>
      </w:r>
      <w:r w:rsidRPr="443E9164">
        <w:rPr>
          <w:rFonts w:ascii="Calibri" w:eastAsia="Calibri" w:hAnsi="Calibri" w:cs="Calibri"/>
          <w:sz w:val="22"/>
          <w:szCs w:val="22"/>
        </w:rPr>
        <w:t xml:space="preserve">ther than 30 minutes driving from an OTP that </w:t>
      </w:r>
      <w:r w:rsidR="6CA982A2" w:rsidRPr="443E9164">
        <w:rPr>
          <w:rFonts w:ascii="Calibri" w:eastAsia="Calibri" w:hAnsi="Calibri" w:cs="Calibri"/>
          <w:sz w:val="22"/>
          <w:szCs w:val="22"/>
        </w:rPr>
        <w:t>had</w:t>
      </w:r>
      <w:r w:rsidRPr="443E9164">
        <w:rPr>
          <w:rFonts w:ascii="Calibri" w:eastAsia="Calibri" w:hAnsi="Calibri" w:cs="Calibri"/>
          <w:sz w:val="22"/>
          <w:szCs w:val="22"/>
        </w:rPr>
        <w:t xml:space="preserve"> multiple decedent residences, existed around Chesterfield, Monson, Winchendon, Ware, Martha’s Vineyard, and Nantucket, as noted in the following maps. </w:t>
      </w:r>
    </w:p>
    <w:p w14:paraId="1632E61E" w14:textId="04F16FC0" w:rsidR="3B32B925" w:rsidRDefault="3B32B925" w:rsidP="3B32B925"/>
    <w:p w14:paraId="7BD050D8" w14:textId="40DBBD24" w:rsidR="00573A4E" w:rsidRDefault="006B4BA0" w:rsidP="071A51C4">
      <w:r>
        <w:rPr>
          <w:noProof/>
        </w:rPr>
        <w:drawing>
          <wp:inline distT="0" distB="0" distL="0" distR="0" wp14:anchorId="79B6C7FF" wp14:editId="2C4880A5">
            <wp:extent cx="2858701" cy="1634198"/>
            <wp:effectExtent l="0" t="0" r="0" b="4445"/>
            <wp:docPr id="1818675891" name="Picture 18186758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675891" name="Picture 1818675891">
                      <a:extLst>
                        <a:ext uri="{C183D7F6-B498-43B3-948B-1728B52AA6E4}">
                          <adec:decorative xmlns:adec="http://schemas.microsoft.com/office/drawing/2017/decorative" val="1"/>
                        </a:ext>
                      </a:extLst>
                    </pic:cNvPr>
                    <pic:cNvPicPr/>
                  </pic:nvPicPr>
                  <pic:blipFill rotWithShape="1">
                    <a:blip r:embed="rId24" cstate="print">
                      <a:extLst>
                        <a:ext uri="{28A0092B-C50C-407E-A947-70E740481C1C}">
                          <a14:useLocalDpi xmlns:a14="http://schemas.microsoft.com/office/drawing/2010/main" val="0"/>
                        </a:ext>
                      </a:extLst>
                    </a:blip>
                    <a:srcRect l="15731" t="18503" r="4266" b="14173"/>
                    <a:stretch/>
                  </pic:blipFill>
                  <pic:spPr bwMode="auto">
                    <a:xfrm>
                      <a:off x="0" y="0"/>
                      <a:ext cx="2858701" cy="163419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8F3D7E2" wp14:editId="52C5A2BB">
            <wp:extent cx="2937492" cy="1626870"/>
            <wp:effectExtent l="0" t="0" r="0" b="0"/>
            <wp:docPr id="1758440245" name="Picture 17584402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440245" name="Picture 1758440245">
                      <a:extLst>
                        <a:ext uri="{C183D7F6-B498-43B3-948B-1728B52AA6E4}">
                          <adec:decorative xmlns:adec="http://schemas.microsoft.com/office/drawing/2017/decorative" val="1"/>
                        </a:ext>
                      </a:extLst>
                    </pic:cNvPr>
                    <pic:cNvPicPr/>
                  </pic:nvPicPr>
                  <pic:blipFill rotWithShape="1">
                    <a:blip r:embed="rId25" cstate="print">
                      <a:extLst>
                        <a:ext uri="{28A0092B-C50C-407E-A947-70E740481C1C}">
                          <a14:useLocalDpi xmlns:a14="http://schemas.microsoft.com/office/drawing/2010/main" val="0"/>
                        </a:ext>
                      </a:extLst>
                    </a:blip>
                    <a:srcRect l="15951" t="19011" r="5885" b="15109"/>
                    <a:stretch/>
                  </pic:blipFill>
                  <pic:spPr bwMode="auto">
                    <a:xfrm>
                      <a:off x="0" y="0"/>
                      <a:ext cx="2968971" cy="1644304"/>
                    </a:xfrm>
                    <a:prstGeom prst="rect">
                      <a:avLst/>
                    </a:prstGeom>
                    <a:ln>
                      <a:noFill/>
                    </a:ln>
                    <a:extLst>
                      <a:ext uri="{53640926-AAD7-44D8-BBD7-CCE9431645EC}">
                        <a14:shadowObscured xmlns:a14="http://schemas.microsoft.com/office/drawing/2010/main"/>
                      </a:ext>
                    </a:extLst>
                  </pic:spPr>
                </pic:pic>
              </a:graphicData>
            </a:graphic>
          </wp:inline>
        </w:drawing>
      </w:r>
    </w:p>
    <w:p w14:paraId="0FDF7575" w14:textId="1F06C7FC" w:rsidR="005C353A" w:rsidRPr="00BC3993" w:rsidRDefault="477F8CAD" w:rsidP="00295904">
      <w:pPr>
        <w:pStyle w:val="Caption"/>
        <w:rPr>
          <w:sz w:val="22"/>
          <w:szCs w:val="22"/>
        </w:rPr>
      </w:pPr>
      <w:r w:rsidRPr="499DF072">
        <w:rPr>
          <w:sz w:val="22"/>
          <w:szCs w:val="22"/>
        </w:rPr>
        <w:t xml:space="preserve">Figure </w:t>
      </w:r>
      <w:r w:rsidR="009E4D93" w:rsidRPr="499DF072">
        <w:rPr>
          <w:sz w:val="22"/>
          <w:szCs w:val="22"/>
        </w:rPr>
        <w:t>6</w:t>
      </w:r>
      <w:r w:rsidRPr="499DF072">
        <w:rPr>
          <w:sz w:val="22"/>
          <w:szCs w:val="22"/>
        </w:rPr>
        <w:t xml:space="preserve">. Percentage of </w:t>
      </w:r>
      <w:r w:rsidR="0067093E">
        <w:rPr>
          <w:sz w:val="22"/>
          <w:szCs w:val="22"/>
        </w:rPr>
        <w:t xml:space="preserve">Opioid-Involved Overdose </w:t>
      </w:r>
      <w:r w:rsidR="00181BA9" w:rsidRPr="499DF072">
        <w:rPr>
          <w:sz w:val="22"/>
          <w:szCs w:val="22"/>
        </w:rPr>
        <w:t>D</w:t>
      </w:r>
      <w:r w:rsidRPr="499DF072">
        <w:rPr>
          <w:sz w:val="22"/>
          <w:szCs w:val="22"/>
        </w:rPr>
        <w:t xml:space="preserve">ecedent </w:t>
      </w:r>
      <w:r w:rsidR="00181BA9" w:rsidRPr="499DF072">
        <w:rPr>
          <w:sz w:val="22"/>
          <w:szCs w:val="22"/>
        </w:rPr>
        <w:t>R</w:t>
      </w:r>
      <w:r w:rsidRPr="499DF072">
        <w:rPr>
          <w:sz w:val="22"/>
          <w:szCs w:val="22"/>
        </w:rPr>
        <w:t xml:space="preserve">esidences </w:t>
      </w:r>
      <w:r w:rsidR="00BC3993" w:rsidRPr="499DF072">
        <w:rPr>
          <w:sz w:val="22"/>
          <w:szCs w:val="22"/>
        </w:rPr>
        <w:t>w</w:t>
      </w:r>
      <w:r w:rsidRPr="499DF072">
        <w:rPr>
          <w:sz w:val="22"/>
          <w:szCs w:val="22"/>
        </w:rPr>
        <w:t xml:space="preserve">ithin </w:t>
      </w:r>
      <w:r w:rsidR="00181BA9" w:rsidRPr="499DF072">
        <w:rPr>
          <w:sz w:val="22"/>
          <w:szCs w:val="22"/>
        </w:rPr>
        <w:t>D</w:t>
      </w:r>
      <w:r w:rsidRPr="499DF072">
        <w:rPr>
          <w:sz w:val="22"/>
          <w:szCs w:val="22"/>
        </w:rPr>
        <w:t xml:space="preserve">riving and </w:t>
      </w:r>
      <w:r w:rsidR="00181BA9" w:rsidRPr="499DF072">
        <w:rPr>
          <w:sz w:val="22"/>
          <w:szCs w:val="22"/>
        </w:rPr>
        <w:t>W</w:t>
      </w:r>
      <w:r w:rsidRPr="499DF072">
        <w:rPr>
          <w:sz w:val="22"/>
          <w:szCs w:val="22"/>
        </w:rPr>
        <w:t xml:space="preserve">alking </w:t>
      </w:r>
      <w:r w:rsidR="00181BA9" w:rsidRPr="499DF072">
        <w:rPr>
          <w:sz w:val="22"/>
          <w:szCs w:val="22"/>
        </w:rPr>
        <w:t>D</w:t>
      </w:r>
      <w:r w:rsidRPr="499DF072">
        <w:rPr>
          <w:sz w:val="22"/>
          <w:szCs w:val="22"/>
        </w:rPr>
        <w:t>istance of a Community-</w:t>
      </w:r>
      <w:r w:rsidR="2608927A" w:rsidRPr="499DF072">
        <w:rPr>
          <w:sz w:val="22"/>
          <w:szCs w:val="22"/>
        </w:rPr>
        <w:t>B</w:t>
      </w:r>
      <w:r w:rsidRPr="499DF072">
        <w:rPr>
          <w:sz w:val="22"/>
          <w:szCs w:val="22"/>
        </w:rPr>
        <w:t>ased O</w:t>
      </w:r>
      <w:r w:rsidR="00BC3993" w:rsidRPr="499DF072">
        <w:rPr>
          <w:sz w:val="22"/>
          <w:szCs w:val="22"/>
        </w:rPr>
        <w:t>pioid Treatment Program</w:t>
      </w:r>
      <w:r w:rsidRPr="499DF072">
        <w:rPr>
          <w:sz w:val="22"/>
          <w:szCs w:val="22"/>
        </w:rPr>
        <w:t>, 2023.</w:t>
      </w:r>
      <w:r w:rsidRPr="499DF072">
        <w:rPr>
          <w:b w:val="0"/>
          <w:bCs w:val="0"/>
          <w:noProof/>
          <w:sz w:val="20"/>
          <w:szCs w:val="20"/>
        </w:rPr>
        <w:t xml:space="preserve"> </w:t>
      </w:r>
    </w:p>
    <w:p w14:paraId="6F42AF8D" w14:textId="3D6173AD" w:rsidR="107E039C" w:rsidRPr="00DC23DA" w:rsidRDefault="32248500" w:rsidP="7C240834">
      <w:pPr>
        <w:rPr>
          <w:sz w:val="22"/>
          <w:szCs w:val="22"/>
        </w:rPr>
      </w:pPr>
      <w:r w:rsidRPr="443E9164">
        <w:rPr>
          <w:sz w:val="22"/>
          <w:szCs w:val="22"/>
        </w:rPr>
        <w:t>Most</w:t>
      </w:r>
      <w:r w:rsidR="1B671549" w:rsidRPr="443E9164">
        <w:rPr>
          <w:sz w:val="22"/>
          <w:szCs w:val="22"/>
        </w:rPr>
        <w:t xml:space="preserve"> </w:t>
      </w:r>
      <w:r w:rsidR="0067093E">
        <w:rPr>
          <w:sz w:val="22"/>
          <w:szCs w:val="22"/>
        </w:rPr>
        <w:t xml:space="preserve">overdose </w:t>
      </w:r>
      <w:r w:rsidR="1B671549" w:rsidRPr="443E9164">
        <w:rPr>
          <w:sz w:val="22"/>
          <w:szCs w:val="22"/>
        </w:rPr>
        <w:t xml:space="preserve">decedent residences </w:t>
      </w:r>
      <w:r w:rsidR="00181BA9" w:rsidRPr="443E9164">
        <w:rPr>
          <w:sz w:val="22"/>
          <w:szCs w:val="22"/>
        </w:rPr>
        <w:t xml:space="preserve">(80%) </w:t>
      </w:r>
      <w:r w:rsidR="1B671549" w:rsidRPr="443E9164">
        <w:rPr>
          <w:sz w:val="22"/>
          <w:szCs w:val="22"/>
        </w:rPr>
        <w:t xml:space="preserve">were located within 15 minutes driving from an OTP, while only 9% of residences were within a 15-minute walk-time to an OTP (Figure </w:t>
      </w:r>
      <w:r w:rsidR="009E4D93" w:rsidRPr="443E9164">
        <w:rPr>
          <w:sz w:val="22"/>
          <w:szCs w:val="22"/>
        </w:rPr>
        <w:t>6</w:t>
      </w:r>
      <w:r w:rsidR="1B671549" w:rsidRPr="443E9164">
        <w:rPr>
          <w:sz w:val="22"/>
          <w:szCs w:val="22"/>
        </w:rPr>
        <w:t>). Eighteen</w:t>
      </w:r>
      <w:r w:rsidR="0067093E">
        <w:rPr>
          <w:sz w:val="22"/>
          <w:szCs w:val="22"/>
        </w:rPr>
        <w:t xml:space="preserve"> percent</w:t>
      </w:r>
      <w:r w:rsidR="1B671549" w:rsidRPr="443E9164">
        <w:rPr>
          <w:sz w:val="22"/>
          <w:szCs w:val="22"/>
        </w:rPr>
        <w:t xml:space="preserve"> (18%) of decedent residences </w:t>
      </w:r>
      <w:r w:rsidR="00181BA9" w:rsidRPr="443E9164">
        <w:rPr>
          <w:sz w:val="22"/>
          <w:szCs w:val="22"/>
        </w:rPr>
        <w:t>we</w:t>
      </w:r>
      <w:r w:rsidR="1B671549" w:rsidRPr="443E9164">
        <w:rPr>
          <w:sz w:val="22"/>
          <w:szCs w:val="22"/>
        </w:rPr>
        <w:t xml:space="preserve">re within 16-30 minutes driving, and 23% of decedent residences </w:t>
      </w:r>
      <w:r w:rsidR="00181BA9" w:rsidRPr="443E9164">
        <w:rPr>
          <w:sz w:val="22"/>
          <w:szCs w:val="22"/>
        </w:rPr>
        <w:t>we</w:t>
      </w:r>
      <w:r w:rsidR="1B671549" w:rsidRPr="443E9164">
        <w:rPr>
          <w:sz w:val="22"/>
          <w:szCs w:val="22"/>
        </w:rPr>
        <w:t>re within 16-30 minutes walking from an OTP. While only 2% of decedent residences were located more than a 30-minute drive-time from an OTP, a majority (68%) of decedent residences were further than a 30-minute walk-time from an OTP, complicating access to treatment for those who d</w:t>
      </w:r>
      <w:r w:rsidR="00181BA9" w:rsidRPr="443E9164">
        <w:rPr>
          <w:sz w:val="22"/>
          <w:szCs w:val="22"/>
        </w:rPr>
        <w:t>id</w:t>
      </w:r>
      <w:r w:rsidR="1B671549" w:rsidRPr="443E9164">
        <w:rPr>
          <w:sz w:val="22"/>
          <w:szCs w:val="22"/>
        </w:rPr>
        <w:t xml:space="preserve"> not have a car</w:t>
      </w:r>
      <w:r w:rsidR="00181BA9" w:rsidRPr="443E9164">
        <w:rPr>
          <w:sz w:val="22"/>
          <w:szCs w:val="22"/>
        </w:rPr>
        <w:t>.</w:t>
      </w:r>
    </w:p>
    <w:p w14:paraId="0157C87B" w14:textId="6A68D8DA" w:rsidR="00AE00EF" w:rsidRDefault="00D069AB" w:rsidP="0067093E">
      <w:pPr>
        <w:jc w:val="center"/>
      </w:pPr>
      <w:r>
        <w:rPr>
          <w:noProof/>
        </w:rPr>
        <w:drawing>
          <wp:inline distT="0" distB="0" distL="0" distR="0" wp14:anchorId="53540606" wp14:editId="747BF728">
            <wp:extent cx="5938914" cy="4589161"/>
            <wp:effectExtent l="19050" t="19050" r="24130" b="20955"/>
            <wp:docPr id="1429144450" name="Picture 14291444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144450" name="Picture 1429144450">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38914" cy="4589161"/>
                    </a:xfrm>
                    <a:prstGeom prst="rect">
                      <a:avLst/>
                    </a:prstGeom>
                    <a:ln w="9525">
                      <a:solidFill>
                        <a:schemeClr val="tx1"/>
                      </a:solidFill>
                      <a:prstDash val="solid"/>
                    </a:ln>
                  </pic:spPr>
                </pic:pic>
              </a:graphicData>
            </a:graphic>
          </wp:inline>
        </w:drawing>
      </w:r>
    </w:p>
    <w:p w14:paraId="3173141E" w14:textId="15EC8913" w:rsidR="00013308" w:rsidRPr="00126FEC" w:rsidRDefault="2C9B088D" w:rsidP="00003FC4">
      <w:pPr>
        <w:pStyle w:val="Caption"/>
        <w:rPr>
          <w:b w:val="0"/>
          <w:bCs w:val="0"/>
          <w:noProof/>
          <w:sz w:val="20"/>
          <w:szCs w:val="20"/>
        </w:rPr>
      </w:pPr>
      <w:r w:rsidRPr="499DF072">
        <w:rPr>
          <w:sz w:val="22"/>
          <w:szCs w:val="22"/>
        </w:rPr>
        <w:t xml:space="preserve">Figure </w:t>
      </w:r>
      <w:r w:rsidR="00126FEC" w:rsidRPr="499DF072">
        <w:rPr>
          <w:sz w:val="22"/>
          <w:szCs w:val="22"/>
        </w:rPr>
        <w:t>7</w:t>
      </w:r>
      <w:r w:rsidRPr="499DF072">
        <w:rPr>
          <w:sz w:val="22"/>
          <w:szCs w:val="22"/>
        </w:rPr>
        <w:t>. Community-</w:t>
      </w:r>
      <w:r w:rsidR="17FE0BA6" w:rsidRPr="499DF072">
        <w:rPr>
          <w:sz w:val="22"/>
          <w:szCs w:val="22"/>
        </w:rPr>
        <w:t>B</w:t>
      </w:r>
      <w:r w:rsidRPr="499DF072">
        <w:rPr>
          <w:sz w:val="22"/>
          <w:szCs w:val="22"/>
        </w:rPr>
        <w:t xml:space="preserve">ased Opioid Treatment Program </w:t>
      </w:r>
      <w:r w:rsidR="006437DD" w:rsidRPr="499DF072">
        <w:rPr>
          <w:sz w:val="22"/>
          <w:szCs w:val="22"/>
        </w:rPr>
        <w:t>Access</w:t>
      </w:r>
      <w:r w:rsidRPr="499DF072">
        <w:rPr>
          <w:sz w:val="22"/>
          <w:szCs w:val="22"/>
        </w:rPr>
        <w:t>: Chester, Middlefield, and Worthington, 2023.</w:t>
      </w:r>
      <w:r w:rsidRPr="499DF072">
        <w:rPr>
          <w:b w:val="0"/>
          <w:bCs w:val="0"/>
          <w:noProof/>
          <w:sz w:val="20"/>
          <w:szCs w:val="20"/>
        </w:rPr>
        <w:t xml:space="preserve"> </w:t>
      </w:r>
    </w:p>
    <w:p w14:paraId="4F5EB328" w14:textId="6C7938FD" w:rsidR="00DC23DA" w:rsidRDefault="74565213" w:rsidP="00DC23DA">
      <w:pPr>
        <w:rPr>
          <w:sz w:val="22"/>
          <w:szCs w:val="22"/>
        </w:rPr>
      </w:pPr>
      <w:r w:rsidRPr="443E9164">
        <w:rPr>
          <w:sz w:val="22"/>
          <w:szCs w:val="22"/>
        </w:rPr>
        <w:t>Decedents in the</w:t>
      </w:r>
      <w:r w:rsidR="2C9B088D" w:rsidRPr="443E9164">
        <w:rPr>
          <w:sz w:val="22"/>
          <w:szCs w:val="22"/>
        </w:rPr>
        <w:t xml:space="preserve"> western corridor </w:t>
      </w:r>
      <w:r w:rsidR="00181BA9" w:rsidRPr="443E9164">
        <w:rPr>
          <w:sz w:val="22"/>
          <w:szCs w:val="22"/>
        </w:rPr>
        <w:t>of</w:t>
      </w:r>
      <w:r w:rsidR="2C9B088D" w:rsidRPr="443E9164">
        <w:rPr>
          <w:sz w:val="22"/>
          <w:szCs w:val="22"/>
        </w:rPr>
        <w:t xml:space="preserve"> Massachusetts</w:t>
      </w:r>
      <w:r w:rsidR="199CD4D3" w:rsidRPr="443E9164">
        <w:rPr>
          <w:sz w:val="22"/>
          <w:szCs w:val="22"/>
        </w:rPr>
        <w:t>, east of the Berkshires and west of the Connecticut River,</w:t>
      </w:r>
      <w:r w:rsidR="2C9B088D" w:rsidRPr="443E9164">
        <w:rPr>
          <w:sz w:val="22"/>
          <w:szCs w:val="22"/>
        </w:rPr>
        <w:t xml:space="preserve"> </w:t>
      </w:r>
      <w:r w:rsidR="77EB8D2B" w:rsidRPr="443E9164">
        <w:rPr>
          <w:sz w:val="22"/>
          <w:szCs w:val="22"/>
        </w:rPr>
        <w:t xml:space="preserve">were </w:t>
      </w:r>
      <w:r w:rsidR="2C9B088D" w:rsidRPr="443E9164">
        <w:rPr>
          <w:sz w:val="22"/>
          <w:szCs w:val="22"/>
        </w:rPr>
        <w:t xml:space="preserve">located farther than a 30-minute drive-time from an OTP (Figure </w:t>
      </w:r>
      <w:r w:rsidR="00126FEC" w:rsidRPr="443E9164">
        <w:rPr>
          <w:sz w:val="22"/>
          <w:szCs w:val="22"/>
        </w:rPr>
        <w:t>7</w:t>
      </w:r>
      <w:r w:rsidR="2C9B088D" w:rsidRPr="443E9164">
        <w:rPr>
          <w:sz w:val="22"/>
          <w:szCs w:val="22"/>
        </w:rPr>
        <w:t xml:space="preserve">). Most of the decedents in this </w:t>
      </w:r>
      <w:r w:rsidR="78B6590E" w:rsidRPr="443E9164">
        <w:rPr>
          <w:sz w:val="22"/>
          <w:szCs w:val="22"/>
        </w:rPr>
        <w:t xml:space="preserve">geographically distant area </w:t>
      </w:r>
      <w:r w:rsidR="2C9B088D" w:rsidRPr="443E9164">
        <w:rPr>
          <w:sz w:val="22"/>
          <w:szCs w:val="22"/>
        </w:rPr>
        <w:t xml:space="preserve">were </w:t>
      </w:r>
      <w:r w:rsidR="00181BA9" w:rsidRPr="443E9164">
        <w:rPr>
          <w:sz w:val="22"/>
          <w:szCs w:val="22"/>
        </w:rPr>
        <w:t xml:space="preserve">non-Hispanic </w:t>
      </w:r>
      <w:r w:rsidR="2C9B088D" w:rsidRPr="443E9164">
        <w:rPr>
          <w:sz w:val="22"/>
          <w:szCs w:val="22"/>
        </w:rPr>
        <w:t>White. An</w:t>
      </w:r>
      <w:r w:rsidR="008326C3">
        <w:rPr>
          <w:sz w:val="22"/>
          <w:szCs w:val="22"/>
        </w:rPr>
        <w:t>yone</w:t>
      </w:r>
      <w:r w:rsidR="167C71ED" w:rsidRPr="443E9164">
        <w:rPr>
          <w:sz w:val="22"/>
          <w:szCs w:val="22"/>
        </w:rPr>
        <w:t xml:space="preserve"> </w:t>
      </w:r>
      <w:r w:rsidR="008326C3">
        <w:rPr>
          <w:sz w:val="22"/>
          <w:szCs w:val="22"/>
        </w:rPr>
        <w:t>living with OUD</w:t>
      </w:r>
      <w:r w:rsidR="2C9B088D" w:rsidRPr="443E9164">
        <w:rPr>
          <w:sz w:val="22"/>
          <w:szCs w:val="22"/>
        </w:rPr>
        <w:t xml:space="preserve"> in this area, </w:t>
      </w:r>
      <w:r w:rsidR="5BDCFB00" w:rsidRPr="443E9164">
        <w:rPr>
          <w:sz w:val="22"/>
          <w:szCs w:val="22"/>
        </w:rPr>
        <w:t xml:space="preserve">and </w:t>
      </w:r>
      <w:r w:rsidR="008326C3">
        <w:rPr>
          <w:sz w:val="22"/>
          <w:szCs w:val="22"/>
        </w:rPr>
        <w:t>o</w:t>
      </w:r>
      <w:r w:rsidR="5BDCFB00" w:rsidRPr="443E9164">
        <w:rPr>
          <w:sz w:val="22"/>
          <w:szCs w:val="22"/>
        </w:rPr>
        <w:t>n</w:t>
      </w:r>
      <w:r w:rsidR="2C9B088D" w:rsidRPr="443E9164">
        <w:rPr>
          <w:sz w:val="22"/>
          <w:szCs w:val="22"/>
        </w:rPr>
        <w:t xml:space="preserve"> the outskirts of the 16-30-minute drive-time service areas, would have a round-trip drive of at least one hour</w:t>
      </w:r>
      <w:r w:rsidR="00126FEC" w:rsidRPr="443E9164">
        <w:rPr>
          <w:sz w:val="22"/>
          <w:szCs w:val="22"/>
        </w:rPr>
        <w:t xml:space="preserve"> </w:t>
      </w:r>
      <w:r w:rsidR="2C9B088D" w:rsidRPr="443E9164">
        <w:rPr>
          <w:sz w:val="22"/>
          <w:szCs w:val="22"/>
        </w:rPr>
        <w:t xml:space="preserve">to access methadone treatment. </w:t>
      </w:r>
    </w:p>
    <w:p w14:paraId="5BF24568" w14:textId="77777777" w:rsidR="0067093E" w:rsidRDefault="0067093E" w:rsidP="00DC23DA">
      <w:pPr>
        <w:rPr>
          <w:sz w:val="22"/>
          <w:szCs w:val="22"/>
        </w:rPr>
      </w:pPr>
    </w:p>
    <w:p w14:paraId="1093B7B9" w14:textId="0BE869F9" w:rsidR="00AE00EF" w:rsidRDefault="00AE00EF" w:rsidP="6D8B2B4C">
      <w:r>
        <w:rPr>
          <w:noProof/>
        </w:rPr>
        <w:drawing>
          <wp:inline distT="0" distB="0" distL="0" distR="0" wp14:anchorId="6CEB86F5" wp14:editId="1F8E9A1C">
            <wp:extent cx="5938913" cy="4589161"/>
            <wp:effectExtent l="19050" t="19050" r="24130" b="20955"/>
            <wp:docPr id="1361253900" name="Picture 13612539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253900" name="Picture 1361253900">
                      <a:extLst>
                        <a:ext uri="{C183D7F6-B498-43B3-948B-1728B52AA6E4}">
                          <adec:decorative xmlns:adec="http://schemas.microsoft.com/office/drawing/2017/decorative" val="1"/>
                        </a:ext>
                      </a:extLst>
                    </pic:cNvP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38913" cy="4589161"/>
                    </a:xfrm>
                    <a:prstGeom prst="rect">
                      <a:avLst/>
                    </a:prstGeom>
                    <a:ln w="9525">
                      <a:solidFill>
                        <a:schemeClr val="tx1"/>
                      </a:solidFill>
                      <a:prstDash val="solid"/>
                    </a:ln>
                  </pic:spPr>
                </pic:pic>
              </a:graphicData>
            </a:graphic>
          </wp:inline>
        </w:drawing>
      </w:r>
    </w:p>
    <w:p w14:paraId="3669C1F1" w14:textId="7FE81E32" w:rsidR="0067093E" w:rsidRPr="00D069AB" w:rsidRDefault="6D8B2B4C" w:rsidP="00D069AB">
      <w:pPr>
        <w:pStyle w:val="Caption"/>
        <w:rPr>
          <w:b w:val="0"/>
          <w:bCs w:val="0"/>
          <w:noProof/>
          <w:sz w:val="20"/>
          <w:szCs w:val="20"/>
        </w:rPr>
      </w:pPr>
      <w:r w:rsidRPr="443E9164">
        <w:rPr>
          <w:sz w:val="22"/>
          <w:szCs w:val="22"/>
        </w:rPr>
        <w:t>Figure 8. Community-</w:t>
      </w:r>
      <w:r w:rsidR="4D9CD884" w:rsidRPr="443E9164">
        <w:rPr>
          <w:sz w:val="22"/>
          <w:szCs w:val="22"/>
        </w:rPr>
        <w:t>B</w:t>
      </w:r>
      <w:r w:rsidRPr="443E9164">
        <w:rPr>
          <w:sz w:val="22"/>
          <w:szCs w:val="22"/>
        </w:rPr>
        <w:t>ased Opioid Treatment Program Access: Falmouth, Martha’s Vineyard, and Nantucket, 2023.</w:t>
      </w:r>
      <w:r w:rsidRPr="443E9164">
        <w:rPr>
          <w:b w:val="0"/>
          <w:bCs w:val="0"/>
          <w:noProof/>
          <w:sz w:val="20"/>
          <w:szCs w:val="20"/>
        </w:rPr>
        <w:t xml:space="preserve"> </w:t>
      </w:r>
    </w:p>
    <w:p w14:paraId="17580F31" w14:textId="04735BDD" w:rsidR="00AE00EF" w:rsidRDefault="0779D76F" w:rsidP="76F7EB1B">
      <w:pPr>
        <w:rPr>
          <w:sz w:val="22"/>
          <w:szCs w:val="22"/>
        </w:rPr>
      </w:pPr>
      <w:r w:rsidRPr="443E9164">
        <w:rPr>
          <w:sz w:val="22"/>
          <w:szCs w:val="22"/>
        </w:rPr>
        <w:t xml:space="preserve">While </w:t>
      </w:r>
      <w:r w:rsidR="7211AC09" w:rsidRPr="443E9164">
        <w:rPr>
          <w:sz w:val="22"/>
          <w:szCs w:val="22"/>
        </w:rPr>
        <w:t xml:space="preserve">multiple decedent residences were located </w:t>
      </w:r>
      <w:r w:rsidR="008326C3">
        <w:rPr>
          <w:sz w:val="22"/>
          <w:szCs w:val="22"/>
        </w:rPr>
        <w:t>o</w:t>
      </w:r>
      <w:r w:rsidR="7211AC09" w:rsidRPr="443E9164">
        <w:rPr>
          <w:sz w:val="22"/>
          <w:szCs w:val="22"/>
        </w:rPr>
        <w:t xml:space="preserve">n </w:t>
      </w:r>
      <w:r w:rsidRPr="443E9164">
        <w:rPr>
          <w:sz w:val="22"/>
          <w:szCs w:val="22"/>
        </w:rPr>
        <w:t xml:space="preserve">Martha’s Vineyard and Nantucket, there were no OTPs on either island (Figure 8). The only access to an OTP would require a two-hour-plus round-trip </w:t>
      </w:r>
      <w:r w:rsidR="008326C3">
        <w:rPr>
          <w:sz w:val="22"/>
          <w:szCs w:val="22"/>
        </w:rPr>
        <w:t xml:space="preserve">ferry ride </w:t>
      </w:r>
      <w:r w:rsidRPr="443E9164">
        <w:rPr>
          <w:sz w:val="22"/>
          <w:szCs w:val="22"/>
        </w:rPr>
        <w:t xml:space="preserve">(or use of a plane or private boat.) The ferry landings in Falmouth (Woods Hole for cars and Falmouth Harbor for bikes and pedestrians) </w:t>
      </w:r>
      <w:r w:rsidR="5C8DCFAD" w:rsidRPr="443E9164">
        <w:rPr>
          <w:sz w:val="22"/>
          <w:szCs w:val="22"/>
        </w:rPr>
        <w:t xml:space="preserve">are still geographically distant from </w:t>
      </w:r>
      <w:r w:rsidRPr="443E9164">
        <w:rPr>
          <w:sz w:val="22"/>
          <w:szCs w:val="22"/>
        </w:rPr>
        <w:t>the nearest OTP</w:t>
      </w:r>
      <w:r w:rsidR="008326C3">
        <w:rPr>
          <w:sz w:val="22"/>
          <w:szCs w:val="22"/>
        </w:rPr>
        <w:t>s</w:t>
      </w:r>
      <w:r w:rsidRPr="443E9164">
        <w:rPr>
          <w:sz w:val="22"/>
          <w:szCs w:val="22"/>
        </w:rPr>
        <w:t xml:space="preserve"> in Yarmouth or Wareham, making it even more difficult to access methadone treatment. </w:t>
      </w:r>
    </w:p>
    <w:p w14:paraId="765D1740" w14:textId="77777777" w:rsidR="00AE00EF" w:rsidRDefault="00AE00EF" w:rsidP="00813B97">
      <w:pPr>
        <w:rPr>
          <w:b/>
          <w:bCs/>
          <w:sz w:val="22"/>
          <w:szCs w:val="22"/>
        </w:rPr>
      </w:pPr>
    </w:p>
    <w:p w14:paraId="16F6907F" w14:textId="0532DF20" w:rsidR="76F7EB1B" w:rsidRDefault="76F7EB1B" w:rsidP="6D8B2B4C">
      <w:r>
        <w:rPr>
          <w:noProof/>
        </w:rPr>
        <w:drawing>
          <wp:inline distT="0" distB="0" distL="0" distR="0" wp14:anchorId="7742A118" wp14:editId="0300BAAD">
            <wp:extent cx="5938916" cy="4589162"/>
            <wp:effectExtent l="19050" t="19050" r="24130" b="20955"/>
            <wp:docPr id="2136833375" name="Picture 21368333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833375" name="Picture 2136833375">
                      <a:extLst>
                        <a:ext uri="{C183D7F6-B498-43B3-948B-1728B52AA6E4}">
                          <adec:decorative xmlns:adec="http://schemas.microsoft.com/office/drawing/2017/decorative" val="1"/>
                        </a:ext>
                      </a:extLst>
                    </pic:cNvP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38916" cy="4589162"/>
                    </a:xfrm>
                    <a:prstGeom prst="rect">
                      <a:avLst/>
                    </a:prstGeom>
                    <a:ln w="9525">
                      <a:solidFill>
                        <a:schemeClr val="tx1"/>
                      </a:solidFill>
                      <a:prstDash val="solid"/>
                    </a:ln>
                  </pic:spPr>
                </pic:pic>
              </a:graphicData>
            </a:graphic>
          </wp:inline>
        </w:drawing>
      </w:r>
    </w:p>
    <w:p w14:paraId="56F23ADD" w14:textId="143DDACC" w:rsidR="008326C3" w:rsidRPr="00D069AB" w:rsidRDefault="6D8B2B4C" w:rsidP="00D069AB">
      <w:pPr>
        <w:pStyle w:val="Caption"/>
        <w:rPr>
          <w:b w:val="0"/>
          <w:bCs w:val="0"/>
          <w:noProof/>
          <w:sz w:val="20"/>
          <w:szCs w:val="20"/>
        </w:rPr>
      </w:pPr>
      <w:r w:rsidRPr="443E9164">
        <w:rPr>
          <w:sz w:val="22"/>
          <w:szCs w:val="22"/>
        </w:rPr>
        <w:t>Figure 9. Community-</w:t>
      </w:r>
      <w:r w:rsidR="7082E119" w:rsidRPr="443E9164">
        <w:rPr>
          <w:sz w:val="22"/>
          <w:szCs w:val="22"/>
        </w:rPr>
        <w:t>B</w:t>
      </w:r>
      <w:r w:rsidRPr="443E9164">
        <w:rPr>
          <w:sz w:val="22"/>
          <w:szCs w:val="22"/>
        </w:rPr>
        <w:t>ased Opioid Treatment Program Access: Monson, Brimfield, Palmer, and Wilbraham, 2023.</w:t>
      </w:r>
    </w:p>
    <w:p w14:paraId="5FE59179" w14:textId="53FDA92E" w:rsidR="76F7EB1B" w:rsidRPr="00A302FA" w:rsidRDefault="2C9B088D" w:rsidP="2C9B088D">
      <w:pPr>
        <w:rPr>
          <w:sz w:val="22"/>
          <w:szCs w:val="22"/>
        </w:rPr>
      </w:pPr>
      <w:r w:rsidRPr="443E9164">
        <w:rPr>
          <w:sz w:val="22"/>
          <w:szCs w:val="22"/>
        </w:rPr>
        <w:t xml:space="preserve">Decedent residences in the </w:t>
      </w:r>
      <w:r w:rsidR="6D342436" w:rsidRPr="443E9164">
        <w:rPr>
          <w:sz w:val="22"/>
          <w:szCs w:val="22"/>
        </w:rPr>
        <w:t>geographically distant area</w:t>
      </w:r>
      <w:r w:rsidR="008326C3">
        <w:rPr>
          <w:sz w:val="22"/>
          <w:szCs w:val="22"/>
        </w:rPr>
        <w:t xml:space="preserve"> of south-central Massachusetts</w:t>
      </w:r>
      <w:r w:rsidRPr="443E9164">
        <w:rPr>
          <w:sz w:val="22"/>
          <w:szCs w:val="22"/>
        </w:rPr>
        <w:t xml:space="preserve"> pertained predominantly to decedents who </w:t>
      </w:r>
      <w:r w:rsidR="531EB84E" w:rsidRPr="443E9164">
        <w:rPr>
          <w:sz w:val="22"/>
          <w:szCs w:val="22"/>
        </w:rPr>
        <w:t xml:space="preserve">were </w:t>
      </w:r>
      <w:r w:rsidRPr="443E9164">
        <w:rPr>
          <w:sz w:val="22"/>
          <w:szCs w:val="22"/>
        </w:rPr>
        <w:t xml:space="preserve">non-Hispanic White. All of these </w:t>
      </w:r>
      <w:r w:rsidR="008326C3">
        <w:rPr>
          <w:sz w:val="22"/>
          <w:szCs w:val="22"/>
        </w:rPr>
        <w:t>decedent residences</w:t>
      </w:r>
      <w:r w:rsidRPr="443E9164">
        <w:rPr>
          <w:sz w:val="22"/>
          <w:szCs w:val="22"/>
        </w:rPr>
        <w:t xml:space="preserve"> were located further than 30 minutes driving from an OTP (Figure </w:t>
      </w:r>
      <w:r w:rsidR="00FE366F" w:rsidRPr="443E9164">
        <w:rPr>
          <w:sz w:val="22"/>
          <w:szCs w:val="22"/>
        </w:rPr>
        <w:t>9</w:t>
      </w:r>
      <w:r w:rsidRPr="443E9164">
        <w:rPr>
          <w:sz w:val="22"/>
          <w:szCs w:val="22"/>
        </w:rPr>
        <w:t xml:space="preserve">). Additionally, there were decedent residences in </w:t>
      </w:r>
      <w:r w:rsidR="7EAF0F0C" w:rsidRPr="443E9164">
        <w:rPr>
          <w:sz w:val="22"/>
          <w:szCs w:val="22"/>
        </w:rPr>
        <w:t xml:space="preserve">this area </w:t>
      </w:r>
      <w:r w:rsidRPr="443E9164">
        <w:rPr>
          <w:sz w:val="22"/>
          <w:szCs w:val="22"/>
        </w:rPr>
        <w:t>that were scattered</w:t>
      </w:r>
      <w:r w:rsidR="637167D5" w:rsidRPr="443E9164">
        <w:rPr>
          <w:sz w:val="22"/>
          <w:szCs w:val="22"/>
        </w:rPr>
        <w:t xml:space="preserve"> </w:t>
      </w:r>
      <w:r w:rsidRPr="443E9164">
        <w:rPr>
          <w:sz w:val="22"/>
          <w:szCs w:val="22"/>
        </w:rPr>
        <w:t xml:space="preserve">around the outskirts of the 30-minute drive-time service areas of the OTPs, meaning that residents in those </w:t>
      </w:r>
      <w:r w:rsidR="3393B95E" w:rsidRPr="443E9164">
        <w:rPr>
          <w:sz w:val="22"/>
          <w:szCs w:val="22"/>
        </w:rPr>
        <w:t xml:space="preserve">limited-access </w:t>
      </w:r>
      <w:r w:rsidRPr="443E9164">
        <w:rPr>
          <w:sz w:val="22"/>
          <w:szCs w:val="22"/>
        </w:rPr>
        <w:t xml:space="preserve">areas would have a round-trip commute time of about an hour to access treatment. </w:t>
      </w:r>
    </w:p>
    <w:p w14:paraId="72A93A12" w14:textId="78BCB9F6" w:rsidR="76F7EB1B" w:rsidRDefault="76F7EB1B" w:rsidP="6D8B2B4C">
      <w:r>
        <w:rPr>
          <w:noProof/>
        </w:rPr>
        <w:drawing>
          <wp:inline distT="0" distB="0" distL="0" distR="0" wp14:anchorId="2267833D" wp14:editId="4E06310D">
            <wp:extent cx="5938914" cy="4589161"/>
            <wp:effectExtent l="19050" t="19050" r="24130" b="20955"/>
            <wp:docPr id="276226802" name="Picture 2762268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226802" name="Picture 276226802">
                      <a:extLst>
                        <a:ext uri="{C183D7F6-B498-43B3-948B-1728B52AA6E4}">
                          <adec:decorative xmlns:adec="http://schemas.microsoft.com/office/drawing/2017/decorative" val="1"/>
                        </a:ext>
                      </a:extLst>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38914" cy="4589161"/>
                    </a:xfrm>
                    <a:prstGeom prst="rect">
                      <a:avLst/>
                    </a:prstGeom>
                    <a:ln w="9525">
                      <a:solidFill>
                        <a:schemeClr val="tx1"/>
                      </a:solidFill>
                      <a:prstDash val="solid"/>
                    </a:ln>
                  </pic:spPr>
                </pic:pic>
              </a:graphicData>
            </a:graphic>
          </wp:inline>
        </w:drawing>
      </w:r>
    </w:p>
    <w:p w14:paraId="08CFCF75" w14:textId="76A2AEBB" w:rsidR="00A302FA" w:rsidRPr="00C31EC6" w:rsidRDefault="1AF4D161" w:rsidP="00A302FA">
      <w:pPr>
        <w:pStyle w:val="Caption"/>
        <w:rPr>
          <w:b w:val="0"/>
          <w:bCs w:val="0"/>
          <w:noProof/>
          <w:sz w:val="20"/>
          <w:szCs w:val="20"/>
        </w:rPr>
      </w:pPr>
      <w:r w:rsidRPr="443E9164">
        <w:rPr>
          <w:sz w:val="22"/>
          <w:szCs w:val="22"/>
        </w:rPr>
        <w:t>Figure 10. Community-</w:t>
      </w:r>
      <w:r w:rsidR="7A0F2E6F" w:rsidRPr="443E9164">
        <w:rPr>
          <w:sz w:val="22"/>
          <w:szCs w:val="22"/>
        </w:rPr>
        <w:t>B</w:t>
      </w:r>
      <w:r w:rsidRPr="443E9164">
        <w:rPr>
          <w:sz w:val="22"/>
          <w:szCs w:val="22"/>
        </w:rPr>
        <w:t>ased Opioid Treatment Program Access: Winchendon and Gardner, 2023</w:t>
      </w:r>
      <w:r w:rsidR="00B545F8">
        <w:rPr>
          <w:sz w:val="22"/>
          <w:szCs w:val="22"/>
        </w:rPr>
        <w:t>*.</w:t>
      </w:r>
    </w:p>
    <w:p w14:paraId="17B84AF1" w14:textId="3522B0F7" w:rsidR="008326C3" w:rsidRPr="006D7C2F" w:rsidRDefault="006D7C2F" w:rsidP="00E5671F">
      <w:pPr>
        <w:rPr>
          <w:sz w:val="22"/>
          <w:szCs w:val="22"/>
        </w:rPr>
      </w:pPr>
      <w:r>
        <w:rPr>
          <w:sz w:val="22"/>
          <w:szCs w:val="22"/>
        </w:rPr>
        <w:t>*As of February 2024, the OTP in Leominster has submitted a closure application</w:t>
      </w:r>
      <w:r w:rsidR="00C25842">
        <w:rPr>
          <w:sz w:val="22"/>
          <w:szCs w:val="22"/>
        </w:rPr>
        <w:t>.</w:t>
      </w:r>
    </w:p>
    <w:p w14:paraId="1A626D51" w14:textId="2E68BD6E" w:rsidR="76F7EB1B" w:rsidRPr="00526FA4" w:rsidRDefault="78F8ECBA" w:rsidP="00E5671F">
      <w:pPr>
        <w:rPr>
          <w:sz w:val="22"/>
          <w:szCs w:val="22"/>
        </w:rPr>
      </w:pPr>
      <w:r w:rsidRPr="443E9164">
        <w:rPr>
          <w:rFonts w:ascii="Calibri" w:eastAsia="Calibri" w:hAnsi="Calibri" w:cs="Calibri"/>
          <w:sz w:val="22"/>
          <w:szCs w:val="22"/>
        </w:rPr>
        <w:t>Much of the Winchendon area</w:t>
      </w:r>
      <w:r w:rsidR="008326C3">
        <w:rPr>
          <w:rFonts w:ascii="Calibri" w:eastAsia="Calibri" w:hAnsi="Calibri" w:cs="Calibri"/>
          <w:sz w:val="22"/>
          <w:szCs w:val="22"/>
        </w:rPr>
        <w:t>,</w:t>
      </w:r>
      <w:r w:rsidRPr="443E9164">
        <w:rPr>
          <w:rFonts w:ascii="Calibri" w:eastAsia="Calibri" w:hAnsi="Calibri" w:cs="Calibri"/>
          <w:sz w:val="22"/>
          <w:szCs w:val="22"/>
        </w:rPr>
        <w:t xml:space="preserve"> west of Worcester near the Quabbin Reservoir</w:t>
      </w:r>
      <w:r w:rsidR="008326C3">
        <w:rPr>
          <w:rFonts w:ascii="Calibri" w:eastAsia="Calibri" w:hAnsi="Calibri" w:cs="Calibri"/>
          <w:sz w:val="22"/>
          <w:szCs w:val="22"/>
        </w:rPr>
        <w:t>,</w:t>
      </w:r>
      <w:r w:rsidR="1BFE19B6" w:rsidRPr="443E9164">
        <w:rPr>
          <w:sz w:val="22"/>
          <w:szCs w:val="22"/>
        </w:rPr>
        <w:t xml:space="preserve"> </w:t>
      </w:r>
      <w:r w:rsidR="5C635866" w:rsidRPr="443E9164">
        <w:rPr>
          <w:sz w:val="22"/>
          <w:szCs w:val="22"/>
        </w:rPr>
        <w:t>can be categorized as</w:t>
      </w:r>
      <w:r w:rsidR="03337597" w:rsidRPr="443E9164">
        <w:rPr>
          <w:sz w:val="22"/>
          <w:szCs w:val="22"/>
        </w:rPr>
        <w:t xml:space="preserve"> geographically distant from the nearest OTPs in Orange, Fitchburg, and Leominster</w:t>
      </w:r>
      <w:r w:rsidR="1BFE19B6" w:rsidRPr="443E9164">
        <w:rPr>
          <w:sz w:val="22"/>
          <w:szCs w:val="22"/>
        </w:rPr>
        <w:t xml:space="preserve">, with decedent residences located farther than, or just under, 30 minutes driving from </w:t>
      </w:r>
      <w:r w:rsidR="6526698C" w:rsidRPr="443E9164">
        <w:rPr>
          <w:sz w:val="22"/>
          <w:szCs w:val="22"/>
        </w:rPr>
        <w:t>the treatment centers</w:t>
      </w:r>
      <w:r w:rsidR="1BFE19B6" w:rsidRPr="443E9164">
        <w:rPr>
          <w:sz w:val="22"/>
          <w:szCs w:val="22"/>
        </w:rPr>
        <w:t xml:space="preserve"> (Figure 1</w:t>
      </w:r>
      <w:r w:rsidR="00C31EC6" w:rsidRPr="443E9164">
        <w:rPr>
          <w:sz w:val="22"/>
          <w:szCs w:val="22"/>
        </w:rPr>
        <w:t>0</w:t>
      </w:r>
      <w:r w:rsidR="1BFE19B6" w:rsidRPr="443E9164">
        <w:rPr>
          <w:sz w:val="22"/>
          <w:szCs w:val="22"/>
        </w:rPr>
        <w:t>). The residences in the</w:t>
      </w:r>
      <w:r w:rsidR="1AE9CC03" w:rsidRPr="443E9164">
        <w:rPr>
          <w:sz w:val="22"/>
          <w:szCs w:val="22"/>
        </w:rPr>
        <w:t xml:space="preserve"> limited-access</w:t>
      </w:r>
      <w:r w:rsidR="00926BB3">
        <w:rPr>
          <w:sz w:val="22"/>
          <w:szCs w:val="22"/>
        </w:rPr>
        <w:t xml:space="preserve"> </w:t>
      </w:r>
      <w:r w:rsidR="74313A03" w:rsidRPr="443E9164">
        <w:rPr>
          <w:sz w:val="22"/>
          <w:szCs w:val="22"/>
        </w:rPr>
        <w:t>areas</w:t>
      </w:r>
      <w:r w:rsidR="1BFE19B6" w:rsidRPr="443E9164">
        <w:rPr>
          <w:sz w:val="22"/>
          <w:szCs w:val="22"/>
        </w:rPr>
        <w:t>, the edges of the 30-minute drive-time</w:t>
      </w:r>
      <w:r w:rsidR="00875EED" w:rsidRPr="443E9164">
        <w:rPr>
          <w:sz w:val="22"/>
          <w:szCs w:val="22"/>
        </w:rPr>
        <w:t xml:space="preserve"> </w:t>
      </w:r>
      <w:r w:rsidR="1BFE19B6" w:rsidRPr="443E9164">
        <w:rPr>
          <w:sz w:val="22"/>
          <w:szCs w:val="22"/>
        </w:rPr>
        <w:t xml:space="preserve">areas, would have a roundtrip </w:t>
      </w:r>
      <w:r w:rsidR="005B5431">
        <w:rPr>
          <w:sz w:val="22"/>
          <w:szCs w:val="22"/>
        </w:rPr>
        <w:t>commute time</w:t>
      </w:r>
      <w:r w:rsidR="1BFE19B6" w:rsidRPr="443E9164">
        <w:rPr>
          <w:sz w:val="22"/>
          <w:szCs w:val="22"/>
        </w:rPr>
        <w:t xml:space="preserve"> of just under one hour to </w:t>
      </w:r>
      <w:r w:rsidR="004D3A4F">
        <w:rPr>
          <w:sz w:val="22"/>
          <w:szCs w:val="22"/>
        </w:rPr>
        <w:t>an</w:t>
      </w:r>
      <w:r w:rsidR="1BFE19B6" w:rsidRPr="443E9164">
        <w:rPr>
          <w:sz w:val="22"/>
          <w:szCs w:val="22"/>
        </w:rPr>
        <w:t xml:space="preserve"> OTP, posing a barrier to methadone treatment. </w:t>
      </w:r>
    </w:p>
    <w:p w14:paraId="16E346EE" w14:textId="66E2B818" w:rsidR="76F7EB1B" w:rsidRDefault="76F7EB1B" w:rsidP="76F7EB1B"/>
    <w:p w14:paraId="52BD3A32" w14:textId="608F6C04" w:rsidR="76F7EB1B" w:rsidRDefault="76F7EB1B" w:rsidP="76F7EB1B"/>
    <w:p w14:paraId="3EDE5C93" w14:textId="175D8450" w:rsidR="76F7EB1B" w:rsidRDefault="76F7EB1B" w:rsidP="76F7EB1B"/>
    <w:p w14:paraId="07F9E725" w14:textId="48C0BE38" w:rsidR="76F7EB1B" w:rsidRDefault="76F7EB1B" w:rsidP="76F7EB1B"/>
    <w:p w14:paraId="70E62BCF" w14:textId="5B52A123" w:rsidR="76F7EB1B" w:rsidRDefault="76F7EB1B" w:rsidP="76F7EB1B"/>
    <w:p w14:paraId="708CEC5B" w14:textId="25B4D95C" w:rsidR="76F7EB1B" w:rsidRDefault="76F7EB1B" w:rsidP="7D4DCE6B"/>
    <w:p w14:paraId="33D3571D" w14:textId="334A4CAC" w:rsidR="76F7EB1B" w:rsidRDefault="76F7EB1B" w:rsidP="6D8B2B4C">
      <w:r>
        <w:rPr>
          <w:noProof/>
        </w:rPr>
        <w:drawing>
          <wp:inline distT="0" distB="0" distL="0" distR="0" wp14:anchorId="710E9E23" wp14:editId="041965E8">
            <wp:extent cx="5938914" cy="4589161"/>
            <wp:effectExtent l="19050" t="19050" r="24130" b="20955"/>
            <wp:docPr id="237480734" name="Picture 2374807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480734" name="Picture 237480734">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38914" cy="4589161"/>
                    </a:xfrm>
                    <a:prstGeom prst="rect">
                      <a:avLst/>
                    </a:prstGeom>
                    <a:ln w="9525">
                      <a:solidFill>
                        <a:schemeClr val="tx1"/>
                      </a:solidFill>
                      <a:prstDash val="solid"/>
                    </a:ln>
                  </pic:spPr>
                </pic:pic>
              </a:graphicData>
            </a:graphic>
          </wp:inline>
        </w:drawing>
      </w:r>
    </w:p>
    <w:p w14:paraId="27A78B31" w14:textId="66CB36D3" w:rsidR="00C31EC6" w:rsidRPr="00C31EC6" w:rsidRDefault="1AF4D161" w:rsidP="00A302FA">
      <w:pPr>
        <w:rPr>
          <w:b/>
          <w:bCs/>
          <w:color w:val="2F5496" w:themeColor="accent1" w:themeShade="BF"/>
          <w:sz w:val="22"/>
          <w:szCs w:val="22"/>
        </w:rPr>
      </w:pPr>
      <w:r w:rsidRPr="443E9164">
        <w:rPr>
          <w:b/>
          <w:bCs/>
          <w:color w:val="2F5496" w:themeColor="accent1" w:themeShade="BF"/>
          <w:sz w:val="22"/>
          <w:szCs w:val="22"/>
        </w:rPr>
        <w:t>Figure 11. Community-</w:t>
      </w:r>
      <w:r w:rsidR="6EC767AF" w:rsidRPr="443E9164">
        <w:rPr>
          <w:b/>
          <w:bCs/>
          <w:color w:val="2F5496" w:themeColor="accent1" w:themeShade="BF"/>
          <w:sz w:val="22"/>
          <w:szCs w:val="22"/>
        </w:rPr>
        <w:t>B</w:t>
      </w:r>
      <w:r w:rsidRPr="443E9164">
        <w:rPr>
          <w:b/>
          <w:bCs/>
          <w:color w:val="2F5496" w:themeColor="accent1" w:themeShade="BF"/>
          <w:sz w:val="22"/>
          <w:szCs w:val="22"/>
        </w:rPr>
        <w:t>ased Opioid Treatment Program Access: Hardwick, Ware, and Oakham, 2023</w:t>
      </w:r>
      <w:r w:rsidR="00B545F8">
        <w:rPr>
          <w:b/>
          <w:bCs/>
          <w:color w:val="2F5496" w:themeColor="accent1" w:themeShade="BF"/>
          <w:sz w:val="22"/>
          <w:szCs w:val="22"/>
        </w:rPr>
        <w:t>*.</w:t>
      </w:r>
    </w:p>
    <w:p w14:paraId="56B8EB9B" w14:textId="0EEBD1FE" w:rsidR="004D3A4F" w:rsidRDefault="006D7C2F" w:rsidP="00A302FA">
      <w:pPr>
        <w:rPr>
          <w:sz w:val="22"/>
          <w:szCs w:val="22"/>
        </w:rPr>
      </w:pPr>
      <w:r>
        <w:rPr>
          <w:sz w:val="22"/>
          <w:szCs w:val="22"/>
        </w:rPr>
        <w:t>*As of February 2024, the OTP in Leominster has submitted a closure application</w:t>
      </w:r>
      <w:r w:rsidR="00C25842">
        <w:rPr>
          <w:sz w:val="22"/>
          <w:szCs w:val="22"/>
        </w:rPr>
        <w:t>.</w:t>
      </w:r>
    </w:p>
    <w:p w14:paraId="66A5B204" w14:textId="12F81586" w:rsidR="76F7EB1B" w:rsidRPr="00526FA4" w:rsidRDefault="1BFE19B6" w:rsidP="00A302FA">
      <w:pPr>
        <w:rPr>
          <w:sz w:val="22"/>
          <w:szCs w:val="22"/>
        </w:rPr>
      </w:pPr>
      <w:r w:rsidRPr="443E9164">
        <w:rPr>
          <w:sz w:val="22"/>
          <w:szCs w:val="22"/>
        </w:rPr>
        <w:t xml:space="preserve">Many of the decedent residences </w:t>
      </w:r>
      <w:r w:rsidR="45CB802E" w:rsidRPr="443E9164">
        <w:rPr>
          <w:sz w:val="22"/>
          <w:szCs w:val="22"/>
        </w:rPr>
        <w:t xml:space="preserve">in the area between Worcester and the Connecticut River </w:t>
      </w:r>
      <w:r w:rsidR="007063BE" w:rsidRPr="443E9164">
        <w:rPr>
          <w:sz w:val="22"/>
          <w:szCs w:val="22"/>
        </w:rPr>
        <w:t>we</w:t>
      </w:r>
      <w:r w:rsidRPr="443E9164">
        <w:rPr>
          <w:sz w:val="22"/>
          <w:szCs w:val="22"/>
        </w:rPr>
        <w:t xml:space="preserve">re located farther than a 30-minute drive from an OTP, </w:t>
      </w:r>
      <w:r w:rsidR="004D3A4F">
        <w:rPr>
          <w:sz w:val="22"/>
          <w:szCs w:val="22"/>
        </w:rPr>
        <w:t>limit</w:t>
      </w:r>
      <w:r w:rsidRPr="443E9164">
        <w:rPr>
          <w:sz w:val="22"/>
          <w:szCs w:val="22"/>
        </w:rPr>
        <w:t xml:space="preserve">ing access to </w:t>
      </w:r>
      <w:r w:rsidR="004D3A4F">
        <w:rPr>
          <w:sz w:val="22"/>
          <w:szCs w:val="22"/>
        </w:rPr>
        <w:t>methadone treatment</w:t>
      </w:r>
      <w:r w:rsidRPr="443E9164">
        <w:rPr>
          <w:sz w:val="22"/>
          <w:szCs w:val="22"/>
        </w:rPr>
        <w:t xml:space="preserve"> provided by the OTPS in Worcester, Millbury, </w:t>
      </w:r>
      <w:r w:rsidR="004D3A4F">
        <w:rPr>
          <w:sz w:val="22"/>
          <w:szCs w:val="22"/>
        </w:rPr>
        <w:t xml:space="preserve">and </w:t>
      </w:r>
      <w:r w:rsidRPr="443E9164">
        <w:rPr>
          <w:sz w:val="22"/>
          <w:szCs w:val="22"/>
        </w:rPr>
        <w:t>Leominster</w:t>
      </w:r>
      <w:r w:rsidR="004D3A4F">
        <w:rPr>
          <w:sz w:val="22"/>
          <w:szCs w:val="22"/>
        </w:rPr>
        <w:t xml:space="preserve"> to the east, as well as</w:t>
      </w:r>
      <w:r w:rsidR="00C14695" w:rsidRPr="443E9164">
        <w:rPr>
          <w:sz w:val="22"/>
          <w:szCs w:val="22"/>
        </w:rPr>
        <w:t xml:space="preserve"> Holyoke and Northampton</w:t>
      </w:r>
      <w:r w:rsidR="004D3A4F">
        <w:rPr>
          <w:sz w:val="22"/>
          <w:szCs w:val="22"/>
        </w:rPr>
        <w:t xml:space="preserve"> to the west</w:t>
      </w:r>
      <w:r w:rsidRPr="443E9164">
        <w:rPr>
          <w:sz w:val="22"/>
          <w:szCs w:val="22"/>
        </w:rPr>
        <w:t xml:space="preserve"> (Figure 1</w:t>
      </w:r>
      <w:r w:rsidR="00C31EC6" w:rsidRPr="443E9164">
        <w:rPr>
          <w:sz w:val="22"/>
          <w:szCs w:val="22"/>
        </w:rPr>
        <w:t>1</w:t>
      </w:r>
      <w:r w:rsidRPr="443E9164">
        <w:rPr>
          <w:sz w:val="22"/>
          <w:szCs w:val="22"/>
        </w:rPr>
        <w:t xml:space="preserve">). In Brookfield, Spencer, Paxton, and Belchertown, there were resident addresses for decedents who had lived </w:t>
      </w:r>
      <w:r w:rsidR="3C3C4763" w:rsidRPr="443E9164">
        <w:rPr>
          <w:sz w:val="22"/>
          <w:szCs w:val="22"/>
        </w:rPr>
        <w:t xml:space="preserve">in limited-access areas </w:t>
      </w:r>
      <w:r w:rsidRPr="443E9164">
        <w:rPr>
          <w:sz w:val="22"/>
          <w:szCs w:val="22"/>
        </w:rPr>
        <w:t xml:space="preserve">at just under </w:t>
      </w:r>
      <w:r w:rsidR="005B5431">
        <w:rPr>
          <w:sz w:val="22"/>
          <w:szCs w:val="22"/>
        </w:rPr>
        <w:t>30 minutes</w:t>
      </w:r>
      <w:r w:rsidRPr="443E9164">
        <w:rPr>
          <w:sz w:val="22"/>
          <w:szCs w:val="22"/>
        </w:rPr>
        <w:t xml:space="preserve"> driving, one-way, to nearby OTPs, which translates to a roundtrip of an hour</w:t>
      </w:r>
      <w:r w:rsidR="007063BE" w:rsidRPr="443E9164">
        <w:rPr>
          <w:sz w:val="22"/>
          <w:szCs w:val="22"/>
        </w:rPr>
        <w:t>,</w:t>
      </w:r>
      <w:r w:rsidRPr="443E9164">
        <w:rPr>
          <w:sz w:val="22"/>
          <w:szCs w:val="22"/>
        </w:rPr>
        <w:t xml:space="preserve"> at minimum</w:t>
      </w:r>
      <w:r w:rsidR="007063BE" w:rsidRPr="443E9164">
        <w:rPr>
          <w:sz w:val="22"/>
          <w:szCs w:val="22"/>
        </w:rPr>
        <w:t>,</w:t>
      </w:r>
      <w:r w:rsidRPr="443E9164">
        <w:rPr>
          <w:sz w:val="22"/>
          <w:szCs w:val="22"/>
        </w:rPr>
        <w:t xml:space="preserve"> to access treatment</w:t>
      </w:r>
      <w:r w:rsidR="007063BE" w:rsidRPr="443E9164">
        <w:rPr>
          <w:sz w:val="22"/>
          <w:szCs w:val="22"/>
        </w:rPr>
        <w:t>.</w:t>
      </w:r>
    </w:p>
    <w:p w14:paraId="7F1CA535" w14:textId="0E72BB68" w:rsidR="7C240834" w:rsidRDefault="7C240834" w:rsidP="6D8B2B4C">
      <w:r>
        <w:rPr>
          <w:noProof/>
        </w:rPr>
        <w:drawing>
          <wp:inline distT="0" distB="0" distL="0" distR="0" wp14:anchorId="5FB53E3B" wp14:editId="5E948E06">
            <wp:extent cx="5938914" cy="4589161"/>
            <wp:effectExtent l="19050" t="19050" r="24130" b="20955"/>
            <wp:docPr id="246467589" name="Picture 2464675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467589" name="Picture 246467589">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38914" cy="4589161"/>
                    </a:xfrm>
                    <a:prstGeom prst="rect">
                      <a:avLst/>
                    </a:prstGeom>
                    <a:ln w="9525">
                      <a:solidFill>
                        <a:schemeClr val="tx1"/>
                      </a:solidFill>
                      <a:prstDash val="solid"/>
                    </a:ln>
                  </pic:spPr>
                </pic:pic>
              </a:graphicData>
            </a:graphic>
          </wp:inline>
        </w:drawing>
      </w:r>
    </w:p>
    <w:p w14:paraId="175C6620" w14:textId="4169FBF4" w:rsidR="00A302FA" w:rsidRPr="00D32149" w:rsidRDefault="1AF4D161" w:rsidP="00A302FA">
      <w:pPr>
        <w:pStyle w:val="Caption"/>
        <w:rPr>
          <w:b w:val="0"/>
          <w:bCs w:val="0"/>
          <w:noProof/>
          <w:sz w:val="20"/>
          <w:szCs w:val="20"/>
        </w:rPr>
      </w:pPr>
      <w:r w:rsidRPr="443E9164">
        <w:rPr>
          <w:sz w:val="22"/>
          <w:szCs w:val="22"/>
        </w:rPr>
        <w:t>Figure 12. Community-</w:t>
      </w:r>
      <w:r w:rsidR="13E75CC9" w:rsidRPr="443E9164">
        <w:rPr>
          <w:sz w:val="22"/>
          <w:szCs w:val="22"/>
        </w:rPr>
        <w:t>B</w:t>
      </w:r>
      <w:r w:rsidRPr="443E9164">
        <w:rPr>
          <w:sz w:val="22"/>
          <w:szCs w:val="22"/>
        </w:rPr>
        <w:t>ased Opioid Treatment Program Access: Concord, Clinton, and Marlborough, 2023</w:t>
      </w:r>
      <w:r w:rsidR="006D7C2F">
        <w:rPr>
          <w:sz w:val="22"/>
          <w:szCs w:val="22"/>
        </w:rPr>
        <w:t>*.</w:t>
      </w:r>
    </w:p>
    <w:p w14:paraId="2B1EA7EB" w14:textId="07E3C416" w:rsidR="004D3A4F" w:rsidRDefault="006D7C2F" w:rsidP="00013308">
      <w:pPr>
        <w:rPr>
          <w:sz w:val="22"/>
          <w:szCs w:val="22"/>
        </w:rPr>
      </w:pPr>
      <w:r>
        <w:rPr>
          <w:sz w:val="22"/>
          <w:szCs w:val="22"/>
        </w:rPr>
        <w:t>*As of February 2024, the OTP in Leominster has submitted a closure application</w:t>
      </w:r>
      <w:r w:rsidR="00C25842">
        <w:rPr>
          <w:sz w:val="22"/>
          <w:szCs w:val="22"/>
        </w:rPr>
        <w:t>.</w:t>
      </w:r>
    </w:p>
    <w:p w14:paraId="34DF9209" w14:textId="1D9EEB84" w:rsidR="00A5496D" w:rsidRDefault="2C9B088D" w:rsidP="00013308">
      <w:pPr>
        <w:rPr>
          <w:sz w:val="22"/>
          <w:szCs w:val="22"/>
        </w:rPr>
      </w:pPr>
      <w:r w:rsidRPr="443E9164">
        <w:rPr>
          <w:sz w:val="22"/>
          <w:szCs w:val="22"/>
        </w:rPr>
        <w:t xml:space="preserve">We also identified additional communities across Massachusetts that </w:t>
      </w:r>
      <w:r w:rsidR="4929D02D" w:rsidRPr="443E9164">
        <w:rPr>
          <w:sz w:val="22"/>
          <w:szCs w:val="22"/>
        </w:rPr>
        <w:t xml:space="preserve">fit our definition of limited-access areas </w:t>
      </w:r>
      <w:r w:rsidRPr="443E9164">
        <w:rPr>
          <w:sz w:val="22"/>
          <w:szCs w:val="22"/>
        </w:rPr>
        <w:t>given drive-times that remain</w:t>
      </w:r>
      <w:r w:rsidR="007063BE" w:rsidRPr="443E9164">
        <w:rPr>
          <w:sz w:val="22"/>
          <w:szCs w:val="22"/>
        </w:rPr>
        <w:t>ed</w:t>
      </w:r>
      <w:r w:rsidRPr="443E9164">
        <w:rPr>
          <w:sz w:val="22"/>
          <w:szCs w:val="22"/>
        </w:rPr>
        <w:t xml:space="preserve"> relatively long, while also having a high burden of fatal overdoses. Areas located on the edge of 16 to 30-minute drive-times from an OTP, for instance, with a high number of fatal overdoses, c</w:t>
      </w:r>
      <w:r w:rsidR="007063BE" w:rsidRPr="443E9164">
        <w:rPr>
          <w:sz w:val="22"/>
          <w:szCs w:val="22"/>
        </w:rPr>
        <w:t>ould</w:t>
      </w:r>
      <w:r w:rsidRPr="443E9164">
        <w:rPr>
          <w:sz w:val="22"/>
          <w:szCs w:val="22"/>
        </w:rPr>
        <w:t xml:space="preserve"> also be considered </w:t>
      </w:r>
      <w:r w:rsidR="006437DD" w:rsidRPr="443E9164">
        <w:rPr>
          <w:sz w:val="22"/>
          <w:szCs w:val="22"/>
        </w:rPr>
        <w:t>geographically distant</w:t>
      </w:r>
      <w:r w:rsidRPr="443E9164">
        <w:rPr>
          <w:sz w:val="22"/>
          <w:szCs w:val="22"/>
        </w:rPr>
        <w:t xml:space="preserve">. The </w:t>
      </w:r>
      <w:r w:rsidR="7735B1E9" w:rsidRPr="443E9164">
        <w:rPr>
          <w:sz w:val="22"/>
          <w:szCs w:val="22"/>
        </w:rPr>
        <w:t xml:space="preserve">area east of Worcester, west of Boston, and south of Lowell </w:t>
      </w:r>
      <w:r w:rsidRPr="443E9164">
        <w:rPr>
          <w:sz w:val="22"/>
          <w:szCs w:val="22"/>
        </w:rPr>
        <w:t>in western Middlesex County (Figure 1</w:t>
      </w:r>
      <w:r w:rsidR="00D32149" w:rsidRPr="443E9164">
        <w:rPr>
          <w:sz w:val="22"/>
          <w:szCs w:val="22"/>
        </w:rPr>
        <w:t>2</w:t>
      </w:r>
      <w:r w:rsidRPr="443E9164">
        <w:rPr>
          <w:sz w:val="22"/>
          <w:szCs w:val="22"/>
        </w:rPr>
        <w:t>), for instance, include</w:t>
      </w:r>
      <w:r w:rsidR="007063BE" w:rsidRPr="443E9164">
        <w:rPr>
          <w:sz w:val="22"/>
          <w:szCs w:val="22"/>
        </w:rPr>
        <w:t>d</w:t>
      </w:r>
      <w:r w:rsidRPr="443E9164">
        <w:rPr>
          <w:sz w:val="22"/>
          <w:szCs w:val="22"/>
        </w:rPr>
        <w:t xml:space="preserve"> a relatively high number of fatal overdoses among decedents who were mostly </w:t>
      </w:r>
      <w:r w:rsidR="007063BE" w:rsidRPr="443E9164">
        <w:rPr>
          <w:sz w:val="22"/>
          <w:szCs w:val="22"/>
        </w:rPr>
        <w:t xml:space="preserve">non-Hispanic </w:t>
      </w:r>
      <w:r w:rsidRPr="443E9164">
        <w:rPr>
          <w:sz w:val="22"/>
          <w:szCs w:val="22"/>
        </w:rPr>
        <w:t xml:space="preserve">White, although there were a notable number of fatal overdoses among Hispanic residents in Marlborough.  </w:t>
      </w:r>
    </w:p>
    <w:p w14:paraId="47AA2FFA" w14:textId="3189485A" w:rsidR="7C240834" w:rsidRDefault="7C240834" w:rsidP="6D8B2B4C">
      <w:r>
        <w:rPr>
          <w:noProof/>
        </w:rPr>
        <w:drawing>
          <wp:inline distT="0" distB="0" distL="0" distR="0" wp14:anchorId="71244FCD" wp14:editId="5D673412">
            <wp:extent cx="5938914" cy="4589161"/>
            <wp:effectExtent l="19050" t="19050" r="24130" b="20955"/>
            <wp:docPr id="1210429919" name="Picture 12104299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429919" name="Picture 1210429919">
                      <a:extLst>
                        <a:ext uri="{C183D7F6-B498-43B3-948B-1728B52AA6E4}">
                          <adec:decorative xmlns:adec="http://schemas.microsoft.com/office/drawing/2017/decorative" val="1"/>
                        </a:ext>
                      </a:extLst>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38914" cy="4589161"/>
                    </a:xfrm>
                    <a:prstGeom prst="rect">
                      <a:avLst/>
                    </a:prstGeom>
                    <a:ln w="9525">
                      <a:solidFill>
                        <a:schemeClr val="tx1"/>
                      </a:solidFill>
                      <a:prstDash val="solid"/>
                    </a:ln>
                  </pic:spPr>
                </pic:pic>
              </a:graphicData>
            </a:graphic>
          </wp:inline>
        </w:drawing>
      </w:r>
    </w:p>
    <w:p w14:paraId="78C5B4D4" w14:textId="06DB55FC" w:rsidR="00AA1403" w:rsidRPr="00D069AB" w:rsidRDefault="1AF4D161" w:rsidP="00D069AB">
      <w:pPr>
        <w:pStyle w:val="Caption"/>
        <w:rPr>
          <w:b w:val="0"/>
          <w:bCs w:val="0"/>
          <w:noProof/>
          <w:sz w:val="20"/>
          <w:szCs w:val="20"/>
        </w:rPr>
      </w:pPr>
      <w:r w:rsidRPr="443E9164">
        <w:rPr>
          <w:sz w:val="22"/>
          <w:szCs w:val="22"/>
        </w:rPr>
        <w:t>Figure 13. Community-</w:t>
      </w:r>
      <w:r w:rsidR="67DC9F29" w:rsidRPr="443E9164">
        <w:rPr>
          <w:sz w:val="22"/>
          <w:szCs w:val="22"/>
        </w:rPr>
        <w:t>B</w:t>
      </w:r>
      <w:r w:rsidRPr="443E9164">
        <w:rPr>
          <w:sz w:val="22"/>
          <w:szCs w:val="22"/>
        </w:rPr>
        <w:t>ased Opioid Treatment Program Access: Norwood and Walpole, 2023.</w:t>
      </w:r>
      <w:r w:rsidRPr="443E9164">
        <w:rPr>
          <w:b w:val="0"/>
          <w:bCs w:val="0"/>
          <w:noProof/>
          <w:sz w:val="20"/>
          <w:szCs w:val="20"/>
        </w:rPr>
        <w:t xml:space="preserve"> </w:t>
      </w:r>
    </w:p>
    <w:p w14:paraId="2D3F7DFC" w14:textId="6904626F" w:rsidR="460C0D16" w:rsidRPr="00BA09F8" w:rsidRDefault="4F8FC991" w:rsidP="7D4DCE6B">
      <w:pPr>
        <w:rPr>
          <w:sz w:val="22"/>
          <w:szCs w:val="22"/>
        </w:rPr>
      </w:pPr>
      <w:r w:rsidRPr="443E9164">
        <w:rPr>
          <w:sz w:val="22"/>
          <w:szCs w:val="22"/>
        </w:rPr>
        <w:t xml:space="preserve">The </w:t>
      </w:r>
      <w:r w:rsidR="10DE4825" w:rsidRPr="443E9164">
        <w:rPr>
          <w:sz w:val="22"/>
          <w:szCs w:val="22"/>
        </w:rPr>
        <w:t xml:space="preserve">area between Brockton and Framingham </w:t>
      </w:r>
      <w:r w:rsidRPr="443E9164">
        <w:rPr>
          <w:sz w:val="22"/>
          <w:szCs w:val="22"/>
        </w:rPr>
        <w:t>appear</w:t>
      </w:r>
      <w:r w:rsidR="007063BE" w:rsidRPr="443E9164">
        <w:rPr>
          <w:sz w:val="22"/>
          <w:szCs w:val="22"/>
        </w:rPr>
        <w:t>ed</w:t>
      </w:r>
      <w:r w:rsidRPr="443E9164">
        <w:rPr>
          <w:sz w:val="22"/>
          <w:szCs w:val="22"/>
        </w:rPr>
        <w:t xml:space="preserve"> </w:t>
      </w:r>
      <w:r w:rsidR="00AA1403">
        <w:rPr>
          <w:sz w:val="22"/>
          <w:szCs w:val="22"/>
        </w:rPr>
        <w:t>as</w:t>
      </w:r>
      <w:r w:rsidRPr="443E9164">
        <w:rPr>
          <w:sz w:val="22"/>
          <w:szCs w:val="22"/>
        </w:rPr>
        <w:t xml:space="preserve"> another </w:t>
      </w:r>
      <w:r w:rsidR="63626DCF" w:rsidRPr="443E9164">
        <w:rPr>
          <w:sz w:val="22"/>
          <w:szCs w:val="22"/>
        </w:rPr>
        <w:t xml:space="preserve">limited-access </w:t>
      </w:r>
      <w:r w:rsidRPr="443E9164">
        <w:rPr>
          <w:sz w:val="22"/>
          <w:szCs w:val="22"/>
        </w:rPr>
        <w:t>area. Despite being surrounded by OTPs in Milford, Framingham, Boston, Quincy, Weymouth, and Brockton, th</w:t>
      </w:r>
      <w:r w:rsidR="4BE4E65C" w:rsidRPr="443E9164">
        <w:rPr>
          <w:sz w:val="22"/>
          <w:szCs w:val="22"/>
        </w:rPr>
        <w:t xml:space="preserve">is area </w:t>
      </w:r>
      <w:r w:rsidRPr="443E9164">
        <w:rPr>
          <w:sz w:val="22"/>
          <w:szCs w:val="22"/>
        </w:rPr>
        <w:t>h</w:t>
      </w:r>
      <w:r w:rsidR="7D0E78C3" w:rsidRPr="443E9164">
        <w:rPr>
          <w:sz w:val="22"/>
          <w:szCs w:val="22"/>
        </w:rPr>
        <w:t>a</w:t>
      </w:r>
      <w:r w:rsidR="00FD1955">
        <w:rPr>
          <w:sz w:val="22"/>
          <w:szCs w:val="22"/>
        </w:rPr>
        <w:t>d</w:t>
      </w:r>
      <w:r w:rsidRPr="443E9164">
        <w:rPr>
          <w:sz w:val="22"/>
          <w:szCs w:val="22"/>
        </w:rPr>
        <w:t xml:space="preserve"> a concentration of decedent residences </w:t>
      </w:r>
      <w:r w:rsidR="2403BFE4" w:rsidRPr="443E9164">
        <w:rPr>
          <w:sz w:val="22"/>
          <w:szCs w:val="22"/>
        </w:rPr>
        <w:t xml:space="preserve">who were non-Hispanic White </w:t>
      </w:r>
      <w:r w:rsidRPr="443E9164">
        <w:rPr>
          <w:sz w:val="22"/>
          <w:szCs w:val="22"/>
        </w:rPr>
        <w:t xml:space="preserve">located </w:t>
      </w:r>
      <w:r w:rsidR="4B42DB92" w:rsidRPr="443E9164">
        <w:rPr>
          <w:sz w:val="22"/>
          <w:szCs w:val="22"/>
        </w:rPr>
        <w:t>a</w:t>
      </w:r>
      <w:r w:rsidR="530C2ED2" w:rsidRPr="443E9164">
        <w:rPr>
          <w:sz w:val="22"/>
          <w:szCs w:val="22"/>
        </w:rPr>
        <w:t>pproximately</w:t>
      </w:r>
      <w:r w:rsidR="4B42DB92" w:rsidRPr="443E9164">
        <w:rPr>
          <w:sz w:val="22"/>
          <w:szCs w:val="22"/>
        </w:rPr>
        <w:t xml:space="preserve"> </w:t>
      </w:r>
      <w:r w:rsidRPr="443E9164">
        <w:rPr>
          <w:sz w:val="22"/>
          <w:szCs w:val="22"/>
        </w:rPr>
        <w:t xml:space="preserve">30 minutes </w:t>
      </w:r>
      <w:r w:rsidR="00CE7EBD" w:rsidRPr="443E9164">
        <w:rPr>
          <w:sz w:val="22"/>
          <w:szCs w:val="22"/>
        </w:rPr>
        <w:t xml:space="preserve">driving </w:t>
      </w:r>
      <w:r w:rsidRPr="443E9164">
        <w:rPr>
          <w:sz w:val="22"/>
          <w:szCs w:val="22"/>
        </w:rPr>
        <w:t>from an OTP (Figure 1</w:t>
      </w:r>
      <w:r w:rsidR="00193819" w:rsidRPr="443E9164">
        <w:rPr>
          <w:sz w:val="22"/>
          <w:szCs w:val="22"/>
        </w:rPr>
        <w:t>3</w:t>
      </w:r>
      <w:r w:rsidRPr="443E9164">
        <w:rPr>
          <w:sz w:val="22"/>
          <w:szCs w:val="22"/>
        </w:rPr>
        <w:t xml:space="preserve">).  </w:t>
      </w:r>
    </w:p>
    <w:p w14:paraId="466D474F" w14:textId="55250F8C" w:rsidR="712ED07F" w:rsidRDefault="712ED07F" w:rsidP="712ED07F"/>
    <w:p w14:paraId="5BBB05AB" w14:textId="028228A3" w:rsidR="7CDF54D5" w:rsidRDefault="7CDF54D5" w:rsidP="6D8B2B4C">
      <w:r>
        <w:rPr>
          <w:noProof/>
        </w:rPr>
        <w:drawing>
          <wp:inline distT="0" distB="0" distL="0" distR="0" wp14:anchorId="053310FF" wp14:editId="5B45789E">
            <wp:extent cx="5938914" cy="4589161"/>
            <wp:effectExtent l="19050" t="19050" r="24130" b="20955"/>
            <wp:docPr id="2002203305" name="Picture 20022033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03305" name="Picture 2002203305">
                      <a:extLst>
                        <a:ext uri="{C183D7F6-B498-43B3-948B-1728B52AA6E4}">
                          <adec:decorative xmlns:adec="http://schemas.microsoft.com/office/drawing/2017/decorative" val="1"/>
                        </a:ext>
                      </a:extLst>
                    </pic:cNvP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38914" cy="4589161"/>
                    </a:xfrm>
                    <a:prstGeom prst="rect">
                      <a:avLst/>
                    </a:prstGeom>
                    <a:ln w="9525">
                      <a:solidFill>
                        <a:schemeClr val="tx1"/>
                      </a:solidFill>
                      <a:prstDash val="solid"/>
                    </a:ln>
                  </pic:spPr>
                </pic:pic>
              </a:graphicData>
            </a:graphic>
          </wp:inline>
        </w:drawing>
      </w:r>
    </w:p>
    <w:p w14:paraId="3E9EAED0" w14:textId="277E54BA" w:rsidR="00FD1955" w:rsidRPr="00D069AB" w:rsidRDefault="1AF4D161" w:rsidP="00D069AB">
      <w:pPr>
        <w:pStyle w:val="Caption"/>
        <w:rPr>
          <w:b w:val="0"/>
          <w:bCs w:val="0"/>
          <w:noProof/>
          <w:sz w:val="20"/>
          <w:szCs w:val="20"/>
        </w:rPr>
      </w:pPr>
      <w:r w:rsidRPr="443E9164">
        <w:rPr>
          <w:sz w:val="22"/>
          <w:szCs w:val="22"/>
        </w:rPr>
        <w:t>Figure 14. Community-</w:t>
      </w:r>
      <w:r w:rsidR="3C6E6838" w:rsidRPr="443E9164">
        <w:rPr>
          <w:sz w:val="22"/>
          <w:szCs w:val="22"/>
        </w:rPr>
        <w:t>B</w:t>
      </w:r>
      <w:r w:rsidRPr="443E9164">
        <w:rPr>
          <w:sz w:val="22"/>
          <w:szCs w:val="22"/>
        </w:rPr>
        <w:t>ased Opioid Treatment Program Access: Pembroke, Marshfield, and Scituate, 2023.</w:t>
      </w:r>
      <w:r w:rsidRPr="443E9164">
        <w:rPr>
          <w:b w:val="0"/>
          <w:bCs w:val="0"/>
          <w:noProof/>
          <w:sz w:val="20"/>
          <w:szCs w:val="20"/>
        </w:rPr>
        <w:t xml:space="preserve"> </w:t>
      </w:r>
    </w:p>
    <w:p w14:paraId="639B0B8D" w14:textId="546DEB13" w:rsidR="00C443DA" w:rsidRDefault="4CF57836" w:rsidP="00C443DA">
      <w:pPr>
        <w:rPr>
          <w:rFonts w:ascii="Arial" w:hAnsi="Arial" w:cs="Arial"/>
          <w:noProof/>
          <w:sz w:val="22"/>
          <w:szCs w:val="22"/>
        </w:rPr>
      </w:pPr>
      <w:r w:rsidRPr="443E9164">
        <w:rPr>
          <w:sz w:val="22"/>
          <w:szCs w:val="22"/>
        </w:rPr>
        <w:t xml:space="preserve">In Southeastern Massachusetts, the </w:t>
      </w:r>
      <w:r w:rsidR="312EC28A" w:rsidRPr="443E9164">
        <w:rPr>
          <w:sz w:val="22"/>
          <w:szCs w:val="22"/>
        </w:rPr>
        <w:t xml:space="preserve">area East of Brockton that stretches </w:t>
      </w:r>
      <w:r w:rsidR="00FD1955">
        <w:rPr>
          <w:sz w:val="22"/>
          <w:szCs w:val="22"/>
        </w:rPr>
        <w:t>to</w:t>
      </w:r>
      <w:r w:rsidR="312EC28A" w:rsidRPr="443E9164">
        <w:rPr>
          <w:sz w:val="22"/>
          <w:szCs w:val="22"/>
        </w:rPr>
        <w:t xml:space="preserve"> the coast</w:t>
      </w:r>
      <w:r w:rsidRPr="443E9164">
        <w:rPr>
          <w:sz w:val="22"/>
          <w:szCs w:val="22"/>
        </w:rPr>
        <w:t xml:space="preserve"> had a number of </w:t>
      </w:r>
      <w:r w:rsidR="573D925E" w:rsidRPr="443E9164">
        <w:rPr>
          <w:sz w:val="22"/>
          <w:szCs w:val="22"/>
        </w:rPr>
        <w:t xml:space="preserve">decedent </w:t>
      </w:r>
      <w:r w:rsidRPr="443E9164">
        <w:rPr>
          <w:sz w:val="22"/>
          <w:szCs w:val="22"/>
        </w:rPr>
        <w:t xml:space="preserve">residences </w:t>
      </w:r>
      <w:r w:rsidR="55E51B38" w:rsidRPr="443E9164">
        <w:rPr>
          <w:sz w:val="22"/>
          <w:szCs w:val="22"/>
        </w:rPr>
        <w:t xml:space="preserve">who were </w:t>
      </w:r>
      <w:r w:rsidRPr="443E9164">
        <w:rPr>
          <w:sz w:val="22"/>
          <w:szCs w:val="22"/>
        </w:rPr>
        <w:t>non-Hispanic White (Figure 1</w:t>
      </w:r>
      <w:r w:rsidR="009D7341" w:rsidRPr="443E9164">
        <w:rPr>
          <w:sz w:val="22"/>
          <w:szCs w:val="22"/>
        </w:rPr>
        <w:t>4</w:t>
      </w:r>
      <w:r w:rsidRPr="443E9164">
        <w:rPr>
          <w:sz w:val="22"/>
          <w:szCs w:val="22"/>
        </w:rPr>
        <w:t xml:space="preserve">). Some of these </w:t>
      </w:r>
      <w:r w:rsidR="6E5B8A19" w:rsidRPr="443E9164">
        <w:rPr>
          <w:sz w:val="22"/>
          <w:szCs w:val="22"/>
        </w:rPr>
        <w:t xml:space="preserve">residences </w:t>
      </w:r>
      <w:r w:rsidRPr="443E9164">
        <w:rPr>
          <w:sz w:val="22"/>
          <w:szCs w:val="22"/>
        </w:rPr>
        <w:t>were at the far reaches of the 16 to 30-minute drive-time service areas, making for an hour</w:t>
      </w:r>
      <w:r w:rsidR="00FD1955">
        <w:rPr>
          <w:sz w:val="22"/>
          <w:szCs w:val="22"/>
        </w:rPr>
        <w:t>long</w:t>
      </w:r>
      <w:r w:rsidRPr="443E9164">
        <w:rPr>
          <w:sz w:val="22"/>
          <w:szCs w:val="22"/>
        </w:rPr>
        <w:t xml:space="preserve"> roundtrip drive to the closest OTPs in </w:t>
      </w:r>
      <w:r w:rsidR="069571BD" w:rsidRPr="443E9164">
        <w:rPr>
          <w:sz w:val="22"/>
          <w:szCs w:val="22"/>
        </w:rPr>
        <w:t xml:space="preserve">Quincy, </w:t>
      </w:r>
      <w:r w:rsidRPr="443E9164">
        <w:rPr>
          <w:sz w:val="22"/>
          <w:szCs w:val="22"/>
        </w:rPr>
        <w:t>Brockton, Weymouth, and Plymouth.</w:t>
      </w:r>
    </w:p>
    <w:p w14:paraId="6EA73CB0" w14:textId="2DFAD8E2" w:rsidR="00526FA4" w:rsidRDefault="7C240834" w:rsidP="6D8B2B4C">
      <w:r>
        <w:rPr>
          <w:noProof/>
        </w:rPr>
        <w:drawing>
          <wp:inline distT="0" distB="0" distL="0" distR="0" wp14:anchorId="4005E609" wp14:editId="13313CB0">
            <wp:extent cx="5938914" cy="4589161"/>
            <wp:effectExtent l="19050" t="19050" r="24130" b="20955"/>
            <wp:docPr id="95992616" name="Picture 959926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92616" name="Picture 95992616">
                      <a:extLst>
                        <a:ext uri="{C183D7F6-B498-43B3-948B-1728B52AA6E4}">
                          <adec:decorative xmlns:adec="http://schemas.microsoft.com/office/drawing/2017/decorative" val="1"/>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38914" cy="4589161"/>
                    </a:xfrm>
                    <a:prstGeom prst="rect">
                      <a:avLst/>
                    </a:prstGeom>
                    <a:ln w="9525">
                      <a:solidFill>
                        <a:schemeClr val="tx1"/>
                      </a:solidFill>
                      <a:prstDash val="solid"/>
                    </a:ln>
                  </pic:spPr>
                </pic:pic>
              </a:graphicData>
            </a:graphic>
          </wp:inline>
        </w:drawing>
      </w:r>
    </w:p>
    <w:p w14:paraId="21552761" w14:textId="3485358B" w:rsidR="00FD1955" w:rsidRPr="00D069AB" w:rsidRDefault="1AF4D161" w:rsidP="00D069AB">
      <w:pPr>
        <w:pStyle w:val="Caption"/>
        <w:rPr>
          <w:b w:val="0"/>
          <w:bCs w:val="0"/>
          <w:noProof/>
          <w:sz w:val="20"/>
          <w:szCs w:val="20"/>
        </w:rPr>
      </w:pPr>
      <w:r w:rsidRPr="443E9164">
        <w:rPr>
          <w:sz w:val="22"/>
          <w:szCs w:val="22"/>
        </w:rPr>
        <w:t>Figure 15. Community-</w:t>
      </w:r>
      <w:r w:rsidR="1414054D" w:rsidRPr="443E9164">
        <w:rPr>
          <w:sz w:val="22"/>
          <w:szCs w:val="22"/>
        </w:rPr>
        <w:t>B</w:t>
      </w:r>
      <w:r w:rsidRPr="443E9164">
        <w:rPr>
          <w:sz w:val="22"/>
          <w:szCs w:val="22"/>
        </w:rPr>
        <w:t>ased Opioid Treatment Program Access: Uxbridge, Millville, and Blackstone, 2023.</w:t>
      </w:r>
      <w:r w:rsidRPr="443E9164">
        <w:rPr>
          <w:b w:val="0"/>
          <w:bCs w:val="0"/>
          <w:noProof/>
          <w:sz w:val="20"/>
          <w:szCs w:val="20"/>
        </w:rPr>
        <w:t xml:space="preserve"> </w:t>
      </w:r>
    </w:p>
    <w:p w14:paraId="3AE0A1AD" w14:textId="604551EF" w:rsidR="00526FA4" w:rsidRPr="00CE157F" w:rsidRDefault="4F8FC991" w:rsidP="4156B9C4">
      <w:pPr>
        <w:rPr>
          <w:sz w:val="22"/>
          <w:szCs w:val="22"/>
        </w:rPr>
      </w:pPr>
      <w:r w:rsidRPr="443E9164">
        <w:rPr>
          <w:sz w:val="22"/>
          <w:szCs w:val="22"/>
        </w:rPr>
        <w:t xml:space="preserve">Close to the </w:t>
      </w:r>
      <w:r w:rsidR="00CF4489" w:rsidRPr="443E9164">
        <w:rPr>
          <w:sz w:val="22"/>
          <w:szCs w:val="22"/>
        </w:rPr>
        <w:t>s</w:t>
      </w:r>
      <w:r w:rsidRPr="443E9164">
        <w:rPr>
          <w:sz w:val="22"/>
          <w:szCs w:val="22"/>
        </w:rPr>
        <w:t>outhern border of Massachusetts and just north of Rhode Island,</w:t>
      </w:r>
      <w:r w:rsidR="499E9981" w:rsidRPr="443E9164">
        <w:rPr>
          <w:sz w:val="22"/>
          <w:szCs w:val="22"/>
        </w:rPr>
        <w:t xml:space="preserve"> there were decedent residences who were mostly non-</w:t>
      </w:r>
      <w:r w:rsidR="127576C9" w:rsidRPr="443E9164">
        <w:rPr>
          <w:sz w:val="22"/>
          <w:szCs w:val="22"/>
        </w:rPr>
        <w:t>Hispanic White in</w:t>
      </w:r>
      <w:r w:rsidR="3EC7CC58" w:rsidRPr="443E9164">
        <w:rPr>
          <w:sz w:val="22"/>
          <w:szCs w:val="22"/>
        </w:rPr>
        <w:t xml:space="preserve"> </w:t>
      </w:r>
      <w:r w:rsidR="1A50DE41" w:rsidRPr="443E9164">
        <w:rPr>
          <w:sz w:val="22"/>
          <w:szCs w:val="22"/>
        </w:rPr>
        <w:t xml:space="preserve">the area between the border and Milford </w:t>
      </w:r>
      <w:r w:rsidRPr="443E9164">
        <w:rPr>
          <w:sz w:val="22"/>
          <w:szCs w:val="22"/>
        </w:rPr>
        <w:t>(Figure 1</w:t>
      </w:r>
      <w:r w:rsidR="0054646F" w:rsidRPr="443E9164">
        <w:rPr>
          <w:sz w:val="22"/>
          <w:szCs w:val="22"/>
        </w:rPr>
        <w:t>5</w:t>
      </w:r>
      <w:r w:rsidRPr="443E9164">
        <w:rPr>
          <w:sz w:val="22"/>
          <w:szCs w:val="22"/>
        </w:rPr>
        <w:t>). These locations were scattered on the outer reaches of 16-30</w:t>
      </w:r>
      <w:r w:rsidR="00FD1955">
        <w:rPr>
          <w:sz w:val="22"/>
          <w:szCs w:val="22"/>
        </w:rPr>
        <w:t>-</w:t>
      </w:r>
      <w:r w:rsidRPr="443E9164">
        <w:rPr>
          <w:sz w:val="22"/>
          <w:szCs w:val="22"/>
        </w:rPr>
        <w:t>minute drive-time areas, an hour round-trip from the closest OTPs in Milford</w:t>
      </w:r>
      <w:r w:rsidR="013EAD9A" w:rsidRPr="443E9164">
        <w:rPr>
          <w:sz w:val="22"/>
          <w:szCs w:val="22"/>
        </w:rPr>
        <w:t>,</w:t>
      </w:r>
      <w:r w:rsidR="00FD1955">
        <w:rPr>
          <w:sz w:val="22"/>
          <w:szCs w:val="22"/>
        </w:rPr>
        <w:t xml:space="preserve"> </w:t>
      </w:r>
      <w:r w:rsidRPr="443E9164">
        <w:rPr>
          <w:sz w:val="22"/>
          <w:szCs w:val="22"/>
        </w:rPr>
        <w:t>Millbury</w:t>
      </w:r>
      <w:r w:rsidR="73F85656" w:rsidRPr="443E9164">
        <w:rPr>
          <w:sz w:val="22"/>
          <w:szCs w:val="22"/>
        </w:rPr>
        <w:t>, or Webster</w:t>
      </w:r>
      <w:r w:rsidRPr="443E9164">
        <w:rPr>
          <w:sz w:val="22"/>
          <w:szCs w:val="22"/>
        </w:rPr>
        <w:t>.</w:t>
      </w:r>
    </w:p>
    <w:p w14:paraId="6DB988E8" w14:textId="491A6484" w:rsidR="00526FA4" w:rsidRDefault="7C240834" w:rsidP="6D8B2B4C">
      <w:r>
        <w:rPr>
          <w:noProof/>
        </w:rPr>
        <w:drawing>
          <wp:inline distT="0" distB="0" distL="0" distR="0" wp14:anchorId="026A0EE7" wp14:editId="62F1E601">
            <wp:extent cx="5938916" cy="4589162"/>
            <wp:effectExtent l="19050" t="19050" r="24130" b="20955"/>
            <wp:docPr id="1265502520" name="Picture 12655025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502520" name="Picture 1265502520">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38916" cy="4589162"/>
                    </a:xfrm>
                    <a:prstGeom prst="rect">
                      <a:avLst/>
                    </a:prstGeom>
                    <a:ln w="9525">
                      <a:solidFill>
                        <a:schemeClr val="tx1"/>
                      </a:solidFill>
                      <a:prstDash val="solid"/>
                    </a:ln>
                  </pic:spPr>
                </pic:pic>
              </a:graphicData>
            </a:graphic>
          </wp:inline>
        </w:drawing>
      </w:r>
    </w:p>
    <w:p w14:paraId="67A61D78" w14:textId="7563E465" w:rsidR="00FD1955" w:rsidRPr="00D069AB" w:rsidRDefault="6AAF016B" w:rsidP="00D069AB">
      <w:pPr>
        <w:pStyle w:val="Caption"/>
        <w:rPr>
          <w:b w:val="0"/>
          <w:bCs w:val="0"/>
          <w:noProof/>
          <w:sz w:val="20"/>
          <w:szCs w:val="20"/>
        </w:rPr>
      </w:pPr>
      <w:r w:rsidRPr="443E9164">
        <w:rPr>
          <w:sz w:val="22"/>
          <w:szCs w:val="22"/>
        </w:rPr>
        <w:t>Figure 16. Community-</w:t>
      </w:r>
      <w:r w:rsidR="43BC353F" w:rsidRPr="443E9164">
        <w:rPr>
          <w:sz w:val="22"/>
          <w:szCs w:val="22"/>
        </w:rPr>
        <w:t>B</w:t>
      </w:r>
      <w:r w:rsidRPr="443E9164">
        <w:rPr>
          <w:sz w:val="22"/>
          <w:szCs w:val="22"/>
        </w:rPr>
        <w:t>ased Opioid Treatment Program Access: Wilmington, Billerica, and Tewksbury, 2023.</w:t>
      </w:r>
      <w:r w:rsidRPr="443E9164">
        <w:rPr>
          <w:b w:val="0"/>
          <w:bCs w:val="0"/>
          <w:noProof/>
          <w:sz w:val="20"/>
          <w:szCs w:val="20"/>
        </w:rPr>
        <w:t xml:space="preserve"> </w:t>
      </w:r>
    </w:p>
    <w:p w14:paraId="620D1A17" w14:textId="57D3F346" w:rsidR="00D57388" w:rsidRPr="008A4073" w:rsidRDefault="3A9F693E" w:rsidP="7D4DCE6B">
      <w:pPr>
        <w:rPr>
          <w:b/>
          <w:bCs/>
          <w:sz w:val="24"/>
          <w:szCs w:val="24"/>
        </w:rPr>
        <w:sectPr w:rsidR="00D57388" w:rsidRPr="008A4073" w:rsidSect="00C52517">
          <w:footerReference w:type="default" r:id="rId36"/>
          <w:pgSz w:w="12240" w:h="15840"/>
          <w:pgMar w:top="1440" w:right="1440" w:bottom="1440" w:left="1440" w:header="720" w:footer="720" w:gutter="0"/>
          <w:cols w:space="720"/>
          <w:titlePg/>
          <w:docGrid w:linePitch="360"/>
        </w:sectPr>
      </w:pPr>
      <w:r w:rsidRPr="443E9164">
        <w:rPr>
          <w:sz w:val="22"/>
          <w:szCs w:val="22"/>
        </w:rPr>
        <w:t xml:space="preserve">In the area stretching from Lawrence to Woburn, </w:t>
      </w:r>
      <w:r w:rsidR="6CE17DFD" w:rsidRPr="443E9164">
        <w:rPr>
          <w:sz w:val="22"/>
          <w:szCs w:val="22"/>
        </w:rPr>
        <w:t xml:space="preserve">there were </w:t>
      </w:r>
      <w:r w:rsidR="4F8FC991" w:rsidRPr="443E9164">
        <w:rPr>
          <w:sz w:val="22"/>
          <w:szCs w:val="22"/>
        </w:rPr>
        <w:t xml:space="preserve">a number of residences of decedents who were primarily </w:t>
      </w:r>
      <w:r w:rsidR="00CF4489" w:rsidRPr="443E9164">
        <w:rPr>
          <w:sz w:val="22"/>
          <w:szCs w:val="22"/>
        </w:rPr>
        <w:t xml:space="preserve">non-Hispanic </w:t>
      </w:r>
      <w:r w:rsidR="4F8FC991" w:rsidRPr="443E9164">
        <w:rPr>
          <w:sz w:val="22"/>
          <w:szCs w:val="22"/>
        </w:rPr>
        <w:t>White</w:t>
      </w:r>
      <w:r w:rsidR="46EB62F0" w:rsidRPr="443E9164">
        <w:rPr>
          <w:sz w:val="22"/>
          <w:szCs w:val="22"/>
        </w:rPr>
        <w:t>. These residences</w:t>
      </w:r>
      <w:r w:rsidR="4F8FC991" w:rsidRPr="443E9164">
        <w:rPr>
          <w:sz w:val="22"/>
          <w:szCs w:val="22"/>
        </w:rPr>
        <w:t xml:space="preserve"> were located </w:t>
      </w:r>
      <w:r w:rsidR="00FD1955">
        <w:rPr>
          <w:sz w:val="22"/>
          <w:szCs w:val="22"/>
        </w:rPr>
        <w:t>with</w:t>
      </w:r>
      <w:r w:rsidR="4F8FC991" w:rsidRPr="443E9164">
        <w:rPr>
          <w:sz w:val="22"/>
          <w:szCs w:val="22"/>
        </w:rPr>
        <w:t>in the 16- to 30-minute drive-time</w:t>
      </w:r>
      <w:r w:rsidR="00B50F7A" w:rsidRPr="443E9164">
        <w:rPr>
          <w:sz w:val="22"/>
          <w:szCs w:val="22"/>
        </w:rPr>
        <w:t xml:space="preserve"> </w:t>
      </w:r>
      <w:r w:rsidR="4F8FC991" w:rsidRPr="443E9164">
        <w:rPr>
          <w:sz w:val="22"/>
          <w:szCs w:val="22"/>
        </w:rPr>
        <w:t>area to OTPs in Lowell</w:t>
      </w:r>
      <w:r w:rsidR="6873829F" w:rsidRPr="443E9164">
        <w:rPr>
          <w:sz w:val="22"/>
          <w:szCs w:val="22"/>
        </w:rPr>
        <w:t>, Lawrence,</w:t>
      </w:r>
      <w:r w:rsidR="00FD1955">
        <w:rPr>
          <w:sz w:val="22"/>
          <w:szCs w:val="22"/>
        </w:rPr>
        <w:t xml:space="preserve"> </w:t>
      </w:r>
      <w:r w:rsidR="4F8FC991" w:rsidRPr="443E9164">
        <w:rPr>
          <w:sz w:val="22"/>
          <w:szCs w:val="22"/>
        </w:rPr>
        <w:t>and Woburn (Figure 1</w:t>
      </w:r>
      <w:r w:rsidR="004F5597" w:rsidRPr="443E9164">
        <w:rPr>
          <w:sz w:val="22"/>
          <w:szCs w:val="22"/>
        </w:rPr>
        <w:t>6</w:t>
      </w:r>
      <w:r w:rsidR="4F8FC991" w:rsidRPr="443E9164">
        <w:rPr>
          <w:sz w:val="22"/>
          <w:szCs w:val="22"/>
        </w:rPr>
        <w:t>).</w:t>
      </w:r>
    </w:p>
    <w:p w14:paraId="3C3ED76E" w14:textId="3C0703A4" w:rsidR="00F83382" w:rsidRPr="00A83105" w:rsidRDefault="00DA22A2" w:rsidP="001235FD">
      <w:pPr>
        <w:pStyle w:val="Heading1"/>
      </w:pPr>
      <w:bookmarkStart w:id="6" w:name="_Toc157930561"/>
      <w:r w:rsidRPr="00A83105">
        <w:t>D</w:t>
      </w:r>
      <w:r w:rsidR="001235FD" w:rsidRPr="00A83105">
        <w:t>iscussion</w:t>
      </w:r>
      <w:bookmarkEnd w:id="6"/>
    </w:p>
    <w:p w14:paraId="1B8522FD" w14:textId="55A95170" w:rsidR="00984836" w:rsidRDefault="71FB26CC" w:rsidP="6B78D1A7">
      <w:pPr>
        <w:rPr>
          <w:ins w:id="7" w:author="Bayly, Ric" w:date="2024-03-29T10:36:00Z"/>
          <w:rFonts w:ascii="Calibri" w:eastAsia="Calibri" w:hAnsi="Calibri" w:cs="Calibri"/>
          <w:sz w:val="22"/>
          <w:szCs w:val="22"/>
        </w:rPr>
      </w:pPr>
      <w:r w:rsidRPr="71FB26CC">
        <w:rPr>
          <w:sz w:val="22"/>
          <w:szCs w:val="22"/>
        </w:rPr>
        <w:t xml:space="preserve">In this assessment, our team developed GIS risk maps and ran exploratory spatial data analyses to evaluate data representing OTPs across the Commonwealth, as well as fatal overdose decedent data, to identify geographic regions with limited walk- and drive-time access to methadone treatment. Overall, </w:t>
      </w:r>
      <w:r w:rsidRPr="71FB26CC">
        <w:rPr>
          <w:rFonts w:ascii="Calibri" w:eastAsia="Calibri" w:hAnsi="Calibri" w:cs="Calibri"/>
          <w:sz w:val="22"/>
          <w:szCs w:val="22"/>
        </w:rPr>
        <w:t xml:space="preserve">Massachusetts has good geographic coverage for OTPs: 98% of opioid overdose decedents lived within a 30-minute drive of an OTP (one hour roundtrip) and 80% lived within a 15-minute drive. Geographic access declined when considering walk times: only 32% of decedents lived within a 30-minute walk and 9% lived within a 15-minute walk. Based on our definition of a 30-minute drive-time to the nearest OTP, we identified areas with limited spatial access to OTPs in: </w:t>
      </w:r>
      <w:r w:rsidR="000A04DE">
        <w:rPr>
          <w:rFonts w:ascii="Calibri" w:eastAsia="Calibri" w:hAnsi="Calibri" w:cs="Calibri"/>
          <w:sz w:val="22"/>
          <w:szCs w:val="22"/>
        </w:rPr>
        <w:t>w</w:t>
      </w:r>
      <w:r w:rsidR="000A04DE" w:rsidRPr="71FB26CC">
        <w:rPr>
          <w:rFonts w:ascii="Calibri" w:eastAsia="Calibri" w:hAnsi="Calibri" w:cs="Calibri"/>
          <w:sz w:val="22"/>
          <w:szCs w:val="22"/>
        </w:rPr>
        <w:t xml:space="preserve">estern </w:t>
      </w:r>
      <w:r w:rsidRPr="71FB26CC">
        <w:rPr>
          <w:rFonts w:ascii="Calibri" w:eastAsia="Calibri" w:hAnsi="Calibri" w:cs="Calibri"/>
          <w:sz w:val="22"/>
          <w:szCs w:val="22"/>
        </w:rPr>
        <w:t xml:space="preserve">Massachusetts from New Hampshire to Connecticut, east of the Berkshires and west of the Connecticut River; Winchendon, north of Gardner and adjacent to the New Hampshire border; west of Worcester near the Quabbin Reservoir; between Springfield and Sturbridge, from the Massachusetts Turnpike to the Connecticut border; and Falmouth on Cape Cod, along with the islands of Martha’s Vineyard and Nantucket. We also identified areas with significant numbers of opioid overdose fatalities that were located at the edges of the 30-minute drive-time boundaries, including south of the Merrimack Valley in northeastern Massachusetts, as well as southeastern, and </w:t>
      </w:r>
      <w:r w:rsidR="00DE4A58">
        <w:rPr>
          <w:rFonts w:ascii="Calibri" w:eastAsia="Calibri" w:hAnsi="Calibri" w:cs="Calibri"/>
          <w:sz w:val="22"/>
          <w:szCs w:val="22"/>
        </w:rPr>
        <w:t>north-central</w:t>
      </w:r>
      <w:r w:rsidRPr="71FB26CC">
        <w:rPr>
          <w:rFonts w:ascii="Calibri" w:eastAsia="Calibri" w:hAnsi="Calibri" w:cs="Calibri"/>
          <w:sz w:val="22"/>
          <w:szCs w:val="22"/>
        </w:rPr>
        <w:t xml:space="preserve"> Massachusetts. </w:t>
      </w:r>
      <w:r w:rsidR="00AA09E6">
        <w:rPr>
          <w:rFonts w:ascii="Calibri" w:eastAsia="Calibri" w:hAnsi="Calibri" w:cs="Calibri"/>
          <w:sz w:val="22"/>
          <w:szCs w:val="22"/>
        </w:rPr>
        <w:t>T</w:t>
      </w:r>
      <w:r w:rsidR="00AA09E6" w:rsidRPr="71FB26CC">
        <w:rPr>
          <w:rFonts w:ascii="Calibri" w:eastAsia="Calibri" w:hAnsi="Calibri" w:cs="Calibri"/>
          <w:sz w:val="22"/>
          <w:szCs w:val="22"/>
        </w:rPr>
        <w:t>hese areas</w:t>
      </w:r>
      <w:r w:rsidR="00AA09E6">
        <w:rPr>
          <w:rFonts w:ascii="Calibri" w:eastAsia="Calibri" w:hAnsi="Calibri" w:cs="Calibri"/>
          <w:sz w:val="22"/>
          <w:szCs w:val="22"/>
        </w:rPr>
        <w:t xml:space="preserve"> were often suburban</w:t>
      </w:r>
      <w:r w:rsidR="00AA09E6" w:rsidRPr="71FB26CC">
        <w:rPr>
          <w:rFonts w:ascii="Calibri" w:eastAsia="Calibri" w:hAnsi="Calibri" w:cs="Calibri"/>
          <w:sz w:val="22"/>
          <w:szCs w:val="22"/>
        </w:rPr>
        <w:t>.</w:t>
      </w:r>
      <w:r w:rsidR="00AA09E6" w:rsidRPr="7D1E0800">
        <w:rPr>
          <w:rFonts w:ascii="Calibri" w:eastAsia="Calibri" w:hAnsi="Calibri" w:cs="Calibri"/>
          <w:sz w:val="22"/>
          <w:szCs w:val="22"/>
        </w:rPr>
        <w:t xml:space="preserve"> Some of these areas, </w:t>
      </w:r>
      <w:r w:rsidR="00AA09E6">
        <w:rPr>
          <w:rFonts w:ascii="Calibri" w:eastAsia="Calibri" w:hAnsi="Calibri" w:cs="Calibri"/>
          <w:sz w:val="22"/>
          <w:szCs w:val="22"/>
        </w:rPr>
        <w:t>including</w:t>
      </w:r>
      <w:r w:rsidR="00AA09E6" w:rsidRPr="7D1E0800">
        <w:rPr>
          <w:rFonts w:ascii="Calibri" w:eastAsia="Calibri" w:hAnsi="Calibri" w:cs="Calibri"/>
          <w:sz w:val="22"/>
          <w:szCs w:val="22"/>
        </w:rPr>
        <w:t xml:space="preserve"> the South Shore, have been previously identified as having relatively low OTP access</w:t>
      </w:r>
      <w:r w:rsidR="00AA09E6">
        <w:rPr>
          <w:rFonts w:ascii="Calibri" w:eastAsia="Calibri" w:hAnsi="Calibri" w:cs="Calibri"/>
          <w:sz w:val="22"/>
          <w:szCs w:val="22"/>
        </w:rPr>
        <w:t>, validating our results.</w:t>
      </w:r>
      <w:hyperlink w:anchor="_ENREF_32" w:tooltip="Mitchell, 2022 #879" w:history="1">
        <w:r w:rsidR="00F52714">
          <w:rPr>
            <w:rFonts w:ascii="Calibri" w:eastAsia="Calibri" w:hAnsi="Calibri" w:cs="Calibri"/>
            <w:color w:val="2B579A"/>
            <w:sz w:val="22"/>
            <w:szCs w:val="22"/>
            <w:shd w:val="clear" w:color="auto" w:fill="E6E6E6"/>
          </w:rPr>
          <w:fldChar w:fldCharType="begin">
            <w:fldData xml:space="preserve">PEVuZE5vdGU+PENpdGU+PEF1dGhvcj5NaXRjaGVsbDwvQXV0aG9yPjxZZWFyPjIwMjI8L1llYXI+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</w:fldData>
          </w:fldChar>
        </w:r>
        <w:r w:rsidR="00F52714">
          <w:rPr>
            <w:rFonts w:ascii="Calibri" w:eastAsia="Calibri" w:hAnsi="Calibri" w:cs="Calibri"/>
            <w:sz w:val="22"/>
            <w:szCs w:val="22"/>
          </w:rPr>
          <w:instrText xml:space="preserve"> ADDIN EN.JS.CITE </w:instrText>
        </w:r>
        <w:r w:rsidR="00F52714">
          <w:rPr>
            <w:rFonts w:ascii="Calibri" w:eastAsia="Calibri" w:hAnsi="Calibri" w:cs="Calibri"/>
            <w:color w:val="2B579A"/>
            <w:sz w:val="22"/>
            <w:szCs w:val="22"/>
            <w:shd w:val="clear" w:color="auto" w:fill="E6E6E6"/>
          </w:rPr>
        </w:r>
        <w:r w:rsidR="00F52714">
          <w:rPr>
            <w:rFonts w:ascii="Calibri" w:eastAsia="Calibri" w:hAnsi="Calibri" w:cs="Calibri"/>
            <w:color w:val="2B579A"/>
            <w:sz w:val="22"/>
            <w:szCs w:val="22"/>
            <w:shd w:val="clear" w:color="auto" w:fill="E6E6E6"/>
          </w:rPr>
          <w:fldChar w:fldCharType="separate"/>
        </w:r>
        <w:r w:rsidR="00F52714" w:rsidRPr="000526AD">
          <w:rPr>
            <w:rFonts w:ascii="Calibri" w:eastAsia="Calibri" w:hAnsi="Calibri" w:cs="Calibri"/>
            <w:noProof/>
            <w:sz w:val="22"/>
            <w:szCs w:val="22"/>
            <w:vertAlign w:val="superscript"/>
          </w:rPr>
          <w:t>32</w:t>
        </w:r>
        <w:r w:rsidR="00F52714">
          <w:rPr>
            <w:rFonts w:ascii="Calibri" w:eastAsia="Calibri" w:hAnsi="Calibri" w:cs="Calibri"/>
            <w:color w:val="2B579A"/>
            <w:sz w:val="22"/>
            <w:szCs w:val="22"/>
            <w:shd w:val="clear" w:color="auto" w:fill="E6E6E6"/>
          </w:rPr>
          <w:fldChar w:fldCharType="end"/>
        </w:r>
      </w:hyperlink>
      <w:ins w:id="8" w:author="Bayly, Ric" w:date="2024-03-29T11:10:00Z">
        <w:r w:rsidR="00AA09E6" w:rsidRPr="00E5671F">
          <w:rPr>
            <w:sz w:val="22"/>
            <w:szCs w:val="22"/>
          </w:rPr>
          <w:t xml:space="preserve"> </w:t>
        </w:r>
      </w:ins>
    </w:p>
    <w:p w14:paraId="6A027DD5" w14:textId="7B43CE5C" w:rsidR="008633D2" w:rsidRDefault="671B5280" w:rsidP="26F5B527">
      <w:pPr>
        <w:rPr>
          <w:rFonts w:ascii="Calibri" w:eastAsia="Calibri" w:hAnsi="Calibri" w:cs="Calibri"/>
          <w:sz w:val="22"/>
          <w:szCs w:val="22"/>
        </w:rPr>
      </w:pPr>
      <w:r w:rsidRPr="671B5280">
        <w:rPr>
          <w:rFonts w:ascii="Calibri" w:eastAsia="Calibri" w:hAnsi="Calibri" w:cs="Calibri"/>
          <w:sz w:val="22"/>
          <w:szCs w:val="22"/>
        </w:rPr>
        <w:t xml:space="preserve">While most Massachusetts residents, </w:t>
      </w:r>
      <w:r w:rsidR="007E3AB6">
        <w:rPr>
          <w:rFonts w:ascii="Calibri" w:eastAsia="Calibri" w:hAnsi="Calibri" w:cs="Calibri"/>
          <w:sz w:val="22"/>
          <w:szCs w:val="22"/>
        </w:rPr>
        <w:t>including</w:t>
      </w:r>
      <w:r w:rsidRPr="671B5280">
        <w:rPr>
          <w:rFonts w:ascii="Calibri" w:eastAsia="Calibri" w:hAnsi="Calibri" w:cs="Calibri"/>
          <w:sz w:val="22"/>
          <w:szCs w:val="22"/>
        </w:rPr>
        <w:t xml:space="preserve"> those who </w:t>
      </w:r>
      <w:r w:rsidR="00800261">
        <w:rPr>
          <w:rFonts w:ascii="Calibri" w:eastAsia="Calibri" w:hAnsi="Calibri" w:cs="Calibri"/>
          <w:sz w:val="22"/>
          <w:szCs w:val="22"/>
        </w:rPr>
        <w:t>suffered a fatal</w:t>
      </w:r>
      <w:r w:rsidRPr="671B5280">
        <w:rPr>
          <w:rFonts w:ascii="Calibri" w:eastAsia="Calibri" w:hAnsi="Calibri" w:cs="Calibri"/>
          <w:sz w:val="22"/>
          <w:szCs w:val="22"/>
        </w:rPr>
        <w:t xml:space="preserve"> opioid overdose, resided within a 30-minute drive from an OTP, geographic access dramatically decrease</w:t>
      </w:r>
      <w:r w:rsidR="00DB7594">
        <w:rPr>
          <w:rFonts w:ascii="Calibri" w:eastAsia="Calibri" w:hAnsi="Calibri" w:cs="Calibri"/>
          <w:sz w:val="22"/>
          <w:szCs w:val="22"/>
        </w:rPr>
        <w:t>d</w:t>
      </w:r>
      <w:r w:rsidRPr="671B5280">
        <w:rPr>
          <w:rFonts w:ascii="Calibri" w:eastAsia="Calibri" w:hAnsi="Calibri" w:cs="Calibri"/>
          <w:sz w:val="22"/>
          <w:szCs w:val="22"/>
        </w:rPr>
        <w:t xml:space="preserve"> when considering walking time to an OTP. This discrepancy underscores the disparity in access to OTPs based on whether individuals have </w:t>
      </w:r>
      <w:r w:rsidR="005C7AD9">
        <w:rPr>
          <w:rFonts w:ascii="Calibri" w:eastAsia="Calibri" w:hAnsi="Calibri" w:cs="Calibri"/>
          <w:sz w:val="22"/>
          <w:szCs w:val="22"/>
        </w:rPr>
        <w:t xml:space="preserve">access to </w:t>
      </w:r>
      <w:r w:rsidRPr="671B5280">
        <w:rPr>
          <w:rFonts w:ascii="Calibri" w:eastAsia="Calibri" w:hAnsi="Calibri" w:cs="Calibri"/>
          <w:sz w:val="22"/>
          <w:szCs w:val="22"/>
        </w:rPr>
        <w:t>a car. In one study of access to buprenorphine providers</w:t>
      </w:r>
      <w:r w:rsidR="008633D2">
        <w:rPr>
          <w:rFonts w:ascii="Calibri" w:eastAsia="Calibri" w:hAnsi="Calibri" w:cs="Calibri"/>
          <w:sz w:val="22"/>
          <w:szCs w:val="22"/>
        </w:rPr>
        <w:t xml:space="preserve"> (but not OTP access),</w:t>
      </w:r>
      <w:r w:rsidRPr="671B5280">
        <w:rPr>
          <w:rFonts w:ascii="Calibri" w:eastAsia="Calibri" w:hAnsi="Calibri" w:cs="Calibri"/>
          <w:sz w:val="22"/>
          <w:szCs w:val="22"/>
        </w:rPr>
        <w:t xml:space="preserve"> </w:t>
      </w:r>
      <w:r w:rsidR="008633D2" w:rsidRPr="671B5280">
        <w:rPr>
          <w:rFonts w:ascii="Calibri" w:eastAsia="Calibri" w:hAnsi="Calibri" w:cs="Calibri"/>
          <w:sz w:val="22"/>
          <w:szCs w:val="22"/>
        </w:rPr>
        <w:t xml:space="preserve">the investigators found that 99% of census tracts were within a 30-minute drive </w:t>
      </w:r>
      <w:r w:rsidR="008633D2">
        <w:rPr>
          <w:rFonts w:ascii="Calibri" w:eastAsia="Calibri" w:hAnsi="Calibri" w:cs="Calibri"/>
          <w:sz w:val="22"/>
          <w:szCs w:val="22"/>
        </w:rPr>
        <w:t>of</w:t>
      </w:r>
      <w:r w:rsidR="008633D2" w:rsidRPr="671B5280">
        <w:rPr>
          <w:rFonts w:ascii="Calibri" w:eastAsia="Calibri" w:hAnsi="Calibri" w:cs="Calibri"/>
          <w:sz w:val="22"/>
          <w:szCs w:val="22"/>
        </w:rPr>
        <w:t xml:space="preserve"> a provider</w:t>
      </w:r>
      <w:r w:rsidR="008633D2">
        <w:rPr>
          <w:rFonts w:ascii="Calibri" w:eastAsia="Calibri" w:hAnsi="Calibri" w:cs="Calibri"/>
          <w:sz w:val="22"/>
          <w:szCs w:val="22"/>
        </w:rPr>
        <w:t xml:space="preserve"> </w:t>
      </w:r>
      <w:r w:rsidRPr="671B5280">
        <w:rPr>
          <w:rFonts w:ascii="Calibri" w:eastAsia="Calibri" w:hAnsi="Calibri" w:cs="Calibri"/>
          <w:sz w:val="22"/>
          <w:szCs w:val="22"/>
        </w:rPr>
        <w:t>in St. Louis,</w:t>
      </w:r>
      <w:r w:rsidR="0E46C88B" w:rsidRPr="0E46C88B">
        <w:rPr>
          <w:rFonts w:ascii="Calibri" w:eastAsia="Calibri" w:hAnsi="Calibri" w:cs="Calibri"/>
          <w:sz w:val="22"/>
          <w:szCs w:val="22"/>
        </w:rPr>
        <w:t xml:space="preserve"> MO;</w:t>
      </w:r>
      <w:r w:rsidRPr="671B5280">
        <w:rPr>
          <w:rFonts w:ascii="Calibri" w:eastAsia="Calibri" w:hAnsi="Calibri" w:cs="Calibri"/>
          <w:sz w:val="22"/>
          <w:szCs w:val="22"/>
        </w:rPr>
        <w:t xml:space="preserve"> Dayton,</w:t>
      </w:r>
      <w:r w:rsidR="0E46C88B" w:rsidRPr="0E46C88B">
        <w:rPr>
          <w:rFonts w:ascii="Calibri" w:eastAsia="Calibri" w:hAnsi="Calibri" w:cs="Calibri"/>
          <w:sz w:val="22"/>
          <w:szCs w:val="22"/>
        </w:rPr>
        <w:t xml:space="preserve"> OH;</w:t>
      </w:r>
      <w:r w:rsidRPr="671B5280">
        <w:rPr>
          <w:rFonts w:ascii="Calibri" w:eastAsia="Calibri" w:hAnsi="Calibri" w:cs="Calibri"/>
          <w:sz w:val="22"/>
          <w:szCs w:val="22"/>
        </w:rPr>
        <w:t xml:space="preserve"> Charleston</w:t>
      </w:r>
      <w:r w:rsidR="00827ABB">
        <w:rPr>
          <w:rFonts w:ascii="Calibri" w:eastAsia="Calibri" w:hAnsi="Calibri" w:cs="Calibri"/>
          <w:sz w:val="22"/>
          <w:szCs w:val="22"/>
        </w:rPr>
        <w:t>,</w:t>
      </w:r>
      <w:r w:rsidR="0E46C88B" w:rsidRPr="0E46C88B">
        <w:rPr>
          <w:rFonts w:ascii="Calibri" w:eastAsia="Calibri" w:hAnsi="Calibri" w:cs="Calibri"/>
          <w:sz w:val="22"/>
          <w:szCs w:val="22"/>
        </w:rPr>
        <w:t xml:space="preserve"> WV;</w:t>
      </w:r>
      <w:r w:rsidR="00827ABB">
        <w:rPr>
          <w:rFonts w:ascii="Calibri" w:eastAsia="Calibri" w:hAnsi="Calibri" w:cs="Calibri"/>
          <w:sz w:val="22"/>
          <w:szCs w:val="22"/>
        </w:rPr>
        <w:t xml:space="preserve"> </w:t>
      </w:r>
      <w:r w:rsidRPr="671B5280">
        <w:rPr>
          <w:rFonts w:ascii="Calibri" w:eastAsia="Calibri" w:hAnsi="Calibri" w:cs="Calibri"/>
          <w:sz w:val="22"/>
          <w:szCs w:val="22"/>
        </w:rPr>
        <w:t>and Philadelphia,</w:t>
      </w:r>
      <w:r w:rsidR="0E46C88B" w:rsidRPr="0E46C88B">
        <w:rPr>
          <w:rFonts w:ascii="Calibri" w:eastAsia="Calibri" w:hAnsi="Calibri" w:cs="Calibri"/>
          <w:sz w:val="22"/>
          <w:szCs w:val="22"/>
        </w:rPr>
        <w:t xml:space="preserve"> PA</w:t>
      </w:r>
      <w:r w:rsidR="008633D2">
        <w:rPr>
          <w:rFonts w:ascii="Calibri" w:eastAsia="Calibri" w:hAnsi="Calibri" w:cs="Calibri"/>
          <w:sz w:val="22"/>
          <w:szCs w:val="22"/>
        </w:rPr>
        <w:t>. However</w:t>
      </w:r>
      <w:r w:rsidRPr="671B5280">
        <w:rPr>
          <w:rFonts w:ascii="Calibri" w:eastAsia="Calibri" w:hAnsi="Calibri" w:cs="Calibri"/>
          <w:sz w:val="22"/>
          <w:szCs w:val="22"/>
        </w:rPr>
        <w:t xml:space="preserve">, </w:t>
      </w:r>
      <w:r w:rsidR="00B11C5A">
        <w:rPr>
          <w:rFonts w:ascii="Calibri" w:eastAsia="Calibri" w:hAnsi="Calibri" w:cs="Calibri"/>
          <w:sz w:val="22"/>
          <w:szCs w:val="22"/>
        </w:rPr>
        <w:t xml:space="preserve">of the four cities, only in St. Louis and Philadelphia </w:t>
      </w:r>
      <w:r w:rsidR="008633D2">
        <w:rPr>
          <w:rFonts w:ascii="Calibri" w:eastAsia="Calibri" w:hAnsi="Calibri" w:cs="Calibri"/>
          <w:sz w:val="22"/>
          <w:szCs w:val="22"/>
        </w:rPr>
        <w:t xml:space="preserve">were </w:t>
      </w:r>
      <w:r w:rsidRPr="671B5280">
        <w:rPr>
          <w:rFonts w:ascii="Calibri" w:eastAsia="Calibri" w:hAnsi="Calibri" w:cs="Calibri"/>
          <w:sz w:val="22"/>
          <w:szCs w:val="22"/>
        </w:rPr>
        <w:t>providers widely accessible by public transit.</w:t>
      </w:r>
      <w:hyperlink w:anchor="_ENREF_48" w:tooltip="Drake, 2020 #924" w:history="1">
        <w:r w:rsidR="00F52714">
          <w:rPr>
            <w:rFonts w:ascii="Calibri" w:eastAsia="Calibri" w:hAnsi="Calibri" w:cs="Calibri"/>
            <w:color w:val="2B579A"/>
            <w:sz w:val="22"/>
            <w:szCs w:val="22"/>
            <w:shd w:val="clear" w:color="auto" w:fill="E6E6E6"/>
          </w:rPr>
          <w:fldChar w:fldCharType="begin">
            <w:fldData xml:space="preserve">PEVuZE5vdGU+PENpdGU+PEF1dGhvcj5EcmFrZTwvQXV0aG9yPjxZZWFyPjIwMjA8L1llYXI+PFJl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=
</w:fldData>
          </w:fldChar>
        </w:r>
        <w:r w:rsidR="00F52714">
          <w:rPr>
            <w:rFonts w:ascii="Calibri" w:eastAsia="Calibri" w:hAnsi="Calibri" w:cs="Calibri"/>
            <w:sz w:val="22"/>
            <w:szCs w:val="22"/>
          </w:rPr>
          <w:instrText xml:space="preserve"> ADDIN EN.JS.CITE </w:instrText>
        </w:r>
        <w:r w:rsidR="00F52714">
          <w:rPr>
            <w:rFonts w:ascii="Calibri" w:eastAsia="Calibri" w:hAnsi="Calibri" w:cs="Calibri"/>
            <w:color w:val="2B579A"/>
            <w:sz w:val="22"/>
            <w:szCs w:val="22"/>
            <w:shd w:val="clear" w:color="auto" w:fill="E6E6E6"/>
          </w:rPr>
        </w:r>
        <w:r w:rsidR="00F52714">
          <w:rPr>
            <w:rFonts w:ascii="Calibri" w:eastAsia="Calibri" w:hAnsi="Calibri" w:cs="Calibri"/>
            <w:color w:val="2B579A"/>
            <w:sz w:val="22"/>
            <w:szCs w:val="22"/>
            <w:shd w:val="clear" w:color="auto" w:fill="E6E6E6"/>
          </w:rPr>
          <w:fldChar w:fldCharType="separate"/>
        </w:r>
        <w:r w:rsidR="00F52714" w:rsidRPr="000526AD">
          <w:rPr>
            <w:rFonts w:ascii="Calibri" w:eastAsia="Calibri" w:hAnsi="Calibri" w:cs="Calibri"/>
            <w:noProof/>
            <w:sz w:val="22"/>
            <w:szCs w:val="22"/>
            <w:vertAlign w:val="superscript"/>
          </w:rPr>
          <w:t>48</w:t>
        </w:r>
        <w:r w:rsidR="00F52714">
          <w:rPr>
            <w:rFonts w:ascii="Calibri" w:eastAsia="Calibri" w:hAnsi="Calibri" w:cs="Calibri"/>
            <w:color w:val="2B579A"/>
            <w:sz w:val="22"/>
            <w:szCs w:val="22"/>
            <w:shd w:val="clear" w:color="auto" w:fill="E6E6E6"/>
          </w:rPr>
          <w:fldChar w:fldCharType="end"/>
        </w:r>
      </w:hyperlink>
      <w:r w:rsidRPr="671B5280">
        <w:rPr>
          <w:rFonts w:ascii="Calibri" w:eastAsia="Calibri" w:hAnsi="Calibri" w:cs="Calibri"/>
          <w:sz w:val="22"/>
          <w:szCs w:val="22"/>
        </w:rPr>
        <w:t xml:space="preserve"> </w:t>
      </w:r>
    </w:p>
    <w:p w14:paraId="720E5ABD" w14:textId="56D966BA" w:rsidR="2ACB4125" w:rsidRDefault="24EA439D" w:rsidP="2ACB4125">
      <w:pPr>
        <w:rPr>
          <w:rFonts w:ascii="Calibri" w:eastAsia="Calibri" w:hAnsi="Calibri" w:cs="Calibri"/>
          <w:sz w:val="22"/>
          <w:szCs w:val="22"/>
        </w:rPr>
      </w:pPr>
      <w:r w:rsidRPr="24EA439D">
        <w:rPr>
          <w:rFonts w:ascii="Calibri" w:eastAsia="Calibri" w:hAnsi="Calibri" w:cs="Calibri"/>
          <w:sz w:val="22"/>
          <w:szCs w:val="22"/>
        </w:rPr>
        <w:t xml:space="preserve">All </w:t>
      </w:r>
      <w:r w:rsidR="00C108E1">
        <w:rPr>
          <w:rFonts w:ascii="Calibri" w:eastAsia="Calibri" w:hAnsi="Calibri" w:cs="Calibri"/>
          <w:sz w:val="22"/>
          <w:szCs w:val="22"/>
        </w:rPr>
        <w:t>areas with low geographic access to OTPs</w:t>
      </w:r>
      <w:r w:rsidRPr="24EA439D">
        <w:rPr>
          <w:rFonts w:ascii="Calibri" w:eastAsia="Calibri" w:hAnsi="Calibri" w:cs="Calibri"/>
          <w:sz w:val="22"/>
          <w:szCs w:val="22"/>
        </w:rPr>
        <w:t xml:space="preserve"> identified in this report </w:t>
      </w:r>
      <w:r w:rsidR="00800261">
        <w:rPr>
          <w:rFonts w:ascii="Calibri" w:eastAsia="Calibri" w:hAnsi="Calibri" w:cs="Calibri"/>
          <w:sz w:val="22"/>
          <w:szCs w:val="22"/>
        </w:rPr>
        <w:t>we</w:t>
      </w:r>
      <w:r w:rsidRPr="24EA439D">
        <w:rPr>
          <w:rFonts w:ascii="Calibri" w:eastAsia="Calibri" w:hAnsi="Calibri" w:cs="Calibri"/>
          <w:sz w:val="22"/>
          <w:szCs w:val="22"/>
        </w:rPr>
        <w:t xml:space="preserve">re </w:t>
      </w:r>
      <w:r w:rsidR="005C7AD9">
        <w:rPr>
          <w:rFonts w:ascii="Calibri" w:eastAsia="Calibri" w:hAnsi="Calibri" w:cs="Calibri"/>
          <w:sz w:val="22"/>
          <w:szCs w:val="22"/>
        </w:rPr>
        <w:t xml:space="preserve">located </w:t>
      </w:r>
      <w:r w:rsidRPr="24EA439D">
        <w:rPr>
          <w:rFonts w:ascii="Calibri" w:eastAsia="Calibri" w:hAnsi="Calibri" w:cs="Calibri"/>
          <w:sz w:val="22"/>
          <w:szCs w:val="22"/>
        </w:rPr>
        <w:t>in relatively rural areas of Massachusetts. Prior research has shown that rural areas, in general, have lower density and access to MOUD treatment, including OTPs and buprenorphine providers</w:t>
      </w:r>
      <w:r w:rsidR="00C54227">
        <w:rPr>
          <w:rFonts w:ascii="Calibri" w:eastAsia="Calibri" w:hAnsi="Calibri" w:cs="Calibri"/>
          <w:sz w:val="22"/>
          <w:szCs w:val="22"/>
        </w:rPr>
        <w:t>.</w:t>
      </w:r>
      <w:r w:rsidR="008633D2">
        <w:rPr>
          <w:rFonts w:ascii="Calibri" w:eastAsia="Calibri" w:hAnsi="Calibri" w:cs="Calibri"/>
          <w:color w:val="2B579A"/>
          <w:sz w:val="22"/>
          <w:szCs w:val="22"/>
          <w:shd w:val="clear" w:color="auto" w:fill="E6E6E6"/>
        </w:rPr>
        <w:fldChar w:fldCharType="begin">
          <w:fldData xml:space="preserve">PEVuZE5vdGU+PENpdGU+PEF1dGhvcj5NaXRjaGVsbDwvQXV0aG9yPjxZZWFyPjIwMjI8L1llYXI+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</w:fldData>
        </w:fldChar>
      </w:r>
      <w:r w:rsidR="008633D2">
        <w:rPr>
          <w:rFonts w:ascii="Calibri" w:eastAsia="Calibri" w:hAnsi="Calibri" w:cs="Calibri"/>
          <w:sz w:val="22"/>
          <w:szCs w:val="22"/>
        </w:rPr>
        <w:instrText xml:space="preserve"> ADDIN EN.JS.CITE </w:instrText>
      </w:r>
      <w:r w:rsidR="008633D2">
        <w:rPr>
          <w:rFonts w:ascii="Calibri" w:eastAsia="Calibri" w:hAnsi="Calibri" w:cs="Calibri"/>
          <w:color w:val="2B579A"/>
          <w:sz w:val="22"/>
          <w:szCs w:val="22"/>
          <w:shd w:val="clear" w:color="auto" w:fill="E6E6E6"/>
        </w:rPr>
      </w:r>
      <w:r w:rsidR="008633D2">
        <w:rPr>
          <w:rFonts w:ascii="Calibri" w:eastAsia="Calibri" w:hAnsi="Calibri" w:cs="Calibri"/>
          <w:color w:val="2B579A"/>
          <w:sz w:val="22"/>
          <w:szCs w:val="22"/>
          <w:shd w:val="clear" w:color="auto" w:fill="E6E6E6"/>
        </w:rPr>
        <w:fldChar w:fldCharType="separate"/>
      </w:r>
      <w:hyperlink w:anchor="_ENREF_32" w:tooltip="Mitchell, 2022 #879" w:history="1">
        <w:r w:rsidR="00F52714" w:rsidRPr="00BE1944">
          <w:rPr>
            <w:rFonts w:ascii="Calibri" w:eastAsia="Calibri" w:hAnsi="Calibri" w:cs="Calibri"/>
            <w:noProof/>
            <w:sz w:val="22"/>
            <w:szCs w:val="22"/>
            <w:vertAlign w:val="superscript"/>
          </w:rPr>
          <w:t>32</w:t>
        </w:r>
      </w:hyperlink>
      <w:r w:rsidR="00BE1944" w:rsidRPr="00BE1944">
        <w:rPr>
          <w:rFonts w:ascii="Calibri" w:eastAsia="Calibri" w:hAnsi="Calibri" w:cs="Calibri"/>
          <w:noProof/>
          <w:sz w:val="22"/>
          <w:szCs w:val="22"/>
          <w:vertAlign w:val="superscript"/>
        </w:rPr>
        <w:t>,</w:t>
      </w:r>
      <w:hyperlink w:anchor="_ENREF_49" w:tooltip="Lister, 2020 #1013" w:history="1">
        <w:r w:rsidR="00F52714" w:rsidRPr="00BE1944">
          <w:rPr>
            <w:rFonts w:ascii="Calibri" w:eastAsia="Calibri" w:hAnsi="Calibri" w:cs="Calibri"/>
            <w:noProof/>
            <w:sz w:val="22"/>
            <w:szCs w:val="22"/>
            <w:vertAlign w:val="superscript"/>
          </w:rPr>
          <w:t>49</w:t>
        </w:r>
      </w:hyperlink>
      <w:r w:rsidR="008633D2">
        <w:rPr>
          <w:rFonts w:ascii="Calibri" w:eastAsia="Calibri" w:hAnsi="Calibri" w:cs="Calibri"/>
          <w:color w:val="2B579A"/>
          <w:sz w:val="22"/>
          <w:szCs w:val="22"/>
          <w:shd w:val="clear" w:color="auto" w:fill="E6E6E6"/>
        </w:rPr>
        <w:fldChar w:fldCharType="end"/>
      </w:r>
      <w:r w:rsidRPr="24EA439D">
        <w:rPr>
          <w:rFonts w:ascii="Calibri" w:eastAsia="Calibri" w:hAnsi="Calibri" w:cs="Calibri"/>
          <w:sz w:val="22"/>
          <w:szCs w:val="22"/>
        </w:rPr>
        <w:t xml:space="preserve"> Similar to the findings in our study, Mitchell et al. </w:t>
      </w:r>
      <w:r w:rsidR="00C50CD3">
        <w:rPr>
          <w:rFonts w:ascii="Calibri" w:eastAsia="Calibri" w:hAnsi="Calibri" w:cs="Calibri"/>
          <w:sz w:val="22"/>
          <w:szCs w:val="22"/>
        </w:rPr>
        <w:t>identified a</w:t>
      </w:r>
      <w:r w:rsidRPr="24EA439D">
        <w:rPr>
          <w:rFonts w:ascii="Calibri" w:eastAsia="Calibri" w:hAnsi="Calibri" w:cs="Calibri"/>
          <w:sz w:val="22"/>
          <w:szCs w:val="22"/>
        </w:rPr>
        <w:t xml:space="preserve"> relative lack of access to OTPs in </w:t>
      </w:r>
      <w:r w:rsidR="005B5431">
        <w:rPr>
          <w:rFonts w:ascii="Calibri" w:eastAsia="Calibri" w:hAnsi="Calibri" w:cs="Calibri"/>
          <w:sz w:val="22"/>
          <w:szCs w:val="22"/>
        </w:rPr>
        <w:t>north-central</w:t>
      </w:r>
      <w:r w:rsidR="00C108E1" w:rsidRPr="24EA439D">
        <w:rPr>
          <w:rFonts w:ascii="Calibri" w:eastAsia="Calibri" w:hAnsi="Calibri" w:cs="Calibri"/>
          <w:sz w:val="22"/>
          <w:szCs w:val="22"/>
        </w:rPr>
        <w:t xml:space="preserve"> </w:t>
      </w:r>
      <w:r w:rsidRPr="24EA439D">
        <w:rPr>
          <w:rFonts w:ascii="Calibri" w:eastAsia="Calibri" w:hAnsi="Calibri" w:cs="Calibri"/>
          <w:sz w:val="22"/>
          <w:szCs w:val="22"/>
        </w:rPr>
        <w:t xml:space="preserve">Massachusetts, </w:t>
      </w:r>
      <w:r w:rsidR="00CC389D">
        <w:rPr>
          <w:rFonts w:ascii="Calibri" w:eastAsia="Calibri" w:hAnsi="Calibri" w:cs="Calibri"/>
          <w:sz w:val="22"/>
          <w:szCs w:val="22"/>
        </w:rPr>
        <w:t>south-central</w:t>
      </w:r>
      <w:r w:rsidR="00C108E1" w:rsidRPr="24EA439D">
        <w:rPr>
          <w:rFonts w:ascii="Calibri" w:eastAsia="Calibri" w:hAnsi="Calibri" w:cs="Calibri"/>
          <w:sz w:val="22"/>
          <w:szCs w:val="22"/>
        </w:rPr>
        <w:t xml:space="preserve"> </w:t>
      </w:r>
      <w:r w:rsidRPr="24EA439D">
        <w:rPr>
          <w:rFonts w:ascii="Calibri" w:eastAsia="Calibri" w:hAnsi="Calibri" w:cs="Calibri"/>
          <w:sz w:val="22"/>
          <w:szCs w:val="22"/>
        </w:rPr>
        <w:t>Massachusetts, and Martha’s Vineyard and Nantucket.</w:t>
      </w:r>
      <w:hyperlink w:anchor="_ENREF_32" w:tooltip="Mitchell, 2022 #879" w:history="1">
        <w:r w:rsidR="00F52714">
          <w:rPr>
            <w:rFonts w:ascii="Calibri" w:eastAsia="Calibri" w:hAnsi="Calibri" w:cs="Calibri"/>
            <w:sz w:val="22"/>
            <w:szCs w:val="22"/>
          </w:rPr>
          <w:fldChar w:fldCharType="begin">
            <w:fldData xml:space="preserve">PEVuZE5vdGU+PENpdGU+PEF1dGhvcj5NaXRjaGVsbDwvQXV0aG9yPjxZZWFyPjIwMjI8L1llYXI+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</w:fldData>
          </w:fldChar>
        </w:r>
        <w:r w:rsidR="00F52714">
          <w:rPr>
            <w:rFonts w:ascii="Calibri" w:eastAsia="Calibri" w:hAnsi="Calibri" w:cs="Calibri"/>
            <w:sz w:val="22"/>
            <w:szCs w:val="22"/>
          </w:rPr>
          <w:instrText xml:space="preserve"> ADDIN EN.JS.CITE </w:instrText>
        </w:r>
        <w:r w:rsidR="00F52714">
          <w:rPr>
            <w:rFonts w:ascii="Calibri" w:eastAsia="Calibri" w:hAnsi="Calibri" w:cs="Calibri"/>
            <w:sz w:val="22"/>
            <w:szCs w:val="22"/>
          </w:rPr>
        </w:r>
        <w:r w:rsidR="00F52714">
          <w:rPr>
            <w:rFonts w:ascii="Calibri" w:eastAsia="Calibri" w:hAnsi="Calibri" w:cs="Calibri"/>
            <w:sz w:val="22"/>
            <w:szCs w:val="22"/>
          </w:rPr>
          <w:fldChar w:fldCharType="separate"/>
        </w:r>
        <w:r w:rsidR="00F52714" w:rsidRPr="00D97E98">
          <w:rPr>
            <w:rFonts w:ascii="Calibri" w:eastAsia="Calibri" w:hAnsi="Calibri" w:cs="Calibri"/>
            <w:noProof/>
            <w:sz w:val="22"/>
            <w:szCs w:val="22"/>
            <w:vertAlign w:val="superscript"/>
          </w:rPr>
          <w:t>32</w:t>
        </w:r>
        <w:r w:rsidR="00F52714">
          <w:rPr>
            <w:rFonts w:ascii="Calibri" w:eastAsia="Calibri" w:hAnsi="Calibri" w:cs="Calibri"/>
            <w:sz w:val="22"/>
            <w:szCs w:val="22"/>
          </w:rPr>
          <w:fldChar w:fldCharType="end"/>
        </w:r>
      </w:hyperlink>
      <w:r w:rsidRPr="24EA439D">
        <w:rPr>
          <w:rFonts w:ascii="Calibri" w:eastAsia="Calibri" w:hAnsi="Calibri" w:cs="Calibri"/>
          <w:sz w:val="22"/>
          <w:szCs w:val="22"/>
        </w:rPr>
        <w:t xml:space="preserve"> </w:t>
      </w:r>
    </w:p>
    <w:p w14:paraId="1C3CD2A2" w14:textId="28A1CF6B" w:rsidR="00F52714" w:rsidRDefault="7D1E0800" w:rsidP="00F52714">
      <w:pPr>
        <w:rPr>
          <w:rFonts w:ascii="Calibri" w:eastAsia="Calibri" w:hAnsi="Calibri" w:cs="Calibri"/>
          <w:sz w:val="22"/>
          <w:szCs w:val="22"/>
        </w:rPr>
      </w:pPr>
      <w:r w:rsidRPr="7D1E0800">
        <w:rPr>
          <w:rFonts w:ascii="Calibri" w:eastAsia="Calibri" w:hAnsi="Calibri" w:cs="Calibri"/>
          <w:sz w:val="22"/>
          <w:szCs w:val="22"/>
        </w:rPr>
        <w:t>Even a 30-minute drive</w:t>
      </w:r>
      <w:r w:rsidR="00800261">
        <w:rPr>
          <w:rFonts w:ascii="Calibri" w:eastAsia="Calibri" w:hAnsi="Calibri" w:cs="Calibri"/>
          <w:sz w:val="22"/>
          <w:szCs w:val="22"/>
        </w:rPr>
        <w:t>-</w:t>
      </w:r>
      <w:r w:rsidRPr="7D1E0800">
        <w:rPr>
          <w:rFonts w:ascii="Calibri" w:eastAsia="Calibri" w:hAnsi="Calibri" w:cs="Calibri"/>
          <w:sz w:val="22"/>
          <w:szCs w:val="22"/>
        </w:rPr>
        <w:t xml:space="preserve">time, which </w:t>
      </w:r>
      <w:r w:rsidR="00800261">
        <w:rPr>
          <w:rFonts w:ascii="Calibri" w:eastAsia="Calibri" w:hAnsi="Calibri" w:cs="Calibri"/>
          <w:sz w:val="22"/>
          <w:szCs w:val="22"/>
        </w:rPr>
        <w:t>equates to a</w:t>
      </w:r>
      <w:r w:rsidRPr="7D1E0800">
        <w:rPr>
          <w:rFonts w:ascii="Calibri" w:eastAsia="Calibri" w:hAnsi="Calibri" w:cs="Calibri"/>
          <w:sz w:val="22"/>
          <w:szCs w:val="22"/>
        </w:rPr>
        <w:t xml:space="preserve"> one</w:t>
      </w:r>
      <w:r w:rsidR="00800261">
        <w:rPr>
          <w:rFonts w:ascii="Calibri" w:eastAsia="Calibri" w:hAnsi="Calibri" w:cs="Calibri"/>
          <w:sz w:val="22"/>
          <w:szCs w:val="22"/>
        </w:rPr>
        <w:t>-</w:t>
      </w:r>
      <w:r w:rsidRPr="7D1E0800">
        <w:rPr>
          <w:rFonts w:ascii="Calibri" w:eastAsia="Calibri" w:hAnsi="Calibri" w:cs="Calibri"/>
          <w:sz w:val="22"/>
          <w:szCs w:val="22"/>
        </w:rPr>
        <w:t xml:space="preserve">hour roundtrip, can represent a substantial burden for OTP patients when factoring in employment, family commitments, and other responsibilities. </w:t>
      </w:r>
      <w:r w:rsidR="00C50CD3">
        <w:rPr>
          <w:rFonts w:ascii="Calibri" w:eastAsia="Calibri" w:hAnsi="Calibri" w:cs="Calibri"/>
          <w:sz w:val="22"/>
          <w:szCs w:val="22"/>
        </w:rPr>
        <w:t xml:space="preserve">This distance is compounded when considering the fact that OTP patients must typically travel to an OTP clinic every day to receive this essential treatment, incurring substantial time and travel costs. </w:t>
      </w:r>
      <w:r w:rsidRPr="7D1E0800">
        <w:rPr>
          <w:rFonts w:ascii="Calibri" w:eastAsia="Calibri" w:hAnsi="Calibri" w:cs="Calibri"/>
          <w:sz w:val="22"/>
          <w:szCs w:val="22"/>
        </w:rPr>
        <w:t xml:space="preserve"> </w:t>
      </w:r>
    </w:p>
    <w:p w14:paraId="1962B72C" w14:textId="36A6D943" w:rsidR="501B7124" w:rsidRDefault="4225FAD1" w:rsidP="00AA09E6">
      <w:pPr>
        <w:rPr>
          <w:sz w:val="22"/>
          <w:szCs w:val="22"/>
        </w:rPr>
      </w:pPr>
      <w:r w:rsidRPr="4F0D5BD2">
        <w:rPr>
          <w:rFonts w:ascii="Calibri" w:eastAsia="Calibri" w:hAnsi="Calibri" w:cs="Calibri"/>
          <w:sz w:val="22"/>
          <w:szCs w:val="22"/>
        </w:rPr>
        <w:t>Further research on OTP access should focus specifically on equity in access to MOUD beyond geographic locations, to include other measures such as gender, income, veteran status, and race and ethnicity. While these characteristics are spatially patterned to a certain extent and are associated with inequities in terms of access to transportation to OTPs, research that is explicitly focused on measuring these disparities is warranted. In Phase 2 of our analyses, we plan to incorporate measures of OTP capacity as it relates to patient census data, waitlists</w:t>
      </w:r>
      <w:r w:rsidR="000F4481" w:rsidRPr="4F0D5BD2">
        <w:rPr>
          <w:rFonts w:ascii="Calibri" w:eastAsia="Calibri" w:hAnsi="Calibri" w:cs="Calibri"/>
          <w:sz w:val="22"/>
          <w:szCs w:val="22"/>
        </w:rPr>
        <w:t>,</w:t>
      </w:r>
      <w:r w:rsidRPr="4F0D5BD2">
        <w:rPr>
          <w:rFonts w:ascii="Calibri" w:eastAsia="Calibri" w:hAnsi="Calibri" w:cs="Calibri"/>
          <w:sz w:val="22"/>
          <w:szCs w:val="22"/>
        </w:rPr>
        <w:t xml:space="preserve"> and </w:t>
      </w:r>
      <w:r w:rsidR="005B5431">
        <w:rPr>
          <w:rFonts w:ascii="Calibri" w:eastAsia="Calibri" w:hAnsi="Calibri" w:cs="Calibri"/>
          <w:sz w:val="22"/>
          <w:szCs w:val="22"/>
        </w:rPr>
        <w:t>wait times</w:t>
      </w:r>
      <w:r w:rsidRPr="4F0D5BD2">
        <w:rPr>
          <w:rFonts w:ascii="Calibri" w:eastAsia="Calibri" w:hAnsi="Calibri" w:cs="Calibri"/>
          <w:sz w:val="22"/>
          <w:szCs w:val="22"/>
        </w:rPr>
        <w:t xml:space="preserve"> in the context of each OTP’s service area. </w:t>
      </w:r>
      <w:r w:rsidR="00175674" w:rsidRPr="4F0D5BD2">
        <w:rPr>
          <w:rFonts w:ascii="Calibri" w:eastAsia="Calibri" w:hAnsi="Calibri" w:cs="Calibri"/>
          <w:sz w:val="22"/>
          <w:szCs w:val="22"/>
        </w:rPr>
        <w:t xml:space="preserve">We will also explore </w:t>
      </w:r>
      <w:r w:rsidR="005B5431">
        <w:rPr>
          <w:rFonts w:ascii="Calibri" w:eastAsia="Calibri" w:hAnsi="Calibri" w:cs="Calibri"/>
          <w:sz w:val="22"/>
          <w:szCs w:val="22"/>
        </w:rPr>
        <w:t>public transit</w:t>
      </w:r>
      <w:r w:rsidR="00175674" w:rsidRPr="4F0D5BD2">
        <w:rPr>
          <w:rFonts w:ascii="Calibri" w:eastAsia="Calibri" w:hAnsi="Calibri" w:cs="Calibri"/>
          <w:sz w:val="22"/>
          <w:szCs w:val="22"/>
        </w:rPr>
        <w:t xml:space="preserve"> access to OTPs</w:t>
      </w:r>
      <w:r w:rsidR="000F4481" w:rsidRPr="4F0D5BD2">
        <w:rPr>
          <w:rFonts w:ascii="Calibri" w:eastAsia="Calibri" w:hAnsi="Calibri" w:cs="Calibri"/>
          <w:sz w:val="22"/>
          <w:szCs w:val="22"/>
        </w:rPr>
        <w:t xml:space="preserve"> </w:t>
      </w:r>
      <w:r w:rsidR="00E16347" w:rsidRPr="4F0D5BD2">
        <w:rPr>
          <w:rFonts w:ascii="Calibri" w:eastAsia="Calibri" w:hAnsi="Calibri" w:cs="Calibri"/>
          <w:sz w:val="22"/>
          <w:szCs w:val="22"/>
        </w:rPr>
        <w:t xml:space="preserve">through mass transit </w:t>
      </w:r>
      <w:r w:rsidR="000F4481" w:rsidRPr="4F0D5BD2">
        <w:rPr>
          <w:rFonts w:ascii="Calibri" w:eastAsia="Calibri" w:hAnsi="Calibri" w:cs="Calibri"/>
          <w:sz w:val="22"/>
          <w:szCs w:val="22"/>
        </w:rPr>
        <w:t>(see Appendix maps A15 to A22 for examples)</w:t>
      </w:r>
      <w:r w:rsidR="00175674" w:rsidRPr="4F0D5BD2">
        <w:rPr>
          <w:rFonts w:ascii="Calibri" w:eastAsia="Calibri" w:hAnsi="Calibri" w:cs="Calibri"/>
          <w:sz w:val="22"/>
          <w:szCs w:val="22"/>
        </w:rPr>
        <w:t xml:space="preserve">. </w:t>
      </w:r>
      <w:r w:rsidR="00627D14" w:rsidRPr="4F0D5BD2">
        <w:rPr>
          <w:rFonts w:ascii="Calibri" w:eastAsia="Calibri" w:hAnsi="Calibri" w:cs="Calibri"/>
          <w:sz w:val="22"/>
          <w:szCs w:val="22"/>
        </w:rPr>
        <w:t xml:space="preserve">The </w:t>
      </w:r>
      <w:r w:rsidR="000F4481" w:rsidRPr="4F0D5BD2">
        <w:rPr>
          <w:rFonts w:ascii="Calibri" w:eastAsia="Calibri" w:hAnsi="Calibri" w:cs="Calibri"/>
          <w:sz w:val="22"/>
          <w:szCs w:val="22"/>
        </w:rPr>
        <w:t xml:space="preserve">rates that we calculated for Table 2, namely </w:t>
      </w:r>
      <w:r w:rsidR="00627D14" w:rsidRPr="4F0D5BD2">
        <w:rPr>
          <w:rFonts w:ascii="Calibri" w:eastAsia="Calibri" w:hAnsi="Calibri" w:cs="Calibri"/>
          <w:sz w:val="22"/>
          <w:szCs w:val="22"/>
        </w:rPr>
        <w:t>OTPs per million population</w:t>
      </w:r>
      <w:r w:rsidR="000F4481" w:rsidRPr="4F0D5BD2">
        <w:rPr>
          <w:rFonts w:ascii="Calibri" w:eastAsia="Calibri" w:hAnsi="Calibri" w:cs="Calibri"/>
          <w:sz w:val="22"/>
          <w:szCs w:val="22"/>
        </w:rPr>
        <w:t xml:space="preserve">, </w:t>
      </w:r>
      <w:r w:rsidR="00627D14" w:rsidRPr="4F0D5BD2">
        <w:rPr>
          <w:rFonts w:ascii="Calibri" w:eastAsia="Calibri" w:hAnsi="Calibri" w:cs="Calibri"/>
          <w:sz w:val="22"/>
          <w:szCs w:val="22"/>
        </w:rPr>
        <w:t xml:space="preserve">begin to point to inequities in access to OTPs, even in locations where a number of OTPs are present, due to higher densities of people in need of methadone treatment. </w:t>
      </w:r>
      <w:r w:rsidR="00CA38F4" w:rsidRPr="00520A55">
        <w:rPr>
          <w:sz w:val="22"/>
          <w:szCs w:val="22"/>
        </w:rPr>
        <w:t>Furthermore, it is important to acknowledge that people living in urban areas, where the majority of overdose deaths occur and the majority of overdose deaths among Black and Latino people occur are also underserved. These areas are within 30</w:t>
      </w:r>
      <w:r w:rsidR="00CA38F4">
        <w:rPr>
          <w:sz w:val="22"/>
          <w:szCs w:val="22"/>
        </w:rPr>
        <w:t>-</w:t>
      </w:r>
      <w:r w:rsidR="00CA38F4" w:rsidRPr="00520A55">
        <w:rPr>
          <w:sz w:val="22"/>
          <w:szCs w:val="22"/>
        </w:rPr>
        <w:t>minute and often 15</w:t>
      </w:r>
      <w:r w:rsidR="00CA38F4">
        <w:rPr>
          <w:sz w:val="22"/>
          <w:szCs w:val="22"/>
        </w:rPr>
        <w:t>-</w:t>
      </w:r>
      <w:r w:rsidR="00CA38F4" w:rsidRPr="00520A55">
        <w:rPr>
          <w:sz w:val="22"/>
          <w:szCs w:val="22"/>
        </w:rPr>
        <w:t xml:space="preserve">minute drives, yet the OTPs in these areas may not have open treatment capacity, may not be accessible by public transportation, or may be </w:t>
      </w:r>
      <w:r w:rsidR="00CA38F4">
        <w:rPr>
          <w:sz w:val="22"/>
          <w:szCs w:val="22"/>
        </w:rPr>
        <w:t>located</w:t>
      </w:r>
      <w:r w:rsidR="00CA38F4" w:rsidRPr="00520A55">
        <w:rPr>
          <w:sz w:val="22"/>
          <w:szCs w:val="22"/>
        </w:rPr>
        <w:t xml:space="preserve"> in areas that are dangerous or triggering due to stigma and NIMBYism (Not In My Back Yard). </w:t>
      </w:r>
      <w:r w:rsidRPr="4F0D5BD2">
        <w:rPr>
          <w:rFonts w:ascii="Calibri" w:eastAsia="Calibri" w:hAnsi="Calibri" w:cs="Calibri"/>
          <w:sz w:val="22"/>
          <w:szCs w:val="22"/>
        </w:rPr>
        <w:t xml:space="preserve">This work will highlight areas that </w:t>
      </w:r>
      <w:r w:rsidR="00936A3A" w:rsidRPr="4F0D5BD2">
        <w:rPr>
          <w:rFonts w:ascii="Calibri" w:eastAsia="Calibri" w:hAnsi="Calibri" w:cs="Calibri"/>
          <w:sz w:val="22"/>
          <w:szCs w:val="22"/>
        </w:rPr>
        <w:t>may appear to be well-</w:t>
      </w:r>
      <w:r w:rsidRPr="4F0D5BD2">
        <w:rPr>
          <w:rFonts w:ascii="Calibri" w:eastAsia="Calibri" w:hAnsi="Calibri" w:cs="Calibri"/>
          <w:sz w:val="22"/>
          <w:szCs w:val="22"/>
        </w:rPr>
        <w:t>served from a geo</w:t>
      </w:r>
      <w:r w:rsidR="00936A3A" w:rsidRPr="4F0D5BD2">
        <w:rPr>
          <w:rFonts w:ascii="Calibri" w:eastAsia="Calibri" w:hAnsi="Calibri" w:cs="Calibri"/>
          <w:sz w:val="22"/>
          <w:szCs w:val="22"/>
        </w:rPr>
        <w:t>spatial</w:t>
      </w:r>
      <w:r w:rsidRPr="4F0D5BD2">
        <w:rPr>
          <w:rFonts w:ascii="Calibri" w:eastAsia="Calibri" w:hAnsi="Calibri" w:cs="Calibri"/>
          <w:sz w:val="22"/>
          <w:szCs w:val="22"/>
        </w:rPr>
        <w:t xml:space="preserve"> perspective but</w:t>
      </w:r>
      <w:r w:rsidR="00936A3A" w:rsidRPr="4F0D5BD2">
        <w:rPr>
          <w:rFonts w:ascii="Calibri" w:eastAsia="Calibri" w:hAnsi="Calibri" w:cs="Calibri"/>
          <w:sz w:val="22"/>
          <w:szCs w:val="22"/>
        </w:rPr>
        <w:t xml:space="preserve"> that,</w:t>
      </w:r>
      <w:r w:rsidRPr="4F0D5BD2">
        <w:rPr>
          <w:rFonts w:ascii="Calibri" w:eastAsia="Calibri" w:hAnsi="Calibri" w:cs="Calibri"/>
          <w:sz w:val="22"/>
          <w:szCs w:val="22"/>
        </w:rPr>
        <w:t xml:space="preserve"> in reality, </w:t>
      </w:r>
      <w:r w:rsidR="00936A3A" w:rsidRPr="4F0D5BD2">
        <w:rPr>
          <w:rFonts w:ascii="Calibri" w:eastAsia="Calibri" w:hAnsi="Calibri" w:cs="Calibri"/>
          <w:sz w:val="22"/>
          <w:szCs w:val="22"/>
        </w:rPr>
        <w:t xml:space="preserve">have limited </w:t>
      </w:r>
      <w:r w:rsidRPr="4F0D5BD2">
        <w:rPr>
          <w:rFonts w:ascii="Calibri" w:eastAsia="Calibri" w:hAnsi="Calibri" w:cs="Calibri"/>
          <w:sz w:val="22"/>
          <w:szCs w:val="22"/>
        </w:rPr>
        <w:t xml:space="preserve">access to </w:t>
      </w:r>
      <w:r w:rsidR="00936A3A" w:rsidRPr="4F0D5BD2">
        <w:rPr>
          <w:rFonts w:ascii="Calibri" w:eastAsia="Calibri" w:hAnsi="Calibri" w:cs="Calibri"/>
          <w:sz w:val="22"/>
          <w:szCs w:val="22"/>
        </w:rPr>
        <w:t xml:space="preserve">OTPs given a lack of </w:t>
      </w:r>
      <w:r w:rsidR="000F4481" w:rsidRPr="4F0D5BD2">
        <w:rPr>
          <w:rFonts w:ascii="Calibri" w:eastAsia="Calibri" w:hAnsi="Calibri" w:cs="Calibri"/>
          <w:sz w:val="22"/>
          <w:szCs w:val="22"/>
        </w:rPr>
        <w:t xml:space="preserve">supply in </w:t>
      </w:r>
      <w:r w:rsidR="00936A3A" w:rsidRPr="4F0D5BD2">
        <w:rPr>
          <w:rFonts w:ascii="Calibri" w:eastAsia="Calibri" w:hAnsi="Calibri" w:cs="Calibri"/>
          <w:sz w:val="22"/>
          <w:szCs w:val="22"/>
        </w:rPr>
        <w:t>open methadone treatment slots in areas with high treatment demand</w:t>
      </w:r>
      <w:r w:rsidRPr="4F0D5BD2">
        <w:rPr>
          <w:rFonts w:ascii="Calibri" w:eastAsia="Calibri" w:hAnsi="Calibri" w:cs="Calibri"/>
          <w:sz w:val="22"/>
          <w:szCs w:val="22"/>
        </w:rPr>
        <w:t>.</w:t>
      </w:r>
    </w:p>
    <w:p w14:paraId="41DB7634" w14:textId="3893FACE" w:rsidR="004B0745" w:rsidRDefault="242A84BD">
      <w:pPr>
        <w:rPr>
          <w:rFonts w:ascii="Calibri" w:eastAsia="Calibri" w:hAnsi="Calibri" w:cs="Calibri"/>
          <w:sz w:val="22"/>
          <w:szCs w:val="22"/>
        </w:rPr>
      </w:pPr>
      <w:r w:rsidRPr="242A84BD">
        <w:rPr>
          <w:rFonts w:ascii="Calibri" w:eastAsia="Calibri" w:hAnsi="Calibri" w:cs="Calibri"/>
          <w:sz w:val="22"/>
          <w:szCs w:val="22"/>
        </w:rPr>
        <w:t>There are several limitations to this analysis that should be considered when interpreting results. First, while fatal opioid overdose is an important outcome for tailored prevention, it is only one measure of unmet OU</w:t>
      </w:r>
      <w:r w:rsidR="001B2B88">
        <w:rPr>
          <w:rFonts w:ascii="Calibri" w:eastAsia="Calibri" w:hAnsi="Calibri" w:cs="Calibri"/>
          <w:sz w:val="22"/>
          <w:szCs w:val="22"/>
        </w:rPr>
        <w:t>D</w:t>
      </w:r>
      <w:r w:rsidRPr="242A84BD">
        <w:rPr>
          <w:rFonts w:ascii="Calibri" w:eastAsia="Calibri" w:hAnsi="Calibri" w:cs="Calibri"/>
          <w:sz w:val="22"/>
          <w:szCs w:val="22"/>
        </w:rPr>
        <w:t xml:space="preserve"> treatment needs. The identified areas that </w:t>
      </w:r>
      <w:r w:rsidR="00ED1D74">
        <w:rPr>
          <w:rFonts w:ascii="Calibri" w:eastAsia="Calibri" w:hAnsi="Calibri" w:cs="Calibri"/>
          <w:sz w:val="22"/>
          <w:szCs w:val="22"/>
        </w:rPr>
        <w:t>have low access to OTPs</w:t>
      </w:r>
      <w:r w:rsidRPr="242A84BD">
        <w:rPr>
          <w:rFonts w:ascii="Calibri" w:eastAsia="Calibri" w:hAnsi="Calibri" w:cs="Calibri"/>
          <w:sz w:val="22"/>
          <w:szCs w:val="22"/>
        </w:rPr>
        <w:t xml:space="preserve">, based on fatal opioid overdose and walk- and drive-times, may not be the same for nonfatal opioid overdose or untreated OUD. Second, travel times are only one measure of access. Lack of access to OTP services may exist in areas not identified </w:t>
      </w:r>
      <w:r w:rsidR="00ED1D74">
        <w:rPr>
          <w:rFonts w:ascii="Calibri" w:eastAsia="Calibri" w:hAnsi="Calibri" w:cs="Calibri"/>
          <w:sz w:val="22"/>
          <w:szCs w:val="22"/>
        </w:rPr>
        <w:t>in this analysis</w:t>
      </w:r>
      <w:r w:rsidRPr="242A84BD">
        <w:rPr>
          <w:rFonts w:ascii="Calibri" w:eastAsia="Calibri" w:hAnsi="Calibri" w:cs="Calibri"/>
          <w:sz w:val="22"/>
          <w:szCs w:val="22"/>
        </w:rPr>
        <w:t xml:space="preserve"> due to financial hardship, comorbid mobility disabilities, care responsibilities, and OTP capacity, among others. OTP capacity</w:t>
      </w:r>
      <w:r w:rsidR="00E16347">
        <w:rPr>
          <w:rFonts w:ascii="Calibri" w:eastAsia="Calibri" w:hAnsi="Calibri" w:cs="Calibri"/>
          <w:sz w:val="22"/>
          <w:szCs w:val="22"/>
        </w:rPr>
        <w:t>, measured by several metrics,</w:t>
      </w:r>
      <w:r w:rsidRPr="242A84BD">
        <w:rPr>
          <w:rFonts w:ascii="Calibri" w:eastAsia="Calibri" w:hAnsi="Calibri" w:cs="Calibri"/>
          <w:sz w:val="22"/>
          <w:szCs w:val="22"/>
        </w:rPr>
        <w:t xml:space="preserve"> is of particular interest moving forward. Third, only walk- and drive-times are considered in this report. Further analyses will incorporate other forms of transportation such as </w:t>
      </w:r>
      <w:r w:rsidR="00E16347">
        <w:rPr>
          <w:rFonts w:ascii="Calibri" w:eastAsia="Calibri" w:hAnsi="Calibri" w:cs="Calibri"/>
          <w:sz w:val="22"/>
          <w:szCs w:val="22"/>
        </w:rPr>
        <w:t xml:space="preserve">mass </w:t>
      </w:r>
      <w:r w:rsidRPr="242A84BD">
        <w:rPr>
          <w:rFonts w:ascii="Calibri" w:eastAsia="Calibri" w:hAnsi="Calibri" w:cs="Calibri"/>
          <w:sz w:val="22"/>
          <w:szCs w:val="22"/>
        </w:rPr>
        <w:t>transit.</w:t>
      </w:r>
    </w:p>
    <w:p w14:paraId="50828307" w14:textId="6D044889" w:rsidR="3AABE33D" w:rsidRDefault="3AABE33D" w:rsidP="3AABE33D">
      <w:pPr>
        <w:spacing w:line="257" w:lineRule="auto"/>
        <w:rPr>
          <w:ins w:id="9" w:author="Bayly, Ric" w:date="2024-03-29T11:25:00Z"/>
          <w:rFonts w:ascii="Calibri" w:eastAsia="Calibri" w:hAnsi="Calibri" w:cs="Calibri"/>
          <w:sz w:val="22"/>
          <w:szCs w:val="22"/>
        </w:rPr>
      </w:pPr>
      <w:r w:rsidRPr="3AABE33D">
        <w:rPr>
          <w:rFonts w:ascii="Calibri" w:eastAsia="Calibri" w:hAnsi="Calibri" w:cs="Calibri"/>
          <w:sz w:val="22"/>
          <w:szCs w:val="22"/>
        </w:rPr>
        <w:t>For our analysis</w:t>
      </w:r>
      <w:r w:rsidR="002512CA">
        <w:rPr>
          <w:rFonts w:ascii="Calibri" w:eastAsia="Calibri" w:hAnsi="Calibri" w:cs="Calibri"/>
          <w:sz w:val="22"/>
          <w:szCs w:val="22"/>
        </w:rPr>
        <w:t>,</w:t>
      </w:r>
      <w:r w:rsidRPr="3AABE33D">
        <w:rPr>
          <w:rFonts w:ascii="Calibri" w:eastAsia="Calibri" w:hAnsi="Calibri" w:cs="Calibri"/>
          <w:sz w:val="22"/>
          <w:szCs w:val="22"/>
        </w:rPr>
        <w:t xml:space="preserve"> we have </w:t>
      </w:r>
      <w:r w:rsidR="0096443B">
        <w:rPr>
          <w:rFonts w:ascii="Calibri" w:eastAsia="Calibri" w:hAnsi="Calibri" w:cs="Calibri"/>
          <w:sz w:val="22"/>
          <w:szCs w:val="22"/>
        </w:rPr>
        <w:t>employed</w:t>
      </w:r>
      <w:r w:rsidRPr="3AABE33D">
        <w:rPr>
          <w:rFonts w:ascii="Calibri" w:eastAsia="Calibri" w:hAnsi="Calibri" w:cs="Calibri"/>
          <w:sz w:val="22"/>
          <w:szCs w:val="22"/>
        </w:rPr>
        <w:t xml:space="preserve"> a s</w:t>
      </w:r>
      <w:r w:rsidR="00CD4402">
        <w:rPr>
          <w:rFonts w:ascii="Calibri" w:eastAsia="Calibri" w:hAnsi="Calibri" w:cs="Calibri"/>
          <w:sz w:val="22"/>
          <w:szCs w:val="22"/>
        </w:rPr>
        <w:t>traightforward</w:t>
      </w:r>
      <w:r w:rsidRPr="3AABE33D">
        <w:rPr>
          <w:rFonts w:ascii="Calibri" w:eastAsia="Calibri" w:hAnsi="Calibri" w:cs="Calibri"/>
          <w:sz w:val="22"/>
          <w:szCs w:val="22"/>
        </w:rPr>
        <w:t xml:space="preserve"> definition </w:t>
      </w:r>
      <w:r w:rsidR="0096443B">
        <w:rPr>
          <w:rFonts w:ascii="Calibri" w:eastAsia="Calibri" w:hAnsi="Calibri" w:cs="Calibri"/>
          <w:sz w:val="22"/>
          <w:szCs w:val="22"/>
        </w:rPr>
        <w:t>for</w:t>
      </w:r>
      <w:r w:rsidR="00CD4402">
        <w:rPr>
          <w:rFonts w:ascii="Calibri" w:eastAsia="Calibri" w:hAnsi="Calibri" w:cs="Calibri"/>
          <w:sz w:val="22"/>
          <w:szCs w:val="22"/>
        </w:rPr>
        <w:t xml:space="preserve"> geographic</w:t>
      </w:r>
      <w:r w:rsidRPr="3AABE33D">
        <w:rPr>
          <w:rFonts w:ascii="Calibri" w:eastAsia="Calibri" w:hAnsi="Calibri" w:cs="Calibri"/>
          <w:sz w:val="22"/>
          <w:szCs w:val="22"/>
        </w:rPr>
        <w:t xml:space="preserve"> </w:t>
      </w:r>
      <w:r w:rsidR="00ED1D74">
        <w:rPr>
          <w:rFonts w:ascii="Calibri" w:eastAsia="Calibri" w:hAnsi="Calibri" w:cs="Calibri"/>
          <w:sz w:val="22"/>
          <w:szCs w:val="22"/>
        </w:rPr>
        <w:t xml:space="preserve">access to </w:t>
      </w:r>
      <w:r w:rsidRPr="3AABE33D">
        <w:rPr>
          <w:rFonts w:ascii="Calibri" w:eastAsia="Calibri" w:hAnsi="Calibri" w:cs="Calibri"/>
          <w:sz w:val="22"/>
          <w:szCs w:val="22"/>
        </w:rPr>
        <w:t>OTP</w:t>
      </w:r>
      <w:r w:rsidR="00ED1D74">
        <w:rPr>
          <w:rFonts w:ascii="Calibri" w:eastAsia="Calibri" w:hAnsi="Calibri" w:cs="Calibri"/>
          <w:sz w:val="22"/>
          <w:szCs w:val="22"/>
        </w:rPr>
        <w:t xml:space="preserve"> services</w:t>
      </w:r>
      <w:r w:rsidR="0096443B">
        <w:rPr>
          <w:rFonts w:ascii="Calibri" w:eastAsia="Calibri" w:hAnsi="Calibri" w:cs="Calibri"/>
          <w:sz w:val="22"/>
          <w:szCs w:val="22"/>
        </w:rPr>
        <w:t>,</w:t>
      </w:r>
      <w:r w:rsidRPr="3AABE33D">
        <w:rPr>
          <w:rFonts w:ascii="Calibri" w:eastAsia="Calibri" w:hAnsi="Calibri" w:cs="Calibri"/>
          <w:sz w:val="22"/>
          <w:szCs w:val="22"/>
        </w:rPr>
        <w:t xml:space="preserve"> using driving </w:t>
      </w:r>
      <w:r w:rsidR="00C22FE8">
        <w:rPr>
          <w:rFonts w:ascii="Calibri" w:eastAsia="Calibri" w:hAnsi="Calibri" w:cs="Calibri"/>
          <w:sz w:val="22"/>
          <w:szCs w:val="22"/>
        </w:rPr>
        <w:t>time</w:t>
      </w:r>
      <w:r w:rsidR="00C22FE8" w:rsidRPr="3AABE33D">
        <w:rPr>
          <w:rFonts w:ascii="Calibri" w:eastAsia="Calibri" w:hAnsi="Calibri" w:cs="Calibri"/>
          <w:sz w:val="22"/>
          <w:szCs w:val="22"/>
        </w:rPr>
        <w:t xml:space="preserve"> </w:t>
      </w:r>
      <w:r w:rsidRPr="3AABE33D">
        <w:rPr>
          <w:rFonts w:ascii="Calibri" w:eastAsia="Calibri" w:hAnsi="Calibri" w:cs="Calibri"/>
          <w:sz w:val="22"/>
          <w:szCs w:val="22"/>
        </w:rPr>
        <w:t>as the primary metric for evaluation. While this measure is easy to grasp and can provide a good estimate of access</w:t>
      </w:r>
      <w:r w:rsidR="00CD4402">
        <w:rPr>
          <w:rFonts w:ascii="Calibri" w:eastAsia="Calibri" w:hAnsi="Calibri" w:cs="Calibri"/>
          <w:sz w:val="22"/>
          <w:szCs w:val="22"/>
        </w:rPr>
        <w:t>,</w:t>
      </w:r>
      <w:r w:rsidRPr="3AABE33D">
        <w:rPr>
          <w:rFonts w:ascii="Calibri" w:eastAsia="Calibri" w:hAnsi="Calibri" w:cs="Calibri"/>
          <w:sz w:val="22"/>
          <w:szCs w:val="22"/>
        </w:rPr>
        <w:t xml:space="preserve"> it does not consider additional variables that affect access. For example, a commonly used measure for food research</w:t>
      </w:r>
      <w:r w:rsidR="00E16347">
        <w:rPr>
          <w:rFonts w:ascii="Calibri" w:eastAsia="Calibri" w:hAnsi="Calibri" w:cs="Calibri"/>
          <w:sz w:val="22"/>
          <w:szCs w:val="22"/>
        </w:rPr>
        <w:t>—</w:t>
      </w:r>
      <w:r w:rsidRPr="3AABE33D">
        <w:rPr>
          <w:rFonts w:ascii="Calibri" w:eastAsia="Calibri" w:hAnsi="Calibri" w:cs="Calibri"/>
          <w:sz w:val="22"/>
          <w:szCs w:val="22"/>
        </w:rPr>
        <w:t>“food desert</w:t>
      </w:r>
      <w:r w:rsidR="00E16347">
        <w:rPr>
          <w:rFonts w:ascii="Calibri" w:eastAsia="Calibri" w:hAnsi="Calibri" w:cs="Calibri"/>
          <w:sz w:val="22"/>
          <w:szCs w:val="22"/>
        </w:rPr>
        <w:t>s</w:t>
      </w:r>
      <w:r w:rsidRPr="3AABE33D">
        <w:rPr>
          <w:rFonts w:ascii="Calibri" w:eastAsia="Calibri" w:hAnsi="Calibri" w:cs="Calibri"/>
          <w:sz w:val="22"/>
          <w:szCs w:val="22"/>
        </w:rPr>
        <w:t>”</w:t>
      </w:r>
      <w:r w:rsidR="00E16347">
        <w:rPr>
          <w:rFonts w:ascii="Calibri" w:eastAsia="Calibri" w:hAnsi="Calibri" w:cs="Calibri"/>
          <w:sz w:val="22"/>
          <w:szCs w:val="22"/>
        </w:rPr>
        <w:t>—c</w:t>
      </w:r>
      <w:r w:rsidRPr="3AABE33D">
        <w:rPr>
          <w:rFonts w:ascii="Calibri" w:eastAsia="Calibri" w:hAnsi="Calibri" w:cs="Calibri"/>
          <w:sz w:val="22"/>
          <w:szCs w:val="22"/>
        </w:rPr>
        <w:t xml:space="preserve">onsiders both poverty rates and access to supermarkets </w:t>
      </w:r>
      <w:r w:rsidR="002512CA">
        <w:rPr>
          <w:rFonts w:ascii="Calibri" w:eastAsia="Calibri" w:hAnsi="Calibri" w:cs="Calibri"/>
          <w:sz w:val="22"/>
          <w:szCs w:val="22"/>
        </w:rPr>
        <w:t>in</w:t>
      </w:r>
      <w:r w:rsidRPr="3AABE33D">
        <w:rPr>
          <w:rFonts w:ascii="Calibri" w:eastAsia="Calibri" w:hAnsi="Calibri" w:cs="Calibri"/>
          <w:sz w:val="22"/>
          <w:szCs w:val="22"/>
        </w:rPr>
        <w:t xml:space="preserve"> urban</w:t>
      </w:r>
      <w:r w:rsidR="002512CA">
        <w:rPr>
          <w:rFonts w:ascii="Calibri" w:eastAsia="Calibri" w:hAnsi="Calibri" w:cs="Calibri"/>
          <w:sz w:val="22"/>
          <w:szCs w:val="22"/>
        </w:rPr>
        <w:t xml:space="preserve"> and</w:t>
      </w:r>
      <w:r w:rsidRPr="3AABE33D">
        <w:rPr>
          <w:rFonts w:ascii="Calibri" w:eastAsia="Calibri" w:hAnsi="Calibri" w:cs="Calibri"/>
          <w:sz w:val="22"/>
          <w:szCs w:val="22"/>
        </w:rPr>
        <w:t xml:space="preserve"> </w:t>
      </w:r>
      <w:r w:rsidR="00E16347">
        <w:rPr>
          <w:rFonts w:ascii="Calibri" w:eastAsia="Calibri" w:hAnsi="Calibri" w:cs="Calibri"/>
          <w:sz w:val="22"/>
          <w:szCs w:val="22"/>
        </w:rPr>
        <w:t xml:space="preserve">rural </w:t>
      </w:r>
      <w:r w:rsidR="002512CA">
        <w:rPr>
          <w:rFonts w:ascii="Calibri" w:eastAsia="Calibri" w:hAnsi="Calibri" w:cs="Calibri"/>
          <w:sz w:val="22"/>
          <w:szCs w:val="22"/>
        </w:rPr>
        <w:t>areas</w:t>
      </w:r>
      <w:r w:rsidRPr="3AABE33D">
        <w:rPr>
          <w:rFonts w:ascii="Calibri" w:eastAsia="Calibri" w:hAnsi="Calibri" w:cs="Calibri"/>
          <w:sz w:val="22"/>
          <w:szCs w:val="22"/>
        </w:rPr>
        <w:t>.</w:t>
      </w:r>
      <w:hyperlink w:anchor="_ENREF_50" w:tooltip="Dutko,  #932" w:history="1">
        <w:r w:rsidR="00F52714">
          <w:rPr>
            <w:rFonts w:ascii="Calibri" w:eastAsia="Calibri" w:hAnsi="Calibri" w:cs="Calibri"/>
            <w:color w:val="2B579A"/>
            <w:sz w:val="22"/>
            <w:szCs w:val="22"/>
            <w:shd w:val="clear" w:color="auto" w:fill="E6E6E6"/>
          </w:rPr>
          <w:fldChar w:fldCharType="begin">
            <w:fldData xml:space="preserve">PEVuZE5vdGU+PENpdGU+PEF1dGhvcj5EdXRrbzwvQXV0aG9yPjxSZWNOdW0+OTMyPC9SZWNOdW0+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==
</w:fldData>
          </w:fldChar>
        </w:r>
        <w:r w:rsidR="00F52714">
          <w:rPr>
            <w:rFonts w:ascii="Calibri" w:eastAsia="Calibri" w:hAnsi="Calibri" w:cs="Calibri"/>
            <w:sz w:val="22"/>
            <w:szCs w:val="22"/>
          </w:rPr>
          <w:instrText xml:space="preserve"> ADDIN EN.JS.CITE </w:instrText>
        </w:r>
        <w:r w:rsidR="00F52714">
          <w:rPr>
            <w:rFonts w:ascii="Calibri" w:eastAsia="Calibri" w:hAnsi="Calibri" w:cs="Calibri"/>
            <w:color w:val="2B579A"/>
            <w:sz w:val="22"/>
            <w:szCs w:val="22"/>
            <w:shd w:val="clear" w:color="auto" w:fill="E6E6E6"/>
          </w:rPr>
        </w:r>
        <w:r w:rsidR="00F52714">
          <w:rPr>
            <w:rFonts w:ascii="Calibri" w:eastAsia="Calibri" w:hAnsi="Calibri" w:cs="Calibri"/>
            <w:color w:val="2B579A"/>
            <w:sz w:val="22"/>
            <w:szCs w:val="22"/>
            <w:shd w:val="clear" w:color="auto" w:fill="E6E6E6"/>
          </w:rPr>
          <w:fldChar w:fldCharType="separate"/>
        </w:r>
        <w:r w:rsidR="00F52714" w:rsidRPr="00BE1944">
          <w:rPr>
            <w:rFonts w:ascii="Calibri" w:eastAsia="Calibri" w:hAnsi="Calibri" w:cs="Calibri"/>
            <w:noProof/>
            <w:sz w:val="22"/>
            <w:szCs w:val="22"/>
            <w:vertAlign w:val="superscript"/>
          </w:rPr>
          <w:t>50</w:t>
        </w:r>
        <w:r w:rsidR="00F52714">
          <w:rPr>
            <w:rFonts w:ascii="Calibri" w:eastAsia="Calibri" w:hAnsi="Calibri" w:cs="Calibri"/>
            <w:color w:val="2B579A"/>
            <w:sz w:val="22"/>
            <w:szCs w:val="22"/>
            <w:shd w:val="clear" w:color="auto" w:fill="E6E6E6"/>
          </w:rPr>
          <w:fldChar w:fldCharType="end"/>
        </w:r>
      </w:hyperlink>
      <w:r w:rsidRPr="3AABE33D">
        <w:rPr>
          <w:rFonts w:ascii="Calibri" w:eastAsia="Calibri" w:hAnsi="Calibri" w:cs="Calibri"/>
          <w:sz w:val="22"/>
          <w:szCs w:val="22"/>
        </w:rPr>
        <w:t xml:space="preserve"> The health professional shortage area (HPSA), a widely used measure of access to health services, considers patient</w:t>
      </w:r>
      <w:r w:rsidR="002512CA">
        <w:rPr>
          <w:rFonts w:ascii="Calibri" w:eastAsia="Calibri" w:hAnsi="Calibri" w:cs="Calibri"/>
          <w:sz w:val="22"/>
          <w:szCs w:val="22"/>
        </w:rPr>
        <w:t>-</w:t>
      </w:r>
      <w:r w:rsidRPr="3AABE33D">
        <w:rPr>
          <w:rFonts w:ascii="Calibri" w:eastAsia="Calibri" w:hAnsi="Calibri" w:cs="Calibri"/>
          <w:sz w:val="22"/>
          <w:szCs w:val="22"/>
        </w:rPr>
        <w:t>provider ratio</w:t>
      </w:r>
      <w:r w:rsidR="002512CA">
        <w:rPr>
          <w:rFonts w:ascii="Calibri" w:eastAsia="Calibri" w:hAnsi="Calibri" w:cs="Calibri"/>
          <w:sz w:val="22"/>
          <w:szCs w:val="22"/>
        </w:rPr>
        <w:t>s</w:t>
      </w:r>
      <w:r w:rsidRPr="3AABE33D">
        <w:rPr>
          <w:rFonts w:ascii="Calibri" w:eastAsia="Calibri" w:hAnsi="Calibri" w:cs="Calibri"/>
          <w:sz w:val="22"/>
          <w:szCs w:val="22"/>
        </w:rPr>
        <w:t>, socioeconomic indicator</w:t>
      </w:r>
      <w:r w:rsidR="002512CA">
        <w:rPr>
          <w:rFonts w:ascii="Calibri" w:eastAsia="Calibri" w:hAnsi="Calibri" w:cs="Calibri"/>
          <w:sz w:val="22"/>
          <w:szCs w:val="22"/>
        </w:rPr>
        <w:t>s</w:t>
      </w:r>
      <w:r w:rsidRPr="3AABE33D">
        <w:rPr>
          <w:rFonts w:ascii="Calibri" w:eastAsia="Calibri" w:hAnsi="Calibri" w:cs="Calibri"/>
          <w:sz w:val="22"/>
          <w:szCs w:val="22"/>
        </w:rPr>
        <w:t>, health indicator</w:t>
      </w:r>
      <w:r w:rsidR="002512CA">
        <w:rPr>
          <w:rFonts w:ascii="Calibri" w:eastAsia="Calibri" w:hAnsi="Calibri" w:cs="Calibri"/>
          <w:sz w:val="22"/>
          <w:szCs w:val="22"/>
        </w:rPr>
        <w:t>s,</w:t>
      </w:r>
      <w:r w:rsidRPr="3AABE33D">
        <w:rPr>
          <w:rFonts w:ascii="Calibri" w:eastAsia="Calibri" w:hAnsi="Calibri" w:cs="Calibri"/>
          <w:sz w:val="22"/>
          <w:szCs w:val="22"/>
        </w:rPr>
        <w:t xml:space="preserve"> and travel time. Another measure of access</w:t>
      </w:r>
      <w:r w:rsidR="00E16347">
        <w:rPr>
          <w:rFonts w:ascii="Calibri" w:eastAsia="Calibri" w:hAnsi="Calibri" w:cs="Calibri"/>
          <w:sz w:val="22"/>
          <w:szCs w:val="22"/>
        </w:rPr>
        <w:t xml:space="preserve"> to health services—</w:t>
      </w:r>
      <w:r w:rsidRPr="3AABE33D">
        <w:rPr>
          <w:rFonts w:ascii="Calibri" w:eastAsia="Calibri" w:hAnsi="Calibri" w:cs="Calibri"/>
          <w:sz w:val="22"/>
          <w:szCs w:val="22"/>
        </w:rPr>
        <w:t>“maternity care desert</w:t>
      </w:r>
      <w:r w:rsidR="00E16347">
        <w:rPr>
          <w:rFonts w:ascii="Calibri" w:eastAsia="Calibri" w:hAnsi="Calibri" w:cs="Calibri"/>
          <w:sz w:val="22"/>
          <w:szCs w:val="22"/>
        </w:rPr>
        <w:t>s</w:t>
      </w:r>
      <w:r w:rsidRPr="3AABE33D">
        <w:rPr>
          <w:rFonts w:ascii="Calibri" w:eastAsia="Calibri" w:hAnsi="Calibri" w:cs="Calibri"/>
          <w:sz w:val="22"/>
          <w:szCs w:val="22"/>
        </w:rPr>
        <w:t>”</w:t>
      </w:r>
      <w:r w:rsidR="00E16347">
        <w:rPr>
          <w:rFonts w:ascii="Calibri" w:eastAsia="Calibri" w:hAnsi="Calibri" w:cs="Calibri"/>
          <w:sz w:val="22"/>
          <w:szCs w:val="22"/>
        </w:rPr>
        <w:t>—not o</w:t>
      </w:r>
      <w:r w:rsidRPr="3AABE33D">
        <w:rPr>
          <w:rFonts w:ascii="Calibri" w:eastAsia="Calibri" w:hAnsi="Calibri" w:cs="Calibri"/>
          <w:sz w:val="22"/>
          <w:szCs w:val="22"/>
        </w:rPr>
        <w:t xml:space="preserve">nly considers </w:t>
      </w:r>
      <w:r w:rsidR="005B5431">
        <w:rPr>
          <w:rFonts w:ascii="Calibri" w:eastAsia="Calibri" w:hAnsi="Calibri" w:cs="Calibri"/>
          <w:sz w:val="22"/>
          <w:szCs w:val="22"/>
        </w:rPr>
        <w:t xml:space="preserve">the </w:t>
      </w:r>
      <w:r w:rsidRPr="3AABE33D">
        <w:rPr>
          <w:rFonts w:ascii="Calibri" w:eastAsia="Calibri" w:hAnsi="Calibri" w:cs="Calibri"/>
          <w:sz w:val="22"/>
          <w:szCs w:val="22"/>
        </w:rPr>
        <w:t>availability of hospital or birth center offering</w:t>
      </w:r>
      <w:r w:rsidR="002512CA">
        <w:rPr>
          <w:rFonts w:ascii="Calibri" w:eastAsia="Calibri" w:hAnsi="Calibri" w:cs="Calibri"/>
          <w:sz w:val="22"/>
          <w:szCs w:val="22"/>
        </w:rPr>
        <w:t>s for</w:t>
      </w:r>
      <w:r w:rsidRPr="3AABE33D">
        <w:rPr>
          <w:rFonts w:ascii="Calibri" w:eastAsia="Calibri" w:hAnsi="Calibri" w:cs="Calibri"/>
          <w:sz w:val="22"/>
          <w:szCs w:val="22"/>
        </w:rPr>
        <w:t xml:space="preserve"> obstetric care, but further considers patient</w:t>
      </w:r>
      <w:r w:rsidR="002512CA">
        <w:rPr>
          <w:rFonts w:ascii="Calibri" w:eastAsia="Calibri" w:hAnsi="Calibri" w:cs="Calibri"/>
          <w:sz w:val="22"/>
          <w:szCs w:val="22"/>
        </w:rPr>
        <w:t>-</w:t>
      </w:r>
      <w:r w:rsidRPr="3AABE33D">
        <w:rPr>
          <w:rFonts w:ascii="Calibri" w:eastAsia="Calibri" w:hAnsi="Calibri" w:cs="Calibri"/>
          <w:sz w:val="22"/>
          <w:szCs w:val="22"/>
        </w:rPr>
        <w:t>provider ratios and health insurance indicators to classify counties as</w:t>
      </w:r>
      <w:r w:rsidR="002512CA">
        <w:rPr>
          <w:rFonts w:ascii="Calibri" w:eastAsia="Calibri" w:hAnsi="Calibri" w:cs="Calibri"/>
          <w:sz w:val="22"/>
          <w:szCs w:val="22"/>
        </w:rPr>
        <w:t xml:space="preserve"> providing</w:t>
      </w:r>
      <w:r w:rsidRPr="3AABE33D">
        <w:rPr>
          <w:rFonts w:ascii="Calibri" w:eastAsia="Calibri" w:hAnsi="Calibri" w:cs="Calibri"/>
          <w:sz w:val="22"/>
          <w:szCs w:val="22"/>
        </w:rPr>
        <w:t xml:space="preserve"> low access, moderate access, or full access to maternity care.</w:t>
      </w:r>
      <w:hyperlink w:anchor="_ENREF_51" w:tooltip="Brigance, 2022 #936" w:history="1">
        <w:r w:rsidR="00F52714">
          <w:rPr>
            <w:rFonts w:ascii="Calibri" w:eastAsia="Calibri" w:hAnsi="Calibri" w:cs="Calibri"/>
            <w:color w:val="2B579A"/>
            <w:sz w:val="22"/>
            <w:szCs w:val="22"/>
            <w:shd w:val="clear" w:color="auto" w:fill="E6E6E6"/>
          </w:rPr>
          <w:fldChar w:fldCharType="begin">
            <w:fldData xml:space="preserve">PEVuZE5vdGU+PENpdGU+PEF1dGhvcj5CcmlnYW5jZTwvQXV0aG9yPjxZZWFyPjIwMjI8L1llYXI+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</w:fldData>
          </w:fldChar>
        </w:r>
        <w:r w:rsidR="00F52714">
          <w:rPr>
            <w:rFonts w:ascii="Calibri" w:eastAsia="Calibri" w:hAnsi="Calibri" w:cs="Calibri"/>
            <w:sz w:val="22"/>
            <w:szCs w:val="22"/>
          </w:rPr>
          <w:instrText xml:space="preserve"> ADDIN EN.JS.CITE </w:instrText>
        </w:r>
        <w:r w:rsidR="00F52714">
          <w:rPr>
            <w:rFonts w:ascii="Calibri" w:eastAsia="Calibri" w:hAnsi="Calibri" w:cs="Calibri"/>
            <w:color w:val="2B579A"/>
            <w:sz w:val="22"/>
            <w:szCs w:val="22"/>
            <w:shd w:val="clear" w:color="auto" w:fill="E6E6E6"/>
          </w:rPr>
        </w:r>
        <w:r w:rsidR="00F52714">
          <w:rPr>
            <w:rFonts w:ascii="Calibri" w:eastAsia="Calibri" w:hAnsi="Calibri" w:cs="Calibri"/>
            <w:color w:val="2B579A"/>
            <w:sz w:val="22"/>
            <w:szCs w:val="22"/>
            <w:shd w:val="clear" w:color="auto" w:fill="E6E6E6"/>
          </w:rPr>
          <w:fldChar w:fldCharType="separate"/>
        </w:r>
        <w:r w:rsidR="00F52714" w:rsidRPr="00BE1944">
          <w:rPr>
            <w:rFonts w:ascii="Calibri" w:eastAsia="Calibri" w:hAnsi="Calibri" w:cs="Calibri"/>
            <w:noProof/>
            <w:sz w:val="22"/>
            <w:szCs w:val="22"/>
            <w:vertAlign w:val="superscript"/>
          </w:rPr>
          <w:t>51</w:t>
        </w:r>
        <w:r w:rsidR="00F52714">
          <w:rPr>
            <w:rFonts w:ascii="Calibri" w:eastAsia="Calibri" w:hAnsi="Calibri" w:cs="Calibri"/>
            <w:color w:val="2B579A"/>
            <w:sz w:val="22"/>
            <w:szCs w:val="22"/>
            <w:shd w:val="clear" w:color="auto" w:fill="E6E6E6"/>
          </w:rPr>
          <w:fldChar w:fldCharType="end"/>
        </w:r>
      </w:hyperlink>
      <w:r w:rsidRPr="3AABE33D">
        <w:rPr>
          <w:rFonts w:ascii="Calibri" w:eastAsia="Calibri" w:hAnsi="Calibri" w:cs="Calibri"/>
          <w:sz w:val="22"/>
          <w:szCs w:val="22"/>
        </w:rPr>
        <w:t xml:space="preserve"> While there are limited studies that evaluate </w:t>
      </w:r>
      <w:r w:rsidR="00ED1D74">
        <w:rPr>
          <w:rFonts w:ascii="Calibri" w:eastAsia="Calibri" w:hAnsi="Calibri" w:cs="Calibri"/>
          <w:sz w:val="22"/>
          <w:szCs w:val="22"/>
        </w:rPr>
        <w:t>“</w:t>
      </w:r>
      <w:r w:rsidRPr="3AABE33D">
        <w:rPr>
          <w:rFonts w:ascii="Calibri" w:eastAsia="Calibri" w:hAnsi="Calibri" w:cs="Calibri"/>
          <w:sz w:val="22"/>
          <w:szCs w:val="22"/>
        </w:rPr>
        <w:t>OTP desert</w:t>
      </w:r>
      <w:r w:rsidR="002512CA">
        <w:rPr>
          <w:rFonts w:ascii="Calibri" w:eastAsia="Calibri" w:hAnsi="Calibri" w:cs="Calibri"/>
          <w:sz w:val="22"/>
          <w:szCs w:val="22"/>
        </w:rPr>
        <w:t>s</w:t>
      </w:r>
      <w:r w:rsidR="00ED1D74">
        <w:rPr>
          <w:rFonts w:ascii="Calibri" w:eastAsia="Calibri" w:hAnsi="Calibri" w:cs="Calibri"/>
          <w:sz w:val="22"/>
          <w:szCs w:val="22"/>
        </w:rPr>
        <w:t>”</w:t>
      </w:r>
      <w:r w:rsidR="00C54227">
        <w:rPr>
          <w:rFonts w:ascii="Calibri" w:eastAsia="Calibri" w:hAnsi="Calibri" w:cs="Calibri"/>
          <w:sz w:val="22"/>
          <w:szCs w:val="22"/>
        </w:rPr>
        <w:t>, Hyder et al., i</w:t>
      </w:r>
      <w:r w:rsidRPr="3AABE33D">
        <w:rPr>
          <w:rFonts w:ascii="Calibri" w:eastAsia="Calibri" w:hAnsi="Calibri" w:cs="Calibri"/>
          <w:sz w:val="22"/>
          <w:szCs w:val="22"/>
        </w:rPr>
        <w:t xml:space="preserve">n a </w:t>
      </w:r>
      <w:r w:rsidR="005B5431">
        <w:rPr>
          <w:rFonts w:ascii="Calibri" w:eastAsia="Calibri" w:hAnsi="Calibri" w:cs="Calibri"/>
          <w:sz w:val="22"/>
          <w:szCs w:val="22"/>
        </w:rPr>
        <w:t>local-level</w:t>
      </w:r>
      <w:r w:rsidRPr="3AABE33D">
        <w:rPr>
          <w:rFonts w:ascii="Calibri" w:eastAsia="Calibri" w:hAnsi="Calibri" w:cs="Calibri"/>
          <w:sz w:val="22"/>
          <w:szCs w:val="22"/>
        </w:rPr>
        <w:t xml:space="preserve"> assessment </w:t>
      </w:r>
      <w:r w:rsidR="00E16347">
        <w:rPr>
          <w:rFonts w:ascii="Calibri" w:eastAsia="Calibri" w:hAnsi="Calibri" w:cs="Calibri"/>
          <w:sz w:val="22"/>
          <w:szCs w:val="22"/>
        </w:rPr>
        <w:t xml:space="preserve">within </w:t>
      </w:r>
      <w:r w:rsidRPr="3AABE33D">
        <w:rPr>
          <w:rFonts w:ascii="Calibri" w:eastAsia="Calibri" w:hAnsi="Calibri" w:cs="Calibri"/>
          <w:sz w:val="22"/>
          <w:szCs w:val="22"/>
        </w:rPr>
        <w:t>the Columbus Fire Department jurisdiction</w:t>
      </w:r>
      <w:r w:rsidR="008A5276">
        <w:rPr>
          <w:rFonts w:ascii="Calibri" w:eastAsia="Calibri" w:hAnsi="Calibri" w:cs="Calibri"/>
          <w:sz w:val="22"/>
          <w:szCs w:val="22"/>
        </w:rPr>
        <w:t>,</w:t>
      </w:r>
      <w:r w:rsidRPr="3AABE33D">
        <w:rPr>
          <w:rFonts w:ascii="Calibri" w:eastAsia="Calibri" w:hAnsi="Calibri" w:cs="Calibri"/>
          <w:sz w:val="22"/>
          <w:szCs w:val="22"/>
        </w:rPr>
        <w:t xml:space="preserve"> defined “opioid treatment desert</w:t>
      </w:r>
      <w:r w:rsidR="002512CA">
        <w:rPr>
          <w:rFonts w:ascii="Calibri" w:eastAsia="Calibri" w:hAnsi="Calibri" w:cs="Calibri"/>
          <w:sz w:val="22"/>
          <w:szCs w:val="22"/>
        </w:rPr>
        <w:t>s</w:t>
      </w:r>
      <w:r w:rsidRPr="3AABE33D">
        <w:rPr>
          <w:rFonts w:ascii="Calibri" w:eastAsia="Calibri" w:hAnsi="Calibri" w:cs="Calibri"/>
          <w:sz w:val="22"/>
          <w:szCs w:val="22"/>
        </w:rPr>
        <w:t xml:space="preserve">” as areas that were more than a mile in driving distance </w:t>
      </w:r>
      <w:r w:rsidR="000B4E93">
        <w:rPr>
          <w:rFonts w:ascii="Calibri" w:eastAsia="Calibri" w:hAnsi="Calibri" w:cs="Calibri"/>
          <w:sz w:val="22"/>
          <w:szCs w:val="22"/>
        </w:rPr>
        <w:t xml:space="preserve">from treatment </w:t>
      </w:r>
      <w:r w:rsidRPr="3AABE33D">
        <w:rPr>
          <w:rFonts w:ascii="Calibri" w:eastAsia="Calibri" w:hAnsi="Calibri" w:cs="Calibri"/>
          <w:sz w:val="22"/>
          <w:szCs w:val="22"/>
        </w:rPr>
        <w:t>and more than 30</w:t>
      </w:r>
      <w:r w:rsidR="008A5276">
        <w:rPr>
          <w:rFonts w:ascii="Calibri" w:eastAsia="Calibri" w:hAnsi="Calibri" w:cs="Calibri"/>
          <w:sz w:val="22"/>
          <w:szCs w:val="22"/>
        </w:rPr>
        <w:t>-</w:t>
      </w:r>
      <w:r w:rsidRPr="3AABE33D">
        <w:rPr>
          <w:rFonts w:ascii="Calibri" w:eastAsia="Calibri" w:hAnsi="Calibri" w:cs="Calibri"/>
          <w:sz w:val="22"/>
          <w:szCs w:val="22"/>
        </w:rPr>
        <w:t xml:space="preserve">minutes </w:t>
      </w:r>
      <w:r w:rsidR="000B4E93">
        <w:rPr>
          <w:rFonts w:ascii="Calibri" w:eastAsia="Calibri" w:hAnsi="Calibri" w:cs="Calibri"/>
          <w:sz w:val="22"/>
          <w:szCs w:val="22"/>
        </w:rPr>
        <w:t xml:space="preserve">away </w:t>
      </w:r>
      <w:r w:rsidRPr="3AABE33D">
        <w:rPr>
          <w:rFonts w:ascii="Calibri" w:eastAsia="Calibri" w:hAnsi="Calibri" w:cs="Calibri"/>
          <w:sz w:val="22"/>
          <w:szCs w:val="22"/>
        </w:rPr>
        <w:t>by public transport.</w:t>
      </w:r>
      <w:hyperlink w:anchor="_ENREF_52" w:tooltip="Hyder, 2021 #931" w:history="1">
        <w:r w:rsidR="00F52714">
          <w:rPr>
            <w:rFonts w:ascii="Calibri" w:eastAsia="Calibri" w:hAnsi="Calibri" w:cs="Calibri"/>
            <w:color w:val="2B579A"/>
            <w:sz w:val="22"/>
            <w:szCs w:val="22"/>
            <w:shd w:val="clear" w:color="auto" w:fill="E6E6E6"/>
          </w:rPr>
          <w:fldChar w:fldCharType="begin">
            <w:fldData xml:space="preserve">PEVuZE5vdGU+PENpdGU+PEF1dGhvcj5IeWRlcjwvQXV0aG9yPjxZZWFyPjIwMjE8L1llYXI+PFJl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</w:fldData>
          </w:fldChar>
        </w:r>
        <w:r w:rsidR="00F52714">
          <w:rPr>
            <w:rFonts w:ascii="Calibri" w:eastAsia="Calibri" w:hAnsi="Calibri" w:cs="Calibri"/>
            <w:sz w:val="22"/>
            <w:szCs w:val="22"/>
          </w:rPr>
          <w:instrText xml:space="preserve"> ADDIN EN.JS.CITE </w:instrText>
        </w:r>
        <w:r w:rsidR="00F52714">
          <w:rPr>
            <w:rFonts w:ascii="Calibri" w:eastAsia="Calibri" w:hAnsi="Calibri" w:cs="Calibri"/>
            <w:color w:val="2B579A"/>
            <w:sz w:val="22"/>
            <w:szCs w:val="22"/>
            <w:shd w:val="clear" w:color="auto" w:fill="E6E6E6"/>
          </w:rPr>
        </w:r>
        <w:r w:rsidR="00F52714">
          <w:rPr>
            <w:rFonts w:ascii="Calibri" w:eastAsia="Calibri" w:hAnsi="Calibri" w:cs="Calibri"/>
            <w:color w:val="2B579A"/>
            <w:sz w:val="22"/>
            <w:szCs w:val="22"/>
            <w:shd w:val="clear" w:color="auto" w:fill="E6E6E6"/>
          </w:rPr>
          <w:fldChar w:fldCharType="separate"/>
        </w:r>
        <w:r w:rsidR="00F52714" w:rsidRPr="00BE1944">
          <w:rPr>
            <w:rFonts w:ascii="Calibri" w:eastAsia="Calibri" w:hAnsi="Calibri" w:cs="Calibri"/>
            <w:noProof/>
            <w:sz w:val="22"/>
            <w:szCs w:val="22"/>
            <w:vertAlign w:val="superscript"/>
          </w:rPr>
          <w:t>52</w:t>
        </w:r>
        <w:r w:rsidR="00F52714">
          <w:rPr>
            <w:rFonts w:ascii="Calibri" w:eastAsia="Calibri" w:hAnsi="Calibri" w:cs="Calibri"/>
            <w:color w:val="2B579A"/>
            <w:sz w:val="22"/>
            <w:szCs w:val="22"/>
            <w:shd w:val="clear" w:color="auto" w:fill="E6E6E6"/>
          </w:rPr>
          <w:fldChar w:fldCharType="end"/>
        </w:r>
      </w:hyperlink>
      <w:r w:rsidRPr="3AABE33D">
        <w:rPr>
          <w:rFonts w:ascii="Calibri" w:eastAsia="Calibri" w:hAnsi="Calibri" w:cs="Calibri"/>
          <w:sz w:val="22"/>
          <w:szCs w:val="22"/>
        </w:rPr>
        <w:t xml:space="preserve"> </w:t>
      </w:r>
      <w:r w:rsidR="00E16347">
        <w:rPr>
          <w:rFonts w:ascii="Calibri" w:eastAsia="Calibri" w:hAnsi="Calibri" w:cs="Calibri"/>
          <w:sz w:val="22"/>
          <w:szCs w:val="22"/>
        </w:rPr>
        <w:t>During the next phase of our research, we look forward to collaborative efforts with BSAS and MDPH to further explore novel metrics to assess OTP and broader MOUD accessibility to further inform health policy priorities and targeted harm reduction, prevention, and treatment-focused responses.</w:t>
      </w:r>
    </w:p>
    <w:p w14:paraId="187324F3" w14:textId="77777777" w:rsidR="00E42EDB" w:rsidRDefault="00E42EDB" w:rsidP="3AABE33D">
      <w:pPr>
        <w:spacing w:line="257" w:lineRule="auto"/>
        <w:rPr>
          <w:rFonts w:ascii="Calibri" w:eastAsia="Calibri" w:hAnsi="Calibri" w:cs="Calibri"/>
          <w:sz w:val="22"/>
          <w:szCs w:val="22"/>
        </w:rPr>
      </w:pPr>
    </w:p>
    <w:p w14:paraId="0E613EAB" w14:textId="77777777" w:rsidR="00E16347" w:rsidRDefault="00E16347" w:rsidP="3AABE33D">
      <w:pPr>
        <w:spacing w:line="257" w:lineRule="auto"/>
        <w:rPr>
          <w:rFonts w:ascii="Calibri" w:eastAsia="Calibri" w:hAnsi="Calibri" w:cs="Calibri"/>
          <w:sz w:val="22"/>
          <w:szCs w:val="22"/>
        </w:rPr>
      </w:pPr>
    </w:p>
    <w:p w14:paraId="777EAF80" w14:textId="4433D263" w:rsidR="001213E0" w:rsidRPr="00A83105" w:rsidRDefault="001213E0" w:rsidP="001213E0">
      <w:pPr>
        <w:pStyle w:val="Heading1"/>
      </w:pPr>
      <w:bookmarkStart w:id="10" w:name="_Toc157930562"/>
      <w:r>
        <w:t>Conclusion</w:t>
      </w:r>
      <w:bookmarkEnd w:id="10"/>
    </w:p>
    <w:p w14:paraId="1D5410DB" w14:textId="4AE22EDB" w:rsidR="5ADABAB4" w:rsidRDefault="001213E0" w:rsidP="001213E0">
      <w:pPr>
        <w:spacing w:line="257" w:lineRule="auto"/>
        <w:rPr>
          <w:rFonts w:ascii="Calibri" w:eastAsia="Calibri" w:hAnsi="Calibri" w:cs="Calibri"/>
          <w:sz w:val="22"/>
          <w:szCs w:val="22"/>
        </w:rPr>
      </w:pPr>
      <w:r>
        <w:rPr>
          <w:sz w:val="22"/>
          <w:szCs w:val="22"/>
        </w:rPr>
        <w:t xml:space="preserve">We developed GIS risk maps and ran </w:t>
      </w:r>
      <w:r w:rsidR="00CD4402">
        <w:rPr>
          <w:sz w:val="22"/>
          <w:szCs w:val="22"/>
        </w:rPr>
        <w:t xml:space="preserve">exploratory </w:t>
      </w:r>
      <w:r>
        <w:rPr>
          <w:sz w:val="22"/>
          <w:szCs w:val="22"/>
        </w:rPr>
        <w:t xml:space="preserve">spatial </w:t>
      </w:r>
      <w:r w:rsidR="00CD4402">
        <w:rPr>
          <w:sz w:val="22"/>
          <w:szCs w:val="22"/>
        </w:rPr>
        <w:t xml:space="preserve">data </w:t>
      </w:r>
      <w:r>
        <w:rPr>
          <w:sz w:val="22"/>
          <w:szCs w:val="22"/>
        </w:rPr>
        <w:t xml:space="preserve">analyses to assess geographic access to OTPs and methadone treatment sites throughout Massachusetts. We found that the state </w:t>
      </w:r>
      <w:r w:rsidR="5ADABAB4" w:rsidRPr="5ADABAB4">
        <w:rPr>
          <w:rFonts w:ascii="Calibri" w:eastAsia="Calibri" w:hAnsi="Calibri" w:cs="Calibri"/>
          <w:sz w:val="22"/>
          <w:szCs w:val="22"/>
        </w:rPr>
        <w:t>has good geographic OTP coverage in terms of drive</w:t>
      </w:r>
      <w:r>
        <w:rPr>
          <w:rFonts w:ascii="Calibri" w:eastAsia="Calibri" w:hAnsi="Calibri" w:cs="Calibri"/>
          <w:sz w:val="22"/>
          <w:szCs w:val="22"/>
        </w:rPr>
        <w:t>-</w:t>
      </w:r>
      <w:r w:rsidR="5ADABAB4" w:rsidRPr="5ADABAB4">
        <w:rPr>
          <w:rFonts w:ascii="Calibri" w:eastAsia="Calibri" w:hAnsi="Calibri" w:cs="Calibri"/>
          <w:sz w:val="22"/>
          <w:szCs w:val="22"/>
        </w:rPr>
        <w:t>times, but access is lacking when considering walk</w:t>
      </w:r>
      <w:r w:rsidR="002512CA">
        <w:rPr>
          <w:rFonts w:ascii="Calibri" w:eastAsia="Calibri" w:hAnsi="Calibri" w:cs="Calibri"/>
          <w:sz w:val="22"/>
          <w:szCs w:val="22"/>
        </w:rPr>
        <w:t>-</w:t>
      </w:r>
      <w:r w:rsidR="5ADABAB4" w:rsidRPr="5ADABAB4">
        <w:rPr>
          <w:rFonts w:ascii="Calibri" w:eastAsia="Calibri" w:hAnsi="Calibri" w:cs="Calibri"/>
          <w:sz w:val="22"/>
          <w:szCs w:val="22"/>
        </w:rPr>
        <w:t xml:space="preserve">times. </w:t>
      </w:r>
      <w:r w:rsidR="00791FF9">
        <w:rPr>
          <w:rFonts w:ascii="Calibri" w:eastAsia="Calibri" w:hAnsi="Calibri" w:cs="Calibri"/>
          <w:sz w:val="22"/>
          <w:szCs w:val="22"/>
        </w:rPr>
        <w:t xml:space="preserve">Areas with low geographic access to </w:t>
      </w:r>
      <w:r w:rsidR="5ADABAB4" w:rsidRPr="5ADABAB4">
        <w:rPr>
          <w:rFonts w:ascii="Calibri" w:eastAsia="Calibri" w:hAnsi="Calibri" w:cs="Calibri"/>
          <w:sz w:val="22"/>
          <w:szCs w:val="22"/>
        </w:rPr>
        <w:t>OTP</w:t>
      </w:r>
      <w:r w:rsidR="00791FF9">
        <w:rPr>
          <w:rFonts w:ascii="Calibri" w:eastAsia="Calibri" w:hAnsi="Calibri" w:cs="Calibri"/>
          <w:sz w:val="22"/>
          <w:szCs w:val="22"/>
        </w:rPr>
        <w:t>s</w:t>
      </w:r>
      <w:r w:rsidR="5ADABAB4" w:rsidRPr="5ADABAB4">
        <w:rPr>
          <w:rFonts w:ascii="Calibri" w:eastAsia="Calibri" w:hAnsi="Calibri" w:cs="Calibri"/>
          <w:sz w:val="22"/>
          <w:szCs w:val="22"/>
        </w:rPr>
        <w:t xml:space="preserve"> were identified in the </w:t>
      </w:r>
      <w:r w:rsidR="005B5431">
        <w:rPr>
          <w:rFonts w:ascii="Calibri" w:eastAsia="Calibri" w:hAnsi="Calibri" w:cs="Calibri"/>
          <w:sz w:val="22"/>
          <w:szCs w:val="22"/>
        </w:rPr>
        <w:t>north-central</w:t>
      </w:r>
      <w:r w:rsidR="00CD4402">
        <w:rPr>
          <w:rFonts w:ascii="Calibri" w:eastAsia="Calibri" w:hAnsi="Calibri" w:cs="Calibri"/>
          <w:sz w:val="22"/>
          <w:szCs w:val="22"/>
        </w:rPr>
        <w:t xml:space="preserve"> </w:t>
      </w:r>
      <w:r w:rsidR="5ADABAB4" w:rsidRPr="5ADABAB4">
        <w:rPr>
          <w:rFonts w:ascii="Calibri" w:eastAsia="Calibri" w:hAnsi="Calibri" w:cs="Calibri"/>
          <w:sz w:val="22"/>
          <w:szCs w:val="22"/>
        </w:rPr>
        <w:t xml:space="preserve">and </w:t>
      </w:r>
      <w:r w:rsidR="005B5431">
        <w:rPr>
          <w:rFonts w:ascii="Calibri" w:eastAsia="Calibri" w:hAnsi="Calibri" w:cs="Calibri"/>
          <w:sz w:val="22"/>
          <w:szCs w:val="22"/>
        </w:rPr>
        <w:t>south-central</w:t>
      </w:r>
      <w:r w:rsidR="5ADABAB4" w:rsidRPr="5ADABAB4">
        <w:rPr>
          <w:rFonts w:ascii="Calibri" w:eastAsia="Calibri" w:hAnsi="Calibri" w:cs="Calibri"/>
          <w:sz w:val="22"/>
          <w:szCs w:val="22"/>
        </w:rPr>
        <w:t xml:space="preserve"> </w:t>
      </w:r>
      <w:r w:rsidR="000B4E93">
        <w:rPr>
          <w:rFonts w:ascii="Calibri" w:eastAsia="Calibri" w:hAnsi="Calibri" w:cs="Calibri"/>
          <w:sz w:val="22"/>
          <w:szCs w:val="22"/>
        </w:rPr>
        <w:t>regions</w:t>
      </w:r>
      <w:r w:rsidR="5ADABAB4" w:rsidRPr="5ADABAB4">
        <w:rPr>
          <w:rFonts w:ascii="Calibri" w:eastAsia="Calibri" w:hAnsi="Calibri" w:cs="Calibri"/>
          <w:sz w:val="22"/>
          <w:szCs w:val="22"/>
        </w:rPr>
        <w:t xml:space="preserve"> of the </w:t>
      </w:r>
      <w:r w:rsidR="002512CA">
        <w:rPr>
          <w:rFonts w:ascii="Calibri" w:eastAsia="Calibri" w:hAnsi="Calibri" w:cs="Calibri"/>
          <w:sz w:val="22"/>
          <w:szCs w:val="22"/>
        </w:rPr>
        <w:t>C</w:t>
      </w:r>
      <w:r w:rsidR="5ADABAB4" w:rsidRPr="5ADABAB4">
        <w:rPr>
          <w:rFonts w:ascii="Calibri" w:eastAsia="Calibri" w:hAnsi="Calibri" w:cs="Calibri"/>
          <w:sz w:val="22"/>
          <w:szCs w:val="22"/>
        </w:rPr>
        <w:t>ommonwealth</w:t>
      </w:r>
      <w:r w:rsidR="000B4E93">
        <w:rPr>
          <w:rFonts w:ascii="Calibri" w:eastAsia="Calibri" w:hAnsi="Calibri" w:cs="Calibri"/>
          <w:sz w:val="22"/>
          <w:szCs w:val="22"/>
        </w:rPr>
        <w:t>,</w:t>
      </w:r>
      <w:r w:rsidR="5ADABAB4" w:rsidRPr="5ADABAB4">
        <w:rPr>
          <w:rFonts w:ascii="Calibri" w:eastAsia="Calibri" w:hAnsi="Calibri" w:cs="Calibri"/>
          <w:sz w:val="22"/>
          <w:szCs w:val="22"/>
        </w:rPr>
        <w:t xml:space="preserve"> as well as on </w:t>
      </w:r>
      <w:r w:rsidR="002512CA">
        <w:rPr>
          <w:rFonts w:ascii="Calibri" w:eastAsia="Calibri" w:hAnsi="Calibri" w:cs="Calibri"/>
          <w:sz w:val="22"/>
          <w:szCs w:val="22"/>
        </w:rPr>
        <w:t xml:space="preserve">the </w:t>
      </w:r>
      <w:r w:rsidR="5ADABAB4" w:rsidRPr="5ADABAB4">
        <w:rPr>
          <w:rFonts w:ascii="Calibri" w:eastAsia="Calibri" w:hAnsi="Calibri" w:cs="Calibri"/>
          <w:sz w:val="22"/>
          <w:szCs w:val="22"/>
        </w:rPr>
        <w:t>islands</w:t>
      </w:r>
      <w:r w:rsidR="002512CA">
        <w:rPr>
          <w:rFonts w:ascii="Calibri" w:eastAsia="Calibri" w:hAnsi="Calibri" w:cs="Calibri"/>
          <w:sz w:val="22"/>
          <w:szCs w:val="22"/>
        </w:rPr>
        <w:t xml:space="preserve"> of Martha</w:t>
      </w:r>
      <w:r w:rsidR="004F5597">
        <w:rPr>
          <w:rFonts w:ascii="Calibri" w:eastAsia="Calibri" w:hAnsi="Calibri" w:cs="Calibri"/>
          <w:sz w:val="22"/>
          <w:szCs w:val="22"/>
        </w:rPr>
        <w:t>’</w:t>
      </w:r>
      <w:r w:rsidR="002512CA">
        <w:rPr>
          <w:rFonts w:ascii="Calibri" w:eastAsia="Calibri" w:hAnsi="Calibri" w:cs="Calibri"/>
          <w:sz w:val="22"/>
          <w:szCs w:val="22"/>
        </w:rPr>
        <w:t>s Vineyard and Nantucket</w:t>
      </w:r>
      <w:r w:rsidR="5ADABAB4" w:rsidRPr="5ADABAB4">
        <w:rPr>
          <w:rFonts w:ascii="Calibri" w:eastAsia="Calibri" w:hAnsi="Calibri" w:cs="Calibri"/>
          <w:sz w:val="22"/>
          <w:szCs w:val="22"/>
        </w:rPr>
        <w:t>. Additional areas of need at the edges of 30-minute drive</w:t>
      </w:r>
      <w:r w:rsidR="00CD4402">
        <w:rPr>
          <w:rFonts w:ascii="Calibri" w:eastAsia="Calibri" w:hAnsi="Calibri" w:cs="Calibri"/>
          <w:sz w:val="22"/>
          <w:szCs w:val="22"/>
        </w:rPr>
        <w:t>-</w:t>
      </w:r>
      <w:r w:rsidR="5ADABAB4" w:rsidRPr="5ADABAB4">
        <w:rPr>
          <w:rFonts w:ascii="Calibri" w:eastAsia="Calibri" w:hAnsi="Calibri" w:cs="Calibri"/>
          <w:sz w:val="22"/>
          <w:szCs w:val="22"/>
        </w:rPr>
        <w:t>time</w:t>
      </w:r>
      <w:r w:rsidR="00791FF9">
        <w:rPr>
          <w:rFonts w:ascii="Calibri" w:eastAsia="Calibri" w:hAnsi="Calibri" w:cs="Calibri"/>
          <w:sz w:val="22"/>
          <w:szCs w:val="22"/>
        </w:rPr>
        <w:t>s</w:t>
      </w:r>
      <w:r w:rsidR="5ADABAB4" w:rsidRPr="5ADABAB4">
        <w:rPr>
          <w:rFonts w:ascii="Calibri" w:eastAsia="Calibri" w:hAnsi="Calibri" w:cs="Calibri"/>
          <w:sz w:val="22"/>
          <w:szCs w:val="22"/>
        </w:rPr>
        <w:t xml:space="preserve"> were identified along the South Shore, </w:t>
      </w:r>
      <w:r w:rsidR="002512CA">
        <w:rPr>
          <w:rFonts w:ascii="Calibri" w:eastAsia="Calibri" w:hAnsi="Calibri" w:cs="Calibri"/>
          <w:sz w:val="22"/>
          <w:szCs w:val="22"/>
        </w:rPr>
        <w:t xml:space="preserve">in </w:t>
      </w:r>
      <w:r w:rsidR="000B4E93">
        <w:rPr>
          <w:rFonts w:ascii="Calibri" w:eastAsia="Calibri" w:hAnsi="Calibri" w:cs="Calibri"/>
          <w:sz w:val="22"/>
          <w:szCs w:val="22"/>
        </w:rPr>
        <w:t>w</w:t>
      </w:r>
      <w:r w:rsidR="5ADABAB4" w:rsidRPr="5ADABAB4">
        <w:rPr>
          <w:rFonts w:ascii="Calibri" w:eastAsia="Calibri" w:hAnsi="Calibri" w:cs="Calibri"/>
          <w:sz w:val="22"/>
          <w:szCs w:val="22"/>
        </w:rPr>
        <w:t xml:space="preserve">estern Massachusetts, and </w:t>
      </w:r>
      <w:r w:rsidR="002512CA">
        <w:rPr>
          <w:rFonts w:ascii="Calibri" w:eastAsia="Calibri" w:hAnsi="Calibri" w:cs="Calibri"/>
          <w:sz w:val="22"/>
          <w:szCs w:val="22"/>
        </w:rPr>
        <w:t xml:space="preserve">within </w:t>
      </w:r>
      <w:r w:rsidR="5ADABAB4" w:rsidRPr="5ADABAB4">
        <w:rPr>
          <w:rFonts w:ascii="Calibri" w:eastAsia="Calibri" w:hAnsi="Calibri" w:cs="Calibri"/>
          <w:sz w:val="22"/>
          <w:szCs w:val="22"/>
        </w:rPr>
        <w:t xml:space="preserve">the northwest and southwest </w:t>
      </w:r>
      <w:r w:rsidR="002512CA">
        <w:rPr>
          <w:rFonts w:ascii="Calibri" w:eastAsia="Calibri" w:hAnsi="Calibri" w:cs="Calibri"/>
          <w:sz w:val="22"/>
          <w:szCs w:val="22"/>
        </w:rPr>
        <w:t>suburbs</w:t>
      </w:r>
      <w:r w:rsidR="5ADABAB4" w:rsidRPr="5ADABAB4">
        <w:rPr>
          <w:rFonts w:ascii="Calibri" w:eastAsia="Calibri" w:hAnsi="Calibri" w:cs="Calibri"/>
          <w:sz w:val="22"/>
          <w:szCs w:val="22"/>
        </w:rPr>
        <w:t xml:space="preserve"> of Boston. Mobile units</w:t>
      </w:r>
      <w:r w:rsidR="00CD4402">
        <w:rPr>
          <w:rFonts w:ascii="Calibri" w:eastAsia="Calibri" w:hAnsi="Calibri" w:cs="Calibri"/>
          <w:sz w:val="22"/>
          <w:szCs w:val="22"/>
        </w:rPr>
        <w:t>, primary care, pharmacy,</w:t>
      </w:r>
      <w:r w:rsidR="5ADABAB4" w:rsidRPr="5ADABAB4">
        <w:rPr>
          <w:rFonts w:ascii="Calibri" w:eastAsia="Calibri" w:hAnsi="Calibri" w:cs="Calibri"/>
          <w:sz w:val="22"/>
          <w:szCs w:val="22"/>
        </w:rPr>
        <w:t xml:space="preserve"> and telemedicine</w:t>
      </w:r>
      <w:r w:rsidR="00CD4402">
        <w:rPr>
          <w:rFonts w:ascii="Calibri" w:eastAsia="Calibri" w:hAnsi="Calibri" w:cs="Calibri"/>
          <w:sz w:val="22"/>
          <w:szCs w:val="22"/>
        </w:rPr>
        <w:t>-based</w:t>
      </w:r>
      <w:r w:rsidR="5ADABAB4" w:rsidRPr="5ADABAB4">
        <w:rPr>
          <w:rFonts w:ascii="Calibri" w:eastAsia="Calibri" w:hAnsi="Calibri" w:cs="Calibri"/>
          <w:sz w:val="22"/>
          <w:szCs w:val="22"/>
        </w:rPr>
        <w:t xml:space="preserve"> MOUD may provide valuable added access to underserved rural and suburban areas.</w:t>
      </w:r>
    </w:p>
    <w:p w14:paraId="20455F56" w14:textId="5E111BA9" w:rsidR="001213E0" w:rsidRDefault="001213E0" w:rsidP="001213E0">
      <w:pPr>
        <w:rPr>
          <w:sz w:val="22"/>
          <w:szCs w:val="22"/>
        </w:rPr>
      </w:pPr>
      <w:r>
        <w:rPr>
          <w:sz w:val="22"/>
          <w:szCs w:val="22"/>
        </w:rPr>
        <w:t xml:space="preserve">The results in this report can help to inform data-driven public health and clinical policy in Massachusetts. The risk maps, statistics, and accessibility analyses can help to guide the targeting of resources and the opening of new OTPs, which can provide </w:t>
      </w:r>
      <w:r w:rsidR="005B5431">
        <w:rPr>
          <w:sz w:val="22"/>
          <w:szCs w:val="22"/>
        </w:rPr>
        <w:t>much-needed</w:t>
      </w:r>
      <w:r w:rsidR="00CD4402">
        <w:rPr>
          <w:sz w:val="22"/>
          <w:szCs w:val="22"/>
        </w:rPr>
        <w:t xml:space="preserve"> and </w:t>
      </w:r>
      <w:r>
        <w:rPr>
          <w:sz w:val="22"/>
          <w:szCs w:val="22"/>
        </w:rPr>
        <w:t>enhanced MOUD treatment, helping to meet the demand for OUD treatment and bending the opioid overdose epidemic curve.</w:t>
      </w:r>
    </w:p>
    <w:p w14:paraId="66B747AB" w14:textId="77777777" w:rsidR="001213E0" w:rsidRDefault="001213E0" w:rsidP="5ADABAB4">
      <w:pPr>
        <w:rPr>
          <w:rFonts w:ascii="Calibri" w:eastAsia="Calibri" w:hAnsi="Calibri" w:cs="Calibri"/>
          <w:sz w:val="22"/>
          <w:szCs w:val="22"/>
        </w:rPr>
      </w:pPr>
    </w:p>
    <w:p w14:paraId="135EA8AE" w14:textId="4867A378" w:rsidR="001213E0" w:rsidRDefault="001213E0">
      <w:pPr>
        <w:rPr>
          <w:sz w:val="22"/>
          <w:szCs w:val="22"/>
        </w:rPr>
      </w:pPr>
      <w:r>
        <w:rPr>
          <w:sz w:val="22"/>
          <w:szCs w:val="22"/>
        </w:rPr>
        <w:br w:type="page"/>
      </w:r>
    </w:p>
    <w:p w14:paraId="35C402F7" w14:textId="478D9599" w:rsidR="0032468F" w:rsidRDefault="00DA22A2" w:rsidP="008227CB">
      <w:pPr>
        <w:pStyle w:val="Heading1"/>
      </w:pPr>
      <w:bookmarkStart w:id="11" w:name="_Toc157930563"/>
      <w:r>
        <w:t>R</w:t>
      </w:r>
      <w:r w:rsidR="00F83382">
        <w:t>eferences</w:t>
      </w:r>
      <w:bookmarkEnd w:id="11"/>
    </w:p>
    <w:bookmarkStart w:id="12" w:name="_ENREF_1" w:displacedByCustomXml="next"/>
    <w:sdt>
      <w:sdtPr>
        <w:tag w:val="EndNote.ReferenceList"/>
        <w:id w:val="77726814"/>
        <w:placeholder>
          <w:docPart w:val="DefaultPlaceholder_-1854013440"/>
        </w:placeholder>
      </w:sdtPr>
      <w:sdtEndPr/>
      <w:sdtContent>
        <w:p w14:paraId="637D59C8" w14:textId="5C0569B3" w:rsidR="00F52714" w:rsidRPr="00F52714" w:rsidRDefault="00F52714" w:rsidP="00F52714">
          <w:pPr>
            <w:pStyle w:val="EndNoteBibliography"/>
            <w:spacing w:after="0"/>
            <w:rPr>
              <w:noProof/>
            </w:rPr>
          </w:pPr>
          <w:r w:rsidRPr="00F52714">
            <w:rPr>
              <w:noProof/>
            </w:rPr>
            <w:t>1.</w:t>
          </w:r>
          <w:r w:rsidRPr="00F52714">
            <w:rPr>
              <w:noProof/>
            </w:rPr>
            <w:tab/>
            <w:t xml:space="preserve">National Center for Health Statistics. Provisional Drug Overdose Death Counts. Centers for Disease Control and Prevention. Updated October 17, 2023. Accessed December 7, 2023, </w:t>
          </w:r>
          <w:hyperlink r:id="rId37" w:history="1">
            <w:r w:rsidRPr="00F52714">
              <w:rPr>
                <w:rStyle w:val="Hyperlink"/>
                <w:noProof/>
              </w:rPr>
              <w:t>https://www.cdc.gov/nchs/nvss/vsrr/drug-overdose-data.htm</w:t>
            </w:r>
            <w:bookmarkEnd w:id="12"/>
          </w:hyperlink>
        </w:p>
        <w:p w14:paraId="38359CFA" w14:textId="431D06E1" w:rsidR="00F52714" w:rsidRPr="00F52714" w:rsidRDefault="00F52714" w:rsidP="00F52714">
          <w:pPr>
            <w:pStyle w:val="EndNoteBibliography"/>
            <w:spacing w:after="0"/>
            <w:rPr>
              <w:noProof/>
            </w:rPr>
          </w:pPr>
          <w:bookmarkStart w:id="13" w:name="_ENREF_2"/>
          <w:r w:rsidRPr="00F52714">
            <w:rPr>
              <w:noProof/>
            </w:rPr>
            <w:t>2.</w:t>
          </w:r>
          <w:r w:rsidRPr="00F52714">
            <w:rPr>
              <w:noProof/>
            </w:rPr>
            <w:tab/>
            <w:t xml:space="preserve">Kaiser Family Foundation. Opioid Overdose Death Rates and All Drug Overdose Death Rates per 100,000 Population (Age-Adjusted). Accessed December 6, 2023, </w:t>
          </w:r>
          <w:hyperlink r:id="rId38" w:history="1">
            <w:r w:rsidRPr="00F52714">
              <w:rPr>
                <w:rStyle w:val="Hyperlink"/>
                <w:noProof/>
              </w:rPr>
              <w:t>https://www.kff.org/other/state-indicator/opioid-overdose-death-rates/</w:t>
            </w:r>
            <w:bookmarkEnd w:id="13"/>
          </w:hyperlink>
        </w:p>
        <w:p w14:paraId="5DDFB178" w14:textId="77777777" w:rsidR="00F52714" w:rsidRPr="00F52714" w:rsidRDefault="00F52714" w:rsidP="00F52714">
          <w:pPr>
            <w:pStyle w:val="EndNoteBibliography"/>
            <w:spacing w:after="0"/>
            <w:rPr>
              <w:noProof/>
            </w:rPr>
          </w:pPr>
          <w:bookmarkStart w:id="14" w:name="_ENREF_3"/>
          <w:r w:rsidRPr="00F52714">
            <w:rPr>
              <w:noProof/>
            </w:rPr>
            <w:t>3.</w:t>
          </w:r>
          <w:r w:rsidRPr="00F52714">
            <w:rPr>
              <w:noProof/>
            </w:rPr>
            <w:tab/>
            <w:t xml:space="preserve">Baumgartner J, Radley D. Overdose Deaths Declined but Remained Near Record Levels During the First Nine Months of 2022 as States Cope with Synthetic Opioids. </w:t>
          </w:r>
          <w:r w:rsidRPr="00F52714">
            <w:rPr>
              <w:i/>
              <w:noProof/>
            </w:rPr>
            <w:t>To the Point</w:t>
          </w:r>
          <w:r w:rsidRPr="00F52714">
            <w:rPr>
              <w:noProof/>
            </w:rPr>
            <w:t xml:space="preserve"> blog. December 6, 2023, </w:t>
          </w:r>
          <w:bookmarkEnd w:id="14"/>
        </w:p>
        <w:p w14:paraId="08E8DDF4" w14:textId="77777777" w:rsidR="00F52714" w:rsidRPr="00F52714" w:rsidRDefault="00F52714" w:rsidP="00F52714">
          <w:pPr>
            <w:pStyle w:val="EndNoteBibliography"/>
            <w:spacing w:after="0"/>
            <w:rPr>
              <w:noProof/>
            </w:rPr>
          </w:pPr>
          <w:bookmarkStart w:id="15" w:name="_ENREF_4"/>
          <w:r w:rsidRPr="00F52714">
            <w:rPr>
              <w:noProof/>
            </w:rPr>
            <w:t>4.</w:t>
          </w:r>
          <w:r w:rsidRPr="00F52714">
            <w:rPr>
              <w:noProof/>
            </w:rPr>
            <w:tab/>
            <w:t xml:space="preserve">Barocas JA, White LF, Wang J, et al. Estimated Prevalence of Opioid Use Disorder in Massachusetts, 2011–2015: A Capture–Recapture Analysis. </w:t>
          </w:r>
          <w:r w:rsidRPr="00F52714">
            <w:rPr>
              <w:i/>
              <w:noProof/>
            </w:rPr>
            <w:t>Am J Public Health</w:t>
          </w:r>
          <w:r w:rsidRPr="00F52714">
            <w:rPr>
              <w:noProof/>
            </w:rPr>
            <w:t>. 2018;108(12):1675-1681. doi:10.2105/ajph.2018.304673</w:t>
          </w:r>
          <w:bookmarkEnd w:id="15"/>
        </w:p>
        <w:p w14:paraId="36E70B00" w14:textId="77777777" w:rsidR="00F52714" w:rsidRPr="00F52714" w:rsidRDefault="00F52714" w:rsidP="00F52714">
          <w:pPr>
            <w:pStyle w:val="EndNoteBibliography"/>
            <w:spacing w:after="0"/>
            <w:rPr>
              <w:noProof/>
            </w:rPr>
          </w:pPr>
          <w:bookmarkStart w:id="16" w:name="_ENREF_5"/>
          <w:r w:rsidRPr="00F52714">
            <w:rPr>
              <w:noProof/>
            </w:rPr>
            <w:t>5.</w:t>
          </w:r>
          <w:r w:rsidRPr="00F52714">
            <w:rPr>
              <w:noProof/>
            </w:rPr>
            <w:tab/>
            <w:t xml:space="preserve">Wang J, Doogan N, Thompson K, et al. Massachusetts Prevalence of Opioid Use Disorder Estimation Revisited: Comparing a Bayesian Approach to Standard Capture–Recapture Methods. </w:t>
          </w:r>
          <w:r w:rsidRPr="00F52714">
            <w:rPr>
              <w:i/>
              <w:noProof/>
            </w:rPr>
            <w:t>Epidemiology</w:t>
          </w:r>
          <w:r w:rsidRPr="00F52714">
            <w:rPr>
              <w:noProof/>
            </w:rPr>
            <w:t>. 2023;34(6):841-849. doi:10.1097/ede.0000000000001653</w:t>
          </w:r>
          <w:bookmarkEnd w:id="16"/>
        </w:p>
        <w:p w14:paraId="3BF05221" w14:textId="77777777" w:rsidR="00F52714" w:rsidRPr="00F52714" w:rsidRDefault="00F52714" w:rsidP="00F52714">
          <w:pPr>
            <w:pStyle w:val="EndNoteBibliography"/>
            <w:spacing w:after="0"/>
            <w:rPr>
              <w:noProof/>
            </w:rPr>
          </w:pPr>
          <w:bookmarkStart w:id="17" w:name="_ENREF_6"/>
          <w:r w:rsidRPr="00F52714">
            <w:rPr>
              <w:rFonts w:hint="eastAsia"/>
              <w:noProof/>
            </w:rPr>
            <w:t>6.</w:t>
          </w:r>
          <w:r w:rsidRPr="00F52714">
            <w:rPr>
              <w:rFonts w:hint="eastAsia"/>
              <w:noProof/>
            </w:rPr>
            <w:tab/>
            <w:t xml:space="preserve">Massachusetts Department of Public Health. </w:t>
          </w:r>
          <w:r w:rsidRPr="00F52714">
            <w:rPr>
              <w:rFonts w:hint="eastAsia"/>
              <w:i/>
              <w:noProof/>
            </w:rPr>
            <w:t>Opioid</w:t>
          </w:r>
          <w:r w:rsidRPr="00F52714">
            <w:rPr>
              <w:rFonts w:hint="eastAsia"/>
              <w:i/>
              <w:noProof/>
            </w:rPr>
            <w:t>‐</w:t>
          </w:r>
          <w:r w:rsidRPr="00F52714">
            <w:rPr>
              <w:rFonts w:hint="eastAsia"/>
              <w:i/>
              <w:noProof/>
            </w:rPr>
            <w:t>Related Overdose Deaths among Massachusetts Residents</w:t>
          </w:r>
          <w:r w:rsidRPr="00F52714">
            <w:rPr>
              <w:rFonts w:hint="eastAsia"/>
              <w:noProof/>
            </w:rPr>
            <w:t xml:space="preserve">. </w:t>
          </w:r>
          <w:r w:rsidRPr="00F52714">
            <w:rPr>
              <w:rFonts w:hint="eastAsia"/>
              <w:i/>
              <w:noProof/>
            </w:rPr>
            <w:t>Data Brief</w:t>
          </w:r>
          <w:r w:rsidRPr="00F52714">
            <w:rPr>
              <w:rFonts w:hint="eastAsia"/>
              <w:noProof/>
            </w:rPr>
            <w:t xml:space="preserve">. June 2023. </w:t>
          </w:r>
          <w:bookmarkEnd w:id="17"/>
        </w:p>
        <w:p w14:paraId="4BD6A2E0" w14:textId="77777777" w:rsidR="00F52714" w:rsidRPr="00F52714" w:rsidRDefault="00F52714" w:rsidP="00F52714">
          <w:pPr>
            <w:pStyle w:val="EndNoteBibliography"/>
            <w:spacing w:after="0"/>
            <w:rPr>
              <w:noProof/>
            </w:rPr>
          </w:pPr>
          <w:bookmarkStart w:id="18" w:name="_ENREF_7"/>
          <w:r w:rsidRPr="00F52714">
            <w:rPr>
              <w:noProof/>
            </w:rPr>
            <w:t>7.</w:t>
          </w:r>
          <w:r w:rsidRPr="00F52714">
            <w:rPr>
              <w:noProof/>
            </w:rPr>
            <w:tab/>
            <w:t xml:space="preserve">Stopka TJ, Larochelle MR, Li X, et al. Opioid-related mortality: dynamic temporal and spatial trends by drug type and demographic subpopulations, Massachusetts, 2005-2021. </w:t>
          </w:r>
          <w:r w:rsidRPr="00F52714">
            <w:rPr>
              <w:i/>
              <w:noProof/>
            </w:rPr>
            <w:t>Drug Alcohol Depend</w:t>
          </w:r>
          <w:r w:rsidRPr="00F52714">
            <w:rPr>
              <w:noProof/>
            </w:rPr>
            <w:t>. 2023:109836. doi:10.1016/j.drugalcdep.2023.109836</w:t>
          </w:r>
          <w:bookmarkEnd w:id="18"/>
        </w:p>
        <w:p w14:paraId="47ED292D" w14:textId="77777777" w:rsidR="00F52714" w:rsidRPr="00F52714" w:rsidRDefault="00F52714" w:rsidP="00F52714">
          <w:pPr>
            <w:pStyle w:val="EndNoteBibliography"/>
            <w:spacing w:after="0"/>
            <w:rPr>
              <w:noProof/>
            </w:rPr>
          </w:pPr>
          <w:bookmarkStart w:id="19" w:name="_ENREF_8"/>
          <w:r w:rsidRPr="00F52714">
            <w:rPr>
              <w:noProof/>
            </w:rPr>
            <w:t>8.</w:t>
          </w:r>
          <w:r w:rsidRPr="00F52714">
            <w:rPr>
              <w:noProof/>
            </w:rPr>
            <w:tab/>
            <w:t xml:space="preserve">Srinivasan S, Pustz J, Marsh E, Young LD, Stopka TJ. Risk factors for persistent fatal opioid-involved overdose hotspots in Massachusetts 2011-2021: A spatial statistical analysis with socio-economic, access and prescription factors. </w:t>
          </w:r>
          <w:r w:rsidRPr="00F52714">
            <w:rPr>
              <w:i/>
              <w:noProof/>
            </w:rPr>
            <w:t>Pre-print</w:t>
          </w:r>
          <w:r w:rsidRPr="00F52714">
            <w:rPr>
              <w:noProof/>
            </w:rPr>
            <w:t>. 2023;doi:10.21203/rs.3.rs-3249650/v1</w:t>
          </w:r>
          <w:bookmarkEnd w:id="19"/>
        </w:p>
        <w:p w14:paraId="022261C4" w14:textId="77777777" w:rsidR="00F52714" w:rsidRPr="00F52714" w:rsidRDefault="00F52714" w:rsidP="00F52714">
          <w:pPr>
            <w:pStyle w:val="EndNoteBibliography"/>
            <w:spacing w:after="0"/>
            <w:rPr>
              <w:noProof/>
            </w:rPr>
          </w:pPr>
          <w:bookmarkStart w:id="20" w:name="_ENREF_9"/>
          <w:r w:rsidRPr="00F52714">
            <w:rPr>
              <w:noProof/>
            </w:rPr>
            <w:t>9.</w:t>
          </w:r>
          <w:r w:rsidRPr="00F52714">
            <w:rPr>
              <w:noProof/>
            </w:rPr>
            <w:tab/>
            <w:t>Bureau of Substance Addiction Services. Updates to Regulations 105 CMR 164.300 - Requirements Related to Opioid Treatment Programs. In: Health MDoP, editor. 105 CMR 1643002022.</w:t>
          </w:r>
          <w:bookmarkEnd w:id="20"/>
        </w:p>
        <w:p w14:paraId="490A0B44" w14:textId="5821A985" w:rsidR="00F52714" w:rsidRPr="00F52714" w:rsidRDefault="00F52714" w:rsidP="00F52714">
          <w:pPr>
            <w:pStyle w:val="EndNoteBibliography"/>
            <w:spacing w:after="0"/>
            <w:rPr>
              <w:noProof/>
            </w:rPr>
          </w:pPr>
          <w:bookmarkStart w:id="21" w:name="_ENREF_10"/>
          <w:r w:rsidRPr="00F52714">
            <w:rPr>
              <w:noProof/>
            </w:rPr>
            <w:t>10.</w:t>
          </w:r>
          <w:r w:rsidRPr="00F52714">
            <w:rPr>
              <w:noProof/>
            </w:rPr>
            <w:tab/>
            <w:t xml:space="preserve">SAMHSA Substance Abuse and Mental Health Services Administration. </w:t>
          </w:r>
          <w:r w:rsidRPr="00F52714">
            <w:rPr>
              <w:i/>
              <w:noProof/>
            </w:rPr>
            <w:t>Medications for Opioid Use Disorder, TIP 63</w:t>
          </w:r>
          <w:r w:rsidRPr="00F52714">
            <w:rPr>
              <w:noProof/>
            </w:rPr>
            <w:t xml:space="preserve">. 2021. </w:t>
          </w:r>
          <w:r w:rsidRPr="00F52714">
            <w:rPr>
              <w:i/>
              <w:noProof/>
            </w:rPr>
            <w:t>Treatnent Improvement Protocol</w:t>
          </w:r>
          <w:r w:rsidRPr="00F52714">
            <w:rPr>
              <w:noProof/>
            </w:rPr>
            <w:t xml:space="preserve">. </w:t>
          </w:r>
          <w:hyperlink r:id="rId39" w:history="1">
            <w:r w:rsidRPr="00F52714">
              <w:rPr>
                <w:rStyle w:val="Hyperlink"/>
                <w:noProof/>
              </w:rPr>
              <w:t>https://store.samhsa.gov/product/tip-63-medications-opioid-use-disorder-full-document/pep21-02-01-002</w:t>
            </w:r>
            <w:bookmarkEnd w:id="21"/>
          </w:hyperlink>
        </w:p>
        <w:p w14:paraId="7BC45074" w14:textId="77777777" w:rsidR="00F52714" w:rsidRPr="00F52714" w:rsidRDefault="00F52714" w:rsidP="00F52714">
          <w:pPr>
            <w:pStyle w:val="EndNoteBibliography"/>
            <w:spacing w:after="0"/>
            <w:rPr>
              <w:noProof/>
            </w:rPr>
          </w:pPr>
          <w:bookmarkStart w:id="22" w:name="_ENREF_11"/>
          <w:r w:rsidRPr="007D10C7">
            <w:rPr>
              <w:noProof/>
              <w:lang w:val="es-ES"/>
            </w:rPr>
            <w:t>11.</w:t>
          </w:r>
          <w:r w:rsidRPr="007D10C7">
            <w:rPr>
              <w:noProof/>
              <w:lang w:val="es-ES"/>
            </w:rPr>
            <w:tab/>
            <w:t xml:space="preserve">Sordo L, Barrio G, Bravo MJ, et al. </w:t>
          </w:r>
          <w:r w:rsidRPr="00F52714">
            <w:rPr>
              <w:noProof/>
            </w:rPr>
            <w:t xml:space="preserve">Mortality risk during and after opioid substitution treatment: systematic review and meta-analysis of cohort studies. </w:t>
          </w:r>
          <w:r w:rsidRPr="00F52714">
            <w:rPr>
              <w:i/>
              <w:noProof/>
            </w:rPr>
            <w:t>BMJ</w:t>
          </w:r>
          <w:r w:rsidRPr="00F52714">
            <w:rPr>
              <w:noProof/>
            </w:rPr>
            <w:t>. 2017;357:j1550. doi:10.1136/bmj.j1550</w:t>
          </w:r>
          <w:bookmarkEnd w:id="22"/>
        </w:p>
        <w:p w14:paraId="7223DF0D" w14:textId="77777777" w:rsidR="00F52714" w:rsidRPr="00F52714" w:rsidRDefault="00F52714" w:rsidP="00F52714">
          <w:pPr>
            <w:pStyle w:val="EndNoteBibliography"/>
            <w:spacing w:after="0"/>
            <w:rPr>
              <w:noProof/>
            </w:rPr>
          </w:pPr>
          <w:bookmarkStart w:id="23" w:name="_ENREF_12"/>
          <w:r w:rsidRPr="00F52714">
            <w:rPr>
              <w:noProof/>
            </w:rPr>
            <w:t>12.</w:t>
          </w:r>
          <w:r w:rsidRPr="00F52714">
            <w:rPr>
              <w:noProof/>
            </w:rPr>
            <w:tab/>
            <w:t xml:space="preserve">Mauro PM, Gutkind S, Annunziato EM, Samples H. Use of Medication for Opioid Use Disorder Among US Adolescents and Adults With Need for Opioid Treatment, 2019. </w:t>
          </w:r>
          <w:r w:rsidRPr="00F52714">
            <w:rPr>
              <w:i/>
              <w:noProof/>
            </w:rPr>
            <w:t>JAMA Network Open</w:t>
          </w:r>
          <w:r w:rsidRPr="00F52714">
            <w:rPr>
              <w:noProof/>
            </w:rPr>
            <w:t>. 2022;5(3):e223821-e223821. doi:10.1001/jamanetworkopen.2022.3821</w:t>
          </w:r>
          <w:bookmarkEnd w:id="23"/>
        </w:p>
        <w:p w14:paraId="7BF7E7E2" w14:textId="77777777" w:rsidR="00F52714" w:rsidRPr="00F52714" w:rsidRDefault="00F52714" w:rsidP="00F52714">
          <w:pPr>
            <w:pStyle w:val="EndNoteBibliography"/>
            <w:spacing w:after="0"/>
            <w:rPr>
              <w:noProof/>
            </w:rPr>
          </w:pPr>
          <w:bookmarkStart w:id="24" w:name="_ENREF_13"/>
          <w:r w:rsidRPr="00F52714">
            <w:rPr>
              <w:noProof/>
            </w:rPr>
            <w:t>13.</w:t>
          </w:r>
          <w:r w:rsidRPr="00F52714">
            <w:rPr>
              <w:noProof/>
            </w:rPr>
            <w:tab/>
            <w:t xml:space="preserve">Larochelle MR, Bernson D, Land T, et al. Medication for opioid use disorder after nonfatal opioid overdose and association with mortality: a cohort study. </w:t>
          </w:r>
          <w:r w:rsidRPr="00F52714">
            <w:rPr>
              <w:i/>
              <w:noProof/>
            </w:rPr>
            <w:t>Ann Intern Med</w:t>
          </w:r>
          <w:r w:rsidRPr="00F52714">
            <w:rPr>
              <w:noProof/>
            </w:rPr>
            <w:t>. 2018;169(3):137-145. doi:10.7326/M17-3107</w:t>
          </w:r>
          <w:bookmarkEnd w:id="24"/>
        </w:p>
        <w:p w14:paraId="6FD41359" w14:textId="77777777" w:rsidR="00F52714" w:rsidRPr="00F52714" w:rsidRDefault="00F52714" w:rsidP="00F52714">
          <w:pPr>
            <w:pStyle w:val="EndNoteBibliography"/>
            <w:spacing w:after="0"/>
            <w:rPr>
              <w:noProof/>
            </w:rPr>
          </w:pPr>
          <w:bookmarkStart w:id="25" w:name="_ENREF_14"/>
          <w:r w:rsidRPr="00F52714">
            <w:rPr>
              <w:noProof/>
            </w:rPr>
            <w:t>14.</w:t>
          </w:r>
          <w:r w:rsidRPr="00F52714">
            <w:rPr>
              <w:noProof/>
            </w:rPr>
            <w:tab/>
            <w:t xml:space="preserve">Corry B, Underwood N, Cremer LJ, Rooks-Peck CR, Jones C. County-level sociodemographic differences in availability of two medications for opioid use disorder: United States, 2019. </w:t>
          </w:r>
          <w:r w:rsidRPr="00F52714">
            <w:rPr>
              <w:i/>
              <w:noProof/>
            </w:rPr>
            <w:t>Drug Alcohol Depend</w:t>
          </w:r>
          <w:r w:rsidRPr="00F52714">
            <w:rPr>
              <w:noProof/>
            </w:rPr>
            <w:t>. 2022/07/01/ 2022;236:109495. doi:10.1016/j.drugalcdep.2022.109495</w:t>
          </w:r>
          <w:bookmarkEnd w:id="25"/>
        </w:p>
        <w:p w14:paraId="3E8E18A2" w14:textId="77777777" w:rsidR="00F52714" w:rsidRPr="00F52714" w:rsidRDefault="00F52714" w:rsidP="00F52714">
          <w:pPr>
            <w:pStyle w:val="EndNoteBibliography"/>
            <w:spacing w:after="0"/>
            <w:rPr>
              <w:noProof/>
            </w:rPr>
          </w:pPr>
          <w:bookmarkStart w:id="26" w:name="_ENREF_15"/>
          <w:r w:rsidRPr="00F52714">
            <w:rPr>
              <w:noProof/>
            </w:rPr>
            <w:t>15.</w:t>
          </w:r>
          <w:r w:rsidRPr="00F52714">
            <w:rPr>
              <w:noProof/>
            </w:rPr>
            <w:tab/>
            <w:t xml:space="preserve">Goedel WC, Shapiro A, Cerdá M, Tsai JW, Hadland SE, Marshall BDL. Association of Racial/Ethnic Segregation With Treatment Capacity for Opioid Use Disorder in Counties in the United States. </w:t>
          </w:r>
          <w:r w:rsidRPr="00F52714">
            <w:rPr>
              <w:i/>
              <w:noProof/>
            </w:rPr>
            <w:t>JAMA Network Open</w:t>
          </w:r>
          <w:r w:rsidRPr="00F52714">
            <w:rPr>
              <w:noProof/>
            </w:rPr>
            <w:t>. 2020;3(4):e203711-e203711. doi:10.1001/jamanetworkopen.2020.3711</w:t>
          </w:r>
          <w:bookmarkEnd w:id="26"/>
        </w:p>
        <w:p w14:paraId="645606CE" w14:textId="77777777" w:rsidR="00F52714" w:rsidRPr="00F52714" w:rsidRDefault="00F52714" w:rsidP="00F52714">
          <w:pPr>
            <w:pStyle w:val="EndNoteBibliography"/>
            <w:spacing w:after="0"/>
            <w:rPr>
              <w:noProof/>
            </w:rPr>
          </w:pPr>
          <w:bookmarkStart w:id="27" w:name="_ENREF_16"/>
          <w:r w:rsidRPr="00F52714">
            <w:rPr>
              <w:noProof/>
            </w:rPr>
            <w:t>16.</w:t>
          </w:r>
          <w:r w:rsidRPr="00F52714">
            <w:rPr>
              <w:noProof/>
            </w:rPr>
            <w:tab/>
            <w:t xml:space="preserve">Hansen HB, Siegel CE, Case BG, Bertollo DN, DiRocco D, Galanter M. Variation in Use of Buprenorphine and Methadone Treatment by Racial, Ethnic, and Income Characteristics of Residential Social Areas in New York City. </w:t>
          </w:r>
          <w:r w:rsidRPr="00F52714">
            <w:rPr>
              <w:i/>
              <w:noProof/>
            </w:rPr>
            <w:t>The Journal of Behavioral Health Services &amp; Research</w:t>
          </w:r>
          <w:r w:rsidRPr="00F52714">
            <w:rPr>
              <w:noProof/>
            </w:rPr>
            <w:t>. 2013/07/01 2013;40(3):367-377. doi:10.1007/s11414-013-9341-3</w:t>
          </w:r>
          <w:bookmarkEnd w:id="27"/>
        </w:p>
        <w:p w14:paraId="75F7F080" w14:textId="12227131" w:rsidR="00F52714" w:rsidRPr="00F52714" w:rsidRDefault="00F52714" w:rsidP="00F52714">
          <w:pPr>
            <w:pStyle w:val="EndNoteBibliography"/>
            <w:spacing w:after="0"/>
            <w:rPr>
              <w:noProof/>
            </w:rPr>
          </w:pPr>
          <w:bookmarkStart w:id="28" w:name="_ENREF_17"/>
          <w:r w:rsidRPr="00F52714">
            <w:rPr>
              <w:noProof/>
            </w:rPr>
            <w:t>17.</w:t>
          </w:r>
          <w:r w:rsidRPr="00F52714">
            <w:rPr>
              <w:noProof/>
            </w:rPr>
            <w:tab/>
            <w:t xml:space="preserve">Marsh JC, Amaro H, Kong Y, Khachikian T, Guerrero E. Gender disparities in access and retention in outpatient methadone treatment for opioid use disorder in low-income urban communities. </w:t>
          </w:r>
          <w:r w:rsidRPr="00F52714">
            <w:rPr>
              <w:i/>
              <w:noProof/>
            </w:rPr>
            <w:t>Journal of Substance Abuse Treatment</w:t>
          </w:r>
          <w:r w:rsidRPr="00F52714">
            <w:rPr>
              <w:noProof/>
            </w:rPr>
            <w:t>. 2021/08/01/ 2021;127:108399. doi:</w:t>
          </w:r>
          <w:hyperlink r:id="rId40" w:history="1">
            <w:r w:rsidRPr="00F52714">
              <w:rPr>
                <w:rStyle w:val="Hyperlink"/>
                <w:noProof/>
              </w:rPr>
              <w:t>https://doi.org/10.1016/j.jsat.2021.108399</w:t>
            </w:r>
            <w:bookmarkEnd w:id="28"/>
          </w:hyperlink>
        </w:p>
        <w:p w14:paraId="7EB94F01" w14:textId="77777777" w:rsidR="00F52714" w:rsidRPr="00F52714" w:rsidRDefault="00F52714" w:rsidP="00F52714">
          <w:pPr>
            <w:pStyle w:val="EndNoteBibliography"/>
            <w:spacing w:after="0"/>
            <w:rPr>
              <w:noProof/>
            </w:rPr>
          </w:pPr>
          <w:bookmarkStart w:id="29" w:name="_ENREF_18"/>
          <w:r w:rsidRPr="00F52714">
            <w:rPr>
              <w:noProof/>
            </w:rPr>
            <w:t>18.</w:t>
          </w:r>
          <w:r w:rsidRPr="00F52714">
            <w:rPr>
              <w:noProof/>
            </w:rPr>
            <w:tab/>
            <w:t xml:space="preserve">Stopka TJ, Rottapel RE, Ferguson WJ, et al. Medication for opioid use disorder treatment continuity post-release from jail: A qualitative study with community-based treatment providers. </w:t>
          </w:r>
          <w:r w:rsidRPr="00F52714">
            <w:rPr>
              <w:i/>
              <w:noProof/>
            </w:rPr>
            <w:t>Int J Drug Policy</w:t>
          </w:r>
          <w:r w:rsidRPr="00F52714">
            <w:rPr>
              <w:noProof/>
            </w:rPr>
            <w:t xml:space="preserve">. 2022;110:103803. </w:t>
          </w:r>
          <w:bookmarkEnd w:id="29"/>
        </w:p>
        <w:p w14:paraId="52403A05" w14:textId="77777777" w:rsidR="00F52714" w:rsidRPr="00F52714" w:rsidRDefault="00F52714" w:rsidP="00F52714">
          <w:pPr>
            <w:pStyle w:val="EndNoteBibliography"/>
            <w:spacing w:after="0"/>
            <w:rPr>
              <w:noProof/>
            </w:rPr>
          </w:pPr>
          <w:bookmarkStart w:id="30" w:name="_ENREF_19"/>
          <w:r w:rsidRPr="00F52714">
            <w:rPr>
              <w:noProof/>
            </w:rPr>
            <w:t>19.</w:t>
          </w:r>
          <w:r w:rsidRPr="00F52714">
            <w:rPr>
              <w:noProof/>
            </w:rPr>
            <w:tab/>
            <w:t>SAMHSA Substance Abuse and Mental Health Services Administration. Opioid Treatement Program (OTP) Guidance. 3/16/2020 (Updated 3/19/2020). Rockville, MD.</w:t>
          </w:r>
          <w:bookmarkEnd w:id="30"/>
        </w:p>
        <w:p w14:paraId="2C0779F3" w14:textId="1E21C68A" w:rsidR="00F52714" w:rsidRPr="00F52714" w:rsidRDefault="00F52714" w:rsidP="00F52714">
          <w:pPr>
            <w:pStyle w:val="EndNoteBibliography"/>
            <w:spacing w:after="0"/>
            <w:rPr>
              <w:noProof/>
            </w:rPr>
          </w:pPr>
          <w:bookmarkStart w:id="31" w:name="_ENREF_20"/>
          <w:r w:rsidRPr="00F52714">
            <w:rPr>
              <w:noProof/>
            </w:rPr>
            <w:t>20.</w:t>
          </w:r>
          <w:r w:rsidRPr="00F52714">
            <w:rPr>
              <w:noProof/>
            </w:rPr>
            <w:tab/>
            <w:t xml:space="preserve">SAMHSA Substance Abuse and Mental Health Services Administration. Methadone Take-Home Flexibilities Extension Guidance. Updated 1/23/2024. Accessed March 1, 2024. </w:t>
          </w:r>
          <w:hyperlink r:id="rId41" w:history="1">
            <w:r w:rsidRPr="00F52714">
              <w:rPr>
                <w:rStyle w:val="Hyperlink"/>
                <w:noProof/>
              </w:rPr>
              <w:t>https://www.samhsa.gov/medications-substance-use-disorders/statutes-regulations-guidelines/methadone-guidance</w:t>
            </w:r>
            <w:bookmarkEnd w:id="31"/>
          </w:hyperlink>
        </w:p>
        <w:p w14:paraId="3196AD2A" w14:textId="77777777" w:rsidR="00F52714" w:rsidRPr="00F52714" w:rsidRDefault="00F52714" w:rsidP="00F52714">
          <w:pPr>
            <w:pStyle w:val="EndNoteBibliography"/>
            <w:spacing w:after="0"/>
            <w:rPr>
              <w:noProof/>
            </w:rPr>
          </w:pPr>
          <w:bookmarkStart w:id="32" w:name="_ENREF_21"/>
          <w:r w:rsidRPr="00F52714">
            <w:rPr>
              <w:noProof/>
            </w:rPr>
            <w:t>21.</w:t>
          </w:r>
          <w:r w:rsidRPr="00F52714">
            <w:rPr>
              <w:noProof/>
            </w:rPr>
            <w:tab/>
            <w:t xml:space="preserve">Adams A, Blawatt S, Magel T, et al. The impact of relaxing restrictions on take-home doses during the COVID-19 pandemic on program effectiveness and client experiences in opioid agonist treatment: a mixed methods systematic review. </w:t>
          </w:r>
          <w:r w:rsidRPr="00F52714">
            <w:rPr>
              <w:i/>
              <w:noProof/>
            </w:rPr>
            <w:t>Substance Abuse Treatment, Prevention, and Policy</w:t>
          </w:r>
          <w:r w:rsidRPr="00F52714">
            <w:rPr>
              <w:noProof/>
            </w:rPr>
            <w:t>. 2023;18(1):56. doi:10.1186/s13011-023-00564-9</w:t>
          </w:r>
          <w:bookmarkEnd w:id="32"/>
        </w:p>
        <w:p w14:paraId="66010F47" w14:textId="77777777" w:rsidR="00F52714" w:rsidRPr="00F52714" w:rsidRDefault="00F52714" w:rsidP="00F52714">
          <w:pPr>
            <w:pStyle w:val="EndNoteBibliography"/>
            <w:spacing w:after="0"/>
            <w:rPr>
              <w:noProof/>
            </w:rPr>
          </w:pPr>
          <w:bookmarkStart w:id="33" w:name="_ENREF_22"/>
          <w:r w:rsidRPr="00F52714">
            <w:rPr>
              <w:noProof/>
            </w:rPr>
            <w:t>22.</w:t>
          </w:r>
          <w:r w:rsidRPr="00F52714">
            <w:rPr>
              <w:noProof/>
            </w:rPr>
            <w:tab/>
            <w:t>SAMHSA Substance Abuse and Mental Health Services Administration. Medications for the Treatment of Opioid Use Disorder. In: Department of Health and Human Services, editor. 42 CFR Part 8. Volume 89, Number 23 ed. Rockville MD: Federal Register; 2024. p. 7528-7563.</w:t>
          </w:r>
          <w:bookmarkEnd w:id="33"/>
        </w:p>
        <w:p w14:paraId="092BA2D1" w14:textId="77777777" w:rsidR="00F52714" w:rsidRPr="00F52714" w:rsidRDefault="00F52714" w:rsidP="00F52714">
          <w:pPr>
            <w:pStyle w:val="EndNoteBibliography"/>
            <w:spacing w:after="0"/>
            <w:rPr>
              <w:noProof/>
            </w:rPr>
          </w:pPr>
          <w:bookmarkStart w:id="34" w:name="_ENREF_23"/>
          <w:r w:rsidRPr="00F52714">
            <w:rPr>
              <w:noProof/>
            </w:rPr>
            <w:t>23.</w:t>
          </w:r>
          <w:r w:rsidRPr="00F52714">
            <w:rPr>
              <w:noProof/>
            </w:rPr>
            <w:tab/>
            <w:t xml:space="preserve">Chen KL, Brozen M, Rollman JE, et al. How is the COVID-19 pandemic shaping transportation access to health care? </w:t>
          </w:r>
          <w:r w:rsidRPr="00F52714">
            <w:rPr>
              <w:i/>
              <w:noProof/>
            </w:rPr>
            <w:t>Transportation Research Interdisciplinary Perspectives</w:t>
          </w:r>
          <w:r w:rsidRPr="00F52714">
            <w:rPr>
              <w:noProof/>
            </w:rPr>
            <w:t xml:space="preserve">. 2021;10:100338. </w:t>
          </w:r>
          <w:bookmarkEnd w:id="34"/>
        </w:p>
        <w:p w14:paraId="2D7D2EA8" w14:textId="77777777" w:rsidR="00F52714" w:rsidRPr="00F52714" w:rsidRDefault="00F52714" w:rsidP="00F52714">
          <w:pPr>
            <w:pStyle w:val="EndNoteBibliography"/>
            <w:spacing w:after="0"/>
            <w:rPr>
              <w:noProof/>
            </w:rPr>
          </w:pPr>
          <w:bookmarkStart w:id="35" w:name="_ENREF_24"/>
          <w:r w:rsidRPr="00F52714">
            <w:rPr>
              <w:noProof/>
            </w:rPr>
            <w:t>24.</w:t>
          </w:r>
          <w:r w:rsidRPr="00F52714">
            <w:rPr>
              <w:noProof/>
            </w:rPr>
            <w:tab/>
            <w:t xml:space="preserve">Gryczynski J, Schwartz RP, Salkever DS, Mitchell SG, Jaffe JH. Patterns in admission delays to outpatient methadone treatment in the United States. </w:t>
          </w:r>
          <w:r w:rsidRPr="00F52714">
            <w:rPr>
              <w:i/>
              <w:noProof/>
            </w:rPr>
            <w:t>Journal of substance abuse treatment</w:t>
          </w:r>
          <w:r w:rsidRPr="00F52714">
            <w:rPr>
              <w:noProof/>
            </w:rPr>
            <w:t xml:space="preserve">. 2011;41(4):431-439. </w:t>
          </w:r>
          <w:bookmarkEnd w:id="35"/>
        </w:p>
        <w:p w14:paraId="0634B2E5" w14:textId="532A6730" w:rsidR="00F52714" w:rsidRPr="00F52714" w:rsidRDefault="00F52714" w:rsidP="00F52714">
          <w:pPr>
            <w:pStyle w:val="EndNoteBibliography"/>
            <w:spacing w:after="0"/>
            <w:rPr>
              <w:noProof/>
            </w:rPr>
          </w:pPr>
          <w:bookmarkStart w:id="36" w:name="_ENREF_25"/>
          <w:r w:rsidRPr="00F52714">
            <w:rPr>
              <w:noProof/>
            </w:rPr>
            <w:t>25.</w:t>
          </w:r>
          <w:r w:rsidRPr="00F52714">
            <w:rPr>
              <w:noProof/>
            </w:rPr>
            <w:tab/>
            <w:t xml:space="preserve">Meinhofer A, Witman AE. The role of health insurance on treatment for opioid use disorders: Evidence from the Affordable Care Act Medicaid expansion. </w:t>
          </w:r>
          <w:r w:rsidRPr="00F52714">
            <w:rPr>
              <w:i/>
              <w:noProof/>
            </w:rPr>
            <w:t>Journal of Health Economics</w:t>
          </w:r>
          <w:r w:rsidRPr="00F52714">
            <w:rPr>
              <w:noProof/>
            </w:rPr>
            <w:t>. 2018/07/01/ 2018;60:177-197. doi:</w:t>
          </w:r>
          <w:hyperlink r:id="rId42" w:history="1">
            <w:r w:rsidRPr="00F52714">
              <w:rPr>
                <w:rStyle w:val="Hyperlink"/>
                <w:noProof/>
              </w:rPr>
              <w:t>https://doi.org/10.1016/j.jhealeco.2018.06.004</w:t>
            </w:r>
            <w:bookmarkEnd w:id="36"/>
          </w:hyperlink>
        </w:p>
        <w:p w14:paraId="2F2342C6" w14:textId="77777777" w:rsidR="00F52714" w:rsidRPr="00F52714" w:rsidRDefault="00F52714" w:rsidP="00F52714">
          <w:pPr>
            <w:pStyle w:val="EndNoteBibliography"/>
            <w:spacing w:after="0"/>
            <w:rPr>
              <w:noProof/>
            </w:rPr>
          </w:pPr>
          <w:bookmarkStart w:id="37" w:name="_ENREF_26"/>
          <w:r w:rsidRPr="00F52714">
            <w:rPr>
              <w:noProof/>
            </w:rPr>
            <w:t>26.</w:t>
          </w:r>
          <w:r w:rsidRPr="00F52714">
            <w:rPr>
              <w:noProof/>
            </w:rPr>
            <w:tab/>
            <w:t xml:space="preserve">Pasman E, Kollin R, Broman M, et al. Cumulative barriers to retention in methadone treatment among adults from rural and small urban communities. </w:t>
          </w:r>
          <w:r w:rsidRPr="00F52714">
            <w:rPr>
              <w:i/>
              <w:noProof/>
            </w:rPr>
            <w:t>Addiction Science &amp; Clinical Practice</w:t>
          </w:r>
          <w:r w:rsidRPr="00F52714">
            <w:rPr>
              <w:noProof/>
            </w:rPr>
            <w:t xml:space="preserve">. 2022;17(1):35. </w:t>
          </w:r>
          <w:bookmarkEnd w:id="37"/>
        </w:p>
        <w:p w14:paraId="34C197B5" w14:textId="77777777" w:rsidR="00F52714" w:rsidRPr="00F52714" w:rsidRDefault="00F52714" w:rsidP="00F52714">
          <w:pPr>
            <w:pStyle w:val="EndNoteBibliography"/>
            <w:spacing w:after="0"/>
            <w:rPr>
              <w:noProof/>
            </w:rPr>
          </w:pPr>
          <w:bookmarkStart w:id="38" w:name="_ENREF_27"/>
          <w:r w:rsidRPr="00F52714">
            <w:rPr>
              <w:noProof/>
            </w:rPr>
            <w:t>27.</w:t>
          </w:r>
          <w:r w:rsidRPr="00F52714">
            <w:rPr>
              <w:noProof/>
            </w:rPr>
            <w:tab/>
            <w:t xml:space="preserve">Woo J, Bhalerao A, Bawor M, et al. “Don’t judge a book by its cover”: A qualitative study of methadone patients’ experiences of stigma. </w:t>
          </w:r>
          <w:r w:rsidRPr="00F52714">
            <w:rPr>
              <w:i/>
              <w:noProof/>
            </w:rPr>
            <w:t>Substance abuse: research and treatment</w:t>
          </w:r>
          <w:r w:rsidRPr="00F52714">
            <w:rPr>
              <w:noProof/>
            </w:rPr>
            <w:t xml:space="preserve">. 2017;11:1178221816685087. </w:t>
          </w:r>
          <w:bookmarkEnd w:id="38"/>
        </w:p>
        <w:p w14:paraId="79BFFBF0" w14:textId="77777777" w:rsidR="00F52714" w:rsidRPr="00F52714" w:rsidRDefault="00F52714" w:rsidP="00F52714">
          <w:pPr>
            <w:pStyle w:val="EndNoteBibliography"/>
            <w:spacing w:after="0"/>
            <w:rPr>
              <w:noProof/>
            </w:rPr>
          </w:pPr>
          <w:bookmarkStart w:id="39" w:name="_ENREF_28"/>
          <w:r w:rsidRPr="00F52714">
            <w:rPr>
              <w:noProof/>
            </w:rPr>
            <w:t>28.</w:t>
          </w:r>
          <w:r w:rsidRPr="00F52714">
            <w:rPr>
              <w:noProof/>
            </w:rPr>
            <w:tab/>
            <w:t xml:space="preserve">Amiri S, McDonell MG, Denney JT, Buchwald D, Amram O. Disparities in access to opioid treatment programs and office-based buprenorphine treatment across the rural-urban and area deprivation continua: a US nationwide small area analysis. </w:t>
          </w:r>
          <w:r w:rsidRPr="00F52714">
            <w:rPr>
              <w:i/>
              <w:noProof/>
            </w:rPr>
            <w:t>Value in Health</w:t>
          </w:r>
          <w:r w:rsidRPr="00F52714">
            <w:rPr>
              <w:noProof/>
            </w:rPr>
            <w:t xml:space="preserve">. 2021;24(2):188-195. </w:t>
          </w:r>
          <w:bookmarkEnd w:id="39"/>
        </w:p>
        <w:p w14:paraId="2B37F72E" w14:textId="77777777" w:rsidR="00F52714" w:rsidRPr="00F52714" w:rsidRDefault="00F52714" w:rsidP="00F52714">
          <w:pPr>
            <w:pStyle w:val="EndNoteBibliography"/>
            <w:spacing w:after="0"/>
            <w:rPr>
              <w:noProof/>
            </w:rPr>
          </w:pPr>
          <w:bookmarkStart w:id="40" w:name="_ENREF_29"/>
          <w:r w:rsidRPr="00F52714">
            <w:rPr>
              <w:noProof/>
            </w:rPr>
            <w:t>29.</w:t>
          </w:r>
          <w:r w:rsidRPr="00F52714">
            <w:rPr>
              <w:noProof/>
            </w:rPr>
            <w:tab/>
            <w:t xml:space="preserve">Iloglu S, Joudrey PJ, Wang EA, Thornhill IV TA, Gonsalves G. Expanding access to methadone treatment in Ohio through federally qualified health centers and a chain pharmacy: a geospatial modeling analysis. </w:t>
          </w:r>
          <w:r w:rsidRPr="00F52714">
            <w:rPr>
              <w:i/>
              <w:noProof/>
            </w:rPr>
            <w:t>Drug Alcohol Depend</w:t>
          </w:r>
          <w:r w:rsidRPr="00F52714">
            <w:rPr>
              <w:noProof/>
            </w:rPr>
            <w:t xml:space="preserve">. 2021;220:108534. </w:t>
          </w:r>
          <w:bookmarkEnd w:id="40"/>
        </w:p>
        <w:p w14:paraId="667FF2C8" w14:textId="77777777" w:rsidR="00F52714" w:rsidRPr="00F52714" w:rsidRDefault="00F52714" w:rsidP="00F52714">
          <w:pPr>
            <w:pStyle w:val="EndNoteBibliography"/>
            <w:spacing w:after="0"/>
            <w:rPr>
              <w:noProof/>
            </w:rPr>
          </w:pPr>
          <w:bookmarkStart w:id="41" w:name="_ENREF_30"/>
          <w:r w:rsidRPr="00F52714">
            <w:rPr>
              <w:noProof/>
            </w:rPr>
            <w:t>30.</w:t>
          </w:r>
          <w:r w:rsidRPr="00F52714">
            <w:rPr>
              <w:noProof/>
            </w:rPr>
            <w:tab/>
            <w:t xml:space="preserve">Kiang MV, Barnett ML, Wakeman SE, Humphreys K, Tsai AC. Robustness of estimated access to opioid use disorder treatment providers in rural vs. urban areas of the United States. </w:t>
          </w:r>
          <w:r w:rsidRPr="00F52714">
            <w:rPr>
              <w:i/>
              <w:noProof/>
            </w:rPr>
            <w:t>Drug Alcohol Depend</w:t>
          </w:r>
          <w:r w:rsidRPr="00F52714">
            <w:rPr>
              <w:noProof/>
            </w:rPr>
            <w:t xml:space="preserve">. 2021;228:109081. </w:t>
          </w:r>
          <w:bookmarkEnd w:id="41"/>
        </w:p>
        <w:p w14:paraId="54B6B1C3" w14:textId="77777777" w:rsidR="00F52714" w:rsidRPr="00F52714" w:rsidRDefault="00F52714" w:rsidP="00F52714">
          <w:pPr>
            <w:pStyle w:val="EndNoteBibliography"/>
            <w:spacing w:after="0"/>
            <w:rPr>
              <w:noProof/>
            </w:rPr>
          </w:pPr>
          <w:bookmarkStart w:id="42" w:name="_ENREF_31"/>
          <w:r w:rsidRPr="00F52714">
            <w:rPr>
              <w:noProof/>
            </w:rPr>
            <w:t>31.</w:t>
          </w:r>
          <w:r w:rsidRPr="00F52714">
            <w:rPr>
              <w:noProof/>
            </w:rPr>
            <w:tab/>
            <w:t xml:space="preserve">Kleinman RA. Comparison of driving times to opioid treatment programs and pharmacies in the US. </w:t>
          </w:r>
          <w:r w:rsidRPr="00F52714">
            <w:rPr>
              <w:i/>
              <w:noProof/>
            </w:rPr>
            <w:t>JAMA Psychiatry</w:t>
          </w:r>
          <w:r w:rsidRPr="00F52714">
            <w:rPr>
              <w:noProof/>
            </w:rPr>
            <w:t xml:space="preserve">. 2020;77(11):1163-1171. </w:t>
          </w:r>
          <w:bookmarkEnd w:id="42"/>
        </w:p>
        <w:p w14:paraId="59E8B1A6" w14:textId="4532ED06" w:rsidR="00F52714" w:rsidRPr="00F52714" w:rsidRDefault="00F52714" w:rsidP="00F52714">
          <w:pPr>
            <w:pStyle w:val="EndNoteBibliography"/>
            <w:spacing w:after="0"/>
            <w:rPr>
              <w:noProof/>
            </w:rPr>
          </w:pPr>
          <w:bookmarkStart w:id="43" w:name="_ENREF_32"/>
          <w:r w:rsidRPr="00F52714">
            <w:rPr>
              <w:noProof/>
            </w:rPr>
            <w:t>32.</w:t>
          </w:r>
          <w:r w:rsidRPr="00F52714">
            <w:rPr>
              <w:noProof/>
            </w:rPr>
            <w:tab/>
            <w:t xml:space="preserve">Mitchell P, Samsel S, Curtin KM, et al. Geographic disparities in access to Medication for Opioid Use Disorder across US census tracts based on treatment utilization behavior. </w:t>
          </w:r>
          <w:r w:rsidRPr="00F52714">
            <w:rPr>
              <w:i/>
              <w:noProof/>
            </w:rPr>
            <w:t>Soc Sci Med</w:t>
          </w:r>
          <w:r w:rsidRPr="00F52714">
            <w:rPr>
              <w:noProof/>
            </w:rPr>
            <w:t>. 2022/06/01/ 2022;302:114992. doi:</w:t>
          </w:r>
          <w:hyperlink r:id="rId43" w:history="1">
            <w:r w:rsidRPr="00F52714">
              <w:rPr>
                <w:rStyle w:val="Hyperlink"/>
                <w:noProof/>
              </w:rPr>
              <w:t>https://doi.org/10.1016/j.socscimed.2022.114992</w:t>
            </w:r>
            <w:bookmarkEnd w:id="43"/>
          </w:hyperlink>
        </w:p>
        <w:p w14:paraId="6459D81B" w14:textId="69F07530" w:rsidR="00F52714" w:rsidRPr="00F52714" w:rsidRDefault="00F52714" w:rsidP="00F52714">
          <w:pPr>
            <w:pStyle w:val="EndNoteBibliography"/>
            <w:spacing w:after="0"/>
            <w:rPr>
              <w:noProof/>
            </w:rPr>
          </w:pPr>
          <w:bookmarkStart w:id="44" w:name="_ENREF_33"/>
          <w:r w:rsidRPr="00F52714">
            <w:rPr>
              <w:noProof/>
            </w:rPr>
            <w:t>33.</w:t>
          </w:r>
          <w:r w:rsidRPr="00F52714">
            <w:rPr>
              <w:noProof/>
            </w:rPr>
            <w:tab/>
            <w:t xml:space="preserve">Anwar T, Duever M, Jayawardhana J. Access to methadone clinics and opioid overdose deaths in Georgia: A geospatial analysis. </w:t>
          </w:r>
          <w:r w:rsidRPr="00F52714">
            <w:rPr>
              <w:i/>
              <w:noProof/>
            </w:rPr>
            <w:t>Drug Alcohol Depend</w:t>
          </w:r>
          <w:r w:rsidRPr="00F52714">
            <w:rPr>
              <w:noProof/>
            </w:rPr>
            <w:t>. 2022/09/01/ 2022;238:109565. doi:</w:t>
          </w:r>
          <w:hyperlink r:id="rId44" w:history="1">
            <w:r w:rsidRPr="00F52714">
              <w:rPr>
                <w:rStyle w:val="Hyperlink"/>
                <w:noProof/>
              </w:rPr>
              <w:t>https://doi.org/10.1016/j.drugalcdep.2022.109565</w:t>
            </w:r>
            <w:bookmarkEnd w:id="44"/>
          </w:hyperlink>
        </w:p>
        <w:p w14:paraId="36E9CC09" w14:textId="7F480B97" w:rsidR="00F52714" w:rsidRPr="00F52714" w:rsidRDefault="00F52714" w:rsidP="00F52714">
          <w:pPr>
            <w:pStyle w:val="EndNoteBibliography"/>
            <w:spacing w:after="0"/>
            <w:rPr>
              <w:noProof/>
            </w:rPr>
          </w:pPr>
          <w:bookmarkStart w:id="45" w:name="_ENREF_34"/>
          <w:r w:rsidRPr="00F52714">
            <w:rPr>
              <w:noProof/>
            </w:rPr>
            <w:t>34.</w:t>
          </w:r>
          <w:r w:rsidRPr="00F52714">
            <w:rPr>
              <w:noProof/>
            </w:rPr>
            <w:tab/>
            <w:t xml:space="preserve">Joudrey PJ, Chadi N, Roy P, et al. Pharmacy-based methadone dispensing and drive time to methadone treatment in five states within the United States: a cross-sectional study. </w:t>
          </w:r>
          <w:r w:rsidRPr="00F52714">
            <w:rPr>
              <w:i/>
              <w:noProof/>
            </w:rPr>
            <w:t>Drug Alcohol Depend</w:t>
          </w:r>
          <w:r w:rsidRPr="00F52714">
            <w:rPr>
              <w:noProof/>
            </w:rPr>
            <w:t>. 2020;211:107968. doi:</w:t>
          </w:r>
          <w:hyperlink r:id="rId45" w:history="1">
            <w:r w:rsidRPr="00F52714">
              <w:rPr>
                <w:rStyle w:val="Hyperlink"/>
                <w:noProof/>
              </w:rPr>
              <w:t>https://doi.org/10.1016/j.drugalcdep.2020.107968</w:t>
            </w:r>
            <w:bookmarkEnd w:id="45"/>
          </w:hyperlink>
        </w:p>
        <w:p w14:paraId="2400B1DD" w14:textId="77777777" w:rsidR="00F52714" w:rsidRPr="00F52714" w:rsidRDefault="00F52714" w:rsidP="00F52714">
          <w:pPr>
            <w:pStyle w:val="EndNoteBibliography"/>
            <w:spacing w:after="0"/>
            <w:rPr>
              <w:noProof/>
            </w:rPr>
          </w:pPr>
          <w:bookmarkStart w:id="46" w:name="_ENREF_35"/>
          <w:r w:rsidRPr="00F52714">
            <w:rPr>
              <w:noProof/>
            </w:rPr>
            <w:t>35.</w:t>
          </w:r>
          <w:r w:rsidRPr="00F52714">
            <w:rPr>
              <w:noProof/>
            </w:rPr>
            <w:tab/>
            <w:t>Response to Federal Trade Commission Notice “Examining Health Care Competition”, 79 Federal Regulation 10153 (2014) (NACDS) (2014).</w:t>
          </w:r>
          <w:bookmarkEnd w:id="46"/>
        </w:p>
        <w:p w14:paraId="66F84DCD" w14:textId="77777777" w:rsidR="00F52714" w:rsidRPr="00F52714" w:rsidRDefault="00F52714" w:rsidP="00F52714">
          <w:pPr>
            <w:pStyle w:val="EndNoteBibliography"/>
            <w:spacing w:after="0"/>
            <w:rPr>
              <w:noProof/>
            </w:rPr>
          </w:pPr>
          <w:bookmarkStart w:id="47" w:name="_ENREF_36"/>
          <w:r w:rsidRPr="00F52714">
            <w:rPr>
              <w:noProof/>
            </w:rPr>
            <w:t>36.</w:t>
          </w:r>
          <w:r w:rsidRPr="00F52714">
            <w:rPr>
              <w:noProof/>
            </w:rPr>
            <w:tab/>
            <w:t xml:space="preserve">Amiri S, Hirchak K, McDonell MG, Denney JT, Buchwald D, Amram O. Access to medication-assisted treatment in the United States: comparison of travel time to opioid treatment programs and office-based buprenorphine treatment. </w:t>
          </w:r>
          <w:r w:rsidRPr="00F52714">
            <w:rPr>
              <w:i/>
              <w:noProof/>
            </w:rPr>
            <w:t>Drug Alcohol Depend</w:t>
          </w:r>
          <w:r w:rsidRPr="00F52714">
            <w:rPr>
              <w:noProof/>
            </w:rPr>
            <w:t xml:space="preserve">. 2021;224:108727. </w:t>
          </w:r>
          <w:bookmarkEnd w:id="47"/>
        </w:p>
        <w:p w14:paraId="730E7FB8" w14:textId="77777777" w:rsidR="00F52714" w:rsidRPr="00F52714" w:rsidRDefault="00F52714" w:rsidP="00F52714">
          <w:pPr>
            <w:pStyle w:val="EndNoteBibliography"/>
            <w:spacing w:after="0"/>
            <w:rPr>
              <w:noProof/>
            </w:rPr>
          </w:pPr>
          <w:bookmarkStart w:id="48" w:name="_ENREF_37"/>
          <w:r w:rsidRPr="00F52714">
            <w:rPr>
              <w:noProof/>
            </w:rPr>
            <w:t>37.</w:t>
          </w:r>
          <w:r w:rsidRPr="00F52714">
            <w:rPr>
              <w:noProof/>
            </w:rPr>
            <w:tab/>
            <w:t xml:space="preserve">Joudrey PJ, Kolak M, Lin Q, Paykin S, Anguiano V, Jr, Wang EA. Assessment of Community-Level Vulnerability and Access to Medications for Opioid Use Disorder. </w:t>
          </w:r>
          <w:r w:rsidRPr="00F52714">
            <w:rPr>
              <w:i/>
              <w:noProof/>
            </w:rPr>
            <w:t>JAMA Network Open</w:t>
          </w:r>
          <w:r w:rsidRPr="00F52714">
            <w:rPr>
              <w:noProof/>
            </w:rPr>
            <w:t>. 2022;5(4):e227028-e227028. doi:10.1001/jamanetworkopen.2022.7028</w:t>
          </w:r>
          <w:bookmarkEnd w:id="48"/>
        </w:p>
        <w:p w14:paraId="6C75B831" w14:textId="77777777" w:rsidR="00F52714" w:rsidRPr="00F52714" w:rsidRDefault="00F52714" w:rsidP="00F52714">
          <w:pPr>
            <w:pStyle w:val="EndNoteBibliography"/>
            <w:spacing w:after="0"/>
            <w:rPr>
              <w:noProof/>
            </w:rPr>
          </w:pPr>
          <w:bookmarkStart w:id="49" w:name="_ENREF_38"/>
          <w:r w:rsidRPr="00F52714">
            <w:rPr>
              <w:noProof/>
            </w:rPr>
            <w:t>38.</w:t>
          </w:r>
          <w:r w:rsidRPr="00F52714">
            <w:rPr>
              <w:noProof/>
            </w:rPr>
            <w:tab/>
            <w:t xml:space="preserve">Davidson P, Bowles J, Faul M, Gaines T. Spatial proximity and access to buprenorphine or methadone treatment for opioid use disorder in a sample of people misusing opioids in Southern California. </w:t>
          </w:r>
          <w:r w:rsidRPr="00F52714">
            <w:rPr>
              <w:i/>
              <w:noProof/>
            </w:rPr>
            <w:t>Journal of Substance Abuse Treatment</w:t>
          </w:r>
          <w:r w:rsidRPr="00F52714">
            <w:rPr>
              <w:noProof/>
            </w:rPr>
            <w:t xml:space="preserve">. 2022;132:108634. </w:t>
          </w:r>
          <w:bookmarkEnd w:id="49"/>
        </w:p>
        <w:p w14:paraId="355E45B9" w14:textId="33082861" w:rsidR="00F52714" w:rsidRPr="00F52714" w:rsidRDefault="00F52714" w:rsidP="00F52714">
          <w:pPr>
            <w:pStyle w:val="EndNoteBibliography"/>
            <w:spacing w:after="0"/>
            <w:rPr>
              <w:noProof/>
            </w:rPr>
          </w:pPr>
          <w:bookmarkStart w:id="50" w:name="_ENREF_39"/>
          <w:r w:rsidRPr="00F52714">
            <w:rPr>
              <w:noProof/>
            </w:rPr>
            <w:t>39.</w:t>
          </w:r>
          <w:r w:rsidRPr="00F52714">
            <w:rPr>
              <w:noProof/>
            </w:rPr>
            <w:tab/>
            <w:t xml:space="preserve">Mitchell SG, Harmon-Darrow C, Lertch E, et al. Views of barriers and facilitators to continuing methadone treatment upon release from jail among people receiving patient navigation services. </w:t>
          </w:r>
          <w:r w:rsidRPr="00F52714">
            <w:rPr>
              <w:i/>
              <w:noProof/>
            </w:rPr>
            <w:t>Journal of Substance Abuse Treatment</w:t>
          </w:r>
          <w:r w:rsidRPr="00F52714">
            <w:rPr>
              <w:noProof/>
            </w:rPr>
            <w:t>. 2021/08/01/ 2021;127:108351. doi:</w:t>
          </w:r>
          <w:hyperlink r:id="rId46" w:history="1">
            <w:r w:rsidRPr="00F52714">
              <w:rPr>
                <w:rStyle w:val="Hyperlink"/>
                <w:noProof/>
              </w:rPr>
              <w:t>https://doi.org/10.1016/j.jsat.2021.108351</w:t>
            </w:r>
            <w:bookmarkEnd w:id="50"/>
          </w:hyperlink>
        </w:p>
        <w:p w14:paraId="75D5FD18" w14:textId="77777777" w:rsidR="00F52714" w:rsidRPr="00F52714" w:rsidRDefault="00F52714" w:rsidP="00F52714">
          <w:pPr>
            <w:pStyle w:val="EndNoteBibliography"/>
            <w:spacing w:after="0"/>
            <w:rPr>
              <w:noProof/>
            </w:rPr>
          </w:pPr>
          <w:bookmarkStart w:id="51" w:name="_ENREF_40"/>
          <w:r w:rsidRPr="00F52714">
            <w:rPr>
              <w:noProof/>
            </w:rPr>
            <w:t>40.</w:t>
          </w:r>
          <w:r w:rsidRPr="00F52714">
            <w:rPr>
              <w:noProof/>
            </w:rPr>
            <w:tab/>
            <w:t xml:space="preserve">Turney K, Schneider D. Incarceration and household asset ownership. </w:t>
          </w:r>
          <w:r w:rsidRPr="00F52714">
            <w:rPr>
              <w:i/>
              <w:noProof/>
            </w:rPr>
            <w:t>Demography</w:t>
          </w:r>
          <w:r w:rsidRPr="00F52714">
            <w:rPr>
              <w:noProof/>
            </w:rPr>
            <w:t xml:space="preserve">. 2016;53(6):2075-2103. </w:t>
          </w:r>
          <w:bookmarkEnd w:id="51"/>
        </w:p>
        <w:p w14:paraId="7F213460" w14:textId="77777777" w:rsidR="00F52714" w:rsidRPr="00F52714" w:rsidRDefault="00F52714" w:rsidP="00F52714">
          <w:pPr>
            <w:pStyle w:val="EndNoteBibliography"/>
            <w:spacing w:after="0"/>
            <w:rPr>
              <w:noProof/>
            </w:rPr>
          </w:pPr>
          <w:bookmarkStart w:id="52" w:name="_ENREF_41"/>
          <w:r w:rsidRPr="00F52714">
            <w:rPr>
              <w:noProof/>
            </w:rPr>
            <w:t>41.</w:t>
          </w:r>
          <w:r w:rsidRPr="00F52714">
            <w:rPr>
              <w:noProof/>
            </w:rPr>
            <w:tab/>
            <w:t xml:space="preserve">Pustz J, Srinivasan S, Larochelle MR, Walley AY, Stopka TJ. Relationships between places of residence, injury, and death: Spatial and statistical analysis of fatal opioid overdoses across Massachusetts. </w:t>
          </w:r>
          <w:r w:rsidRPr="00F52714">
            <w:rPr>
              <w:i/>
              <w:noProof/>
            </w:rPr>
            <w:t>Spatial and spatio-temporal epidemiology</w:t>
          </w:r>
          <w:r w:rsidRPr="00F52714">
            <w:rPr>
              <w:noProof/>
            </w:rPr>
            <w:t xml:space="preserve">. 2022;43:100541. </w:t>
          </w:r>
          <w:bookmarkEnd w:id="52"/>
        </w:p>
        <w:p w14:paraId="11B79240" w14:textId="1FF4A995" w:rsidR="00F52714" w:rsidRPr="00F52714" w:rsidRDefault="00F52714" w:rsidP="00F52714">
          <w:pPr>
            <w:pStyle w:val="EndNoteBibliography"/>
            <w:spacing w:after="0"/>
            <w:rPr>
              <w:noProof/>
            </w:rPr>
          </w:pPr>
          <w:bookmarkStart w:id="53" w:name="_ENREF_42"/>
          <w:r w:rsidRPr="00F52714">
            <w:rPr>
              <w:noProof/>
            </w:rPr>
            <w:t>42.</w:t>
          </w:r>
          <w:r w:rsidRPr="00F52714">
            <w:rPr>
              <w:noProof/>
            </w:rPr>
            <w:tab/>
            <w:t xml:space="preserve">Pustz J, Srinivasan S, Shrestha S, et al. Applied risk mapping and spatial analysis of address-level decedent data to inform opioid overdose interventions: The Massachusetts HEALing Communities Study. </w:t>
          </w:r>
          <w:r w:rsidRPr="00F52714">
            <w:rPr>
              <w:i/>
              <w:noProof/>
            </w:rPr>
            <w:t>Drug Alcohol Depend</w:t>
          </w:r>
          <w:r w:rsidRPr="00F52714">
            <w:rPr>
              <w:noProof/>
            </w:rPr>
            <w:t>. 2023/10/01/ 2023;251:110947. doi:</w:t>
          </w:r>
          <w:hyperlink r:id="rId47" w:history="1">
            <w:r w:rsidRPr="00F52714">
              <w:rPr>
                <w:rStyle w:val="Hyperlink"/>
                <w:noProof/>
              </w:rPr>
              <w:t>https://doi.org/10.1016/j.drugalcdep.2023.110947</w:t>
            </w:r>
            <w:bookmarkEnd w:id="53"/>
          </w:hyperlink>
        </w:p>
        <w:p w14:paraId="1EAD9ACE" w14:textId="77777777" w:rsidR="00F52714" w:rsidRPr="00F52714" w:rsidRDefault="00F52714" w:rsidP="00F52714">
          <w:pPr>
            <w:pStyle w:val="EndNoteBibliography"/>
            <w:spacing w:after="0"/>
            <w:rPr>
              <w:noProof/>
            </w:rPr>
          </w:pPr>
          <w:bookmarkStart w:id="54" w:name="_ENREF_43"/>
          <w:r w:rsidRPr="00F52714">
            <w:rPr>
              <w:noProof/>
            </w:rPr>
            <w:t>43.</w:t>
          </w:r>
          <w:r w:rsidRPr="00F52714">
            <w:rPr>
              <w:noProof/>
            </w:rPr>
            <w:tab/>
            <w:t xml:space="preserve">Allshouse WB, Fitch MK, Hampton KH, et al. Geomasking sensitive health data and privacy protection: an evaluation using an E911 database. </w:t>
          </w:r>
          <w:r w:rsidRPr="00F52714">
            <w:rPr>
              <w:i/>
              <w:noProof/>
            </w:rPr>
            <w:t>Geocarto Int</w:t>
          </w:r>
          <w:r w:rsidRPr="00F52714">
            <w:rPr>
              <w:noProof/>
            </w:rPr>
            <w:t>. Oct 1 2010;25(6):443-452. doi:10.1080/10106049.2010.496496</w:t>
          </w:r>
          <w:bookmarkEnd w:id="54"/>
        </w:p>
        <w:p w14:paraId="2EFE23AF" w14:textId="77777777" w:rsidR="00F52714" w:rsidRPr="00F52714" w:rsidRDefault="00F52714" w:rsidP="00F52714">
          <w:pPr>
            <w:pStyle w:val="EndNoteBibliography"/>
            <w:spacing w:after="0"/>
            <w:rPr>
              <w:noProof/>
            </w:rPr>
          </w:pPr>
          <w:bookmarkStart w:id="55" w:name="_ENREF_44"/>
          <w:r w:rsidRPr="00F52714">
            <w:rPr>
              <w:noProof/>
            </w:rPr>
            <w:t>44.</w:t>
          </w:r>
          <w:r w:rsidRPr="00F52714">
            <w:rPr>
              <w:noProof/>
            </w:rPr>
            <w:tab/>
            <w:t xml:space="preserve">Hampton KH, Fitch MK, Allshouse WB, et al. Mapping health data: improved privacy protection with donut method geomasking. </w:t>
          </w:r>
          <w:r w:rsidRPr="00F52714">
            <w:rPr>
              <w:i/>
              <w:noProof/>
            </w:rPr>
            <w:t>Am J Epidemiol</w:t>
          </w:r>
          <w:r w:rsidRPr="00F52714">
            <w:rPr>
              <w:noProof/>
            </w:rPr>
            <w:t>. Nov 1 2010;172(9):1062-9. doi:10.1093/aje/kwq248</w:t>
          </w:r>
          <w:bookmarkEnd w:id="55"/>
        </w:p>
        <w:p w14:paraId="48D47AF8" w14:textId="77777777" w:rsidR="00F52714" w:rsidRPr="00F52714" w:rsidRDefault="00F52714" w:rsidP="00F52714">
          <w:pPr>
            <w:pStyle w:val="EndNoteBibliography"/>
            <w:spacing w:after="0"/>
            <w:rPr>
              <w:noProof/>
            </w:rPr>
          </w:pPr>
          <w:bookmarkStart w:id="56" w:name="_ENREF_45"/>
          <w:r w:rsidRPr="00F52714">
            <w:rPr>
              <w:noProof/>
            </w:rPr>
            <w:t>45.</w:t>
          </w:r>
          <w:r w:rsidRPr="00F52714">
            <w:rPr>
              <w:noProof/>
            </w:rPr>
            <w:tab/>
            <w:t xml:space="preserve">Zandbergen PA. Ensuring Confidentiality of Geocoded Health Data: Assessing Geographic Masking Strategies for Individual-Level Data. </w:t>
          </w:r>
          <w:r w:rsidRPr="00F52714">
            <w:rPr>
              <w:i/>
              <w:noProof/>
            </w:rPr>
            <w:t>Advances in Medicine</w:t>
          </w:r>
          <w:r w:rsidRPr="00F52714">
            <w:rPr>
              <w:noProof/>
            </w:rPr>
            <w:t>. 2014/04/29 2014;2014:567049. doi:10.1155/2014/567049</w:t>
          </w:r>
          <w:bookmarkEnd w:id="56"/>
        </w:p>
        <w:p w14:paraId="1AC4A5DD" w14:textId="59A43425" w:rsidR="00F52714" w:rsidRPr="00F52714" w:rsidRDefault="00F52714" w:rsidP="00F52714">
          <w:pPr>
            <w:pStyle w:val="EndNoteBibliography"/>
            <w:spacing w:after="0"/>
            <w:rPr>
              <w:noProof/>
            </w:rPr>
          </w:pPr>
          <w:bookmarkStart w:id="57" w:name="_ENREF_46"/>
          <w:r w:rsidRPr="00F52714">
            <w:rPr>
              <w:noProof/>
            </w:rPr>
            <w:t>46.</w:t>
          </w:r>
          <w:r w:rsidRPr="00F52714">
            <w:rPr>
              <w:noProof/>
            </w:rPr>
            <w:tab/>
            <w:t xml:space="preserve">Massachusetts Department of Public Health. </w:t>
          </w:r>
          <w:r w:rsidRPr="00F52714">
            <w:rPr>
              <w:i/>
              <w:noProof/>
            </w:rPr>
            <w:t>Data Brief: Opioid-Related Overdose Deaths among Massachusetts Residents</w:t>
          </w:r>
          <w:r w:rsidRPr="00F52714">
            <w:rPr>
              <w:noProof/>
            </w:rPr>
            <w:t xml:space="preserve">. December 2023. </w:t>
          </w:r>
          <w:hyperlink r:id="rId48" w:history="1">
            <w:r w:rsidRPr="00F52714">
              <w:rPr>
                <w:rStyle w:val="Hyperlink"/>
                <w:noProof/>
              </w:rPr>
              <w:t>https://www.mass.gov/doc/opioid-related-overdose-deaths-among-ma-residents-december-2023/download</w:t>
            </w:r>
            <w:bookmarkEnd w:id="57"/>
          </w:hyperlink>
        </w:p>
        <w:p w14:paraId="12EB405E" w14:textId="41B08511" w:rsidR="00F52714" w:rsidRPr="00F52714" w:rsidRDefault="00F52714" w:rsidP="00F52714">
          <w:pPr>
            <w:pStyle w:val="EndNoteBibliography"/>
            <w:spacing w:after="0"/>
            <w:rPr>
              <w:noProof/>
            </w:rPr>
          </w:pPr>
          <w:bookmarkStart w:id="58" w:name="_ENREF_47"/>
          <w:r w:rsidRPr="00F52714">
            <w:rPr>
              <w:noProof/>
            </w:rPr>
            <w:t>47.</w:t>
          </w:r>
          <w:r w:rsidRPr="00F52714">
            <w:rPr>
              <w:noProof/>
            </w:rPr>
            <w:tab/>
            <w:t xml:space="preserve">Massachusetts Department of Public Health. </w:t>
          </w:r>
          <w:r w:rsidRPr="00F52714">
            <w:rPr>
              <w:i/>
              <w:noProof/>
            </w:rPr>
            <w:t>Opioid-Related Overdose Deaths, All Intents, MA Residents – Demographic Data Highlights</w:t>
          </w:r>
          <w:r w:rsidRPr="00F52714">
            <w:rPr>
              <w:noProof/>
            </w:rPr>
            <w:t xml:space="preserve">. December 2023. </w:t>
          </w:r>
          <w:hyperlink r:id="rId49" w:history="1">
            <w:r w:rsidRPr="00F52714">
              <w:rPr>
                <w:rStyle w:val="Hyperlink"/>
                <w:noProof/>
              </w:rPr>
              <w:t>https://www.mass.gov/doc/opioid-related-overdose-deaths-demographics-december-2023/download</w:t>
            </w:r>
            <w:bookmarkEnd w:id="58"/>
          </w:hyperlink>
        </w:p>
        <w:p w14:paraId="0E79A557" w14:textId="77777777" w:rsidR="00F52714" w:rsidRPr="00F52714" w:rsidRDefault="00F52714" w:rsidP="00F52714">
          <w:pPr>
            <w:pStyle w:val="EndNoteBibliography"/>
            <w:spacing w:after="0"/>
            <w:rPr>
              <w:noProof/>
            </w:rPr>
          </w:pPr>
          <w:bookmarkStart w:id="59" w:name="_ENREF_48"/>
          <w:r w:rsidRPr="00F52714">
            <w:rPr>
              <w:noProof/>
            </w:rPr>
            <w:t>48.</w:t>
          </w:r>
          <w:r w:rsidRPr="00F52714">
            <w:rPr>
              <w:noProof/>
            </w:rPr>
            <w:tab/>
            <w:t xml:space="preserve">Drake C, Donohue JM, Nagy D, Mair C, Kraemer KL, Wallace DJ. Geographic access to buprenorphine prescribers for patients who use public transit. </w:t>
          </w:r>
          <w:r w:rsidRPr="00F52714">
            <w:rPr>
              <w:i/>
              <w:noProof/>
            </w:rPr>
            <w:t>Journal of Substance Abuse Treatment</w:t>
          </w:r>
          <w:r w:rsidRPr="00F52714">
            <w:rPr>
              <w:noProof/>
            </w:rPr>
            <w:t>. 2020/10/01/ 2020;117:108093. doi:10.1016/j.jsat.2020.108093</w:t>
          </w:r>
          <w:bookmarkEnd w:id="59"/>
        </w:p>
        <w:p w14:paraId="093B2075" w14:textId="77777777" w:rsidR="00F52714" w:rsidRPr="00F52714" w:rsidRDefault="00F52714" w:rsidP="00F52714">
          <w:pPr>
            <w:pStyle w:val="EndNoteBibliography"/>
            <w:spacing w:after="0"/>
            <w:rPr>
              <w:noProof/>
            </w:rPr>
          </w:pPr>
          <w:bookmarkStart w:id="60" w:name="_ENREF_49"/>
          <w:r w:rsidRPr="00F52714">
            <w:rPr>
              <w:noProof/>
            </w:rPr>
            <w:t>49.</w:t>
          </w:r>
          <w:r w:rsidRPr="00F52714">
            <w:rPr>
              <w:noProof/>
            </w:rPr>
            <w:tab/>
            <w:t xml:space="preserve">Lister JJ, Weaver A, Ellis JD, Himle JA, Ledgerwood DM. A systematic review of rural-specific barriers to medication treatment for opioid use disorder in the United States. </w:t>
          </w:r>
          <w:r w:rsidRPr="00F52714">
            <w:rPr>
              <w:i/>
              <w:noProof/>
            </w:rPr>
            <w:t>The American Journal of Drug and Alcohol Abuse</w:t>
          </w:r>
          <w:r w:rsidRPr="00F52714">
            <w:rPr>
              <w:noProof/>
            </w:rPr>
            <w:t>. 2020/05/03 2020;46(3):273-288. doi:10.1080/00952990.2019.1694536</w:t>
          </w:r>
          <w:bookmarkEnd w:id="60"/>
        </w:p>
        <w:p w14:paraId="3FB3335F" w14:textId="77777777" w:rsidR="00F52714" w:rsidRPr="007D10C7" w:rsidRDefault="00F52714" w:rsidP="00F52714">
          <w:pPr>
            <w:pStyle w:val="EndNoteBibliography"/>
            <w:spacing w:after="0"/>
            <w:rPr>
              <w:noProof/>
              <w:lang w:val="es-ES"/>
            </w:rPr>
          </w:pPr>
          <w:bookmarkStart w:id="61" w:name="_ENREF_50"/>
          <w:r w:rsidRPr="00F52714">
            <w:rPr>
              <w:noProof/>
            </w:rPr>
            <w:t>50.</w:t>
          </w:r>
          <w:r w:rsidRPr="00F52714">
            <w:rPr>
              <w:noProof/>
            </w:rPr>
            <w:tab/>
            <w:t xml:space="preserve">Dutko P, Ver Ploeg M, Farrigan T. </w:t>
          </w:r>
          <w:r w:rsidRPr="00F52714">
            <w:rPr>
              <w:i/>
              <w:noProof/>
            </w:rPr>
            <w:t>Characteristics and Influential Factors of Food Deserts</w:t>
          </w:r>
          <w:r w:rsidRPr="00F52714">
            <w:rPr>
              <w:noProof/>
            </w:rPr>
            <w:t xml:space="preserve">. </w:t>
          </w:r>
          <w:r w:rsidRPr="007D10C7">
            <w:rPr>
              <w:noProof/>
              <w:lang w:val="es-ES"/>
            </w:rPr>
            <w:t xml:space="preserve">Vol. ERR-140. August 2012. </w:t>
          </w:r>
          <w:bookmarkEnd w:id="61"/>
        </w:p>
        <w:p w14:paraId="5416F3D1" w14:textId="09D2A7F1" w:rsidR="00F52714" w:rsidRPr="00F52714" w:rsidRDefault="00F52714" w:rsidP="00F52714">
          <w:pPr>
            <w:pStyle w:val="EndNoteBibliography"/>
            <w:spacing w:after="0"/>
            <w:rPr>
              <w:noProof/>
            </w:rPr>
          </w:pPr>
          <w:bookmarkStart w:id="62" w:name="_ENREF_51"/>
          <w:r w:rsidRPr="007D10C7">
            <w:rPr>
              <w:noProof/>
              <w:lang w:val="es-ES"/>
            </w:rPr>
            <w:t>51.</w:t>
          </w:r>
          <w:r w:rsidRPr="007D10C7">
            <w:rPr>
              <w:noProof/>
              <w:lang w:val="es-ES"/>
            </w:rPr>
            <w:tab/>
            <w:t xml:space="preserve">Brigance C, Lucas R, Jones E, et al. </w:t>
          </w:r>
          <w:r w:rsidRPr="00F52714">
            <w:rPr>
              <w:i/>
              <w:noProof/>
            </w:rPr>
            <w:t>Nowhere to Go: Maternity Care Deserts Across the U.S.</w:t>
          </w:r>
          <w:r w:rsidRPr="00F52714">
            <w:rPr>
              <w:noProof/>
            </w:rPr>
            <w:t xml:space="preserve"> Vol. Report No. 3. 2022. </w:t>
          </w:r>
          <w:hyperlink r:id="rId50" w:history="1">
            <w:r w:rsidRPr="00F52714">
              <w:rPr>
                <w:rStyle w:val="Hyperlink"/>
                <w:noProof/>
              </w:rPr>
              <w:t>https://www.marchofdimes.org/sites/default/files/2022-10/2022_Maternity_Care_Report.pdf</w:t>
            </w:r>
            <w:bookmarkEnd w:id="62"/>
          </w:hyperlink>
        </w:p>
        <w:p w14:paraId="19D0E5FF" w14:textId="7E1439E8" w:rsidR="00F52714" w:rsidRPr="00F52714" w:rsidRDefault="00F52714" w:rsidP="00F52714">
          <w:pPr>
            <w:pStyle w:val="EndNoteBibliography"/>
          </w:pPr>
          <w:bookmarkStart w:id="63" w:name="_ENREF_52"/>
          <w:r w:rsidRPr="007D10C7">
            <w:rPr>
              <w:noProof/>
              <w:lang w:val="es-ES"/>
            </w:rPr>
            <w:t>52.</w:t>
          </w:r>
          <w:r w:rsidRPr="007D10C7">
            <w:rPr>
              <w:noProof/>
              <w:lang w:val="es-ES"/>
            </w:rPr>
            <w:tab/>
            <w:t xml:space="preserve">Hyder A, Lee J, Dundon A, et al. </w:t>
          </w:r>
          <w:r w:rsidRPr="00F52714">
            <w:rPr>
              <w:noProof/>
            </w:rPr>
            <w:t xml:space="preserve">Opioid treatment deserts: concept development and application in a US Midwestern urban county. </w:t>
          </w:r>
          <w:r w:rsidRPr="00F52714">
            <w:rPr>
              <w:i/>
              <w:noProof/>
            </w:rPr>
            <w:t>Plos one</w:t>
          </w:r>
          <w:r w:rsidRPr="00F52714">
            <w:rPr>
              <w:noProof/>
            </w:rPr>
            <w:t xml:space="preserve">. 2021;16(5):e0250324. </w:t>
          </w:r>
        </w:p>
        <w:bookmarkEnd w:id="63" w:displacedByCustomXml="next"/>
      </w:sdtContent>
    </w:sdt>
    <w:p w14:paraId="4E08C6BA" w14:textId="5095B1C0" w:rsidR="001213E0" w:rsidRDefault="001213E0">
      <w:r>
        <w:br w:type="page"/>
      </w:r>
    </w:p>
    <w:p w14:paraId="094B38D3" w14:textId="36CCFB89" w:rsidR="0032468F" w:rsidRDefault="0032468F" w:rsidP="0032468F">
      <w:pPr>
        <w:pStyle w:val="Heading1"/>
      </w:pPr>
      <w:bookmarkStart w:id="64" w:name="_Toc157930564"/>
      <w:r>
        <w:t>Appendices</w:t>
      </w:r>
      <w:bookmarkEnd w:id="64"/>
    </w:p>
    <w:p w14:paraId="4142882D" w14:textId="55CF56EF" w:rsidR="0032468F" w:rsidRPr="002A7E98" w:rsidRDefault="002E4342" w:rsidP="001213E0">
      <w:pPr>
        <w:rPr>
          <w:b/>
          <w:bCs/>
          <w:sz w:val="22"/>
          <w:szCs w:val="22"/>
        </w:rPr>
      </w:pPr>
      <w:r w:rsidRPr="002A7E98">
        <w:rPr>
          <w:b/>
          <w:bCs/>
          <w:sz w:val="22"/>
          <w:szCs w:val="22"/>
        </w:rPr>
        <w:t>Maps</w:t>
      </w:r>
      <w:r w:rsidR="004F5597" w:rsidRPr="002A7E98">
        <w:rPr>
          <w:b/>
          <w:bCs/>
          <w:sz w:val="22"/>
          <w:szCs w:val="22"/>
        </w:rPr>
        <w:t xml:space="preserve"> of c</w:t>
      </w:r>
      <w:r w:rsidR="4E89E2C2" w:rsidRPr="002A7E98">
        <w:rPr>
          <w:b/>
          <w:bCs/>
          <w:sz w:val="22"/>
          <w:szCs w:val="22"/>
        </w:rPr>
        <w:t>ounty-level O</w:t>
      </w:r>
      <w:r w:rsidR="00881F9B" w:rsidRPr="002A7E98">
        <w:rPr>
          <w:b/>
          <w:bCs/>
          <w:sz w:val="22"/>
          <w:szCs w:val="22"/>
        </w:rPr>
        <w:t>pioid Treatment Program</w:t>
      </w:r>
      <w:r w:rsidR="4E89E2C2" w:rsidRPr="002A7E98">
        <w:rPr>
          <w:b/>
          <w:bCs/>
          <w:sz w:val="22"/>
          <w:szCs w:val="22"/>
        </w:rPr>
        <w:t xml:space="preserve"> </w:t>
      </w:r>
      <w:r w:rsidR="004F5597" w:rsidRPr="002A7E98">
        <w:rPr>
          <w:b/>
          <w:bCs/>
          <w:sz w:val="22"/>
          <w:szCs w:val="22"/>
        </w:rPr>
        <w:t>a</w:t>
      </w:r>
      <w:r w:rsidR="4E89E2C2" w:rsidRPr="002A7E98">
        <w:rPr>
          <w:b/>
          <w:bCs/>
          <w:sz w:val="22"/>
          <w:szCs w:val="22"/>
        </w:rPr>
        <w:t xml:space="preserve">ccess </w:t>
      </w:r>
      <w:r w:rsidR="004F5597" w:rsidRPr="002A7E98">
        <w:rPr>
          <w:b/>
          <w:bCs/>
          <w:sz w:val="22"/>
          <w:szCs w:val="22"/>
        </w:rPr>
        <w:t>j</w:t>
      </w:r>
      <w:r w:rsidR="4E89E2C2" w:rsidRPr="002A7E98">
        <w:rPr>
          <w:b/>
          <w:bCs/>
          <w:sz w:val="22"/>
          <w:szCs w:val="22"/>
        </w:rPr>
        <w:t xml:space="preserve">uxtaposed with </w:t>
      </w:r>
      <w:r w:rsidR="004F5597" w:rsidRPr="002A7E98">
        <w:rPr>
          <w:b/>
          <w:bCs/>
          <w:sz w:val="22"/>
          <w:szCs w:val="22"/>
        </w:rPr>
        <w:t>opioid-related o</w:t>
      </w:r>
      <w:r w:rsidR="4E89E2C2" w:rsidRPr="002A7E98">
        <w:rPr>
          <w:b/>
          <w:bCs/>
          <w:sz w:val="22"/>
          <w:szCs w:val="22"/>
        </w:rPr>
        <w:t xml:space="preserve">verdose </w:t>
      </w:r>
      <w:r w:rsidR="00726779" w:rsidRPr="002A7E98">
        <w:rPr>
          <w:b/>
          <w:bCs/>
          <w:sz w:val="22"/>
          <w:szCs w:val="22"/>
        </w:rPr>
        <w:t>decedent residences (geomasked), categorized by r</w:t>
      </w:r>
      <w:r w:rsidR="4E89E2C2" w:rsidRPr="002A7E98">
        <w:rPr>
          <w:b/>
          <w:bCs/>
          <w:sz w:val="22"/>
          <w:szCs w:val="22"/>
        </w:rPr>
        <w:t xml:space="preserve">ace and </w:t>
      </w:r>
      <w:r w:rsidR="00726779" w:rsidRPr="002A7E98">
        <w:rPr>
          <w:b/>
          <w:bCs/>
          <w:sz w:val="22"/>
          <w:szCs w:val="22"/>
        </w:rPr>
        <w:t>e</w:t>
      </w:r>
      <w:r w:rsidR="4E89E2C2" w:rsidRPr="002A7E98">
        <w:rPr>
          <w:b/>
          <w:bCs/>
          <w:sz w:val="22"/>
          <w:szCs w:val="22"/>
        </w:rPr>
        <w:t>thnicity</w:t>
      </w:r>
      <w:r w:rsidR="00881F9B" w:rsidRPr="002A7E98">
        <w:rPr>
          <w:b/>
          <w:bCs/>
          <w:sz w:val="22"/>
          <w:szCs w:val="22"/>
        </w:rPr>
        <w:t>:</w:t>
      </w:r>
    </w:p>
    <w:p w14:paraId="260B6E6A" w14:textId="2EAE186C" w:rsidR="00881F9B" w:rsidRPr="00FA760A" w:rsidRDefault="6AAF016B" w:rsidP="00881F9B">
      <w:pPr>
        <w:tabs>
          <w:tab w:val="right" w:leader="dot" w:pos="9360"/>
        </w:tabs>
        <w:spacing w:before="0" w:after="0" w:line="240" w:lineRule="auto"/>
        <w:rPr>
          <w:color w:val="000000" w:themeColor="text1"/>
          <w:sz w:val="22"/>
          <w:szCs w:val="22"/>
        </w:rPr>
      </w:pPr>
      <w:r w:rsidRPr="6AAF016B">
        <w:rPr>
          <w:b/>
          <w:bCs/>
          <w:color w:val="000000" w:themeColor="text1"/>
          <w:sz w:val="22"/>
          <w:szCs w:val="22"/>
        </w:rPr>
        <w:t>Figure A1.</w:t>
      </w:r>
      <w:r w:rsidRPr="6AAF016B">
        <w:rPr>
          <w:color w:val="000000" w:themeColor="text1"/>
          <w:sz w:val="22"/>
          <w:szCs w:val="22"/>
        </w:rPr>
        <w:t xml:space="preserve"> Community-</w:t>
      </w:r>
      <w:r w:rsidR="00295C0E">
        <w:rPr>
          <w:color w:val="000000" w:themeColor="text1"/>
          <w:sz w:val="22"/>
          <w:szCs w:val="22"/>
        </w:rPr>
        <w:t>B</w:t>
      </w:r>
      <w:r w:rsidRPr="6AAF016B">
        <w:rPr>
          <w:color w:val="000000" w:themeColor="text1"/>
          <w:sz w:val="22"/>
          <w:szCs w:val="22"/>
        </w:rPr>
        <w:t xml:space="preserve">ased Opioid Treatment Program Access: Barnstable County, 2023 </w:t>
      </w:r>
      <w:r w:rsidR="00881F9B">
        <w:tab/>
      </w:r>
      <w:r w:rsidR="00E42EDB" w:rsidRPr="6AAF016B">
        <w:rPr>
          <w:color w:val="000000" w:themeColor="text1"/>
          <w:sz w:val="22"/>
          <w:szCs w:val="22"/>
        </w:rPr>
        <w:t>4</w:t>
      </w:r>
      <w:r w:rsidR="00E42EDB">
        <w:rPr>
          <w:color w:val="000000" w:themeColor="text1"/>
          <w:sz w:val="22"/>
          <w:szCs w:val="22"/>
        </w:rPr>
        <w:t>0</w:t>
      </w:r>
    </w:p>
    <w:p w14:paraId="1F97B2A6" w14:textId="055C35A7" w:rsidR="00881F9B" w:rsidRPr="00FA760A" w:rsidRDefault="6AAF016B" w:rsidP="00881F9B">
      <w:pPr>
        <w:tabs>
          <w:tab w:val="right" w:leader="dot" w:pos="9360"/>
        </w:tabs>
        <w:spacing w:before="0" w:after="0" w:line="240" w:lineRule="auto"/>
        <w:rPr>
          <w:color w:val="000000" w:themeColor="text1"/>
          <w:sz w:val="22"/>
          <w:szCs w:val="22"/>
        </w:rPr>
      </w:pPr>
      <w:r w:rsidRPr="6AAF016B">
        <w:rPr>
          <w:b/>
          <w:bCs/>
          <w:color w:val="000000" w:themeColor="text1"/>
          <w:sz w:val="22"/>
          <w:szCs w:val="22"/>
        </w:rPr>
        <w:t>Figure A2</w:t>
      </w:r>
      <w:r w:rsidRPr="6AAF016B">
        <w:rPr>
          <w:color w:val="000000" w:themeColor="text1"/>
          <w:sz w:val="22"/>
          <w:szCs w:val="22"/>
        </w:rPr>
        <w:t>. Community-</w:t>
      </w:r>
      <w:r w:rsidR="00295C0E">
        <w:rPr>
          <w:color w:val="000000" w:themeColor="text1"/>
          <w:sz w:val="22"/>
          <w:szCs w:val="22"/>
        </w:rPr>
        <w:t>B</w:t>
      </w:r>
      <w:r w:rsidRPr="6AAF016B">
        <w:rPr>
          <w:color w:val="000000" w:themeColor="text1"/>
          <w:sz w:val="22"/>
          <w:szCs w:val="22"/>
        </w:rPr>
        <w:t xml:space="preserve">ased Opioid Treatment Program Access Berkshire County, 2023 </w:t>
      </w:r>
      <w:r w:rsidR="00881F9B">
        <w:tab/>
      </w:r>
      <w:r w:rsidR="00E42EDB" w:rsidRPr="6AAF016B">
        <w:rPr>
          <w:color w:val="000000" w:themeColor="text1"/>
          <w:sz w:val="22"/>
          <w:szCs w:val="22"/>
        </w:rPr>
        <w:t>4</w:t>
      </w:r>
      <w:r w:rsidR="00E42EDB">
        <w:rPr>
          <w:color w:val="000000" w:themeColor="text1"/>
          <w:sz w:val="22"/>
          <w:szCs w:val="22"/>
        </w:rPr>
        <w:t>1</w:t>
      </w:r>
    </w:p>
    <w:p w14:paraId="19AD517D" w14:textId="6B57AE1E" w:rsidR="00881F9B" w:rsidRPr="00FA760A" w:rsidRDefault="6AAF016B" w:rsidP="00881F9B">
      <w:pPr>
        <w:pStyle w:val="Caption"/>
        <w:tabs>
          <w:tab w:val="right" w:leader="dot" w:pos="9360"/>
        </w:tabs>
        <w:spacing w:before="0" w:after="0" w:line="240" w:lineRule="auto"/>
        <w:rPr>
          <w:b w:val="0"/>
          <w:bCs w:val="0"/>
          <w:color w:val="000000" w:themeColor="text1"/>
          <w:sz w:val="22"/>
          <w:szCs w:val="22"/>
        </w:rPr>
      </w:pPr>
      <w:r w:rsidRPr="6AAF016B">
        <w:rPr>
          <w:color w:val="000000" w:themeColor="text1"/>
          <w:sz w:val="22"/>
          <w:szCs w:val="22"/>
        </w:rPr>
        <w:t>Figure A3.</w:t>
      </w:r>
      <w:r w:rsidRPr="6AAF016B">
        <w:rPr>
          <w:b w:val="0"/>
          <w:bCs w:val="0"/>
          <w:color w:val="000000" w:themeColor="text1"/>
          <w:sz w:val="22"/>
          <w:szCs w:val="22"/>
        </w:rPr>
        <w:t xml:space="preserve"> Community-</w:t>
      </w:r>
      <w:r w:rsidR="00295C0E">
        <w:rPr>
          <w:b w:val="0"/>
          <w:bCs w:val="0"/>
          <w:color w:val="000000" w:themeColor="text1"/>
          <w:sz w:val="22"/>
          <w:szCs w:val="22"/>
        </w:rPr>
        <w:t>B</w:t>
      </w:r>
      <w:r w:rsidRPr="6AAF016B">
        <w:rPr>
          <w:b w:val="0"/>
          <w:bCs w:val="0"/>
          <w:color w:val="000000" w:themeColor="text1"/>
          <w:sz w:val="22"/>
          <w:szCs w:val="22"/>
        </w:rPr>
        <w:t xml:space="preserve">ased Opioid Treatment Program Access: Bristol County, 2023 </w:t>
      </w:r>
      <w:r w:rsidR="00881F9B">
        <w:tab/>
      </w:r>
      <w:r w:rsidR="00E42EDB" w:rsidRPr="6AAF016B">
        <w:rPr>
          <w:b w:val="0"/>
          <w:bCs w:val="0"/>
          <w:color w:val="000000" w:themeColor="text1"/>
          <w:sz w:val="22"/>
          <w:szCs w:val="22"/>
        </w:rPr>
        <w:t>4</w:t>
      </w:r>
      <w:r w:rsidR="00E42EDB">
        <w:rPr>
          <w:b w:val="0"/>
          <w:bCs w:val="0"/>
          <w:color w:val="000000" w:themeColor="text1"/>
          <w:sz w:val="22"/>
          <w:szCs w:val="22"/>
        </w:rPr>
        <w:t>2</w:t>
      </w:r>
    </w:p>
    <w:p w14:paraId="291BF151" w14:textId="03BB906D" w:rsidR="00881F9B" w:rsidRPr="00FA760A" w:rsidRDefault="6AAF016B" w:rsidP="00881F9B">
      <w:pPr>
        <w:pStyle w:val="Caption"/>
        <w:tabs>
          <w:tab w:val="right" w:leader="dot" w:pos="9360"/>
        </w:tabs>
        <w:spacing w:before="0" w:after="0" w:line="240" w:lineRule="auto"/>
        <w:rPr>
          <w:b w:val="0"/>
          <w:bCs w:val="0"/>
          <w:color w:val="000000" w:themeColor="text1"/>
          <w:sz w:val="22"/>
          <w:szCs w:val="22"/>
        </w:rPr>
      </w:pPr>
      <w:r w:rsidRPr="6AAF016B">
        <w:rPr>
          <w:color w:val="000000" w:themeColor="text1"/>
          <w:sz w:val="22"/>
          <w:szCs w:val="22"/>
        </w:rPr>
        <w:t>Figure A4.</w:t>
      </w:r>
      <w:r w:rsidRPr="6AAF016B">
        <w:rPr>
          <w:b w:val="0"/>
          <w:bCs w:val="0"/>
          <w:color w:val="000000" w:themeColor="text1"/>
          <w:sz w:val="22"/>
          <w:szCs w:val="22"/>
        </w:rPr>
        <w:t xml:space="preserve"> Community-</w:t>
      </w:r>
      <w:r w:rsidR="00295C0E">
        <w:rPr>
          <w:b w:val="0"/>
          <w:bCs w:val="0"/>
          <w:color w:val="000000" w:themeColor="text1"/>
          <w:sz w:val="22"/>
          <w:szCs w:val="22"/>
        </w:rPr>
        <w:t>B</w:t>
      </w:r>
      <w:r w:rsidRPr="6AAF016B">
        <w:rPr>
          <w:b w:val="0"/>
          <w:bCs w:val="0"/>
          <w:color w:val="000000" w:themeColor="text1"/>
          <w:sz w:val="22"/>
          <w:szCs w:val="22"/>
        </w:rPr>
        <w:t xml:space="preserve">ased Opioid Treatment Program Access: Dukes County, 2023 </w:t>
      </w:r>
      <w:r w:rsidR="00881F9B">
        <w:tab/>
      </w:r>
      <w:r w:rsidR="00E42EDB" w:rsidRPr="6AAF016B">
        <w:rPr>
          <w:b w:val="0"/>
          <w:bCs w:val="0"/>
          <w:color w:val="000000" w:themeColor="text1"/>
          <w:sz w:val="22"/>
          <w:szCs w:val="22"/>
        </w:rPr>
        <w:t>4</w:t>
      </w:r>
      <w:r w:rsidR="00E42EDB">
        <w:rPr>
          <w:b w:val="0"/>
          <w:bCs w:val="0"/>
          <w:color w:val="000000" w:themeColor="text1"/>
          <w:sz w:val="22"/>
          <w:szCs w:val="22"/>
        </w:rPr>
        <w:t>3</w:t>
      </w:r>
    </w:p>
    <w:p w14:paraId="30058027" w14:textId="1709510C" w:rsidR="00881F9B" w:rsidRPr="00FA760A" w:rsidRDefault="6AAF016B" w:rsidP="00881F9B">
      <w:pPr>
        <w:tabs>
          <w:tab w:val="right" w:leader="dot" w:pos="9360"/>
        </w:tabs>
        <w:spacing w:before="0" w:after="0" w:line="240" w:lineRule="auto"/>
        <w:rPr>
          <w:color w:val="000000" w:themeColor="text1"/>
          <w:sz w:val="22"/>
          <w:szCs w:val="22"/>
        </w:rPr>
      </w:pPr>
      <w:r w:rsidRPr="6AAF016B">
        <w:rPr>
          <w:b/>
          <w:bCs/>
          <w:color w:val="000000" w:themeColor="text1"/>
          <w:sz w:val="22"/>
          <w:szCs w:val="22"/>
        </w:rPr>
        <w:t>Figure A5.</w:t>
      </w:r>
      <w:r w:rsidRPr="6AAF016B">
        <w:rPr>
          <w:color w:val="000000" w:themeColor="text1"/>
          <w:sz w:val="22"/>
          <w:szCs w:val="22"/>
        </w:rPr>
        <w:t xml:space="preserve"> Community-</w:t>
      </w:r>
      <w:r w:rsidR="00295C0E">
        <w:rPr>
          <w:color w:val="000000" w:themeColor="text1"/>
          <w:sz w:val="22"/>
          <w:szCs w:val="22"/>
        </w:rPr>
        <w:t>B</w:t>
      </w:r>
      <w:r w:rsidRPr="6AAF016B">
        <w:rPr>
          <w:color w:val="000000" w:themeColor="text1"/>
          <w:sz w:val="22"/>
          <w:szCs w:val="22"/>
        </w:rPr>
        <w:t xml:space="preserve">ased Opioid Treatment Program Access: Essex County, 2023 </w:t>
      </w:r>
      <w:r w:rsidR="00881F9B">
        <w:tab/>
      </w:r>
      <w:r w:rsidR="00E42EDB" w:rsidRPr="6AAF016B">
        <w:rPr>
          <w:color w:val="000000" w:themeColor="text1"/>
          <w:sz w:val="22"/>
          <w:szCs w:val="22"/>
        </w:rPr>
        <w:t>4</w:t>
      </w:r>
      <w:r w:rsidR="00E42EDB">
        <w:rPr>
          <w:color w:val="000000" w:themeColor="text1"/>
          <w:sz w:val="22"/>
          <w:szCs w:val="22"/>
        </w:rPr>
        <w:t>4</w:t>
      </w:r>
    </w:p>
    <w:p w14:paraId="5E1215D5" w14:textId="11DC66C2" w:rsidR="00881F9B" w:rsidRPr="00FA760A" w:rsidRDefault="6AAF016B" w:rsidP="00881F9B">
      <w:pPr>
        <w:tabs>
          <w:tab w:val="right" w:leader="dot" w:pos="9360"/>
        </w:tabs>
        <w:spacing w:before="0" w:after="0" w:line="240" w:lineRule="auto"/>
        <w:rPr>
          <w:color w:val="000000" w:themeColor="text1"/>
          <w:sz w:val="22"/>
          <w:szCs w:val="22"/>
        </w:rPr>
      </w:pPr>
      <w:r w:rsidRPr="6AAF016B">
        <w:rPr>
          <w:b/>
          <w:bCs/>
          <w:color w:val="000000" w:themeColor="text1"/>
          <w:sz w:val="22"/>
          <w:szCs w:val="22"/>
        </w:rPr>
        <w:t>Figure A6.</w:t>
      </w:r>
      <w:r w:rsidRPr="6AAF016B">
        <w:rPr>
          <w:color w:val="000000" w:themeColor="text1"/>
          <w:sz w:val="22"/>
          <w:szCs w:val="22"/>
        </w:rPr>
        <w:t xml:space="preserve"> Community-</w:t>
      </w:r>
      <w:r w:rsidR="00295C0E">
        <w:rPr>
          <w:color w:val="000000" w:themeColor="text1"/>
          <w:sz w:val="22"/>
          <w:szCs w:val="22"/>
        </w:rPr>
        <w:t>B</w:t>
      </w:r>
      <w:r w:rsidRPr="6AAF016B">
        <w:rPr>
          <w:color w:val="000000" w:themeColor="text1"/>
          <w:sz w:val="22"/>
          <w:szCs w:val="22"/>
        </w:rPr>
        <w:t xml:space="preserve">ased Opioid Treatment Program Access : Franklin County, 2023 </w:t>
      </w:r>
      <w:r w:rsidR="00881F9B">
        <w:tab/>
      </w:r>
      <w:r w:rsidR="00E42EDB" w:rsidRPr="6AAF016B">
        <w:rPr>
          <w:color w:val="000000" w:themeColor="text1"/>
          <w:sz w:val="22"/>
          <w:szCs w:val="22"/>
        </w:rPr>
        <w:t>4</w:t>
      </w:r>
      <w:r w:rsidR="00E42EDB">
        <w:rPr>
          <w:color w:val="000000" w:themeColor="text1"/>
          <w:sz w:val="22"/>
          <w:szCs w:val="22"/>
        </w:rPr>
        <w:t>5</w:t>
      </w:r>
    </w:p>
    <w:p w14:paraId="76DC7906" w14:textId="38D2FE07" w:rsidR="00881F9B" w:rsidRPr="00FA760A" w:rsidRDefault="6AAF016B" w:rsidP="00881F9B">
      <w:pPr>
        <w:pStyle w:val="Caption"/>
        <w:tabs>
          <w:tab w:val="right" w:leader="dot" w:pos="9360"/>
        </w:tabs>
        <w:spacing w:before="0" w:after="0" w:line="240" w:lineRule="auto"/>
        <w:rPr>
          <w:b w:val="0"/>
          <w:bCs w:val="0"/>
          <w:color w:val="000000" w:themeColor="text1"/>
          <w:sz w:val="22"/>
          <w:szCs w:val="22"/>
        </w:rPr>
      </w:pPr>
      <w:r w:rsidRPr="6AAF016B">
        <w:rPr>
          <w:color w:val="000000" w:themeColor="text1"/>
          <w:sz w:val="22"/>
          <w:szCs w:val="22"/>
        </w:rPr>
        <w:t>Figure A7.</w:t>
      </w:r>
      <w:r w:rsidRPr="6AAF016B">
        <w:rPr>
          <w:b w:val="0"/>
          <w:bCs w:val="0"/>
          <w:color w:val="000000" w:themeColor="text1"/>
          <w:sz w:val="22"/>
          <w:szCs w:val="22"/>
        </w:rPr>
        <w:t xml:space="preserve"> Community-</w:t>
      </w:r>
      <w:r w:rsidR="00295C0E">
        <w:rPr>
          <w:b w:val="0"/>
          <w:bCs w:val="0"/>
          <w:color w:val="000000" w:themeColor="text1"/>
          <w:sz w:val="22"/>
          <w:szCs w:val="22"/>
        </w:rPr>
        <w:t>B</w:t>
      </w:r>
      <w:r w:rsidRPr="6AAF016B">
        <w:rPr>
          <w:b w:val="0"/>
          <w:bCs w:val="0"/>
          <w:color w:val="000000" w:themeColor="text1"/>
          <w:sz w:val="22"/>
          <w:szCs w:val="22"/>
        </w:rPr>
        <w:t xml:space="preserve">ased Opioid Treatment Program Access: Hampden County, 2023 </w:t>
      </w:r>
      <w:r w:rsidR="00881F9B">
        <w:tab/>
      </w:r>
      <w:r w:rsidR="00E42EDB" w:rsidRPr="6AAF016B">
        <w:rPr>
          <w:b w:val="0"/>
          <w:bCs w:val="0"/>
          <w:color w:val="000000" w:themeColor="text1"/>
          <w:sz w:val="22"/>
          <w:szCs w:val="22"/>
        </w:rPr>
        <w:t>4</w:t>
      </w:r>
      <w:r w:rsidR="00E42EDB">
        <w:rPr>
          <w:b w:val="0"/>
          <w:bCs w:val="0"/>
          <w:color w:val="000000" w:themeColor="text1"/>
          <w:sz w:val="22"/>
          <w:szCs w:val="22"/>
        </w:rPr>
        <w:t>6</w:t>
      </w:r>
    </w:p>
    <w:p w14:paraId="031BC38F" w14:textId="00040BBA" w:rsidR="00881F9B" w:rsidRPr="00FA760A" w:rsidRDefault="6AAF016B" w:rsidP="00881F9B">
      <w:pPr>
        <w:pStyle w:val="Caption"/>
        <w:tabs>
          <w:tab w:val="right" w:leader="dot" w:pos="9360"/>
        </w:tabs>
        <w:spacing w:before="0" w:after="0" w:line="240" w:lineRule="auto"/>
        <w:rPr>
          <w:b w:val="0"/>
          <w:bCs w:val="0"/>
          <w:noProof/>
          <w:color w:val="000000" w:themeColor="text1"/>
          <w:sz w:val="20"/>
          <w:szCs w:val="20"/>
        </w:rPr>
      </w:pPr>
      <w:r w:rsidRPr="6AAF016B">
        <w:rPr>
          <w:color w:val="000000" w:themeColor="text1"/>
          <w:sz w:val="22"/>
          <w:szCs w:val="22"/>
        </w:rPr>
        <w:t>Figure A8.</w:t>
      </w:r>
      <w:r w:rsidRPr="6AAF016B">
        <w:rPr>
          <w:b w:val="0"/>
          <w:bCs w:val="0"/>
          <w:color w:val="000000" w:themeColor="text1"/>
          <w:sz w:val="22"/>
          <w:szCs w:val="22"/>
        </w:rPr>
        <w:t xml:space="preserve"> Community-</w:t>
      </w:r>
      <w:r w:rsidR="00295C0E">
        <w:rPr>
          <w:b w:val="0"/>
          <w:bCs w:val="0"/>
          <w:color w:val="000000" w:themeColor="text1"/>
          <w:sz w:val="22"/>
          <w:szCs w:val="22"/>
        </w:rPr>
        <w:t>B</w:t>
      </w:r>
      <w:r w:rsidRPr="6AAF016B">
        <w:rPr>
          <w:b w:val="0"/>
          <w:bCs w:val="0"/>
          <w:color w:val="000000" w:themeColor="text1"/>
          <w:sz w:val="22"/>
          <w:szCs w:val="22"/>
        </w:rPr>
        <w:t xml:space="preserve">ased Opioid Treatment Program Access: Hampshire, 2023 </w:t>
      </w:r>
      <w:r w:rsidR="00881F9B">
        <w:tab/>
      </w:r>
      <w:r w:rsidR="00E42EDB" w:rsidRPr="6AAF016B">
        <w:rPr>
          <w:b w:val="0"/>
          <w:bCs w:val="0"/>
          <w:color w:val="000000" w:themeColor="text1"/>
          <w:sz w:val="22"/>
          <w:szCs w:val="22"/>
        </w:rPr>
        <w:t>4</w:t>
      </w:r>
      <w:r w:rsidR="00E42EDB">
        <w:rPr>
          <w:b w:val="0"/>
          <w:bCs w:val="0"/>
          <w:color w:val="000000" w:themeColor="text1"/>
          <w:sz w:val="22"/>
          <w:szCs w:val="22"/>
        </w:rPr>
        <w:t>7</w:t>
      </w:r>
    </w:p>
    <w:p w14:paraId="5B29F979" w14:textId="0031E37E" w:rsidR="00881F9B" w:rsidRPr="00FA760A" w:rsidRDefault="6AAF016B" w:rsidP="00881F9B">
      <w:pPr>
        <w:tabs>
          <w:tab w:val="right" w:leader="dot" w:pos="9360"/>
        </w:tabs>
        <w:spacing w:before="0" w:after="0" w:line="240" w:lineRule="auto"/>
        <w:rPr>
          <w:color w:val="000000" w:themeColor="text1"/>
          <w:sz w:val="22"/>
          <w:szCs w:val="22"/>
        </w:rPr>
      </w:pPr>
      <w:r w:rsidRPr="6AAF016B">
        <w:rPr>
          <w:b/>
          <w:bCs/>
          <w:color w:val="000000" w:themeColor="text1"/>
          <w:sz w:val="22"/>
          <w:szCs w:val="22"/>
        </w:rPr>
        <w:t>Figure A9.</w:t>
      </w:r>
      <w:r w:rsidRPr="6AAF016B">
        <w:rPr>
          <w:color w:val="000000" w:themeColor="text1"/>
          <w:sz w:val="22"/>
          <w:szCs w:val="22"/>
        </w:rPr>
        <w:t xml:space="preserve"> Community-</w:t>
      </w:r>
      <w:r w:rsidR="00295C0E">
        <w:rPr>
          <w:color w:val="000000" w:themeColor="text1"/>
          <w:sz w:val="22"/>
          <w:szCs w:val="22"/>
        </w:rPr>
        <w:t>B</w:t>
      </w:r>
      <w:r w:rsidRPr="6AAF016B">
        <w:rPr>
          <w:color w:val="000000" w:themeColor="text1"/>
          <w:sz w:val="22"/>
          <w:szCs w:val="22"/>
        </w:rPr>
        <w:t xml:space="preserve">ased Opioid Treatment Program Access: Middlesex County, 2023 </w:t>
      </w:r>
      <w:r w:rsidR="00881F9B">
        <w:tab/>
      </w:r>
      <w:r w:rsidR="00E42EDB" w:rsidRPr="6AAF016B">
        <w:rPr>
          <w:color w:val="000000" w:themeColor="text1"/>
          <w:sz w:val="22"/>
          <w:szCs w:val="22"/>
        </w:rPr>
        <w:t>4</w:t>
      </w:r>
      <w:r w:rsidR="00E42EDB">
        <w:rPr>
          <w:color w:val="000000" w:themeColor="text1"/>
          <w:sz w:val="22"/>
          <w:szCs w:val="22"/>
        </w:rPr>
        <w:t>8</w:t>
      </w:r>
    </w:p>
    <w:p w14:paraId="74547D75" w14:textId="7B4C81CE" w:rsidR="00881F9B" w:rsidRPr="00FA760A" w:rsidRDefault="6AAF016B" w:rsidP="00881F9B">
      <w:pPr>
        <w:tabs>
          <w:tab w:val="right" w:leader="dot" w:pos="9360"/>
        </w:tabs>
        <w:spacing w:before="0" w:after="0" w:line="240" w:lineRule="auto"/>
        <w:rPr>
          <w:color w:val="000000" w:themeColor="text1"/>
          <w:sz w:val="22"/>
          <w:szCs w:val="22"/>
        </w:rPr>
      </w:pPr>
      <w:r w:rsidRPr="6AAF016B">
        <w:rPr>
          <w:b/>
          <w:bCs/>
          <w:color w:val="000000" w:themeColor="text1"/>
          <w:sz w:val="22"/>
          <w:szCs w:val="22"/>
        </w:rPr>
        <w:t xml:space="preserve">Figure A10. </w:t>
      </w:r>
      <w:r w:rsidRPr="6AAF016B">
        <w:rPr>
          <w:color w:val="000000" w:themeColor="text1"/>
          <w:sz w:val="22"/>
          <w:szCs w:val="22"/>
        </w:rPr>
        <w:t>Community-</w:t>
      </w:r>
      <w:r w:rsidR="00295C0E">
        <w:rPr>
          <w:color w:val="000000" w:themeColor="text1"/>
          <w:sz w:val="22"/>
          <w:szCs w:val="22"/>
        </w:rPr>
        <w:t>B</w:t>
      </w:r>
      <w:r w:rsidRPr="6AAF016B">
        <w:rPr>
          <w:color w:val="000000" w:themeColor="text1"/>
          <w:sz w:val="22"/>
          <w:szCs w:val="22"/>
        </w:rPr>
        <w:t xml:space="preserve">ased Opioid Treatment Program Access: Nantucket County, 2023 </w:t>
      </w:r>
      <w:r w:rsidR="00881F9B">
        <w:tab/>
      </w:r>
      <w:r w:rsidR="00E42EDB">
        <w:rPr>
          <w:color w:val="000000" w:themeColor="text1"/>
          <w:sz w:val="22"/>
          <w:szCs w:val="22"/>
        </w:rPr>
        <w:t>49</w:t>
      </w:r>
    </w:p>
    <w:p w14:paraId="685DF4ED" w14:textId="7DAFAD00" w:rsidR="00881F9B" w:rsidRPr="00FA760A" w:rsidRDefault="6AAF016B" w:rsidP="00881F9B">
      <w:pPr>
        <w:tabs>
          <w:tab w:val="right" w:leader="dot" w:pos="9360"/>
        </w:tabs>
        <w:spacing w:before="0" w:after="0" w:line="240" w:lineRule="auto"/>
        <w:rPr>
          <w:color w:val="000000" w:themeColor="text1"/>
        </w:rPr>
      </w:pPr>
      <w:r w:rsidRPr="6AAF016B">
        <w:rPr>
          <w:b/>
          <w:bCs/>
          <w:color w:val="000000" w:themeColor="text1"/>
          <w:sz w:val="22"/>
          <w:szCs w:val="22"/>
        </w:rPr>
        <w:t>Figure A11</w:t>
      </w:r>
      <w:r w:rsidRPr="6AAF016B">
        <w:rPr>
          <w:color w:val="000000" w:themeColor="text1"/>
          <w:sz w:val="22"/>
          <w:szCs w:val="22"/>
        </w:rPr>
        <w:t>. Community-</w:t>
      </w:r>
      <w:r w:rsidR="00295C0E">
        <w:rPr>
          <w:color w:val="000000" w:themeColor="text1"/>
          <w:sz w:val="22"/>
          <w:szCs w:val="22"/>
        </w:rPr>
        <w:t>B</w:t>
      </w:r>
      <w:r w:rsidRPr="6AAF016B">
        <w:rPr>
          <w:color w:val="000000" w:themeColor="text1"/>
          <w:sz w:val="22"/>
          <w:szCs w:val="22"/>
        </w:rPr>
        <w:t xml:space="preserve">ased Opioid Treatment Program Access: Norfolk County, 2023 </w:t>
      </w:r>
      <w:r w:rsidR="00881F9B">
        <w:tab/>
      </w:r>
      <w:r w:rsidR="00E42EDB" w:rsidRPr="6AAF016B">
        <w:rPr>
          <w:color w:val="000000" w:themeColor="text1"/>
          <w:sz w:val="22"/>
          <w:szCs w:val="22"/>
        </w:rPr>
        <w:t>5</w:t>
      </w:r>
      <w:r w:rsidR="00E42EDB">
        <w:rPr>
          <w:color w:val="000000" w:themeColor="text1"/>
          <w:sz w:val="22"/>
          <w:szCs w:val="22"/>
        </w:rPr>
        <w:t>0</w:t>
      </w:r>
    </w:p>
    <w:p w14:paraId="778A1903" w14:textId="32EFF928" w:rsidR="00881F9B" w:rsidRPr="00FA760A" w:rsidRDefault="6AAF016B" w:rsidP="00881F9B">
      <w:pPr>
        <w:tabs>
          <w:tab w:val="right" w:leader="dot" w:pos="9360"/>
        </w:tabs>
        <w:spacing w:before="0" w:after="0" w:line="240" w:lineRule="auto"/>
        <w:rPr>
          <w:color w:val="000000" w:themeColor="text1"/>
          <w:sz w:val="22"/>
          <w:szCs w:val="22"/>
        </w:rPr>
      </w:pPr>
      <w:r w:rsidRPr="6AAF016B">
        <w:rPr>
          <w:b/>
          <w:bCs/>
          <w:color w:val="000000" w:themeColor="text1"/>
          <w:sz w:val="22"/>
          <w:szCs w:val="22"/>
        </w:rPr>
        <w:t>Figure A12.</w:t>
      </w:r>
      <w:r w:rsidRPr="6AAF016B">
        <w:rPr>
          <w:color w:val="000000" w:themeColor="text1"/>
          <w:sz w:val="22"/>
          <w:szCs w:val="22"/>
        </w:rPr>
        <w:t xml:space="preserve"> Community-</w:t>
      </w:r>
      <w:r w:rsidR="00295C0E">
        <w:rPr>
          <w:color w:val="000000" w:themeColor="text1"/>
          <w:sz w:val="22"/>
          <w:szCs w:val="22"/>
        </w:rPr>
        <w:t>B</w:t>
      </w:r>
      <w:r w:rsidRPr="6AAF016B">
        <w:rPr>
          <w:color w:val="000000" w:themeColor="text1"/>
          <w:sz w:val="22"/>
          <w:szCs w:val="22"/>
        </w:rPr>
        <w:t xml:space="preserve">ased Opioid Treatment Program Access: Plymouth County, 2023 </w:t>
      </w:r>
      <w:r w:rsidR="00881F9B">
        <w:tab/>
      </w:r>
      <w:r w:rsidR="00E42EDB" w:rsidRPr="6AAF016B">
        <w:rPr>
          <w:color w:val="000000" w:themeColor="text1"/>
          <w:sz w:val="22"/>
          <w:szCs w:val="22"/>
        </w:rPr>
        <w:t>5</w:t>
      </w:r>
      <w:r w:rsidR="00E42EDB">
        <w:rPr>
          <w:color w:val="000000" w:themeColor="text1"/>
          <w:sz w:val="22"/>
          <w:szCs w:val="22"/>
        </w:rPr>
        <w:t>1</w:t>
      </w:r>
    </w:p>
    <w:p w14:paraId="07EE7E08" w14:textId="1C86A643" w:rsidR="00881F9B" w:rsidRPr="00FA760A" w:rsidRDefault="6AAF016B" w:rsidP="00881F9B">
      <w:pPr>
        <w:tabs>
          <w:tab w:val="right" w:leader="dot" w:pos="9360"/>
        </w:tabs>
        <w:spacing w:before="0" w:after="0" w:line="240" w:lineRule="auto"/>
        <w:rPr>
          <w:color w:val="000000" w:themeColor="text1"/>
          <w:sz w:val="22"/>
          <w:szCs w:val="22"/>
        </w:rPr>
      </w:pPr>
      <w:r w:rsidRPr="6AAF016B">
        <w:rPr>
          <w:b/>
          <w:bCs/>
          <w:color w:val="000000" w:themeColor="text1"/>
          <w:sz w:val="22"/>
          <w:szCs w:val="22"/>
        </w:rPr>
        <w:t>Figure A13.</w:t>
      </w:r>
      <w:r w:rsidRPr="6AAF016B">
        <w:rPr>
          <w:color w:val="000000" w:themeColor="text1"/>
          <w:sz w:val="22"/>
          <w:szCs w:val="22"/>
        </w:rPr>
        <w:t xml:space="preserve"> Community-</w:t>
      </w:r>
      <w:r w:rsidR="00295C0E">
        <w:rPr>
          <w:color w:val="000000" w:themeColor="text1"/>
          <w:sz w:val="22"/>
          <w:szCs w:val="22"/>
        </w:rPr>
        <w:t>B</w:t>
      </w:r>
      <w:r w:rsidRPr="6AAF016B">
        <w:rPr>
          <w:color w:val="000000" w:themeColor="text1"/>
          <w:sz w:val="22"/>
          <w:szCs w:val="22"/>
        </w:rPr>
        <w:t xml:space="preserve">ased Opioid Treatment Program Access: Suffolk County, 2023 </w:t>
      </w:r>
      <w:r w:rsidR="00881F9B">
        <w:tab/>
      </w:r>
      <w:r w:rsidR="00E42EDB" w:rsidRPr="6AAF016B">
        <w:rPr>
          <w:color w:val="000000" w:themeColor="text1"/>
          <w:sz w:val="22"/>
          <w:szCs w:val="22"/>
        </w:rPr>
        <w:t>5</w:t>
      </w:r>
      <w:r w:rsidR="00E42EDB">
        <w:rPr>
          <w:color w:val="000000" w:themeColor="text1"/>
          <w:sz w:val="22"/>
          <w:szCs w:val="22"/>
        </w:rPr>
        <w:t>2</w:t>
      </w:r>
    </w:p>
    <w:p w14:paraId="6365A8C9" w14:textId="1BD5BDAD" w:rsidR="00881F9B" w:rsidRDefault="6AAF016B" w:rsidP="00881F9B">
      <w:pPr>
        <w:pStyle w:val="Caption"/>
        <w:tabs>
          <w:tab w:val="right" w:leader="dot" w:pos="9360"/>
        </w:tabs>
        <w:spacing w:before="0" w:after="0" w:line="240" w:lineRule="auto"/>
        <w:rPr>
          <w:b w:val="0"/>
          <w:bCs w:val="0"/>
          <w:noProof/>
          <w:color w:val="000000" w:themeColor="text1"/>
          <w:sz w:val="20"/>
          <w:szCs w:val="20"/>
        </w:rPr>
      </w:pPr>
      <w:r w:rsidRPr="6AAF016B">
        <w:rPr>
          <w:color w:val="000000" w:themeColor="text1"/>
          <w:sz w:val="22"/>
          <w:szCs w:val="22"/>
        </w:rPr>
        <w:t>Figure A14.</w:t>
      </w:r>
      <w:r w:rsidRPr="6AAF016B">
        <w:rPr>
          <w:b w:val="0"/>
          <w:bCs w:val="0"/>
          <w:color w:val="000000" w:themeColor="text1"/>
          <w:sz w:val="22"/>
          <w:szCs w:val="22"/>
        </w:rPr>
        <w:t xml:space="preserve"> Community-</w:t>
      </w:r>
      <w:r w:rsidR="00295C0E">
        <w:rPr>
          <w:b w:val="0"/>
          <w:bCs w:val="0"/>
          <w:color w:val="000000" w:themeColor="text1"/>
          <w:sz w:val="22"/>
          <w:szCs w:val="22"/>
        </w:rPr>
        <w:t>B</w:t>
      </w:r>
      <w:r w:rsidRPr="6AAF016B">
        <w:rPr>
          <w:b w:val="0"/>
          <w:bCs w:val="0"/>
          <w:color w:val="000000" w:themeColor="text1"/>
          <w:sz w:val="22"/>
          <w:szCs w:val="22"/>
        </w:rPr>
        <w:t xml:space="preserve">ased Opioid Treatment Program Access: Worcester County, 2023 </w:t>
      </w:r>
      <w:r w:rsidR="00881F9B">
        <w:tab/>
      </w:r>
      <w:r w:rsidR="00E42EDB" w:rsidRPr="6AAF016B">
        <w:rPr>
          <w:b w:val="0"/>
          <w:bCs w:val="0"/>
          <w:color w:val="000000" w:themeColor="text1"/>
          <w:sz w:val="22"/>
          <w:szCs w:val="22"/>
        </w:rPr>
        <w:t>5</w:t>
      </w:r>
      <w:r w:rsidR="00E42EDB">
        <w:rPr>
          <w:b w:val="0"/>
          <w:bCs w:val="0"/>
          <w:color w:val="000000" w:themeColor="text1"/>
          <w:sz w:val="22"/>
          <w:szCs w:val="22"/>
        </w:rPr>
        <w:t>3</w:t>
      </w:r>
      <w:r w:rsidR="00E42EDB" w:rsidRPr="6AAF016B">
        <w:rPr>
          <w:b w:val="0"/>
          <w:bCs w:val="0"/>
          <w:noProof/>
          <w:color w:val="000000" w:themeColor="text1"/>
          <w:sz w:val="20"/>
          <w:szCs w:val="20"/>
        </w:rPr>
        <w:t xml:space="preserve"> </w:t>
      </w:r>
    </w:p>
    <w:p w14:paraId="70FA114A" w14:textId="77777777" w:rsidR="00FD7807" w:rsidRDefault="00FD7807" w:rsidP="00FD7807">
      <w:pPr>
        <w:rPr>
          <w:sz w:val="22"/>
          <w:szCs w:val="22"/>
        </w:rPr>
      </w:pPr>
    </w:p>
    <w:p w14:paraId="07A35695" w14:textId="5BE5063D" w:rsidR="00FD7807" w:rsidRPr="002A7E98" w:rsidRDefault="00FD7807" w:rsidP="00FD7807">
      <w:pPr>
        <w:rPr>
          <w:b/>
          <w:bCs/>
          <w:sz w:val="22"/>
          <w:szCs w:val="22"/>
        </w:rPr>
      </w:pPr>
      <w:r w:rsidRPr="002A7E98">
        <w:rPr>
          <w:b/>
          <w:bCs/>
          <w:sz w:val="22"/>
          <w:szCs w:val="22"/>
        </w:rPr>
        <w:t xml:space="preserve">Maps of </w:t>
      </w:r>
      <w:r w:rsidR="002A7E98">
        <w:rPr>
          <w:b/>
          <w:bCs/>
          <w:sz w:val="22"/>
          <w:szCs w:val="22"/>
        </w:rPr>
        <w:t xml:space="preserve">mass </w:t>
      </w:r>
      <w:r w:rsidRPr="002A7E98">
        <w:rPr>
          <w:b/>
          <w:bCs/>
          <w:sz w:val="22"/>
          <w:szCs w:val="22"/>
        </w:rPr>
        <w:t>transit-based access to Opioid Treatment Programs (OTP) in Boston-area towns receiving Metropolitan Boston Transit Authority (MBTA) service:</w:t>
      </w:r>
    </w:p>
    <w:p w14:paraId="203D5558" w14:textId="36669751" w:rsidR="00FD7807" w:rsidRPr="009A5003" w:rsidRDefault="00FD7807" w:rsidP="00FD7807">
      <w:pPr>
        <w:pStyle w:val="Caption"/>
        <w:tabs>
          <w:tab w:val="right" w:leader="dot" w:pos="9360"/>
        </w:tabs>
        <w:spacing w:before="0" w:after="0" w:line="240" w:lineRule="auto"/>
        <w:contextualSpacing/>
        <w:rPr>
          <w:rFonts w:cstheme="minorHAnsi"/>
          <w:b w:val="0"/>
          <w:bCs w:val="0"/>
          <w:noProof/>
          <w:color w:val="000000" w:themeColor="text1"/>
          <w:sz w:val="20"/>
          <w:szCs w:val="20"/>
        </w:rPr>
      </w:pPr>
      <w:r w:rsidRPr="009A5003">
        <w:rPr>
          <w:rFonts w:cstheme="minorHAnsi"/>
          <w:color w:val="000000" w:themeColor="text1"/>
          <w:sz w:val="22"/>
          <w:szCs w:val="22"/>
        </w:rPr>
        <w:t>Figure A15.</w:t>
      </w:r>
      <w:r w:rsidRPr="009A5003">
        <w:rPr>
          <w:rFonts w:cstheme="minorHAnsi"/>
          <w:b w:val="0"/>
          <w:bCs w:val="0"/>
          <w:color w:val="000000" w:themeColor="text1"/>
          <w:sz w:val="22"/>
          <w:szCs w:val="22"/>
        </w:rPr>
        <w:t xml:space="preserve"> Transit-</w:t>
      </w:r>
      <w:r w:rsidR="00295C0E">
        <w:rPr>
          <w:rFonts w:cstheme="minorHAnsi"/>
          <w:b w:val="0"/>
          <w:bCs w:val="0"/>
          <w:color w:val="000000" w:themeColor="text1"/>
          <w:sz w:val="22"/>
          <w:szCs w:val="22"/>
        </w:rPr>
        <w:t>B</w:t>
      </w:r>
      <w:r w:rsidRPr="009A5003">
        <w:rPr>
          <w:rFonts w:cstheme="minorHAnsi"/>
          <w:b w:val="0"/>
          <w:bCs w:val="0"/>
          <w:color w:val="000000" w:themeColor="text1"/>
          <w:sz w:val="22"/>
          <w:szCs w:val="22"/>
        </w:rPr>
        <w:t xml:space="preserve">ased </w:t>
      </w:r>
      <w:r w:rsidR="00B67492">
        <w:rPr>
          <w:rFonts w:cstheme="minorHAnsi"/>
          <w:b w:val="0"/>
          <w:bCs w:val="0"/>
          <w:color w:val="000000" w:themeColor="text1"/>
          <w:sz w:val="22"/>
          <w:szCs w:val="22"/>
        </w:rPr>
        <w:t>A</w:t>
      </w:r>
      <w:r w:rsidRPr="009A5003">
        <w:rPr>
          <w:rFonts w:cstheme="minorHAnsi"/>
          <w:b w:val="0"/>
          <w:bCs w:val="0"/>
          <w:color w:val="000000" w:themeColor="text1"/>
          <w:sz w:val="22"/>
          <w:szCs w:val="22"/>
        </w:rPr>
        <w:t xml:space="preserve">ccess to Opioid Treatment Programs in </w:t>
      </w:r>
      <w:r w:rsidR="00B67492">
        <w:rPr>
          <w:rFonts w:cstheme="minorHAnsi"/>
          <w:b w:val="0"/>
          <w:bCs w:val="0"/>
          <w:color w:val="000000" w:themeColor="text1"/>
          <w:sz w:val="22"/>
          <w:szCs w:val="22"/>
        </w:rPr>
        <w:t>T</w:t>
      </w:r>
      <w:r w:rsidRPr="009A5003">
        <w:rPr>
          <w:rFonts w:cstheme="minorHAnsi"/>
          <w:b w:val="0"/>
          <w:bCs w:val="0"/>
          <w:color w:val="000000" w:themeColor="text1"/>
          <w:sz w:val="22"/>
          <w:szCs w:val="22"/>
        </w:rPr>
        <w:t xml:space="preserve">owns </w:t>
      </w:r>
      <w:r w:rsidR="00B67492">
        <w:rPr>
          <w:rFonts w:cstheme="minorHAnsi"/>
          <w:b w:val="0"/>
          <w:bCs w:val="0"/>
          <w:color w:val="000000" w:themeColor="text1"/>
          <w:sz w:val="22"/>
          <w:szCs w:val="22"/>
        </w:rPr>
        <w:t>R</w:t>
      </w:r>
      <w:r w:rsidRPr="009A5003">
        <w:rPr>
          <w:rFonts w:cstheme="minorHAnsi"/>
          <w:b w:val="0"/>
          <w:bCs w:val="0"/>
          <w:color w:val="000000" w:themeColor="text1"/>
          <w:sz w:val="22"/>
          <w:szCs w:val="22"/>
        </w:rPr>
        <w:t xml:space="preserve">eceiving Metropolitan Boston Transit Authority (MBTA) </w:t>
      </w:r>
      <w:r w:rsidR="00B67492">
        <w:rPr>
          <w:rFonts w:cstheme="minorHAnsi"/>
          <w:b w:val="0"/>
          <w:bCs w:val="0"/>
          <w:color w:val="000000" w:themeColor="text1"/>
          <w:sz w:val="22"/>
          <w:szCs w:val="22"/>
        </w:rPr>
        <w:t>S</w:t>
      </w:r>
      <w:r w:rsidRPr="009A5003">
        <w:rPr>
          <w:rFonts w:cstheme="minorHAnsi"/>
          <w:b w:val="0"/>
          <w:bCs w:val="0"/>
          <w:color w:val="000000" w:themeColor="text1"/>
          <w:sz w:val="22"/>
          <w:szCs w:val="22"/>
        </w:rPr>
        <w:t>ervice</w:t>
      </w:r>
      <w:r>
        <w:rPr>
          <w:rFonts w:cstheme="minorHAnsi"/>
          <w:b w:val="0"/>
          <w:bCs w:val="0"/>
          <w:color w:val="000000" w:themeColor="text1"/>
          <w:sz w:val="22"/>
          <w:szCs w:val="22"/>
        </w:rPr>
        <w:tab/>
      </w:r>
      <w:r w:rsidR="00E42EDB" w:rsidRPr="009A5003">
        <w:rPr>
          <w:rFonts w:cstheme="minorHAnsi"/>
          <w:b w:val="0"/>
          <w:bCs w:val="0"/>
          <w:color w:val="000000" w:themeColor="text1"/>
          <w:sz w:val="22"/>
          <w:szCs w:val="22"/>
        </w:rPr>
        <w:t>5</w:t>
      </w:r>
      <w:r w:rsidR="00E42EDB">
        <w:rPr>
          <w:rFonts w:cstheme="minorHAnsi"/>
          <w:b w:val="0"/>
          <w:bCs w:val="0"/>
          <w:color w:val="000000" w:themeColor="text1"/>
          <w:sz w:val="22"/>
          <w:szCs w:val="22"/>
        </w:rPr>
        <w:t>4</w:t>
      </w:r>
    </w:p>
    <w:p w14:paraId="6BFFC1D2" w14:textId="0FD31EE4" w:rsidR="00FD7807" w:rsidRPr="009A5003" w:rsidRDefault="00FD7807" w:rsidP="00FD7807">
      <w:pPr>
        <w:pStyle w:val="Caption"/>
        <w:tabs>
          <w:tab w:val="right" w:leader="dot" w:pos="9360"/>
        </w:tabs>
        <w:spacing w:before="0" w:after="0" w:line="240" w:lineRule="auto"/>
        <w:rPr>
          <w:b w:val="0"/>
          <w:bCs w:val="0"/>
          <w:noProof/>
          <w:color w:val="000000" w:themeColor="text1"/>
          <w:sz w:val="20"/>
          <w:szCs w:val="20"/>
        </w:rPr>
      </w:pPr>
      <w:r w:rsidRPr="009A5003">
        <w:rPr>
          <w:color w:val="000000" w:themeColor="text1"/>
          <w:sz w:val="22"/>
          <w:szCs w:val="22"/>
        </w:rPr>
        <w:t>Figure A16.</w:t>
      </w:r>
      <w:r w:rsidRPr="009A5003">
        <w:rPr>
          <w:b w:val="0"/>
          <w:bCs w:val="0"/>
          <w:color w:val="000000" w:themeColor="text1"/>
          <w:sz w:val="22"/>
          <w:szCs w:val="22"/>
        </w:rPr>
        <w:t xml:space="preserve"> Transit-</w:t>
      </w:r>
      <w:r w:rsidR="00295C0E">
        <w:rPr>
          <w:b w:val="0"/>
          <w:bCs w:val="0"/>
          <w:color w:val="000000" w:themeColor="text1"/>
          <w:sz w:val="22"/>
          <w:szCs w:val="22"/>
        </w:rPr>
        <w:t>B</w:t>
      </w:r>
      <w:r w:rsidRPr="009A5003">
        <w:rPr>
          <w:b w:val="0"/>
          <w:bCs w:val="0"/>
          <w:color w:val="000000" w:themeColor="text1"/>
          <w:sz w:val="22"/>
          <w:szCs w:val="22"/>
        </w:rPr>
        <w:t>ased</w:t>
      </w:r>
      <w:r w:rsidR="00B67492">
        <w:rPr>
          <w:b w:val="0"/>
          <w:bCs w:val="0"/>
          <w:color w:val="000000" w:themeColor="text1"/>
          <w:sz w:val="22"/>
          <w:szCs w:val="22"/>
        </w:rPr>
        <w:t xml:space="preserve"> A</w:t>
      </w:r>
      <w:r w:rsidRPr="009A5003">
        <w:rPr>
          <w:b w:val="0"/>
          <w:bCs w:val="0"/>
          <w:color w:val="000000" w:themeColor="text1"/>
          <w:sz w:val="22"/>
          <w:szCs w:val="22"/>
        </w:rPr>
        <w:t xml:space="preserve">ccess to OTPs in </w:t>
      </w:r>
      <w:r w:rsidR="00B67492">
        <w:rPr>
          <w:b w:val="0"/>
          <w:bCs w:val="0"/>
          <w:color w:val="000000" w:themeColor="text1"/>
          <w:sz w:val="22"/>
          <w:szCs w:val="22"/>
        </w:rPr>
        <w:t>T</w:t>
      </w:r>
      <w:r w:rsidRPr="009A5003">
        <w:rPr>
          <w:b w:val="0"/>
          <w:bCs w:val="0"/>
          <w:color w:val="000000" w:themeColor="text1"/>
          <w:sz w:val="22"/>
          <w:szCs w:val="22"/>
        </w:rPr>
        <w:t xml:space="preserve">owns </w:t>
      </w:r>
      <w:r w:rsidR="00B67492">
        <w:rPr>
          <w:b w:val="0"/>
          <w:bCs w:val="0"/>
          <w:color w:val="000000" w:themeColor="text1"/>
          <w:sz w:val="22"/>
          <w:szCs w:val="22"/>
        </w:rPr>
        <w:t>R</w:t>
      </w:r>
      <w:r w:rsidRPr="009A5003">
        <w:rPr>
          <w:b w:val="0"/>
          <w:bCs w:val="0"/>
          <w:color w:val="000000" w:themeColor="text1"/>
          <w:sz w:val="22"/>
          <w:szCs w:val="22"/>
        </w:rPr>
        <w:t xml:space="preserve">eceiving MBTA </w:t>
      </w:r>
      <w:r w:rsidR="00B67492">
        <w:rPr>
          <w:b w:val="0"/>
          <w:bCs w:val="0"/>
          <w:color w:val="000000" w:themeColor="text1"/>
          <w:sz w:val="22"/>
          <w:szCs w:val="22"/>
        </w:rPr>
        <w:t>S</w:t>
      </w:r>
      <w:r w:rsidRPr="009A5003">
        <w:rPr>
          <w:b w:val="0"/>
          <w:bCs w:val="0"/>
          <w:color w:val="000000" w:themeColor="text1"/>
          <w:sz w:val="22"/>
          <w:szCs w:val="22"/>
        </w:rPr>
        <w:t>ervice</w:t>
      </w:r>
      <w:r w:rsidR="00B67492">
        <w:rPr>
          <w:b w:val="0"/>
          <w:bCs w:val="0"/>
          <w:color w:val="000000" w:themeColor="text1"/>
          <w:sz w:val="22"/>
          <w:szCs w:val="22"/>
        </w:rPr>
        <w:t xml:space="preserve"> C</w:t>
      </w:r>
      <w:r w:rsidRPr="009A5003">
        <w:rPr>
          <w:b w:val="0"/>
          <w:bCs w:val="0"/>
          <w:color w:val="000000" w:themeColor="text1"/>
          <w:sz w:val="22"/>
          <w:szCs w:val="22"/>
        </w:rPr>
        <w:t xml:space="preserve">ompared to </w:t>
      </w:r>
      <w:r w:rsidR="00B67492">
        <w:rPr>
          <w:b w:val="0"/>
          <w:bCs w:val="0"/>
          <w:color w:val="000000" w:themeColor="text1"/>
          <w:sz w:val="22"/>
          <w:szCs w:val="22"/>
        </w:rPr>
        <w:t>W</w:t>
      </w:r>
      <w:r w:rsidRPr="009A5003">
        <w:rPr>
          <w:b w:val="0"/>
          <w:bCs w:val="0"/>
          <w:color w:val="000000" w:themeColor="text1"/>
          <w:sz w:val="22"/>
          <w:szCs w:val="22"/>
        </w:rPr>
        <w:t>alk</w:t>
      </w:r>
      <w:r w:rsidR="00B67492">
        <w:rPr>
          <w:b w:val="0"/>
          <w:bCs w:val="0"/>
          <w:color w:val="000000" w:themeColor="text1"/>
          <w:sz w:val="22"/>
          <w:szCs w:val="22"/>
        </w:rPr>
        <w:t>-</w:t>
      </w:r>
      <w:r w:rsidRPr="009A5003">
        <w:rPr>
          <w:b w:val="0"/>
          <w:bCs w:val="0"/>
          <w:color w:val="000000" w:themeColor="text1"/>
          <w:sz w:val="22"/>
          <w:szCs w:val="22"/>
        </w:rPr>
        <w:t>times</w:t>
      </w:r>
      <w:r>
        <w:rPr>
          <w:b w:val="0"/>
          <w:bCs w:val="0"/>
          <w:color w:val="000000" w:themeColor="text1"/>
          <w:sz w:val="22"/>
          <w:szCs w:val="22"/>
        </w:rPr>
        <w:tab/>
      </w:r>
      <w:r w:rsidR="00E42EDB" w:rsidRPr="009A5003">
        <w:rPr>
          <w:b w:val="0"/>
          <w:bCs w:val="0"/>
          <w:color w:val="000000" w:themeColor="text1"/>
          <w:sz w:val="22"/>
          <w:szCs w:val="22"/>
        </w:rPr>
        <w:t>5</w:t>
      </w:r>
      <w:r w:rsidR="00E42EDB">
        <w:rPr>
          <w:b w:val="0"/>
          <w:bCs w:val="0"/>
          <w:color w:val="000000" w:themeColor="text1"/>
          <w:sz w:val="22"/>
          <w:szCs w:val="22"/>
        </w:rPr>
        <w:t>5</w:t>
      </w:r>
    </w:p>
    <w:p w14:paraId="4DBB7F9D" w14:textId="472B500B" w:rsidR="00FD7807" w:rsidRPr="009A5003" w:rsidRDefault="00FD7807" w:rsidP="00FD7807">
      <w:pPr>
        <w:pStyle w:val="Caption"/>
        <w:tabs>
          <w:tab w:val="right" w:leader="dot" w:pos="9360"/>
        </w:tabs>
        <w:spacing w:before="0" w:after="0" w:line="240" w:lineRule="auto"/>
        <w:rPr>
          <w:b w:val="0"/>
          <w:bCs w:val="0"/>
          <w:color w:val="000000" w:themeColor="text1"/>
          <w:sz w:val="22"/>
          <w:szCs w:val="22"/>
        </w:rPr>
      </w:pPr>
      <w:r w:rsidRPr="009A5003">
        <w:rPr>
          <w:color w:val="000000" w:themeColor="text1"/>
          <w:sz w:val="22"/>
          <w:szCs w:val="22"/>
        </w:rPr>
        <w:t>Figure A17.</w:t>
      </w:r>
      <w:r w:rsidRPr="009A5003">
        <w:rPr>
          <w:b w:val="0"/>
          <w:bCs w:val="0"/>
          <w:color w:val="000000" w:themeColor="text1"/>
          <w:sz w:val="22"/>
          <w:szCs w:val="22"/>
        </w:rPr>
        <w:t xml:space="preserve"> Transit-</w:t>
      </w:r>
      <w:r w:rsidR="00295C0E">
        <w:rPr>
          <w:b w:val="0"/>
          <w:bCs w:val="0"/>
          <w:color w:val="000000" w:themeColor="text1"/>
          <w:sz w:val="22"/>
          <w:szCs w:val="22"/>
        </w:rPr>
        <w:t>B</w:t>
      </w:r>
      <w:r w:rsidRPr="009A5003">
        <w:rPr>
          <w:b w:val="0"/>
          <w:bCs w:val="0"/>
          <w:color w:val="000000" w:themeColor="text1"/>
          <w:sz w:val="22"/>
          <w:szCs w:val="22"/>
        </w:rPr>
        <w:t xml:space="preserve">ased </w:t>
      </w:r>
      <w:r w:rsidR="00B67492">
        <w:rPr>
          <w:b w:val="0"/>
          <w:bCs w:val="0"/>
          <w:color w:val="000000" w:themeColor="text1"/>
          <w:sz w:val="22"/>
          <w:szCs w:val="22"/>
        </w:rPr>
        <w:t>A</w:t>
      </w:r>
      <w:r w:rsidRPr="009A5003">
        <w:rPr>
          <w:b w:val="0"/>
          <w:bCs w:val="0"/>
          <w:color w:val="000000" w:themeColor="text1"/>
          <w:sz w:val="22"/>
          <w:szCs w:val="22"/>
        </w:rPr>
        <w:t xml:space="preserve">ccess to OTPs in </w:t>
      </w:r>
      <w:r w:rsidR="00B67492">
        <w:rPr>
          <w:b w:val="0"/>
          <w:bCs w:val="0"/>
          <w:color w:val="000000" w:themeColor="text1"/>
          <w:sz w:val="22"/>
          <w:szCs w:val="22"/>
        </w:rPr>
        <w:t>T</w:t>
      </w:r>
      <w:r w:rsidRPr="009A5003">
        <w:rPr>
          <w:b w:val="0"/>
          <w:bCs w:val="0"/>
          <w:color w:val="000000" w:themeColor="text1"/>
          <w:sz w:val="22"/>
          <w:szCs w:val="22"/>
        </w:rPr>
        <w:t xml:space="preserve">owns </w:t>
      </w:r>
      <w:r w:rsidR="00B67492">
        <w:rPr>
          <w:b w:val="0"/>
          <w:bCs w:val="0"/>
          <w:color w:val="000000" w:themeColor="text1"/>
          <w:sz w:val="22"/>
          <w:szCs w:val="22"/>
        </w:rPr>
        <w:t>R</w:t>
      </w:r>
      <w:r w:rsidRPr="009A5003">
        <w:rPr>
          <w:b w:val="0"/>
          <w:bCs w:val="0"/>
          <w:color w:val="000000" w:themeColor="text1"/>
          <w:sz w:val="22"/>
          <w:szCs w:val="22"/>
        </w:rPr>
        <w:t xml:space="preserve">eceiving MBTA </w:t>
      </w:r>
      <w:r w:rsidR="00B67492">
        <w:rPr>
          <w:b w:val="0"/>
          <w:bCs w:val="0"/>
          <w:color w:val="000000" w:themeColor="text1"/>
          <w:sz w:val="22"/>
          <w:szCs w:val="22"/>
        </w:rPr>
        <w:t>S</w:t>
      </w:r>
      <w:r w:rsidRPr="009A5003">
        <w:rPr>
          <w:b w:val="0"/>
          <w:bCs w:val="0"/>
          <w:color w:val="000000" w:themeColor="text1"/>
          <w:sz w:val="22"/>
          <w:szCs w:val="22"/>
        </w:rPr>
        <w:t xml:space="preserve">ervice and </w:t>
      </w:r>
      <w:r w:rsidR="00B67492">
        <w:rPr>
          <w:b w:val="0"/>
          <w:bCs w:val="0"/>
          <w:color w:val="000000" w:themeColor="text1"/>
          <w:sz w:val="22"/>
          <w:szCs w:val="22"/>
        </w:rPr>
        <w:t>D</w:t>
      </w:r>
      <w:r w:rsidRPr="009A5003">
        <w:rPr>
          <w:b w:val="0"/>
          <w:bCs w:val="0"/>
          <w:color w:val="000000" w:themeColor="text1"/>
          <w:sz w:val="22"/>
          <w:szCs w:val="22"/>
        </w:rPr>
        <w:t xml:space="preserve">ecedent </w:t>
      </w:r>
      <w:r w:rsidR="00B67492">
        <w:rPr>
          <w:b w:val="0"/>
          <w:bCs w:val="0"/>
          <w:color w:val="000000" w:themeColor="text1"/>
          <w:sz w:val="22"/>
          <w:szCs w:val="22"/>
        </w:rPr>
        <w:t>R</w:t>
      </w:r>
      <w:r w:rsidRPr="009A5003">
        <w:rPr>
          <w:b w:val="0"/>
          <w:bCs w:val="0"/>
          <w:color w:val="000000" w:themeColor="text1"/>
          <w:sz w:val="22"/>
          <w:szCs w:val="22"/>
        </w:rPr>
        <w:t>esidence (geomasked)</w:t>
      </w:r>
      <w:r>
        <w:rPr>
          <w:b w:val="0"/>
          <w:bCs w:val="0"/>
          <w:color w:val="000000" w:themeColor="text1"/>
          <w:sz w:val="22"/>
          <w:szCs w:val="22"/>
        </w:rPr>
        <w:tab/>
      </w:r>
      <w:r w:rsidR="00E42EDB" w:rsidRPr="009A5003">
        <w:rPr>
          <w:b w:val="0"/>
          <w:bCs w:val="0"/>
          <w:color w:val="000000" w:themeColor="text1"/>
          <w:sz w:val="22"/>
          <w:szCs w:val="22"/>
        </w:rPr>
        <w:t>5</w:t>
      </w:r>
      <w:r w:rsidR="00E42EDB">
        <w:rPr>
          <w:b w:val="0"/>
          <w:bCs w:val="0"/>
          <w:color w:val="000000" w:themeColor="text1"/>
          <w:sz w:val="22"/>
          <w:szCs w:val="22"/>
        </w:rPr>
        <w:t>6</w:t>
      </w:r>
    </w:p>
    <w:p w14:paraId="2D1B7A49" w14:textId="1425DA27" w:rsidR="00FD7807" w:rsidRPr="009A5003" w:rsidRDefault="00FD7807" w:rsidP="00FD7807">
      <w:pPr>
        <w:pStyle w:val="Caption"/>
        <w:tabs>
          <w:tab w:val="right" w:leader="dot" w:pos="9360"/>
        </w:tabs>
        <w:spacing w:before="0" w:after="0" w:line="240" w:lineRule="auto"/>
        <w:rPr>
          <w:b w:val="0"/>
          <w:bCs w:val="0"/>
          <w:color w:val="000000" w:themeColor="text1"/>
          <w:sz w:val="22"/>
          <w:szCs w:val="22"/>
        </w:rPr>
      </w:pPr>
      <w:r w:rsidRPr="009A5003">
        <w:rPr>
          <w:color w:val="000000" w:themeColor="text1"/>
          <w:sz w:val="22"/>
          <w:szCs w:val="22"/>
        </w:rPr>
        <w:t>Figure A18.</w:t>
      </w:r>
      <w:r w:rsidRPr="009A5003">
        <w:rPr>
          <w:b w:val="0"/>
          <w:bCs w:val="0"/>
          <w:color w:val="000000" w:themeColor="text1"/>
          <w:sz w:val="22"/>
          <w:szCs w:val="22"/>
        </w:rPr>
        <w:t xml:space="preserve"> Transit-</w:t>
      </w:r>
      <w:r w:rsidR="00295C0E">
        <w:rPr>
          <w:b w:val="0"/>
          <w:bCs w:val="0"/>
          <w:color w:val="000000" w:themeColor="text1"/>
          <w:sz w:val="22"/>
          <w:szCs w:val="22"/>
        </w:rPr>
        <w:t>B</w:t>
      </w:r>
      <w:r w:rsidRPr="009A5003">
        <w:rPr>
          <w:b w:val="0"/>
          <w:bCs w:val="0"/>
          <w:color w:val="000000" w:themeColor="text1"/>
          <w:sz w:val="22"/>
          <w:szCs w:val="22"/>
        </w:rPr>
        <w:t xml:space="preserve">ased </w:t>
      </w:r>
      <w:r w:rsidR="00B67492">
        <w:rPr>
          <w:b w:val="0"/>
          <w:bCs w:val="0"/>
          <w:color w:val="000000" w:themeColor="text1"/>
          <w:sz w:val="22"/>
          <w:szCs w:val="22"/>
        </w:rPr>
        <w:t>A</w:t>
      </w:r>
      <w:r w:rsidRPr="009A5003">
        <w:rPr>
          <w:b w:val="0"/>
          <w:bCs w:val="0"/>
          <w:color w:val="000000" w:themeColor="text1"/>
          <w:sz w:val="22"/>
          <w:szCs w:val="22"/>
        </w:rPr>
        <w:t xml:space="preserve">ccess to OTPs in </w:t>
      </w:r>
      <w:r w:rsidR="00B67492">
        <w:rPr>
          <w:b w:val="0"/>
          <w:bCs w:val="0"/>
          <w:color w:val="000000" w:themeColor="text1"/>
          <w:sz w:val="22"/>
          <w:szCs w:val="22"/>
        </w:rPr>
        <w:t>T</w:t>
      </w:r>
      <w:r w:rsidRPr="009A5003">
        <w:rPr>
          <w:b w:val="0"/>
          <w:bCs w:val="0"/>
          <w:color w:val="000000" w:themeColor="text1"/>
          <w:sz w:val="22"/>
          <w:szCs w:val="22"/>
        </w:rPr>
        <w:t xml:space="preserve">owns receiving MBTA </w:t>
      </w:r>
      <w:r w:rsidR="00B67492">
        <w:rPr>
          <w:b w:val="0"/>
          <w:bCs w:val="0"/>
          <w:color w:val="000000" w:themeColor="text1"/>
          <w:sz w:val="22"/>
          <w:szCs w:val="22"/>
        </w:rPr>
        <w:t>S</w:t>
      </w:r>
      <w:r w:rsidRPr="009A5003">
        <w:rPr>
          <w:b w:val="0"/>
          <w:bCs w:val="0"/>
          <w:color w:val="000000" w:themeColor="text1"/>
          <w:sz w:val="22"/>
          <w:szCs w:val="22"/>
        </w:rPr>
        <w:t xml:space="preserve">ervice with </w:t>
      </w:r>
      <w:r w:rsidR="00B67492">
        <w:rPr>
          <w:b w:val="0"/>
          <w:bCs w:val="0"/>
          <w:color w:val="000000" w:themeColor="text1"/>
          <w:sz w:val="22"/>
          <w:szCs w:val="22"/>
        </w:rPr>
        <w:t>W</w:t>
      </w:r>
      <w:r w:rsidRPr="009A5003">
        <w:rPr>
          <w:b w:val="0"/>
          <w:bCs w:val="0"/>
          <w:color w:val="000000" w:themeColor="text1"/>
          <w:sz w:val="22"/>
          <w:szCs w:val="22"/>
        </w:rPr>
        <w:t>alk</w:t>
      </w:r>
      <w:r w:rsidR="00B67492">
        <w:rPr>
          <w:b w:val="0"/>
          <w:bCs w:val="0"/>
          <w:color w:val="000000" w:themeColor="text1"/>
          <w:sz w:val="22"/>
          <w:szCs w:val="22"/>
        </w:rPr>
        <w:t>-</w:t>
      </w:r>
      <w:r w:rsidRPr="009A5003">
        <w:rPr>
          <w:b w:val="0"/>
          <w:bCs w:val="0"/>
          <w:color w:val="000000" w:themeColor="text1"/>
          <w:sz w:val="22"/>
          <w:szCs w:val="22"/>
        </w:rPr>
        <w:t xml:space="preserve">times and </w:t>
      </w:r>
      <w:r w:rsidR="00B67492">
        <w:rPr>
          <w:b w:val="0"/>
          <w:bCs w:val="0"/>
          <w:color w:val="000000" w:themeColor="text1"/>
          <w:sz w:val="22"/>
          <w:szCs w:val="22"/>
        </w:rPr>
        <w:t>D</w:t>
      </w:r>
      <w:r w:rsidRPr="009A5003">
        <w:rPr>
          <w:b w:val="0"/>
          <w:bCs w:val="0"/>
          <w:color w:val="000000" w:themeColor="text1"/>
          <w:sz w:val="22"/>
          <w:szCs w:val="22"/>
        </w:rPr>
        <w:t xml:space="preserve">ecedent </w:t>
      </w:r>
      <w:r w:rsidR="00B67492">
        <w:rPr>
          <w:b w:val="0"/>
          <w:bCs w:val="0"/>
          <w:color w:val="000000" w:themeColor="text1"/>
          <w:sz w:val="22"/>
          <w:szCs w:val="22"/>
        </w:rPr>
        <w:t>R</w:t>
      </w:r>
      <w:r w:rsidRPr="009A5003">
        <w:rPr>
          <w:b w:val="0"/>
          <w:bCs w:val="0"/>
          <w:color w:val="000000" w:themeColor="text1"/>
          <w:sz w:val="22"/>
          <w:szCs w:val="22"/>
        </w:rPr>
        <w:t>esidences (geomasked)</w:t>
      </w:r>
      <w:r>
        <w:rPr>
          <w:b w:val="0"/>
          <w:bCs w:val="0"/>
          <w:color w:val="000000" w:themeColor="text1"/>
          <w:sz w:val="22"/>
          <w:szCs w:val="22"/>
        </w:rPr>
        <w:tab/>
      </w:r>
      <w:r w:rsidR="00E42EDB" w:rsidRPr="009A5003">
        <w:rPr>
          <w:b w:val="0"/>
          <w:bCs w:val="0"/>
          <w:color w:val="000000" w:themeColor="text1"/>
          <w:sz w:val="22"/>
          <w:szCs w:val="22"/>
        </w:rPr>
        <w:t>5</w:t>
      </w:r>
      <w:r w:rsidR="00E42EDB">
        <w:rPr>
          <w:b w:val="0"/>
          <w:bCs w:val="0"/>
          <w:color w:val="000000" w:themeColor="text1"/>
          <w:sz w:val="22"/>
          <w:szCs w:val="22"/>
        </w:rPr>
        <w:t>7</w:t>
      </w:r>
    </w:p>
    <w:p w14:paraId="122F0A9B" w14:textId="7AC33FC4" w:rsidR="00FD7807" w:rsidRPr="009A5003" w:rsidRDefault="00FD7807" w:rsidP="00FD7807">
      <w:pPr>
        <w:pStyle w:val="Caption"/>
        <w:tabs>
          <w:tab w:val="right" w:leader="dot" w:pos="9360"/>
        </w:tabs>
        <w:spacing w:before="0" w:after="0" w:line="240" w:lineRule="auto"/>
        <w:rPr>
          <w:b w:val="0"/>
          <w:bCs w:val="0"/>
          <w:color w:val="000000" w:themeColor="text1"/>
          <w:sz w:val="22"/>
          <w:szCs w:val="22"/>
        </w:rPr>
      </w:pPr>
      <w:r w:rsidRPr="009A5003">
        <w:rPr>
          <w:color w:val="000000" w:themeColor="text1"/>
          <w:sz w:val="22"/>
          <w:szCs w:val="22"/>
        </w:rPr>
        <w:t xml:space="preserve">Figure A19. </w:t>
      </w:r>
      <w:r w:rsidRPr="009A5003">
        <w:rPr>
          <w:b w:val="0"/>
          <w:bCs w:val="0"/>
          <w:color w:val="000000" w:themeColor="text1"/>
          <w:sz w:val="22"/>
          <w:szCs w:val="22"/>
        </w:rPr>
        <w:t>Transit-</w:t>
      </w:r>
      <w:r w:rsidR="00295C0E">
        <w:rPr>
          <w:b w:val="0"/>
          <w:bCs w:val="0"/>
          <w:color w:val="000000" w:themeColor="text1"/>
          <w:sz w:val="22"/>
          <w:szCs w:val="22"/>
        </w:rPr>
        <w:t>B</w:t>
      </w:r>
      <w:r w:rsidRPr="009A5003">
        <w:rPr>
          <w:b w:val="0"/>
          <w:bCs w:val="0"/>
          <w:color w:val="000000" w:themeColor="text1"/>
          <w:sz w:val="22"/>
          <w:szCs w:val="22"/>
        </w:rPr>
        <w:t xml:space="preserve">ased OTP </w:t>
      </w:r>
      <w:r w:rsidR="002F36BF">
        <w:rPr>
          <w:b w:val="0"/>
          <w:bCs w:val="0"/>
          <w:color w:val="000000" w:themeColor="text1"/>
          <w:sz w:val="22"/>
          <w:szCs w:val="22"/>
        </w:rPr>
        <w:t xml:space="preserve">Access </w:t>
      </w:r>
      <w:r w:rsidRPr="009A5003">
        <w:rPr>
          <w:b w:val="0"/>
          <w:bCs w:val="0"/>
          <w:color w:val="000000" w:themeColor="text1"/>
          <w:sz w:val="22"/>
          <w:szCs w:val="22"/>
        </w:rPr>
        <w:t xml:space="preserve">in the </w:t>
      </w:r>
      <w:r w:rsidR="00B67492">
        <w:rPr>
          <w:b w:val="0"/>
          <w:bCs w:val="0"/>
          <w:color w:val="000000" w:themeColor="text1"/>
          <w:sz w:val="22"/>
          <w:szCs w:val="22"/>
        </w:rPr>
        <w:t>N</w:t>
      </w:r>
      <w:r w:rsidRPr="009A5003">
        <w:rPr>
          <w:b w:val="0"/>
          <w:bCs w:val="0"/>
          <w:color w:val="000000" w:themeColor="text1"/>
          <w:sz w:val="22"/>
          <w:szCs w:val="22"/>
        </w:rPr>
        <w:t xml:space="preserve">orthern MBTA region, with </w:t>
      </w:r>
      <w:r w:rsidR="00B67492">
        <w:rPr>
          <w:b w:val="0"/>
          <w:bCs w:val="0"/>
          <w:color w:val="000000" w:themeColor="text1"/>
          <w:sz w:val="22"/>
          <w:szCs w:val="22"/>
        </w:rPr>
        <w:t>D</w:t>
      </w:r>
      <w:r w:rsidRPr="009A5003">
        <w:rPr>
          <w:b w:val="0"/>
          <w:bCs w:val="0"/>
          <w:color w:val="000000" w:themeColor="text1"/>
          <w:sz w:val="22"/>
          <w:szCs w:val="22"/>
        </w:rPr>
        <w:t xml:space="preserve">ecedent </w:t>
      </w:r>
      <w:r w:rsidR="00B67492">
        <w:rPr>
          <w:b w:val="0"/>
          <w:bCs w:val="0"/>
          <w:color w:val="000000" w:themeColor="text1"/>
          <w:sz w:val="22"/>
          <w:szCs w:val="22"/>
        </w:rPr>
        <w:t>R</w:t>
      </w:r>
      <w:r w:rsidRPr="009A5003">
        <w:rPr>
          <w:b w:val="0"/>
          <w:bCs w:val="0"/>
          <w:color w:val="000000" w:themeColor="text1"/>
          <w:sz w:val="22"/>
          <w:szCs w:val="22"/>
        </w:rPr>
        <w:t>esidences (geomasked)</w:t>
      </w:r>
      <w:r>
        <w:rPr>
          <w:b w:val="0"/>
          <w:bCs w:val="0"/>
          <w:color w:val="000000" w:themeColor="text1"/>
          <w:sz w:val="22"/>
          <w:szCs w:val="22"/>
        </w:rPr>
        <w:tab/>
      </w:r>
      <w:r w:rsidR="00E42EDB" w:rsidRPr="009A5003">
        <w:rPr>
          <w:b w:val="0"/>
          <w:bCs w:val="0"/>
          <w:color w:val="000000" w:themeColor="text1"/>
          <w:sz w:val="22"/>
          <w:szCs w:val="22"/>
        </w:rPr>
        <w:t>5</w:t>
      </w:r>
      <w:r w:rsidR="00E42EDB">
        <w:rPr>
          <w:b w:val="0"/>
          <w:bCs w:val="0"/>
          <w:color w:val="000000" w:themeColor="text1"/>
          <w:sz w:val="22"/>
          <w:szCs w:val="22"/>
        </w:rPr>
        <w:t>8</w:t>
      </w:r>
    </w:p>
    <w:p w14:paraId="31B685BF" w14:textId="620A1274" w:rsidR="00FD7807" w:rsidRPr="009A5003" w:rsidRDefault="00FD7807" w:rsidP="00FD7807">
      <w:pPr>
        <w:pStyle w:val="Caption"/>
        <w:tabs>
          <w:tab w:val="right" w:leader="dot" w:pos="9360"/>
        </w:tabs>
        <w:spacing w:before="0" w:after="0" w:line="240" w:lineRule="auto"/>
        <w:rPr>
          <w:b w:val="0"/>
          <w:bCs w:val="0"/>
          <w:noProof/>
          <w:color w:val="000000" w:themeColor="text1"/>
          <w:sz w:val="20"/>
          <w:szCs w:val="20"/>
        </w:rPr>
      </w:pPr>
      <w:r w:rsidRPr="009A5003">
        <w:rPr>
          <w:color w:val="000000" w:themeColor="text1"/>
          <w:sz w:val="22"/>
          <w:szCs w:val="22"/>
        </w:rPr>
        <w:t>Figure A20.</w:t>
      </w:r>
      <w:r w:rsidRPr="009A5003">
        <w:rPr>
          <w:b w:val="0"/>
          <w:bCs w:val="0"/>
          <w:color w:val="000000" w:themeColor="text1"/>
          <w:sz w:val="22"/>
          <w:szCs w:val="22"/>
        </w:rPr>
        <w:t xml:space="preserve"> Transit-</w:t>
      </w:r>
      <w:r w:rsidR="00295C0E">
        <w:rPr>
          <w:b w:val="0"/>
          <w:bCs w:val="0"/>
          <w:color w:val="000000" w:themeColor="text1"/>
          <w:sz w:val="22"/>
          <w:szCs w:val="22"/>
        </w:rPr>
        <w:t>B</w:t>
      </w:r>
      <w:r w:rsidRPr="009A5003">
        <w:rPr>
          <w:b w:val="0"/>
          <w:bCs w:val="0"/>
          <w:color w:val="000000" w:themeColor="text1"/>
          <w:sz w:val="22"/>
          <w:szCs w:val="22"/>
        </w:rPr>
        <w:t xml:space="preserve">ased OTP </w:t>
      </w:r>
      <w:r w:rsidR="002F36BF">
        <w:rPr>
          <w:b w:val="0"/>
          <w:bCs w:val="0"/>
          <w:color w:val="000000" w:themeColor="text1"/>
          <w:sz w:val="22"/>
          <w:szCs w:val="22"/>
        </w:rPr>
        <w:t>Access</w:t>
      </w:r>
      <w:r w:rsidRPr="009A5003">
        <w:rPr>
          <w:b w:val="0"/>
          <w:bCs w:val="0"/>
          <w:color w:val="000000" w:themeColor="text1"/>
          <w:sz w:val="22"/>
          <w:szCs w:val="22"/>
        </w:rPr>
        <w:t xml:space="preserve"> in </w:t>
      </w:r>
      <w:r w:rsidR="00B67492">
        <w:rPr>
          <w:b w:val="0"/>
          <w:bCs w:val="0"/>
          <w:color w:val="000000" w:themeColor="text1"/>
          <w:sz w:val="22"/>
          <w:szCs w:val="22"/>
        </w:rPr>
        <w:t>C</w:t>
      </w:r>
      <w:r w:rsidRPr="009A5003">
        <w:rPr>
          <w:b w:val="0"/>
          <w:bCs w:val="0"/>
          <w:color w:val="000000" w:themeColor="text1"/>
          <w:sz w:val="22"/>
          <w:szCs w:val="22"/>
        </w:rPr>
        <w:t xml:space="preserve">entral MBTA </w:t>
      </w:r>
      <w:r w:rsidR="00B67492">
        <w:rPr>
          <w:b w:val="0"/>
          <w:bCs w:val="0"/>
          <w:color w:val="000000" w:themeColor="text1"/>
          <w:sz w:val="22"/>
          <w:szCs w:val="22"/>
        </w:rPr>
        <w:t>R</w:t>
      </w:r>
      <w:r w:rsidRPr="009A5003">
        <w:rPr>
          <w:b w:val="0"/>
          <w:bCs w:val="0"/>
          <w:color w:val="000000" w:themeColor="text1"/>
          <w:sz w:val="22"/>
          <w:szCs w:val="22"/>
        </w:rPr>
        <w:t xml:space="preserve">egion, with </w:t>
      </w:r>
      <w:r w:rsidR="00B67492">
        <w:rPr>
          <w:b w:val="0"/>
          <w:bCs w:val="0"/>
          <w:color w:val="000000" w:themeColor="text1"/>
          <w:sz w:val="22"/>
          <w:szCs w:val="22"/>
        </w:rPr>
        <w:t>D</w:t>
      </w:r>
      <w:r w:rsidRPr="009A5003">
        <w:rPr>
          <w:b w:val="0"/>
          <w:bCs w:val="0"/>
          <w:color w:val="000000" w:themeColor="text1"/>
          <w:sz w:val="22"/>
          <w:szCs w:val="22"/>
        </w:rPr>
        <w:t xml:space="preserve">ecedent </w:t>
      </w:r>
      <w:r w:rsidR="00B67492">
        <w:rPr>
          <w:b w:val="0"/>
          <w:bCs w:val="0"/>
          <w:color w:val="000000" w:themeColor="text1"/>
          <w:sz w:val="22"/>
          <w:szCs w:val="22"/>
        </w:rPr>
        <w:t>R</w:t>
      </w:r>
      <w:r w:rsidRPr="009A5003">
        <w:rPr>
          <w:b w:val="0"/>
          <w:bCs w:val="0"/>
          <w:color w:val="000000" w:themeColor="text1"/>
          <w:sz w:val="22"/>
          <w:szCs w:val="22"/>
        </w:rPr>
        <w:t>esidences (geomasked)</w:t>
      </w:r>
      <w:r w:rsidR="0080533A">
        <w:rPr>
          <w:b w:val="0"/>
          <w:bCs w:val="0"/>
          <w:color w:val="000000" w:themeColor="text1"/>
          <w:sz w:val="22"/>
          <w:szCs w:val="22"/>
        </w:rPr>
        <w:t xml:space="preserve"> </w:t>
      </w:r>
      <w:r>
        <w:rPr>
          <w:b w:val="0"/>
          <w:bCs w:val="0"/>
          <w:color w:val="000000" w:themeColor="text1"/>
          <w:sz w:val="22"/>
          <w:szCs w:val="22"/>
        </w:rPr>
        <w:tab/>
      </w:r>
      <w:r w:rsidR="00E42EDB">
        <w:rPr>
          <w:b w:val="0"/>
          <w:bCs w:val="0"/>
          <w:color w:val="000000" w:themeColor="text1"/>
          <w:sz w:val="22"/>
          <w:szCs w:val="22"/>
        </w:rPr>
        <w:t>59</w:t>
      </w:r>
    </w:p>
    <w:p w14:paraId="4235B505" w14:textId="252CF378" w:rsidR="00FD7807" w:rsidRPr="009A5003" w:rsidRDefault="00FD7807" w:rsidP="00FD7807">
      <w:pPr>
        <w:pStyle w:val="Caption"/>
        <w:tabs>
          <w:tab w:val="right" w:leader="dot" w:pos="9360"/>
        </w:tabs>
        <w:spacing w:before="0" w:after="0" w:line="240" w:lineRule="auto"/>
        <w:rPr>
          <w:b w:val="0"/>
          <w:bCs w:val="0"/>
          <w:noProof/>
          <w:color w:val="000000" w:themeColor="text1"/>
          <w:sz w:val="20"/>
          <w:szCs w:val="20"/>
        </w:rPr>
      </w:pPr>
      <w:r w:rsidRPr="009A5003">
        <w:rPr>
          <w:color w:val="000000" w:themeColor="text1"/>
          <w:sz w:val="22"/>
          <w:szCs w:val="22"/>
        </w:rPr>
        <w:t>Figure A21.</w:t>
      </w:r>
      <w:r w:rsidRPr="009A5003">
        <w:rPr>
          <w:b w:val="0"/>
          <w:bCs w:val="0"/>
          <w:color w:val="000000" w:themeColor="text1"/>
          <w:sz w:val="22"/>
          <w:szCs w:val="22"/>
        </w:rPr>
        <w:t xml:space="preserve"> Transit-</w:t>
      </w:r>
      <w:r w:rsidR="00295C0E">
        <w:rPr>
          <w:b w:val="0"/>
          <w:bCs w:val="0"/>
          <w:color w:val="000000" w:themeColor="text1"/>
          <w:sz w:val="22"/>
          <w:szCs w:val="22"/>
        </w:rPr>
        <w:t>B</w:t>
      </w:r>
      <w:r w:rsidRPr="009A5003">
        <w:rPr>
          <w:b w:val="0"/>
          <w:bCs w:val="0"/>
          <w:color w:val="000000" w:themeColor="text1"/>
          <w:sz w:val="22"/>
          <w:szCs w:val="22"/>
        </w:rPr>
        <w:t xml:space="preserve">ased OTP </w:t>
      </w:r>
      <w:r w:rsidR="002F36BF">
        <w:rPr>
          <w:b w:val="0"/>
          <w:bCs w:val="0"/>
          <w:color w:val="000000" w:themeColor="text1"/>
          <w:sz w:val="22"/>
          <w:szCs w:val="22"/>
        </w:rPr>
        <w:t>Access</w:t>
      </w:r>
      <w:r w:rsidRPr="009A5003">
        <w:rPr>
          <w:b w:val="0"/>
          <w:bCs w:val="0"/>
          <w:color w:val="000000" w:themeColor="text1"/>
          <w:sz w:val="22"/>
          <w:szCs w:val="22"/>
        </w:rPr>
        <w:t xml:space="preserve"> in the </w:t>
      </w:r>
      <w:r w:rsidR="00B67492">
        <w:rPr>
          <w:b w:val="0"/>
          <w:bCs w:val="0"/>
          <w:color w:val="000000" w:themeColor="text1"/>
          <w:sz w:val="22"/>
          <w:szCs w:val="22"/>
        </w:rPr>
        <w:t>S</w:t>
      </w:r>
      <w:r w:rsidRPr="009A5003">
        <w:rPr>
          <w:b w:val="0"/>
          <w:bCs w:val="0"/>
          <w:color w:val="000000" w:themeColor="text1"/>
          <w:sz w:val="22"/>
          <w:szCs w:val="22"/>
        </w:rPr>
        <w:t xml:space="preserve">outhern MBTA </w:t>
      </w:r>
      <w:r w:rsidR="00B67492">
        <w:rPr>
          <w:b w:val="0"/>
          <w:bCs w:val="0"/>
          <w:color w:val="000000" w:themeColor="text1"/>
          <w:sz w:val="22"/>
          <w:szCs w:val="22"/>
        </w:rPr>
        <w:t>R</w:t>
      </w:r>
      <w:r w:rsidRPr="009A5003">
        <w:rPr>
          <w:b w:val="0"/>
          <w:bCs w:val="0"/>
          <w:color w:val="000000" w:themeColor="text1"/>
          <w:sz w:val="22"/>
          <w:szCs w:val="22"/>
        </w:rPr>
        <w:t xml:space="preserve">egion, with </w:t>
      </w:r>
      <w:r w:rsidR="00B67492">
        <w:rPr>
          <w:b w:val="0"/>
          <w:bCs w:val="0"/>
          <w:color w:val="000000" w:themeColor="text1"/>
          <w:sz w:val="22"/>
          <w:szCs w:val="22"/>
        </w:rPr>
        <w:t>D</w:t>
      </w:r>
      <w:r w:rsidRPr="009A5003">
        <w:rPr>
          <w:b w:val="0"/>
          <w:bCs w:val="0"/>
          <w:color w:val="000000" w:themeColor="text1"/>
          <w:sz w:val="22"/>
          <w:szCs w:val="22"/>
        </w:rPr>
        <w:t xml:space="preserve">ecedent </w:t>
      </w:r>
      <w:r w:rsidR="00B67492">
        <w:rPr>
          <w:b w:val="0"/>
          <w:bCs w:val="0"/>
          <w:color w:val="000000" w:themeColor="text1"/>
          <w:sz w:val="22"/>
          <w:szCs w:val="22"/>
        </w:rPr>
        <w:t>R</w:t>
      </w:r>
      <w:r w:rsidRPr="009A5003">
        <w:rPr>
          <w:b w:val="0"/>
          <w:bCs w:val="0"/>
          <w:color w:val="000000" w:themeColor="text1"/>
          <w:sz w:val="22"/>
          <w:szCs w:val="22"/>
        </w:rPr>
        <w:t>esidences (geomasked</w:t>
      </w:r>
      <w:r w:rsidR="00B21B43">
        <w:rPr>
          <w:b w:val="0"/>
          <w:bCs w:val="0"/>
          <w:color w:val="000000" w:themeColor="text1"/>
          <w:sz w:val="22"/>
          <w:szCs w:val="22"/>
        </w:rPr>
        <w:t>)</w:t>
      </w:r>
      <w:r>
        <w:rPr>
          <w:b w:val="0"/>
          <w:bCs w:val="0"/>
          <w:color w:val="000000" w:themeColor="text1"/>
          <w:sz w:val="22"/>
          <w:szCs w:val="22"/>
        </w:rPr>
        <w:t xml:space="preserve"> </w:t>
      </w:r>
      <w:r>
        <w:rPr>
          <w:b w:val="0"/>
          <w:bCs w:val="0"/>
          <w:color w:val="000000" w:themeColor="text1"/>
          <w:sz w:val="22"/>
          <w:szCs w:val="22"/>
        </w:rPr>
        <w:tab/>
      </w:r>
      <w:r w:rsidR="00E42EDB">
        <w:rPr>
          <w:b w:val="0"/>
          <w:bCs w:val="0"/>
          <w:color w:val="000000" w:themeColor="text1"/>
          <w:sz w:val="22"/>
          <w:szCs w:val="22"/>
        </w:rPr>
        <w:t>60</w:t>
      </w:r>
    </w:p>
    <w:p w14:paraId="216E6958" w14:textId="1EDE906D" w:rsidR="00FD7807" w:rsidRDefault="00FD7807" w:rsidP="00FD7807">
      <w:pPr>
        <w:pStyle w:val="Caption"/>
        <w:tabs>
          <w:tab w:val="right" w:leader="dot" w:pos="9360"/>
        </w:tabs>
        <w:spacing w:before="0" w:after="0" w:line="240" w:lineRule="auto"/>
        <w:rPr>
          <w:b w:val="0"/>
          <w:bCs w:val="0"/>
          <w:color w:val="000000" w:themeColor="text1"/>
          <w:sz w:val="22"/>
          <w:szCs w:val="22"/>
        </w:rPr>
      </w:pPr>
      <w:r w:rsidRPr="009A5003">
        <w:rPr>
          <w:color w:val="000000" w:themeColor="text1"/>
          <w:sz w:val="22"/>
          <w:szCs w:val="22"/>
        </w:rPr>
        <w:t>Figure A22.</w:t>
      </w:r>
      <w:r w:rsidRPr="009A5003">
        <w:rPr>
          <w:b w:val="0"/>
          <w:bCs w:val="0"/>
          <w:color w:val="000000" w:themeColor="text1"/>
          <w:sz w:val="22"/>
          <w:szCs w:val="22"/>
        </w:rPr>
        <w:t xml:space="preserve"> Transit-</w:t>
      </w:r>
      <w:r w:rsidR="00295C0E">
        <w:rPr>
          <w:b w:val="0"/>
          <w:bCs w:val="0"/>
          <w:color w:val="000000" w:themeColor="text1"/>
          <w:sz w:val="22"/>
          <w:szCs w:val="22"/>
        </w:rPr>
        <w:t>B</w:t>
      </w:r>
      <w:r w:rsidRPr="009A5003">
        <w:rPr>
          <w:b w:val="0"/>
          <w:bCs w:val="0"/>
          <w:color w:val="000000" w:themeColor="text1"/>
          <w:sz w:val="22"/>
          <w:szCs w:val="22"/>
        </w:rPr>
        <w:t xml:space="preserve">ased OTP </w:t>
      </w:r>
      <w:r w:rsidR="002F36BF">
        <w:rPr>
          <w:b w:val="0"/>
          <w:bCs w:val="0"/>
          <w:color w:val="000000" w:themeColor="text1"/>
          <w:sz w:val="22"/>
          <w:szCs w:val="22"/>
        </w:rPr>
        <w:t>Acces</w:t>
      </w:r>
      <w:r w:rsidRPr="009A5003">
        <w:rPr>
          <w:b w:val="0"/>
          <w:bCs w:val="0"/>
          <w:color w:val="000000" w:themeColor="text1"/>
          <w:sz w:val="22"/>
          <w:szCs w:val="22"/>
        </w:rPr>
        <w:t xml:space="preserve">s in Boston </w:t>
      </w:r>
      <w:r w:rsidR="00B67492">
        <w:rPr>
          <w:b w:val="0"/>
          <w:bCs w:val="0"/>
          <w:color w:val="000000" w:themeColor="text1"/>
          <w:sz w:val="22"/>
          <w:szCs w:val="22"/>
        </w:rPr>
        <w:t>P</w:t>
      </w:r>
      <w:r w:rsidRPr="009A5003">
        <w:rPr>
          <w:b w:val="0"/>
          <w:bCs w:val="0"/>
          <w:color w:val="000000" w:themeColor="text1"/>
          <w:sz w:val="22"/>
          <w:szCs w:val="22"/>
        </w:rPr>
        <w:t xml:space="preserve">roper, with </w:t>
      </w:r>
      <w:r w:rsidR="00B67492">
        <w:rPr>
          <w:b w:val="0"/>
          <w:bCs w:val="0"/>
          <w:color w:val="000000" w:themeColor="text1"/>
          <w:sz w:val="22"/>
          <w:szCs w:val="22"/>
        </w:rPr>
        <w:t>D</w:t>
      </w:r>
      <w:r w:rsidRPr="009A5003">
        <w:rPr>
          <w:b w:val="0"/>
          <w:bCs w:val="0"/>
          <w:color w:val="000000" w:themeColor="text1"/>
          <w:sz w:val="22"/>
          <w:szCs w:val="22"/>
        </w:rPr>
        <w:t xml:space="preserve">ecedent </w:t>
      </w:r>
      <w:r w:rsidR="00B67492">
        <w:rPr>
          <w:b w:val="0"/>
          <w:bCs w:val="0"/>
          <w:color w:val="000000" w:themeColor="text1"/>
          <w:sz w:val="22"/>
          <w:szCs w:val="22"/>
        </w:rPr>
        <w:t>R</w:t>
      </w:r>
      <w:r w:rsidRPr="009A5003">
        <w:rPr>
          <w:b w:val="0"/>
          <w:bCs w:val="0"/>
          <w:color w:val="000000" w:themeColor="text1"/>
          <w:sz w:val="22"/>
          <w:szCs w:val="22"/>
        </w:rPr>
        <w:t>esidences (geomasked)</w:t>
      </w:r>
      <w:r w:rsidR="00B21B43">
        <w:rPr>
          <w:b w:val="0"/>
          <w:bCs w:val="0"/>
          <w:color w:val="000000" w:themeColor="text1"/>
          <w:sz w:val="22"/>
          <w:szCs w:val="22"/>
        </w:rPr>
        <w:t xml:space="preserve"> </w:t>
      </w:r>
      <w:r>
        <w:rPr>
          <w:b w:val="0"/>
          <w:bCs w:val="0"/>
          <w:color w:val="000000" w:themeColor="text1"/>
          <w:sz w:val="22"/>
          <w:szCs w:val="22"/>
        </w:rPr>
        <w:tab/>
      </w:r>
      <w:r w:rsidR="00E42EDB">
        <w:rPr>
          <w:b w:val="0"/>
          <w:bCs w:val="0"/>
          <w:color w:val="000000" w:themeColor="text1"/>
          <w:sz w:val="22"/>
          <w:szCs w:val="22"/>
        </w:rPr>
        <w:t>61</w:t>
      </w:r>
    </w:p>
    <w:p w14:paraId="479ABF26" w14:textId="77777777" w:rsidR="0057597F" w:rsidRPr="0057597F" w:rsidRDefault="0057597F" w:rsidP="0057597F"/>
    <w:p w14:paraId="5F0C15B8" w14:textId="5CB3415C" w:rsidR="001827C2" w:rsidRDefault="001827C2" w:rsidP="001827C2">
      <w:pPr>
        <w:pStyle w:val="Caption"/>
        <w:tabs>
          <w:tab w:val="right" w:leader="dot" w:pos="9360"/>
        </w:tabs>
        <w:spacing w:before="0" w:after="0" w:line="240" w:lineRule="auto"/>
        <w:rPr>
          <w:b w:val="0"/>
          <w:bCs w:val="0"/>
          <w:color w:val="000000" w:themeColor="text1"/>
          <w:sz w:val="22"/>
          <w:szCs w:val="22"/>
        </w:rPr>
      </w:pPr>
      <w:r w:rsidRPr="009A5003">
        <w:rPr>
          <w:color w:val="000000" w:themeColor="text1"/>
          <w:sz w:val="22"/>
          <w:szCs w:val="22"/>
        </w:rPr>
        <w:t>Figure A2</w:t>
      </w:r>
      <w:r>
        <w:rPr>
          <w:color w:val="000000" w:themeColor="text1"/>
          <w:sz w:val="22"/>
          <w:szCs w:val="22"/>
        </w:rPr>
        <w:t>3</w:t>
      </w:r>
      <w:r w:rsidRPr="009A5003">
        <w:rPr>
          <w:color w:val="000000" w:themeColor="text1"/>
          <w:sz w:val="22"/>
          <w:szCs w:val="22"/>
        </w:rPr>
        <w:t>.</w:t>
      </w:r>
      <w:r w:rsidR="00B545F8">
        <w:rPr>
          <w:sz w:val="22"/>
          <w:szCs w:val="22"/>
        </w:rPr>
        <w:t xml:space="preserve"> </w:t>
      </w:r>
      <w:r w:rsidR="00B545F8">
        <w:rPr>
          <w:b w:val="0"/>
          <w:bCs w:val="0"/>
          <w:color w:val="auto"/>
          <w:sz w:val="22"/>
          <w:szCs w:val="22"/>
        </w:rPr>
        <w:t xml:space="preserve">Walking and Driving Times Towards Community-Based Opioid Treatment Program Locations in Massachusetts, as of </w:t>
      </w:r>
      <w:r w:rsidRPr="001827C2">
        <w:rPr>
          <w:b w:val="0"/>
          <w:bCs w:val="0"/>
          <w:color w:val="auto"/>
          <w:sz w:val="22"/>
          <w:szCs w:val="22"/>
        </w:rPr>
        <w:t>2023</w:t>
      </w:r>
      <w:r>
        <w:rPr>
          <w:b w:val="0"/>
          <w:bCs w:val="0"/>
          <w:color w:val="000000" w:themeColor="text1"/>
          <w:sz w:val="22"/>
          <w:szCs w:val="22"/>
        </w:rPr>
        <w:t xml:space="preserve"> </w:t>
      </w:r>
      <w:r>
        <w:rPr>
          <w:b w:val="0"/>
          <w:bCs w:val="0"/>
          <w:color w:val="000000" w:themeColor="text1"/>
          <w:sz w:val="22"/>
          <w:szCs w:val="22"/>
        </w:rPr>
        <w:tab/>
      </w:r>
      <w:r w:rsidR="00E42EDB">
        <w:rPr>
          <w:b w:val="0"/>
          <w:bCs w:val="0"/>
          <w:color w:val="000000" w:themeColor="text1"/>
          <w:sz w:val="22"/>
          <w:szCs w:val="22"/>
        </w:rPr>
        <w:t>62</w:t>
      </w:r>
    </w:p>
    <w:p w14:paraId="5D90A7EF" w14:textId="0E0FB7FF" w:rsidR="001827C2" w:rsidRPr="001827C2" w:rsidRDefault="001827C2" w:rsidP="001827C2"/>
    <w:p w14:paraId="42846A32" w14:textId="77777777" w:rsidR="00FD7807" w:rsidRPr="00FD7807" w:rsidRDefault="00FD7807" w:rsidP="00FD7807"/>
    <w:p w14:paraId="353ADB56" w14:textId="018335AC" w:rsidR="76C7A48E" w:rsidRDefault="76C7A48E" w:rsidP="73F0870C">
      <w:pPr>
        <w:keepNext/>
        <w:jc w:val="center"/>
      </w:pPr>
      <w:r>
        <w:rPr>
          <w:noProof/>
        </w:rPr>
        <w:drawing>
          <wp:inline distT="0" distB="0" distL="0" distR="0" wp14:anchorId="3A68691F" wp14:editId="7511ABCC">
            <wp:extent cx="4572000" cy="3532909"/>
            <wp:effectExtent l="19050" t="19050" r="19050" b="10795"/>
            <wp:docPr id="1235252096" name="Picture 12352520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252096" name="Picture 1235252096">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572000" cy="3532909"/>
                    </a:xfrm>
                    <a:prstGeom prst="rect">
                      <a:avLst/>
                    </a:prstGeom>
                    <a:ln w="9525">
                      <a:solidFill>
                        <a:schemeClr val="tx1"/>
                      </a:solidFill>
                      <a:prstDash val="solid"/>
                    </a:ln>
                  </pic:spPr>
                </pic:pic>
              </a:graphicData>
            </a:graphic>
          </wp:inline>
        </w:drawing>
      </w:r>
    </w:p>
    <w:p w14:paraId="035DF9EB" w14:textId="47494B77" w:rsidR="00726779" w:rsidRDefault="0032468F" w:rsidP="105CF9F9">
      <w:pPr>
        <w:keepNext/>
        <w:rPr>
          <w:b/>
          <w:bCs/>
          <w:sz w:val="22"/>
          <w:szCs w:val="22"/>
        </w:rPr>
      </w:pPr>
      <w:r w:rsidRPr="0091564E">
        <w:rPr>
          <w:noProof/>
          <w:color w:val="2B579A"/>
          <w:sz w:val="16"/>
          <w:szCs w:val="16"/>
          <w:shd w:val="clear" w:color="auto" w:fill="E6E6E6"/>
        </w:rPr>
        <mc:AlternateContent>
          <mc:Choice Requires="wps">
            <w:drawing>
              <wp:inline distT="0" distB="0" distL="0" distR="0" wp14:anchorId="48AE0C06" wp14:editId="4370517A">
                <wp:extent cx="5534025" cy="635"/>
                <wp:effectExtent l="0" t="0" r="3175" b="0"/>
                <wp:docPr id="16" name="Text Box 16"/>
                <wp:cNvGraphicFramePr/>
                <a:graphic xmlns:a="http://schemas.openxmlformats.org/drawingml/2006/main">
                  <a:graphicData uri="http://schemas.microsoft.com/office/word/2010/wordprocessingShape">
                    <wps:wsp>
                      <wps:cNvSpPr txBox="1"/>
                      <wps:spPr>
                        <a:xfrm>
                          <a:off x="0" y="0"/>
                          <a:ext cx="5534025" cy="635"/>
                        </a:xfrm>
                        <a:prstGeom prst="rect">
                          <a:avLst/>
                        </a:prstGeom>
                        <a:solidFill>
                          <a:prstClr val="white"/>
                        </a:solidFill>
                        <a:ln>
                          <a:noFill/>
                        </a:ln>
                      </wps:spPr>
                      <wps:txbx>
                        <w:txbxContent>
                          <w:p w14:paraId="611BFA53" w14:textId="4EE789C9" w:rsidR="0032468F" w:rsidRPr="00D57388" w:rsidRDefault="0032468F" w:rsidP="0032468F">
                            <w:pPr>
                              <w:pStyle w:val="Caption"/>
                              <w:jc w:val="center"/>
                              <w:rPr>
                                <w:b w:val="0"/>
                                <w:bCs w:val="0"/>
                                <w:noProof/>
                                <w:sz w:val="20"/>
                                <w:szCs w:val="20"/>
                              </w:rPr>
                            </w:pPr>
                            <w:r w:rsidRPr="00726779">
                              <w:rPr>
                                <w:sz w:val="22"/>
                                <w:szCs w:val="22"/>
                              </w:rPr>
                              <w:t xml:space="preserve">Figure </w:t>
                            </w:r>
                            <w:r w:rsidR="0094169B" w:rsidRPr="00726779">
                              <w:rPr>
                                <w:sz w:val="22"/>
                                <w:szCs w:val="22"/>
                              </w:rPr>
                              <w:t>A1</w:t>
                            </w:r>
                            <w:r w:rsidRPr="00726779">
                              <w:rPr>
                                <w:sz w:val="22"/>
                                <w:szCs w:val="22"/>
                              </w:rPr>
                              <w:t xml:space="preserve">. </w:t>
                            </w:r>
                            <w:r w:rsidR="00E60224" w:rsidRPr="00726779">
                              <w:rPr>
                                <w:sz w:val="22"/>
                                <w:szCs w:val="22"/>
                              </w:rPr>
                              <w:t>Community-</w:t>
                            </w:r>
                            <w:r w:rsidR="00295C0E">
                              <w:rPr>
                                <w:sz w:val="22"/>
                                <w:szCs w:val="22"/>
                              </w:rPr>
                              <w:t>B</w:t>
                            </w:r>
                            <w:r w:rsidR="00E60224" w:rsidRPr="00726779">
                              <w:rPr>
                                <w:sz w:val="22"/>
                                <w:szCs w:val="22"/>
                              </w:rPr>
                              <w:t xml:space="preserve">ased </w:t>
                            </w:r>
                            <w:r w:rsidRPr="00726779">
                              <w:rPr>
                                <w:sz w:val="22"/>
                                <w:szCs w:val="22"/>
                              </w:rPr>
                              <w:t xml:space="preserve">Opioid Treatment Program </w:t>
                            </w:r>
                            <w:r w:rsidR="00F41521">
                              <w:rPr>
                                <w:sz w:val="22"/>
                                <w:szCs w:val="22"/>
                              </w:rPr>
                              <w:t>Access</w:t>
                            </w:r>
                            <w:r w:rsidRPr="00726779">
                              <w:rPr>
                                <w:sz w:val="22"/>
                                <w:szCs w:val="22"/>
                              </w:rPr>
                              <w:t xml:space="preserve">: </w:t>
                            </w:r>
                            <w:r w:rsidR="00BA0C7B" w:rsidRPr="00726779">
                              <w:rPr>
                                <w:sz w:val="22"/>
                                <w:szCs w:val="22"/>
                              </w:rPr>
                              <w:t>Barnstable County, 2023</w:t>
                            </w:r>
                            <w:r w:rsidR="00BA0C7B" w:rsidRPr="7CDF54D5">
                              <w:rPr>
                                <w:sz w:val="22"/>
                                <w:szCs w:val="22"/>
                              </w:rPr>
                              <w:t>.</w:t>
                            </w:r>
                            <w:r w:rsidRPr="00D57388">
                              <w:rPr>
                                <w:b w:val="0"/>
                                <w:bCs w:val="0"/>
                                <w:noProof/>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type w14:anchorId="48AE0C06" id="_x0000_t202" coordsize="21600,21600" o:spt="202" path="m,l,21600r21600,l21600,xe">
                <v:stroke joinstyle="miter"/>
                <v:path gradientshapeok="t" o:connecttype="rect"/>
              </v:shapetype>
              <v:shape id="Text Box 16" o:spid="_x0000_s1026" type="#_x0000_t202" style="width:435.7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" stroked="f">
                <v:textbox style="mso-fit-shape-to-text:t" inset="0,0,0,0">
                  <w:txbxContent>
                    <w:p w14:paraId="611BFA53" w14:textId="4EE789C9" w:rsidR="0032468F" w:rsidRPr="00D57388" w:rsidRDefault="0032468F" w:rsidP="0032468F">
                      <w:pPr>
                        <w:pStyle w:val="Caption"/>
                        <w:jc w:val="center"/>
                        <w:rPr>
                          <w:b w:val="0"/>
                          <w:bCs w:val="0"/>
                          <w:noProof/>
                          <w:sz w:val="20"/>
                          <w:szCs w:val="20"/>
                        </w:rPr>
                      </w:pPr>
                      <w:r w:rsidRPr="00726779">
                        <w:rPr>
                          <w:sz w:val="22"/>
                          <w:szCs w:val="22"/>
                        </w:rPr>
                        <w:t xml:space="preserve">Figure </w:t>
                      </w:r>
                      <w:r w:rsidR="0094169B" w:rsidRPr="00726779">
                        <w:rPr>
                          <w:sz w:val="22"/>
                          <w:szCs w:val="22"/>
                        </w:rPr>
                        <w:t>A1</w:t>
                      </w:r>
                      <w:r w:rsidRPr="00726779">
                        <w:rPr>
                          <w:sz w:val="22"/>
                          <w:szCs w:val="22"/>
                        </w:rPr>
                        <w:t xml:space="preserve">. </w:t>
                      </w:r>
                      <w:r w:rsidR="00E60224" w:rsidRPr="00726779">
                        <w:rPr>
                          <w:sz w:val="22"/>
                          <w:szCs w:val="22"/>
                        </w:rPr>
                        <w:t>Community-</w:t>
                      </w:r>
                      <w:r w:rsidR="00295C0E">
                        <w:rPr>
                          <w:sz w:val="22"/>
                          <w:szCs w:val="22"/>
                        </w:rPr>
                        <w:t>B</w:t>
                      </w:r>
                      <w:r w:rsidR="00E60224" w:rsidRPr="00726779">
                        <w:rPr>
                          <w:sz w:val="22"/>
                          <w:szCs w:val="22"/>
                        </w:rPr>
                        <w:t xml:space="preserve">ased </w:t>
                      </w:r>
                      <w:r w:rsidRPr="00726779">
                        <w:rPr>
                          <w:sz w:val="22"/>
                          <w:szCs w:val="22"/>
                        </w:rPr>
                        <w:t xml:space="preserve">Opioid Treatment Program </w:t>
                      </w:r>
                      <w:r w:rsidR="00F41521">
                        <w:rPr>
                          <w:sz w:val="22"/>
                          <w:szCs w:val="22"/>
                        </w:rPr>
                        <w:t>Access</w:t>
                      </w:r>
                      <w:r w:rsidRPr="00726779">
                        <w:rPr>
                          <w:sz w:val="22"/>
                          <w:szCs w:val="22"/>
                        </w:rPr>
                        <w:t xml:space="preserve">: </w:t>
                      </w:r>
                      <w:r w:rsidR="00BA0C7B" w:rsidRPr="00726779">
                        <w:rPr>
                          <w:sz w:val="22"/>
                          <w:szCs w:val="22"/>
                        </w:rPr>
                        <w:t>Barnstable County, 2023</w:t>
                      </w:r>
                      <w:r w:rsidR="00BA0C7B" w:rsidRPr="7CDF54D5">
                        <w:rPr>
                          <w:sz w:val="22"/>
                          <w:szCs w:val="22"/>
                        </w:rPr>
                        <w:t>.</w:t>
                      </w:r>
                      <w:r w:rsidRPr="00D57388">
                        <w:rPr>
                          <w:b w:val="0"/>
                          <w:bCs w:val="0"/>
                          <w:noProof/>
                          <w:sz w:val="20"/>
                          <w:szCs w:val="20"/>
                        </w:rPr>
                        <w:t xml:space="preserve"> </w:t>
                      </w:r>
                    </w:p>
                  </w:txbxContent>
                </v:textbox>
                <w10:anchorlock/>
              </v:shape>
            </w:pict>
          </mc:Fallback>
        </mc:AlternateContent>
      </w:r>
    </w:p>
    <w:p w14:paraId="6CAFC8AA" w14:textId="43338C04" w:rsidR="76C7A48E" w:rsidRDefault="76C7A48E" w:rsidP="73F0870C">
      <w:pPr>
        <w:keepNext/>
        <w:jc w:val="center"/>
      </w:pPr>
      <w:r>
        <w:rPr>
          <w:noProof/>
        </w:rPr>
        <w:drawing>
          <wp:inline distT="0" distB="0" distL="0" distR="0" wp14:anchorId="5B315F44" wp14:editId="41F89F7B">
            <wp:extent cx="3532909" cy="4572000"/>
            <wp:effectExtent l="19050" t="19050" r="10795" b="19050"/>
            <wp:docPr id="411687314" name="Picture 4116873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87314" name="Picture 411687314">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532909" cy="4572000"/>
                    </a:xfrm>
                    <a:prstGeom prst="rect">
                      <a:avLst/>
                    </a:prstGeom>
                    <a:ln w="9525">
                      <a:solidFill>
                        <a:schemeClr val="tx1"/>
                      </a:solidFill>
                      <a:prstDash val="solid"/>
                    </a:ln>
                  </pic:spPr>
                </pic:pic>
              </a:graphicData>
            </a:graphic>
          </wp:inline>
        </w:drawing>
      </w:r>
    </w:p>
    <w:p w14:paraId="1AD9986B" w14:textId="4C25E0A4" w:rsidR="00BA0C7B" w:rsidRDefault="00BA0C7B" w:rsidP="105CF9F9">
      <w:pPr>
        <w:keepNext/>
        <w:rPr>
          <w:b/>
          <w:bCs/>
          <w:sz w:val="22"/>
          <w:szCs w:val="22"/>
        </w:rPr>
      </w:pPr>
      <w:r w:rsidRPr="0091564E">
        <w:rPr>
          <w:noProof/>
          <w:color w:val="2B579A"/>
          <w:sz w:val="16"/>
          <w:szCs w:val="16"/>
          <w:shd w:val="clear" w:color="auto" w:fill="E6E6E6"/>
        </w:rPr>
        <mc:AlternateContent>
          <mc:Choice Requires="wps">
            <w:drawing>
              <wp:inline distT="0" distB="0" distL="0" distR="0" wp14:anchorId="6427C3AD" wp14:editId="42B6E571">
                <wp:extent cx="5534025" cy="635"/>
                <wp:effectExtent l="0" t="0" r="3175" b="0"/>
                <wp:docPr id="17" name="Text Box 17"/>
                <wp:cNvGraphicFramePr/>
                <a:graphic xmlns:a="http://schemas.openxmlformats.org/drawingml/2006/main">
                  <a:graphicData uri="http://schemas.microsoft.com/office/word/2010/wordprocessingShape">
                    <wps:wsp>
                      <wps:cNvSpPr txBox="1"/>
                      <wps:spPr>
                        <a:xfrm>
                          <a:off x="0" y="0"/>
                          <a:ext cx="5534025" cy="635"/>
                        </a:xfrm>
                        <a:prstGeom prst="rect">
                          <a:avLst/>
                        </a:prstGeom>
                        <a:solidFill>
                          <a:prstClr val="white"/>
                        </a:solidFill>
                        <a:ln>
                          <a:noFill/>
                        </a:ln>
                      </wps:spPr>
                      <wps:txbx>
                        <w:txbxContent>
                          <w:p w14:paraId="254A1830" w14:textId="1CD519AB" w:rsidR="00BA0C7B" w:rsidRPr="00D57388" w:rsidRDefault="00BA0C7B" w:rsidP="00BA0C7B">
                            <w:pPr>
                              <w:pStyle w:val="Caption"/>
                              <w:jc w:val="center"/>
                              <w:rPr>
                                <w:b w:val="0"/>
                                <w:bCs w:val="0"/>
                                <w:noProof/>
                                <w:sz w:val="20"/>
                                <w:szCs w:val="20"/>
                              </w:rPr>
                            </w:pPr>
                            <w:r w:rsidRPr="00DC6401">
                              <w:rPr>
                                <w:sz w:val="22"/>
                                <w:szCs w:val="22"/>
                              </w:rPr>
                              <w:t xml:space="preserve">Figure </w:t>
                            </w:r>
                            <w:r w:rsidR="0094169B">
                              <w:rPr>
                                <w:sz w:val="22"/>
                                <w:szCs w:val="22"/>
                              </w:rPr>
                              <w:t>A2</w:t>
                            </w:r>
                            <w:r w:rsidRPr="00DC6401">
                              <w:rPr>
                                <w:sz w:val="22"/>
                                <w:szCs w:val="22"/>
                              </w:rPr>
                              <w:t xml:space="preserve">. </w:t>
                            </w:r>
                            <w:r w:rsidR="00E60224" w:rsidRPr="00726779">
                              <w:rPr>
                                <w:sz w:val="22"/>
                                <w:szCs w:val="22"/>
                              </w:rPr>
                              <w:t xml:space="preserve">Community-Based </w:t>
                            </w:r>
                            <w:r>
                              <w:rPr>
                                <w:sz w:val="22"/>
                                <w:szCs w:val="22"/>
                              </w:rPr>
                              <w:t>Opioid Treatment Program</w:t>
                            </w:r>
                            <w:r w:rsidRPr="7CDF54D5">
                              <w:rPr>
                                <w:sz w:val="22"/>
                                <w:szCs w:val="22"/>
                              </w:rPr>
                              <w:t xml:space="preserve"> </w:t>
                            </w:r>
                            <w:r w:rsidR="00F41521">
                              <w:rPr>
                                <w:sz w:val="22"/>
                                <w:szCs w:val="22"/>
                              </w:rPr>
                              <w:t>Access</w:t>
                            </w:r>
                            <w:r w:rsidRPr="7CDF54D5">
                              <w:rPr>
                                <w:sz w:val="22"/>
                                <w:szCs w:val="22"/>
                              </w:rPr>
                              <w:t>: Berkshire County, 2023.</w:t>
                            </w:r>
                            <w:r w:rsidRPr="00D57388">
                              <w:rPr>
                                <w:b w:val="0"/>
                                <w:bCs w:val="0"/>
                                <w:noProof/>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6427C3AD" id="Text Box 17" o:spid="_x0000_s1027" type="#_x0000_t202" style="width:435.7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" stroked="f">
                <v:textbox style="mso-fit-shape-to-text:t" inset="0,0,0,0">
                  <w:txbxContent>
                    <w:p w14:paraId="254A1830" w14:textId="1CD519AB" w:rsidR="00BA0C7B" w:rsidRPr="00D57388" w:rsidRDefault="00BA0C7B" w:rsidP="00BA0C7B">
                      <w:pPr>
                        <w:pStyle w:val="Caption"/>
                        <w:jc w:val="center"/>
                        <w:rPr>
                          <w:b w:val="0"/>
                          <w:bCs w:val="0"/>
                          <w:noProof/>
                          <w:sz w:val="20"/>
                          <w:szCs w:val="20"/>
                        </w:rPr>
                      </w:pPr>
                      <w:r w:rsidRPr="00DC6401">
                        <w:rPr>
                          <w:sz w:val="22"/>
                          <w:szCs w:val="22"/>
                        </w:rPr>
                        <w:t xml:space="preserve">Figure </w:t>
                      </w:r>
                      <w:r w:rsidR="0094169B">
                        <w:rPr>
                          <w:sz w:val="22"/>
                          <w:szCs w:val="22"/>
                        </w:rPr>
                        <w:t>A2</w:t>
                      </w:r>
                      <w:r w:rsidRPr="00DC6401">
                        <w:rPr>
                          <w:sz w:val="22"/>
                          <w:szCs w:val="22"/>
                        </w:rPr>
                        <w:t xml:space="preserve">. </w:t>
                      </w:r>
                      <w:r w:rsidR="00E60224" w:rsidRPr="00726779">
                        <w:rPr>
                          <w:sz w:val="22"/>
                          <w:szCs w:val="22"/>
                        </w:rPr>
                        <w:t xml:space="preserve">Community-Based </w:t>
                      </w:r>
                      <w:r>
                        <w:rPr>
                          <w:sz w:val="22"/>
                          <w:szCs w:val="22"/>
                        </w:rPr>
                        <w:t>Opioid Treatment Program</w:t>
                      </w:r>
                      <w:r w:rsidRPr="7CDF54D5">
                        <w:rPr>
                          <w:sz w:val="22"/>
                          <w:szCs w:val="22"/>
                        </w:rPr>
                        <w:t xml:space="preserve"> </w:t>
                      </w:r>
                      <w:r w:rsidR="00F41521">
                        <w:rPr>
                          <w:sz w:val="22"/>
                          <w:szCs w:val="22"/>
                        </w:rPr>
                        <w:t>Access</w:t>
                      </w:r>
                      <w:r w:rsidRPr="7CDF54D5">
                        <w:rPr>
                          <w:sz w:val="22"/>
                          <w:szCs w:val="22"/>
                        </w:rPr>
                        <w:t>: Berkshire County, 2023.</w:t>
                      </w:r>
                      <w:r w:rsidRPr="00D57388">
                        <w:rPr>
                          <w:b w:val="0"/>
                          <w:bCs w:val="0"/>
                          <w:noProof/>
                          <w:sz w:val="20"/>
                          <w:szCs w:val="20"/>
                        </w:rPr>
                        <w:t xml:space="preserve"> </w:t>
                      </w:r>
                    </w:p>
                  </w:txbxContent>
                </v:textbox>
                <w10:anchorlock/>
              </v:shape>
            </w:pict>
          </mc:Fallback>
        </mc:AlternateContent>
      </w:r>
    </w:p>
    <w:p w14:paraId="561EBA6A" w14:textId="1F4AA2B4" w:rsidR="76C7A48E" w:rsidRDefault="76C7A48E" w:rsidP="73F0870C">
      <w:pPr>
        <w:keepNext/>
        <w:jc w:val="center"/>
      </w:pPr>
      <w:r>
        <w:rPr>
          <w:noProof/>
        </w:rPr>
        <w:drawing>
          <wp:inline distT="0" distB="0" distL="0" distR="0" wp14:anchorId="77C20DE2" wp14:editId="7A0AFA96">
            <wp:extent cx="3532909" cy="4572000"/>
            <wp:effectExtent l="19050" t="19050" r="10795" b="19050"/>
            <wp:docPr id="1087388271" name="Picture 10873882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388271" name="Picture 1087388271">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532909" cy="4572000"/>
                    </a:xfrm>
                    <a:prstGeom prst="rect">
                      <a:avLst/>
                    </a:prstGeom>
                    <a:ln w="9525">
                      <a:solidFill>
                        <a:schemeClr val="tx1"/>
                      </a:solidFill>
                      <a:prstDash val="solid"/>
                    </a:ln>
                  </pic:spPr>
                </pic:pic>
              </a:graphicData>
            </a:graphic>
          </wp:inline>
        </w:drawing>
      </w:r>
    </w:p>
    <w:p w14:paraId="738D64F0" w14:textId="4E84EB51" w:rsidR="00BA0C7B" w:rsidRDefault="00BA0C7B" w:rsidP="105CF9F9">
      <w:pPr>
        <w:keepNext/>
        <w:rPr>
          <w:b/>
          <w:bCs/>
          <w:sz w:val="22"/>
          <w:szCs w:val="22"/>
        </w:rPr>
      </w:pPr>
      <w:r w:rsidRPr="0091564E">
        <w:rPr>
          <w:noProof/>
          <w:color w:val="2B579A"/>
          <w:sz w:val="16"/>
          <w:szCs w:val="16"/>
          <w:shd w:val="clear" w:color="auto" w:fill="E6E6E6"/>
        </w:rPr>
        <mc:AlternateContent>
          <mc:Choice Requires="wps">
            <w:drawing>
              <wp:inline distT="0" distB="0" distL="0" distR="0" wp14:anchorId="5C445EF6" wp14:editId="07A2738F">
                <wp:extent cx="5534025" cy="635"/>
                <wp:effectExtent l="0" t="0" r="3175" b="0"/>
                <wp:docPr id="18" name="Text Box 18"/>
                <wp:cNvGraphicFramePr/>
                <a:graphic xmlns:a="http://schemas.openxmlformats.org/drawingml/2006/main">
                  <a:graphicData uri="http://schemas.microsoft.com/office/word/2010/wordprocessingShape">
                    <wps:wsp>
                      <wps:cNvSpPr txBox="1"/>
                      <wps:spPr>
                        <a:xfrm>
                          <a:off x="0" y="0"/>
                          <a:ext cx="5534025" cy="635"/>
                        </a:xfrm>
                        <a:prstGeom prst="rect">
                          <a:avLst/>
                        </a:prstGeom>
                        <a:solidFill>
                          <a:prstClr val="white"/>
                        </a:solidFill>
                        <a:ln>
                          <a:noFill/>
                        </a:ln>
                      </wps:spPr>
                      <wps:txbx>
                        <w:txbxContent>
                          <w:p w14:paraId="12663FB4" w14:textId="48CDE8BC" w:rsidR="00BA0C7B" w:rsidRPr="00D57388" w:rsidRDefault="00BA0C7B" w:rsidP="00BA0C7B">
                            <w:pPr>
                              <w:pStyle w:val="Caption"/>
                              <w:jc w:val="center"/>
                              <w:rPr>
                                <w:b w:val="0"/>
                                <w:bCs w:val="0"/>
                                <w:noProof/>
                                <w:sz w:val="20"/>
                                <w:szCs w:val="20"/>
                              </w:rPr>
                            </w:pPr>
                            <w:r w:rsidRPr="00DC6401">
                              <w:rPr>
                                <w:sz w:val="22"/>
                                <w:szCs w:val="22"/>
                              </w:rPr>
                              <w:t xml:space="preserve">Figure </w:t>
                            </w:r>
                            <w:r w:rsidR="0094169B">
                              <w:rPr>
                                <w:sz w:val="22"/>
                                <w:szCs w:val="22"/>
                              </w:rPr>
                              <w:t>A3</w:t>
                            </w:r>
                            <w:r w:rsidRPr="00DC6401">
                              <w:rPr>
                                <w:sz w:val="22"/>
                                <w:szCs w:val="22"/>
                              </w:rPr>
                              <w:t xml:space="preserve">. </w:t>
                            </w:r>
                            <w:r w:rsidR="00E60224" w:rsidRPr="00F64382">
                              <w:rPr>
                                <w:sz w:val="22"/>
                                <w:szCs w:val="22"/>
                              </w:rPr>
                              <w:t>Community-</w:t>
                            </w:r>
                            <w:r w:rsidR="00295C0E">
                              <w:rPr>
                                <w:sz w:val="22"/>
                                <w:szCs w:val="22"/>
                              </w:rPr>
                              <w:t>B</w:t>
                            </w:r>
                            <w:r w:rsidR="00E60224" w:rsidRPr="00F64382">
                              <w:rPr>
                                <w:sz w:val="22"/>
                                <w:szCs w:val="22"/>
                              </w:rPr>
                              <w:t xml:space="preserve">ased </w:t>
                            </w:r>
                            <w:r>
                              <w:rPr>
                                <w:sz w:val="22"/>
                                <w:szCs w:val="22"/>
                              </w:rPr>
                              <w:t>Opioid Treatment Program</w:t>
                            </w:r>
                            <w:r w:rsidRPr="7CDF54D5">
                              <w:rPr>
                                <w:sz w:val="22"/>
                                <w:szCs w:val="22"/>
                              </w:rPr>
                              <w:t xml:space="preserve"> </w:t>
                            </w:r>
                            <w:r w:rsidR="00F41521">
                              <w:rPr>
                                <w:sz w:val="22"/>
                                <w:szCs w:val="22"/>
                              </w:rPr>
                              <w:t>Access</w:t>
                            </w:r>
                            <w:r w:rsidRPr="7CDF54D5">
                              <w:rPr>
                                <w:sz w:val="22"/>
                                <w:szCs w:val="22"/>
                              </w:rPr>
                              <w:t>: Bristol County, 2023.</w:t>
                            </w:r>
                            <w:r w:rsidRPr="00D57388">
                              <w:rPr>
                                <w:b w:val="0"/>
                                <w:bCs w:val="0"/>
                                <w:noProof/>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5C445EF6" id="Text Box 18" o:spid="_x0000_s1028" type="#_x0000_t202" style="width:435.7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" stroked="f">
                <v:textbox style="mso-fit-shape-to-text:t" inset="0,0,0,0">
                  <w:txbxContent>
                    <w:p w14:paraId="12663FB4" w14:textId="48CDE8BC" w:rsidR="00BA0C7B" w:rsidRPr="00D57388" w:rsidRDefault="00BA0C7B" w:rsidP="00BA0C7B">
                      <w:pPr>
                        <w:pStyle w:val="Caption"/>
                        <w:jc w:val="center"/>
                        <w:rPr>
                          <w:b w:val="0"/>
                          <w:bCs w:val="0"/>
                          <w:noProof/>
                          <w:sz w:val="20"/>
                          <w:szCs w:val="20"/>
                        </w:rPr>
                      </w:pPr>
                      <w:r w:rsidRPr="00DC6401">
                        <w:rPr>
                          <w:sz w:val="22"/>
                          <w:szCs w:val="22"/>
                        </w:rPr>
                        <w:t xml:space="preserve">Figure </w:t>
                      </w:r>
                      <w:r w:rsidR="0094169B">
                        <w:rPr>
                          <w:sz w:val="22"/>
                          <w:szCs w:val="22"/>
                        </w:rPr>
                        <w:t>A3</w:t>
                      </w:r>
                      <w:r w:rsidRPr="00DC6401">
                        <w:rPr>
                          <w:sz w:val="22"/>
                          <w:szCs w:val="22"/>
                        </w:rPr>
                        <w:t xml:space="preserve">. </w:t>
                      </w:r>
                      <w:r w:rsidR="00E60224" w:rsidRPr="00F64382">
                        <w:rPr>
                          <w:sz w:val="22"/>
                          <w:szCs w:val="22"/>
                        </w:rPr>
                        <w:t>Community-</w:t>
                      </w:r>
                      <w:r w:rsidR="00295C0E">
                        <w:rPr>
                          <w:sz w:val="22"/>
                          <w:szCs w:val="22"/>
                        </w:rPr>
                        <w:t>B</w:t>
                      </w:r>
                      <w:r w:rsidR="00E60224" w:rsidRPr="00F64382">
                        <w:rPr>
                          <w:sz w:val="22"/>
                          <w:szCs w:val="22"/>
                        </w:rPr>
                        <w:t xml:space="preserve">ased </w:t>
                      </w:r>
                      <w:r>
                        <w:rPr>
                          <w:sz w:val="22"/>
                          <w:szCs w:val="22"/>
                        </w:rPr>
                        <w:t>Opioid Treatment Program</w:t>
                      </w:r>
                      <w:r w:rsidRPr="7CDF54D5">
                        <w:rPr>
                          <w:sz w:val="22"/>
                          <w:szCs w:val="22"/>
                        </w:rPr>
                        <w:t xml:space="preserve"> </w:t>
                      </w:r>
                      <w:r w:rsidR="00F41521">
                        <w:rPr>
                          <w:sz w:val="22"/>
                          <w:szCs w:val="22"/>
                        </w:rPr>
                        <w:t>Access</w:t>
                      </w:r>
                      <w:r w:rsidRPr="7CDF54D5">
                        <w:rPr>
                          <w:sz w:val="22"/>
                          <w:szCs w:val="22"/>
                        </w:rPr>
                        <w:t>: Bristol County, 2023.</w:t>
                      </w:r>
                      <w:r w:rsidRPr="00D57388">
                        <w:rPr>
                          <w:b w:val="0"/>
                          <w:bCs w:val="0"/>
                          <w:noProof/>
                          <w:sz w:val="20"/>
                          <w:szCs w:val="20"/>
                        </w:rPr>
                        <w:t xml:space="preserve"> </w:t>
                      </w:r>
                    </w:p>
                  </w:txbxContent>
                </v:textbox>
                <w10:anchorlock/>
              </v:shape>
            </w:pict>
          </mc:Fallback>
        </mc:AlternateContent>
      </w:r>
    </w:p>
    <w:p w14:paraId="3E50CD82" w14:textId="455F7AFF" w:rsidR="76C7A48E" w:rsidRDefault="76C7A48E" w:rsidP="73F0870C">
      <w:pPr>
        <w:keepNext/>
        <w:jc w:val="center"/>
      </w:pPr>
      <w:r>
        <w:rPr>
          <w:noProof/>
        </w:rPr>
        <w:drawing>
          <wp:inline distT="0" distB="0" distL="0" distR="0" wp14:anchorId="6AAB5FB2" wp14:editId="123C4295">
            <wp:extent cx="4571999" cy="3532909"/>
            <wp:effectExtent l="19050" t="19050" r="19685" b="10795"/>
            <wp:docPr id="1540081038" name="Picture 15400810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081038" name="Picture 154008103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571999" cy="3532909"/>
                    </a:xfrm>
                    <a:prstGeom prst="rect">
                      <a:avLst/>
                    </a:prstGeom>
                    <a:ln w="9525">
                      <a:solidFill>
                        <a:schemeClr val="tx1"/>
                      </a:solidFill>
                      <a:prstDash val="solid"/>
                    </a:ln>
                  </pic:spPr>
                </pic:pic>
              </a:graphicData>
            </a:graphic>
          </wp:inline>
        </w:drawing>
      </w:r>
    </w:p>
    <w:p w14:paraId="0C023271" w14:textId="0788F7F3" w:rsidR="00BA0C7B" w:rsidRDefault="00BA0C7B" w:rsidP="105CF9F9">
      <w:pPr>
        <w:keepNext/>
        <w:rPr>
          <w:b/>
          <w:bCs/>
          <w:sz w:val="22"/>
          <w:szCs w:val="22"/>
        </w:rPr>
      </w:pPr>
      <w:r w:rsidRPr="0091564E">
        <w:rPr>
          <w:noProof/>
          <w:color w:val="2B579A"/>
          <w:sz w:val="16"/>
          <w:szCs w:val="16"/>
          <w:shd w:val="clear" w:color="auto" w:fill="E6E6E6"/>
        </w:rPr>
        <mc:AlternateContent>
          <mc:Choice Requires="wps">
            <w:drawing>
              <wp:inline distT="0" distB="0" distL="0" distR="0" wp14:anchorId="79BB5521" wp14:editId="0C7B15EF">
                <wp:extent cx="5534025" cy="635"/>
                <wp:effectExtent l="0" t="0" r="3175" b="0"/>
                <wp:docPr id="21" name="Text Box 21"/>
                <wp:cNvGraphicFramePr/>
                <a:graphic xmlns:a="http://schemas.openxmlformats.org/drawingml/2006/main">
                  <a:graphicData uri="http://schemas.microsoft.com/office/word/2010/wordprocessingShape">
                    <wps:wsp>
                      <wps:cNvSpPr txBox="1"/>
                      <wps:spPr>
                        <a:xfrm>
                          <a:off x="0" y="0"/>
                          <a:ext cx="5534025" cy="635"/>
                        </a:xfrm>
                        <a:prstGeom prst="rect">
                          <a:avLst/>
                        </a:prstGeom>
                        <a:solidFill>
                          <a:prstClr val="white"/>
                        </a:solidFill>
                        <a:ln>
                          <a:noFill/>
                        </a:ln>
                      </wps:spPr>
                      <wps:txbx>
                        <w:txbxContent>
                          <w:p w14:paraId="4B55DF55" w14:textId="53B9BE71" w:rsidR="00BA0C7B" w:rsidRPr="00D57388" w:rsidRDefault="00BA0C7B" w:rsidP="00BA0C7B">
                            <w:pPr>
                              <w:pStyle w:val="Caption"/>
                              <w:jc w:val="center"/>
                              <w:rPr>
                                <w:b w:val="0"/>
                                <w:bCs w:val="0"/>
                                <w:noProof/>
                                <w:sz w:val="20"/>
                                <w:szCs w:val="20"/>
                              </w:rPr>
                            </w:pPr>
                            <w:r w:rsidRPr="00DC6401">
                              <w:rPr>
                                <w:sz w:val="22"/>
                                <w:szCs w:val="22"/>
                              </w:rPr>
                              <w:t xml:space="preserve">Figure </w:t>
                            </w:r>
                            <w:r w:rsidR="0094169B">
                              <w:rPr>
                                <w:sz w:val="22"/>
                                <w:szCs w:val="22"/>
                              </w:rPr>
                              <w:t>A4</w:t>
                            </w:r>
                            <w:r w:rsidRPr="00DC6401">
                              <w:rPr>
                                <w:sz w:val="22"/>
                                <w:szCs w:val="22"/>
                              </w:rPr>
                              <w:t xml:space="preserve">. </w:t>
                            </w:r>
                            <w:r w:rsidR="00E60224" w:rsidRPr="00F64382">
                              <w:rPr>
                                <w:sz w:val="22"/>
                                <w:szCs w:val="22"/>
                              </w:rPr>
                              <w:t>Community-</w:t>
                            </w:r>
                            <w:r w:rsidR="00295C0E">
                              <w:rPr>
                                <w:sz w:val="22"/>
                                <w:szCs w:val="22"/>
                              </w:rPr>
                              <w:t>B</w:t>
                            </w:r>
                            <w:r w:rsidR="00E60224" w:rsidRPr="00F64382">
                              <w:rPr>
                                <w:sz w:val="22"/>
                                <w:szCs w:val="22"/>
                              </w:rPr>
                              <w:t xml:space="preserve">ased </w:t>
                            </w:r>
                            <w:r>
                              <w:rPr>
                                <w:sz w:val="22"/>
                                <w:szCs w:val="22"/>
                              </w:rPr>
                              <w:t>Opioid Treatment Program</w:t>
                            </w:r>
                            <w:r w:rsidR="002A7E98">
                              <w:rPr>
                                <w:sz w:val="22"/>
                                <w:szCs w:val="22"/>
                              </w:rPr>
                              <w:t xml:space="preserve"> </w:t>
                            </w:r>
                            <w:r w:rsidR="00F41521">
                              <w:rPr>
                                <w:sz w:val="22"/>
                                <w:szCs w:val="22"/>
                              </w:rPr>
                              <w:t>Access</w:t>
                            </w:r>
                            <w:r w:rsidRPr="7CDF54D5">
                              <w:rPr>
                                <w:sz w:val="22"/>
                                <w:szCs w:val="22"/>
                              </w:rPr>
                              <w:t xml:space="preserve">: </w:t>
                            </w:r>
                            <w:r>
                              <w:rPr>
                                <w:sz w:val="22"/>
                                <w:szCs w:val="22"/>
                              </w:rPr>
                              <w:t>Dukes County</w:t>
                            </w:r>
                            <w:r w:rsidRPr="7AEAB765">
                              <w:rPr>
                                <w:sz w:val="22"/>
                                <w:szCs w:val="22"/>
                              </w:rPr>
                              <w:t>, 2023.</w:t>
                            </w:r>
                            <w:r w:rsidRPr="00D57388">
                              <w:rPr>
                                <w:b w:val="0"/>
                                <w:bCs w:val="0"/>
                                <w:noProof/>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79BB5521" id="Text Box 21" o:spid="_x0000_s1029" type="#_x0000_t202" style="width:435.7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" stroked="f">
                <v:textbox style="mso-fit-shape-to-text:t" inset="0,0,0,0">
                  <w:txbxContent>
                    <w:p w14:paraId="4B55DF55" w14:textId="53B9BE71" w:rsidR="00BA0C7B" w:rsidRPr="00D57388" w:rsidRDefault="00BA0C7B" w:rsidP="00BA0C7B">
                      <w:pPr>
                        <w:pStyle w:val="Caption"/>
                        <w:jc w:val="center"/>
                        <w:rPr>
                          <w:b w:val="0"/>
                          <w:bCs w:val="0"/>
                          <w:noProof/>
                          <w:sz w:val="20"/>
                          <w:szCs w:val="20"/>
                        </w:rPr>
                      </w:pPr>
                      <w:r w:rsidRPr="00DC6401">
                        <w:rPr>
                          <w:sz w:val="22"/>
                          <w:szCs w:val="22"/>
                        </w:rPr>
                        <w:t xml:space="preserve">Figure </w:t>
                      </w:r>
                      <w:r w:rsidR="0094169B">
                        <w:rPr>
                          <w:sz w:val="22"/>
                          <w:szCs w:val="22"/>
                        </w:rPr>
                        <w:t>A4</w:t>
                      </w:r>
                      <w:r w:rsidRPr="00DC6401">
                        <w:rPr>
                          <w:sz w:val="22"/>
                          <w:szCs w:val="22"/>
                        </w:rPr>
                        <w:t xml:space="preserve">. </w:t>
                      </w:r>
                      <w:r w:rsidR="00E60224" w:rsidRPr="00F64382">
                        <w:rPr>
                          <w:sz w:val="22"/>
                          <w:szCs w:val="22"/>
                        </w:rPr>
                        <w:t>Community-</w:t>
                      </w:r>
                      <w:r w:rsidR="00295C0E">
                        <w:rPr>
                          <w:sz w:val="22"/>
                          <w:szCs w:val="22"/>
                        </w:rPr>
                        <w:t>B</w:t>
                      </w:r>
                      <w:r w:rsidR="00E60224" w:rsidRPr="00F64382">
                        <w:rPr>
                          <w:sz w:val="22"/>
                          <w:szCs w:val="22"/>
                        </w:rPr>
                        <w:t xml:space="preserve">ased </w:t>
                      </w:r>
                      <w:r>
                        <w:rPr>
                          <w:sz w:val="22"/>
                          <w:szCs w:val="22"/>
                        </w:rPr>
                        <w:t>Opioid Treatment Program</w:t>
                      </w:r>
                      <w:r w:rsidR="002A7E98">
                        <w:rPr>
                          <w:sz w:val="22"/>
                          <w:szCs w:val="22"/>
                        </w:rPr>
                        <w:t xml:space="preserve"> </w:t>
                      </w:r>
                      <w:r w:rsidR="00F41521">
                        <w:rPr>
                          <w:sz w:val="22"/>
                          <w:szCs w:val="22"/>
                        </w:rPr>
                        <w:t>Access</w:t>
                      </w:r>
                      <w:r w:rsidRPr="7CDF54D5">
                        <w:rPr>
                          <w:sz w:val="22"/>
                          <w:szCs w:val="22"/>
                        </w:rPr>
                        <w:t xml:space="preserve">: </w:t>
                      </w:r>
                      <w:r>
                        <w:rPr>
                          <w:sz w:val="22"/>
                          <w:szCs w:val="22"/>
                        </w:rPr>
                        <w:t>Dukes County</w:t>
                      </w:r>
                      <w:r w:rsidRPr="7AEAB765">
                        <w:rPr>
                          <w:sz w:val="22"/>
                          <w:szCs w:val="22"/>
                        </w:rPr>
                        <w:t>, 2023.</w:t>
                      </w:r>
                      <w:r w:rsidRPr="00D57388">
                        <w:rPr>
                          <w:b w:val="0"/>
                          <w:bCs w:val="0"/>
                          <w:noProof/>
                          <w:sz w:val="20"/>
                          <w:szCs w:val="20"/>
                        </w:rPr>
                        <w:t xml:space="preserve"> </w:t>
                      </w:r>
                    </w:p>
                  </w:txbxContent>
                </v:textbox>
                <w10:anchorlock/>
              </v:shape>
            </w:pict>
          </mc:Fallback>
        </mc:AlternateContent>
      </w:r>
    </w:p>
    <w:p w14:paraId="2C9CDE73" w14:textId="2FF6DB4F" w:rsidR="001213E0" w:rsidRDefault="001213E0" w:rsidP="105CF9F9">
      <w:pPr>
        <w:keepNext/>
        <w:rPr>
          <w:b/>
          <w:bCs/>
          <w:sz w:val="22"/>
          <w:szCs w:val="22"/>
        </w:rPr>
      </w:pPr>
    </w:p>
    <w:p w14:paraId="2C4838A5" w14:textId="77777777" w:rsidR="001213E0" w:rsidRDefault="001213E0" w:rsidP="105CF9F9">
      <w:pPr>
        <w:keepNext/>
        <w:rPr>
          <w:b/>
          <w:bCs/>
          <w:sz w:val="22"/>
          <w:szCs w:val="22"/>
        </w:rPr>
      </w:pPr>
    </w:p>
    <w:p w14:paraId="4E86BF35" w14:textId="02D0BA2A" w:rsidR="76C7A48E" w:rsidRDefault="76C7A48E" w:rsidP="73F0870C">
      <w:pPr>
        <w:keepNext/>
        <w:jc w:val="center"/>
      </w:pPr>
      <w:r>
        <w:rPr>
          <w:noProof/>
        </w:rPr>
        <w:drawing>
          <wp:inline distT="0" distB="0" distL="0" distR="0" wp14:anchorId="27C236E9" wp14:editId="2CD30BCC">
            <wp:extent cx="3532909" cy="4572000"/>
            <wp:effectExtent l="19050" t="19050" r="10795" b="19050"/>
            <wp:docPr id="1350636422" name="Picture 13506364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636422" name="Picture 1350636422">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532909" cy="4572000"/>
                    </a:xfrm>
                    <a:prstGeom prst="rect">
                      <a:avLst/>
                    </a:prstGeom>
                    <a:ln w="9525">
                      <a:solidFill>
                        <a:schemeClr val="tx1"/>
                      </a:solidFill>
                      <a:prstDash val="solid"/>
                    </a:ln>
                  </pic:spPr>
                </pic:pic>
              </a:graphicData>
            </a:graphic>
          </wp:inline>
        </w:drawing>
      </w:r>
    </w:p>
    <w:p w14:paraId="2D99592B" w14:textId="69B1EEB3" w:rsidR="00BA0C7B" w:rsidRDefault="00BA0C7B" w:rsidP="105CF9F9">
      <w:pPr>
        <w:keepNext/>
        <w:rPr>
          <w:b/>
          <w:bCs/>
          <w:sz w:val="22"/>
          <w:szCs w:val="22"/>
        </w:rPr>
      </w:pPr>
      <w:r w:rsidRPr="0091564E">
        <w:rPr>
          <w:noProof/>
          <w:color w:val="2B579A"/>
          <w:sz w:val="16"/>
          <w:szCs w:val="16"/>
          <w:shd w:val="clear" w:color="auto" w:fill="E6E6E6"/>
        </w:rPr>
        <mc:AlternateContent>
          <mc:Choice Requires="wps">
            <w:drawing>
              <wp:inline distT="0" distB="0" distL="0" distR="0" wp14:anchorId="3E16479A" wp14:editId="084762CC">
                <wp:extent cx="5534025" cy="635"/>
                <wp:effectExtent l="0" t="0" r="3175" b="0"/>
                <wp:docPr id="20" name="Text Box 20"/>
                <wp:cNvGraphicFramePr/>
                <a:graphic xmlns:a="http://schemas.openxmlformats.org/drawingml/2006/main">
                  <a:graphicData uri="http://schemas.microsoft.com/office/word/2010/wordprocessingShape">
                    <wps:wsp>
                      <wps:cNvSpPr txBox="1"/>
                      <wps:spPr>
                        <a:xfrm>
                          <a:off x="0" y="0"/>
                          <a:ext cx="5534025" cy="635"/>
                        </a:xfrm>
                        <a:prstGeom prst="rect">
                          <a:avLst/>
                        </a:prstGeom>
                        <a:solidFill>
                          <a:prstClr val="white"/>
                        </a:solidFill>
                        <a:ln>
                          <a:noFill/>
                        </a:ln>
                      </wps:spPr>
                      <wps:txbx>
                        <w:txbxContent>
                          <w:p w14:paraId="6EFE809D" w14:textId="009ED493" w:rsidR="00BA0C7B" w:rsidRPr="00D57388" w:rsidRDefault="00BA0C7B" w:rsidP="00BA0C7B">
                            <w:pPr>
                              <w:pStyle w:val="Caption"/>
                              <w:jc w:val="center"/>
                              <w:rPr>
                                <w:b w:val="0"/>
                                <w:bCs w:val="0"/>
                                <w:noProof/>
                                <w:sz w:val="20"/>
                                <w:szCs w:val="20"/>
                              </w:rPr>
                            </w:pPr>
                            <w:r w:rsidRPr="00DC6401">
                              <w:rPr>
                                <w:sz w:val="22"/>
                                <w:szCs w:val="22"/>
                              </w:rPr>
                              <w:t xml:space="preserve">Figure </w:t>
                            </w:r>
                            <w:r w:rsidR="0094169B">
                              <w:rPr>
                                <w:sz w:val="22"/>
                                <w:szCs w:val="22"/>
                              </w:rPr>
                              <w:t>A5</w:t>
                            </w:r>
                            <w:r w:rsidRPr="00DC6401">
                              <w:rPr>
                                <w:sz w:val="22"/>
                                <w:szCs w:val="22"/>
                              </w:rPr>
                              <w:t xml:space="preserve">. </w:t>
                            </w:r>
                            <w:r w:rsidR="00E60224" w:rsidRPr="003F7DFC">
                              <w:rPr>
                                <w:sz w:val="22"/>
                                <w:szCs w:val="22"/>
                              </w:rPr>
                              <w:t>Community-</w:t>
                            </w:r>
                            <w:r w:rsidR="00295C0E">
                              <w:rPr>
                                <w:sz w:val="22"/>
                                <w:szCs w:val="22"/>
                              </w:rPr>
                              <w:t>B</w:t>
                            </w:r>
                            <w:r w:rsidR="00E60224" w:rsidRPr="003F7DFC">
                              <w:rPr>
                                <w:sz w:val="22"/>
                                <w:szCs w:val="22"/>
                              </w:rPr>
                              <w:t xml:space="preserve">ased </w:t>
                            </w:r>
                            <w:r>
                              <w:rPr>
                                <w:sz w:val="22"/>
                                <w:szCs w:val="22"/>
                              </w:rPr>
                              <w:t>Opioid Treatment Program</w:t>
                            </w:r>
                            <w:r w:rsidRPr="7CDF54D5">
                              <w:rPr>
                                <w:sz w:val="22"/>
                                <w:szCs w:val="22"/>
                              </w:rPr>
                              <w:t xml:space="preserve"> </w:t>
                            </w:r>
                            <w:r w:rsidR="00F41521">
                              <w:rPr>
                                <w:sz w:val="22"/>
                                <w:szCs w:val="22"/>
                              </w:rPr>
                              <w:t>Access</w:t>
                            </w:r>
                            <w:r w:rsidRPr="7CDF54D5">
                              <w:rPr>
                                <w:sz w:val="22"/>
                                <w:szCs w:val="22"/>
                              </w:rPr>
                              <w:t xml:space="preserve">: </w:t>
                            </w:r>
                            <w:r>
                              <w:rPr>
                                <w:sz w:val="22"/>
                                <w:szCs w:val="22"/>
                              </w:rPr>
                              <w:t>Essex County</w:t>
                            </w:r>
                            <w:r w:rsidRPr="7AEAB765">
                              <w:rPr>
                                <w:sz w:val="22"/>
                                <w:szCs w:val="22"/>
                              </w:rPr>
                              <w:t>, 2023.</w:t>
                            </w:r>
                            <w:r w:rsidRPr="00D57388">
                              <w:rPr>
                                <w:b w:val="0"/>
                                <w:bCs w:val="0"/>
                                <w:noProof/>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3E16479A" id="Text Box 20" o:spid="_x0000_s1030" type="#_x0000_t202" style="width:435.7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" stroked="f">
                <v:textbox style="mso-fit-shape-to-text:t" inset="0,0,0,0">
                  <w:txbxContent>
                    <w:p w14:paraId="6EFE809D" w14:textId="009ED493" w:rsidR="00BA0C7B" w:rsidRPr="00D57388" w:rsidRDefault="00BA0C7B" w:rsidP="00BA0C7B">
                      <w:pPr>
                        <w:pStyle w:val="Caption"/>
                        <w:jc w:val="center"/>
                        <w:rPr>
                          <w:b w:val="0"/>
                          <w:bCs w:val="0"/>
                          <w:noProof/>
                          <w:sz w:val="20"/>
                          <w:szCs w:val="20"/>
                        </w:rPr>
                      </w:pPr>
                      <w:r w:rsidRPr="00DC6401">
                        <w:rPr>
                          <w:sz w:val="22"/>
                          <w:szCs w:val="22"/>
                        </w:rPr>
                        <w:t xml:space="preserve">Figure </w:t>
                      </w:r>
                      <w:r w:rsidR="0094169B">
                        <w:rPr>
                          <w:sz w:val="22"/>
                          <w:szCs w:val="22"/>
                        </w:rPr>
                        <w:t>A5</w:t>
                      </w:r>
                      <w:r w:rsidRPr="00DC6401">
                        <w:rPr>
                          <w:sz w:val="22"/>
                          <w:szCs w:val="22"/>
                        </w:rPr>
                        <w:t xml:space="preserve">. </w:t>
                      </w:r>
                      <w:r w:rsidR="00E60224" w:rsidRPr="003F7DFC">
                        <w:rPr>
                          <w:sz w:val="22"/>
                          <w:szCs w:val="22"/>
                        </w:rPr>
                        <w:t>Community-</w:t>
                      </w:r>
                      <w:r w:rsidR="00295C0E">
                        <w:rPr>
                          <w:sz w:val="22"/>
                          <w:szCs w:val="22"/>
                        </w:rPr>
                        <w:t>B</w:t>
                      </w:r>
                      <w:r w:rsidR="00E60224" w:rsidRPr="003F7DFC">
                        <w:rPr>
                          <w:sz w:val="22"/>
                          <w:szCs w:val="22"/>
                        </w:rPr>
                        <w:t xml:space="preserve">ased </w:t>
                      </w:r>
                      <w:r>
                        <w:rPr>
                          <w:sz w:val="22"/>
                          <w:szCs w:val="22"/>
                        </w:rPr>
                        <w:t>Opioid Treatment Program</w:t>
                      </w:r>
                      <w:r w:rsidRPr="7CDF54D5">
                        <w:rPr>
                          <w:sz w:val="22"/>
                          <w:szCs w:val="22"/>
                        </w:rPr>
                        <w:t xml:space="preserve"> </w:t>
                      </w:r>
                      <w:r w:rsidR="00F41521">
                        <w:rPr>
                          <w:sz w:val="22"/>
                          <w:szCs w:val="22"/>
                        </w:rPr>
                        <w:t>Access</w:t>
                      </w:r>
                      <w:r w:rsidRPr="7CDF54D5">
                        <w:rPr>
                          <w:sz w:val="22"/>
                          <w:szCs w:val="22"/>
                        </w:rPr>
                        <w:t xml:space="preserve">: </w:t>
                      </w:r>
                      <w:r>
                        <w:rPr>
                          <w:sz w:val="22"/>
                          <w:szCs w:val="22"/>
                        </w:rPr>
                        <w:t>Essex County</w:t>
                      </w:r>
                      <w:r w:rsidRPr="7AEAB765">
                        <w:rPr>
                          <w:sz w:val="22"/>
                          <w:szCs w:val="22"/>
                        </w:rPr>
                        <w:t>, 2023.</w:t>
                      </w:r>
                      <w:r w:rsidRPr="00D57388">
                        <w:rPr>
                          <w:b w:val="0"/>
                          <w:bCs w:val="0"/>
                          <w:noProof/>
                          <w:sz w:val="20"/>
                          <w:szCs w:val="20"/>
                        </w:rPr>
                        <w:t xml:space="preserve"> </w:t>
                      </w:r>
                    </w:p>
                  </w:txbxContent>
                </v:textbox>
                <w10:anchorlock/>
              </v:shape>
            </w:pict>
          </mc:Fallback>
        </mc:AlternateContent>
      </w:r>
    </w:p>
    <w:p w14:paraId="6A1F4448" w14:textId="4C8B76A4" w:rsidR="001213E0" w:rsidRDefault="001213E0" w:rsidP="105CF9F9">
      <w:pPr>
        <w:keepNext/>
        <w:rPr>
          <w:b/>
          <w:bCs/>
          <w:sz w:val="22"/>
          <w:szCs w:val="22"/>
        </w:rPr>
      </w:pPr>
    </w:p>
    <w:p w14:paraId="1D534E6B" w14:textId="77777777" w:rsidR="001213E0" w:rsidRDefault="001213E0" w:rsidP="105CF9F9">
      <w:pPr>
        <w:keepNext/>
        <w:rPr>
          <w:b/>
          <w:bCs/>
          <w:sz w:val="22"/>
          <w:szCs w:val="22"/>
        </w:rPr>
      </w:pPr>
    </w:p>
    <w:p w14:paraId="4596A70A" w14:textId="7A7DB7C0" w:rsidR="76C7A48E" w:rsidRDefault="76C7A48E" w:rsidP="73F0870C">
      <w:pPr>
        <w:keepNext/>
        <w:jc w:val="center"/>
      </w:pPr>
      <w:r>
        <w:rPr>
          <w:noProof/>
        </w:rPr>
        <w:drawing>
          <wp:inline distT="0" distB="0" distL="0" distR="0" wp14:anchorId="2D47F588" wp14:editId="37785765">
            <wp:extent cx="4571999" cy="3532909"/>
            <wp:effectExtent l="19050" t="19050" r="19685" b="10795"/>
            <wp:docPr id="518988267" name="Picture 5189882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988267" name="Picture 518988267">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571999" cy="3532909"/>
                    </a:xfrm>
                    <a:prstGeom prst="rect">
                      <a:avLst/>
                    </a:prstGeom>
                    <a:ln w="9525">
                      <a:solidFill>
                        <a:schemeClr val="tx1"/>
                      </a:solidFill>
                      <a:prstDash val="solid"/>
                    </a:ln>
                  </pic:spPr>
                </pic:pic>
              </a:graphicData>
            </a:graphic>
          </wp:inline>
        </w:drawing>
      </w:r>
    </w:p>
    <w:p w14:paraId="2FA1265C" w14:textId="1FF4145F" w:rsidR="00BA0C7B" w:rsidRDefault="00BA0C7B" w:rsidP="105CF9F9">
      <w:pPr>
        <w:keepNext/>
        <w:rPr>
          <w:b/>
          <w:bCs/>
          <w:sz w:val="22"/>
          <w:szCs w:val="22"/>
        </w:rPr>
      </w:pPr>
      <w:r w:rsidRPr="0091564E">
        <w:rPr>
          <w:noProof/>
          <w:color w:val="2B579A"/>
          <w:sz w:val="16"/>
          <w:szCs w:val="16"/>
          <w:shd w:val="clear" w:color="auto" w:fill="E6E6E6"/>
        </w:rPr>
        <mc:AlternateContent>
          <mc:Choice Requires="wps">
            <w:drawing>
              <wp:inline distT="0" distB="0" distL="0" distR="0" wp14:anchorId="4F57A226" wp14:editId="4ECAE5FD">
                <wp:extent cx="5534025" cy="635"/>
                <wp:effectExtent l="0" t="0" r="3175" b="0"/>
                <wp:docPr id="22" name="Text Box 22"/>
                <wp:cNvGraphicFramePr/>
                <a:graphic xmlns:a="http://schemas.openxmlformats.org/drawingml/2006/main">
                  <a:graphicData uri="http://schemas.microsoft.com/office/word/2010/wordprocessingShape">
                    <wps:wsp>
                      <wps:cNvSpPr txBox="1"/>
                      <wps:spPr>
                        <a:xfrm>
                          <a:off x="0" y="0"/>
                          <a:ext cx="5534025" cy="635"/>
                        </a:xfrm>
                        <a:prstGeom prst="rect">
                          <a:avLst/>
                        </a:prstGeom>
                        <a:solidFill>
                          <a:prstClr val="white"/>
                        </a:solidFill>
                        <a:ln>
                          <a:noFill/>
                        </a:ln>
                      </wps:spPr>
                      <wps:txbx>
                        <w:txbxContent>
                          <w:p w14:paraId="54495CA8" w14:textId="07F162D0" w:rsidR="00BA0C7B" w:rsidRPr="00D57388" w:rsidRDefault="00BA0C7B" w:rsidP="00BA0C7B">
                            <w:pPr>
                              <w:pStyle w:val="Caption"/>
                              <w:jc w:val="center"/>
                              <w:rPr>
                                <w:b w:val="0"/>
                                <w:bCs w:val="0"/>
                                <w:noProof/>
                                <w:sz w:val="20"/>
                                <w:szCs w:val="20"/>
                              </w:rPr>
                            </w:pPr>
                            <w:r w:rsidRPr="00DC6401">
                              <w:rPr>
                                <w:sz w:val="22"/>
                                <w:szCs w:val="22"/>
                              </w:rPr>
                              <w:t xml:space="preserve">Figure </w:t>
                            </w:r>
                            <w:r w:rsidR="0094169B">
                              <w:rPr>
                                <w:sz w:val="22"/>
                                <w:szCs w:val="22"/>
                              </w:rPr>
                              <w:t>A6</w:t>
                            </w:r>
                            <w:r w:rsidRPr="00DC6401">
                              <w:rPr>
                                <w:sz w:val="22"/>
                                <w:szCs w:val="22"/>
                              </w:rPr>
                              <w:t xml:space="preserve">. </w:t>
                            </w:r>
                            <w:r w:rsidR="00E60224" w:rsidRPr="003F7DFC">
                              <w:rPr>
                                <w:sz w:val="22"/>
                                <w:szCs w:val="22"/>
                              </w:rPr>
                              <w:t>Community-</w:t>
                            </w:r>
                            <w:r w:rsidR="00295C0E">
                              <w:rPr>
                                <w:sz w:val="22"/>
                                <w:szCs w:val="22"/>
                              </w:rPr>
                              <w:t>B</w:t>
                            </w:r>
                            <w:r w:rsidR="00E60224" w:rsidRPr="003F7DFC">
                              <w:rPr>
                                <w:sz w:val="22"/>
                                <w:szCs w:val="22"/>
                              </w:rPr>
                              <w:t xml:space="preserve">ased </w:t>
                            </w:r>
                            <w:r>
                              <w:rPr>
                                <w:sz w:val="22"/>
                                <w:szCs w:val="22"/>
                              </w:rPr>
                              <w:t>Opioid Treatment Program</w:t>
                            </w:r>
                            <w:r w:rsidRPr="7CDF54D5">
                              <w:rPr>
                                <w:sz w:val="22"/>
                                <w:szCs w:val="22"/>
                              </w:rPr>
                              <w:t xml:space="preserve"> </w:t>
                            </w:r>
                            <w:r w:rsidR="00F41521">
                              <w:rPr>
                                <w:sz w:val="22"/>
                                <w:szCs w:val="22"/>
                              </w:rPr>
                              <w:t>Access</w:t>
                            </w:r>
                            <w:r w:rsidRPr="7CDF54D5">
                              <w:rPr>
                                <w:sz w:val="22"/>
                                <w:szCs w:val="22"/>
                              </w:rPr>
                              <w:t xml:space="preserve">: </w:t>
                            </w:r>
                            <w:r>
                              <w:rPr>
                                <w:sz w:val="22"/>
                                <w:szCs w:val="22"/>
                              </w:rPr>
                              <w:t>Franklin County</w:t>
                            </w:r>
                            <w:r w:rsidRPr="7AEAB765">
                              <w:rPr>
                                <w:sz w:val="22"/>
                                <w:szCs w:val="22"/>
                              </w:rPr>
                              <w:t>, 2023.</w:t>
                            </w:r>
                            <w:r w:rsidRPr="00D57388">
                              <w:rPr>
                                <w:b w:val="0"/>
                                <w:bCs w:val="0"/>
                                <w:noProof/>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4F57A226" id="Text Box 22" o:spid="_x0000_s1031" type="#_x0000_t202" style="width:435.7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" stroked="f">
                <v:textbox style="mso-fit-shape-to-text:t" inset="0,0,0,0">
                  <w:txbxContent>
                    <w:p w14:paraId="54495CA8" w14:textId="07F162D0" w:rsidR="00BA0C7B" w:rsidRPr="00D57388" w:rsidRDefault="00BA0C7B" w:rsidP="00BA0C7B">
                      <w:pPr>
                        <w:pStyle w:val="Caption"/>
                        <w:jc w:val="center"/>
                        <w:rPr>
                          <w:b w:val="0"/>
                          <w:bCs w:val="0"/>
                          <w:noProof/>
                          <w:sz w:val="20"/>
                          <w:szCs w:val="20"/>
                        </w:rPr>
                      </w:pPr>
                      <w:r w:rsidRPr="00DC6401">
                        <w:rPr>
                          <w:sz w:val="22"/>
                          <w:szCs w:val="22"/>
                        </w:rPr>
                        <w:t xml:space="preserve">Figure </w:t>
                      </w:r>
                      <w:r w:rsidR="0094169B">
                        <w:rPr>
                          <w:sz w:val="22"/>
                          <w:szCs w:val="22"/>
                        </w:rPr>
                        <w:t>A6</w:t>
                      </w:r>
                      <w:r w:rsidRPr="00DC6401">
                        <w:rPr>
                          <w:sz w:val="22"/>
                          <w:szCs w:val="22"/>
                        </w:rPr>
                        <w:t xml:space="preserve">. </w:t>
                      </w:r>
                      <w:r w:rsidR="00E60224" w:rsidRPr="003F7DFC">
                        <w:rPr>
                          <w:sz w:val="22"/>
                          <w:szCs w:val="22"/>
                        </w:rPr>
                        <w:t>Community-</w:t>
                      </w:r>
                      <w:r w:rsidR="00295C0E">
                        <w:rPr>
                          <w:sz w:val="22"/>
                          <w:szCs w:val="22"/>
                        </w:rPr>
                        <w:t>B</w:t>
                      </w:r>
                      <w:r w:rsidR="00E60224" w:rsidRPr="003F7DFC">
                        <w:rPr>
                          <w:sz w:val="22"/>
                          <w:szCs w:val="22"/>
                        </w:rPr>
                        <w:t xml:space="preserve">ased </w:t>
                      </w:r>
                      <w:r>
                        <w:rPr>
                          <w:sz w:val="22"/>
                          <w:szCs w:val="22"/>
                        </w:rPr>
                        <w:t>Opioid Treatment Program</w:t>
                      </w:r>
                      <w:r w:rsidRPr="7CDF54D5">
                        <w:rPr>
                          <w:sz w:val="22"/>
                          <w:szCs w:val="22"/>
                        </w:rPr>
                        <w:t xml:space="preserve"> </w:t>
                      </w:r>
                      <w:r w:rsidR="00F41521">
                        <w:rPr>
                          <w:sz w:val="22"/>
                          <w:szCs w:val="22"/>
                        </w:rPr>
                        <w:t>Access</w:t>
                      </w:r>
                      <w:r w:rsidRPr="7CDF54D5">
                        <w:rPr>
                          <w:sz w:val="22"/>
                          <w:szCs w:val="22"/>
                        </w:rPr>
                        <w:t xml:space="preserve">: </w:t>
                      </w:r>
                      <w:r>
                        <w:rPr>
                          <w:sz w:val="22"/>
                          <w:szCs w:val="22"/>
                        </w:rPr>
                        <w:t>Franklin County</w:t>
                      </w:r>
                      <w:r w:rsidRPr="7AEAB765">
                        <w:rPr>
                          <w:sz w:val="22"/>
                          <w:szCs w:val="22"/>
                        </w:rPr>
                        <w:t>, 2023.</w:t>
                      </w:r>
                      <w:r w:rsidRPr="00D57388">
                        <w:rPr>
                          <w:b w:val="0"/>
                          <w:bCs w:val="0"/>
                          <w:noProof/>
                          <w:sz w:val="20"/>
                          <w:szCs w:val="20"/>
                        </w:rPr>
                        <w:t xml:space="preserve"> </w:t>
                      </w:r>
                    </w:p>
                  </w:txbxContent>
                </v:textbox>
                <w10:anchorlock/>
              </v:shape>
            </w:pict>
          </mc:Fallback>
        </mc:AlternateContent>
      </w:r>
    </w:p>
    <w:p w14:paraId="71BE4E82" w14:textId="2CD6D4CD" w:rsidR="001213E0" w:rsidRDefault="001213E0" w:rsidP="105CF9F9">
      <w:pPr>
        <w:keepNext/>
        <w:rPr>
          <w:b/>
          <w:bCs/>
          <w:sz w:val="22"/>
          <w:szCs w:val="22"/>
        </w:rPr>
      </w:pPr>
    </w:p>
    <w:p w14:paraId="48AE94D0" w14:textId="77777777" w:rsidR="001213E0" w:rsidRDefault="001213E0" w:rsidP="105CF9F9">
      <w:pPr>
        <w:keepNext/>
        <w:rPr>
          <w:b/>
          <w:bCs/>
          <w:sz w:val="22"/>
          <w:szCs w:val="22"/>
        </w:rPr>
      </w:pPr>
    </w:p>
    <w:p w14:paraId="19CF66DA" w14:textId="17A06A2D" w:rsidR="76C7A48E" w:rsidRDefault="76C7A48E" w:rsidP="73F0870C">
      <w:pPr>
        <w:keepNext/>
        <w:jc w:val="center"/>
      </w:pPr>
      <w:r>
        <w:rPr>
          <w:noProof/>
        </w:rPr>
        <w:drawing>
          <wp:inline distT="0" distB="0" distL="0" distR="0" wp14:anchorId="692187D9" wp14:editId="1EBD7FB5">
            <wp:extent cx="4571999" cy="3532909"/>
            <wp:effectExtent l="19050" t="19050" r="19685" b="10795"/>
            <wp:docPr id="1481231783" name="Picture 14812317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231783" name="Picture 1481231783">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571999" cy="3532909"/>
                    </a:xfrm>
                    <a:prstGeom prst="rect">
                      <a:avLst/>
                    </a:prstGeom>
                    <a:ln w="9525">
                      <a:solidFill>
                        <a:schemeClr val="tx1"/>
                      </a:solidFill>
                      <a:prstDash val="solid"/>
                    </a:ln>
                  </pic:spPr>
                </pic:pic>
              </a:graphicData>
            </a:graphic>
          </wp:inline>
        </w:drawing>
      </w:r>
    </w:p>
    <w:p w14:paraId="1F92B79C" w14:textId="6C8FCF52" w:rsidR="00BA0C7B" w:rsidRDefault="00BA0C7B" w:rsidP="105CF9F9">
      <w:pPr>
        <w:keepNext/>
        <w:rPr>
          <w:b/>
          <w:bCs/>
          <w:sz w:val="22"/>
          <w:szCs w:val="22"/>
        </w:rPr>
      </w:pPr>
      <w:r w:rsidRPr="0091564E">
        <w:rPr>
          <w:noProof/>
          <w:color w:val="2B579A"/>
          <w:sz w:val="16"/>
          <w:szCs w:val="16"/>
          <w:shd w:val="clear" w:color="auto" w:fill="E6E6E6"/>
        </w:rPr>
        <mc:AlternateContent>
          <mc:Choice Requires="wps">
            <w:drawing>
              <wp:inline distT="0" distB="0" distL="0" distR="0" wp14:anchorId="2A53DF1B" wp14:editId="382327CB">
                <wp:extent cx="5534025" cy="635"/>
                <wp:effectExtent l="0" t="0" r="3175" b="0"/>
                <wp:docPr id="23" name="Text Box 23"/>
                <wp:cNvGraphicFramePr/>
                <a:graphic xmlns:a="http://schemas.openxmlformats.org/drawingml/2006/main">
                  <a:graphicData uri="http://schemas.microsoft.com/office/word/2010/wordprocessingShape">
                    <wps:wsp>
                      <wps:cNvSpPr txBox="1"/>
                      <wps:spPr>
                        <a:xfrm>
                          <a:off x="0" y="0"/>
                          <a:ext cx="5534025" cy="635"/>
                        </a:xfrm>
                        <a:prstGeom prst="rect">
                          <a:avLst/>
                        </a:prstGeom>
                        <a:solidFill>
                          <a:prstClr val="white"/>
                        </a:solidFill>
                        <a:ln>
                          <a:noFill/>
                        </a:ln>
                      </wps:spPr>
                      <wps:txbx>
                        <w:txbxContent>
                          <w:p w14:paraId="5A9AA3C0" w14:textId="0F458BCC" w:rsidR="00BA0C7B" w:rsidRPr="00D57388" w:rsidRDefault="00BA0C7B" w:rsidP="00BA0C7B">
                            <w:pPr>
                              <w:pStyle w:val="Caption"/>
                              <w:jc w:val="center"/>
                              <w:rPr>
                                <w:b w:val="0"/>
                                <w:bCs w:val="0"/>
                                <w:noProof/>
                                <w:sz w:val="20"/>
                                <w:szCs w:val="20"/>
                              </w:rPr>
                            </w:pPr>
                            <w:r w:rsidRPr="00DC6401">
                              <w:rPr>
                                <w:sz w:val="22"/>
                                <w:szCs w:val="22"/>
                              </w:rPr>
                              <w:t xml:space="preserve">Figure </w:t>
                            </w:r>
                            <w:r w:rsidR="0094169B">
                              <w:rPr>
                                <w:sz w:val="22"/>
                                <w:szCs w:val="22"/>
                              </w:rPr>
                              <w:t>A7</w:t>
                            </w:r>
                            <w:r w:rsidRPr="00DC6401">
                              <w:rPr>
                                <w:sz w:val="22"/>
                                <w:szCs w:val="22"/>
                              </w:rPr>
                              <w:t xml:space="preserve">. </w:t>
                            </w:r>
                            <w:r w:rsidR="00E60224" w:rsidRPr="003F7DFC">
                              <w:rPr>
                                <w:sz w:val="22"/>
                                <w:szCs w:val="22"/>
                              </w:rPr>
                              <w:t>Community-</w:t>
                            </w:r>
                            <w:r w:rsidR="00295C0E">
                              <w:rPr>
                                <w:sz w:val="22"/>
                                <w:szCs w:val="22"/>
                              </w:rPr>
                              <w:t>B</w:t>
                            </w:r>
                            <w:r w:rsidR="00E60224" w:rsidRPr="003F7DFC">
                              <w:rPr>
                                <w:sz w:val="22"/>
                                <w:szCs w:val="22"/>
                              </w:rPr>
                              <w:t xml:space="preserve">ased </w:t>
                            </w:r>
                            <w:r>
                              <w:rPr>
                                <w:sz w:val="22"/>
                                <w:szCs w:val="22"/>
                              </w:rPr>
                              <w:t>Opioid Treatment Program</w:t>
                            </w:r>
                            <w:r w:rsidRPr="7CDF54D5">
                              <w:rPr>
                                <w:sz w:val="22"/>
                                <w:szCs w:val="22"/>
                              </w:rPr>
                              <w:t xml:space="preserve"> </w:t>
                            </w:r>
                            <w:r w:rsidR="00F41521">
                              <w:rPr>
                                <w:sz w:val="22"/>
                                <w:szCs w:val="22"/>
                              </w:rPr>
                              <w:t>Access</w:t>
                            </w:r>
                            <w:r w:rsidRPr="7CDF54D5">
                              <w:rPr>
                                <w:sz w:val="22"/>
                                <w:szCs w:val="22"/>
                              </w:rPr>
                              <w:t xml:space="preserve">: </w:t>
                            </w:r>
                            <w:r>
                              <w:rPr>
                                <w:sz w:val="22"/>
                                <w:szCs w:val="22"/>
                              </w:rPr>
                              <w:t>Hampden County</w:t>
                            </w:r>
                            <w:r w:rsidRPr="7AEAB765">
                              <w:rPr>
                                <w:sz w:val="22"/>
                                <w:szCs w:val="22"/>
                              </w:rPr>
                              <w:t>, 2023.</w:t>
                            </w:r>
                            <w:r w:rsidRPr="00D57388">
                              <w:rPr>
                                <w:b w:val="0"/>
                                <w:bCs w:val="0"/>
                                <w:noProof/>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2A53DF1B" id="Text Box 23" o:spid="_x0000_s1032" type="#_x0000_t202" style="width:435.7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" stroked="f">
                <v:textbox style="mso-fit-shape-to-text:t" inset="0,0,0,0">
                  <w:txbxContent>
                    <w:p w14:paraId="5A9AA3C0" w14:textId="0F458BCC" w:rsidR="00BA0C7B" w:rsidRPr="00D57388" w:rsidRDefault="00BA0C7B" w:rsidP="00BA0C7B">
                      <w:pPr>
                        <w:pStyle w:val="Caption"/>
                        <w:jc w:val="center"/>
                        <w:rPr>
                          <w:b w:val="0"/>
                          <w:bCs w:val="0"/>
                          <w:noProof/>
                          <w:sz w:val="20"/>
                          <w:szCs w:val="20"/>
                        </w:rPr>
                      </w:pPr>
                      <w:r w:rsidRPr="00DC6401">
                        <w:rPr>
                          <w:sz w:val="22"/>
                          <w:szCs w:val="22"/>
                        </w:rPr>
                        <w:t xml:space="preserve">Figure </w:t>
                      </w:r>
                      <w:r w:rsidR="0094169B">
                        <w:rPr>
                          <w:sz w:val="22"/>
                          <w:szCs w:val="22"/>
                        </w:rPr>
                        <w:t>A7</w:t>
                      </w:r>
                      <w:r w:rsidRPr="00DC6401">
                        <w:rPr>
                          <w:sz w:val="22"/>
                          <w:szCs w:val="22"/>
                        </w:rPr>
                        <w:t xml:space="preserve">. </w:t>
                      </w:r>
                      <w:r w:rsidR="00E60224" w:rsidRPr="003F7DFC">
                        <w:rPr>
                          <w:sz w:val="22"/>
                          <w:szCs w:val="22"/>
                        </w:rPr>
                        <w:t>Community-</w:t>
                      </w:r>
                      <w:r w:rsidR="00295C0E">
                        <w:rPr>
                          <w:sz w:val="22"/>
                          <w:szCs w:val="22"/>
                        </w:rPr>
                        <w:t>B</w:t>
                      </w:r>
                      <w:r w:rsidR="00E60224" w:rsidRPr="003F7DFC">
                        <w:rPr>
                          <w:sz w:val="22"/>
                          <w:szCs w:val="22"/>
                        </w:rPr>
                        <w:t xml:space="preserve">ased </w:t>
                      </w:r>
                      <w:r>
                        <w:rPr>
                          <w:sz w:val="22"/>
                          <w:szCs w:val="22"/>
                        </w:rPr>
                        <w:t>Opioid Treatment Program</w:t>
                      </w:r>
                      <w:r w:rsidRPr="7CDF54D5">
                        <w:rPr>
                          <w:sz w:val="22"/>
                          <w:szCs w:val="22"/>
                        </w:rPr>
                        <w:t xml:space="preserve"> </w:t>
                      </w:r>
                      <w:r w:rsidR="00F41521">
                        <w:rPr>
                          <w:sz w:val="22"/>
                          <w:szCs w:val="22"/>
                        </w:rPr>
                        <w:t>Access</w:t>
                      </w:r>
                      <w:r w:rsidRPr="7CDF54D5">
                        <w:rPr>
                          <w:sz w:val="22"/>
                          <w:szCs w:val="22"/>
                        </w:rPr>
                        <w:t xml:space="preserve">: </w:t>
                      </w:r>
                      <w:r>
                        <w:rPr>
                          <w:sz w:val="22"/>
                          <w:szCs w:val="22"/>
                        </w:rPr>
                        <w:t>Hampden County</w:t>
                      </w:r>
                      <w:r w:rsidRPr="7AEAB765">
                        <w:rPr>
                          <w:sz w:val="22"/>
                          <w:szCs w:val="22"/>
                        </w:rPr>
                        <w:t>, 2023.</w:t>
                      </w:r>
                      <w:r w:rsidRPr="00D57388">
                        <w:rPr>
                          <w:b w:val="0"/>
                          <w:bCs w:val="0"/>
                          <w:noProof/>
                          <w:sz w:val="20"/>
                          <w:szCs w:val="20"/>
                        </w:rPr>
                        <w:t xml:space="preserve"> </w:t>
                      </w:r>
                    </w:p>
                  </w:txbxContent>
                </v:textbox>
                <w10:anchorlock/>
              </v:shape>
            </w:pict>
          </mc:Fallback>
        </mc:AlternateContent>
      </w:r>
    </w:p>
    <w:p w14:paraId="64115BDF" w14:textId="08FE6730" w:rsidR="001213E0" w:rsidRDefault="001213E0" w:rsidP="105CF9F9">
      <w:pPr>
        <w:keepNext/>
        <w:rPr>
          <w:b/>
          <w:bCs/>
          <w:sz w:val="22"/>
          <w:szCs w:val="22"/>
        </w:rPr>
      </w:pPr>
    </w:p>
    <w:p w14:paraId="22C94281" w14:textId="77777777" w:rsidR="001213E0" w:rsidRDefault="001213E0" w:rsidP="105CF9F9">
      <w:pPr>
        <w:keepNext/>
        <w:rPr>
          <w:b/>
          <w:bCs/>
          <w:sz w:val="22"/>
          <w:szCs w:val="22"/>
        </w:rPr>
      </w:pPr>
    </w:p>
    <w:p w14:paraId="0F4A6F35" w14:textId="3F621AD2" w:rsidR="76C7A48E" w:rsidRDefault="76C7A48E" w:rsidP="0D697B8E">
      <w:pPr>
        <w:keepNext/>
        <w:jc w:val="center"/>
      </w:pPr>
      <w:r>
        <w:rPr>
          <w:noProof/>
        </w:rPr>
        <w:drawing>
          <wp:inline distT="0" distB="0" distL="0" distR="0" wp14:anchorId="1742B213" wp14:editId="66D8F734">
            <wp:extent cx="4571999" cy="3532909"/>
            <wp:effectExtent l="19050" t="19050" r="19685" b="10795"/>
            <wp:docPr id="1749631581" name="Picture 17496315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631581" name="Picture 1749631581">
                      <a:extLst>
                        <a:ext uri="{C183D7F6-B498-43B3-948B-1728B52AA6E4}">
                          <adec:decorative xmlns:adec="http://schemas.microsoft.com/office/drawing/2017/decorative" val="1"/>
                        </a:ext>
                      </a:extLst>
                    </pic:cNvPr>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571999" cy="3532909"/>
                    </a:xfrm>
                    <a:prstGeom prst="rect">
                      <a:avLst/>
                    </a:prstGeom>
                    <a:ln w="9525">
                      <a:solidFill>
                        <a:schemeClr val="tx1"/>
                      </a:solidFill>
                      <a:prstDash val="solid"/>
                    </a:ln>
                  </pic:spPr>
                </pic:pic>
              </a:graphicData>
            </a:graphic>
          </wp:inline>
        </w:drawing>
      </w:r>
    </w:p>
    <w:p w14:paraId="48B1DB78" w14:textId="1E090CD5" w:rsidR="00BA0C7B" w:rsidRDefault="00BA0C7B" w:rsidP="105CF9F9">
      <w:pPr>
        <w:keepNext/>
        <w:rPr>
          <w:b/>
          <w:bCs/>
          <w:sz w:val="22"/>
          <w:szCs w:val="22"/>
        </w:rPr>
      </w:pPr>
      <w:r w:rsidRPr="0091564E">
        <w:rPr>
          <w:noProof/>
          <w:color w:val="2B579A"/>
          <w:sz w:val="16"/>
          <w:szCs w:val="16"/>
          <w:shd w:val="clear" w:color="auto" w:fill="E6E6E6"/>
        </w:rPr>
        <mc:AlternateContent>
          <mc:Choice Requires="wps">
            <w:drawing>
              <wp:inline distT="0" distB="0" distL="0" distR="0" wp14:anchorId="29F3A3D5" wp14:editId="05B7A517">
                <wp:extent cx="5534025" cy="635"/>
                <wp:effectExtent l="0" t="0" r="3175" b="0"/>
                <wp:docPr id="25" name="Text Box 25"/>
                <wp:cNvGraphicFramePr/>
                <a:graphic xmlns:a="http://schemas.openxmlformats.org/drawingml/2006/main">
                  <a:graphicData uri="http://schemas.microsoft.com/office/word/2010/wordprocessingShape">
                    <wps:wsp>
                      <wps:cNvSpPr txBox="1"/>
                      <wps:spPr>
                        <a:xfrm>
                          <a:off x="0" y="0"/>
                          <a:ext cx="5534025" cy="635"/>
                        </a:xfrm>
                        <a:prstGeom prst="rect">
                          <a:avLst/>
                        </a:prstGeom>
                        <a:solidFill>
                          <a:prstClr val="white"/>
                        </a:solidFill>
                        <a:ln>
                          <a:noFill/>
                        </a:ln>
                      </wps:spPr>
                      <wps:txbx>
                        <w:txbxContent>
                          <w:p w14:paraId="6A3D749B" w14:textId="7021A25C" w:rsidR="00BA0C7B" w:rsidRPr="00D57388" w:rsidRDefault="00BA0C7B" w:rsidP="00BA0C7B">
                            <w:pPr>
                              <w:pStyle w:val="Caption"/>
                              <w:jc w:val="center"/>
                              <w:rPr>
                                <w:b w:val="0"/>
                                <w:bCs w:val="0"/>
                                <w:noProof/>
                                <w:sz w:val="20"/>
                                <w:szCs w:val="20"/>
                              </w:rPr>
                            </w:pPr>
                            <w:r w:rsidRPr="00DC6401">
                              <w:rPr>
                                <w:sz w:val="22"/>
                                <w:szCs w:val="22"/>
                              </w:rPr>
                              <w:t xml:space="preserve">Figure </w:t>
                            </w:r>
                            <w:r w:rsidR="0094169B">
                              <w:rPr>
                                <w:sz w:val="22"/>
                                <w:szCs w:val="22"/>
                              </w:rPr>
                              <w:t>A8</w:t>
                            </w:r>
                            <w:r w:rsidRPr="00DC6401">
                              <w:rPr>
                                <w:sz w:val="22"/>
                                <w:szCs w:val="22"/>
                              </w:rPr>
                              <w:t xml:space="preserve">. </w:t>
                            </w:r>
                            <w:r w:rsidR="00E60224" w:rsidRPr="003F7DFC">
                              <w:rPr>
                                <w:sz w:val="22"/>
                                <w:szCs w:val="22"/>
                              </w:rPr>
                              <w:t>Community-</w:t>
                            </w:r>
                            <w:r w:rsidR="00295C0E">
                              <w:rPr>
                                <w:sz w:val="22"/>
                                <w:szCs w:val="22"/>
                              </w:rPr>
                              <w:t>B</w:t>
                            </w:r>
                            <w:r w:rsidR="00E60224" w:rsidRPr="003F7DFC">
                              <w:rPr>
                                <w:sz w:val="22"/>
                                <w:szCs w:val="22"/>
                              </w:rPr>
                              <w:t xml:space="preserve">ased </w:t>
                            </w:r>
                            <w:r>
                              <w:rPr>
                                <w:sz w:val="22"/>
                                <w:szCs w:val="22"/>
                              </w:rPr>
                              <w:t>Opioid Treatment Program</w:t>
                            </w:r>
                            <w:r w:rsidRPr="7CDF54D5">
                              <w:rPr>
                                <w:sz w:val="22"/>
                                <w:szCs w:val="22"/>
                              </w:rPr>
                              <w:t xml:space="preserve"> </w:t>
                            </w:r>
                            <w:r w:rsidR="00F41521">
                              <w:rPr>
                                <w:sz w:val="22"/>
                                <w:szCs w:val="22"/>
                              </w:rPr>
                              <w:t>Access</w:t>
                            </w:r>
                            <w:r w:rsidRPr="7CDF54D5">
                              <w:rPr>
                                <w:sz w:val="22"/>
                                <w:szCs w:val="22"/>
                              </w:rPr>
                              <w:t xml:space="preserve">: </w:t>
                            </w:r>
                            <w:r>
                              <w:rPr>
                                <w:sz w:val="22"/>
                                <w:szCs w:val="22"/>
                              </w:rPr>
                              <w:t>Hampshire</w:t>
                            </w:r>
                            <w:r w:rsidRPr="7AEAB765">
                              <w:rPr>
                                <w:sz w:val="22"/>
                                <w:szCs w:val="22"/>
                              </w:rPr>
                              <w:t>, 2023.</w:t>
                            </w:r>
                            <w:r w:rsidRPr="00D57388">
                              <w:rPr>
                                <w:b w:val="0"/>
                                <w:bCs w:val="0"/>
                                <w:noProof/>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29F3A3D5" id="Text Box 25" o:spid="_x0000_s1033" type="#_x0000_t202" style="width:435.7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" stroked="f">
                <v:textbox style="mso-fit-shape-to-text:t" inset="0,0,0,0">
                  <w:txbxContent>
                    <w:p w14:paraId="6A3D749B" w14:textId="7021A25C" w:rsidR="00BA0C7B" w:rsidRPr="00D57388" w:rsidRDefault="00BA0C7B" w:rsidP="00BA0C7B">
                      <w:pPr>
                        <w:pStyle w:val="Caption"/>
                        <w:jc w:val="center"/>
                        <w:rPr>
                          <w:b w:val="0"/>
                          <w:bCs w:val="0"/>
                          <w:noProof/>
                          <w:sz w:val="20"/>
                          <w:szCs w:val="20"/>
                        </w:rPr>
                      </w:pPr>
                      <w:r w:rsidRPr="00DC6401">
                        <w:rPr>
                          <w:sz w:val="22"/>
                          <w:szCs w:val="22"/>
                        </w:rPr>
                        <w:t xml:space="preserve">Figure </w:t>
                      </w:r>
                      <w:r w:rsidR="0094169B">
                        <w:rPr>
                          <w:sz w:val="22"/>
                          <w:szCs w:val="22"/>
                        </w:rPr>
                        <w:t>A8</w:t>
                      </w:r>
                      <w:r w:rsidRPr="00DC6401">
                        <w:rPr>
                          <w:sz w:val="22"/>
                          <w:szCs w:val="22"/>
                        </w:rPr>
                        <w:t xml:space="preserve">. </w:t>
                      </w:r>
                      <w:r w:rsidR="00E60224" w:rsidRPr="003F7DFC">
                        <w:rPr>
                          <w:sz w:val="22"/>
                          <w:szCs w:val="22"/>
                        </w:rPr>
                        <w:t>Community-</w:t>
                      </w:r>
                      <w:r w:rsidR="00295C0E">
                        <w:rPr>
                          <w:sz w:val="22"/>
                          <w:szCs w:val="22"/>
                        </w:rPr>
                        <w:t>B</w:t>
                      </w:r>
                      <w:r w:rsidR="00E60224" w:rsidRPr="003F7DFC">
                        <w:rPr>
                          <w:sz w:val="22"/>
                          <w:szCs w:val="22"/>
                        </w:rPr>
                        <w:t xml:space="preserve">ased </w:t>
                      </w:r>
                      <w:r>
                        <w:rPr>
                          <w:sz w:val="22"/>
                          <w:szCs w:val="22"/>
                        </w:rPr>
                        <w:t>Opioid Treatment Program</w:t>
                      </w:r>
                      <w:r w:rsidRPr="7CDF54D5">
                        <w:rPr>
                          <w:sz w:val="22"/>
                          <w:szCs w:val="22"/>
                        </w:rPr>
                        <w:t xml:space="preserve"> </w:t>
                      </w:r>
                      <w:r w:rsidR="00F41521">
                        <w:rPr>
                          <w:sz w:val="22"/>
                          <w:szCs w:val="22"/>
                        </w:rPr>
                        <w:t>Access</w:t>
                      </w:r>
                      <w:r w:rsidRPr="7CDF54D5">
                        <w:rPr>
                          <w:sz w:val="22"/>
                          <w:szCs w:val="22"/>
                        </w:rPr>
                        <w:t xml:space="preserve">: </w:t>
                      </w:r>
                      <w:r>
                        <w:rPr>
                          <w:sz w:val="22"/>
                          <w:szCs w:val="22"/>
                        </w:rPr>
                        <w:t>Hampshire</w:t>
                      </w:r>
                      <w:r w:rsidRPr="7AEAB765">
                        <w:rPr>
                          <w:sz w:val="22"/>
                          <w:szCs w:val="22"/>
                        </w:rPr>
                        <w:t>, 2023.</w:t>
                      </w:r>
                      <w:r w:rsidRPr="00D57388">
                        <w:rPr>
                          <w:b w:val="0"/>
                          <w:bCs w:val="0"/>
                          <w:noProof/>
                          <w:sz w:val="20"/>
                          <w:szCs w:val="20"/>
                        </w:rPr>
                        <w:t xml:space="preserve"> </w:t>
                      </w:r>
                    </w:p>
                  </w:txbxContent>
                </v:textbox>
                <w10:anchorlock/>
              </v:shape>
            </w:pict>
          </mc:Fallback>
        </mc:AlternateContent>
      </w:r>
    </w:p>
    <w:p w14:paraId="5C3E032C" w14:textId="520C86E0" w:rsidR="001213E0" w:rsidRDefault="001213E0" w:rsidP="105CF9F9">
      <w:pPr>
        <w:keepNext/>
        <w:rPr>
          <w:b/>
          <w:bCs/>
          <w:sz w:val="22"/>
          <w:szCs w:val="22"/>
        </w:rPr>
      </w:pPr>
    </w:p>
    <w:p w14:paraId="459F1BB0" w14:textId="77777777" w:rsidR="001213E0" w:rsidRDefault="001213E0" w:rsidP="105CF9F9">
      <w:pPr>
        <w:keepNext/>
        <w:rPr>
          <w:b/>
          <w:bCs/>
          <w:sz w:val="22"/>
          <w:szCs w:val="22"/>
        </w:rPr>
      </w:pPr>
    </w:p>
    <w:p w14:paraId="080DAD78" w14:textId="21392F6F" w:rsidR="76C7A48E" w:rsidRDefault="76C7A48E" w:rsidP="0D697B8E">
      <w:pPr>
        <w:keepNext/>
        <w:jc w:val="center"/>
      </w:pPr>
      <w:r>
        <w:rPr>
          <w:noProof/>
        </w:rPr>
        <w:drawing>
          <wp:inline distT="0" distB="0" distL="0" distR="0" wp14:anchorId="01CABEF3" wp14:editId="2C90656D">
            <wp:extent cx="3532909" cy="4572000"/>
            <wp:effectExtent l="19050" t="19050" r="10795" b="19050"/>
            <wp:docPr id="2088102755" name="Picture 20881027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102755" name="Picture 2088102755">
                      <a:extLst>
                        <a:ext uri="{C183D7F6-B498-43B3-948B-1728B52AA6E4}">
                          <adec:decorative xmlns:adec="http://schemas.microsoft.com/office/drawing/2017/decorative" val="1"/>
                        </a:ext>
                      </a:extLst>
                    </pic:cNvPr>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532909" cy="4572000"/>
                    </a:xfrm>
                    <a:prstGeom prst="rect">
                      <a:avLst/>
                    </a:prstGeom>
                    <a:ln w="9525">
                      <a:solidFill>
                        <a:schemeClr val="tx1"/>
                      </a:solidFill>
                      <a:prstDash val="solid"/>
                    </a:ln>
                  </pic:spPr>
                </pic:pic>
              </a:graphicData>
            </a:graphic>
          </wp:inline>
        </w:drawing>
      </w:r>
    </w:p>
    <w:p w14:paraId="04C79532" w14:textId="03F60063" w:rsidR="00BA0C7B" w:rsidRDefault="00BA0C7B" w:rsidP="105CF9F9">
      <w:pPr>
        <w:keepNext/>
        <w:rPr>
          <w:b/>
          <w:bCs/>
          <w:sz w:val="22"/>
          <w:szCs w:val="22"/>
        </w:rPr>
      </w:pPr>
      <w:r w:rsidRPr="0091564E">
        <w:rPr>
          <w:noProof/>
          <w:color w:val="2B579A"/>
          <w:sz w:val="16"/>
          <w:szCs w:val="16"/>
          <w:shd w:val="clear" w:color="auto" w:fill="E6E6E6"/>
        </w:rPr>
        <mc:AlternateContent>
          <mc:Choice Requires="wps">
            <w:drawing>
              <wp:inline distT="0" distB="0" distL="0" distR="0" wp14:anchorId="4070E2B8" wp14:editId="04D7008B">
                <wp:extent cx="5534025" cy="635"/>
                <wp:effectExtent l="0" t="0" r="3175" b="0"/>
                <wp:docPr id="26" name="Text Box 26"/>
                <wp:cNvGraphicFramePr/>
                <a:graphic xmlns:a="http://schemas.openxmlformats.org/drawingml/2006/main">
                  <a:graphicData uri="http://schemas.microsoft.com/office/word/2010/wordprocessingShape">
                    <wps:wsp>
                      <wps:cNvSpPr txBox="1"/>
                      <wps:spPr>
                        <a:xfrm>
                          <a:off x="0" y="0"/>
                          <a:ext cx="5534025" cy="635"/>
                        </a:xfrm>
                        <a:prstGeom prst="rect">
                          <a:avLst/>
                        </a:prstGeom>
                        <a:solidFill>
                          <a:prstClr val="white"/>
                        </a:solidFill>
                        <a:ln>
                          <a:noFill/>
                        </a:ln>
                      </wps:spPr>
                      <wps:txbx>
                        <w:txbxContent>
                          <w:p w14:paraId="77B36239" w14:textId="29A9CF08" w:rsidR="00BA0C7B" w:rsidRPr="00D57388" w:rsidRDefault="00BA0C7B" w:rsidP="00BA0C7B">
                            <w:pPr>
                              <w:pStyle w:val="Caption"/>
                              <w:jc w:val="center"/>
                              <w:rPr>
                                <w:b w:val="0"/>
                                <w:bCs w:val="0"/>
                                <w:noProof/>
                                <w:sz w:val="20"/>
                                <w:szCs w:val="20"/>
                              </w:rPr>
                            </w:pPr>
                            <w:r w:rsidRPr="00DC6401">
                              <w:rPr>
                                <w:sz w:val="22"/>
                                <w:szCs w:val="22"/>
                              </w:rPr>
                              <w:t xml:space="preserve">Figure </w:t>
                            </w:r>
                            <w:r w:rsidR="0094169B">
                              <w:rPr>
                                <w:sz w:val="22"/>
                                <w:szCs w:val="22"/>
                              </w:rPr>
                              <w:t>A9</w:t>
                            </w:r>
                            <w:r w:rsidRPr="00DC6401">
                              <w:rPr>
                                <w:sz w:val="22"/>
                                <w:szCs w:val="22"/>
                              </w:rPr>
                              <w:t xml:space="preserve">. </w:t>
                            </w:r>
                            <w:r w:rsidR="00E60224" w:rsidRPr="003F7DFC">
                              <w:rPr>
                                <w:sz w:val="22"/>
                                <w:szCs w:val="22"/>
                              </w:rPr>
                              <w:t xml:space="preserve">Community-Based </w:t>
                            </w:r>
                            <w:r>
                              <w:rPr>
                                <w:sz w:val="22"/>
                                <w:szCs w:val="22"/>
                              </w:rPr>
                              <w:t>Opioid Treatment Program</w:t>
                            </w:r>
                            <w:r w:rsidRPr="7CDF54D5">
                              <w:rPr>
                                <w:sz w:val="22"/>
                                <w:szCs w:val="22"/>
                              </w:rPr>
                              <w:t xml:space="preserve"> </w:t>
                            </w:r>
                            <w:r w:rsidR="00F41521">
                              <w:rPr>
                                <w:sz w:val="22"/>
                                <w:szCs w:val="22"/>
                              </w:rPr>
                              <w:t>Access</w:t>
                            </w:r>
                            <w:r w:rsidRPr="7CDF54D5">
                              <w:rPr>
                                <w:sz w:val="22"/>
                                <w:szCs w:val="22"/>
                              </w:rPr>
                              <w:t xml:space="preserve">: </w:t>
                            </w:r>
                            <w:r>
                              <w:rPr>
                                <w:sz w:val="22"/>
                                <w:szCs w:val="22"/>
                              </w:rPr>
                              <w:t>Middlesex County</w:t>
                            </w:r>
                            <w:r w:rsidRPr="7AEAB765">
                              <w:rPr>
                                <w:sz w:val="22"/>
                                <w:szCs w:val="22"/>
                              </w:rPr>
                              <w:t>, 2023.</w:t>
                            </w:r>
                            <w:r w:rsidRPr="00D57388">
                              <w:rPr>
                                <w:b w:val="0"/>
                                <w:bCs w:val="0"/>
                                <w:noProof/>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4070E2B8" id="Text Box 26" o:spid="_x0000_s1034" type="#_x0000_t202" style="width:435.7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" stroked="f">
                <v:textbox style="mso-fit-shape-to-text:t" inset="0,0,0,0">
                  <w:txbxContent>
                    <w:p w14:paraId="77B36239" w14:textId="29A9CF08" w:rsidR="00BA0C7B" w:rsidRPr="00D57388" w:rsidRDefault="00BA0C7B" w:rsidP="00BA0C7B">
                      <w:pPr>
                        <w:pStyle w:val="Caption"/>
                        <w:jc w:val="center"/>
                        <w:rPr>
                          <w:b w:val="0"/>
                          <w:bCs w:val="0"/>
                          <w:noProof/>
                          <w:sz w:val="20"/>
                          <w:szCs w:val="20"/>
                        </w:rPr>
                      </w:pPr>
                      <w:r w:rsidRPr="00DC6401">
                        <w:rPr>
                          <w:sz w:val="22"/>
                          <w:szCs w:val="22"/>
                        </w:rPr>
                        <w:t xml:space="preserve">Figure </w:t>
                      </w:r>
                      <w:r w:rsidR="0094169B">
                        <w:rPr>
                          <w:sz w:val="22"/>
                          <w:szCs w:val="22"/>
                        </w:rPr>
                        <w:t>A9</w:t>
                      </w:r>
                      <w:r w:rsidRPr="00DC6401">
                        <w:rPr>
                          <w:sz w:val="22"/>
                          <w:szCs w:val="22"/>
                        </w:rPr>
                        <w:t xml:space="preserve">. </w:t>
                      </w:r>
                      <w:r w:rsidR="00E60224" w:rsidRPr="003F7DFC">
                        <w:rPr>
                          <w:sz w:val="22"/>
                          <w:szCs w:val="22"/>
                        </w:rPr>
                        <w:t xml:space="preserve">Community-Based </w:t>
                      </w:r>
                      <w:r>
                        <w:rPr>
                          <w:sz w:val="22"/>
                          <w:szCs w:val="22"/>
                        </w:rPr>
                        <w:t>Opioid Treatment Program</w:t>
                      </w:r>
                      <w:r w:rsidRPr="7CDF54D5">
                        <w:rPr>
                          <w:sz w:val="22"/>
                          <w:szCs w:val="22"/>
                        </w:rPr>
                        <w:t xml:space="preserve"> </w:t>
                      </w:r>
                      <w:r w:rsidR="00F41521">
                        <w:rPr>
                          <w:sz w:val="22"/>
                          <w:szCs w:val="22"/>
                        </w:rPr>
                        <w:t>Access</w:t>
                      </w:r>
                      <w:r w:rsidRPr="7CDF54D5">
                        <w:rPr>
                          <w:sz w:val="22"/>
                          <w:szCs w:val="22"/>
                        </w:rPr>
                        <w:t xml:space="preserve">: </w:t>
                      </w:r>
                      <w:r>
                        <w:rPr>
                          <w:sz w:val="22"/>
                          <w:szCs w:val="22"/>
                        </w:rPr>
                        <w:t>Middlesex County</w:t>
                      </w:r>
                      <w:r w:rsidRPr="7AEAB765">
                        <w:rPr>
                          <w:sz w:val="22"/>
                          <w:szCs w:val="22"/>
                        </w:rPr>
                        <w:t>, 2023.</w:t>
                      </w:r>
                      <w:r w:rsidRPr="00D57388">
                        <w:rPr>
                          <w:b w:val="0"/>
                          <w:bCs w:val="0"/>
                          <w:noProof/>
                          <w:sz w:val="20"/>
                          <w:szCs w:val="20"/>
                        </w:rPr>
                        <w:t xml:space="preserve"> </w:t>
                      </w:r>
                    </w:p>
                  </w:txbxContent>
                </v:textbox>
                <w10:anchorlock/>
              </v:shape>
            </w:pict>
          </mc:Fallback>
        </mc:AlternateContent>
      </w:r>
    </w:p>
    <w:p w14:paraId="0F799A74" w14:textId="4727085E" w:rsidR="001213E0" w:rsidRDefault="001213E0" w:rsidP="105CF9F9">
      <w:pPr>
        <w:keepNext/>
        <w:rPr>
          <w:b/>
          <w:bCs/>
          <w:sz w:val="22"/>
          <w:szCs w:val="22"/>
        </w:rPr>
      </w:pPr>
    </w:p>
    <w:p w14:paraId="3F78C8C7" w14:textId="77777777" w:rsidR="001213E0" w:rsidRDefault="001213E0" w:rsidP="105CF9F9">
      <w:pPr>
        <w:keepNext/>
        <w:rPr>
          <w:b/>
          <w:bCs/>
          <w:sz w:val="22"/>
          <w:szCs w:val="22"/>
        </w:rPr>
      </w:pPr>
    </w:p>
    <w:p w14:paraId="51E2454E" w14:textId="2EABCA49" w:rsidR="76C7A48E" w:rsidRDefault="76C7A48E" w:rsidP="0D697B8E">
      <w:pPr>
        <w:keepNext/>
        <w:jc w:val="center"/>
      </w:pPr>
      <w:r>
        <w:rPr>
          <w:noProof/>
        </w:rPr>
        <w:drawing>
          <wp:inline distT="0" distB="0" distL="0" distR="0" wp14:anchorId="13DBDF50" wp14:editId="3A8FD0C7">
            <wp:extent cx="4571999" cy="3532908"/>
            <wp:effectExtent l="19050" t="19050" r="19685" b="10795"/>
            <wp:docPr id="749251485" name="Picture 7492514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251485" name="Picture 749251485">
                      <a:extLst>
                        <a:ext uri="{C183D7F6-B498-43B3-948B-1728B52AA6E4}">
                          <adec:decorative xmlns:adec="http://schemas.microsoft.com/office/drawing/2017/decorative" val="1"/>
                        </a:ext>
                      </a:extLst>
                    </pic:cNvPr>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571999" cy="3532908"/>
                    </a:xfrm>
                    <a:prstGeom prst="rect">
                      <a:avLst/>
                    </a:prstGeom>
                    <a:ln w="9525">
                      <a:solidFill>
                        <a:schemeClr val="tx1"/>
                      </a:solidFill>
                      <a:prstDash val="solid"/>
                    </a:ln>
                  </pic:spPr>
                </pic:pic>
              </a:graphicData>
            </a:graphic>
          </wp:inline>
        </w:drawing>
      </w:r>
    </w:p>
    <w:p w14:paraId="7B00CC1A" w14:textId="17BB50D7" w:rsidR="00BA0C7B" w:rsidRDefault="00BA0C7B" w:rsidP="105CF9F9">
      <w:pPr>
        <w:keepNext/>
        <w:rPr>
          <w:b/>
          <w:bCs/>
          <w:sz w:val="22"/>
          <w:szCs w:val="22"/>
        </w:rPr>
      </w:pPr>
      <w:r w:rsidRPr="0091564E">
        <w:rPr>
          <w:noProof/>
          <w:color w:val="2B579A"/>
          <w:sz w:val="16"/>
          <w:szCs w:val="16"/>
          <w:shd w:val="clear" w:color="auto" w:fill="E6E6E6"/>
        </w:rPr>
        <mc:AlternateContent>
          <mc:Choice Requires="wps">
            <w:drawing>
              <wp:inline distT="0" distB="0" distL="0" distR="0" wp14:anchorId="6F54CB9F" wp14:editId="780B2F32">
                <wp:extent cx="5534025" cy="635"/>
                <wp:effectExtent l="0" t="0" r="3175" b="0"/>
                <wp:docPr id="27" name="Text Box 27"/>
                <wp:cNvGraphicFramePr/>
                <a:graphic xmlns:a="http://schemas.openxmlformats.org/drawingml/2006/main">
                  <a:graphicData uri="http://schemas.microsoft.com/office/word/2010/wordprocessingShape">
                    <wps:wsp>
                      <wps:cNvSpPr txBox="1"/>
                      <wps:spPr>
                        <a:xfrm>
                          <a:off x="0" y="0"/>
                          <a:ext cx="5534025" cy="635"/>
                        </a:xfrm>
                        <a:prstGeom prst="rect">
                          <a:avLst/>
                        </a:prstGeom>
                        <a:solidFill>
                          <a:prstClr val="white"/>
                        </a:solidFill>
                        <a:ln>
                          <a:noFill/>
                        </a:ln>
                      </wps:spPr>
                      <wps:txbx>
                        <w:txbxContent>
                          <w:p w14:paraId="68A2F163" w14:textId="05FC648F" w:rsidR="00BA0C7B" w:rsidRPr="00D57388" w:rsidRDefault="00BA0C7B" w:rsidP="00BA0C7B">
                            <w:pPr>
                              <w:pStyle w:val="Caption"/>
                              <w:jc w:val="center"/>
                              <w:rPr>
                                <w:b w:val="0"/>
                                <w:bCs w:val="0"/>
                                <w:noProof/>
                                <w:sz w:val="20"/>
                                <w:szCs w:val="20"/>
                              </w:rPr>
                            </w:pPr>
                            <w:r w:rsidRPr="00DC6401">
                              <w:rPr>
                                <w:sz w:val="22"/>
                                <w:szCs w:val="22"/>
                              </w:rPr>
                              <w:t xml:space="preserve">Figure </w:t>
                            </w:r>
                            <w:r w:rsidR="0094169B">
                              <w:rPr>
                                <w:sz w:val="22"/>
                                <w:szCs w:val="22"/>
                              </w:rPr>
                              <w:t>A10</w:t>
                            </w:r>
                            <w:r w:rsidRPr="00DC6401">
                              <w:rPr>
                                <w:sz w:val="22"/>
                                <w:szCs w:val="22"/>
                              </w:rPr>
                              <w:t xml:space="preserve">. </w:t>
                            </w:r>
                            <w:r w:rsidR="00E60224" w:rsidRPr="003F7DFC">
                              <w:rPr>
                                <w:sz w:val="22"/>
                                <w:szCs w:val="22"/>
                              </w:rPr>
                              <w:t>Community-</w:t>
                            </w:r>
                            <w:r w:rsidR="00295C0E">
                              <w:rPr>
                                <w:sz w:val="22"/>
                                <w:szCs w:val="22"/>
                              </w:rPr>
                              <w:t>B</w:t>
                            </w:r>
                            <w:r w:rsidR="00E60224" w:rsidRPr="003F7DFC">
                              <w:rPr>
                                <w:sz w:val="22"/>
                                <w:szCs w:val="22"/>
                              </w:rPr>
                              <w:t xml:space="preserve">ased </w:t>
                            </w:r>
                            <w:r>
                              <w:rPr>
                                <w:sz w:val="22"/>
                                <w:szCs w:val="22"/>
                              </w:rPr>
                              <w:t>Opioid Treatment Program</w:t>
                            </w:r>
                            <w:r w:rsidRPr="7CDF54D5">
                              <w:rPr>
                                <w:sz w:val="22"/>
                                <w:szCs w:val="22"/>
                              </w:rPr>
                              <w:t xml:space="preserve"> </w:t>
                            </w:r>
                            <w:r w:rsidR="00F41521">
                              <w:rPr>
                                <w:sz w:val="22"/>
                                <w:szCs w:val="22"/>
                              </w:rPr>
                              <w:t>Access</w:t>
                            </w:r>
                            <w:r w:rsidRPr="7CDF54D5">
                              <w:rPr>
                                <w:sz w:val="22"/>
                                <w:szCs w:val="22"/>
                              </w:rPr>
                              <w:t xml:space="preserve">: </w:t>
                            </w:r>
                            <w:r>
                              <w:rPr>
                                <w:sz w:val="22"/>
                                <w:szCs w:val="22"/>
                              </w:rPr>
                              <w:t>Nantucket County</w:t>
                            </w:r>
                            <w:r w:rsidRPr="7AEAB765">
                              <w:rPr>
                                <w:sz w:val="22"/>
                                <w:szCs w:val="22"/>
                              </w:rPr>
                              <w:t>, 2023.</w:t>
                            </w:r>
                            <w:r w:rsidRPr="00D57388">
                              <w:rPr>
                                <w:b w:val="0"/>
                                <w:bCs w:val="0"/>
                                <w:noProof/>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6F54CB9F" id="Text Box 27" o:spid="_x0000_s1035" type="#_x0000_t202" style="width:435.7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" stroked="f">
                <v:textbox style="mso-fit-shape-to-text:t" inset="0,0,0,0">
                  <w:txbxContent>
                    <w:p w14:paraId="68A2F163" w14:textId="05FC648F" w:rsidR="00BA0C7B" w:rsidRPr="00D57388" w:rsidRDefault="00BA0C7B" w:rsidP="00BA0C7B">
                      <w:pPr>
                        <w:pStyle w:val="Caption"/>
                        <w:jc w:val="center"/>
                        <w:rPr>
                          <w:b w:val="0"/>
                          <w:bCs w:val="0"/>
                          <w:noProof/>
                          <w:sz w:val="20"/>
                          <w:szCs w:val="20"/>
                        </w:rPr>
                      </w:pPr>
                      <w:r w:rsidRPr="00DC6401">
                        <w:rPr>
                          <w:sz w:val="22"/>
                          <w:szCs w:val="22"/>
                        </w:rPr>
                        <w:t xml:space="preserve">Figure </w:t>
                      </w:r>
                      <w:r w:rsidR="0094169B">
                        <w:rPr>
                          <w:sz w:val="22"/>
                          <w:szCs w:val="22"/>
                        </w:rPr>
                        <w:t>A10</w:t>
                      </w:r>
                      <w:r w:rsidRPr="00DC6401">
                        <w:rPr>
                          <w:sz w:val="22"/>
                          <w:szCs w:val="22"/>
                        </w:rPr>
                        <w:t xml:space="preserve">. </w:t>
                      </w:r>
                      <w:r w:rsidR="00E60224" w:rsidRPr="003F7DFC">
                        <w:rPr>
                          <w:sz w:val="22"/>
                          <w:szCs w:val="22"/>
                        </w:rPr>
                        <w:t>Community-</w:t>
                      </w:r>
                      <w:r w:rsidR="00295C0E">
                        <w:rPr>
                          <w:sz w:val="22"/>
                          <w:szCs w:val="22"/>
                        </w:rPr>
                        <w:t>B</w:t>
                      </w:r>
                      <w:r w:rsidR="00E60224" w:rsidRPr="003F7DFC">
                        <w:rPr>
                          <w:sz w:val="22"/>
                          <w:szCs w:val="22"/>
                        </w:rPr>
                        <w:t xml:space="preserve">ased </w:t>
                      </w:r>
                      <w:r>
                        <w:rPr>
                          <w:sz w:val="22"/>
                          <w:szCs w:val="22"/>
                        </w:rPr>
                        <w:t>Opioid Treatment Program</w:t>
                      </w:r>
                      <w:r w:rsidRPr="7CDF54D5">
                        <w:rPr>
                          <w:sz w:val="22"/>
                          <w:szCs w:val="22"/>
                        </w:rPr>
                        <w:t xml:space="preserve"> </w:t>
                      </w:r>
                      <w:r w:rsidR="00F41521">
                        <w:rPr>
                          <w:sz w:val="22"/>
                          <w:szCs w:val="22"/>
                        </w:rPr>
                        <w:t>Access</w:t>
                      </w:r>
                      <w:r w:rsidRPr="7CDF54D5">
                        <w:rPr>
                          <w:sz w:val="22"/>
                          <w:szCs w:val="22"/>
                        </w:rPr>
                        <w:t xml:space="preserve">: </w:t>
                      </w:r>
                      <w:r>
                        <w:rPr>
                          <w:sz w:val="22"/>
                          <w:szCs w:val="22"/>
                        </w:rPr>
                        <w:t>Nantucket County</w:t>
                      </w:r>
                      <w:r w:rsidRPr="7AEAB765">
                        <w:rPr>
                          <w:sz w:val="22"/>
                          <w:szCs w:val="22"/>
                        </w:rPr>
                        <w:t>, 2023.</w:t>
                      </w:r>
                      <w:r w:rsidRPr="00D57388">
                        <w:rPr>
                          <w:b w:val="0"/>
                          <w:bCs w:val="0"/>
                          <w:noProof/>
                          <w:sz w:val="20"/>
                          <w:szCs w:val="20"/>
                        </w:rPr>
                        <w:t xml:space="preserve"> </w:t>
                      </w:r>
                    </w:p>
                  </w:txbxContent>
                </v:textbox>
                <w10:anchorlock/>
              </v:shape>
            </w:pict>
          </mc:Fallback>
        </mc:AlternateContent>
      </w:r>
    </w:p>
    <w:p w14:paraId="0818F3B8" w14:textId="404A8261" w:rsidR="001213E0" w:rsidRDefault="001213E0" w:rsidP="105CF9F9">
      <w:pPr>
        <w:keepNext/>
        <w:rPr>
          <w:b/>
          <w:bCs/>
          <w:sz w:val="22"/>
          <w:szCs w:val="22"/>
        </w:rPr>
      </w:pPr>
    </w:p>
    <w:p w14:paraId="0578A759" w14:textId="77777777" w:rsidR="001213E0" w:rsidRDefault="001213E0" w:rsidP="105CF9F9">
      <w:pPr>
        <w:keepNext/>
        <w:rPr>
          <w:b/>
          <w:bCs/>
          <w:sz w:val="22"/>
          <w:szCs w:val="22"/>
        </w:rPr>
      </w:pPr>
    </w:p>
    <w:p w14:paraId="5B41E06F" w14:textId="3914F4D7" w:rsidR="76C7A48E" w:rsidRDefault="76C7A48E" w:rsidP="0D697B8E">
      <w:pPr>
        <w:keepNext/>
        <w:jc w:val="center"/>
      </w:pPr>
      <w:r>
        <w:rPr>
          <w:noProof/>
        </w:rPr>
        <w:drawing>
          <wp:inline distT="0" distB="0" distL="0" distR="0" wp14:anchorId="479BBA8B" wp14:editId="3A493564">
            <wp:extent cx="4571999" cy="3532909"/>
            <wp:effectExtent l="19050" t="19050" r="19685" b="10795"/>
            <wp:docPr id="548375218" name="Picture 5483752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375218" name="Picture 548375218">
                      <a:extLst>
                        <a:ext uri="{C183D7F6-B498-43B3-948B-1728B52AA6E4}">
                          <adec:decorative xmlns:adec="http://schemas.microsoft.com/office/drawing/2017/decorative" val="1"/>
                        </a:ext>
                      </a:extLst>
                    </pic:cNvPr>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571999" cy="3532909"/>
                    </a:xfrm>
                    <a:prstGeom prst="rect">
                      <a:avLst/>
                    </a:prstGeom>
                    <a:ln w="9525">
                      <a:solidFill>
                        <a:schemeClr val="tx1"/>
                      </a:solidFill>
                      <a:prstDash val="solid"/>
                    </a:ln>
                  </pic:spPr>
                </pic:pic>
              </a:graphicData>
            </a:graphic>
          </wp:inline>
        </w:drawing>
      </w:r>
    </w:p>
    <w:p w14:paraId="5AE39D18" w14:textId="13280CF7" w:rsidR="00BA0C7B" w:rsidRDefault="00BA0C7B" w:rsidP="105CF9F9">
      <w:pPr>
        <w:keepNext/>
        <w:rPr>
          <w:b/>
          <w:bCs/>
          <w:sz w:val="22"/>
          <w:szCs w:val="22"/>
        </w:rPr>
      </w:pPr>
      <w:r w:rsidRPr="0091564E">
        <w:rPr>
          <w:noProof/>
          <w:color w:val="2B579A"/>
          <w:sz w:val="16"/>
          <w:szCs w:val="16"/>
          <w:shd w:val="clear" w:color="auto" w:fill="E6E6E6"/>
        </w:rPr>
        <mc:AlternateContent>
          <mc:Choice Requires="wps">
            <w:drawing>
              <wp:inline distT="0" distB="0" distL="0" distR="0" wp14:anchorId="02861083" wp14:editId="0E0C684C">
                <wp:extent cx="5534025" cy="635"/>
                <wp:effectExtent l="0" t="0" r="3175" b="0"/>
                <wp:docPr id="28" name="Text Box 28"/>
                <wp:cNvGraphicFramePr/>
                <a:graphic xmlns:a="http://schemas.openxmlformats.org/drawingml/2006/main">
                  <a:graphicData uri="http://schemas.microsoft.com/office/word/2010/wordprocessingShape">
                    <wps:wsp>
                      <wps:cNvSpPr txBox="1"/>
                      <wps:spPr>
                        <a:xfrm>
                          <a:off x="0" y="0"/>
                          <a:ext cx="5534025" cy="635"/>
                        </a:xfrm>
                        <a:prstGeom prst="rect">
                          <a:avLst/>
                        </a:prstGeom>
                        <a:solidFill>
                          <a:prstClr val="white"/>
                        </a:solidFill>
                        <a:ln>
                          <a:noFill/>
                        </a:ln>
                      </wps:spPr>
                      <wps:txbx>
                        <w:txbxContent>
                          <w:p w14:paraId="690E945B" w14:textId="2DFA162A" w:rsidR="00BA0C7B" w:rsidRPr="00D57388" w:rsidRDefault="00BA0C7B" w:rsidP="00BA0C7B">
                            <w:pPr>
                              <w:pStyle w:val="Caption"/>
                              <w:jc w:val="center"/>
                              <w:rPr>
                                <w:b w:val="0"/>
                                <w:bCs w:val="0"/>
                                <w:noProof/>
                                <w:sz w:val="20"/>
                                <w:szCs w:val="20"/>
                              </w:rPr>
                            </w:pPr>
                            <w:r w:rsidRPr="00DC6401">
                              <w:rPr>
                                <w:sz w:val="22"/>
                                <w:szCs w:val="22"/>
                              </w:rPr>
                              <w:t xml:space="preserve">Figure </w:t>
                            </w:r>
                            <w:r w:rsidR="0094169B">
                              <w:rPr>
                                <w:sz w:val="22"/>
                                <w:szCs w:val="22"/>
                              </w:rPr>
                              <w:t>A11</w:t>
                            </w:r>
                            <w:r w:rsidRPr="00DC6401">
                              <w:rPr>
                                <w:sz w:val="22"/>
                                <w:szCs w:val="22"/>
                              </w:rPr>
                              <w:t xml:space="preserve">. </w:t>
                            </w:r>
                            <w:r w:rsidR="00E60224" w:rsidRPr="003F7DFC">
                              <w:rPr>
                                <w:sz w:val="22"/>
                                <w:szCs w:val="22"/>
                              </w:rPr>
                              <w:t>Community-</w:t>
                            </w:r>
                            <w:r w:rsidR="00295C0E">
                              <w:rPr>
                                <w:sz w:val="22"/>
                                <w:szCs w:val="22"/>
                              </w:rPr>
                              <w:t>B</w:t>
                            </w:r>
                            <w:r w:rsidR="00E60224" w:rsidRPr="003F7DFC">
                              <w:rPr>
                                <w:sz w:val="22"/>
                                <w:szCs w:val="22"/>
                              </w:rPr>
                              <w:t xml:space="preserve">ased </w:t>
                            </w:r>
                            <w:r>
                              <w:rPr>
                                <w:sz w:val="22"/>
                                <w:szCs w:val="22"/>
                              </w:rPr>
                              <w:t>Opioid Treatment Program</w:t>
                            </w:r>
                            <w:r w:rsidRPr="7CDF54D5">
                              <w:rPr>
                                <w:sz w:val="22"/>
                                <w:szCs w:val="22"/>
                              </w:rPr>
                              <w:t xml:space="preserve"> </w:t>
                            </w:r>
                            <w:r w:rsidR="00F41521">
                              <w:rPr>
                                <w:sz w:val="22"/>
                                <w:szCs w:val="22"/>
                              </w:rPr>
                              <w:t>Access</w:t>
                            </w:r>
                            <w:r>
                              <w:rPr>
                                <w:sz w:val="22"/>
                                <w:szCs w:val="22"/>
                              </w:rPr>
                              <w:t>: Norfolk County</w:t>
                            </w:r>
                            <w:r w:rsidRPr="7AEAB765">
                              <w:rPr>
                                <w:sz w:val="22"/>
                                <w:szCs w:val="22"/>
                              </w:rPr>
                              <w:t>, 2023.</w:t>
                            </w:r>
                            <w:r w:rsidRPr="00D57388">
                              <w:rPr>
                                <w:b w:val="0"/>
                                <w:bCs w:val="0"/>
                                <w:noProof/>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02861083" id="Text Box 28" o:spid="_x0000_s1036" type="#_x0000_t202" style="width:435.7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" stroked="f">
                <v:textbox style="mso-fit-shape-to-text:t" inset="0,0,0,0">
                  <w:txbxContent>
                    <w:p w14:paraId="690E945B" w14:textId="2DFA162A" w:rsidR="00BA0C7B" w:rsidRPr="00D57388" w:rsidRDefault="00BA0C7B" w:rsidP="00BA0C7B">
                      <w:pPr>
                        <w:pStyle w:val="Caption"/>
                        <w:jc w:val="center"/>
                        <w:rPr>
                          <w:b w:val="0"/>
                          <w:bCs w:val="0"/>
                          <w:noProof/>
                          <w:sz w:val="20"/>
                          <w:szCs w:val="20"/>
                        </w:rPr>
                      </w:pPr>
                      <w:r w:rsidRPr="00DC6401">
                        <w:rPr>
                          <w:sz w:val="22"/>
                          <w:szCs w:val="22"/>
                        </w:rPr>
                        <w:t xml:space="preserve">Figure </w:t>
                      </w:r>
                      <w:r w:rsidR="0094169B">
                        <w:rPr>
                          <w:sz w:val="22"/>
                          <w:szCs w:val="22"/>
                        </w:rPr>
                        <w:t>A11</w:t>
                      </w:r>
                      <w:r w:rsidRPr="00DC6401">
                        <w:rPr>
                          <w:sz w:val="22"/>
                          <w:szCs w:val="22"/>
                        </w:rPr>
                        <w:t xml:space="preserve">. </w:t>
                      </w:r>
                      <w:r w:rsidR="00E60224" w:rsidRPr="003F7DFC">
                        <w:rPr>
                          <w:sz w:val="22"/>
                          <w:szCs w:val="22"/>
                        </w:rPr>
                        <w:t>Community-</w:t>
                      </w:r>
                      <w:r w:rsidR="00295C0E">
                        <w:rPr>
                          <w:sz w:val="22"/>
                          <w:szCs w:val="22"/>
                        </w:rPr>
                        <w:t>B</w:t>
                      </w:r>
                      <w:r w:rsidR="00E60224" w:rsidRPr="003F7DFC">
                        <w:rPr>
                          <w:sz w:val="22"/>
                          <w:szCs w:val="22"/>
                        </w:rPr>
                        <w:t xml:space="preserve">ased </w:t>
                      </w:r>
                      <w:r>
                        <w:rPr>
                          <w:sz w:val="22"/>
                          <w:szCs w:val="22"/>
                        </w:rPr>
                        <w:t>Opioid Treatment Program</w:t>
                      </w:r>
                      <w:r w:rsidRPr="7CDF54D5">
                        <w:rPr>
                          <w:sz w:val="22"/>
                          <w:szCs w:val="22"/>
                        </w:rPr>
                        <w:t xml:space="preserve"> </w:t>
                      </w:r>
                      <w:r w:rsidR="00F41521">
                        <w:rPr>
                          <w:sz w:val="22"/>
                          <w:szCs w:val="22"/>
                        </w:rPr>
                        <w:t>Access</w:t>
                      </w:r>
                      <w:r>
                        <w:rPr>
                          <w:sz w:val="22"/>
                          <w:szCs w:val="22"/>
                        </w:rPr>
                        <w:t>: Norfolk County</w:t>
                      </w:r>
                      <w:r w:rsidRPr="7AEAB765">
                        <w:rPr>
                          <w:sz w:val="22"/>
                          <w:szCs w:val="22"/>
                        </w:rPr>
                        <w:t>, 2023.</w:t>
                      </w:r>
                      <w:r w:rsidRPr="00D57388">
                        <w:rPr>
                          <w:b w:val="0"/>
                          <w:bCs w:val="0"/>
                          <w:noProof/>
                          <w:sz w:val="20"/>
                          <w:szCs w:val="20"/>
                        </w:rPr>
                        <w:t xml:space="preserve"> </w:t>
                      </w:r>
                    </w:p>
                  </w:txbxContent>
                </v:textbox>
                <w10:anchorlock/>
              </v:shape>
            </w:pict>
          </mc:Fallback>
        </mc:AlternateContent>
      </w:r>
    </w:p>
    <w:p w14:paraId="0C089AFB" w14:textId="0D154ADA" w:rsidR="76C7A48E" w:rsidRDefault="76C7A48E" w:rsidP="0D697B8E">
      <w:pPr>
        <w:keepNext/>
        <w:jc w:val="center"/>
      </w:pPr>
      <w:r>
        <w:rPr>
          <w:noProof/>
        </w:rPr>
        <w:drawing>
          <wp:inline distT="0" distB="0" distL="0" distR="0" wp14:anchorId="6B254BFB" wp14:editId="259201AA">
            <wp:extent cx="3532909" cy="4572000"/>
            <wp:effectExtent l="19050" t="19050" r="10795" b="19050"/>
            <wp:docPr id="1102370836" name="Picture 11023708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370836" name="Picture 1102370836">
                      <a:extLst>
                        <a:ext uri="{C183D7F6-B498-43B3-948B-1728B52AA6E4}">
                          <adec:decorative xmlns:adec="http://schemas.microsoft.com/office/drawing/2017/decorative" val="1"/>
                        </a:ext>
                      </a:extLst>
                    </pic:cNvPr>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532909" cy="4572000"/>
                    </a:xfrm>
                    <a:prstGeom prst="rect">
                      <a:avLst/>
                    </a:prstGeom>
                    <a:ln w="9525">
                      <a:solidFill>
                        <a:schemeClr val="tx1"/>
                      </a:solidFill>
                      <a:prstDash val="solid"/>
                    </a:ln>
                  </pic:spPr>
                </pic:pic>
              </a:graphicData>
            </a:graphic>
          </wp:inline>
        </w:drawing>
      </w:r>
    </w:p>
    <w:p w14:paraId="6CFFCB69" w14:textId="0C5581AE" w:rsidR="00BA0C7B" w:rsidRDefault="00BA0C7B" w:rsidP="105CF9F9">
      <w:pPr>
        <w:keepNext/>
        <w:rPr>
          <w:b/>
          <w:bCs/>
          <w:sz w:val="22"/>
          <w:szCs w:val="22"/>
        </w:rPr>
      </w:pPr>
      <w:r w:rsidRPr="0091564E">
        <w:rPr>
          <w:noProof/>
          <w:color w:val="2B579A"/>
          <w:sz w:val="16"/>
          <w:szCs w:val="16"/>
          <w:shd w:val="clear" w:color="auto" w:fill="E6E6E6"/>
        </w:rPr>
        <mc:AlternateContent>
          <mc:Choice Requires="wps">
            <w:drawing>
              <wp:inline distT="0" distB="0" distL="0" distR="0" wp14:anchorId="475C9CA5" wp14:editId="5060EDE9">
                <wp:extent cx="5534025" cy="635"/>
                <wp:effectExtent l="0" t="0" r="3175" b="0"/>
                <wp:docPr id="29" name="Text Box 29"/>
                <wp:cNvGraphicFramePr/>
                <a:graphic xmlns:a="http://schemas.openxmlformats.org/drawingml/2006/main">
                  <a:graphicData uri="http://schemas.microsoft.com/office/word/2010/wordprocessingShape">
                    <wps:wsp>
                      <wps:cNvSpPr txBox="1"/>
                      <wps:spPr>
                        <a:xfrm>
                          <a:off x="0" y="0"/>
                          <a:ext cx="5534025" cy="635"/>
                        </a:xfrm>
                        <a:prstGeom prst="rect">
                          <a:avLst/>
                        </a:prstGeom>
                        <a:solidFill>
                          <a:prstClr val="white"/>
                        </a:solidFill>
                        <a:ln>
                          <a:noFill/>
                        </a:ln>
                      </wps:spPr>
                      <wps:txbx>
                        <w:txbxContent>
                          <w:p w14:paraId="2C2B6612" w14:textId="6DD18B1D" w:rsidR="00BA0C7B" w:rsidRPr="00D57388" w:rsidRDefault="00BA0C7B" w:rsidP="00BA0C7B">
                            <w:pPr>
                              <w:pStyle w:val="Caption"/>
                              <w:jc w:val="center"/>
                              <w:rPr>
                                <w:b w:val="0"/>
                                <w:bCs w:val="0"/>
                                <w:noProof/>
                                <w:sz w:val="20"/>
                                <w:szCs w:val="20"/>
                              </w:rPr>
                            </w:pPr>
                            <w:r w:rsidRPr="00DC6401">
                              <w:rPr>
                                <w:sz w:val="22"/>
                                <w:szCs w:val="22"/>
                              </w:rPr>
                              <w:t xml:space="preserve">Figure </w:t>
                            </w:r>
                            <w:r w:rsidR="0094169B">
                              <w:rPr>
                                <w:sz w:val="22"/>
                                <w:szCs w:val="22"/>
                              </w:rPr>
                              <w:t>A12</w:t>
                            </w:r>
                            <w:r w:rsidRPr="00DC6401">
                              <w:rPr>
                                <w:sz w:val="22"/>
                                <w:szCs w:val="22"/>
                              </w:rPr>
                              <w:t xml:space="preserve">. </w:t>
                            </w:r>
                            <w:r w:rsidR="00E60224" w:rsidRPr="003F7DFC">
                              <w:rPr>
                                <w:sz w:val="22"/>
                                <w:szCs w:val="22"/>
                              </w:rPr>
                              <w:t>Community-</w:t>
                            </w:r>
                            <w:r w:rsidR="00295C0E">
                              <w:rPr>
                                <w:sz w:val="22"/>
                                <w:szCs w:val="22"/>
                              </w:rPr>
                              <w:t>B</w:t>
                            </w:r>
                            <w:r w:rsidR="00E60224" w:rsidRPr="003F7DFC">
                              <w:rPr>
                                <w:sz w:val="22"/>
                                <w:szCs w:val="22"/>
                              </w:rPr>
                              <w:t xml:space="preserve">ased </w:t>
                            </w:r>
                            <w:r>
                              <w:rPr>
                                <w:sz w:val="22"/>
                                <w:szCs w:val="22"/>
                              </w:rPr>
                              <w:t>Opioid Treatment Program</w:t>
                            </w:r>
                            <w:r w:rsidRPr="7CDF54D5">
                              <w:rPr>
                                <w:sz w:val="22"/>
                                <w:szCs w:val="22"/>
                              </w:rPr>
                              <w:t xml:space="preserve"> </w:t>
                            </w:r>
                            <w:r w:rsidR="00F41521">
                              <w:rPr>
                                <w:sz w:val="22"/>
                                <w:szCs w:val="22"/>
                              </w:rPr>
                              <w:t>Access</w:t>
                            </w:r>
                            <w:r w:rsidRPr="7CDF54D5">
                              <w:rPr>
                                <w:sz w:val="22"/>
                                <w:szCs w:val="22"/>
                              </w:rPr>
                              <w:t xml:space="preserve">: </w:t>
                            </w:r>
                            <w:r>
                              <w:rPr>
                                <w:sz w:val="22"/>
                                <w:szCs w:val="22"/>
                              </w:rPr>
                              <w:t>Plymouth County</w:t>
                            </w:r>
                            <w:r w:rsidRPr="7AEAB765">
                              <w:rPr>
                                <w:sz w:val="22"/>
                                <w:szCs w:val="22"/>
                              </w:rPr>
                              <w:t>, 2023.</w:t>
                            </w:r>
                            <w:r w:rsidRPr="00D57388">
                              <w:rPr>
                                <w:b w:val="0"/>
                                <w:bCs w:val="0"/>
                                <w:noProof/>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475C9CA5" id="Text Box 29" o:spid="_x0000_s1037" type="#_x0000_t202" style="width:435.7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" stroked="f">
                <v:textbox style="mso-fit-shape-to-text:t" inset="0,0,0,0">
                  <w:txbxContent>
                    <w:p w14:paraId="2C2B6612" w14:textId="6DD18B1D" w:rsidR="00BA0C7B" w:rsidRPr="00D57388" w:rsidRDefault="00BA0C7B" w:rsidP="00BA0C7B">
                      <w:pPr>
                        <w:pStyle w:val="Caption"/>
                        <w:jc w:val="center"/>
                        <w:rPr>
                          <w:b w:val="0"/>
                          <w:bCs w:val="0"/>
                          <w:noProof/>
                          <w:sz w:val="20"/>
                          <w:szCs w:val="20"/>
                        </w:rPr>
                      </w:pPr>
                      <w:r w:rsidRPr="00DC6401">
                        <w:rPr>
                          <w:sz w:val="22"/>
                          <w:szCs w:val="22"/>
                        </w:rPr>
                        <w:t xml:space="preserve">Figure </w:t>
                      </w:r>
                      <w:r w:rsidR="0094169B">
                        <w:rPr>
                          <w:sz w:val="22"/>
                          <w:szCs w:val="22"/>
                        </w:rPr>
                        <w:t>A12</w:t>
                      </w:r>
                      <w:r w:rsidRPr="00DC6401">
                        <w:rPr>
                          <w:sz w:val="22"/>
                          <w:szCs w:val="22"/>
                        </w:rPr>
                        <w:t xml:space="preserve">. </w:t>
                      </w:r>
                      <w:r w:rsidR="00E60224" w:rsidRPr="003F7DFC">
                        <w:rPr>
                          <w:sz w:val="22"/>
                          <w:szCs w:val="22"/>
                        </w:rPr>
                        <w:t>Community-</w:t>
                      </w:r>
                      <w:r w:rsidR="00295C0E">
                        <w:rPr>
                          <w:sz w:val="22"/>
                          <w:szCs w:val="22"/>
                        </w:rPr>
                        <w:t>B</w:t>
                      </w:r>
                      <w:r w:rsidR="00E60224" w:rsidRPr="003F7DFC">
                        <w:rPr>
                          <w:sz w:val="22"/>
                          <w:szCs w:val="22"/>
                        </w:rPr>
                        <w:t xml:space="preserve">ased </w:t>
                      </w:r>
                      <w:r>
                        <w:rPr>
                          <w:sz w:val="22"/>
                          <w:szCs w:val="22"/>
                        </w:rPr>
                        <w:t>Opioid Treatment Program</w:t>
                      </w:r>
                      <w:r w:rsidRPr="7CDF54D5">
                        <w:rPr>
                          <w:sz w:val="22"/>
                          <w:szCs w:val="22"/>
                        </w:rPr>
                        <w:t xml:space="preserve"> </w:t>
                      </w:r>
                      <w:r w:rsidR="00F41521">
                        <w:rPr>
                          <w:sz w:val="22"/>
                          <w:szCs w:val="22"/>
                        </w:rPr>
                        <w:t>Access</w:t>
                      </w:r>
                      <w:r w:rsidRPr="7CDF54D5">
                        <w:rPr>
                          <w:sz w:val="22"/>
                          <w:szCs w:val="22"/>
                        </w:rPr>
                        <w:t xml:space="preserve">: </w:t>
                      </w:r>
                      <w:r>
                        <w:rPr>
                          <w:sz w:val="22"/>
                          <w:szCs w:val="22"/>
                        </w:rPr>
                        <w:t>Plymouth County</w:t>
                      </w:r>
                      <w:r w:rsidRPr="7AEAB765">
                        <w:rPr>
                          <w:sz w:val="22"/>
                          <w:szCs w:val="22"/>
                        </w:rPr>
                        <w:t>, 2023.</w:t>
                      </w:r>
                      <w:r w:rsidRPr="00D57388">
                        <w:rPr>
                          <w:b w:val="0"/>
                          <w:bCs w:val="0"/>
                          <w:noProof/>
                          <w:sz w:val="20"/>
                          <w:szCs w:val="20"/>
                        </w:rPr>
                        <w:t xml:space="preserve"> </w:t>
                      </w:r>
                    </w:p>
                  </w:txbxContent>
                </v:textbox>
                <w10:anchorlock/>
              </v:shape>
            </w:pict>
          </mc:Fallback>
        </mc:AlternateContent>
      </w:r>
    </w:p>
    <w:p w14:paraId="07338FFE" w14:textId="5FF4D70B" w:rsidR="76C7A48E" w:rsidRDefault="76C7A48E" w:rsidP="0D697B8E">
      <w:pPr>
        <w:keepNext/>
        <w:jc w:val="center"/>
      </w:pPr>
      <w:r>
        <w:rPr>
          <w:noProof/>
        </w:rPr>
        <w:drawing>
          <wp:inline distT="0" distB="0" distL="0" distR="0" wp14:anchorId="417C5846" wp14:editId="6D56A368">
            <wp:extent cx="3532909" cy="4572000"/>
            <wp:effectExtent l="19050" t="19050" r="10795" b="19050"/>
            <wp:docPr id="1961245330" name="Picture 19612453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245330" name="Picture 1961245330">
                      <a:extLst>
                        <a:ext uri="{C183D7F6-B498-43B3-948B-1728B52AA6E4}">
                          <adec:decorative xmlns:adec="http://schemas.microsoft.com/office/drawing/2017/decorative" val="1"/>
                        </a:ext>
                      </a:extLst>
                    </pic:cNvPr>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532909" cy="4572000"/>
                    </a:xfrm>
                    <a:prstGeom prst="rect">
                      <a:avLst/>
                    </a:prstGeom>
                    <a:ln w="9525">
                      <a:solidFill>
                        <a:schemeClr val="tx1"/>
                      </a:solidFill>
                      <a:prstDash val="solid"/>
                    </a:ln>
                  </pic:spPr>
                </pic:pic>
              </a:graphicData>
            </a:graphic>
          </wp:inline>
        </w:drawing>
      </w:r>
    </w:p>
    <w:p w14:paraId="31BD76C2" w14:textId="62D74169" w:rsidR="00BA0C7B" w:rsidRDefault="00BA0C7B" w:rsidP="30A7356C">
      <w:pPr>
        <w:keepNext/>
        <w:rPr>
          <w:b/>
          <w:bCs/>
          <w:sz w:val="22"/>
          <w:szCs w:val="22"/>
        </w:rPr>
      </w:pPr>
      <w:r w:rsidRPr="0091564E">
        <w:rPr>
          <w:noProof/>
          <w:color w:val="2B579A"/>
          <w:sz w:val="16"/>
          <w:szCs w:val="16"/>
          <w:shd w:val="clear" w:color="auto" w:fill="E6E6E6"/>
        </w:rPr>
        <mc:AlternateContent>
          <mc:Choice Requires="wps">
            <w:drawing>
              <wp:inline distT="0" distB="0" distL="0" distR="0" wp14:anchorId="76F549D5" wp14:editId="1303346F">
                <wp:extent cx="5534025" cy="635"/>
                <wp:effectExtent l="0" t="0" r="3175" b="0"/>
                <wp:docPr id="30" name="Text Box 30"/>
                <wp:cNvGraphicFramePr/>
                <a:graphic xmlns:a="http://schemas.openxmlformats.org/drawingml/2006/main">
                  <a:graphicData uri="http://schemas.microsoft.com/office/word/2010/wordprocessingShape">
                    <wps:wsp>
                      <wps:cNvSpPr txBox="1"/>
                      <wps:spPr>
                        <a:xfrm>
                          <a:off x="0" y="0"/>
                          <a:ext cx="5534025" cy="635"/>
                        </a:xfrm>
                        <a:prstGeom prst="rect">
                          <a:avLst/>
                        </a:prstGeom>
                        <a:solidFill>
                          <a:prstClr val="white"/>
                        </a:solidFill>
                        <a:ln>
                          <a:noFill/>
                        </a:ln>
                      </wps:spPr>
                      <wps:txbx>
                        <w:txbxContent>
                          <w:p w14:paraId="4C81D135" w14:textId="24694DE5" w:rsidR="00BA0C7B" w:rsidRPr="00D57388" w:rsidRDefault="00BA0C7B" w:rsidP="00BA0C7B">
                            <w:pPr>
                              <w:pStyle w:val="Caption"/>
                              <w:jc w:val="center"/>
                              <w:rPr>
                                <w:b w:val="0"/>
                                <w:bCs w:val="0"/>
                                <w:noProof/>
                                <w:sz w:val="20"/>
                                <w:szCs w:val="20"/>
                              </w:rPr>
                            </w:pPr>
                            <w:r w:rsidRPr="00DC6401">
                              <w:rPr>
                                <w:sz w:val="22"/>
                                <w:szCs w:val="22"/>
                              </w:rPr>
                              <w:t xml:space="preserve">Figure </w:t>
                            </w:r>
                            <w:r w:rsidR="0094169B">
                              <w:rPr>
                                <w:sz w:val="22"/>
                                <w:szCs w:val="22"/>
                              </w:rPr>
                              <w:t>A13</w:t>
                            </w:r>
                            <w:r w:rsidRPr="00DC6401">
                              <w:rPr>
                                <w:sz w:val="22"/>
                                <w:szCs w:val="22"/>
                              </w:rPr>
                              <w:t xml:space="preserve">. </w:t>
                            </w:r>
                            <w:r w:rsidR="00E60224" w:rsidRPr="003F7DFC">
                              <w:rPr>
                                <w:sz w:val="22"/>
                                <w:szCs w:val="22"/>
                              </w:rPr>
                              <w:t xml:space="preserve">Community-Based </w:t>
                            </w:r>
                            <w:r>
                              <w:rPr>
                                <w:sz w:val="22"/>
                                <w:szCs w:val="22"/>
                              </w:rPr>
                              <w:t>Opioid Treatment Program</w:t>
                            </w:r>
                            <w:r w:rsidRPr="7CDF54D5">
                              <w:rPr>
                                <w:sz w:val="22"/>
                                <w:szCs w:val="22"/>
                              </w:rPr>
                              <w:t xml:space="preserve"> </w:t>
                            </w:r>
                            <w:r w:rsidR="00F41521">
                              <w:rPr>
                                <w:sz w:val="22"/>
                                <w:szCs w:val="22"/>
                              </w:rPr>
                              <w:t>Access</w:t>
                            </w:r>
                            <w:r w:rsidRPr="7CDF54D5">
                              <w:rPr>
                                <w:sz w:val="22"/>
                                <w:szCs w:val="22"/>
                              </w:rPr>
                              <w:t xml:space="preserve">: </w:t>
                            </w:r>
                            <w:r>
                              <w:rPr>
                                <w:sz w:val="22"/>
                                <w:szCs w:val="22"/>
                              </w:rPr>
                              <w:t>Suffolk County</w:t>
                            </w:r>
                            <w:r w:rsidRPr="7AEAB765">
                              <w:rPr>
                                <w:sz w:val="22"/>
                                <w:szCs w:val="22"/>
                              </w:rPr>
                              <w:t>, 2023.</w:t>
                            </w:r>
                            <w:r w:rsidRPr="00D57388">
                              <w:rPr>
                                <w:b w:val="0"/>
                                <w:bCs w:val="0"/>
                                <w:noProof/>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76F549D5" id="Text Box 30" o:spid="_x0000_s1038" type="#_x0000_t202" style="width:435.7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" stroked="f">
                <v:textbox style="mso-fit-shape-to-text:t" inset="0,0,0,0">
                  <w:txbxContent>
                    <w:p w14:paraId="4C81D135" w14:textId="24694DE5" w:rsidR="00BA0C7B" w:rsidRPr="00D57388" w:rsidRDefault="00BA0C7B" w:rsidP="00BA0C7B">
                      <w:pPr>
                        <w:pStyle w:val="Caption"/>
                        <w:jc w:val="center"/>
                        <w:rPr>
                          <w:b w:val="0"/>
                          <w:bCs w:val="0"/>
                          <w:noProof/>
                          <w:sz w:val="20"/>
                          <w:szCs w:val="20"/>
                        </w:rPr>
                      </w:pPr>
                      <w:r w:rsidRPr="00DC6401">
                        <w:rPr>
                          <w:sz w:val="22"/>
                          <w:szCs w:val="22"/>
                        </w:rPr>
                        <w:t xml:space="preserve">Figure </w:t>
                      </w:r>
                      <w:r w:rsidR="0094169B">
                        <w:rPr>
                          <w:sz w:val="22"/>
                          <w:szCs w:val="22"/>
                        </w:rPr>
                        <w:t>A13</w:t>
                      </w:r>
                      <w:r w:rsidRPr="00DC6401">
                        <w:rPr>
                          <w:sz w:val="22"/>
                          <w:szCs w:val="22"/>
                        </w:rPr>
                        <w:t xml:space="preserve">. </w:t>
                      </w:r>
                      <w:r w:rsidR="00E60224" w:rsidRPr="003F7DFC">
                        <w:rPr>
                          <w:sz w:val="22"/>
                          <w:szCs w:val="22"/>
                        </w:rPr>
                        <w:t xml:space="preserve">Community-Based </w:t>
                      </w:r>
                      <w:r>
                        <w:rPr>
                          <w:sz w:val="22"/>
                          <w:szCs w:val="22"/>
                        </w:rPr>
                        <w:t>Opioid Treatment Program</w:t>
                      </w:r>
                      <w:r w:rsidRPr="7CDF54D5">
                        <w:rPr>
                          <w:sz w:val="22"/>
                          <w:szCs w:val="22"/>
                        </w:rPr>
                        <w:t xml:space="preserve"> </w:t>
                      </w:r>
                      <w:r w:rsidR="00F41521">
                        <w:rPr>
                          <w:sz w:val="22"/>
                          <w:szCs w:val="22"/>
                        </w:rPr>
                        <w:t>Access</w:t>
                      </w:r>
                      <w:r w:rsidRPr="7CDF54D5">
                        <w:rPr>
                          <w:sz w:val="22"/>
                          <w:szCs w:val="22"/>
                        </w:rPr>
                        <w:t xml:space="preserve">: </w:t>
                      </w:r>
                      <w:r>
                        <w:rPr>
                          <w:sz w:val="22"/>
                          <w:szCs w:val="22"/>
                        </w:rPr>
                        <w:t>Suffolk County</w:t>
                      </w:r>
                      <w:r w:rsidRPr="7AEAB765">
                        <w:rPr>
                          <w:sz w:val="22"/>
                          <w:szCs w:val="22"/>
                        </w:rPr>
                        <w:t>, 2023.</w:t>
                      </w:r>
                      <w:r w:rsidRPr="00D57388">
                        <w:rPr>
                          <w:b w:val="0"/>
                          <w:bCs w:val="0"/>
                          <w:noProof/>
                          <w:sz w:val="20"/>
                          <w:szCs w:val="20"/>
                        </w:rPr>
                        <w:t xml:space="preserve"> </w:t>
                      </w:r>
                    </w:p>
                  </w:txbxContent>
                </v:textbox>
                <w10:anchorlock/>
              </v:shape>
            </w:pict>
          </mc:Fallback>
        </mc:AlternateContent>
      </w:r>
    </w:p>
    <w:p w14:paraId="2F196AF2" w14:textId="080E3FB7" w:rsidR="76C7A48E" w:rsidRDefault="76C7A48E" w:rsidP="30A7356C">
      <w:pPr>
        <w:keepNext/>
      </w:pPr>
    </w:p>
    <w:p w14:paraId="4B9996E0" w14:textId="31ACC76A" w:rsidR="7CDF54D5" w:rsidRDefault="7CDF54D5" w:rsidP="0D697B8E">
      <w:pPr>
        <w:keepNext/>
        <w:jc w:val="center"/>
      </w:pPr>
      <w:r>
        <w:rPr>
          <w:noProof/>
        </w:rPr>
        <w:drawing>
          <wp:inline distT="0" distB="0" distL="0" distR="0" wp14:anchorId="43A27FAA" wp14:editId="2FC7C604">
            <wp:extent cx="3532909" cy="4572000"/>
            <wp:effectExtent l="19050" t="19050" r="10795" b="19050"/>
            <wp:docPr id="406804895" name="Picture 4068048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804895" name="Picture 406804895">
                      <a:extLst>
                        <a:ext uri="{C183D7F6-B498-43B3-948B-1728B52AA6E4}">
                          <adec:decorative xmlns:adec="http://schemas.microsoft.com/office/drawing/2017/decorative" val="1"/>
                        </a:ext>
                      </a:extLst>
                    </pic:cNvPr>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532909" cy="4572000"/>
                    </a:xfrm>
                    <a:prstGeom prst="rect">
                      <a:avLst/>
                    </a:prstGeom>
                    <a:ln w="9525">
                      <a:solidFill>
                        <a:schemeClr val="tx1"/>
                      </a:solidFill>
                      <a:prstDash val="solid"/>
                    </a:ln>
                  </pic:spPr>
                </pic:pic>
              </a:graphicData>
            </a:graphic>
          </wp:inline>
        </w:drawing>
      </w:r>
    </w:p>
    <w:p w14:paraId="4213BA5B" w14:textId="1F730831" w:rsidR="00BA0C7B" w:rsidRDefault="00BA0C7B" w:rsidP="7CDF54D5">
      <w:pPr>
        <w:keepNext/>
        <w:rPr>
          <w:b/>
          <w:bCs/>
          <w:sz w:val="22"/>
          <w:szCs w:val="22"/>
        </w:rPr>
      </w:pPr>
      <w:r w:rsidRPr="0091564E">
        <w:rPr>
          <w:noProof/>
          <w:color w:val="2B579A"/>
          <w:sz w:val="16"/>
          <w:szCs w:val="16"/>
          <w:shd w:val="clear" w:color="auto" w:fill="E6E6E6"/>
        </w:rPr>
        <mc:AlternateContent>
          <mc:Choice Requires="wps">
            <w:drawing>
              <wp:inline distT="0" distB="0" distL="0" distR="0" wp14:anchorId="1B0DF933" wp14:editId="683389CE">
                <wp:extent cx="5534025" cy="635"/>
                <wp:effectExtent l="0" t="0" r="3175" b="0"/>
                <wp:docPr id="31" name="Text Box 31"/>
                <wp:cNvGraphicFramePr/>
                <a:graphic xmlns:a="http://schemas.openxmlformats.org/drawingml/2006/main">
                  <a:graphicData uri="http://schemas.microsoft.com/office/word/2010/wordprocessingShape">
                    <wps:wsp>
                      <wps:cNvSpPr txBox="1"/>
                      <wps:spPr>
                        <a:xfrm>
                          <a:off x="0" y="0"/>
                          <a:ext cx="5534025" cy="635"/>
                        </a:xfrm>
                        <a:prstGeom prst="rect">
                          <a:avLst/>
                        </a:prstGeom>
                        <a:solidFill>
                          <a:prstClr val="white"/>
                        </a:solidFill>
                        <a:ln>
                          <a:noFill/>
                        </a:ln>
                      </wps:spPr>
                      <wps:txbx>
                        <w:txbxContent>
                          <w:p w14:paraId="66B556E3" w14:textId="3E816D79" w:rsidR="00BA0C7B" w:rsidRPr="00D57388" w:rsidRDefault="00BA0C7B" w:rsidP="00BA0C7B">
                            <w:pPr>
                              <w:pStyle w:val="Caption"/>
                              <w:jc w:val="center"/>
                              <w:rPr>
                                <w:b w:val="0"/>
                                <w:bCs w:val="0"/>
                                <w:noProof/>
                                <w:sz w:val="20"/>
                                <w:szCs w:val="20"/>
                              </w:rPr>
                            </w:pPr>
                            <w:r w:rsidRPr="00DC6401">
                              <w:rPr>
                                <w:sz w:val="22"/>
                                <w:szCs w:val="22"/>
                              </w:rPr>
                              <w:t xml:space="preserve">Figure </w:t>
                            </w:r>
                            <w:r w:rsidR="0094169B">
                              <w:rPr>
                                <w:sz w:val="22"/>
                                <w:szCs w:val="22"/>
                              </w:rPr>
                              <w:t>A14</w:t>
                            </w:r>
                            <w:r w:rsidRPr="00DC6401">
                              <w:rPr>
                                <w:sz w:val="22"/>
                                <w:szCs w:val="22"/>
                              </w:rPr>
                              <w:t xml:space="preserve">. </w:t>
                            </w:r>
                            <w:r w:rsidR="00E60224" w:rsidRPr="003F7DFC">
                              <w:rPr>
                                <w:sz w:val="22"/>
                                <w:szCs w:val="22"/>
                              </w:rPr>
                              <w:t>Community-</w:t>
                            </w:r>
                            <w:r w:rsidR="00295C0E">
                              <w:rPr>
                                <w:sz w:val="22"/>
                                <w:szCs w:val="22"/>
                              </w:rPr>
                              <w:t>B</w:t>
                            </w:r>
                            <w:r w:rsidR="00E60224" w:rsidRPr="003F7DFC">
                              <w:rPr>
                                <w:sz w:val="22"/>
                                <w:szCs w:val="22"/>
                              </w:rPr>
                              <w:t xml:space="preserve">ased </w:t>
                            </w:r>
                            <w:r>
                              <w:rPr>
                                <w:sz w:val="22"/>
                                <w:szCs w:val="22"/>
                              </w:rPr>
                              <w:t>Opioid Treatment Program</w:t>
                            </w:r>
                            <w:r w:rsidRPr="7CDF54D5">
                              <w:rPr>
                                <w:sz w:val="22"/>
                                <w:szCs w:val="22"/>
                              </w:rPr>
                              <w:t xml:space="preserve"> </w:t>
                            </w:r>
                            <w:r w:rsidR="00F41521">
                              <w:rPr>
                                <w:sz w:val="22"/>
                                <w:szCs w:val="22"/>
                              </w:rPr>
                              <w:t>Access</w:t>
                            </w:r>
                            <w:r w:rsidRPr="7CDF54D5">
                              <w:rPr>
                                <w:sz w:val="22"/>
                                <w:szCs w:val="22"/>
                              </w:rPr>
                              <w:t xml:space="preserve">: </w:t>
                            </w:r>
                            <w:r>
                              <w:rPr>
                                <w:sz w:val="22"/>
                                <w:szCs w:val="22"/>
                              </w:rPr>
                              <w:t>Worcester County</w:t>
                            </w:r>
                            <w:r w:rsidRPr="7AEAB765">
                              <w:rPr>
                                <w:sz w:val="22"/>
                                <w:szCs w:val="22"/>
                              </w:rPr>
                              <w:t>, 2023.</w:t>
                            </w:r>
                            <w:r w:rsidRPr="00D57388">
                              <w:rPr>
                                <w:b w:val="0"/>
                                <w:bCs w:val="0"/>
                                <w:noProof/>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1B0DF933" id="Text Box 31" o:spid="_x0000_s1039" type="#_x0000_t202" style="width:435.7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" stroked="f">
                <v:textbox style="mso-fit-shape-to-text:t" inset="0,0,0,0">
                  <w:txbxContent>
                    <w:p w14:paraId="66B556E3" w14:textId="3E816D79" w:rsidR="00BA0C7B" w:rsidRPr="00D57388" w:rsidRDefault="00BA0C7B" w:rsidP="00BA0C7B">
                      <w:pPr>
                        <w:pStyle w:val="Caption"/>
                        <w:jc w:val="center"/>
                        <w:rPr>
                          <w:b w:val="0"/>
                          <w:bCs w:val="0"/>
                          <w:noProof/>
                          <w:sz w:val="20"/>
                          <w:szCs w:val="20"/>
                        </w:rPr>
                      </w:pPr>
                      <w:r w:rsidRPr="00DC6401">
                        <w:rPr>
                          <w:sz w:val="22"/>
                          <w:szCs w:val="22"/>
                        </w:rPr>
                        <w:t xml:space="preserve">Figure </w:t>
                      </w:r>
                      <w:r w:rsidR="0094169B">
                        <w:rPr>
                          <w:sz w:val="22"/>
                          <w:szCs w:val="22"/>
                        </w:rPr>
                        <w:t>A14</w:t>
                      </w:r>
                      <w:r w:rsidRPr="00DC6401">
                        <w:rPr>
                          <w:sz w:val="22"/>
                          <w:szCs w:val="22"/>
                        </w:rPr>
                        <w:t xml:space="preserve">. </w:t>
                      </w:r>
                      <w:r w:rsidR="00E60224" w:rsidRPr="003F7DFC">
                        <w:rPr>
                          <w:sz w:val="22"/>
                          <w:szCs w:val="22"/>
                        </w:rPr>
                        <w:t>Community-</w:t>
                      </w:r>
                      <w:r w:rsidR="00295C0E">
                        <w:rPr>
                          <w:sz w:val="22"/>
                          <w:szCs w:val="22"/>
                        </w:rPr>
                        <w:t>B</w:t>
                      </w:r>
                      <w:r w:rsidR="00E60224" w:rsidRPr="003F7DFC">
                        <w:rPr>
                          <w:sz w:val="22"/>
                          <w:szCs w:val="22"/>
                        </w:rPr>
                        <w:t xml:space="preserve">ased </w:t>
                      </w:r>
                      <w:r>
                        <w:rPr>
                          <w:sz w:val="22"/>
                          <w:szCs w:val="22"/>
                        </w:rPr>
                        <w:t>Opioid Treatment Program</w:t>
                      </w:r>
                      <w:r w:rsidRPr="7CDF54D5">
                        <w:rPr>
                          <w:sz w:val="22"/>
                          <w:szCs w:val="22"/>
                        </w:rPr>
                        <w:t xml:space="preserve"> </w:t>
                      </w:r>
                      <w:r w:rsidR="00F41521">
                        <w:rPr>
                          <w:sz w:val="22"/>
                          <w:szCs w:val="22"/>
                        </w:rPr>
                        <w:t>Access</w:t>
                      </w:r>
                      <w:r w:rsidRPr="7CDF54D5">
                        <w:rPr>
                          <w:sz w:val="22"/>
                          <w:szCs w:val="22"/>
                        </w:rPr>
                        <w:t xml:space="preserve">: </w:t>
                      </w:r>
                      <w:r>
                        <w:rPr>
                          <w:sz w:val="22"/>
                          <w:szCs w:val="22"/>
                        </w:rPr>
                        <w:t>Worcester County</w:t>
                      </w:r>
                      <w:r w:rsidRPr="7AEAB765">
                        <w:rPr>
                          <w:sz w:val="22"/>
                          <w:szCs w:val="22"/>
                        </w:rPr>
                        <w:t>, 2023.</w:t>
                      </w:r>
                      <w:r w:rsidRPr="00D57388">
                        <w:rPr>
                          <w:b w:val="0"/>
                          <w:bCs w:val="0"/>
                          <w:noProof/>
                          <w:sz w:val="20"/>
                          <w:szCs w:val="20"/>
                        </w:rPr>
                        <w:t xml:space="preserve"> </w:t>
                      </w:r>
                    </w:p>
                  </w:txbxContent>
                </v:textbox>
                <w10:anchorlock/>
              </v:shape>
            </w:pict>
          </mc:Fallback>
        </mc:AlternateContent>
      </w:r>
    </w:p>
    <w:p w14:paraId="2E007F12" w14:textId="7AA36456" w:rsidR="009E2A8A" w:rsidRPr="00DC23DA" w:rsidRDefault="007B1E7C" w:rsidP="099C067D">
      <w:pPr>
        <w:keepNext/>
      </w:pPr>
      <w:r>
        <w:rPr>
          <w:noProof/>
        </w:rPr>
        <w:drawing>
          <wp:inline distT="0" distB="0" distL="0" distR="0" wp14:anchorId="2F725D9F" wp14:editId="287FD2A5">
            <wp:extent cx="6105858" cy="4719318"/>
            <wp:effectExtent l="0" t="0" r="0" b="5715"/>
            <wp:docPr id="40672842" name="Picture 406728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72842" name="Picture 40672842">
                      <a:extLst>
                        <a:ext uri="{C183D7F6-B498-43B3-948B-1728B52AA6E4}">
                          <adec:decorative xmlns:adec="http://schemas.microsoft.com/office/drawing/2017/decorative" val="1"/>
                        </a:ext>
                      </a:extLst>
                    </pic:cNvPr>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105858" cy="4719318"/>
                    </a:xfrm>
                    <a:prstGeom prst="rect">
                      <a:avLst/>
                    </a:prstGeom>
                  </pic:spPr>
                </pic:pic>
              </a:graphicData>
            </a:graphic>
          </wp:inline>
        </w:drawing>
      </w:r>
    </w:p>
    <w:p w14:paraId="6417984C" w14:textId="5FCB623F" w:rsidR="009E2A8A" w:rsidRPr="00F64382" w:rsidRDefault="01FBFAE5" w:rsidP="43778CE9">
      <w:pPr>
        <w:pStyle w:val="Caption"/>
        <w:spacing w:after="0" w:line="240" w:lineRule="auto"/>
        <w:contextualSpacing/>
        <w:rPr>
          <w:b w:val="0"/>
          <w:bCs w:val="0"/>
          <w:noProof/>
          <w:color w:val="000000" w:themeColor="text1"/>
          <w:sz w:val="20"/>
          <w:szCs w:val="20"/>
        </w:rPr>
      </w:pPr>
      <w:r w:rsidRPr="43778CE9">
        <w:rPr>
          <w:color w:val="000000" w:themeColor="text1"/>
          <w:sz w:val="22"/>
          <w:szCs w:val="22"/>
        </w:rPr>
        <w:t>Figure A15. Transit-</w:t>
      </w:r>
      <w:r w:rsidR="00295C0E">
        <w:rPr>
          <w:color w:val="000000" w:themeColor="text1"/>
          <w:sz w:val="22"/>
          <w:szCs w:val="22"/>
        </w:rPr>
        <w:t>B</w:t>
      </w:r>
      <w:r w:rsidRPr="43778CE9">
        <w:rPr>
          <w:color w:val="000000" w:themeColor="text1"/>
          <w:sz w:val="22"/>
          <w:szCs w:val="22"/>
        </w:rPr>
        <w:t xml:space="preserve">ased </w:t>
      </w:r>
      <w:r w:rsidR="002A7E98" w:rsidRPr="43778CE9">
        <w:rPr>
          <w:color w:val="000000" w:themeColor="text1"/>
          <w:sz w:val="22"/>
          <w:szCs w:val="22"/>
        </w:rPr>
        <w:t>A</w:t>
      </w:r>
      <w:r w:rsidRPr="43778CE9">
        <w:rPr>
          <w:color w:val="000000" w:themeColor="text1"/>
          <w:sz w:val="22"/>
          <w:szCs w:val="22"/>
        </w:rPr>
        <w:t>ccess to O</w:t>
      </w:r>
      <w:r w:rsidR="00F64382" w:rsidRPr="43778CE9">
        <w:rPr>
          <w:color w:val="000000" w:themeColor="text1"/>
          <w:sz w:val="22"/>
          <w:szCs w:val="22"/>
        </w:rPr>
        <w:t>pioid Treatment Program</w:t>
      </w:r>
      <w:r w:rsidRPr="43778CE9">
        <w:rPr>
          <w:color w:val="000000" w:themeColor="text1"/>
          <w:sz w:val="22"/>
          <w:szCs w:val="22"/>
        </w:rPr>
        <w:t>s</w:t>
      </w:r>
      <w:r w:rsidR="00741AEF" w:rsidRPr="43778CE9">
        <w:rPr>
          <w:color w:val="000000" w:themeColor="text1"/>
          <w:sz w:val="22"/>
          <w:szCs w:val="22"/>
        </w:rPr>
        <w:t xml:space="preserve"> (OTP)</w:t>
      </w:r>
      <w:r w:rsidRPr="43778CE9">
        <w:rPr>
          <w:color w:val="000000" w:themeColor="text1"/>
          <w:sz w:val="22"/>
          <w:szCs w:val="22"/>
        </w:rPr>
        <w:t xml:space="preserve"> in </w:t>
      </w:r>
      <w:r w:rsidR="002A7E98" w:rsidRPr="43778CE9">
        <w:rPr>
          <w:color w:val="000000" w:themeColor="text1"/>
          <w:sz w:val="22"/>
          <w:szCs w:val="22"/>
        </w:rPr>
        <w:t>T</w:t>
      </w:r>
      <w:r w:rsidRPr="43778CE9">
        <w:rPr>
          <w:color w:val="000000" w:themeColor="text1"/>
          <w:sz w:val="22"/>
          <w:szCs w:val="22"/>
        </w:rPr>
        <w:t xml:space="preserve">owns receiving </w:t>
      </w:r>
      <w:r w:rsidR="00F64382" w:rsidRPr="43778CE9">
        <w:rPr>
          <w:color w:val="000000" w:themeColor="text1"/>
          <w:sz w:val="22"/>
          <w:szCs w:val="22"/>
        </w:rPr>
        <w:t>Metropolitan Boston Transit Authority (</w:t>
      </w:r>
      <w:r w:rsidRPr="43778CE9">
        <w:rPr>
          <w:color w:val="000000" w:themeColor="text1"/>
          <w:sz w:val="22"/>
          <w:szCs w:val="22"/>
        </w:rPr>
        <w:t>MBTA</w:t>
      </w:r>
      <w:r w:rsidR="00F64382" w:rsidRPr="43778CE9">
        <w:rPr>
          <w:color w:val="000000" w:themeColor="text1"/>
          <w:sz w:val="22"/>
          <w:szCs w:val="22"/>
        </w:rPr>
        <w:t>)</w:t>
      </w:r>
      <w:r w:rsidRPr="43778CE9">
        <w:rPr>
          <w:color w:val="000000" w:themeColor="text1"/>
          <w:sz w:val="22"/>
          <w:szCs w:val="22"/>
        </w:rPr>
        <w:t xml:space="preserve"> </w:t>
      </w:r>
      <w:r w:rsidR="002A7E98" w:rsidRPr="43778CE9">
        <w:rPr>
          <w:color w:val="000000" w:themeColor="text1"/>
          <w:sz w:val="22"/>
          <w:szCs w:val="22"/>
        </w:rPr>
        <w:t>S</w:t>
      </w:r>
      <w:r w:rsidRPr="43778CE9">
        <w:rPr>
          <w:color w:val="000000" w:themeColor="text1"/>
          <w:sz w:val="22"/>
          <w:szCs w:val="22"/>
        </w:rPr>
        <w:t>ervice</w:t>
      </w:r>
      <w:r w:rsidR="00F64382" w:rsidRPr="43778CE9">
        <w:rPr>
          <w:color w:val="000000" w:themeColor="text1"/>
          <w:sz w:val="22"/>
          <w:szCs w:val="22"/>
        </w:rPr>
        <w:t>,</w:t>
      </w:r>
      <w:r w:rsidRPr="43778CE9">
        <w:rPr>
          <w:color w:val="000000" w:themeColor="text1"/>
          <w:sz w:val="22"/>
          <w:szCs w:val="22"/>
        </w:rPr>
        <w:t xml:space="preserve"> 2023.</w:t>
      </w:r>
    </w:p>
    <w:p w14:paraId="58B4467D" w14:textId="77777777" w:rsidR="00295C0E" w:rsidRDefault="00295C0E" w:rsidP="099C067D">
      <w:pPr>
        <w:keepNext/>
        <w:snapToGrid w:val="0"/>
        <w:spacing w:after="0" w:line="240" w:lineRule="auto"/>
        <w:contextualSpacing/>
        <w:rPr>
          <w:sz w:val="22"/>
          <w:szCs w:val="22"/>
        </w:rPr>
      </w:pPr>
    </w:p>
    <w:p w14:paraId="0E309AD5" w14:textId="40FDEFB4" w:rsidR="00295C0E" w:rsidRDefault="72394411" w:rsidP="099C067D">
      <w:pPr>
        <w:keepNext/>
        <w:snapToGrid w:val="0"/>
        <w:spacing w:after="0" w:line="240" w:lineRule="auto"/>
        <w:contextualSpacing/>
        <w:rPr>
          <w:sz w:val="22"/>
          <w:szCs w:val="22"/>
        </w:rPr>
      </w:pPr>
      <w:r w:rsidRPr="72394411">
        <w:rPr>
          <w:sz w:val="22"/>
          <w:szCs w:val="22"/>
        </w:rPr>
        <w:t xml:space="preserve">Public transit network analysis is similar to the walk- and drive-time analyses used earlier in this report, and derives service areas using street data to account for walking routes to transit stops and General Transit Feed Specification (GTFS) files that contain data on bus/subway routes and schedules. The orange areas show locations where a pedestrian could walk to a bus/train stop, wait for the bus/train, take it to the stop closest to the OTP, and then walk to the OTP in 30 minutes or less. This area represents a reliable service area (one in which an OTP client could have confidence relative to budgeting travel time) between 8-8:30am on a Thursday and makes the assumption </w:t>
      </w:r>
      <w:r w:rsidR="00295C0E">
        <w:rPr>
          <w:sz w:val="22"/>
          <w:szCs w:val="22"/>
        </w:rPr>
        <w:t>that connections are sometimes</w:t>
      </w:r>
      <w:r w:rsidRPr="72394411">
        <w:rPr>
          <w:sz w:val="22"/>
          <w:szCs w:val="22"/>
        </w:rPr>
        <w:t xml:space="preserve"> missed. Note that transit users may want to be even more conservative in their estimation of travel time to account for transit system delays and traffic</w:t>
      </w:r>
      <w:r w:rsidRPr="72394411">
        <w:rPr>
          <w:rFonts w:ascii="Arial" w:hAnsi="Arial" w:cs="Arial"/>
          <w:sz w:val="22"/>
          <w:szCs w:val="22"/>
        </w:rPr>
        <w:t xml:space="preserve"> </w:t>
      </w:r>
      <w:r w:rsidRPr="72394411">
        <w:rPr>
          <w:sz w:val="22"/>
          <w:szCs w:val="22"/>
        </w:rPr>
        <w:t>events.</w:t>
      </w:r>
    </w:p>
    <w:p w14:paraId="2EAF70EB" w14:textId="77777777" w:rsidR="00295C0E" w:rsidRDefault="00295C0E">
      <w:pPr>
        <w:rPr>
          <w:sz w:val="22"/>
          <w:szCs w:val="22"/>
        </w:rPr>
      </w:pPr>
      <w:r>
        <w:rPr>
          <w:sz w:val="22"/>
          <w:szCs w:val="22"/>
        </w:rPr>
        <w:br w:type="page"/>
      </w:r>
    </w:p>
    <w:p w14:paraId="080AB834" w14:textId="1E496B0D" w:rsidR="00295C0E" w:rsidRDefault="00295C0E" w:rsidP="099C067D">
      <w:pPr>
        <w:keepNext/>
        <w:snapToGrid w:val="0"/>
        <w:spacing w:after="0" w:line="240" w:lineRule="auto"/>
        <w:contextualSpacing/>
        <w:rPr>
          <w:sz w:val="22"/>
          <w:szCs w:val="22"/>
        </w:rPr>
      </w:pPr>
    </w:p>
    <w:p w14:paraId="019C8221" w14:textId="77777777" w:rsidR="00295C0E" w:rsidRDefault="00295C0E" w:rsidP="099C067D">
      <w:pPr>
        <w:keepNext/>
        <w:snapToGrid w:val="0"/>
        <w:spacing w:after="0" w:line="240" w:lineRule="auto"/>
        <w:contextualSpacing/>
        <w:rPr>
          <w:sz w:val="22"/>
          <w:szCs w:val="22"/>
        </w:rPr>
      </w:pPr>
    </w:p>
    <w:p w14:paraId="7FE79F38" w14:textId="6EC224A6" w:rsidR="00741AEF" w:rsidRPr="00741AEF" w:rsidRDefault="01FBFAE5" w:rsidP="4EC6682F">
      <w:pPr>
        <w:keepNext/>
        <w:snapToGrid w:val="0"/>
        <w:spacing w:after="0" w:line="240" w:lineRule="auto"/>
        <w:contextualSpacing/>
      </w:pPr>
      <w:r>
        <w:rPr>
          <w:noProof/>
        </w:rPr>
        <w:drawing>
          <wp:inline distT="0" distB="0" distL="0" distR="0" wp14:anchorId="15B14CC4" wp14:editId="4AC0CD72">
            <wp:extent cx="5943600" cy="4581524"/>
            <wp:effectExtent l="0" t="0" r="0" b="0"/>
            <wp:docPr id="611403783" name="Picture 6114037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403783" name="Picture 611403783">
                      <a:extLst>
                        <a:ext uri="{C183D7F6-B498-43B3-948B-1728B52AA6E4}">
                          <adec:decorative xmlns:adec="http://schemas.microsoft.com/office/drawing/2017/decorative" val="1"/>
                        </a:ext>
                      </a:extLst>
                    </pic:cNvPr>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4581524"/>
                    </a:xfrm>
                    <a:prstGeom prst="rect">
                      <a:avLst/>
                    </a:prstGeom>
                  </pic:spPr>
                </pic:pic>
              </a:graphicData>
            </a:graphic>
          </wp:inline>
        </w:drawing>
      </w:r>
    </w:p>
    <w:p w14:paraId="6CC9F21D" w14:textId="33489BE4" w:rsidR="009E2A8A" w:rsidRPr="002957A8" w:rsidRDefault="01FBFAE5" w:rsidP="009E2A8A">
      <w:pPr>
        <w:pStyle w:val="Caption"/>
        <w:rPr>
          <w:b w:val="0"/>
          <w:bCs w:val="0"/>
          <w:noProof/>
          <w:color w:val="000000" w:themeColor="text1"/>
          <w:sz w:val="20"/>
          <w:szCs w:val="20"/>
        </w:rPr>
      </w:pPr>
      <w:r w:rsidRPr="01FBFAE5">
        <w:rPr>
          <w:color w:val="000000" w:themeColor="text1"/>
          <w:sz w:val="22"/>
          <w:szCs w:val="22"/>
        </w:rPr>
        <w:t xml:space="preserve">Figure A16. </w:t>
      </w:r>
      <w:r w:rsidR="002A7E98" w:rsidRPr="002A7E98">
        <w:rPr>
          <w:color w:val="000000" w:themeColor="text1"/>
          <w:sz w:val="22"/>
          <w:szCs w:val="22"/>
        </w:rPr>
        <w:t>Transit-</w:t>
      </w:r>
      <w:r w:rsidR="00295C0E">
        <w:rPr>
          <w:color w:val="000000" w:themeColor="text1"/>
          <w:sz w:val="22"/>
          <w:szCs w:val="22"/>
        </w:rPr>
        <w:t>B</w:t>
      </w:r>
      <w:r w:rsidR="002A7E98" w:rsidRPr="002A7E98">
        <w:rPr>
          <w:color w:val="000000" w:themeColor="text1"/>
          <w:sz w:val="22"/>
          <w:szCs w:val="22"/>
        </w:rPr>
        <w:t>ased Access to Opioid Treatment Programs (OTP) in Towns receiving Metropolitan Boston Transit Authority (MBTA) Service, 2023</w:t>
      </w:r>
      <w:r w:rsidR="00741AEF">
        <w:rPr>
          <w:color w:val="000000" w:themeColor="text1"/>
          <w:sz w:val="22"/>
          <w:szCs w:val="22"/>
        </w:rPr>
        <w:t>.</w:t>
      </w:r>
    </w:p>
    <w:p w14:paraId="790CFB3F" w14:textId="77777777" w:rsidR="00295C0E" w:rsidRDefault="00295C0E" w:rsidP="03FC10B5">
      <w:pPr>
        <w:rPr>
          <w:sz w:val="22"/>
          <w:szCs w:val="22"/>
        </w:rPr>
      </w:pPr>
    </w:p>
    <w:p w14:paraId="1A5A4630" w14:textId="0391523F" w:rsidR="009E2A8A" w:rsidRDefault="53A17249" w:rsidP="03FC10B5">
      <w:pPr>
        <w:rPr>
          <w:sz w:val="22"/>
          <w:szCs w:val="22"/>
        </w:rPr>
      </w:pPr>
      <w:r w:rsidRPr="53A17249">
        <w:rPr>
          <w:sz w:val="22"/>
          <w:szCs w:val="22"/>
        </w:rPr>
        <w:t xml:space="preserve">Walking-time and transit-based service areas share substantial overlap (Figure A16). Eighty percent of decedents within a 30-minute transit-based time to an OTP were also within a 30-minute walk time. </w:t>
      </w:r>
    </w:p>
    <w:p w14:paraId="14435876" w14:textId="315494B6" w:rsidR="009E2A8A" w:rsidRPr="00DC23DA" w:rsidRDefault="007B1E7C" w:rsidP="68425F09">
      <w:pPr>
        <w:keepNext/>
      </w:pPr>
      <w:r>
        <w:rPr>
          <w:noProof/>
        </w:rPr>
        <w:drawing>
          <wp:inline distT="0" distB="0" distL="0" distR="0" wp14:anchorId="1225AF46" wp14:editId="3FE34F6E">
            <wp:extent cx="5943600" cy="4591052"/>
            <wp:effectExtent l="0" t="0" r="0" b="0"/>
            <wp:docPr id="1243352891" name="Picture 12433528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352891" name="Picture 1243352891">
                      <a:extLst>
                        <a:ext uri="{C183D7F6-B498-43B3-948B-1728B52AA6E4}">
                          <adec:decorative xmlns:adec="http://schemas.microsoft.com/office/drawing/2017/decorative" val="1"/>
                        </a:ext>
                      </a:extLst>
                    </pic:cNvPr>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4591052"/>
                    </a:xfrm>
                    <a:prstGeom prst="rect">
                      <a:avLst/>
                    </a:prstGeom>
                  </pic:spPr>
                </pic:pic>
              </a:graphicData>
            </a:graphic>
          </wp:inline>
        </w:drawing>
      </w:r>
      <w:r>
        <w:br/>
      </w:r>
    </w:p>
    <w:p w14:paraId="76A5631B" w14:textId="2A87F1E0" w:rsidR="009E2A8A" w:rsidRPr="002957A8" w:rsidRDefault="0E8AA51B" w:rsidP="009E2A8A">
      <w:pPr>
        <w:pStyle w:val="Caption"/>
        <w:rPr>
          <w:b w:val="0"/>
          <w:bCs w:val="0"/>
          <w:noProof/>
          <w:color w:val="000000" w:themeColor="text1"/>
          <w:sz w:val="20"/>
          <w:szCs w:val="20"/>
        </w:rPr>
      </w:pPr>
      <w:r w:rsidRPr="0E8AA51B">
        <w:rPr>
          <w:color w:val="000000" w:themeColor="text1"/>
          <w:sz w:val="22"/>
          <w:szCs w:val="22"/>
        </w:rPr>
        <w:t xml:space="preserve">Figure A17. </w:t>
      </w:r>
      <w:r w:rsidR="000F2745" w:rsidRPr="00F64382">
        <w:rPr>
          <w:rFonts w:cstheme="minorHAnsi"/>
          <w:color w:val="000000" w:themeColor="text1"/>
          <w:sz w:val="22"/>
          <w:szCs w:val="22"/>
        </w:rPr>
        <w:t>Transit-</w:t>
      </w:r>
      <w:r w:rsidR="00295C0E">
        <w:rPr>
          <w:rFonts w:cstheme="minorHAnsi"/>
          <w:color w:val="000000" w:themeColor="text1"/>
          <w:sz w:val="22"/>
          <w:szCs w:val="22"/>
        </w:rPr>
        <w:t>B</w:t>
      </w:r>
      <w:r w:rsidR="000F2745" w:rsidRPr="00F64382">
        <w:rPr>
          <w:rFonts w:cstheme="minorHAnsi"/>
          <w:color w:val="000000" w:themeColor="text1"/>
          <w:sz w:val="22"/>
          <w:szCs w:val="22"/>
        </w:rPr>
        <w:t xml:space="preserve">ased </w:t>
      </w:r>
      <w:r w:rsidR="000F2745">
        <w:rPr>
          <w:rFonts w:cstheme="minorHAnsi"/>
          <w:color w:val="000000" w:themeColor="text1"/>
          <w:sz w:val="22"/>
          <w:szCs w:val="22"/>
        </w:rPr>
        <w:t>A</w:t>
      </w:r>
      <w:r w:rsidR="000F2745" w:rsidRPr="00F64382">
        <w:rPr>
          <w:rFonts w:cstheme="minorHAnsi"/>
          <w:color w:val="000000" w:themeColor="text1"/>
          <w:sz w:val="22"/>
          <w:szCs w:val="22"/>
        </w:rPr>
        <w:t>ccess to O</w:t>
      </w:r>
      <w:r w:rsidR="000F2745">
        <w:rPr>
          <w:rFonts w:cstheme="minorHAnsi"/>
          <w:color w:val="000000" w:themeColor="text1"/>
          <w:sz w:val="22"/>
          <w:szCs w:val="22"/>
        </w:rPr>
        <w:t>pioid Treatment Program</w:t>
      </w:r>
      <w:r w:rsidR="000F2745" w:rsidRPr="00F64382">
        <w:rPr>
          <w:rFonts w:cstheme="minorHAnsi"/>
          <w:color w:val="000000" w:themeColor="text1"/>
          <w:sz w:val="22"/>
          <w:szCs w:val="22"/>
        </w:rPr>
        <w:t>s</w:t>
      </w:r>
      <w:r w:rsidR="000F2745">
        <w:rPr>
          <w:rFonts w:cstheme="minorHAnsi"/>
          <w:color w:val="000000" w:themeColor="text1"/>
          <w:sz w:val="22"/>
          <w:szCs w:val="22"/>
        </w:rPr>
        <w:t xml:space="preserve"> (OTP)</w:t>
      </w:r>
      <w:r w:rsidR="000F2745" w:rsidRPr="00F64382">
        <w:rPr>
          <w:rFonts w:cstheme="minorHAnsi"/>
          <w:color w:val="000000" w:themeColor="text1"/>
          <w:sz w:val="22"/>
          <w:szCs w:val="22"/>
        </w:rPr>
        <w:t xml:space="preserve"> in </w:t>
      </w:r>
      <w:r w:rsidR="000F2745">
        <w:rPr>
          <w:rFonts w:cstheme="minorHAnsi"/>
          <w:color w:val="000000" w:themeColor="text1"/>
          <w:sz w:val="22"/>
          <w:szCs w:val="22"/>
        </w:rPr>
        <w:t>T</w:t>
      </w:r>
      <w:r w:rsidR="000F2745" w:rsidRPr="00F64382">
        <w:rPr>
          <w:rFonts w:cstheme="minorHAnsi"/>
          <w:color w:val="000000" w:themeColor="text1"/>
          <w:sz w:val="22"/>
          <w:szCs w:val="22"/>
        </w:rPr>
        <w:t xml:space="preserve">owns receiving </w:t>
      </w:r>
      <w:r w:rsidR="000F2745">
        <w:rPr>
          <w:rFonts w:cstheme="minorHAnsi"/>
          <w:color w:val="000000" w:themeColor="text1"/>
          <w:sz w:val="22"/>
          <w:szCs w:val="22"/>
        </w:rPr>
        <w:t>Metropolitan Boston Transit Authority (</w:t>
      </w:r>
      <w:r w:rsidR="000F2745" w:rsidRPr="00F64382">
        <w:rPr>
          <w:rFonts w:cstheme="minorHAnsi"/>
          <w:color w:val="000000" w:themeColor="text1"/>
          <w:sz w:val="22"/>
          <w:szCs w:val="22"/>
        </w:rPr>
        <w:t>MBTA</w:t>
      </w:r>
      <w:r w:rsidR="000F2745">
        <w:rPr>
          <w:rFonts w:cstheme="minorHAnsi"/>
          <w:color w:val="000000" w:themeColor="text1"/>
          <w:sz w:val="22"/>
          <w:szCs w:val="22"/>
        </w:rPr>
        <w:t>)</w:t>
      </w:r>
      <w:r w:rsidR="000F2745" w:rsidRPr="00F64382">
        <w:rPr>
          <w:rFonts w:cstheme="minorHAnsi"/>
          <w:color w:val="000000" w:themeColor="text1"/>
          <w:sz w:val="22"/>
          <w:szCs w:val="22"/>
        </w:rPr>
        <w:t xml:space="preserve"> </w:t>
      </w:r>
      <w:r w:rsidR="000F2745">
        <w:rPr>
          <w:rFonts w:cstheme="minorHAnsi"/>
          <w:color w:val="000000" w:themeColor="text1"/>
          <w:sz w:val="22"/>
          <w:szCs w:val="22"/>
        </w:rPr>
        <w:t>S</w:t>
      </w:r>
      <w:r w:rsidR="000F2745" w:rsidRPr="00F64382">
        <w:rPr>
          <w:rFonts w:cstheme="minorHAnsi"/>
          <w:color w:val="000000" w:themeColor="text1"/>
          <w:sz w:val="22"/>
          <w:szCs w:val="22"/>
        </w:rPr>
        <w:t>ervice</w:t>
      </w:r>
      <w:r w:rsidR="000F2745">
        <w:rPr>
          <w:rFonts w:cstheme="minorHAnsi"/>
          <w:color w:val="000000" w:themeColor="text1"/>
          <w:sz w:val="22"/>
          <w:szCs w:val="22"/>
        </w:rPr>
        <w:t xml:space="preserve"> and Decedent Residences (geomasked),</w:t>
      </w:r>
      <w:r w:rsidR="000F2745" w:rsidRPr="00F64382">
        <w:rPr>
          <w:rFonts w:cstheme="minorHAnsi"/>
          <w:color w:val="000000" w:themeColor="text1"/>
          <w:sz w:val="22"/>
          <w:szCs w:val="22"/>
        </w:rPr>
        <w:t xml:space="preserve"> 2023</w:t>
      </w:r>
      <w:r w:rsidRPr="0E8AA51B">
        <w:rPr>
          <w:color w:val="000000" w:themeColor="text1"/>
          <w:sz w:val="22"/>
          <w:szCs w:val="22"/>
        </w:rPr>
        <w:t>.</w:t>
      </w:r>
    </w:p>
    <w:p w14:paraId="6FB6A510" w14:textId="77777777" w:rsidR="00295C0E" w:rsidRDefault="00295C0E" w:rsidP="009E2A8A"/>
    <w:p w14:paraId="41D80482" w14:textId="19FE5A5D" w:rsidR="009E2A8A" w:rsidRDefault="4EC6682F" w:rsidP="009E2A8A">
      <w:r>
        <w:t xml:space="preserve">Many OTP transit access areas with limited access to OTPs appear as the distance from Boston increases (Figure A17). Most suburbs receive MBTA service, but that service is often only by commuter bus or rail, running at comparatively lower frequencies and incurring greater travel costs. In many of these areas, there are no other options for transit, presenting a large obstacle for an OTP patient without a car. A relatively higher proportion of Hispanic and non-Hispanic Black decedents appear to have lived within OTP transit-based service areas than outside those areas. </w:t>
      </w:r>
    </w:p>
    <w:p w14:paraId="1731D941" w14:textId="66C7FC18" w:rsidR="009E2A8A" w:rsidRPr="00DC23DA" w:rsidRDefault="007B1E7C" w:rsidP="68425F09">
      <w:pPr>
        <w:keepNext/>
      </w:pPr>
      <w:r>
        <w:rPr>
          <w:noProof/>
        </w:rPr>
        <w:drawing>
          <wp:inline distT="0" distB="0" distL="0" distR="0" wp14:anchorId="03BDAF19" wp14:editId="61966F85">
            <wp:extent cx="5943600" cy="4581524"/>
            <wp:effectExtent l="0" t="0" r="0" b="0"/>
            <wp:docPr id="2000126108" name="Picture 2000126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126108" name="Picture 2000126108">
                      <a:extLst>
                        <a:ext uri="{C183D7F6-B498-43B3-948B-1728B52AA6E4}">
                          <adec:decorative xmlns:adec="http://schemas.microsoft.com/office/drawing/2017/decorative" val="1"/>
                        </a:ext>
                      </a:extLst>
                    </pic:cNvPr>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4581524"/>
                    </a:xfrm>
                    <a:prstGeom prst="rect">
                      <a:avLst/>
                    </a:prstGeom>
                  </pic:spPr>
                </pic:pic>
              </a:graphicData>
            </a:graphic>
          </wp:inline>
        </w:drawing>
      </w:r>
    </w:p>
    <w:p w14:paraId="6E6846E9" w14:textId="58FE377E" w:rsidR="009E2A8A" w:rsidRPr="002957A8" w:rsidRDefault="069F4758" w:rsidP="009E2A8A">
      <w:pPr>
        <w:pStyle w:val="Caption"/>
        <w:rPr>
          <w:b w:val="0"/>
          <w:bCs w:val="0"/>
          <w:noProof/>
          <w:color w:val="000000" w:themeColor="text1"/>
          <w:sz w:val="20"/>
          <w:szCs w:val="20"/>
        </w:rPr>
      </w:pPr>
      <w:r w:rsidRPr="069F4758">
        <w:rPr>
          <w:color w:val="000000" w:themeColor="text1"/>
          <w:sz w:val="22"/>
          <w:szCs w:val="22"/>
        </w:rPr>
        <w:t xml:space="preserve">Figure A18. </w:t>
      </w:r>
      <w:r w:rsidR="000F2745" w:rsidRPr="00F64382">
        <w:rPr>
          <w:rFonts w:cstheme="minorHAnsi"/>
          <w:color w:val="000000" w:themeColor="text1"/>
          <w:sz w:val="22"/>
          <w:szCs w:val="22"/>
        </w:rPr>
        <w:t>Transit-</w:t>
      </w:r>
      <w:r w:rsidR="00295C0E">
        <w:rPr>
          <w:rFonts w:cstheme="minorHAnsi"/>
          <w:color w:val="000000" w:themeColor="text1"/>
          <w:sz w:val="22"/>
          <w:szCs w:val="22"/>
        </w:rPr>
        <w:t>B</w:t>
      </w:r>
      <w:r w:rsidR="000F2745" w:rsidRPr="00F64382">
        <w:rPr>
          <w:rFonts w:cstheme="minorHAnsi"/>
          <w:color w:val="000000" w:themeColor="text1"/>
          <w:sz w:val="22"/>
          <w:szCs w:val="22"/>
        </w:rPr>
        <w:t xml:space="preserve">ased </w:t>
      </w:r>
      <w:r w:rsidR="000F2745">
        <w:rPr>
          <w:rFonts w:cstheme="minorHAnsi"/>
          <w:color w:val="000000" w:themeColor="text1"/>
          <w:sz w:val="22"/>
          <w:szCs w:val="22"/>
        </w:rPr>
        <w:t>A</w:t>
      </w:r>
      <w:r w:rsidR="000F2745" w:rsidRPr="00F64382">
        <w:rPr>
          <w:rFonts w:cstheme="minorHAnsi"/>
          <w:color w:val="000000" w:themeColor="text1"/>
          <w:sz w:val="22"/>
          <w:szCs w:val="22"/>
        </w:rPr>
        <w:t>ccess to O</w:t>
      </w:r>
      <w:r w:rsidR="000F2745">
        <w:rPr>
          <w:rFonts w:cstheme="minorHAnsi"/>
          <w:color w:val="000000" w:themeColor="text1"/>
          <w:sz w:val="22"/>
          <w:szCs w:val="22"/>
        </w:rPr>
        <w:t>pioid Treatment Program</w:t>
      </w:r>
      <w:r w:rsidR="000F2745" w:rsidRPr="00F64382">
        <w:rPr>
          <w:rFonts w:cstheme="minorHAnsi"/>
          <w:color w:val="000000" w:themeColor="text1"/>
          <w:sz w:val="22"/>
          <w:szCs w:val="22"/>
        </w:rPr>
        <w:t>s</w:t>
      </w:r>
      <w:r w:rsidR="000F2745">
        <w:rPr>
          <w:rFonts w:cstheme="minorHAnsi"/>
          <w:color w:val="000000" w:themeColor="text1"/>
          <w:sz w:val="22"/>
          <w:szCs w:val="22"/>
        </w:rPr>
        <w:t xml:space="preserve"> (OTP)</w:t>
      </w:r>
      <w:r w:rsidR="000F2745" w:rsidRPr="00F64382">
        <w:rPr>
          <w:rFonts w:cstheme="minorHAnsi"/>
          <w:color w:val="000000" w:themeColor="text1"/>
          <w:sz w:val="22"/>
          <w:szCs w:val="22"/>
        </w:rPr>
        <w:t xml:space="preserve"> in </w:t>
      </w:r>
      <w:r w:rsidR="000F2745">
        <w:rPr>
          <w:rFonts w:cstheme="minorHAnsi"/>
          <w:color w:val="000000" w:themeColor="text1"/>
          <w:sz w:val="22"/>
          <w:szCs w:val="22"/>
        </w:rPr>
        <w:t>T</w:t>
      </w:r>
      <w:r w:rsidR="000F2745" w:rsidRPr="00F64382">
        <w:rPr>
          <w:rFonts w:cstheme="minorHAnsi"/>
          <w:color w:val="000000" w:themeColor="text1"/>
          <w:sz w:val="22"/>
          <w:szCs w:val="22"/>
        </w:rPr>
        <w:t xml:space="preserve">owns receiving </w:t>
      </w:r>
      <w:r w:rsidR="000F2745">
        <w:rPr>
          <w:rFonts w:cstheme="minorHAnsi"/>
          <w:color w:val="000000" w:themeColor="text1"/>
          <w:sz w:val="22"/>
          <w:szCs w:val="22"/>
        </w:rPr>
        <w:t>Metropolitan Boston Transit Authority (</w:t>
      </w:r>
      <w:r w:rsidR="000F2745" w:rsidRPr="00F64382">
        <w:rPr>
          <w:rFonts w:cstheme="minorHAnsi"/>
          <w:color w:val="000000" w:themeColor="text1"/>
          <w:sz w:val="22"/>
          <w:szCs w:val="22"/>
        </w:rPr>
        <w:t>MBTA</w:t>
      </w:r>
      <w:r w:rsidR="000F2745">
        <w:rPr>
          <w:rFonts w:cstheme="minorHAnsi"/>
          <w:color w:val="000000" w:themeColor="text1"/>
          <w:sz w:val="22"/>
          <w:szCs w:val="22"/>
        </w:rPr>
        <w:t>)</w:t>
      </w:r>
      <w:r w:rsidR="000F2745" w:rsidRPr="00F64382">
        <w:rPr>
          <w:rFonts w:cstheme="minorHAnsi"/>
          <w:color w:val="000000" w:themeColor="text1"/>
          <w:sz w:val="22"/>
          <w:szCs w:val="22"/>
        </w:rPr>
        <w:t xml:space="preserve"> </w:t>
      </w:r>
      <w:r w:rsidR="000F2745">
        <w:rPr>
          <w:rFonts w:cstheme="minorHAnsi"/>
          <w:color w:val="000000" w:themeColor="text1"/>
          <w:sz w:val="22"/>
          <w:szCs w:val="22"/>
        </w:rPr>
        <w:t>S</w:t>
      </w:r>
      <w:r w:rsidR="000F2745" w:rsidRPr="00F64382">
        <w:rPr>
          <w:rFonts w:cstheme="minorHAnsi"/>
          <w:color w:val="000000" w:themeColor="text1"/>
          <w:sz w:val="22"/>
          <w:szCs w:val="22"/>
        </w:rPr>
        <w:t>ervice</w:t>
      </w:r>
      <w:r w:rsidR="000F2745">
        <w:rPr>
          <w:rFonts w:cstheme="minorHAnsi"/>
          <w:color w:val="000000" w:themeColor="text1"/>
          <w:sz w:val="22"/>
          <w:szCs w:val="22"/>
        </w:rPr>
        <w:t>,</w:t>
      </w:r>
      <w:r w:rsidR="000F2745" w:rsidRPr="00F64382">
        <w:rPr>
          <w:rFonts w:cstheme="minorHAnsi"/>
          <w:color w:val="000000" w:themeColor="text1"/>
          <w:sz w:val="22"/>
          <w:szCs w:val="22"/>
        </w:rPr>
        <w:t xml:space="preserve"> </w:t>
      </w:r>
      <w:r w:rsidRPr="069F4758">
        <w:rPr>
          <w:color w:val="000000" w:themeColor="text1"/>
          <w:sz w:val="22"/>
          <w:szCs w:val="22"/>
        </w:rPr>
        <w:t xml:space="preserve">with </w:t>
      </w:r>
      <w:r w:rsidR="000F2745">
        <w:rPr>
          <w:color w:val="000000" w:themeColor="text1"/>
          <w:sz w:val="22"/>
          <w:szCs w:val="22"/>
        </w:rPr>
        <w:t>W</w:t>
      </w:r>
      <w:r w:rsidRPr="069F4758">
        <w:rPr>
          <w:color w:val="000000" w:themeColor="text1"/>
          <w:sz w:val="22"/>
          <w:szCs w:val="22"/>
        </w:rPr>
        <w:t>alk</w:t>
      </w:r>
      <w:r w:rsidR="000F2745">
        <w:rPr>
          <w:color w:val="000000" w:themeColor="text1"/>
          <w:sz w:val="22"/>
          <w:szCs w:val="22"/>
        </w:rPr>
        <w:t>-</w:t>
      </w:r>
      <w:r w:rsidRPr="069F4758">
        <w:rPr>
          <w:color w:val="000000" w:themeColor="text1"/>
          <w:sz w:val="22"/>
          <w:szCs w:val="22"/>
        </w:rPr>
        <w:t xml:space="preserve">times and </w:t>
      </w:r>
      <w:r w:rsidR="000F2745">
        <w:rPr>
          <w:color w:val="000000" w:themeColor="text1"/>
          <w:sz w:val="22"/>
          <w:szCs w:val="22"/>
        </w:rPr>
        <w:t>D</w:t>
      </w:r>
      <w:r w:rsidRPr="069F4758">
        <w:rPr>
          <w:color w:val="000000" w:themeColor="text1"/>
          <w:sz w:val="22"/>
          <w:szCs w:val="22"/>
        </w:rPr>
        <w:t>ecedent</w:t>
      </w:r>
      <w:r w:rsidR="00764814">
        <w:rPr>
          <w:color w:val="000000" w:themeColor="text1"/>
          <w:sz w:val="22"/>
          <w:szCs w:val="22"/>
        </w:rPr>
        <w:t xml:space="preserve"> </w:t>
      </w:r>
      <w:r w:rsidR="000F2745">
        <w:rPr>
          <w:color w:val="000000" w:themeColor="text1"/>
          <w:sz w:val="22"/>
          <w:szCs w:val="22"/>
        </w:rPr>
        <w:t>R</w:t>
      </w:r>
      <w:r w:rsidR="00764814">
        <w:rPr>
          <w:color w:val="000000" w:themeColor="text1"/>
          <w:sz w:val="22"/>
          <w:szCs w:val="22"/>
        </w:rPr>
        <w:t>esidence</w:t>
      </w:r>
      <w:r w:rsidRPr="069F4758">
        <w:rPr>
          <w:color w:val="000000" w:themeColor="text1"/>
          <w:sz w:val="22"/>
          <w:szCs w:val="22"/>
        </w:rPr>
        <w:t>s</w:t>
      </w:r>
      <w:r w:rsidR="00764814">
        <w:rPr>
          <w:color w:val="000000" w:themeColor="text1"/>
          <w:sz w:val="22"/>
          <w:szCs w:val="22"/>
        </w:rPr>
        <w:t xml:space="preserve"> (geomasked),</w:t>
      </w:r>
      <w:r w:rsidRPr="069F4758">
        <w:rPr>
          <w:color w:val="000000" w:themeColor="text1"/>
          <w:sz w:val="22"/>
          <w:szCs w:val="22"/>
        </w:rPr>
        <w:t xml:space="preserve"> 2023.</w:t>
      </w:r>
    </w:p>
    <w:p w14:paraId="45DD5176" w14:textId="77777777" w:rsidR="00295C0E" w:rsidRDefault="00295C0E" w:rsidP="0DF79BC2">
      <w:pPr>
        <w:rPr>
          <w:sz w:val="22"/>
          <w:szCs w:val="22"/>
        </w:rPr>
      </w:pPr>
    </w:p>
    <w:p w14:paraId="0691AF0E" w14:textId="6E0D3EBB" w:rsidR="0DF79BC2" w:rsidRPr="000F2745" w:rsidRDefault="68425F09" w:rsidP="0DF79BC2">
      <w:pPr>
        <w:rPr>
          <w:sz w:val="22"/>
          <w:szCs w:val="22"/>
        </w:rPr>
      </w:pPr>
      <w:r w:rsidRPr="68425F09">
        <w:rPr>
          <w:sz w:val="22"/>
          <w:szCs w:val="22"/>
        </w:rPr>
        <w:t>A relatively higher proportion of Hispanic and non-Hispanic Black decedents appear to have lived within OTP transit-based catchment areas and within walking service areas than outside those areas (Figure A18).</w:t>
      </w:r>
    </w:p>
    <w:p w14:paraId="7CA21CCD" w14:textId="3C85A498" w:rsidR="009E2A8A" w:rsidRPr="00DC23DA" w:rsidRDefault="007B1E7C" w:rsidP="68425F09">
      <w:pPr>
        <w:keepNext/>
      </w:pPr>
      <w:r>
        <w:rPr>
          <w:noProof/>
        </w:rPr>
        <w:drawing>
          <wp:inline distT="0" distB="0" distL="0" distR="0" wp14:anchorId="427A86B4" wp14:editId="63412ABD">
            <wp:extent cx="5545552" cy="4286250"/>
            <wp:effectExtent l="0" t="0" r="0" b="0"/>
            <wp:docPr id="1071559021" name="Picture 10715590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559021" name="Picture 1071559021">
                      <a:extLst>
                        <a:ext uri="{C183D7F6-B498-43B3-948B-1728B52AA6E4}">
                          <adec:decorative xmlns:adec="http://schemas.microsoft.com/office/drawing/2017/decorative" val="1"/>
                        </a:ext>
                      </a:extLst>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545552" cy="4286250"/>
                    </a:xfrm>
                    <a:prstGeom prst="rect">
                      <a:avLst/>
                    </a:prstGeom>
                  </pic:spPr>
                </pic:pic>
              </a:graphicData>
            </a:graphic>
          </wp:inline>
        </w:drawing>
      </w:r>
      <w:r>
        <w:br/>
      </w:r>
    </w:p>
    <w:p w14:paraId="7237E426" w14:textId="00C10FC6" w:rsidR="009E2A8A" w:rsidRPr="002957A8" w:rsidRDefault="72394411" w:rsidP="72394411">
      <w:pPr>
        <w:pStyle w:val="Caption"/>
        <w:rPr>
          <w:noProof/>
          <w:color w:val="000000" w:themeColor="text1"/>
          <w:sz w:val="22"/>
          <w:szCs w:val="22"/>
        </w:rPr>
      </w:pPr>
      <w:r w:rsidRPr="72394411">
        <w:rPr>
          <w:color w:val="000000" w:themeColor="text1"/>
          <w:sz w:val="22"/>
          <w:szCs w:val="22"/>
        </w:rPr>
        <w:t xml:space="preserve">Figure A19.  Geographically Distant Areas from OTPs </w:t>
      </w:r>
      <w:r w:rsidR="00295C0E">
        <w:rPr>
          <w:color w:val="000000" w:themeColor="text1"/>
          <w:sz w:val="22"/>
          <w:szCs w:val="22"/>
        </w:rPr>
        <w:t>B</w:t>
      </w:r>
      <w:r w:rsidRPr="72394411">
        <w:rPr>
          <w:color w:val="000000" w:themeColor="text1"/>
          <w:sz w:val="22"/>
          <w:szCs w:val="22"/>
        </w:rPr>
        <w:t>ased on Public Transportation in Northern MBTA Region with Decedent Residences (geomasked)</w:t>
      </w:r>
    </w:p>
    <w:p w14:paraId="14794F00" w14:textId="77777777" w:rsidR="00295C0E" w:rsidRDefault="00295C0E" w:rsidP="2149298C">
      <w:pPr>
        <w:rPr>
          <w:sz w:val="22"/>
          <w:szCs w:val="22"/>
        </w:rPr>
      </w:pPr>
    </w:p>
    <w:p w14:paraId="6538736C" w14:textId="7125DA8E" w:rsidR="009E2A8A" w:rsidRPr="00365E39" w:rsidRDefault="72394411" w:rsidP="2149298C">
      <w:pPr>
        <w:rPr>
          <w:sz w:val="22"/>
          <w:szCs w:val="22"/>
        </w:rPr>
      </w:pPr>
      <w:r w:rsidRPr="72394411">
        <w:rPr>
          <w:sz w:val="22"/>
          <w:szCs w:val="22"/>
        </w:rPr>
        <w:t xml:space="preserve">Many towns receiving MBTA coverage lack access to an OTP within 30 minutes of transit-based travel, including Malden and Everett, which are close to Boston and receive rapid transit service (Figure A19). Other geographically distant areas include Waltham, Lincoln, Bedford, Lexington, Burlington, Woburn, Reading, Stoneham, Wakefield, Melrose, Saugus, Lynn, Salem, Peabody, Marblehead, Danvers, and Beverly. In the northern MBTA region, relatively </w:t>
      </w:r>
      <w:r w:rsidR="003702FE">
        <w:rPr>
          <w:sz w:val="22"/>
          <w:szCs w:val="22"/>
        </w:rPr>
        <w:t xml:space="preserve">higher proportions of </w:t>
      </w:r>
      <w:r w:rsidRPr="72394411">
        <w:rPr>
          <w:sz w:val="22"/>
          <w:szCs w:val="22"/>
        </w:rPr>
        <w:t xml:space="preserve">Hispanic and non-Hispanic Black, decedents appear to have lived within OTP transit-based and walking service areas than outside those areas. </w:t>
      </w:r>
    </w:p>
    <w:p w14:paraId="41B0EC8C" w14:textId="1B2D7880" w:rsidR="009E2A8A" w:rsidRPr="00DC23DA" w:rsidRDefault="007B1E7C" w:rsidP="099C067D">
      <w:pPr>
        <w:keepNext/>
      </w:pPr>
      <w:r>
        <w:rPr>
          <w:noProof/>
        </w:rPr>
        <w:drawing>
          <wp:inline distT="0" distB="0" distL="0" distR="0" wp14:anchorId="4A9707A9" wp14:editId="790D7089">
            <wp:extent cx="6076950" cy="4696976"/>
            <wp:effectExtent l="0" t="0" r="0" b="8890"/>
            <wp:docPr id="1497167663" name="Picture 14971676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167663" name="Picture 1497167663">
                      <a:extLst>
                        <a:ext uri="{C183D7F6-B498-43B3-948B-1728B52AA6E4}">
                          <adec:decorative xmlns:adec="http://schemas.microsoft.com/office/drawing/2017/decorative" val="1"/>
                        </a:ext>
                      </a:extLst>
                    </pic:cNvPr>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076950" cy="4696976"/>
                    </a:xfrm>
                    <a:prstGeom prst="rect">
                      <a:avLst/>
                    </a:prstGeom>
                  </pic:spPr>
                </pic:pic>
              </a:graphicData>
            </a:graphic>
          </wp:inline>
        </w:drawing>
      </w:r>
    </w:p>
    <w:p w14:paraId="3B6F896E" w14:textId="7BD8CBDE" w:rsidR="009E2A8A" w:rsidRPr="002957A8" w:rsidRDefault="72394411" w:rsidP="72394411">
      <w:pPr>
        <w:pStyle w:val="Caption"/>
        <w:rPr>
          <w:noProof/>
          <w:color w:val="000000" w:themeColor="text1"/>
          <w:sz w:val="22"/>
          <w:szCs w:val="22"/>
        </w:rPr>
      </w:pPr>
      <w:r w:rsidRPr="72394411">
        <w:rPr>
          <w:color w:val="000000" w:themeColor="text1"/>
          <w:sz w:val="22"/>
          <w:szCs w:val="22"/>
        </w:rPr>
        <w:t xml:space="preserve">Figure A20.   Geographically Distant Areas from OTPs </w:t>
      </w:r>
      <w:r w:rsidR="003702FE">
        <w:rPr>
          <w:color w:val="000000" w:themeColor="text1"/>
          <w:sz w:val="22"/>
          <w:szCs w:val="22"/>
        </w:rPr>
        <w:t>B</w:t>
      </w:r>
      <w:r w:rsidRPr="72394411">
        <w:rPr>
          <w:color w:val="000000" w:themeColor="text1"/>
          <w:sz w:val="22"/>
          <w:szCs w:val="22"/>
        </w:rPr>
        <w:t>ased on Public Transportation in Central MBTA Region with Decedent Residences (geomasked)</w:t>
      </w:r>
    </w:p>
    <w:p w14:paraId="18E876D8" w14:textId="77777777" w:rsidR="003702FE" w:rsidRDefault="003702FE" w:rsidP="009E2A8A">
      <w:pPr>
        <w:rPr>
          <w:sz w:val="22"/>
          <w:szCs w:val="22"/>
        </w:rPr>
      </w:pPr>
    </w:p>
    <w:p w14:paraId="40F8213E" w14:textId="47120221" w:rsidR="009E2A8A" w:rsidRPr="00365E39" w:rsidRDefault="68425F09" w:rsidP="009E2A8A">
      <w:pPr>
        <w:rPr>
          <w:sz w:val="22"/>
          <w:szCs w:val="22"/>
        </w:rPr>
      </w:pPr>
      <w:r w:rsidRPr="68425F09">
        <w:rPr>
          <w:sz w:val="22"/>
          <w:szCs w:val="22"/>
        </w:rPr>
        <w:t xml:space="preserve">Many of the towns in the central region served by MBTA receive MBTA rapid transit, but geographically distant areas based on transit appear in Winthrop, Watertown, Waltham, and Newton (Figure A20). Distant areas in Everett and Malden are seen in detail. </w:t>
      </w:r>
    </w:p>
    <w:p w14:paraId="0A203107" w14:textId="4CCC8B62" w:rsidR="009E2A8A" w:rsidRPr="00DC23DA" w:rsidRDefault="007B1E7C" w:rsidP="68425F09">
      <w:pPr>
        <w:keepNext/>
      </w:pPr>
      <w:r>
        <w:rPr>
          <w:noProof/>
        </w:rPr>
        <w:drawing>
          <wp:inline distT="0" distB="0" distL="0" distR="0" wp14:anchorId="380E8A63" wp14:editId="13A32D8F">
            <wp:extent cx="5943600" cy="4581524"/>
            <wp:effectExtent l="0" t="0" r="0" b="0"/>
            <wp:docPr id="1882648230" name="Picture 18826482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648230" name="Picture 1882648230">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4581524"/>
                    </a:xfrm>
                    <a:prstGeom prst="rect">
                      <a:avLst/>
                    </a:prstGeom>
                  </pic:spPr>
                </pic:pic>
              </a:graphicData>
            </a:graphic>
          </wp:inline>
        </w:drawing>
      </w:r>
    </w:p>
    <w:p w14:paraId="1005836E" w14:textId="655C6A31" w:rsidR="009E2A8A" w:rsidRPr="002957A8" w:rsidRDefault="72394411" w:rsidP="72394411">
      <w:pPr>
        <w:pStyle w:val="Caption"/>
        <w:rPr>
          <w:noProof/>
          <w:color w:val="000000" w:themeColor="text1"/>
          <w:sz w:val="22"/>
          <w:szCs w:val="22"/>
        </w:rPr>
      </w:pPr>
      <w:r w:rsidRPr="72394411">
        <w:rPr>
          <w:color w:val="000000" w:themeColor="text1"/>
          <w:sz w:val="22"/>
          <w:szCs w:val="22"/>
        </w:rPr>
        <w:t xml:space="preserve">Figure A21.  Geographically Distant Areas from OTPs </w:t>
      </w:r>
      <w:r w:rsidR="003702FE">
        <w:rPr>
          <w:color w:val="000000" w:themeColor="text1"/>
          <w:sz w:val="22"/>
          <w:szCs w:val="22"/>
        </w:rPr>
        <w:t>B</w:t>
      </w:r>
      <w:r w:rsidRPr="72394411">
        <w:rPr>
          <w:color w:val="000000" w:themeColor="text1"/>
          <w:sz w:val="22"/>
          <w:szCs w:val="22"/>
        </w:rPr>
        <w:t>ased on Public Transportation in Southern MBTA Region with Decedent Residences (geomasked)</w:t>
      </w:r>
    </w:p>
    <w:p w14:paraId="5AD99AFA" w14:textId="77777777" w:rsidR="003702FE" w:rsidRDefault="003702FE" w:rsidP="009E2A8A">
      <w:pPr>
        <w:rPr>
          <w:sz w:val="22"/>
          <w:szCs w:val="22"/>
        </w:rPr>
      </w:pPr>
    </w:p>
    <w:p w14:paraId="3E8FDB0B" w14:textId="7CA07627" w:rsidR="009E2A8A" w:rsidRPr="00365E39" w:rsidRDefault="68425F09" w:rsidP="009E2A8A">
      <w:pPr>
        <w:rPr>
          <w:sz w:val="22"/>
          <w:szCs w:val="22"/>
        </w:rPr>
      </w:pPr>
      <w:r w:rsidRPr="68425F09">
        <w:rPr>
          <w:sz w:val="22"/>
          <w:szCs w:val="22"/>
        </w:rPr>
        <w:t xml:space="preserve">Many towns south of Boston and in southwestern Boston itself lack access to an OTP within 30 minutes of transit-based travel (Figure A21). Geographically distant areas, with limited access to public transportation to OTPs, include Needham, Dedham, Norwood, Walpole, Canton, Quincy, Randolph, Braintree, Holbrook, Avon, Weymouth, and Hull. </w:t>
      </w:r>
    </w:p>
    <w:p w14:paraId="2FD304CC" w14:textId="272D4C22" w:rsidR="009E2A8A" w:rsidRPr="00DC23DA" w:rsidRDefault="007B1E7C" w:rsidP="68425F09">
      <w:pPr>
        <w:keepNext/>
      </w:pPr>
      <w:r>
        <w:rPr>
          <w:noProof/>
        </w:rPr>
        <w:drawing>
          <wp:inline distT="0" distB="0" distL="0" distR="0" wp14:anchorId="184DA34F" wp14:editId="76178F1A">
            <wp:extent cx="5943600" cy="4591052"/>
            <wp:effectExtent l="0" t="0" r="0" b="0"/>
            <wp:docPr id="462801661" name="Picture 4628016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801661" name="Picture 462801661">
                      <a:extLst>
                        <a:ext uri="{C183D7F6-B498-43B3-948B-1728B52AA6E4}">
                          <adec:decorative xmlns:adec="http://schemas.microsoft.com/office/drawing/2017/decorative" val="1"/>
                        </a:ext>
                      </a:extLst>
                    </pic:cNvPr>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4591052"/>
                    </a:xfrm>
                    <a:prstGeom prst="rect">
                      <a:avLst/>
                    </a:prstGeom>
                  </pic:spPr>
                </pic:pic>
              </a:graphicData>
            </a:graphic>
          </wp:inline>
        </w:drawing>
      </w:r>
    </w:p>
    <w:p w14:paraId="4D6BCABE" w14:textId="4AFBDF47" w:rsidR="009E2A8A" w:rsidRPr="002957A8" w:rsidRDefault="72394411" w:rsidP="72394411">
      <w:pPr>
        <w:pStyle w:val="Caption"/>
        <w:rPr>
          <w:noProof/>
          <w:color w:val="000000" w:themeColor="text1"/>
          <w:sz w:val="22"/>
          <w:szCs w:val="22"/>
        </w:rPr>
      </w:pPr>
      <w:r w:rsidRPr="72394411">
        <w:rPr>
          <w:color w:val="000000" w:themeColor="text1"/>
          <w:sz w:val="22"/>
          <w:szCs w:val="22"/>
        </w:rPr>
        <w:t xml:space="preserve">Figure A22.  Geographically Distant Areas from OTPs </w:t>
      </w:r>
      <w:r w:rsidR="003702FE">
        <w:rPr>
          <w:color w:val="000000" w:themeColor="text1"/>
          <w:sz w:val="22"/>
          <w:szCs w:val="22"/>
        </w:rPr>
        <w:t>B</w:t>
      </w:r>
      <w:r w:rsidRPr="72394411">
        <w:rPr>
          <w:color w:val="000000" w:themeColor="text1"/>
          <w:sz w:val="22"/>
          <w:szCs w:val="22"/>
        </w:rPr>
        <w:t>ased on Public Transit Access in Boston with Decedent Residences (geomasked)</w:t>
      </w:r>
    </w:p>
    <w:p w14:paraId="72B83B59" w14:textId="667D7497" w:rsidR="72394411" w:rsidRDefault="72394411">
      <w:r>
        <w:t>All of the communities within Boston have both rapid transit and bus service but distant areas</w:t>
      </w:r>
      <w:r w:rsidR="003702FE">
        <w:t>, with limited access to public transportation to OTPs,</w:t>
      </w:r>
      <w:r>
        <w:t xml:space="preserve"> were found in Hyde Park, West Roxbury, and South Dorchester (Figure A22). </w:t>
      </w:r>
    </w:p>
    <w:p w14:paraId="3C55B1D3" w14:textId="77777777" w:rsidR="001827C2" w:rsidRDefault="001827C2"/>
    <w:p w14:paraId="07F6AB46" w14:textId="77777777" w:rsidR="001827C2" w:rsidRDefault="001827C2" w:rsidP="001827C2">
      <w:pPr>
        <w:keepNext/>
      </w:pPr>
      <w:r>
        <w:rPr>
          <w:noProof/>
        </w:rPr>
        <w:drawing>
          <wp:inline distT="0" distB="0" distL="0" distR="0" wp14:anchorId="707F643E" wp14:editId="00D9D594">
            <wp:extent cx="5943599" cy="4592781"/>
            <wp:effectExtent l="19050" t="19050" r="19685" b="17780"/>
            <wp:docPr id="2127846609" name="Picture 21278466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846609" name="Picture 2127846609">
                      <a:extLst>
                        <a:ext uri="{C183D7F6-B498-43B3-948B-1728B52AA6E4}">
                          <adec:decorative xmlns:adec="http://schemas.microsoft.com/office/drawing/2017/decorative" val="1"/>
                        </a:ext>
                      </a:extLst>
                    </pic:cNvPr>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599" cy="4592781"/>
                    </a:xfrm>
                    <a:prstGeom prst="rect">
                      <a:avLst/>
                    </a:prstGeom>
                    <a:ln>
                      <a:solidFill>
                        <a:schemeClr val="tx1"/>
                      </a:solidFill>
                    </a:ln>
                  </pic:spPr>
                </pic:pic>
              </a:graphicData>
            </a:graphic>
          </wp:inline>
        </w:drawing>
      </w:r>
    </w:p>
    <w:p w14:paraId="742AC9F6" w14:textId="0DAE21D4" w:rsidR="009E2A8A" w:rsidRPr="001827C2" w:rsidRDefault="001827C2" w:rsidP="001827C2">
      <w:pPr>
        <w:pStyle w:val="Caption"/>
        <w:jc w:val="center"/>
        <w:rPr>
          <w:sz w:val="22"/>
          <w:szCs w:val="22"/>
        </w:rPr>
      </w:pPr>
      <w:r w:rsidRPr="001827C2">
        <w:rPr>
          <w:sz w:val="22"/>
          <w:szCs w:val="22"/>
        </w:rPr>
        <w:t xml:space="preserve">Figure A23: </w:t>
      </w:r>
      <w:r w:rsidR="00B545F8">
        <w:rPr>
          <w:sz w:val="22"/>
          <w:szCs w:val="22"/>
        </w:rPr>
        <w:t>Walking and Driving Times Towards Community-Based Opioid Treatment Program Locations in Massachusetts, as of 2023</w:t>
      </w:r>
      <w:r w:rsidRPr="001827C2">
        <w:rPr>
          <w:sz w:val="22"/>
          <w:szCs w:val="22"/>
        </w:rPr>
        <w:t>.</w:t>
      </w:r>
    </w:p>
    <w:p w14:paraId="6065F915" w14:textId="3BDED13C" w:rsidR="004B0745" w:rsidRDefault="004B0745">
      <w:pPr>
        <w:keepNext/>
      </w:pPr>
    </w:p>
    <w:sectPr w:rsidR="004B0745" w:rsidSect="00C52517">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9DB23F3" w14:textId="77777777" w:rsidR="000665CC" w:rsidRDefault="000665CC" w:rsidP="00286914">
      <w:pPr>
        <w:spacing w:before="0" w:after="0" w:line="240" w:lineRule="auto"/>
      </w:pPr>
      <w:r>
        <w:separator/>
      </w:r>
    </w:p>
  </w:endnote>
  <w:endnote w:type="continuationSeparator" w:id="0">
    <w:p w14:paraId="425E5841" w14:textId="77777777" w:rsidR="000665CC" w:rsidRDefault="000665CC" w:rsidP="00286914">
      <w:pPr>
        <w:spacing w:before="0" w:after="0" w:line="240" w:lineRule="auto"/>
      </w:pPr>
      <w:r>
        <w:continuationSeparator/>
      </w:r>
    </w:p>
  </w:endnote>
  <w:endnote w:type="continuationNotice" w:id="1">
    <w:p w14:paraId="39B0D0D4" w14:textId="77777777" w:rsidR="000665CC" w:rsidRDefault="000665CC">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79363687"/>
      <w:docPartObj>
        <w:docPartGallery w:val="Page Numbers (Bottom of Page)"/>
        <w:docPartUnique/>
      </w:docPartObj>
    </w:sdtPr>
    <w:sdtEndPr>
      <w:rPr>
        <w:noProof/>
      </w:rPr>
    </w:sdtEndPr>
    <w:sdtContent>
      <w:p w14:paraId="457AFA1E" w14:textId="62ABFA90" w:rsidR="00E72492" w:rsidRDefault="00E72492">
        <w:pPr>
          <w:pStyle w:val="Footer"/>
          <w:jc w:val="center"/>
        </w:pPr>
        <w:r w:rsidRPr="3EECDE49">
          <w:rPr>
            <w:color w:val="2B579A"/>
            <w:shd w:val="clear" w:color="auto" w:fill="E6E6E6"/>
          </w:rPr>
          <w:fldChar w:fldCharType="begin"/>
        </w:r>
        <w:r>
          <w:instrText xml:space="preserve"> PAGE   \* MERGEFORMAT </w:instrText>
        </w:r>
        <w:r w:rsidRPr="3EECDE49">
          <w:rPr>
            <w:color w:val="2B579A"/>
            <w:shd w:val="clear" w:color="auto" w:fill="E6E6E6"/>
          </w:rPr>
          <w:fldChar w:fldCharType="separate"/>
        </w:r>
        <w:r w:rsidR="3EECDE49" w:rsidRPr="3EECDE49">
          <w:rPr>
            <w:noProof/>
          </w:rPr>
          <w:t>15</w:t>
        </w:r>
        <w:r w:rsidRPr="3EECDE49">
          <w:rPr>
            <w:color w:val="2B579A"/>
            <w:shd w:val="clear" w:color="auto" w:fill="E6E6E6"/>
          </w:rPr>
          <w:fldChar w:fldCharType="end"/>
        </w:r>
      </w:p>
    </w:sdtContent>
  </w:sdt>
  <w:p w14:paraId="50C2136F" w14:textId="77777777" w:rsidR="00E72492" w:rsidRDefault="00E7249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0F15236" w14:textId="77777777" w:rsidR="000665CC" w:rsidRDefault="000665CC" w:rsidP="00286914">
      <w:pPr>
        <w:spacing w:before="0" w:after="0" w:line="240" w:lineRule="auto"/>
      </w:pPr>
      <w:r>
        <w:separator/>
      </w:r>
    </w:p>
  </w:footnote>
  <w:footnote w:type="continuationSeparator" w:id="0">
    <w:p w14:paraId="40FF3AA3" w14:textId="77777777" w:rsidR="000665CC" w:rsidRDefault="000665CC" w:rsidP="00286914">
      <w:pPr>
        <w:spacing w:before="0" w:after="0" w:line="240" w:lineRule="auto"/>
      </w:pPr>
      <w:r>
        <w:continuationSeparator/>
      </w:r>
    </w:p>
  </w:footnote>
  <w:footnote w:type="continuationNotice" w:id="1">
    <w:p w14:paraId="396C0183" w14:textId="77777777" w:rsidR="000665CC" w:rsidRDefault="000665CC">
      <w:pPr>
        <w:spacing w:before="0" w:after="0" w:line="240" w:lineRule="auto"/>
      </w:pPr>
    </w:p>
  </w:footnote>
</w:footnotes>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9CA9EB"/>
    <w:multiLevelType w:val="hybridMultilevel"/>
    <w:tmpl w:val="11F2BE7C"/>
    <w:lvl w:ilvl="0" w:tplc="2C2AC45A">
      <w:start w:val="1"/>
      <w:numFmt w:val="decimal"/>
      <w:lvlText w:val="%1."/>
      <w:lvlJc w:val="left"/>
      <w:pPr>
        <w:ind w:left="720" w:hanging="360"/>
      </w:pPr>
    </w:lvl>
    <w:lvl w:ilvl="1" w:tplc="36FE1942">
      <w:start w:val="1"/>
      <w:numFmt w:val="lowerLetter"/>
      <w:lvlText w:val="%2."/>
      <w:lvlJc w:val="left"/>
      <w:pPr>
        <w:ind w:left="1440" w:hanging="360"/>
      </w:pPr>
    </w:lvl>
    <w:lvl w:ilvl="2" w:tplc="65420EB8">
      <w:start w:val="1"/>
      <w:numFmt w:val="lowerRoman"/>
      <w:lvlText w:val="%3."/>
      <w:lvlJc w:val="right"/>
      <w:pPr>
        <w:ind w:left="2160" w:hanging="180"/>
      </w:pPr>
    </w:lvl>
    <w:lvl w:ilvl="3" w:tplc="13C82976">
      <w:start w:val="1"/>
      <w:numFmt w:val="decimal"/>
      <w:lvlText w:val="%4."/>
      <w:lvlJc w:val="left"/>
      <w:pPr>
        <w:ind w:left="2880" w:hanging="360"/>
      </w:pPr>
    </w:lvl>
    <w:lvl w:ilvl="4" w:tplc="E7C0456A">
      <w:start w:val="1"/>
      <w:numFmt w:val="lowerLetter"/>
      <w:lvlText w:val="%5."/>
      <w:lvlJc w:val="left"/>
      <w:pPr>
        <w:ind w:left="3600" w:hanging="360"/>
      </w:pPr>
    </w:lvl>
    <w:lvl w:ilvl="5" w:tplc="6C14A4CE">
      <w:start w:val="1"/>
      <w:numFmt w:val="lowerRoman"/>
      <w:lvlText w:val="%6."/>
      <w:lvlJc w:val="right"/>
      <w:pPr>
        <w:ind w:left="4320" w:hanging="180"/>
      </w:pPr>
    </w:lvl>
    <w:lvl w:ilvl="6" w:tplc="040A6224">
      <w:start w:val="1"/>
      <w:numFmt w:val="decimal"/>
      <w:lvlText w:val="%7."/>
      <w:lvlJc w:val="left"/>
      <w:pPr>
        <w:ind w:left="5040" w:hanging="360"/>
      </w:pPr>
    </w:lvl>
    <w:lvl w:ilvl="7" w:tplc="6FAEC190">
      <w:start w:val="1"/>
      <w:numFmt w:val="lowerLetter"/>
      <w:lvlText w:val="%8."/>
      <w:lvlJc w:val="left"/>
      <w:pPr>
        <w:ind w:left="5760" w:hanging="360"/>
      </w:pPr>
    </w:lvl>
    <w:lvl w:ilvl="8" w:tplc="6310BC00">
      <w:start w:val="1"/>
      <w:numFmt w:val="lowerRoman"/>
      <w:lvlText w:val="%9."/>
      <w:lvlJc w:val="right"/>
      <w:pPr>
        <w:ind w:left="6480" w:hanging="180"/>
      </w:pPr>
    </w:lvl>
  </w:abstractNum>
  <w:abstractNum w:abstractNumId="1" w15:restartNumberingAfterBreak="0">
    <w:nsid w:val="10D36436"/>
    <w:multiLevelType w:val="hybridMultilevel"/>
    <w:tmpl w:val="19B6B6A4"/>
    <w:lvl w:ilvl="0" w:tplc="575CFBFA">
      <w:start w:val="1"/>
      <w:numFmt w:val="decimal"/>
      <w:lvlText w:val="%1)"/>
      <w:lvlJc w:val="left"/>
      <w:pPr>
        <w:ind w:left="720" w:hanging="360"/>
      </w:pPr>
    </w:lvl>
    <w:lvl w:ilvl="1" w:tplc="6C28A49C">
      <w:start w:val="1"/>
      <w:numFmt w:val="lowerLetter"/>
      <w:lvlText w:val="%2."/>
      <w:lvlJc w:val="left"/>
      <w:pPr>
        <w:ind w:left="1440" w:hanging="360"/>
      </w:pPr>
    </w:lvl>
    <w:lvl w:ilvl="2" w:tplc="A6EC1D26">
      <w:start w:val="1"/>
      <w:numFmt w:val="lowerRoman"/>
      <w:lvlText w:val="%3."/>
      <w:lvlJc w:val="right"/>
      <w:pPr>
        <w:ind w:left="2160" w:hanging="180"/>
      </w:pPr>
    </w:lvl>
    <w:lvl w:ilvl="3" w:tplc="C6347074">
      <w:start w:val="1"/>
      <w:numFmt w:val="decimal"/>
      <w:lvlText w:val="%4."/>
      <w:lvlJc w:val="left"/>
      <w:pPr>
        <w:ind w:left="2880" w:hanging="360"/>
      </w:pPr>
    </w:lvl>
    <w:lvl w:ilvl="4" w:tplc="7AC65AFA">
      <w:start w:val="1"/>
      <w:numFmt w:val="lowerLetter"/>
      <w:lvlText w:val="%5."/>
      <w:lvlJc w:val="left"/>
      <w:pPr>
        <w:ind w:left="3600" w:hanging="360"/>
      </w:pPr>
    </w:lvl>
    <w:lvl w:ilvl="5" w:tplc="B526E912">
      <w:start w:val="1"/>
      <w:numFmt w:val="lowerRoman"/>
      <w:lvlText w:val="%6."/>
      <w:lvlJc w:val="right"/>
      <w:pPr>
        <w:ind w:left="4320" w:hanging="180"/>
      </w:pPr>
    </w:lvl>
    <w:lvl w:ilvl="6" w:tplc="EC4E32F2">
      <w:start w:val="1"/>
      <w:numFmt w:val="decimal"/>
      <w:lvlText w:val="%7."/>
      <w:lvlJc w:val="left"/>
      <w:pPr>
        <w:ind w:left="5040" w:hanging="360"/>
      </w:pPr>
    </w:lvl>
    <w:lvl w:ilvl="7" w:tplc="F894ED0C">
      <w:start w:val="1"/>
      <w:numFmt w:val="lowerLetter"/>
      <w:lvlText w:val="%8."/>
      <w:lvlJc w:val="left"/>
      <w:pPr>
        <w:ind w:left="5760" w:hanging="360"/>
      </w:pPr>
    </w:lvl>
    <w:lvl w:ilvl="8" w:tplc="ACB66982">
      <w:start w:val="1"/>
      <w:numFmt w:val="lowerRoman"/>
      <w:lvlText w:val="%9."/>
      <w:lvlJc w:val="right"/>
      <w:pPr>
        <w:ind w:left="6480" w:hanging="180"/>
      </w:pPr>
    </w:lvl>
  </w:abstractNum>
  <w:abstractNum w:abstractNumId="2" w15:restartNumberingAfterBreak="0">
    <w:nsid w:val="15FA5B7D"/>
    <w:multiLevelType w:val="hybridMultilevel"/>
    <w:tmpl w:val="845C243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9E17EEE"/>
    <w:multiLevelType w:val="multilevel"/>
    <w:tmpl w:val="A80C5B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DB05AA1"/>
    <w:multiLevelType w:val="hybridMultilevel"/>
    <w:tmpl w:val="3CA60512"/>
    <w:lvl w:ilvl="0" w:tplc="02B6514A">
      <w:start w:val="1"/>
      <w:numFmt w:val="bullet"/>
      <w:lvlText w:val=""/>
      <w:lvlJc w:val="left"/>
      <w:pPr>
        <w:ind w:left="720" w:hanging="360"/>
      </w:pPr>
      <w:rPr>
        <w:rFonts w:ascii="Symbol" w:hAnsi="Symbol" w:hint="default"/>
      </w:rPr>
    </w:lvl>
    <w:lvl w:ilvl="1" w:tplc="E1D8CCDC">
      <w:start w:val="1"/>
      <w:numFmt w:val="bullet"/>
      <w:lvlText w:val="o"/>
      <w:lvlJc w:val="left"/>
      <w:pPr>
        <w:ind w:left="1440" w:hanging="360"/>
      </w:pPr>
      <w:rPr>
        <w:rFonts w:ascii="Courier New" w:hAnsi="Courier New" w:hint="default"/>
      </w:rPr>
    </w:lvl>
    <w:lvl w:ilvl="2" w:tplc="CD52656C">
      <w:start w:val="1"/>
      <w:numFmt w:val="bullet"/>
      <w:lvlText w:val=""/>
      <w:lvlJc w:val="left"/>
      <w:pPr>
        <w:ind w:left="2160" w:hanging="360"/>
      </w:pPr>
      <w:rPr>
        <w:rFonts w:ascii="Wingdings" w:hAnsi="Wingdings" w:hint="default"/>
      </w:rPr>
    </w:lvl>
    <w:lvl w:ilvl="3" w:tplc="6A4427EE">
      <w:start w:val="1"/>
      <w:numFmt w:val="bullet"/>
      <w:lvlText w:val=""/>
      <w:lvlJc w:val="left"/>
      <w:pPr>
        <w:ind w:left="2880" w:hanging="360"/>
      </w:pPr>
      <w:rPr>
        <w:rFonts w:ascii="Symbol" w:hAnsi="Symbol" w:hint="default"/>
      </w:rPr>
    </w:lvl>
    <w:lvl w:ilvl="4" w:tplc="37AE8D70">
      <w:start w:val="1"/>
      <w:numFmt w:val="bullet"/>
      <w:lvlText w:val="o"/>
      <w:lvlJc w:val="left"/>
      <w:pPr>
        <w:ind w:left="3600" w:hanging="360"/>
      </w:pPr>
      <w:rPr>
        <w:rFonts w:ascii="Courier New" w:hAnsi="Courier New" w:hint="default"/>
      </w:rPr>
    </w:lvl>
    <w:lvl w:ilvl="5" w:tplc="7308838C">
      <w:start w:val="1"/>
      <w:numFmt w:val="bullet"/>
      <w:lvlText w:val=""/>
      <w:lvlJc w:val="left"/>
      <w:pPr>
        <w:ind w:left="4320" w:hanging="360"/>
      </w:pPr>
      <w:rPr>
        <w:rFonts w:ascii="Wingdings" w:hAnsi="Wingdings" w:hint="default"/>
      </w:rPr>
    </w:lvl>
    <w:lvl w:ilvl="6" w:tplc="025A74F4">
      <w:start w:val="1"/>
      <w:numFmt w:val="bullet"/>
      <w:lvlText w:val=""/>
      <w:lvlJc w:val="left"/>
      <w:pPr>
        <w:ind w:left="5040" w:hanging="360"/>
      </w:pPr>
      <w:rPr>
        <w:rFonts w:ascii="Symbol" w:hAnsi="Symbol" w:hint="default"/>
      </w:rPr>
    </w:lvl>
    <w:lvl w:ilvl="7" w:tplc="51908308">
      <w:start w:val="1"/>
      <w:numFmt w:val="bullet"/>
      <w:lvlText w:val="o"/>
      <w:lvlJc w:val="left"/>
      <w:pPr>
        <w:ind w:left="5760" w:hanging="360"/>
      </w:pPr>
      <w:rPr>
        <w:rFonts w:ascii="Courier New" w:hAnsi="Courier New" w:hint="default"/>
      </w:rPr>
    </w:lvl>
    <w:lvl w:ilvl="8" w:tplc="43B00E28">
      <w:start w:val="1"/>
      <w:numFmt w:val="bullet"/>
      <w:lvlText w:val=""/>
      <w:lvlJc w:val="left"/>
      <w:pPr>
        <w:ind w:left="6480" w:hanging="360"/>
      </w:pPr>
      <w:rPr>
        <w:rFonts w:ascii="Wingdings" w:hAnsi="Wingdings" w:hint="default"/>
      </w:rPr>
    </w:lvl>
  </w:abstractNum>
  <w:abstractNum w:abstractNumId="5" w15:restartNumberingAfterBreak="0">
    <w:nsid w:val="312F0A23"/>
    <w:multiLevelType w:val="hybridMultilevel"/>
    <w:tmpl w:val="1FE27C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4184D02"/>
    <w:multiLevelType w:val="multilevel"/>
    <w:tmpl w:val="25BE5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99A0941"/>
    <w:multiLevelType w:val="hybridMultilevel"/>
    <w:tmpl w:val="43DE15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3DEC38A2"/>
    <w:multiLevelType w:val="hybridMultilevel"/>
    <w:tmpl w:val="C7C449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F7357EA"/>
    <w:multiLevelType w:val="hybridMultilevel"/>
    <w:tmpl w:val="57A8615C"/>
    <w:lvl w:ilvl="0" w:tplc="75E2FB4E">
      <w:start w:val="1"/>
      <w:numFmt w:val="decimal"/>
      <w:lvlText w:val="%1."/>
      <w:lvlJc w:val="left"/>
      <w:pPr>
        <w:ind w:left="720" w:hanging="360"/>
      </w:pPr>
    </w:lvl>
    <w:lvl w:ilvl="1" w:tplc="66A0A7FC">
      <w:start w:val="1"/>
      <w:numFmt w:val="lowerLetter"/>
      <w:lvlText w:val="%2."/>
      <w:lvlJc w:val="left"/>
      <w:pPr>
        <w:ind w:left="1440" w:hanging="360"/>
      </w:pPr>
    </w:lvl>
    <w:lvl w:ilvl="2" w:tplc="132CE16A">
      <w:start w:val="1"/>
      <w:numFmt w:val="lowerRoman"/>
      <w:lvlText w:val="%3."/>
      <w:lvlJc w:val="right"/>
      <w:pPr>
        <w:ind w:left="2160" w:hanging="180"/>
      </w:pPr>
    </w:lvl>
    <w:lvl w:ilvl="3" w:tplc="625E3E64">
      <w:start w:val="1"/>
      <w:numFmt w:val="decimal"/>
      <w:lvlText w:val="%4."/>
      <w:lvlJc w:val="left"/>
      <w:pPr>
        <w:ind w:left="2880" w:hanging="360"/>
      </w:pPr>
    </w:lvl>
    <w:lvl w:ilvl="4" w:tplc="04FEF0F0">
      <w:start w:val="1"/>
      <w:numFmt w:val="lowerLetter"/>
      <w:lvlText w:val="%5."/>
      <w:lvlJc w:val="left"/>
      <w:pPr>
        <w:ind w:left="3600" w:hanging="360"/>
      </w:pPr>
    </w:lvl>
    <w:lvl w:ilvl="5" w:tplc="E4041528">
      <w:start w:val="1"/>
      <w:numFmt w:val="lowerRoman"/>
      <w:lvlText w:val="%6."/>
      <w:lvlJc w:val="right"/>
      <w:pPr>
        <w:ind w:left="4320" w:hanging="180"/>
      </w:pPr>
    </w:lvl>
    <w:lvl w:ilvl="6" w:tplc="E7868378">
      <w:start w:val="1"/>
      <w:numFmt w:val="decimal"/>
      <w:lvlText w:val="%7."/>
      <w:lvlJc w:val="left"/>
      <w:pPr>
        <w:ind w:left="5040" w:hanging="360"/>
      </w:pPr>
    </w:lvl>
    <w:lvl w:ilvl="7" w:tplc="2F2E5E92">
      <w:start w:val="1"/>
      <w:numFmt w:val="lowerLetter"/>
      <w:lvlText w:val="%8."/>
      <w:lvlJc w:val="left"/>
      <w:pPr>
        <w:ind w:left="5760" w:hanging="360"/>
      </w:pPr>
    </w:lvl>
    <w:lvl w:ilvl="8" w:tplc="5C8CF0EC">
      <w:start w:val="1"/>
      <w:numFmt w:val="lowerRoman"/>
      <w:lvlText w:val="%9."/>
      <w:lvlJc w:val="right"/>
      <w:pPr>
        <w:ind w:left="6480" w:hanging="180"/>
      </w:pPr>
    </w:lvl>
  </w:abstractNum>
  <w:abstractNum w:abstractNumId="10" w15:restartNumberingAfterBreak="0">
    <w:nsid w:val="454F2010"/>
    <w:multiLevelType w:val="hybridMultilevel"/>
    <w:tmpl w:val="5EDCA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6F9E4E2"/>
    <w:multiLevelType w:val="hybridMultilevel"/>
    <w:tmpl w:val="FCEEC1FC"/>
    <w:lvl w:ilvl="0" w:tplc="7CB82196">
      <w:start w:val="2"/>
      <w:numFmt w:val="decimal"/>
      <w:lvlText w:val="%1."/>
      <w:lvlJc w:val="left"/>
      <w:pPr>
        <w:ind w:left="720" w:hanging="360"/>
      </w:pPr>
    </w:lvl>
    <w:lvl w:ilvl="1" w:tplc="FB104FB6">
      <w:start w:val="1"/>
      <w:numFmt w:val="lowerLetter"/>
      <w:lvlText w:val="%2."/>
      <w:lvlJc w:val="left"/>
      <w:pPr>
        <w:ind w:left="1440" w:hanging="360"/>
      </w:pPr>
    </w:lvl>
    <w:lvl w:ilvl="2" w:tplc="618A522E">
      <w:start w:val="1"/>
      <w:numFmt w:val="lowerRoman"/>
      <w:lvlText w:val="%3."/>
      <w:lvlJc w:val="right"/>
      <w:pPr>
        <w:ind w:left="2160" w:hanging="180"/>
      </w:pPr>
    </w:lvl>
    <w:lvl w:ilvl="3" w:tplc="28024D3A">
      <w:start w:val="1"/>
      <w:numFmt w:val="decimal"/>
      <w:lvlText w:val="%4."/>
      <w:lvlJc w:val="left"/>
      <w:pPr>
        <w:ind w:left="2880" w:hanging="360"/>
      </w:pPr>
    </w:lvl>
    <w:lvl w:ilvl="4" w:tplc="334AF16E">
      <w:start w:val="1"/>
      <w:numFmt w:val="lowerLetter"/>
      <w:lvlText w:val="%5."/>
      <w:lvlJc w:val="left"/>
      <w:pPr>
        <w:ind w:left="3600" w:hanging="360"/>
      </w:pPr>
    </w:lvl>
    <w:lvl w:ilvl="5" w:tplc="92648FD0">
      <w:start w:val="1"/>
      <w:numFmt w:val="lowerRoman"/>
      <w:lvlText w:val="%6."/>
      <w:lvlJc w:val="right"/>
      <w:pPr>
        <w:ind w:left="4320" w:hanging="180"/>
      </w:pPr>
    </w:lvl>
    <w:lvl w:ilvl="6" w:tplc="A30230EC">
      <w:start w:val="1"/>
      <w:numFmt w:val="decimal"/>
      <w:lvlText w:val="%7."/>
      <w:lvlJc w:val="left"/>
      <w:pPr>
        <w:ind w:left="5040" w:hanging="360"/>
      </w:pPr>
    </w:lvl>
    <w:lvl w:ilvl="7" w:tplc="2C52AC2E">
      <w:start w:val="1"/>
      <w:numFmt w:val="lowerLetter"/>
      <w:lvlText w:val="%8."/>
      <w:lvlJc w:val="left"/>
      <w:pPr>
        <w:ind w:left="5760" w:hanging="360"/>
      </w:pPr>
    </w:lvl>
    <w:lvl w:ilvl="8" w:tplc="E6E2FD12">
      <w:start w:val="1"/>
      <w:numFmt w:val="lowerRoman"/>
      <w:lvlText w:val="%9."/>
      <w:lvlJc w:val="right"/>
      <w:pPr>
        <w:ind w:left="6480" w:hanging="180"/>
      </w:pPr>
    </w:lvl>
  </w:abstractNum>
  <w:abstractNum w:abstractNumId="12" w15:restartNumberingAfterBreak="0">
    <w:nsid w:val="51184BB6"/>
    <w:multiLevelType w:val="hybridMultilevel"/>
    <w:tmpl w:val="57A8615C"/>
    <w:lvl w:ilvl="0" w:tplc="75E2FB4E">
      <w:start w:val="1"/>
      <w:numFmt w:val="decimal"/>
      <w:lvlText w:val="%1."/>
      <w:lvlJc w:val="left"/>
      <w:pPr>
        <w:ind w:left="720" w:hanging="360"/>
      </w:pPr>
    </w:lvl>
    <w:lvl w:ilvl="1" w:tplc="66A0A7FC">
      <w:start w:val="1"/>
      <w:numFmt w:val="lowerLetter"/>
      <w:lvlText w:val="%2."/>
      <w:lvlJc w:val="left"/>
      <w:pPr>
        <w:ind w:left="1440" w:hanging="360"/>
      </w:pPr>
    </w:lvl>
    <w:lvl w:ilvl="2" w:tplc="132CE16A">
      <w:start w:val="1"/>
      <w:numFmt w:val="lowerRoman"/>
      <w:lvlText w:val="%3."/>
      <w:lvlJc w:val="right"/>
      <w:pPr>
        <w:ind w:left="2160" w:hanging="180"/>
      </w:pPr>
    </w:lvl>
    <w:lvl w:ilvl="3" w:tplc="625E3E64">
      <w:start w:val="1"/>
      <w:numFmt w:val="decimal"/>
      <w:lvlText w:val="%4."/>
      <w:lvlJc w:val="left"/>
      <w:pPr>
        <w:ind w:left="2880" w:hanging="360"/>
      </w:pPr>
    </w:lvl>
    <w:lvl w:ilvl="4" w:tplc="04FEF0F0">
      <w:start w:val="1"/>
      <w:numFmt w:val="lowerLetter"/>
      <w:lvlText w:val="%5."/>
      <w:lvlJc w:val="left"/>
      <w:pPr>
        <w:ind w:left="3600" w:hanging="360"/>
      </w:pPr>
    </w:lvl>
    <w:lvl w:ilvl="5" w:tplc="E4041528">
      <w:start w:val="1"/>
      <w:numFmt w:val="lowerRoman"/>
      <w:lvlText w:val="%6."/>
      <w:lvlJc w:val="right"/>
      <w:pPr>
        <w:ind w:left="4320" w:hanging="180"/>
      </w:pPr>
    </w:lvl>
    <w:lvl w:ilvl="6" w:tplc="E7868378">
      <w:start w:val="1"/>
      <w:numFmt w:val="decimal"/>
      <w:lvlText w:val="%7."/>
      <w:lvlJc w:val="left"/>
      <w:pPr>
        <w:ind w:left="5040" w:hanging="360"/>
      </w:pPr>
    </w:lvl>
    <w:lvl w:ilvl="7" w:tplc="2F2E5E92">
      <w:start w:val="1"/>
      <w:numFmt w:val="lowerLetter"/>
      <w:lvlText w:val="%8."/>
      <w:lvlJc w:val="left"/>
      <w:pPr>
        <w:ind w:left="5760" w:hanging="360"/>
      </w:pPr>
    </w:lvl>
    <w:lvl w:ilvl="8" w:tplc="5C8CF0EC">
      <w:start w:val="1"/>
      <w:numFmt w:val="lowerRoman"/>
      <w:lvlText w:val="%9."/>
      <w:lvlJc w:val="right"/>
      <w:pPr>
        <w:ind w:left="6480" w:hanging="180"/>
      </w:pPr>
    </w:lvl>
  </w:abstractNum>
  <w:abstractNum w:abstractNumId="13" w15:restartNumberingAfterBreak="0">
    <w:nsid w:val="5887741E"/>
    <w:multiLevelType w:val="hybridMultilevel"/>
    <w:tmpl w:val="D15EB77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6BBFF990"/>
    <w:multiLevelType w:val="hybridMultilevel"/>
    <w:tmpl w:val="4574F670"/>
    <w:lvl w:ilvl="0" w:tplc="A998DB2A">
      <w:start w:val="1"/>
      <w:numFmt w:val="bullet"/>
      <w:lvlText w:val=""/>
      <w:lvlJc w:val="left"/>
      <w:pPr>
        <w:ind w:left="720" w:hanging="360"/>
      </w:pPr>
      <w:rPr>
        <w:rFonts w:ascii="Symbol" w:hAnsi="Symbol" w:hint="default"/>
      </w:rPr>
    </w:lvl>
    <w:lvl w:ilvl="1" w:tplc="84264098">
      <w:start w:val="1"/>
      <w:numFmt w:val="bullet"/>
      <w:lvlText w:val="o"/>
      <w:lvlJc w:val="left"/>
      <w:pPr>
        <w:ind w:left="1440" w:hanging="360"/>
      </w:pPr>
      <w:rPr>
        <w:rFonts w:ascii="Courier New" w:hAnsi="Courier New" w:hint="default"/>
      </w:rPr>
    </w:lvl>
    <w:lvl w:ilvl="2" w:tplc="89CA7B2A">
      <w:start w:val="1"/>
      <w:numFmt w:val="bullet"/>
      <w:lvlText w:val=""/>
      <w:lvlJc w:val="left"/>
      <w:pPr>
        <w:ind w:left="2160" w:hanging="360"/>
      </w:pPr>
      <w:rPr>
        <w:rFonts w:ascii="Wingdings" w:hAnsi="Wingdings" w:hint="default"/>
      </w:rPr>
    </w:lvl>
    <w:lvl w:ilvl="3" w:tplc="99E21F34">
      <w:start w:val="1"/>
      <w:numFmt w:val="bullet"/>
      <w:lvlText w:val=""/>
      <w:lvlJc w:val="left"/>
      <w:pPr>
        <w:ind w:left="2880" w:hanging="360"/>
      </w:pPr>
      <w:rPr>
        <w:rFonts w:ascii="Symbol" w:hAnsi="Symbol" w:hint="default"/>
      </w:rPr>
    </w:lvl>
    <w:lvl w:ilvl="4" w:tplc="827C4082">
      <w:start w:val="1"/>
      <w:numFmt w:val="bullet"/>
      <w:lvlText w:val="o"/>
      <w:lvlJc w:val="left"/>
      <w:pPr>
        <w:ind w:left="3600" w:hanging="360"/>
      </w:pPr>
      <w:rPr>
        <w:rFonts w:ascii="Courier New" w:hAnsi="Courier New" w:hint="default"/>
      </w:rPr>
    </w:lvl>
    <w:lvl w:ilvl="5" w:tplc="246A8116">
      <w:start w:val="1"/>
      <w:numFmt w:val="bullet"/>
      <w:lvlText w:val=""/>
      <w:lvlJc w:val="left"/>
      <w:pPr>
        <w:ind w:left="4320" w:hanging="360"/>
      </w:pPr>
      <w:rPr>
        <w:rFonts w:ascii="Wingdings" w:hAnsi="Wingdings" w:hint="default"/>
      </w:rPr>
    </w:lvl>
    <w:lvl w:ilvl="6" w:tplc="9CC60404">
      <w:start w:val="1"/>
      <w:numFmt w:val="bullet"/>
      <w:lvlText w:val=""/>
      <w:lvlJc w:val="left"/>
      <w:pPr>
        <w:ind w:left="5040" w:hanging="360"/>
      </w:pPr>
      <w:rPr>
        <w:rFonts w:ascii="Symbol" w:hAnsi="Symbol" w:hint="default"/>
      </w:rPr>
    </w:lvl>
    <w:lvl w:ilvl="7" w:tplc="5E74202A">
      <w:start w:val="1"/>
      <w:numFmt w:val="bullet"/>
      <w:lvlText w:val="o"/>
      <w:lvlJc w:val="left"/>
      <w:pPr>
        <w:ind w:left="5760" w:hanging="360"/>
      </w:pPr>
      <w:rPr>
        <w:rFonts w:ascii="Courier New" w:hAnsi="Courier New" w:hint="default"/>
      </w:rPr>
    </w:lvl>
    <w:lvl w:ilvl="8" w:tplc="55C4BB3A">
      <w:start w:val="1"/>
      <w:numFmt w:val="bullet"/>
      <w:lvlText w:val=""/>
      <w:lvlJc w:val="left"/>
      <w:pPr>
        <w:ind w:left="6480" w:hanging="360"/>
      </w:pPr>
      <w:rPr>
        <w:rFonts w:ascii="Wingdings" w:hAnsi="Wingdings" w:hint="default"/>
      </w:rPr>
    </w:lvl>
  </w:abstractNum>
  <w:abstractNum w:abstractNumId="15" w15:restartNumberingAfterBreak="0">
    <w:nsid w:val="76B77214"/>
    <w:multiLevelType w:val="hybridMultilevel"/>
    <w:tmpl w:val="57A8615C"/>
    <w:lvl w:ilvl="0" w:tplc="75E2FB4E">
      <w:start w:val="1"/>
      <w:numFmt w:val="decimal"/>
      <w:lvlText w:val="%1."/>
      <w:lvlJc w:val="left"/>
      <w:pPr>
        <w:ind w:left="720" w:hanging="360"/>
      </w:pPr>
    </w:lvl>
    <w:lvl w:ilvl="1" w:tplc="66A0A7FC">
      <w:start w:val="1"/>
      <w:numFmt w:val="lowerLetter"/>
      <w:lvlText w:val="%2."/>
      <w:lvlJc w:val="left"/>
      <w:pPr>
        <w:ind w:left="1440" w:hanging="360"/>
      </w:pPr>
    </w:lvl>
    <w:lvl w:ilvl="2" w:tplc="132CE16A">
      <w:start w:val="1"/>
      <w:numFmt w:val="lowerRoman"/>
      <w:lvlText w:val="%3."/>
      <w:lvlJc w:val="right"/>
      <w:pPr>
        <w:ind w:left="2160" w:hanging="180"/>
      </w:pPr>
    </w:lvl>
    <w:lvl w:ilvl="3" w:tplc="625E3E64">
      <w:start w:val="1"/>
      <w:numFmt w:val="decimal"/>
      <w:lvlText w:val="%4."/>
      <w:lvlJc w:val="left"/>
      <w:pPr>
        <w:ind w:left="2880" w:hanging="360"/>
      </w:pPr>
    </w:lvl>
    <w:lvl w:ilvl="4" w:tplc="04FEF0F0">
      <w:start w:val="1"/>
      <w:numFmt w:val="lowerLetter"/>
      <w:lvlText w:val="%5."/>
      <w:lvlJc w:val="left"/>
      <w:pPr>
        <w:ind w:left="3600" w:hanging="360"/>
      </w:pPr>
    </w:lvl>
    <w:lvl w:ilvl="5" w:tplc="E4041528">
      <w:start w:val="1"/>
      <w:numFmt w:val="lowerRoman"/>
      <w:lvlText w:val="%6."/>
      <w:lvlJc w:val="right"/>
      <w:pPr>
        <w:ind w:left="4320" w:hanging="180"/>
      </w:pPr>
    </w:lvl>
    <w:lvl w:ilvl="6" w:tplc="E7868378">
      <w:start w:val="1"/>
      <w:numFmt w:val="decimal"/>
      <w:lvlText w:val="%7."/>
      <w:lvlJc w:val="left"/>
      <w:pPr>
        <w:ind w:left="5040" w:hanging="360"/>
      </w:pPr>
    </w:lvl>
    <w:lvl w:ilvl="7" w:tplc="2F2E5E92">
      <w:start w:val="1"/>
      <w:numFmt w:val="lowerLetter"/>
      <w:lvlText w:val="%8."/>
      <w:lvlJc w:val="left"/>
      <w:pPr>
        <w:ind w:left="5760" w:hanging="360"/>
      </w:pPr>
    </w:lvl>
    <w:lvl w:ilvl="8" w:tplc="5C8CF0EC">
      <w:start w:val="1"/>
      <w:numFmt w:val="lowerRoman"/>
      <w:lvlText w:val="%9."/>
      <w:lvlJc w:val="right"/>
      <w:pPr>
        <w:ind w:left="6480" w:hanging="180"/>
      </w:pPr>
    </w:lvl>
  </w:abstractNum>
  <w:abstractNum w:abstractNumId="16" w15:restartNumberingAfterBreak="0">
    <w:nsid w:val="7BE2F65E"/>
    <w:multiLevelType w:val="hybridMultilevel"/>
    <w:tmpl w:val="1848DC64"/>
    <w:lvl w:ilvl="0" w:tplc="9710BD8C">
      <w:start w:val="1"/>
      <w:numFmt w:val="decimal"/>
      <w:lvlText w:val="%1."/>
      <w:lvlJc w:val="left"/>
      <w:pPr>
        <w:ind w:left="720" w:hanging="360"/>
      </w:pPr>
    </w:lvl>
    <w:lvl w:ilvl="1" w:tplc="3E165F4E">
      <w:start w:val="1"/>
      <w:numFmt w:val="lowerLetter"/>
      <w:lvlText w:val="%2."/>
      <w:lvlJc w:val="left"/>
      <w:pPr>
        <w:ind w:left="1440" w:hanging="360"/>
      </w:pPr>
    </w:lvl>
    <w:lvl w:ilvl="2" w:tplc="89A86984">
      <w:start w:val="1"/>
      <w:numFmt w:val="lowerRoman"/>
      <w:lvlText w:val="%3."/>
      <w:lvlJc w:val="right"/>
      <w:pPr>
        <w:ind w:left="2160" w:hanging="180"/>
      </w:pPr>
    </w:lvl>
    <w:lvl w:ilvl="3" w:tplc="70B679C8">
      <w:start w:val="1"/>
      <w:numFmt w:val="decimal"/>
      <w:lvlText w:val="%4."/>
      <w:lvlJc w:val="left"/>
      <w:pPr>
        <w:ind w:left="2880" w:hanging="360"/>
      </w:pPr>
    </w:lvl>
    <w:lvl w:ilvl="4" w:tplc="781C3C66">
      <w:start w:val="1"/>
      <w:numFmt w:val="lowerLetter"/>
      <w:lvlText w:val="%5."/>
      <w:lvlJc w:val="left"/>
      <w:pPr>
        <w:ind w:left="3600" w:hanging="360"/>
      </w:pPr>
    </w:lvl>
    <w:lvl w:ilvl="5" w:tplc="9CC48F52">
      <w:start w:val="1"/>
      <w:numFmt w:val="lowerRoman"/>
      <w:lvlText w:val="%6."/>
      <w:lvlJc w:val="right"/>
      <w:pPr>
        <w:ind w:left="4320" w:hanging="180"/>
      </w:pPr>
    </w:lvl>
    <w:lvl w:ilvl="6" w:tplc="D1B0CB3A">
      <w:start w:val="1"/>
      <w:numFmt w:val="decimal"/>
      <w:lvlText w:val="%7."/>
      <w:lvlJc w:val="left"/>
      <w:pPr>
        <w:ind w:left="5040" w:hanging="360"/>
      </w:pPr>
    </w:lvl>
    <w:lvl w:ilvl="7" w:tplc="23BC46C6">
      <w:start w:val="1"/>
      <w:numFmt w:val="lowerLetter"/>
      <w:lvlText w:val="%8."/>
      <w:lvlJc w:val="left"/>
      <w:pPr>
        <w:ind w:left="5760" w:hanging="360"/>
      </w:pPr>
    </w:lvl>
    <w:lvl w:ilvl="8" w:tplc="9E4E9AC6">
      <w:start w:val="1"/>
      <w:numFmt w:val="lowerRoman"/>
      <w:lvlText w:val="%9."/>
      <w:lvlJc w:val="right"/>
      <w:pPr>
        <w:ind w:left="6480" w:hanging="180"/>
      </w:pPr>
    </w:lvl>
  </w:abstractNum>
  <w:num w:numId="1" w16cid:durableId="43414324">
    <w:abstractNumId w:val="1"/>
  </w:num>
  <w:num w:numId="2" w16cid:durableId="1322664097">
    <w:abstractNumId w:val="16"/>
  </w:num>
  <w:num w:numId="3" w16cid:durableId="911348536">
    <w:abstractNumId w:val="14"/>
  </w:num>
  <w:num w:numId="4" w16cid:durableId="544875135">
    <w:abstractNumId w:val="4"/>
  </w:num>
  <w:num w:numId="5" w16cid:durableId="727263442">
    <w:abstractNumId w:val="11"/>
  </w:num>
  <w:num w:numId="6" w16cid:durableId="287512317">
    <w:abstractNumId w:val="0"/>
  </w:num>
  <w:num w:numId="7" w16cid:durableId="2036038118">
    <w:abstractNumId w:val="15"/>
  </w:num>
  <w:num w:numId="8" w16cid:durableId="259459661">
    <w:abstractNumId w:val="2"/>
  </w:num>
  <w:num w:numId="9" w16cid:durableId="1285191312">
    <w:abstractNumId w:val="6"/>
  </w:num>
  <w:num w:numId="10" w16cid:durableId="1776826844">
    <w:abstractNumId w:val="3"/>
  </w:num>
  <w:num w:numId="11" w16cid:durableId="1357072657">
    <w:abstractNumId w:val="13"/>
  </w:num>
  <w:num w:numId="12" w16cid:durableId="1605964913">
    <w:abstractNumId w:val="5"/>
  </w:num>
  <w:num w:numId="13" w16cid:durableId="1973290138">
    <w:abstractNumId w:val="10"/>
  </w:num>
  <w:num w:numId="14" w16cid:durableId="1837265960">
    <w:abstractNumId w:val="9"/>
  </w:num>
  <w:num w:numId="15" w16cid:durableId="1762409824">
    <w:abstractNumId w:val="12"/>
  </w:num>
  <w:num w:numId="16" w16cid:durableId="1349795676">
    <w:abstractNumId w:val="8"/>
  </w:num>
  <w:num w:numId="17" w16cid:durableId="363218282">
    <w:abstractNumId w:val="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Bayly, Ric">
    <w15:presenceInfo w15:providerId="AD" w15:userId="S::rbayly01@tufts.edu::a68d0362-44a5-4062-9d73-fe263ffb7db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web"/>
  <w:zoom w:percent="99"/>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sTQxMDUwNDUxtzQ1MDNW0lEKTi0uzszPAykwqQUA8Mh3NSwAAAA="/>
    <w:docVar w:name="EN.InstantFormat" w:val="&lt;ENInstantFormat&gt;&lt;Enabled&gt;1&lt;/Enabled&gt;&lt;ScanUnformatted&gt;1&lt;/ScanUnformatted&gt;&lt;ScanChanges&gt;1&lt;/ScanChanges&gt;&lt;Suspended&gt;0&lt;/Suspended&gt;&lt;/ENInstantFormat&gt;"/>
    <w:docVar w:name="EN.Layout" w:val="&lt;ENLayout&gt;&lt;Style&gt;JAMA Am J Prev Med&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zf2rwz9082w99aeaa2ep5pe55x2dda02tpe0&quot;&gt;Bayly21&lt;record-ids&gt;&lt;item&gt;4&lt;/item&gt;&lt;item&gt;94&lt;/item&gt;&lt;item&gt;238&lt;/item&gt;&lt;item&gt;715&lt;/item&gt;&lt;item&gt;806&lt;/item&gt;&lt;item&gt;879&lt;/item&gt;&lt;item&gt;882&lt;/item&gt;&lt;item&gt;883&lt;/item&gt;&lt;item&gt;884&lt;/item&gt;&lt;item&gt;885&lt;/item&gt;&lt;item&gt;886&lt;/item&gt;&lt;item&gt;887&lt;/item&gt;&lt;item&gt;888&lt;/item&gt;&lt;item&gt;889&lt;/item&gt;&lt;item&gt;890&lt;/item&gt;&lt;item&gt;891&lt;/item&gt;&lt;item&gt;897&lt;/item&gt;&lt;item&gt;904&lt;/item&gt;&lt;item&gt;905&lt;/item&gt;&lt;item&gt;907&lt;/item&gt;&lt;item&gt;908&lt;/item&gt;&lt;item&gt;909&lt;/item&gt;&lt;item&gt;910&lt;/item&gt;&lt;item&gt;911&lt;/item&gt;&lt;item&gt;912&lt;/item&gt;&lt;item&gt;913&lt;/item&gt;&lt;item&gt;914&lt;/item&gt;&lt;item&gt;915&lt;/item&gt;&lt;item&gt;920&lt;/item&gt;&lt;item&gt;921&lt;/item&gt;&lt;item&gt;922&lt;/item&gt;&lt;item&gt;923&lt;/item&gt;&lt;item&gt;924&lt;/item&gt;&lt;item&gt;928&lt;/item&gt;&lt;item&gt;930&lt;/item&gt;&lt;item&gt;931&lt;/item&gt;&lt;item&gt;932&lt;/item&gt;&lt;item&gt;934&lt;/item&gt;&lt;item&gt;935&lt;/item&gt;&lt;item&gt;936&lt;/item&gt;&lt;item&gt;937&lt;/item&gt;&lt;item&gt;956&lt;/item&gt;&lt;item&gt;957&lt;/item&gt;&lt;item&gt;962&lt;/item&gt;&lt;item&gt;963&lt;/item&gt;&lt;item&gt;965&lt;/item&gt;&lt;item&gt;966&lt;/item&gt;&lt;item&gt;985&lt;/item&gt;&lt;item&gt;986&lt;/item&gt;&lt;item&gt;987&lt;/item&gt;&lt;item&gt;988&lt;/item&gt;&lt;item&gt;1013&lt;/item&gt;&lt;/record-ids&gt;&lt;/item&gt;&lt;/Libraries&gt;"/>
    <w:docVar w:name="EN.UseJSCitationFormat" w:val="True"/>
  </w:docVars>
  <w:rsids>
    <w:rsidRoot w:val="00286914"/>
    <w:rsid w:val="0000159B"/>
    <w:rsid w:val="000018FE"/>
    <w:rsid w:val="00002390"/>
    <w:rsid w:val="00002A10"/>
    <w:rsid w:val="000037AF"/>
    <w:rsid w:val="00003FC4"/>
    <w:rsid w:val="000049B9"/>
    <w:rsid w:val="0001035A"/>
    <w:rsid w:val="00012562"/>
    <w:rsid w:val="00013308"/>
    <w:rsid w:val="000159FB"/>
    <w:rsid w:val="0001789F"/>
    <w:rsid w:val="000200CE"/>
    <w:rsid w:val="0002453F"/>
    <w:rsid w:val="0003038C"/>
    <w:rsid w:val="00032918"/>
    <w:rsid w:val="00032D07"/>
    <w:rsid w:val="0003597F"/>
    <w:rsid w:val="0004211D"/>
    <w:rsid w:val="000426BF"/>
    <w:rsid w:val="0004344E"/>
    <w:rsid w:val="00044FD6"/>
    <w:rsid w:val="000456D0"/>
    <w:rsid w:val="0005006B"/>
    <w:rsid w:val="000526AD"/>
    <w:rsid w:val="00052BD9"/>
    <w:rsid w:val="00052F22"/>
    <w:rsid w:val="00052F56"/>
    <w:rsid w:val="0005433E"/>
    <w:rsid w:val="00054550"/>
    <w:rsid w:val="00054EEA"/>
    <w:rsid w:val="0005663E"/>
    <w:rsid w:val="000613C5"/>
    <w:rsid w:val="000613F5"/>
    <w:rsid w:val="000614E8"/>
    <w:rsid w:val="00063769"/>
    <w:rsid w:val="00063EEF"/>
    <w:rsid w:val="000665CC"/>
    <w:rsid w:val="00067680"/>
    <w:rsid w:val="0007223B"/>
    <w:rsid w:val="00073E7C"/>
    <w:rsid w:val="00074C3F"/>
    <w:rsid w:val="00076255"/>
    <w:rsid w:val="000769DA"/>
    <w:rsid w:val="000771CD"/>
    <w:rsid w:val="00081922"/>
    <w:rsid w:val="00083800"/>
    <w:rsid w:val="00091844"/>
    <w:rsid w:val="000925EA"/>
    <w:rsid w:val="00097149"/>
    <w:rsid w:val="0009756E"/>
    <w:rsid w:val="000A04DE"/>
    <w:rsid w:val="000A0805"/>
    <w:rsid w:val="000A106E"/>
    <w:rsid w:val="000A25DA"/>
    <w:rsid w:val="000A2788"/>
    <w:rsid w:val="000A39BE"/>
    <w:rsid w:val="000A432D"/>
    <w:rsid w:val="000B4E93"/>
    <w:rsid w:val="000B656F"/>
    <w:rsid w:val="000B713F"/>
    <w:rsid w:val="000C2BF6"/>
    <w:rsid w:val="000C50E9"/>
    <w:rsid w:val="000C702C"/>
    <w:rsid w:val="000C7B44"/>
    <w:rsid w:val="000D01A9"/>
    <w:rsid w:val="000D10E0"/>
    <w:rsid w:val="000D1809"/>
    <w:rsid w:val="000D2CD6"/>
    <w:rsid w:val="000D42A0"/>
    <w:rsid w:val="000D5B1E"/>
    <w:rsid w:val="000D6757"/>
    <w:rsid w:val="000D68B6"/>
    <w:rsid w:val="000D7A53"/>
    <w:rsid w:val="000E11F2"/>
    <w:rsid w:val="000E1C40"/>
    <w:rsid w:val="000E2DE6"/>
    <w:rsid w:val="000E45D6"/>
    <w:rsid w:val="000E6589"/>
    <w:rsid w:val="000F0365"/>
    <w:rsid w:val="000F2745"/>
    <w:rsid w:val="000F432B"/>
    <w:rsid w:val="000F43B3"/>
    <w:rsid w:val="000F4481"/>
    <w:rsid w:val="000F6A27"/>
    <w:rsid w:val="000F6B97"/>
    <w:rsid w:val="00102AE3"/>
    <w:rsid w:val="001032AF"/>
    <w:rsid w:val="00107584"/>
    <w:rsid w:val="00111DDF"/>
    <w:rsid w:val="00114B48"/>
    <w:rsid w:val="00115CCE"/>
    <w:rsid w:val="001165D8"/>
    <w:rsid w:val="001213E0"/>
    <w:rsid w:val="00121FE8"/>
    <w:rsid w:val="001235FD"/>
    <w:rsid w:val="00123F2E"/>
    <w:rsid w:val="00126FEC"/>
    <w:rsid w:val="00131853"/>
    <w:rsid w:val="001322A2"/>
    <w:rsid w:val="001337C7"/>
    <w:rsid w:val="001346B2"/>
    <w:rsid w:val="001348B7"/>
    <w:rsid w:val="00135E2F"/>
    <w:rsid w:val="00136BFD"/>
    <w:rsid w:val="00136C2F"/>
    <w:rsid w:val="0013774F"/>
    <w:rsid w:val="001378AF"/>
    <w:rsid w:val="001406BA"/>
    <w:rsid w:val="00141CF3"/>
    <w:rsid w:val="0014229A"/>
    <w:rsid w:val="00142744"/>
    <w:rsid w:val="00144CD1"/>
    <w:rsid w:val="00145370"/>
    <w:rsid w:val="00152331"/>
    <w:rsid w:val="001535BF"/>
    <w:rsid w:val="00162D47"/>
    <w:rsid w:val="00163A82"/>
    <w:rsid w:val="001641CD"/>
    <w:rsid w:val="00164D3F"/>
    <w:rsid w:val="00167D93"/>
    <w:rsid w:val="00172688"/>
    <w:rsid w:val="00173686"/>
    <w:rsid w:val="00174703"/>
    <w:rsid w:val="00175674"/>
    <w:rsid w:val="00177D70"/>
    <w:rsid w:val="00181BA9"/>
    <w:rsid w:val="001827C2"/>
    <w:rsid w:val="00183330"/>
    <w:rsid w:val="001927F7"/>
    <w:rsid w:val="00193819"/>
    <w:rsid w:val="0019450A"/>
    <w:rsid w:val="001951C0"/>
    <w:rsid w:val="00195B6C"/>
    <w:rsid w:val="00196299"/>
    <w:rsid w:val="00196703"/>
    <w:rsid w:val="001A15C8"/>
    <w:rsid w:val="001A5E42"/>
    <w:rsid w:val="001A792A"/>
    <w:rsid w:val="001A7AFE"/>
    <w:rsid w:val="001B24B9"/>
    <w:rsid w:val="001B2B88"/>
    <w:rsid w:val="001B5F66"/>
    <w:rsid w:val="001B6DA2"/>
    <w:rsid w:val="001B7029"/>
    <w:rsid w:val="001B7D3D"/>
    <w:rsid w:val="001C6477"/>
    <w:rsid w:val="001D10F3"/>
    <w:rsid w:val="001D3CAB"/>
    <w:rsid w:val="001D3FE1"/>
    <w:rsid w:val="001D4B0D"/>
    <w:rsid w:val="001D5256"/>
    <w:rsid w:val="001D6FE3"/>
    <w:rsid w:val="001D7E20"/>
    <w:rsid w:val="001E094A"/>
    <w:rsid w:val="001E2F69"/>
    <w:rsid w:val="001E39F9"/>
    <w:rsid w:val="001E4EB1"/>
    <w:rsid w:val="001E5DC0"/>
    <w:rsid w:val="001E6B7E"/>
    <w:rsid w:val="001E7CC4"/>
    <w:rsid w:val="001F02FB"/>
    <w:rsid w:val="001F1BA5"/>
    <w:rsid w:val="001F3901"/>
    <w:rsid w:val="001F5246"/>
    <w:rsid w:val="001F66E3"/>
    <w:rsid w:val="00203A01"/>
    <w:rsid w:val="00204C0F"/>
    <w:rsid w:val="002067E7"/>
    <w:rsid w:val="00206BD6"/>
    <w:rsid w:val="00211F2D"/>
    <w:rsid w:val="002161E9"/>
    <w:rsid w:val="00216250"/>
    <w:rsid w:val="002165DF"/>
    <w:rsid w:val="002167B6"/>
    <w:rsid w:val="00216E3F"/>
    <w:rsid w:val="002179C3"/>
    <w:rsid w:val="00222240"/>
    <w:rsid w:val="002232BF"/>
    <w:rsid w:val="00225D6E"/>
    <w:rsid w:val="00227208"/>
    <w:rsid w:val="00231346"/>
    <w:rsid w:val="00231D30"/>
    <w:rsid w:val="0023237C"/>
    <w:rsid w:val="002351B1"/>
    <w:rsid w:val="002369B5"/>
    <w:rsid w:val="00237960"/>
    <w:rsid w:val="00237A64"/>
    <w:rsid w:val="00244F2E"/>
    <w:rsid w:val="00245DFE"/>
    <w:rsid w:val="00246F55"/>
    <w:rsid w:val="002470BB"/>
    <w:rsid w:val="00247485"/>
    <w:rsid w:val="002512CA"/>
    <w:rsid w:val="00251D61"/>
    <w:rsid w:val="002531A7"/>
    <w:rsid w:val="002569F9"/>
    <w:rsid w:val="00261EE5"/>
    <w:rsid w:val="00263969"/>
    <w:rsid w:val="00263995"/>
    <w:rsid w:val="00265CEB"/>
    <w:rsid w:val="00267616"/>
    <w:rsid w:val="00271506"/>
    <w:rsid w:val="00271669"/>
    <w:rsid w:val="00272C51"/>
    <w:rsid w:val="00274B9C"/>
    <w:rsid w:val="00275558"/>
    <w:rsid w:val="002763DC"/>
    <w:rsid w:val="00280114"/>
    <w:rsid w:val="00280CE0"/>
    <w:rsid w:val="00281AE8"/>
    <w:rsid w:val="00284648"/>
    <w:rsid w:val="00285824"/>
    <w:rsid w:val="00286914"/>
    <w:rsid w:val="002874D4"/>
    <w:rsid w:val="002879CE"/>
    <w:rsid w:val="00290827"/>
    <w:rsid w:val="00291652"/>
    <w:rsid w:val="002957A8"/>
    <w:rsid w:val="00295904"/>
    <w:rsid w:val="00295C0E"/>
    <w:rsid w:val="00296ED6"/>
    <w:rsid w:val="002A10D9"/>
    <w:rsid w:val="002A40B9"/>
    <w:rsid w:val="002A7DDD"/>
    <w:rsid w:val="002A7E98"/>
    <w:rsid w:val="002B0A0D"/>
    <w:rsid w:val="002B49B8"/>
    <w:rsid w:val="002B573F"/>
    <w:rsid w:val="002B5F88"/>
    <w:rsid w:val="002B7ED1"/>
    <w:rsid w:val="002C000B"/>
    <w:rsid w:val="002C0533"/>
    <w:rsid w:val="002C0A58"/>
    <w:rsid w:val="002C524E"/>
    <w:rsid w:val="002C606F"/>
    <w:rsid w:val="002C7381"/>
    <w:rsid w:val="002D029A"/>
    <w:rsid w:val="002D064B"/>
    <w:rsid w:val="002D1006"/>
    <w:rsid w:val="002D532B"/>
    <w:rsid w:val="002D5755"/>
    <w:rsid w:val="002D78E1"/>
    <w:rsid w:val="002E04BE"/>
    <w:rsid w:val="002E358E"/>
    <w:rsid w:val="002E4342"/>
    <w:rsid w:val="002F093C"/>
    <w:rsid w:val="002F1073"/>
    <w:rsid w:val="002F36BF"/>
    <w:rsid w:val="002F3DE1"/>
    <w:rsid w:val="002F553C"/>
    <w:rsid w:val="002F58A8"/>
    <w:rsid w:val="002F64B6"/>
    <w:rsid w:val="003008EA"/>
    <w:rsid w:val="00301675"/>
    <w:rsid w:val="003022F2"/>
    <w:rsid w:val="00302B68"/>
    <w:rsid w:val="00304A7B"/>
    <w:rsid w:val="003059FC"/>
    <w:rsid w:val="00305F97"/>
    <w:rsid w:val="00306BC0"/>
    <w:rsid w:val="00310CE2"/>
    <w:rsid w:val="003112CB"/>
    <w:rsid w:val="00312330"/>
    <w:rsid w:val="003136EF"/>
    <w:rsid w:val="00315345"/>
    <w:rsid w:val="003168B9"/>
    <w:rsid w:val="00323641"/>
    <w:rsid w:val="0032373F"/>
    <w:rsid w:val="0032468F"/>
    <w:rsid w:val="00325935"/>
    <w:rsid w:val="00325D00"/>
    <w:rsid w:val="00330574"/>
    <w:rsid w:val="00330BBA"/>
    <w:rsid w:val="00330C88"/>
    <w:rsid w:val="003317EB"/>
    <w:rsid w:val="003349F6"/>
    <w:rsid w:val="0033650C"/>
    <w:rsid w:val="00340360"/>
    <w:rsid w:val="0034091A"/>
    <w:rsid w:val="003431F9"/>
    <w:rsid w:val="00343B76"/>
    <w:rsid w:val="00345924"/>
    <w:rsid w:val="00347673"/>
    <w:rsid w:val="003476F7"/>
    <w:rsid w:val="00351F78"/>
    <w:rsid w:val="0035778E"/>
    <w:rsid w:val="00360972"/>
    <w:rsid w:val="00360F07"/>
    <w:rsid w:val="00361BE4"/>
    <w:rsid w:val="00362A9D"/>
    <w:rsid w:val="00362ACB"/>
    <w:rsid w:val="00365E39"/>
    <w:rsid w:val="003676FE"/>
    <w:rsid w:val="00367F0F"/>
    <w:rsid w:val="003702FE"/>
    <w:rsid w:val="003736D0"/>
    <w:rsid w:val="00373727"/>
    <w:rsid w:val="00374474"/>
    <w:rsid w:val="0037658C"/>
    <w:rsid w:val="00376760"/>
    <w:rsid w:val="003779D2"/>
    <w:rsid w:val="00382237"/>
    <w:rsid w:val="003838E2"/>
    <w:rsid w:val="0038478A"/>
    <w:rsid w:val="00384C7E"/>
    <w:rsid w:val="00386E11"/>
    <w:rsid w:val="00392F41"/>
    <w:rsid w:val="00394957"/>
    <w:rsid w:val="0039570C"/>
    <w:rsid w:val="0039751F"/>
    <w:rsid w:val="003A218A"/>
    <w:rsid w:val="003A3553"/>
    <w:rsid w:val="003A3905"/>
    <w:rsid w:val="003A582F"/>
    <w:rsid w:val="003B0516"/>
    <w:rsid w:val="003B386A"/>
    <w:rsid w:val="003B4C84"/>
    <w:rsid w:val="003B5DD4"/>
    <w:rsid w:val="003C0AE5"/>
    <w:rsid w:val="003C126C"/>
    <w:rsid w:val="003C1D1B"/>
    <w:rsid w:val="003C2CE4"/>
    <w:rsid w:val="003C5CCD"/>
    <w:rsid w:val="003C609B"/>
    <w:rsid w:val="003D00F5"/>
    <w:rsid w:val="003D0C0B"/>
    <w:rsid w:val="003D1A11"/>
    <w:rsid w:val="003D1B4C"/>
    <w:rsid w:val="003D4034"/>
    <w:rsid w:val="003D5268"/>
    <w:rsid w:val="003D5C71"/>
    <w:rsid w:val="003D7AF3"/>
    <w:rsid w:val="003D7CDC"/>
    <w:rsid w:val="003E2816"/>
    <w:rsid w:val="003E36D4"/>
    <w:rsid w:val="003E3BE2"/>
    <w:rsid w:val="003E55AF"/>
    <w:rsid w:val="003E5CD9"/>
    <w:rsid w:val="003E75AC"/>
    <w:rsid w:val="003F07BA"/>
    <w:rsid w:val="003F2702"/>
    <w:rsid w:val="003F394E"/>
    <w:rsid w:val="003F4AB2"/>
    <w:rsid w:val="003F558B"/>
    <w:rsid w:val="003F6322"/>
    <w:rsid w:val="003F66D4"/>
    <w:rsid w:val="003F7DFC"/>
    <w:rsid w:val="0040070F"/>
    <w:rsid w:val="00403213"/>
    <w:rsid w:val="00403478"/>
    <w:rsid w:val="00405A9C"/>
    <w:rsid w:val="0040799E"/>
    <w:rsid w:val="00410E75"/>
    <w:rsid w:val="004122E9"/>
    <w:rsid w:val="00413253"/>
    <w:rsid w:val="00422EB2"/>
    <w:rsid w:val="0042389B"/>
    <w:rsid w:val="004238A8"/>
    <w:rsid w:val="00424DEB"/>
    <w:rsid w:val="0043089A"/>
    <w:rsid w:val="00431932"/>
    <w:rsid w:val="00431B48"/>
    <w:rsid w:val="00433C78"/>
    <w:rsid w:val="004345B8"/>
    <w:rsid w:val="00434744"/>
    <w:rsid w:val="004350A7"/>
    <w:rsid w:val="00435913"/>
    <w:rsid w:val="00436C7F"/>
    <w:rsid w:val="00441E7F"/>
    <w:rsid w:val="00444336"/>
    <w:rsid w:val="004444CA"/>
    <w:rsid w:val="00446F34"/>
    <w:rsid w:val="00455920"/>
    <w:rsid w:val="00456FC6"/>
    <w:rsid w:val="00457294"/>
    <w:rsid w:val="00466E8A"/>
    <w:rsid w:val="00466FDA"/>
    <w:rsid w:val="00467485"/>
    <w:rsid w:val="00472997"/>
    <w:rsid w:val="00472A3E"/>
    <w:rsid w:val="00472D39"/>
    <w:rsid w:val="00473742"/>
    <w:rsid w:val="00473FA7"/>
    <w:rsid w:val="00475254"/>
    <w:rsid w:val="0047628C"/>
    <w:rsid w:val="00477163"/>
    <w:rsid w:val="00480278"/>
    <w:rsid w:val="00483634"/>
    <w:rsid w:val="00483EE1"/>
    <w:rsid w:val="00485804"/>
    <w:rsid w:val="00485AF0"/>
    <w:rsid w:val="00486BBB"/>
    <w:rsid w:val="00486D94"/>
    <w:rsid w:val="00492FAE"/>
    <w:rsid w:val="00493EB8"/>
    <w:rsid w:val="0049435A"/>
    <w:rsid w:val="00494422"/>
    <w:rsid w:val="004969CC"/>
    <w:rsid w:val="004A1ADF"/>
    <w:rsid w:val="004A2AE0"/>
    <w:rsid w:val="004A2C5D"/>
    <w:rsid w:val="004A3548"/>
    <w:rsid w:val="004A4376"/>
    <w:rsid w:val="004A6A12"/>
    <w:rsid w:val="004A6E7A"/>
    <w:rsid w:val="004A70DA"/>
    <w:rsid w:val="004B0745"/>
    <w:rsid w:val="004B0B02"/>
    <w:rsid w:val="004B15FA"/>
    <w:rsid w:val="004B2257"/>
    <w:rsid w:val="004B436D"/>
    <w:rsid w:val="004B675F"/>
    <w:rsid w:val="004C3A32"/>
    <w:rsid w:val="004D3A4F"/>
    <w:rsid w:val="004D4517"/>
    <w:rsid w:val="004E01BC"/>
    <w:rsid w:val="004E04FC"/>
    <w:rsid w:val="004E1198"/>
    <w:rsid w:val="004E4CE7"/>
    <w:rsid w:val="004E6E5A"/>
    <w:rsid w:val="004E7D2E"/>
    <w:rsid w:val="004F09C6"/>
    <w:rsid w:val="004F1E62"/>
    <w:rsid w:val="004F27D7"/>
    <w:rsid w:val="004F29BB"/>
    <w:rsid w:val="004F3891"/>
    <w:rsid w:val="004F3976"/>
    <w:rsid w:val="004F5597"/>
    <w:rsid w:val="004F5ADA"/>
    <w:rsid w:val="00501036"/>
    <w:rsid w:val="005032CD"/>
    <w:rsid w:val="00505BF4"/>
    <w:rsid w:val="005100A2"/>
    <w:rsid w:val="005104BA"/>
    <w:rsid w:val="005127D5"/>
    <w:rsid w:val="005135DD"/>
    <w:rsid w:val="00513D21"/>
    <w:rsid w:val="00515432"/>
    <w:rsid w:val="005156E2"/>
    <w:rsid w:val="00515725"/>
    <w:rsid w:val="00517028"/>
    <w:rsid w:val="00517A4D"/>
    <w:rsid w:val="00520C41"/>
    <w:rsid w:val="00521C34"/>
    <w:rsid w:val="005231A3"/>
    <w:rsid w:val="005234BC"/>
    <w:rsid w:val="005245A4"/>
    <w:rsid w:val="00525414"/>
    <w:rsid w:val="00526ED3"/>
    <w:rsid w:val="00526FA4"/>
    <w:rsid w:val="0053131B"/>
    <w:rsid w:val="00531FE1"/>
    <w:rsid w:val="0053370A"/>
    <w:rsid w:val="0053417B"/>
    <w:rsid w:val="005370E1"/>
    <w:rsid w:val="005375BC"/>
    <w:rsid w:val="00542196"/>
    <w:rsid w:val="00543F54"/>
    <w:rsid w:val="00545217"/>
    <w:rsid w:val="0054646F"/>
    <w:rsid w:val="005478D1"/>
    <w:rsid w:val="00551B07"/>
    <w:rsid w:val="00552877"/>
    <w:rsid w:val="00552BC3"/>
    <w:rsid w:val="00553C1E"/>
    <w:rsid w:val="005552CC"/>
    <w:rsid w:val="005640BB"/>
    <w:rsid w:val="00564EB1"/>
    <w:rsid w:val="00565F53"/>
    <w:rsid w:val="00566482"/>
    <w:rsid w:val="00566CE0"/>
    <w:rsid w:val="00567E0F"/>
    <w:rsid w:val="0057070B"/>
    <w:rsid w:val="00573120"/>
    <w:rsid w:val="00573A4E"/>
    <w:rsid w:val="00574003"/>
    <w:rsid w:val="0057597F"/>
    <w:rsid w:val="00577338"/>
    <w:rsid w:val="005801CE"/>
    <w:rsid w:val="00582C6B"/>
    <w:rsid w:val="00584FA6"/>
    <w:rsid w:val="00586E24"/>
    <w:rsid w:val="00587DD2"/>
    <w:rsid w:val="0059064F"/>
    <w:rsid w:val="005923B5"/>
    <w:rsid w:val="00594835"/>
    <w:rsid w:val="00594C59"/>
    <w:rsid w:val="005956E9"/>
    <w:rsid w:val="00596B5D"/>
    <w:rsid w:val="005A2630"/>
    <w:rsid w:val="005A28DF"/>
    <w:rsid w:val="005A2B42"/>
    <w:rsid w:val="005A5A9A"/>
    <w:rsid w:val="005A68A1"/>
    <w:rsid w:val="005B0C6F"/>
    <w:rsid w:val="005B4265"/>
    <w:rsid w:val="005B5431"/>
    <w:rsid w:val="005B7519"/>
    <w:rsid w:val="005B7573"/>
    <w:rsid w:val="005C353A"/>
    <w:rsid w:val="005C5044"/>
    <w:rsid w:val="005C7AD9"/>
    <w:rsid w:val="005D1AE1"/>
    <w:rsid w:val="005D3E1F"/>
    <w:rsid w:val="005D57A1"/>
    <w:rsid w:val="005E155E"/>
    <w:rsid w:val="005E198E"/>
    <w:rsid w:val="005E1CCC"/>
    <w:rsid w:val="005E54B4"/>
    <w:rsid w:val="005E5578"/>
    <w:rsid w:val="005E5952"/>
    <w:rsid w:val="005E65D4"/>
    <w:rsid w:val="005F0317"/>
    <w:rsid w:val="005F143C"/>
    <w:rsid w:val="005F17B2"/>
    <w:rsid w:val="005F3992"/>
    <w:rsid w:val="005F4CCD"/>
    <w:rsid w:val="005F52E8"/>
    <w:rsid w:val="005F7306"/>
    <w:rsid w:val="006002F1"/>
    <w:rsid w:val="00600D73"/>
    <w:rsid w:val="00601A8F"/>
    <w:rsid w:val="006027BA"/>
    <w:rsid w:val="00606076"/>
    <w:rsid w:val="00606F98"/>
    <w:rsid w:val="00610B1C"/>
    <w:rsid w:val="00611907"/>
    <w:rsid w:val="00612236"/>
    <w:rsid w:val="00613B8F"/>
    <w:rsid w:val="00614FDD"/>
    <w:rsid w:val="0061648C"/>
    <w:rsid w:val="006209C6"/>
    <w:rsid w:val="00621F1C"/>
    <w:rsid w:val="00624362"/>
    <w:rsid w:val="0062592D"/>
    <w:rsid w:val="00627D14"/>
    <w:rsid w:val="00630054"/>
    <w:rsid w:val="0063278F"/>
    <w:rsid w:val="00634225"/>
    <w:rsid w:val="006348B5"/>
    <w:rsid w:val="00635358"/>
    <w:rsid w:val="00640ED2"/>
    <w:rsid w:val="006417D7"/>
    <w:rsid w:val="00642153"/>
    <w:rsid w:val="006437DD"/>
    <w:rsid w:val="0064583E"/>
    <w:rsid w:val="00647BE0"/>
    <w:rsid w:val="0065133B"/>
    <w:rsid w:val="00651762"/>
    <w:rsid w:val="00656A2D"/>
    <w:rsid w:val="00656F56"/>
    <w:rsid w:val="00660D79"/>
    <w:rsid w:val="0066240F"/>
    <w:rsid w:val="0066276C"/>
    <w:rsid w:val="00663DC6"/>
    <w:rsid w:val="006656C1"/>
    <w:rsid w:val="00667AD3"/>
    <w:rsid w:val="00670347"/>
    <w:rsid w:val="0067093E"/>
    <w:rsid w:val="006713DE"/>
    <w:rsid w:val="0067324D"/>
    <w:rsid w:val="006743BC"/>
    <w:rsid w:val="006746B2"/>
    <w:rsid w:val="00677697"/>
    <w:rsid w:val="00677746"/>
    <w:rsid w:val="00681D07"/>
    <w:rsid w:val="00684656"/>
    <w:rsid w:val="0068489F"/>
    <w:rsid w:val="006860AA"/>
    <w:rsid w:val="0069098B"/>
    <w:rsid w:val="00692625"/>
    <w:rsid w:val="0069633A"/>
    <w:rsid w:val="00696D35"/>
    <w:rsid w:val="006A3E7A"/>
    <w:rsid w:val="006A5539"/>
    <w:rsid w:val="006A56EE"/>
    <w:rsid w:val="006B0BD8"/>
    <w:rsid w:val="006B183D"/>
    <w:rsid w:val="006B1EB3"/>
    <w:rsid w:val="006B3303"/>
    <w:rsid w:val="006B4BA0"/>
    <w:rsid w:val="006B6A7B"/>
    <w:rsid w:val="006C272F"/>
    <w:rsid w:val="006C2AFE"/>
    <w:rsid w:val="006C499B"/>
    <w:rsid w:val="006C7BBE"/>
    <w:rsid w:val="006D2ECC"/>
    <w:rsid w:val="006D30A4"/>
    <w:rsid w:val="006D75D9"/>
    <w:rsid w:val="006D7C2F"/>
    <w:rsid w:val="006E0930"/>
    <w:rsid w:val="006E0DDD"/>
    <w:rsid w:val="006E16DF"/>
    <w:rsid w:val="006E17EB"/>
    <w:rsid w:val="006E1E49"/>
    <w:rsid w:val="006E32F2"/>
    <w:rsid w:val="006E39CC"/>
    <w:rsid w:val="006E3B4E"/>
    <w:rsid w:val="006E4D5A"/>
    <w:rsid w:val="006E7D57"/>
    <w:rsid w:val="006F0269"/>
    <w:rsid w:val="006F1C21"/>
    <w:rsid w:val="006F5E80"/>
    <w:rsid w:val="00701770"/>
    <w:rsid w:val="0070306D"/>
    <w:rsid w:val="00705C59"/>
    <w:rsid w:val="007063BE"/>
    <w:rsid w:val="00707ED2"/>
    <w:rsid w:val="00707FED"/>
    <w:rsid w:val="00711658"/>
    <w:rsid w:val="0071191B"/>
    <w:rsid w:val="00711C10"/>
    <w:rsid w:val="00713DC4"/>
    <w:rsid w:val="00714EFF"/>
    <w:rsid w:val="00721F49"/>
    <w:rsid w:val="00725880"/>
    <w:rsid w:val="00726779"/>
    <w:rsid w:val="007311F9"/>
    <w:rsid w:val="00737A39"/>
    <w:rsid w:val="00741AEF"/>
    <w:rsid w:val="00744539"/>
    <w:rsid w:val="007505A4"/>
    <w:rsid w:val="00750637"/>
    <w:rsid w:val="00750BB9"/>
    <w:rsid w:val="00752552"/>
    <w:rsid w:val="00763FE7"/>
    <w:rsid w:val="00764814"/>
    <w:rsid w:val="007658F2"/>
    <w:rsid w:val="00765DF7"/>
    <w:rsid w:val="00765FE7"/>
    <w:rsid w:val="0076626D"/>
    <w:rsid w:val="007715BD"/>
    <w:rsid w:val="00772AD7"/>
    <w:rsid w:val="00774C76"/>
    <w:rsid w:val="00775A3D"/>
    <w:rsid w:val="007768F9"/>
    <w:rsid w:val="00776A29"/>
    <w:rsid w:val="00776D1A"/>
    <w:rsid w:val="00781307"/>
    <w:rsid w:val="00781B48"/>
    <w:rsid w:val="00782595"/>
    <w:rsid w:val="00782A9C"/>
    <w:rsid w:val="00783AF6"/>
    <w:rsid w:val="00785E10"/>
    <w:rsid w:val="0079147C"/>
    <w:rsid w:val="00791F12"/>
    <w:rsid w:val="00791FF9"/>
    <w:rsid w:val="00792404"/>
    <w:rsid w:val="007931CC"/>
    <w:rsid w:val="00795DF3"/>
    <w:rsid w:val="00795DF5"/>
    <w:rsid w:val="007A094A"/>
    <w:rsid w:val="007A1540"/>
    <w:rsid w:val="007A5AEC"/>
    <w:rsid w:val="007B18F2"/>
    <w:rsid w:val="007B1E7C"/>
    <w:rsid w:val="007B5DB1"/>
    <w:rsid w:val="007B5F34"/>
    <w:rsid w:val="007C1F43"/>
    <w:rsid w:val="007C5DEF"/>
    <w:rsid w:val="007C7771"/>
    <w:rsid w:val="007D10C7"/>
    <w:rsid w:val="007E0B98"/>
    <w:rsid w:val="007E1E89"/>
    <w:rsid w:val="007E3075"/>
    <w:rsid w:val="007E30F9"/>
    <w:rsid w:val="007E3AB6"/>
    <w:rsid w:val="007E648B"/>
    <w:rsid w:val="007F061F"/>
    <w:rsid w:val="007F3944"/>
    <w:rsid w:val="007F4B5B"/>
    <w:rsid w:val="00800261"/>
    <w:rsid w:val="008002E0"/>
    <w:rsid w:val="00802E88"/>
    <w:rsid w:val="00803DEB"/>
    <w:rsid w:val="0080533A"/>
    <w:rsid w:val="008113EE"/>
    <w:rsid w:val="00812D51"/>
    <w:rsid w:val="00813B97"/>
    <w:rsid w:val="00814C88"/>
    <w:rsid w:val="008227CB"/>
    <w:rsid w:val="00827ABB"/>
    <w:rsid w:val="008321E5"/>
    <w:rsid w:val="008326C3"/>
    <w:rsid w:val="00834997"/>
    <w:rsid w:val="0083770C"/>
    <w:rsid w:val="0084038E"/>
    <w:rsid w:val="00840935"/>
    <w:rsid w:val="008435B9"/>
    <w:rsid w:val="0084637D"/>
    <w:rsid w:val="00846E42"/>
    <w:rsid w:val="00851989"/>
    <w:rsid w:val="008542BC"/>
    <w:rsid w:val="0085533D"/>
    <w:rsid w:val="00857BEF"/>
    <w:rsid w:val="00860974"/>
    <w:rsid w:val="00860B53"/>
    <w:rsid w:val="00861A5D"/>
    <w:rsid w:val="008633D2"/>
    <w:rsid w:val="00865503"/>
    <w:rsid w:val="00866AA5"/>
    <w:rsid w:val="00873437"/>
    <w:rsid w:val="008741E2"/>
    <w:rsid w:val="00874215"/>
    <w:rsid w:val="00875EED"/>
    <w:rsid w:val="00881F9B"/>
    <w:rsid w:val="00882229"/>
    <w:rsid w:val="0088343E"/>
    <w:rsid w:val="00890014"/>
    <w:rsid w:val="00894A44"/>
    <w:rsid w:val="00894AAA"/>
    <w:rsid w:val="00895A0C"/>
    <w:rsid w:val="008963EE"/>
    <w:rsid w:val="0089648D"/>
    <w:rsid w:val="008A07B7"/>
    <w:rsid w:val="008A36F6"/>
    <w:rsid w:val="008A4073"/>
    <w:rsid w:val="008A5276"/>
    <w:rsid w:val="008A6E7B"/>
    <w:rsid w:val="008B0B31"/>
    <w:rsid w:val="008B23D5"/>
    <w:rsid w:val="008B570D"/>
    <w:rsid w:val="008C0146"/>
    <w:rsid w:val="008C068E"/>
    <w:rsid w:val="008C14AC"/>
    <w:rsid w:val="008C329E"/>
    <w:rsid w:val="008C3CD7"/>
    <w:rsid w:val="008C47D7"/>
    <w:rsid w:val="008C5856"/>
    <w:rsid w:val="008C66E4"/>
    <w:rsid w:val="008D0AE6"/>
    <w:rsid w:val="008D6963"/>
    <w:rsid w:val="008E086D"/>
    <w:rsid w:val="008E38EE"/>
    <w:rsid w:val="008E66CC"/>
    <w:rsid w:val="008E7097"/>
    <w:rsid w:val="008F35B8"/>
    <w:rsid w:val="008F39BF"/>
    <w:rsid w:val="008F78B8"/>
    <w:rsid w:val="00900300"/>
    <w:rsid w:val="00901541"/>
    <w:rsid w:val="009024D8"/>
    <w:rsid w:val="00903267"/>
    <w:rsid w:val="0090385E"/>
    <w:rsid w:val="00915276"/>
    <w:rsid w:val="0091564E"/>
    <w:rsid w:val="0092084E"/>
    <w:rsid w:val="009208EE"/>
    <w:rsid w:val="00920C25"/>
    <w:rsid w:val="00922459"/>
    <w:rsid w:val="00922817"/>
    <w:rsid w:val="009230FE"/>
    <w:rsid w:val="00926BB3"/>
    <w:rsid w:val="00932CB1"/>
    <w:rsid w:val="009369D4"/>
    <w:rsid w:val="00936A3A"/>
    <w:rsid w:val="00937D62"/>
    <w:rsid w:val="0094169B"/>
    <w:rsid w:val="00944054"/>
    <w:rsid w:val="00944CD2"/>
    <w:rsid w:val="00945480"/>
    <w:rsid w:val="00947FA5"/>
    <w:rsid w:val="00950B46"/>
    <w:rsid w:val="00952D5C"/>
    <w:rsid w:val="00952EFC"/>
    <w:rsid w:val="00953307"/>
    <w:rsid w:val="009544E5"/>
    <w:rsid w:val="009584CB"/>
    <w:rsid w:val="0096240C"/>
    <w:rsid w:val="009639B6"/>
    <w:rsid w:val="00963C8A"/>
    <w:rsid w:val="0096443B"/>
    <w:rsid w:val="00964A2E"/>
    <w:rsid w:val="00964D83"/>
    <w:rsid w:val="00967F2E"/>
    <w:rsid w:val="00971E4E"/>
    <w:rsid w:val="00973BF1"/>
    <w:rsid w:val="00974467"/>
    <w:rsid w:val="00975306"/>
    <w:rsid w:val="009757F4"/>
    <w:rsid w:val="0097681E"/>
    <w:rsid w:val="00982AE3"/>
    <w:rsid w:val="00982DEC"/>
    <w:rsid w:val="00984517"/>
    <w:rsid w:val="00984836"/>
    <w:rsid w:val="009859D1"/>
    <w:rsid w:val="009861A8"/>
    <w:rsid w:val="00986471"/>
    <w:rsid w:val="00986C5D"/>
    <w:rsid w:val="00987687"/>
    <w:rsid w:val="009923C0"/>
    <w:rsid w:val="00994C7D"/>
    <w:rsid w:val="009962F9"/>
    <w:rsid w:val="009A2109"/>
    <w:rsid w:val="009A7B25"/>
    <w:rsid w:val="009B07B1"/>
    <w:rsid w:val="009C0DA3"/>
    <w:rsid w:val="009C1819"/>
    <w:rsid w:val="009C3482"/>
    <w:rsid w:val="009C3AD4"/>
    <w:rsid w:val="009D038F"/>
    <w:rsid w:val="009D2233"/>
    <w:rsid w:val="009D536B"/>
    <w:rsid w:val="009D690A"/>
    <w:rsid w:val="009D6CFD"/>
    <w:rsid w:val="009D7341"/>
    <w:rsid w:val="009E1BD4"/>
    <w:rsid w:val="009E2A8A"/>
    <w:rsid w:val="009E4D93"/>
    <w:rsid w:val="009E593C"/>
    <w:rsid w:val="009E5EC3"/>
    <w:rsid w:val="009E64F3"/>
    <w:rsid w:val="009E6C76"/>
    <w:rsid w:val="009E7C9B"/>
    <w:rsid w:val="009F29E3"/>
    <w:rsid w:val="009F3C79"/>
    <w:rsid w:val="00A005E0"/>
    <w:rsid w:val="00A012E7"/>
    <w:rsid w:val="00A05297"/>
    <w:rsid w:val="00A1011E"/>
    <w:rsid w:val="00A114E5"/>
    <w:rsid w:val="00A11FA4"/>
    <w:rsid w:val="00A1334C"/>
    <w:rsid w:val="00A1387F"/>
    <w:rsid w:val="00A13BB1"/>
    <w:rsid w:val="00A14D12"/>
    <w:rsid w:val="00A1584F"/>
    <w:rsid w:val="00A220C6"/>
    <w:rsid w:val="00A22A46"/>
    <w:rsid w:val="00A24306"/>
    <w:rsid w:val="00A24597"/>
    <w:rsid w:val="00A24C08"/>
    <w:rsid w:val="00A2648C"/>
    <w:rsid w:val="00A26A12"/>
    <w:rsid w:val="00A27AF4"/>
    <w:rsid w:val="00A302FA"/>
    <w:rsid w:val="00A3085C"/>
    <w:rsid w:val="00A309C4"/>
    <w:rsid w:val="00A33F00"/>
    <w:rsid w:val="00A369FD"/>
    <w:rsid w:val="00A37485"/>
    <w:rsid w:val="00A40439"/>
    <w:rsid w:val="00A4396A"/>
    <w:rsid w:val="00A455C5"/>
    <w:rsid w:val="00A51B93"/>
    <w:rsid w:val="00A537E3"/>
    <w:rsid w:val="00A54915"/>
    <w:rsid w:val="00A5496D"/>
    <w:rsid w:val="00A550A1"/>
    <w:rsid w:val="00A562A1"/>
    <w:rsid w:val="00A56EF6"/>
    <w:rsid w:val="00A574B8"/>
    <w:rsid w:val="00A57D9D"/>
    <w:rsid w:val="00A6267C"/>
    <w:rsid w:val="00A63D65"/>
    <w:rsid w:val="00A64E32"/>
    <w:rsid w:val="00A67C3F"/>
    <w:rsid w:val="00A72A53"/>
    <w:rsid w:val="00A75DCE"/>
    <w:rsid w:val="00A802E7"/>
    <w:rsid w:val="00A82091"/>
    <w:rsid w:val="00A826E4"/>
    <w:rsid w:val="00A83105"/>
    <w:rsid w:val="00A84C6B"/>
    <w:rsid w:val="00A84D85"/>
    <w:rsid w:val="00A84DCD"/>
    <w:rsid w:val="00A861A1"/>
    <w:rsid w:val="00A869B6"/>
    <w:rsid w:val="00A90CDB"/>
    <w:rsid w:val="00A92DB8"/>
    <w:rsid w:val="00A93C95"/>
    <w:rsid w:val="00A9413A"/>
    <w:rsid w:val="00A94F61"/>
    <w:rsid w:val="00A96E1E"/>
    <w:rsid w:val="00A97778"/>
    <w:rsid w:val="00AA09E6"/>
    <w:rsid w:val="00AA1403"/>
    <w:rsid w:val="00AA22A4"/>
    <w:rsid w:val="00AA2522"/>
    <w:rsid w:val="00AA5A23"/>
    <w:rsid w:val="00AA5E6D"/>
    <w:rsid w:val="00AA7D96"/>
    <w:rsid w:val="00AA7F26"/>
    <w:rsid w:val="00AB1078"/>
    <w:rsid w:val="00AB171E"/>
    <w:rsid w:val="00AB1CBB"/>
    <w:rsid w:val="00AB21F5"/>
    <w:rsid w:val="00AB2AA3"/>
    <w:rsid w:val="00AB32B8"/>
    <w:rsid w:val="00AB3E58"/>
    <w:rsid w:val="00AC249F"/>
    <w:rsid w:val="00AC2EAF"/>
    <w:rsid w:val="00AD1879"/>
    <w:rsid w:val="00AD1C45"/>
    <w:rsid w:val="00AD3D1F"/>
    <w:rsid w:val="00AD43D7"/>
    <w:rsid w:val="00AE00EF"/>
    <w:rsid w:val="00AE0BBD"/>
    <w:rsid w:val="00AE105C"/>
    <w:rsid w:val="00AE1425"/>
    <w:rsid w:val="00AE1B3B"/>
    <w:rsid w:val="00AE26AF"/>
    <w:rsid w:val="00AE7165"/>
    <w:rsid w:val="00AE7E8A"/>
    <w:rsid w:val="00AF4971"/>
    <w:rsid w:val="00AF5E57"/>
    <w:rsid w:val="00AF6C21"/>
    <w:rsid w:val="00AF7761"/>
    <w:rsid w:val="00B06D53"/>
    <w:rsid w:val="00B0740E"/>
    <w:rsid w:val="00B07C05"/>
    <w:rsid w:val="00B11C5A"/>
    <w:rsid w:val="00B12503"/>
    <w:rsid w:val="00B14B8F"/>
    <w:rsid w:val="00B15F02"/>
    <w:rsid w:val="00B16727"/>
    <w:rsid w:val="00B17D04"/>
    <w:rsid w:val="00B2060D"/>
    <w:rsid w:val="00B21B43"/>
    <w:rsid w:val="00B23E7D"/>
    <w:rsid w:val="00B278CC"/>
    <w:rsid w:val="00B30D88"/>
    <w:rsid w:val="00B31955"/>
    <w:rsid w:val="00B31B30"/>
    <w:rsid w:val="00B3268B"/>
    <w:rsid w:val="00B33448"/>
    <w:rsid w:val="00B33560"/>
    <w:rsid w:val="00B37847"/>
    <w:rsid w:val="00B4059F"/>
    <w:rsid w:val="00B44611"/>
    <w:rsid w:val="00B44E99"/>
    <w:rsid w:val="00B470BA"/>
    <w:rsid w:val="00B50F7A"/>
    <w:rsid w:val="00B531C8"/>
    <w:rsid w:val="00B545F8"/>
    <w:rsid w:val="00B5782D"/>
    <w:rsid w:val="00B67492"/>
    <w:rsid w:val="00B67A66"/>
    <w:rsid w:val="00B730A3"/>
    <w:rsid w:val="00B74649"/>
    <w:rsid w:val="00B76766"/>
    <w:rsid w:val="00B769C4"/>
    <w:rsid w:val="00B77F3B"/>
    <w:rsid w:val="00B802D5"/>
    <w:rsid w:val="00B82853"/>
    <w:rsid w:val="00B82ADE"/>
    <w:rsid w:val="00B82F34"/>
    <w:rsid w:val="00B8356B"/>
    <w:rsid w:val="00B85A1B"/>
    <w:rsid w:val="00B9059B"/>
    <w:rsid w:val="00B92881"/>
    <w:rsid w:val="00B93A5C"/>
    <w:rsid w:val="00B9542B"/>
    <w:rsid w:val="00B95CB3"/>
    <w:rsid w:val="00BA0007"/>
    <w:rsid w:val="00BA0041"/>
    <w:rsid w:val="00BA09F8"/>
    <w:rsid w:val="00BA0C7B"/>
    <w:rsid w:val="00BA2BBC"/>
    <w:rsid w:val="00BA4A54"/>
    <w:rsid w:val="00BA7184"/>
    <w:rsid w:val="00BB14E4"/>
    <w:rsid w:val="00BB2FA4"/>
    <w:rsid w:val="00BB4BFB"/>
    <w:rsid w:val="00BB5DDB"/>
    <w:rsid w:val="00BC094E"/>
    <w:rsid w:val="00BC1496"/>
    <w:rsid w:val="00BC2032"/>
    <w:rsid w:val="00BC23A0"/>
    <w:rsid w:val="00BC23D4"/>
    <w:rsid w:val="00BC2A88"/>
    <w:rsid w:val="00BC31F4"/>
    <w:rsid w:val="00BC329B"/>
    <w:rsid w:val="00BC3993"/>
    <w:rsid w:val="00BD0B0A"/>
    <w:rsid w:val="00BD2C5E"/>
    <w:rsid w:val="00BD40B3"/>
    <w:rsid w:val="00BD5003"/>
    <w:rsid w:val="00BD784C"/>
    <w:rsid w:val="00BE04D2"/>
    <w:rsid w:val="00BE1944"/>
    <w:rsid w:val="00BE1AD2"/>
    <w:rsid w:val="00BE1F8B"/>
    <w:rsid w:val="00BE3177"/>
    <w:rsid w:val="00BE33F0"/>
    <w:rsid w:val="00BE3860"/>
    <w:rsid w:val="00BF1FD8"/>
    <w:rsid w:val="00BF2683"/>
    <w:rsid w:val="00C0194A"/>
    <w:rsid w:val="00C03DF5"/>
    <w:rsid w:val="00C05CEE"/>
    <w:rsid w:val="00C060FE"/>
    <w:rsid w:val="00C074A6"/>
    <w:rsid w:val="00C07F80"/>
    <w:rsid w:val="00C108E1"/>
    <w:rsid w:val="00C145E8"/>
    <w:rsid w:val="00C14695"/>
    <w:rsid w:val="00C16875"/>
    <w:rsid w:val="00C17EBC"/>
    <w:rsid w:val="00C20724"/>
    <w:rsid w:val="00C22FE8"/>
    <w:rsid w:val="00C24537"/>
    <w:rsid w:val="00C24C0C"/>
    <w:rsid w:val="00C25842"/>
    <w:rsid w:val="00C30AB8"/>
    <w:rsid w:val="00C31EC6"/>
    <w:rsid w:val="00C32A6B"/>
    <w:rsid w:val="00C35643"/>
    <w:rsid w:val="00C36510"/>
    <w:rsid w:val="00C40214"/>
    <w:rsid w:val="00C40650"/>
    <w:rsid w:val="00C41414"/>
    <w:rsid w:val="00C427CD"/>
    <w:rsid w:val="00C42DC8"/>
    <w:rsid w:val="00C443DA"/>
    <w:rsid w:val="00C50CD3"/>
    <w:rsid w:val="00C52517"/>
    <w:rsid w:val="00C5384F"/>
    <w:rsid w:val="00C53A0D"/>
    <w:rsid w:val="00C54227"/>
    <w:rsid w:val="00C54404"/>
    <w:rsid w:val="00C553D0"/>
    <w:rsid w:val="00C565DB"/>
    <w:rsid w:val="00C57301"/>
    <w:rsid w:val="00C62776"/>
    <w:rsid w:val="00C634E1"/>
    <w:rsid w:val="00C635FA"/>
    <w:rsid w:val="00C64090"/>
    <w:rsid w:val="00C653E6"/>
    <w:rsid w:val="00C66605"/>
    <w:rsid w:val="00C669C0"/>
    <w:rsid w:val="00C71AE3"/>
    <w:rsid w:val="00C72333"/>
    <w:rsid w:val="00C728BA"/>
    <w:rsid w:val="00C7389A"/>
    <w:rsid w:val="00C73B7D"/>
    <w:rsid w:val="00C76797"/>
    <w:rsid w:val="00C78C08"/>
    <w:rsid w:val="00C80C79"/>
    <w:rsid w:val="00C84343"/>
    <w:rsid w:val="00C8438B"/>
    <w:rsid w:val="00C85721"/>
    <w:rsid w:val="00C86067"/>
    <w:rsid w:val="00C86449"/>
    <w:rsid w:val="00C86F17"/>
    <w:rsid w:val="00C87FCD"/>
    <w:rsid w:val="00C90B31"/>
    <w:rsid w:val="00C90D9D"/>
    <w:rsid w:val="00C941E7"/>
    <w:rsid w:val="00C94AF8"/>
    <w:rsid w:val="00C95113"/>
    <w:rsid w:val="00C9667D"/>
    <w:rsid w:val="00C970E1"/>
    <w:rsid w:val="00CA11E6"/>
    <w:rsid w:val="00CA26C7"/>
    <w:rsid w:val="00CA2879"/>
    <w:rsid w:val="00CA38F4"/>
    <w:rsid w:val="00CA42D2"/>
    <w:rsid w:val="00CA658D"/>
    <w:rsid w:val="00CB35AB"/>
    <w:rsid w:val="00CB3747"/>
    <w:rsid w:val="00CB472A"/>
    <w:rsid w:val="00CB4815"/>
    <w:rsid w:val="00CB4FC8"/>
    <w:rsid w:val="00CB5333"/>
    <w:rsid w:val="00CB5951"/>
    <w:rsid w:val="00CB6AAB"/>
    <w:rsid w:val="00CC0E1A"/>
    <w:rsid w:val="00CC389D"/>
    <w:rsid w:val="00CC3BDD"/>
    <w:rsid w:val="00CD2BF6"/>
    <w:rsid w:val="00CD4402"/>
    <w:rsid w:val="00CD6101"/>
    <w:rsid w:val="00CE157F"/>
    <w:rsid w:val="00CE4DF5"/>
    <w:rsid w:val="00CE7EBD"/>
    <w:rsid w:val="00CF15AE"/>
    <w:rsid w:val="00CF1C14"/>
    <w:rsid w:val="00CF1E1E"/>
    <w:rsid w:val="00CF4489"/>
    <w:rsid w:val="00CF5446"/>
    <w:rsid w:val="00D013F2"/>
    <w:rsid w:val="00D02627"/>
    <w:rsid w:val="00D02B5E"/>
    <w:rsid w:val="00D03AAB"/>
    <w:rsid w:val="00D04170"/>
    <w:rsid w:val="00D069AB"/>
    <w:rsid w:val="00D1058E"/>
    <w:rsid w:val="00D129E7"/>
    <w:rsid w:val="00D13B48"/>
    <w:rsid w:val="00D151CC"/>
    <w:rsid w:val="00D16FC5"/>
    <w:rsid w:val="00D170F7"/>
    <w:rsid w:val="00D188E8"/>
    <w:rsid w:val="00D20E2D"/>
    <w:rsid w:val="00D260F9"/>
    <w:rsid w:val="00D27B09"/>
    <w:rsid w:val="00D27D8F"/>
    <w:rsid w:val="00D3093A"/>
    <w:rsid w:val="00D31569"/>
    <w:rsid w:val="00D32149"/>
    <w:rsid w:val="00D3251A"/>
    <w:rsid w:val="00D32E1F"/>
    <w:rsid w:val="00D33649"/>
    <w:rsid w:val="00D375D7"/>
    <w:rsid w:val="00D40FA8"/>
    <w:rsid w:val="00D42392"/>
    <w:rsid w:val="00D423EF"/>
    <w:rsid w:val="00D43CB0"/>
    <w:rsid w:val="00D43E4F"/>
    <w:rsid w:val="00D47F9F"/>
    <w:rsid w:val="00D51CB3"/>
    <w:rsid w:val="00D56531"/>
    <w:rsid w:val="00D566DA"/>
    <w:rsid w:val="00D56BF8"/>
    <w:rsid w:val="00D57388"/>
    <w:rsid w:val="00D57433"/>
    <w:rsid w:val="00D62301"/>
    <w:rsid w:val="00D631FC"/>
    <w:rsid w:val="00D63A11"/>
    <w:rsid w:val="00D64BE3"/>
    <w:rsid w:val="00D669CF"/>
    <w:rsid w:val="00D70C87"/>
    <w:rsid w:val="00D70F16"/>
    <w:rsid w:val="00D71022"/>
    <w:rsid w:val="00D71361"/>
    <w:rsid w:val="00D765CF"/>
    <w:rsid w:val="00D77BC4"/>
    <w:rsid w:val="00D77C53"/>
    <w:rsid w:val="00D80B6A"/>
    <w:rsid w:val="00D82D72"/>
    <w:rsid w:val="00D82EBA"/>
    <w:rsid w:val="00D832AB"/>
    <w:rsid w:val="00D83C7D"/>
    <w:rsid w:val="00D85B01"/>
    <w:rsid w:val="00D85ED3"/>
    <w:rsid w:val="00D85F06"/>
    <w:rsid w:val="00D86346"/>
    <w:rsid w:val="00D9059E"/>
    <w:rsid w:val="00D97605"/>
    <w:rsid w:val="00D97AA2"/>
    <w:rsid w:val="00D97E98"/>
    <w:rsid w:val="00DA14B2"/>
    <w:rsid w:val="00DA22A2"/>
    <w:rsid w:val="00DA25E0"/>
    <w:rsid w:val="00DA5D11"/>
    <w:rsid w:val="00DA6D90"/>
    <w:rsid w:val="00DA7570"/>
    <w:rsid w:val="00DB1838"/>
    <w:rsid w:val="00DB2BE7"/>
    <w:rsid w:val="00DB6380"/>
    <w:rsid w:val="00DB7594"/>
    <w:rsid w:val="00DC23DA"/>
    <w:rsid w:val="00DC3251"/>
    <w:rsid w:val="00DC6401"/>
    <w:rsid w:val="00DC7D21"/>
    <w:rsid w:val="00DD032B"/>
    <w:rsid w:val="00DD57F2"/>
    <w:rsid w:val="00DE156B"/>
    <w:rsid w:val="00DE17F8"/>
    <w:rsid w:val="00DE38D1"/>
    <w:rsid w:val="00DE4A58"/>
    <w:rsid w:val="00DE527C"/>
    <w:rsid w:val="00DE62FE"/>
    <w:rsid w:val="00DF55C2"/>
    <w:rsid w:val="00DF663E"/>
    <w:rsid w:val="00DF6887"/>
    <w:rsid w:val="00E062A5"/>
    <w:rsid w:val="00E105F3"/>
    <w:rsid w:val="00E10D09"/>
    <w:rsid w:val="00E13207"/>
    <w:rsid w:val="00E14C46"/>
    <w:rsid w:val="00E16347"/>
    <w:rsid w:val="00E20D1C"/>
    <w:rsid w:val="00E20F53"/>
    <w:rsid w:val="00E26AB3"/>
    <w:rsid w:val="00E35195"/>
    <w:rsid w:val="00E3524D"/>
    <w:rsid w:val="00E35287"/>
    <w:rsid w:val="00E3615E"/>
    <w:rsid w:val="00E37319"/>
    <w:rsid w:val="00E3751E"/>
    <w:rsid w:val="00E4028A"/>
    <w:rsid w:val="00E402E6"/>
    <w:rsid w:val="00E41E89"/>
    <w:rsid w:val="00E42EDB"/>
    <w:rsid w:val="00E53702"/>
    <w:rsid w:val="00E549FA"/>
    <w:rsid w:val="00E5671F"/>
    <w:rsid w:val="00E575CD"/>
    <w:rsid w:val="00E60224"/>
    <w:rsid w:val="00E62BAF"/>
    <w:rsid w:val="00E6584E"/>
    <w:rsid w:val="00E66AE7"/>
    <w:rsid w:val="00E66B6B"/>
    <w:rsid w:val="00E671F2"/>
    <w:rsid w:val="00E715EE"/>
    <w:rsid w:val="00E71939"/>
    <w:rsid w:val="00E71A2F"/>
    <w:rsid w:val="00E72492"/>
    <w:rsid w:val="00E76202"/>
    <w:rsid w:val="00E77BA8"/>
    <w:rsid w:val="00E804E7"/>
    <w:rsid w:val="00E8182B"/>
    <w:rsid w:val="00E81CAC"/>
    <w:rsid w:val="00E83230"/>
    <w:rsid w:val="00E8404A"/>
    <w:rsid w:val="00E852B5"/>
    <w:rsid w:val="00E902F2"/>
    <w:rsid w:val="00E91826"/>
    <w:rsid w:val="00E91C65"/>
    <w:rsid w:val="00E93538"/>
    <w:rsid w:val="00E93C39"/>
    <w:rsid w:val="00E9616D"/>
    <w:rsid w:val="00E9619D"/>
    <w:rsid w:val="00EA076E"/>
    <w:rsid w:val="00EA5ECD"/>
    <w:rsid w:val="00EA6321"/>
    <w:rsid w:val="00EA6FAA"/>
    <w:rsid w:val="00EB15DD"/>
    <w:rsid w:val="00EB1877"/>
    <w:rsid w:val="00EB3354"/>
    <w:rsid w:val="00EB3A05"/>
    <w:rsid w:val="00EB7ABB"/>
    <w:rsid w:val="00EC002C"/>
    <w:rsid w:val="00EC3699"/>
    <w:rsid w:val="00EC609E"/>
    <w:rsid w:val="00EC73EF"/>
    <w:rsid w:val="00EC7727"/>
    <w:rsid w:val="00ED14A4"/>
    <w:rsid w:val="00ED1D74"/>
    <w:rsid w:val="00ED309C"/>
    <w:rsid w:val="00ED3B72"/>
    <w:rsid w:val="00ED5BF4"/>
    <w:rsid w:val="00ED7733"/>
    <w:rsid w:val="00EE1BB6"/>
    <w:rsid w:val="00EE2028"/>
    <w:rsid w:val="00EE41C2"/>
    <w:rsid w:val="00EE52A5"/>
    <w:rsid w:val="00EE6057"/>
    <w:rsid w:val="00EE72D7"/>
    <w:rsid w:val="00EF1541"/>
    <w:rsid w:val="00EF58A1"/>
    <w:rsid w:val="00F00B2F"/>
    <w:rsid w:val="00F01FCB"/>
    <w:rsid w:val="00F02924"/>
    <w:rsid w:val="00F02D9D"/>
    <w:rsid w:val="00F05EDA"/>
    <w:rsid w:val="00F11774"/>
    <w:rsid w:val="00F11DA3"/>
    <w:rsid w:val="00F17FBE"/>
    <w:rsid w:val="00F20235"/>
    <w:rsid w:val="00F2229B"/>
    <w:rsid w:val="00F22C28"/>
    <w:rsid w:val="00F25CD3"/>
    <w:rsid w:val="00F27BC5"/>
    <w:rsid w:val="00F30F12"/>
    <w:rsid w:val="00F31CA8"/>
    <w:rsid w:val="00F32834"/>
    <w:rsid w:val="00F338C1"/>
    <w:rsid w:val="00F36C96"/>
    <w:rsid w:val="00F36D41"/>
    <w:rsid w:val="00F41521"/>
    <w:rsid w:val="00F43464"/>
    <w:rsid w:val="00F43E29"/>
    <w:rsid w:val="00F477A7"/>
    <w:rsid w:val="00F515D2"/>
    <w:rsid w:val="00F52714"/>
    <w:rsid w:val="00F52A20"/>
    <w:rsid w:val="00F55CAA"/>
    <w:rsid w:val="00F5693F"/>
    <w:rsid w:val="00F569BF"/>
    <w:rsid w:val="00F64382"/>
    <w:rsid w:val="00F65E9F"/>
    <w:rsid w:val="00F7377B"/>
    <w:rsid w:val="00F816E8"/>
    <w:rsid w:val="00F819F8"/>
    <w:rsid w:val="00F82D94"/>
    <w:rsid w:val="00F82EEC"/>
    <w:rsid w:val="00F83382"/>
    <w:rsid w:val="00F83652"/>
    <w:rsid w:val="00F84D98"/>
    <w:rsid w:val="00F8758A"/>
    <w:rsid w:val="00F9025D"/>
    <w:rsid w:val="00F91114"/>
    <w:rsid w:val="00F93E6A"/>
    <w:rsid w:val="00F96550"/>
    <w:rsid w:val="00F97E6B"/>
    <w:rsid w:val="00FA03F3"/>
    <w:rsid w:val="00FA2C42"/>
    <w:rsid w:val="00FA40EC"/>
    <w:rsid w:val="00FB0A9B"/>
    <w:rsid w:val="00FB7C79"/>
    <w:rsid w:val="00FC1E1E"/>
    <w:rsid w:val="00FC2DC4"/>
    <w:rsid w:val="00FC56F4"/>
    <w:rsid w:val="00FC5899"/>
    <w:rsid w:val="00FC650B"/>
    <w:rsid w:val="00FC7684"/>
    <w:rsid w:val="00FD1955"/>
    <w:rsid w:val="00FD2C49"/>
    <w:rsid w:val="00FD3BFA"/>
    <w:rsid w:val="00FD4FAD"/>
    <w:rsid w:val="00FD50EA"/>
    <w:rsid w:val="00FD705A"/>
    <w:rsid w:val="00FD7185"/>
    <w:rsid w:val="00FD7807"/>
    <w:rsid w:val="00FE04A5"/>
    <w:rsid w:val="00FE067E"/>
    <w:rsid w:val="00FE1889"/>
    <w:rsid w:val="00FE2DB1"/>
    <w:rsid w:val="00FE366F"/>
    <w:rsid w:val="00FE3984"/>
    <w:rsid w:val="00FE3A15"/>
    <w:rsid w:val="00FF0648"/>
    <w:rsid w:val="00FF0A01"/>
    <w:rsid w:val="00FF28F5"/>
    <w:rsid w:val="00FF439E"/>
    <w:rsid w:val="00FF46CC"/>
    <w:rsid w:val="00FF5CA6"/>
    <w:rsid w:val="0105FFC3"/>
    <w:rsid w:val="011B2AEC"/>
    <w:rsid w:val="0123E1C0"/>
    <w:rsid w:val="013EAD9A"/>
    <w:rsid w:val="01609860"/>
    <w:rsid w:val="017E7795"/>
    <w:rsid w:val="01C49A1B"/>
    <w:rsid w:val="01FBFAE5"/>
    <w:rsid w:val="0201F09D"/>
    <w:rsid w:val="02288FE6"/>
    <w:rsid w:val="02611A71"/>
    <w:rsid w:val="0276A12E"/>
    <w:rsid w:val="02C01FBB"/>
    <w:rsid w:val="02CF182F"/>
    <w:rsid w:val="02DBE0E9"/>
    <w:rsid w:val="0308A611"/>
    <w:rsid w:val="0317C509"/>
    <w:rsid w:val="03337597"/>
    <w:rsid w:val="038FE159"/>
    <w:rsid w:val="039F9F2C"/>
    <w:rsid w:val="03AF2F18"/>
    <w:rsid w:val="03FC10B5"/>
    <w:rsid w:val="0432715F"/>
    <w:rsid w:val="04330649"/>
    <w:rsid w:val="048B9F3B"/>
    <w:rsid w:val="05B334F2"/>
    <w:rsid w:val="05CD2B5E"/>
    <w:rsid w:val="065A6C32"/>
    <w:rsid w:val="06757D36"/>
    <w:rsid w:val="069571BD"/>
    <w:rsid w:val="069F4758"/>
    <w:rsid w:val="06B0058A"/>
    <w:rsid w:val="06B248B0"/>
    <w:rsid w:val="06CDDEE9"/>
    <w:rsid w:val="06D82447"/>
    <w:rsid w:val="071A51C4"/>
    <w:rsid w:val="0779D76F"/>
    <w:rsid w:val="077A5806"/>
    <w:rsid w:val="0797D308"/>
    <w:rsid w:val="07BC36C5"/>
    <w:rsid w:val="07F639E4"/>
    <w:rsid w:val="0834DB17"/>
    <w:rsid w:val="08E40F0E"/>
    <w:rsid w:val="0976E932"/>
    <w:rsid w:val="099B4C93"/>
    <w:rsid w:val="099C067D"/>
    <w:rsid w:val="099C0F3D"/>
    <w:rsid w:val="0A4C9757"/>
    <w:rsid w:val="0AAB1E29"/>
    <w:rsid w:val="0ABA10E0"/>
    <w:rsid w:val="0ACD095D"/>
    <w:rsid w:val="0AFD07CA"/>
    <w:rsid w:val="0B53EDF4"/>
    <w:rsid w:val="0B5B75EA"/>
    <w:rsid w:val="0BBE86F9"/>
    <w:rsid w:val="0BE2BEF2"/>
    <w:rsid w:val="0C5FCAF3"/>
    <w:rsid w:val="0CC71928"/>
    <w:rsid w:val="0D3F0DC2"/>
    <w:rsid w:val="0D556101"/>
    <w:rsid w:val="0D57E3F5"/>
    <w:rsid w:val="0D673C13"/>
    <w:rsid w:val="0D697B8E"/>
    <w:rsid w:val="0D7DC677"/>
    <w:rsid w:val="0DF79BC2"/>
    <w:rsid w:val="0E061DBE"/>
    <w:rsid w:val="0E46C88B"/>
    <w:rsid w:val="0E5BFE7E"/>
    <w:rsid w:val="0E8AA51B"/>
    <w:rsid w:val="0E8F6395"/>
    <w:rsid w:val="0EFCEA6E"/>
    <w:rsid w:val="0F2C1E62"/>
    <w:rsid w:val="0F2EA2B5"/>
    <w:rsid w:val="0F38FC2B"/>
    <w:rsid w:val="0F5CD450"/>
    <w:rsid w:val="0F70E65D"/>
    <w:rsid w:val="0F7B6691"/>
    <w:rsid w:val="0FE05336"/>
    <w:rsid w:val="0FFE9FBB"/>
    <w:rsid w:val="105CF9F9"/>
    <w:rsid w:val="107E039C"/>
    <w:rsid w:val="10DE4825"/>
    <w:rsid w:val="10E1FEA7"/>
    <w:rsid w:val="10E314E1"/>
    <w:rsid w:val="11BB8EBA"/>
    <w:rsid w:val="11D35049"/>
    <w:rsid w:val="12479E21"/>
    <w:rsid w:val="1248B80D"/>
    <w:rsid w:val="1251EE38"/>
    <w:rsid w:val="1270C9E0"/>
    <w:rsid w:val="127576C9"/>
    <w:rsid w:val="12AC368A"/>
    <w:rsid w:val="134F229B"/>
    <w:rsid w:val="13E1B70F"/>
    <w:rsid w:val="13E75CC9"/>
    <w:rsid w:val="13FA8573"/>
    <w:rsid w:val="14068C4B"/>
    <w:rsid w:val="1414054D"/>
    <w:rsid w:val="147D80BF"/>
    <w:rsid w:val="14A7CBAA"/>
    <w:rsid w:val="14BD9964"/>
    <w:rsid w:val="14F89D85"/>
    <w:rsid w:val="1519EFC0"/>
    <w:rsid w:val="1524835F"/>
    <w:rsid w:val="156FB700"/>
    <w:rsid w:val="15C50ABB"/>
    <w:rsid w:val="15CAB07C"/>
    <w:rsid w:val="15DED44C"/>
    <w:rsid w:val="161B5678"/>
    <w:rsid w:val="162A718E"/>
    <w:rsid w:val="16402598"/>
    <w:rsid w:val="1645B2BF"/>
    <w:rsid w:val="164C3988"/>
    <w:rsid w:val="166D5C9C"/>
    <w:rsid w:val="167C71ED"/>
    <w:rsid w:val="168477A4"/>
    <w:rsid w:val="170B71CD"/>
    <w:rsid w:val="17139A1E"/>
    <w:rsid w:val="176BB5AD"/>
    <w:rsid w:val="179B4F3C"/>
    <w:rsid w:val="17DC8F23"/>
    <w:rsid w:val="17DD2CC2"/>
    <w:rsid w:val="17E9AF8E"/>
    <w:rsid w:val="17FE0BA6"/>
    <w:rsid w:val="180112E6"/>
    <w:rsid w:val="1804A459"/>
    <w:rsid w:val="1842F674"/>
    <w:rsid w:val="1845A78C"/>
    <w:rsid w:val="18949EF4"/>
    <w:rsid w:val="18B61B67"/>
    <w:rsid w:val="1921D791"/>
    <w:rsid w:val="198AB4E4"/>
    <w:rsid w:val="199CD4D3"/>
    <w:rsid w:val="19A8F75A"/>
    <w:rsid w:val="19E5E67A"/>
    <w:rsid w:val="1A18D1E9"/>
    <w:rsid w:val="1A48235F"/>
    <w:rsid w:val="1A50DE41"/>
    <w:rsid w:val="1A693AB9"/>
    <w:rsid w:val="1AA5DAC2"/>
    <w:rsid w:val="1AE9CC03"/>
    <w:rsid w:val="1AF4D161"/>
    <w:rsid w:val="1B26E3B7"/>
    <w:rsid w:val="1B39D96D"/>
    <w:rsid w:val="1B3DA67E"/>
    <w:rsid w:val="1B426BB3"/>
    <w:rsid w:val="1B627100"/>
    <w:rsid w:val="1B671549"/>
    <w:rsid w:val="1BDC14AF"/>
    <w:rsid w:val="1BF1790D"/>
    <w:rsid w:val="1BFE19B6"/>
    <w:rsid w:val="1C0D8A48"/>
    <w:rsid w:val="1C19DF4F"/>
    <w:rsid w:val="1CA954D7"/>
    <w:rsid w:val="1CB2F01E"/>
    <w:rsid w:val="1CE06A5E"/>
    <w:rsid w:val="1DCAE6E8"/>
    <w:rsid w:val="1DE21FD8"/>
    <w:rsid w:val="1DE8EA7C"/>
    <w:rsid w:val="1E643E17"/>
    <w:rsid w:val="1E7EA210"/>
    <w:rsid w:val="1E9A11C2"/>
    <w:rsid w:val="1EABFBAA"/>
    <w:rsid w:val="1EF045A8"/>
    <w:rsid w:val="1FAE2174"/>
    <w:rsid w:val="1FF1E6B9"/>
    <w:rsid w:val="207A533E"/>
    <w:rsid w:val="20EBBE4A"/>
    <w:rsid w:val="2149298C"/>
    <w:rsid w:val="21B7E14B"/>
    <w:rsid w:val="21BBE564"/>
    <w:rsid w:val="21C53272"/>
    <w:rsid w:val="220FCD9D"/>
    <w:rsid w:val="22419E17"/>
    <w:rsid w:val="22972580"/>
    <w:rsid w:val="22A60E8A"/>
    <w:rsid w:val="22C6E0C7"/>
    <w:rsid w:val="22F12C2A"/>
    <w:rsid w:val="231057F1"/>
    <w:rsid w:val="2337AF3A"/>
    <w:rsid w:val="2403BFE4"/>
    <w:rsid w:val="2422FB20"/>
    <w:rsid w:val="242A84BD"/>
    <w:rsid w:val="245138F6"/>
    <w:rsid w:val="247B507F"/>
    <w:rsid w:val="24EA439D"/>
    <w:rsid w:val="258AD606"/>
    <w:rsid w:val="258B9012"/>
    <w:rsid w:val="2593B6FA"/>
    <w:rsid w:val="25C4CC25"/>
    <w:rsid w:val="25CF915C"/>
    <w:rsid w:val="2608927A"/>
    <w:rsid w:val="260B840D"/>
    <w:rsid w:val="2628C3EA"/>
    <w:rsid w:val="262EEB6C"/>
    <w:rsid w:val="265B5B36"/>
    <w:rsid w:val="268EF0E5"/>
    <w:rsid w:val="26F5B527"/>
    <w:rsid w:val="271AF63A"/>
    <w:rsid w:val="2722763B"/>
    <w:rsid w:val="2726A0EB"/>
    <w:rsid w:val="2733A3AC"/>
    <w:rsid w:val="274C8321"/>
    <w:rsid w:val="2752E574"/>
    <w:rsid w:val="27D0BC79"/>
    <w:rsid w:val="27D311F2"/>
    <w:rsid w:val="27D7E4C6"/>
    <w:rsid w:val="2880D589"/>
    <w:rsid w:val="29032D87"/>
    <w:rsid w:val="291D78C9"/>
    <w:rsid w:val="29CFCF78"/>
    <w:rsid w:val="29EC981B"/>
    <w:rsid w:val="2A057A31"/>
    <w:rsid w:val="2A23CCA8"/>
    <w:rsid w:val="2A76B52E"/>
    <w:rsid w:val="2A92980A"/>
    <w:rsid w:val="2ACB4125"/>
    <w:rsid w:val="2AD355EE"/>
    <w:rsid w:val="2AE7E18A"/>
    <w:rsid w:val="2AF5FBFF"/>
    <w:rsid w:val="2B147C24"/>
    <w:rsid w:val="2B3DA411"/>
    <w:rsid w:val="2BA974F2"/>
    <w:rsid w:val="2BB6FC1A"/>
    <w:rsid w:val="2BDC02A9"/>
    <w:rsid w:val="2BF4C581"/>
    <w:rsid w:val="2C6406CE"/>
    <w:rsid w:val="2C8D2AF5"/>
    <w:rsid w:val="2C94AAF3"/>
    <w:rsid w:val="2C9B088D"/>
    <w:rsid w:val="2D03D1E9"/>
    <w:rsid w:val="2D57DCD9"/>
    <w:rsid w:val="2D6E9AA3"/>
    <w:rsid w:val="2DBE77A3"/>
    <w:rsid w:val="2E193244"/>
    <w:rsid w:val="2E6617BE"/>
    <w:rsid w:val="2E6E22B3"/>
    <w:rsid w:val="2EBAA486"/>
    <w:rsid w:val="2EC04D49"/>
    <w:rsid w:val="2FBE7D2C"/>
    <w:rsid w:val="2FC0D7BB"/>
    <w:rsid w:val="2FCFFE20"/>
    <w:rsid w:val="2FD5CC57"/>
    <w:rsid w:val="3003FE98"/>
    <w:rsid w:val="3043DC3F"/>
    <w:rsid w:val="30A44E05"/>
    <w:rsid w:val="30A7356C"/>
    <w:rsid w:val="30F15ACF"/>
    <w:rsid w:val="3110C4C7"/>
    <w:rsid w:val="312EC28A"/>
    <w:rsid w:val="316D6212"/>
    <w:rsid w:val="318C67F8"/>
    <w:rsid w:val="31B0D14F"/>
    <w:rsid w:val="31B4FE38"/>
    <w:rsid w:val="32248500"/>
    <w:rsid w:val="3224D3BE"/>
    <w:rsid w:val="322A3654"/>
    <w:rsid w:val="324A819C"/>
    <w:rsid w:val="327F1E04"/>
    <w:rsid w:val="32815034"/>
    <w:rsid w:val="329A7B32"/>
    <w:rsid w:val="32A70299"/>
    <w:rsid w:val="32DF51DF"/>
    <w:rsid w:val="32EE44AF"/>
    <w:rsid w:val="32F5CE36"/>
    <w:rsid w:val="32FAA0B5"/>
    <w:rsid w:val="33435C2C"/>
    <w:rsid w:val="3358EBA8"/>
    <w:rsid w:val="3393B95E"/>
    <w:rsid w:val="33BB3B52"/>
    <w:rsid w:val="33D4DB34"/>
    <w:rsid w:val="33F7990A"/>
    <w:rsid w:val="347CA722"/>
    <w:rsid w:val="347E5247"/>
    <w:rsid w:val="34834E62"/>
    <w:rsid w:val="3486C802"/>
    <w:rsid w:val="34B3B821"/>
    <w:rsid w:val="35114226"/>
    <w:rsid w:val="354808F3"/>
    <w:rsid w:val="359040CA"/>
    <w:rsid w:val="362A693A"/>
    <w:rsid w:val="368D6298"/>
    <w:rsid w:val="36CA97FB"/>
    <w:rsid w:val="36CDF5CB"/>
    <w:rsid w:val="36E0AA83"/>
    <w:rsid w:val="37022098"/>
    <w:rsid w:val="37257DAF"/>
    <w:rsid w:val="37646C49"/>
    <w:rsid w:val="37B3A376"/>
    <w:rsid w:val="37FC2380"/>
    <w:rsid w:val="3809E633"/>
    <w:rsid w:val="38631CC1"/>
    <w:rsid w:val="386C0FEF"/>
    <w:rsid w:val="388F386C"/>
    <w:rsid w:val="38B6EBEB"/>
    <w:rsid w:val="38D222B1"/>
    <w:rsid w:val="38D9E63F"/>
    <w:rsid w:val="39188A0B"/>
    <w:rsid w:val="3918E933"/>
    <w:rsid w:val="39383D2A"/>
    <w:rsid w:val="394DE834"/>
    <w:rsid w:val="395A54A3"/>
    <w:rsid w:val="395FAC09"/>
    <w:rsid w:val="39B6703A"/>
    <w:rsid w:val="39EF1052"/>
    <w:rsid w:val="39EF8DB6"/>
    <w:rsid w:val="3A0AF235"/>
    <w:rsid w:val="3A9F693E"/>
    <w:rsid w:val="3AABE33D"/>
    <w:rsid w:val="3AFB7C6A"/>
    <w:rsid w:val="3B13F217"/>
    <w:rsid w:val="3B32B925"/>
    <w:rsid w:val="3C0881B1"/>
    <w:rsid w:val="3C1A5E98"/>
    <w:rsid w:val="3C3C4763"/>
    <w:rsid w:val="3C6338DD"/>
    <w:rsid w:val="3C6E6838"/>
    <w:rsid w:val="3C950BF2"/>
    <w:rsid w:val="3CE7F66C"/>
    <w:rsid w:val="3D45E5AA"/>
    <w:rsid w:val="3D92AD4F"/>
    <w:rsid w:val="3D934CAB"/>
    <w:rsid w:val="3DBCE117"/>
    <w:rsid w:val="3E2B71D6"/>
    <w:rsid w:val="3E6878CF"/>
    <w:rsid w:val="3E6EE73C"/>
    <w:rsid w:val="3EC5E0A4"/>
    <w:rsid w:val="3EC7CC58"/>
    <w:rsid w:val="3ED275A6"/>
    <w:rsid w:val="3EECDE49"/>
    <w:rsid w:val="3FB3462D"/>
    <w:rsid w:val="3FFF2E7E"/>
    <w:rsid w:val="402618AF"/>
    <w:rsid w:val="4056CC68"/>
    <w:rsid w:val="4069B5D4"/>
    <w:rsid w:val="40ECEF47"/>
    <w:rsid w:val="4141E596"/>
    <w:rsid w:val="4156B9C4"/>
    <w:rsid w:val="4166DFF3"/>
    <w:rsid w:val="4175EE58"/>
    <w:rsid w:val="418B7C7C"/>
    <w:rsid w:val="41D14B2E"/>
    <w:rsid w:val="41E11118"/>
    <w:rsid w:val="41E9D9E4"/>
    <w:rsid w:val="42124502"/>
    <w:rsid w:val="4225FAD1"/>
    <w:rsid w:val="4230B637"/>
    <w:rsid w:val="4282EAC9"/>
    <w:rsid w:val="42A2C103"/>
    <w:rsid w:val="42A42EC4"/>
    <w:rsid w:val="430FDC9B"/>
    <w:rsid w:val="4330DCC6"/>
    <w:rsid w:val="43778CE9"/>
    <w:rsid w:val="43BC353F"/>
    <w:rsid w:val="43E66248"/>
    <w:rsid w:val="440AAAEC"/>
    <w:rsid w:val="441931F1"/>
    <w:rsid w:val="443E9164"/>
    <w:rsid w:val="445C8F38"/>
    <w:rsid w:val="44747300"/>
    <w:rsid w:val="447F8994"/>
    <w:rsid w:val="4507515A"/>
    <w:rsid w:val="450BEAD4"/>
    <w:rsid w:val="451E1A13"/>
    <w:rsid w:val="4526962D"/>
    <w:rsid w:val="453B32D8"/>
    <w:rsid w:val="4551BBCD"/>
    <w:rsid w:val="45BB329A"/>
    <w:rsid w:val="45C18B3A"/>
    <w:rsid w:val="45CB802E"/>
    <w:rsid w:val="45CBAA62"/>
    <w:rsid w:val="460C0D16"/>
    <w:rsid w:val="461E29C4"/>
    <w:rsid w:val="46CC68E8"/>
    <w:rsid w:val="46E1C6B5"/>
    <w:rsid w:val="46EB62F0"/>
    <w:rsid w:val="47012683"/>
    <w:rsid w:val="4730082A"/>
    <w:rsid w:val="474B3572"/>
    <w:rsid w:val="47560AFC"/>
    <w:rsid w:val="477F8CAD"/>
    <w:rsid w:val="47F376EB"/>
    <w:rsid w:val="47FB0D07"/>
    <w:rsid w:val="47FC8F17"/>
    <w:rsid w:val="482F8344"/>
    <w:rsid w:val="4842D868"/>
    <w:rsid w:val="48689DC3"/>
    <w:rsid w:val="48706703"/>
    <w:rsid w:val="48A79214"/>
    <w:rsid w:val="48C99CD8"/>
    <w:rsid w:val="4929D02D"/>
    <w:rsid w:val="49508CB2"/>
    <w:rsid w:val="497D1E6E"/>
    <w:rsid w:val="498DD093"/>
    <w:rsid w:val="499DF072"/>
    <w:rsid w:val="499E9981"/>
    <w:rsid w:val="49EC0CC0"/>
    <w:rsid w:val="4A021BD4"/>
    <w:rsid w:val="4A3B62D6"/>
    <w:rsid w:val="4A62F9E4"/>
    <w:rsid w:val="4AE1EC10"/>
    <w:rsid w:val="4B42DB92"/>
    <w:rsid w:val="4B72C759"/>
    <w:rsid w:val="4BD6964E"/>
    <w:rsid w:val="4BE4E65C"/>
    <w:rsid w:val="4C714002"/>
    <w:rsid w:val="4CBDB319"/>
    <w:rsid w:val="4CF57836"/>
    <w:rsid w:val="4D3D525B"/>
    <w:rsid w:val="4D9CD884"/>
    <w:rsid w:val="4DB8B8B6"/>
    <w:rsid w:val="4DBCA5E2"/>
    <w:rsid w:val="4DC8EBCE"/>
    <w:rsid w:val="4E243B81"/>
    <w:rsid w:val="4E38B889"/>
    <w:rsid w:val="4E89E2C2"/>
    <w:rsid w:val="4E8E1CD5"/>
    <w:rsid w:val="4E8E8D40"/>
    <w:rsid w:val="4EC6682F"/>
    <w:rsid w:val="4EE82344"/>
    <w:rsid w:val="4F0866A4"/>
    <w:rsid w:val="4F0D5BD2"/>
    <w:rsid w:val="4F33B3B4"/>
    <w:rsid w:val="4F37592A"/>
    <w:rsid w:val="4F47A5B4"/>
    <w:rsid w:val="4F62C2DA"/>
    <w:rsid w:val="4F8FC991"/>
    <w:rsid w:val="4F9D6A10"/>
    <w:rsid w:val="4FC4CAE5"/>
    <w:rsid w:val="501B7124"/>
    <w:rsid w:val="5046B57F"/>
    <w:rsid w:val="506B9ABA"/>
    <w:rsid w:val="5072B8CE"/>
    <w:rsid w:val="50857B8D"/>
    <w:rsid w:val="50876182"/>
    <w:rsid w:val="509EF905"/>
    <w:rsid w:val="5141AD40"/>
    <w:rsid w:val="5141CCBC"/>
    <w:rsid w:val="51433EE6"/>
    <w:rsid w:val="517495B5"/>
    <w:rsid w:val="51C6C47F"/>
    <w:rsid w:val="52419129"/>
    <w:rsid w:val="52628B9F"/>
    <w:rsid w:val="526448CF"/>
    <w:rsid w:val="52F29C1A"/>
    <w:rsid w:val="530C2ED2"/>
    <w:rsid w:val="531EB84E"/>
    <w:rsid w:val="538D1EC9"/>
    <w:rsid w:val="53A17249"/>
    <w:rsid w:val="53CEFAA6"/>
    <w:rsid w:val="53EAED14"/>
    <w:rsid w:val="541833E1"/>
    <w:rsid w:val="547E0D00"/>
    <w:rsid w:val="54840E32"/>
    <w:rsid w:val="549A7F09"/>
    <w:rsid w:val="5554F3F0"/>
    <w:rsid w:val="5568E7A0"/>
    <w:rsid w:val="5596CC54"/>
    <w:rsid w:val="55C14790"/>
    <w:rsid w:val="55E51B38"/>
    <w:rsid w:val="55F4E2BA"/>
    <w:rsid w:val="5638280E"/>
    <w:rsid w:val="566BC57E"/>
    <w:rsid w:val="566D8BCD"/>
    <w:rsid w:val="568DF66B"/>
    <w:rsid w:val="56CB2025"/>
    <w:rsid w:val="56D51911"/>
    <w:rsid w:val="56D6EBE9"/>
    <w:rsid w:val="56D80F76"/>
    <w:rsid w:val="56DEE9A5"/>
    <w:rsid w:val="57020A98"/>
    <w:rsid w:val="57035D86"/>
    <w:rsid w:val="5708E156"/>
    <w:rsid w:val="573C145A"/>
    <w:rsid w:val="573D925E"/>
    <w:rsid w:val="57ED197D"/>
    <w:rsid w:val="57F432C7"/>
    <w:rsid w:val="58016FBC"/>
    <w:rsid w:val="58B0BB17"/>
    <w:rsid w:val="58D3F0E6"/>
    <w:rsid w:val="593A1C2E"/>
    <w:rsid w:val="595D53AD"/>
    <w:rsid w:val="59A6F49D"/>
    <w:rsid w:val="59CD3F62"/>
    <w:rsid w:val="59E86773"/>
    <w:rsid w:val="5A3C59BE"/>
    <w:rsid w:val="5A4688E6"/>
    <w:rsid w:val="5A59336F"/>
    <w:rsid w:val="5A7F1F18"/>
    <w:rsid w:val="5ADABAB4"/>
    <w:rsid w:val="5AF83459"/>
    <w:rsid w:val="5B1D6820"/>
    <w:rsid w:val="5B33E1A2"/>
    <w:rsid w:val="5B5E052F"/>
    <w:rsid w:val="5B78DBD4"/>
    <w:rsid w:val="5BC6841B"/>
    <w:rsid w:val="5BDCFB00"/>
    <w:rsid w:val="5BF88A44"/>
    <w:rsid w:val="5C00FD7D"/>
    <w:rsid w:val="5C25954D"/>
    <w:rsid w:val="5C635866"/>
    <w:rsid w:val="5C691AF5"/>
    <w:rsid w:val="5C8DCFAD"/>
    <w:rsid w:val="5CB9E322"/>
    <w:rsid w:val="5CC35447"/>
    <w:rsid w:val="5CC505F1"/>
    <w:rsid w:val="5CDDF77D"/>
    <w:rsid w:val="5CFCF5CA"/>
    <w:rsid w:val="5D709BDB"/>
    <w:rsid w:val="5D7822DA"/>
    <w:rsid w:val="5E348669"/>
    <w:rsid w:val="5E77DA6D"/>
    <w:rsid w:val="5E96F1FF"/>
    <w:rsid w:val="5E98C4D4"/>
    <w:rsid w:val="5E9C53EC"/>
    <w:rsid w:val="5EEDF648"/>
    <w:rsid w:val="5EF86170"/>
    <w:rsid w:val="5F327EE9"/>
    <w:rsid w:val="5F50FE3E"/>
    <w:rsid w:val="5FA2FB48"/>
    <w:rsid w:val="5FB8CF26"/>
    <w:rsid w:val="5FBC6A89"/>
    <w:rsid w:val="604FDD83"/>
    <w:rsid w:val="60A4B156"/>
    <w:rsid w:val="6125D6B4"/>
    <w:rsid w:val="616E9B22"/>
    <w:rsid w:val="622623F1"/>
    <w:rsid w:val="6239E37D"/>
    <w:rsid w:val="6277B761"/>
    <w:rsid w:val="62934307"/>
    <w:rsid w:val="62EDB7A8"/>
    <w:rsid w:val="632E1AB9"/>
    <w:rsid w:val="633426BF"/>
    <w:rsid w:val="635E861B"/>
    <w:rsid w:val="63626DCF"/>
    <w:rsid w:val="6370CA5B"/>
    <w:rsid w:val="637167D5"/>
    <w:rsid w:val="63C61F0D"/>
    <w:rsid w:val="63DBA1BB"/>
    <w:rsid w:val="63E832E5"/>
    <w:rsid w:val="64155DFF"/>
    <w:rsid w:val="644678A6"/>
    <w:rsid w:val="6466C0C9"/>
    <w:rsid w:val="646A18F0"/>
    <w:rsid w:val="648BE5A0"/>
    <w:rsid w:val="648EA1CA"/>
    <w:rsid w:val="64979128"/>
    <w:rsid w:val="64BA116E"/>
    <w:rsid w:val="64C3FC4A"/>
    <w:rsid w:val="64FAF458"/>
    <w:rsid w:val="6526698C"/>
    <w:rsid w:val="65303EBD"/>
    <w:rsid w:val="654E3F3B"/>
    <w:rsid w:val="655BBAB6"/>
    <w:rsid w:val="65764422"/>
    <w:rsid w:val="65B12E60"/>
    <w:rsid w:val="6644EFF7"/>
    <w:rsid w:val="6658FE14"/>
    <w:rsid w:val="66977E5A"/>
    <w:rsid w:val="66C1A048"/>
    <w:rsid w:val="66C3CE95"/>
    <w:rsid w:val="671B5280"/>
    <w:rsid w:val="6771D567"/>
    <w:rsid w:val="677BBE64"/>
    <w:rsid w:val="6781B9DD"/>
    <w:rsid w:val="67DC9F29"/>
    <w:rsid w:val="683681A6"/>
    <w:rsid w:val="68425F09"/>
    <w:rsid w:val="687248FA"/>
    <w:rsid w:val="6873829F"/>
    <w:rsid w:val="687C2C6D"/>
    <w:rsid w:val="68A616F9"/>
    <w:rsid w:val="68CA498B"/>
    <w:rsid w:val="692CADF7"/>
    <w:rsid w:val="694C250C"/>
    <w:rsid w:val="69653FEC"/>
    <w:rsid w:val="6971B2C9"/>
    <w:rsid w:val="699029E0"/>
    <w:rsid w:val="6A2F47FB"/>
    <w:rsid w:val="6A4B260F"/>
    <w:rsid w:val="6A733714"/>
    <w:rsid w:val="6AAF016B"/>
    <w:rsid w:val="6AE4EE17"/>
    <w:rsid w:val="6B429B94"/>
    <w:rsid w:val="6B510D7F"/>
    <w:rsid w:val="6B78D1A7"/>
    <w:rsid w:val="6B94310B"/>
    <w:rsid w:val="6B94D57E"/>
    <w:rsid w:val="6BDB75FD"/>
    <w:rsid w:val="6C244665"/>
    <w:rsid w:val="6C3348A2"/>
    <w:rsid w:val="6C69FFF6"/>
    <w:rsid w:val="6C9EC6E7"/>
    <w:rsid w:val="6CA982A2"/>
    <w:rsid w:val="6CCE3BEF"/>
    <w:rsid w:val="6CE17DFD"/>
    <w:rsid w:val="6D087B1D"/>
    <w:rsid w:val="6D342436"/>
    <w:rsid w:val="6D598AEF"/>
    <w:rsid w:val="6D6A0C01"/>
    <w:rsid w:val="6D73B96F"/>
    <w:rsid w:val="6D8B2B4C"/>
    <w:rsid w:val="6DB0A548"/>
    <w:rsid w:val="6DD13589"/>
    <w:rsid w:val="6DDF1566"/>
    <w:rsid w:val="6DE6390D"/>
    <w:rsid w:val="6E134ED5"/>
    <w:rsid w:val="6E45BEFB"/>
    <w:rsid w:val="6E5B8A19"/>
    <w:rsid w:val="6EA23C88"/>
    <w:rsid w:val="6EC767AF"/>
    <w:rsid w:val="6F244E16"/>
    <w:rsid w:val="6F44F488"/>
    <w:rsid w:val="6F859D1A"/>
    <w:rsid w:val="6FC30D35"/>
    <w:rsid w:val="70121F5A"/>
    <w:rsid w:val="70143CDF"/>
    <w:rsid w:val="701A8137"/>
    <w:rsid w:val="7082E119"/>
    <w:rsid w:val="70949372"/>
    <w:rsid w:val="70E9A500"/>
    <w:rsid w:val="70FD1564"/>
    <w:rsid w:val="7122B4C2"/>
    <w:rsid w:val="712ED07F"/>
    <w:rsid w:val="712FFE31"/>
    <w:rsid w:val="71B5835D"/>
    <w:rsid w:val="71E2EF32"/>
    <w:rsid w:val="71FB26CC"/>
    <w:rsid w:val="7211AC09"/>
    <w:rsid w:val="72158BF6"/>
    <w:rsid w:val="72394411"/>
    <w:rsid w:val="723CAD7A"/>
    <w:rsid w:val="72A0C204"/>
    <w:rsid w:val="730B986E"/>
    <w:rsid w:val="733D7AD2"/>
    <w:rsid w:val="73B10D75"/>
    <w:rsid w:val="73E99D4B"/>
    <w:rsid w:val="73F0870C"/>
    <w:rsid w:val="73F85656"/>
    <w:rsid w:val="740707E5"/>
    <w:rsid w:val="741A1142"/>
    <w:rsid w:val="74313A03"/>
    <w:rsid w:val="74565213"/>
    <w:rsid w:val="74AD9DD7"/>
    <w:rsid w:val="74FA71C1"/>
    <w:rsid w:val="7584D257"/>
    <w:rsid w:val="758E8DA3"/>
    <w:rsid w:val="75F10BAB"/>
    <w:rsid w:val="7631559A"/>
    <w:rsid w:val="76480EA8"/>
    <w:rsid w:val="765BA5BE"/>
    <w:rsid w:val="76ACBB6F"/>
    <w:rsid w:val="76B2901F"/>
    <w:rsid w:val="76C7A48E"/>
    <w:rsid w:val="76EB0439"/>
    <w:rsid w:val="76F7EB1B"/>
    <w:rsid w:val="7735B1E9"/>
    <w:rsid w:val="775D3A8C"/>
    <w:rsid w:val="776FEB48"/>
    <w:rsid w:val="779D9141"/>
    <w:rsid w:val="77B7E32E"/>
    <w:rsid w:val="77EB8D2B"/>
    <w:rsid w:val="78477A12"/>
    <w:rsid w:val="785ADB2E"/>
    <w:rsid w:val="78A6B223"/>
    <w:rsid w:val="78B54F9C"/>
    <w:rsid w:val="78B6590E"/>
    <w:rsid w:val="78ED91AD"/>
    <w:rsid w:val="78F8ECBA"/>
    <w:rsid w:val="791C37CA"/>
    <w:rsid w:val="791E6FA2"/>
    <w:rsid w:val="793DBFDE"/>
    <w:rsid w:val="797ED88F"/>
    <w:rsid w:val="797FC4D1"/>
    <w:rsid w:val="79895242"/>
    <w:rsid w:val="79D4A6C8"/>
    <w:rsid w:val="79E06AB2"/>
    <w:rsid w:val="79E94EA2"/>
    <w:rsid w:val="79EED7E4"/>
    <w:rsid w:val="7A0F2E6F"/>
    <w:rsid w:val="7A3491A6"/>
    <w:rsid w:val="7A376BD8"/>
    <w:rsid w:val="7A45C077"/>
    <w:rsid w:val="7A786020"/>
    <w:rsid w:val="7AB5C883"/>
    <w:rsid w:val="7AD9732B"/>
    <w:rsid w:val="7AEAB765"/>
    <w:rsid w:val="7AF826B4"/>
    <w:rsid w:val="7B5656E6"/>
    <w:rsid w:val="7BCA8D2B"/>
    <w:rsid w:val="7C240834"/>
    <w:rsid w:val="7C5C97C4"/>
    <w:rsid w:val="7C7D6F36"/>
    <w:rsid w:val="7C923F0B"/>
    <w:rsid w:val="7CA82AEC"/>
    <w:rsid w:val="7CDF54D5"/>
    <w:rsid w:val="7CE002FF"/>
    <w:rsid w:val="7D0E78C3"/>
    <w:rsid w:val="7D1E0800"/>
    <w:rsid w:val="7D2D3F1F"/>
    <w:rsid w:val="7D4DCE6B"/>
    <w:rsid w:val="7DE38A29"/>
    <w:rsid w:val="7E2BFBAA"/>
    <w:rsid w:val="7E626074"/>
    <w:rsid w:val="7EAF0F0C"/>
    <w:rsid w:val="7F1EF316"/>
    <w:rsid w:val="7F2375BF"/>
    <w:rsid w:val="7F6D6633"/>
    <w:rsid w:val="7FE501B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B12F7DD"/>
  <w15:chartTrackingRefBased/>
  <w15:docId w15:val="{37835F02-75CB-4F53-9F88-D132346A25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US"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13E0"/>
  </w:style>
  <w:style w:type="paragraph" w:styleId="Heading1">
    <w:name w:val="heading 1"/>
    <w:basedOn w:val="Normal"/>
    <w:next w:val="Normal"/>
    <w:link w:val="Heading1Char"/>
    <w:uiPriority w:val="9"/>
    <w:qFormat/>
    <w:rsid w:val="00286914"/>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semiHidden/>
    <w:unhideWhenUsed/>
    <w:qFormat/>
    <w:rsid w:val="00286914"/>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pPr>
    <w:rPr>
      <w:caps/>
      <w:spacing w:val="15"/>
    </w:rPr>
  </w:style>
  <w:style w:type="paragraph" w:styleId="Heading3">
    <w:name w:val="heading 3"/>
    <w:basedOn w:val="Normal"/>
    <w:next w:val="Normal"/>
    <w:link w:val="Heading3Char"/>
    <w:uiPriority w:val="9"/>
    <w:semiHidden/>
    <w:unhideWhenUsed/>
    <w:qFormat/>
    <w:rsid w:val="00286914"/>
    <w:pPr>
      <w:pBdr>
        <w:top w:val="single" w:sz="6" w:space="2" w:color="4472C4" w:themeColor="accent1"/>
      </w:pBdr>
      <w:spacing w:before="300" w:after="0"/>
      <w:outlineLvl w:val="2"/>
    </w:pPr>
    <w:rPr>
      <w:caps/>
      <w:color w:val="1F3763" w:themeColor="accent1" w:themeShade="7F"/>
      <w:spacing w:val="15"/>
    </w:rPr>
  </w:style>
  <w:style w:type="paragraph" w:styleId="Heading4">
    <w:name w:val="heading 4"/>
    <w:basedOn w:val="Normal"/>
    <w:next w:val="Normal"/>
    <w:link w:val="Heading4Char"/>
    <w:uiPriority w:val="9"/>
    <w:semiHidden/>
    <w:unhideWhenUsed/>
    <w:qFormat/>
    <w:rsid w:val="00286914"/>
    <w:pPr>
      <w:pBdr>
        <w:top w:val="dotted" w:sz="6" w:space="2" w:color="4472C4" w:themeColor="accent1"/>
      </w:pBdr>
      <w:spacing w:before="200" w:after="0"/>
      <w:outlineLvl w:val="3"/>
    </w:pPr>
    <w:rPr>
      <w:caps/>
      <w:color w:val="2F5496" w:themeColor="accent1" w:themeShade="BF"/>
      <w:spacing w:val="10"/>
    </w:rPr>
  </w:style>
  <w:style w:type="paragraph" w:styleId="Heading5">
    <w:name w:val="heading 5"/>
    <w:basedOn w:val="Normal"/>
    <w:next w:val="Normal"/>
    <w:link w:val="Heading5Char"/>
    <w:uiPriority w:val="9"/>
    <w:semiHidden/>
    <w:unhideWhenUsed/>
    <w:qFormat/>
    <w:rsid w:val="00286914"/>
    <w:pPr>
      <w:pBdr>
        <w:bottom w:val="single" w:sz="6" w:space="1" w:color="4472C4" w:themeColor="accent1"/>
      </w:pBdr>
      <w:spacing w:before="200" w:after="0"/>
      <w:outlineLvl w:val="4"/>
    </w:pPr>
    <w:rPr>
      <w:caps/>
      <w:color w:val="2F5496" w:themeColor="accent1" w:themeShade="BF"/>
      <w:spacing w:val="10"/>
    </w:rPr>
  </w:style>
  <w:style w:type="paragraph" w:styleId="Heading6">
    <w:name w:val="heading 6"/>
    <w:basedOn w:val="Normal"/>
    <w:next w:val="Normal"/>
    <w:link w:val="Heading6Char"/>
    <w:uiPriority w:val="9"/>
    <w:semiHidden/>
    <w:unhideWhenUsed/>
    <w:qFormat/>
    <w:rsid w:val="00286914"/>
    <w:pPr>
      <w:pBdr>
        <w:bottom w:val="dotted" w:sz="6" w:space="1" w:color="4472C4" w:themeColor="accent1"/>
      </w:pBdr>
      <w:spacing w:before="200" w:after="0"/>
      <w:outlineLvl w:val="5"/>
    </w:pPr>
    <w:rPr>
      <w:caps/>
      <w:color w:val="2F5496" w:themeColor="accent1" w:themeShade="BF"/>
      <w:spacing w:val="10"/>
    </w:rPr>
  </w:style>
  <w:style w:type="paragraph" w:styleId="Heading7">
    <w:name w:val="heading 7"/>
    <w:basedOn w:val="Normal"/>
    <w:next w:val="Normal"/>
    <w:link w:val="Heading7Char"/>
    <w:uiPriority w:val="9"/>
    <w:semiHidden/>
    <w:unhideWhenUsed/>
    <w:qFormat/>
    <w:rsid w:val="00286914"/>
    <w:pPr>
      <w:spacing w:before="200" w:after="0"/>
      <w:outlineLvl w:val="6"/>
    </w:pPr>
    <w:rPr>
      <w:caps/>
      <w:color w:val="2F5496" w:themeColor="accent1" w:themeShade="BF"/>
      <w:spacing w:val="10"/>
    </w:rPr>
  </w:style>
  <w:style w:type="paragraph" w:styleId="Heading8">
    <w:name w:val="heading 8"/>
    <w:basedOn w:val="Normal"/>
    <w:next w:val="Normal"/>
    <w:link w:val="Heading8Char"/>
    <w:uiPriority w:val="9"/>
    <w:semiHidden/>
    <w:unhideWhenUsed/>
    <w:qFormat/>
    <w:rsid w:val="00286914"/>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286914"/>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86914"/>
    <w:pPr>
      <w:spacing w:before="0" w:after="0"/>
    </w:pPr>
    <w:rPr>
      <w:rFonts w:asciiTheme="majorHAnsi" w:eastAsiaTheme="majorEastAsia" w:hAnsiTheme="majorHAnsi" w:cstheme="majorBidi"/>
      <w:caps/>
      <w:color w:val="4472C4" w:themeColor="accent1"/>
      <w:spacing w:val="10"/>
      <w:sz w:val="52"/>
      <w:szCs w:val="52"/>
    </w:rPr>
  </w:style>
  <w:style w:type="character" w:customStyle="1" w:styleId="TitleChar">
    <w:name w:val="Title Char"/>
    <w:basedOn w:val="DefaultParagraphFont"/>
    <w:link w:val="Title"/>
    <w:uiPriority w:val="10"/>
    <w:rsid w:val="00286914"/>
    <w:rPr>
      <w:rFonts w:asciiTheme="majorHAnsi" w:eastAsiaTheme="majorEastAsia" w:hAnsiTheme="majorHAnsi" w:cstheme="majorBidi"/>
      <w:caps/>
      <w:color w:val="4472C4" w:themeColor="accent1"/>
      <w:spacing w:val="10"/>
      <w:sz w:val="52"/>
      <w:szCs w:val="52"/>
    </w:rPr>
  </w:style>
  <w:style w:type="character" w:customStyle="1" w:styleId="Heading1Char">
    <w:name w:val="Heading 1 Char"/>
    <w:basedOn w:val="DefaultParagraphFont"/>
    <w:link w:val="Heading1"/>
    <w:uiPriority w:val="9"/>
    <w:rsid w:val="00286914"/>
    <w:rPr>
      <w:caps/>
      <w:color w:val="FFFFFF" w:themeColor="background1"/>
      <w:spacing w:val="15"/>
      <w:sz w:val="22"/>
      <w:szCs w:val="22"/>
      <w:shd w:val="clear" w:color="auto" w:fill="4472C4" w:themeFill="accent1"/>
    </w:rPr>
  </w:style>
  <w:style w:type="character" w:customStyle="1" w:styleId="Heading2Char">
    <w:name w:val="Heading 2 Char"/>
    <w:basedOn w:val="DefaultParagraphFont"/>
    <w:link w:val="Heading2"/>
    <w:uiPriority w:val="9"/>
    <w:semiHidden/>
    <w:rsid w:val="00286914"/>
    <w:rPr>
      <w:caps/>
      <w:spacing w:val="15"/>
      <w:shd w:val="clear" w:color="auto" w:fill="D9E2F3" w:themeFill="accent1" w:themeFillTint="33"/>
    </w:rPr>
  </w:style>
  <w:style w:type="character" w:customStyle="1" w:styleId="Heading3Char">
    <w:name w:val="Heading 3 Char"/>
    <w:basedOn w:val="DefaultParagraphFont"/>
    <w:link w:val="Heading3"/>
    <w:uiPriority w:val="9"/>
    <w:semiHidden/>
    <w:rsid w:val="00286914"/>
    <w:rPr>
      <w:caps/>
      <w:color w:val="1F3763" w:themeColor="accent1" w:themeShade="7F"/>
      <w:spacing w:val="15"/>
    </w:rPr>
  </w:style>
  <w:style w:type="character" w:customStyle="1" w:styleId="Heading4Char">
    <w:name w:val="Heading 4 Char"/>
    <w:basedOn w:val="DefaultParagraphFont"/>
    <w:link w:val="Heading4"/>
    <w:uiPriority w:val="9"/>
    <w:semiHidden/>
    <w:rsid w:val="00286914"/>
    <w:rPr>
      <w:caps/>
      <w:color w:val="2F5496" w:themeColor="accent1" w:themeShade="BF"/>
      <w:spacing w:val="10"/>
    </w:rPr>
  </w:style>
  <w:style w:type="character" w:customStyle="1" w:styleId="Heading5Char">
    <w:name w:val="Heading 5 Char"/>
    <w:basedOn w:val="DefaultParagraphFont"/>
    <w:link w:val="Heading5"/>
    <w:uiPriority w:val="9"/>
    <w:semiHidden/>
    <w:rsid w:val="00286914"/>
    <w:rPr>
      <w:caps/>
      <w:color w:val="2F5496" w:themeColor="accent1" w:themeShade="BF"/>
      <w:spacing w:val="10"/>
    </w:rPr>
  </w:style>
  <w:style w:type="character" w:customStyle="1" w:styleId="Heading6Char">
    <w:name w:val="Heading 6 Char"/>
    <w:basedOn w:val="DefaultParagraphFont"/>
    <w:link w:val="Heading6"/>
    <w:uiPriority w:val="9"/>
    <w:semiHidden/>
    <w:rsid w:val="00286914"/>
    <w:rPr>
      <w:caps/>
      <w:color w:val="2F5496" w:themeColor="accent1" w:themeShade="BF"/>
      <w:spacing w:val="10"/>
    </w:rPr>
  </w:style>
  <w:style w:type="character" w:customStyle="1" w:styleId="Heading7Char">
    <w:name w:val="Heading 7 Char"/>
    <w:basedOn w:val="DefaultParagraphFont"/>
    <w:link w:val="Heading7"/>
    <w:uiPriority w:val="9"/>
    <w:semiHidden/>
    <w:rsid w:val="00286914"/>
    <w:rPr>
      <w:caps/>
      <w:color w:val="2F5496" w:themeColor="accent1" w:themeShade="BF"/>
      <w:spacing w:val="10"/>
    </w:rPr>
  </w:style>
  <w:style w:type="character" w:customStyle="1" w:styleId="Heading8Char">
    <w:name w:val="Heading 8 Char"/>
    <w:basedOn w:val="DefaultParagraphFont"/>
    <w:link w:val="Heading8"/>
    <w:uiPriority w:val="9"/>
    <w:semiHidden/>
    <w:rsid w:val="00286914"/>
    <w:rPr>
      <w:caps/>
      <w:spacing w:val="10"/>
      <w:sz w:val="18"/>
      <w:szCs w:val="18"/>
    </w:rPr>
  </w:style>
  <w:style w:type="character" w:customStyle="1" w:styleId="Heading9Char">
    <w:name w:val="Heading 9 Char"/>
    <w:basedOn w:val="DefaultParagraphFont"/>
    <w:link w:val="Heading9"/>
    <w:uiPriority w:val="9"/>
    <w:semiHidden/>
    <w:rsid w:val="00286914"/>
    <w:rPr>
      <w:i/>
      <w:iCs/>
      <w:caps/>
      <w:spacing w:val="10"/>
      <w:sz w:val="18"/>
      <w:szCs w:val="18"/>
    </w:rPr>
  </w:style>
  <w:style w:type="paragraph" w:styleId="Caption">
    <w:name w:val="caption"/>
    <w:basedOn w:val="Normal"/>
    <w:next w:val="Normal"/>
    <w:uiPriority w:val="35"/>
    <w:unhideWhenUsed/>
    <w:qFormat/>
    <w:rsid w:val="00286914"/>
    <w:rPr>
      <w:b/>
      <w:bCs/>
      <w:color w:val="2F5496" w:themeColor="accent1" w:themeShade="BF"/>
      <w:sz w:val="16"/>
      <w:szCs w:val="16"/>
    </w:rPr>
  </w:style>
  <w:style w:type="paragraph" w:styleId="Subtitle">
    <w:name w:val="Subtitle"/>
    <w:basedOn w:val="Normal"/>
    <w:next w:val="Normal"/>
    <w:link w:val="SubtitleChar"/>
    <w:uiPriority w:val="11"/>
    <w:qFormat/>
    <w:rsid w:val="00286914"/>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286914"/>
    <w:rPr>
      <w:caps/>
      <w:color w:val="595959" w:themeColor="text1" w:themeTint="A6"/>
      <w:spacing w:val="10"/>
      <w:sz w:val="21"/>
      <w:szCs w:val="21"/>
    </w:rPr>
  </w:style>
  <w:style w:type="character" w:styleId="Strong">
    <w:name w:val="Strong"/>
    <w:uiPriority w:val="22"/>
    <w:qFormat/>
    <w:rsid w:val="00286914"/>
    <w:rPr>
      <w:b/>
      <w:bCs/>
    </w:rPr>
  </w:style>
  <w:style w:type="character" w:styleId="Emphasis">
    <w:name w:val="Emphasis"/>
    <w:uiPriority w:val="20"/>
    <w:qFormat/>
    <w:rsid w:val="00286914"/>
    <w:rPr>
      <w:caps/>
      <w:color w:val="1F3763" w:themeColor="accent1" w:themeShade="7F"/>
      <w:spacing w:val="5"/>
    </w:rPr>
  </w:style>
  <w:style w:type="paragraph" w:styleId="NoSpacing">
    <w:name w:val="No Spacing"/>
    <w:uiPriority w:val="1"/>
    <w:qFormat/>
    <w:rsid w:val="00286914"/>
    <w:pPr>
      <w:spacing w:after="0" w:line="240" w:lineRule="auto"/>
    </w:pPr>
  </w:style>
  <w:style w:type="paragraph" w:styleId="Quote">
    <w:name w:val="Quote"/>
    <w:basedOn w:val="Normal"/>
    <w:next w:val="Normal"/>
    <w:link w:val="QuoteChar"/>
    <w:uiPriority w:val="29"/>
    <w:qFormat/>
    <w:rsid w:val="00286914"/>
    <w:rPr>
      <w:i/>
      <w:iCs/>
      <w:sz w:val="24"/>
      <w:szCs w:val="24"/>
    </w:rPr>
  </w:style>
  <w:style w:type="character" w:customStyle="1" w:styleId="QuoteChar">
    <w:name w:val="Quote Char"/>
    <w:basedOn w:val="DefaultParagraphFont"/>
    <w:link w:val="Quote"/>
    <w:uiPriority w:val="29"/>
    <w:rsid w:val="00286914"/>
    <w:rPr>
      <w:i/>
      <w:iCs/>
      <w:sz w:val="24"/>
      <w:szCs w:val="24"/>
    </w:rPr>
  </w:style>
  <w:style w:type="paragraph" w:styleId="IntenseQuote">
    <w:name w:val="Intense Quote"/>
    <w:basedOn w:val="Normal"/>
    <w:next w:val="Normal"/>
    <w:link w:val="IntenseQuoteChar"/>
    <w:uiPriority w:val="30"/>
    <w:qFormat/>
    <w:rsid w:val="00286914"/>
    <w:pPr>
      <w:spacing w:before="240" w:after="240" w:line="240" w:lineRule="auto"/>
      <w:ind w:left="1080" w:right="1080"/>
      <w:jc w:val="center"/>
    </w:pPr>
    <w:rPr>
      <w:color w:val="4472C4" w:themeColor="accent1"/>
      <w:sz w:val="24"/>
      <w:szCs w:val="24"/>
    </w:rPr>
  </w:style>
  <w:style w:type="character" w:customStyle="1" w:styleId="IntenseQuoteChar">
    <w:name w:val="Intense Quote Char"/>
    <w:basedOn w:val="DefaultParagraphFont"/>
    <w:link w:val="IntenseQuote"/>
    <w:uiPriority w:val="30"/>
    <w:rsid w:val="00286914"/>
    <w:rPr>
      <w:color w:val="4472C4" w:themeColor="accent1"/>
      <w:sz w:val="24"/>
      <w:szCs w:val="24"/>
    </w:rPr>
  </w:style>
  <w:style w:type="character" w:styleId="SubtleEmphasis">
    <w:name w:val="Subtle Emphasis"/>
    <w:uiPriority w:val="19"/>
    <w:qFormat/>
    <w:rsid w:val="00286914"/>
    <w:rPr>
      <w:i/>
      <w:iCs/>
      <w:color w:val="1F3763" w:themeColor="accent1" w:themeShade="7F"/>
    </w:rPr>
  </w:style>
  <w:style w:type="character" w:styleId="IntenseEmphasis">
    <w:name w:val="Intense Emphasis"/>
    <w:uiPriority w:val="21"/>
    <w:qFormat/>
    <w:rsid w:val="00286914"/>
    <w:rPr>
      <w:b/>
      <w:bCs/>
      <w:caps/>
      <w:color w:val="1F3763" w:themeColor="accent1" w:themeShade="7F"/>
      <w:spacing w:val="10"/>
    </w:rPr>
  </w:style>
  <w:style w:type="character" w:styleId="SubtleReference">
    <w:name w:val="Subtle Reference"/>
    <w:uiPriority w:val="31"/>
    <w:qFormat/>
    <w:rsid w:val="00286914"/>
    <w:rPr>
      <w:b/>
      <w:bCs/>
      <w:color w:val="4472C4" w:themeColor="accent1"/>
    </w:rPr>
  </w:style>
  <w:style w:type="character" w:styleId="IntenseReference">
    <w:name w:val="Intense Reference"/>
    <w:uiPriority w:val="32"/>
    <w:qFormat/>
    <w:rsid w:val="00286914"/>
    <w:rPr>
      <w:b/>
      <w:bCs/>
      <w:i/>
      <w:iCs/>
      <w:caps/>
      <w:color w:val="4472C4" w:themeColor="accent1"/>
    </w:rPr>
  </w:style>
  <w:style w:type="character" w:styleId="BookTitle">
    <w:name w:val="Book Title"/>
    <w:uiPriority w:val="33"/>
    <w:qFormat/>
    <w:rsid w:val="00286914"/>
    <w:rPr>
      <w:b/>
      <w:bCs/>
      <w:i/>
      <w:iCs/>
      <w:spacing w:val="0"/>
    </w:rPr>
  </w:style>
  <w:style w:type="paragraph" w:styleId="TOCHeading">
    <w:name w:val="TOC Heading"/>
    <w:basedOn w:val="Heading1"/>
    <w:next w:val="Normal"/>
    <w:uiPriority w:val="39"/>
    <w:unhideWhenUsed/>
    <w:qFormat/>
    <w:rsid w:val="00286914"/>
    <w:pPr>
      <w:outlineLvl w:val="9"/>
    </w:pPr>
  </w:style>
  <w:style w:type="paragraph" w:styleId="Header">
    <w:name w:val="header"/>
    <w:basedOn w:val="Normal"/>
    <w:link w:val="HeaderChar"/>
    <w:uiPriority w:val="99"/>
    <w:unhideWhenUsed/>
    <w:rsid w:val="00286914"/>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286914"/>
  </w:style>
  <w:style w:type="paragraph" w:styleId="Footer">
    <w:name w:val="footer"/>
    <w:basedOn w:val="Normal"/>
    <w:link w:val="FooterChar"/>
    <w:uiPriority w:val="99"/>
    <w:unhideWhenUsed/>
    <w:rsid w:val="00286914"/>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286914"/>
  </w:style>
  <w:style w:type="paragraph" w:styleId="TOC1">
    <w:name w:val="toc 1"/>
    <w:basedOn w:val="Normal"/>
    <w:next w:val="Normal"/>
    <w:autoRedefine/>
    <w:uiPriority w:val="39"/>
    <w:unhideWhenUsed/>
    <w:rsid w:val="00E42EDB"/>
    <w:pPr>
      <w:tabs>
        <w:tab w:val="right" w:leader="dot" w:pos="9350"/>
      </w:tabs>
      <w:spacing w:after="100"/>
    </w:pPr>
  </w:style>
  <w:style w:type="character" w:styleId="Hyperlink">
    <w:name w:val="Hyperlink"/>
    <w:basedOn w:val="DefaultParagraphFont"/>
    <w:uiPriority w:val="99"/>
    <w:unhideWhenUsed/>
    <w:rsid w:val="00D82D72"/>
    <w:rPr>
      <w:color w:val="0563C1" w:themeColor="hyperlink"/>
      <w:u w:val="single"/>
    </w:rPr>
  </w:style>
  <w:style w:type="paragraph" w:styleId="BalloonText">
    <w:name w:val="Balloon Text"/>
    <w:basedOn w:val="Normal"/>
    <w:link w:val="BalloonTextChar"/>
    <w:uiPriority w:val="99"/>
    <w:semiHidden/>
    <w:unhideWhenUsed/>
    <w:rsid w:val="007F061F"/>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F061F"/>
    <w:rPr>
      <w:rFonts w:ascii="Segoe UI" w:hAnsi="Segoe UI" w:cs="Segoe UI"/>
      <w:sz w:val="18"/>
      <w:szCs w:val="18"/>
    </w:rPr>
  </w:style>
  <w:style w:type="paragraph" w:styleId="Bibliography">
    <w:name w:val="Bibliography"/>
    <w:basedOn w:val="Normal"/>
    <w:next w:val="Normal"/>
    <w:link w:val="BibliographyChar"/>
    <w:uiPriority w:val="37"/>
    <w:unhideWhenUsed/>
    <w:rsid w:val="006D30A4"/>
    <w:pPr>
      <w:tabs>
        <w:tab w:val="left" w:pos="384"/>
      </w:tabs>
      <w:spacing w:after="240" w:line="240" w:lineRule="auto"/>
      <w:ind w:left="384" w:hanging="384"/>
    </w:pPr>
  </w:style>
  <w:style w:type="table" w:styleId="TableGrid">
    <w:name w:val="Table Grid"/>
    <w:basedOn w:val="TableNormal"/>
    <w:uiPriority w:val="39"/>
    <w:rsid w:val="005801CE"/>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E3524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nresolvedMention1">
    <w:name w:val="Unresolved Mention1"/>
    <w:basedOn w:val="DefaultParagraphFont"/>
    <w:uiPriority w:val="99"/>
    <w:semiHidden/>
    <w:unhideWhenUsed/>
    <w:rsid w:val="00E3524D"/>
    <w:rPr>
      <w:color w:val="605E5C"/>
      <w:shd w:val="clear" w:color="auto" w:fill="E1DFDD"/>
    </w:rPr>
  </w:style>
  <w:style w:type="paragraph" w:styleId="ListParagraph">
    <w:name w:val="List Paragraph"/>
    <w:basedOn w:val="Normal"/>
    <w:uiPriority w:val="34"/>
    <w:qFormat/>
    <w:rsid w:val="00573120"/>
    <w:pPr>
      <w:ind w:left="720"/>
      <w:contextualSpacing/>
    </w:pPr>
  </w:style>
  <w:style w:type="character" w:styleId="CommentReference">
    <w:name w:val="annotation reference"/>
    <w:basedOn w:val="DefaultParagraphFont"/>
    <w:uiPriority w:val="99"/>
    <w:semiHidden/>
    <w:unhideWhenUsed/>
    <w:rsid w:val="00F477A7"/>
    <w:rPr>
      <w:sz w:val="16"/>
      <w:szCs w:val="16"/>
    </w:rPr>
  </w:style>
  <w:style w:type="paragraph" w:styleId="CommentText">
    <w:name w:val="annotation text"/>
    <w:basedOn w:val="Normal"/>
    <w:link w:val="CommentTextChar"/>
    <w:uiPriority w:val="99"/>
    <w:unhideWhenUsed/>
    <w:rsid w:val="00F477A7"/>
    <w:pPr>
      <w:spacing w:line="240" w:lineRule="auto"/>
    </w:pPr>
  </w:style>
  <w:style w:type="character" w:customStyle="1" w:styleId="CommentTextChar">
    <w:name w:val="Comment Text Char"/>
    <w:basedOn w:val="DefaultParagraphFont"/>
    <w:link w:val="CommentText"/>
    <w:uiPriority w:val="99"/>
    <w:rsid w:val="00F477A7"/>
  </w:style>
  <w:style w:type="paragraph" w:styleId="CommentSubject">
    <w:name w:val="annotation subject"/>
    <w:basedOn w:val="CommentText"/>
    <w:next w:val="CommentText"/>
    <w:link w:val="CommentSubjectChar"/>
    <w:uiPriority w:val="99"/>
    <w:semiHidden/>
    <w:unhideWhenUsed/>
    <w:rsid w:val="00F477A7"/>
    <w:rPr>
      <w:b/>
      <w:bCs/>
    </w:rPr>
  </w:style>
  <w:style w:type="character" w:customStyle="1" w:styleId="CommentSubjectChar">
    <w:name w:val="Comment Subject Char"/>
    <w:basedOn w:val="CommentTextChar"/>
    <w:link w:val="CommentSubject"/>
    <w:uiPriority w:val="99"/>
    <w:semiHidden/>
    <w:rsid w:val="00F477A7"/>
    <w:rPr>
      <w:b/>
      <w:bCs/>
    </w:rPr>
  </w:style>
  <w:style w:type="table" w:styleId="PlainTable5">
    <w:name w:val="Plain Table 5"/>
    <w:basedOn w:val="TableNormal"/>
    <w:uiPriority w:val="45"/>
    <w:rsid w:val="00CC0E1A"/>
    <w:pPr>
      <w:spacing w:before="0" w:after="0" w:line="240" w:lineRule="auto"/>
    </w:pPr>
    <w:rPr>
      <w:rFonts w:eastAsiaTheme="minorHAnsi"/>
      <w:sz w:val="22"/>
      <w:szCs w:val="22"/>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Revision">
    <w:name w:val="Revision"/>
    <w:hidden/>
    <w:uiPriority w:val="99"/>
    <w:semiHidden/>
    <w:rsid w:val="0069098B"/>
    <w:pPr>
      <w:spacing w:before="0" w:after="0" w:line="240" w:lineRule="auto"/>
    </w:pPr>
  </w:style>
  <w:style w:type="paragraph" w:styleId="FootnoteText">
    <w:name w:val="footnote text"/>
    <w:basedOn w:val="Normal"/>
    <w:link w:val="FootnoteTextChar"/>
    <w:uiPriority w:val="99"/>
    <w:semiHidden/>
    <w:unhideWhenUsed/>
    <w:rsid w:val="00343B76"/>
    <w:pPr>
      <w:spacing w:before="0" w:after="0" w:line="240" w:lineRule="auto"/>
    </w:pPr>
  </w:style>
  <w:style w:type="character" w:customStyle="1" w:styleId="FootnoteTextChar">
    <w:name w:val="Footnote Text Char"/>
    <w:basedOn w:val="DefaultParagraphFont"/>
    <w:link w:val="FootnoteText"/>
    <w:uiPriority w:val="99"/>
    <w:semiHidden/>
    <w:rsid w:val="00343B76"/>
  </w:style>
  <w:style w:type="character" w:styleId="FootnoteReference">
    <w:name w:val="footnote reference"/>
    <w:basedOn w:val="DefaultParagraphFont"/>
    <w:uiPriority w:val="99"/>
    <w:semiHidden/>
    <w:unhideWhenUsed/>
    <w:rsid w:val="00343B76"/>
    <w:rPr>
      <w:vertAlign w:val="superscript"/>
    </w:rPr>
  </w:style>
  <w:style w:type="table" w:styleId="TableGridLight">
    <w:name w:val="Grid Table Light"/>
    <w:basedOn w:val="TableNormal"/>
    <w:uiPriority w:val="40"/>
    <w:rsid w:val="00CB472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4">
    <w:name w:val="Plain Table 4"/>
    <w:basedOn w:val="TableNormal"/>
    <w:uiPriority w:val="44"/>
    <w:rsid w:val="00CB472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6Colorful-Accent3">
    <w:name w:val="Grid Table 6 Colorful Accent 3"/>
    <w:basedOn w:val="TableNormal"/>
    <w:uiPriority w:val="51"/>
    <w:rsid w:val="00CB472A"/>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UnresolvedMention2">
    <w:name w:val="Unresolved Mention2"/>
    <w:basedOn w:val="DefaultParagraphFont"/>
    <w:uiPriority w:val="99"/>
    <w:semiHidden/>
    <w:unhideWhenUsed/>
    <w:rsid w:val="00DE156B"/>
    <w:rPr>
      <w:color w:val="605E5C"/>
      <w:shd w:val="clear" w:color="auto" w:fill="E1DFDD"/>
    </w:rPr>
  </w:style>
  <w:style w:type="character" w:styleId="FollowedHyperlink">
    <w:name w:val="FollowedHyperlink"/>
    <w:basedOn w:val="DefaultParagraphFont"/>
    <w:uiPriority w:val="99"/>
    <w:semiHidden/>
    <w:unhideWhenUsed/>
    <w:rsid w:val="006A5539"/>
    <w:rPr>
      <w:color w:val="954F72" w:themeColor="followedHyperlink"/>
      <w:u w:val="single"/>
    </w:rPr>
  </w:style>
  <w:style w:type="character" w:customStyle="1" w:styleId="title-text">
    <w:name w:val="title-text"/>
    <w:basedOn w:val="DefaultParagraphFont"/>
    <w:rsid w:val="00642153"/>
  </w:style>
  <w:style w:type="character" w:styleId="UnresolvedMention">
    <w:name w:val="Unresolved Mention"/>
    <w:basedOn w:val="DefaultParagraphFont"/>
    <w:uiPriority w:val="99"/>
    <w:semiHidden/>
    <w:unhideWhenUsed/>
    <w:rsid w:val="00A826E4"/>
    <w:rPr>
      <w:color w:val="605E5C"/>
      <w:shd w:val="clear" w:color="auto" w:fill="E1DFDD"/>
    </w:rPr>
  </w:style>
  <w:style w:type="paragraph" w:customStyle="1" w:styleId="EndNoteBibliographyTitle">
    <w:name w:val="EndNote Bibliography Title"/>
    <w:basedOn w:val="Normal"/>
    <w:link w:val="EndNoteBibliographyTitleChar"/>
    <w:rsid w:val="005E5578"/>
    <w:pPr>
      <w:spacing w:after="0"/>
      <w:jc w:val="center"/>
    </w:pPr>
    <w:rPr>
      <w:rFonts w:ascii="Calibri" w:hAnsi="Calibri" w:cs="Calibri"/>
    </w:rPr>
  </w:style>
  <w:style w:type="character" w:customStyle="1" w:styleId="BibliographyChar">
    <w:name w:val="Bibliography Char"/>
    <w:basedOn w:val="DefaultParagraphFont"/>
    <w:link w:val="Bibliography"/>
    <w:uiPriority w:val="37"/>
    <w:rsid w:val="005E5578"/>
  </w:style>
  <w:style w:type="character" w:customStyle="1" w:styleId="EndNoteBibliographyTitleChar">
    <w:name w:val="EndNote Bibliography Title Char"/>
    <w:basedOn w:val="BibliographyChar"/>
    <w:link w:val="EndNoteBibliographyTitle"/>
    <w:rsid w:val="005E5578"/>
    <w:rPr>
      <w:rFonts w:ascii="Calibri" w:hAnsi="Calibri" w:cs="Calibri"/>
    </w:rPr>
  </w:style>
  <w:style w:type="paragraph" w:customStyle="1" w:styleId="EndNoteBibliography">
    <w:name w:val="EndNote Bibliography"/>
    <w:basedOn w:val="Normal"/>
    <w:link w:val="EndNoteBibliographyChar"/>
    <w:rsid w:val="005E5578"/>
    <w:pPr>
      <w:spacing w:line="240" w:lineRule="auto"/>
    </w:pPr>
    <w:rPr>
      <w:rFonts w:ascii="Calibri" w:hAnsi="Calibri" w:cs="Calibri"/>
    </w:rPr>
  </w:style>
  <w:style w:type="character" w:customStyle="1" w:styleId="EndNoteBibliographyChar">
    <w:name w:val="EndNote Bibliography Char"/>
    <w:basedOn w:val="BibliographyChar"/>
    <w:link w:val="EndNoteBibliography"/>
    <w:rsid w:val="005E5578"/>
    <w:rPr>
      <w:rFonts w:ascii="Calibri" w:hAnsi="Calibri" w:cs="Calibri"/>
    </w:rPr>
  </w:style>
  <w:style w:type="character" w:styleId="PlaceholderText">
    <w:name w:val="Placeholder Text"/>
    <w:basedOn w:val="DefaultParagraphFont"/>
    <w:uiPriority w:val="99"/>
    <w:semiHidden/>
    <w:rsid w:val="005E5578"/>
    <w:rPr>
      <w:color w:val="666666"/>
    </w:rPr>
  </w:style>
  <w:style w:type="character" w:styleId="Mention">
    <w:name w:val="Mention"/>
    <w:basedOn w:val="DefaultParagraphFont"/>
    <w:uiPriority w:val="99"/>
    <w:unhideWhenUsed/>
    <w:rsid w:val="00E3615E"/>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94276813">
      <w:bodyDiv w:val="1"/>
      <w:marLeft w:val="0"/>
      <w:marRight w:val="0"/>
      <w:marTop w:val="0"/>
      <w:marBottom w:val="0"/>
      <w:divBdr>
        <w:top w:val="none" w:sz="0" w:space="0" w:color="auto"/>
        <w:left w:val="none" w:sz="0" w:space="0" w:color="auto"/>
        <w:bottom w:val="none" w:sz="0" w:space="0" w:color="auto"/>
        <w:right w:val="none" w:sz="0" w:space="0" w:color="auto"/>
      </w:divBdr>
    </w:div>
    <w:div w:id="510950400">
      <w:bodyDiv w:val="1"/>
      <w:marLeft w:val="0"/>
      <w:marRight w:val="0"/>
      <w:marTop w:val="0"/>
      <w:marBottom w:val="0"/>
      <w:divBdr>
        <w:top w:val="none" w:sz="0" w:space="0" w:color="auto"/>
        <w:left w:val="none" w:sz="0" w:space="0" w:color="auto"/>
        <w:bottom w:val="none" w:sz="0" w:space="0" w:color="auto"/>
        <w:right w:val="none" w:sz="0" w:space="0" w:color="auto"/>
      </w:divBdr>
    </w:div>
    <w:div w:id="528374643">
      <w:bodyDiv w:val="1"/>
      <w:marLeft w:val="0"/>
      <w:marRight w:val="0"/>
      <w:marTop w:val="0"/>
      <w:marBottom w:val="0"/>
      <w:divBdr>
        <w:top w:val="none" w:sz="0" w:space="0" w:color="auto"/>
        <w:left w:val="none" w:sz="0" w:space="0" w:color="auto"/>
        <w:bottom w:val="none" w:sz="0" w:space="0" w:color="auto"/>
        <w:right w:val="none" w:sz="0" w:space="0" w:color="auto"/>
      </w:divBdr>
    </w:div>
    <w:div w:id="1003437859">
      <w:bodyDiv w:val="1"/>
      <w:marLeft w:val="0"/>
      <w:marRight w:val="0"/>
      <w:marTop w:val="0"/>
      <w:marBottom w:val="0"/>
      <w:divBdr>
        <w:top w:val="none" w:sz="0" w:space="0" w:color="auto"/>
        <w:left w:val="none" w:sz="0" w:space="0" w:color="auto"/>
        <w:bottom w:val="none" w:sz="0" w:space="0" w:color="auto"/>
        <w:right w:val="none" w:sz="0" w:space="0" w:color="auto"/>
      </w:divBdr>
      <w:divsChild>
        <w:div w:id="211039929">
          <w:marLeft w:val="547"/>
          <w:marRight w:val="0"/>
          <w:marTop w:val="0"/>
          <w:marBottom w:val="0"/>
          <w:divBdr>
            <w:top w:val="none" w:sz="0" w:space="0" w:color="auto"/>
            <w:left w:val="none" w:sz="0" w:space="0" w:color="auto"/>
            <w:bottom w:val="none" w:sz="0" w:space="0" w:color="auto"/>
            <w:right w:val="none" w:sz="0" w:space="0" w:color="auto"/>
          </w:divBdr>
        </w:div>
        <w:div w:id="402873233">
          <w:marLeft w:val="547"/>
          <w:marRight w:val="0"/>
          <w:marTop w:val="0"/>
          <w:marBottom w:val="0"/>
          <w:divBdr>
            <w:top w:val="none" w:sz="0" w:space="0" w:color="auto"/>
            <w:left w:val="none" w:sz="0" w:space="0" w:color="auto"/>
            <w:bottom w:val="none" w:sz="0" w:space="0" w:color="auto"/>
            <w:right w:val="none" w:sz="0" w:space="0" w:color="auto"/>
          </w:divBdr>
        </w:div>
        <w:div w:id="735588142">
          <w:marLeft w:val="547"/>
          <w:marRight w:val="0"/>
          <w:marTop w:val="0"/>
          <w:marBottom w:val="0"/>
          <w:divBdr>
            <w:top w:val="none" w:sz="0" w:space="0" w:color="auto"/>
            <w:left w:val="none" w:sz="0" w:space="0" w:color="auto"/>
            <w:bottom w:val="none" w:sz="0" w:space="0" w:color="auto"/>
            <w:right w:val="none" w:sz="0" w:space="0" w:color="auto"/>
          </w:divBdr>
        </w:div>
        <w:div w:id="1351835799">
          <w:marLeft w:val="547"/>
          <w:marRight w:val="0"/>
          <w:marTop w:val="0"/>
          <w:marBottom w:val="0"/>
          <w:divBdr>
            <w:top w:val="none" w:sz="0" w:space="0" w:color="auto"/>
            <w:left w:val="none" w:sz="0" w:space="0" w:color="auto"/>
            <w:bottom w:val="none" w:sz="0" w:space="0" w:color="auto"/>
            <w:right w:val="none" w:sz="0" w:space="0" w:color="auto"/>
          </w:divBdr>
        </w:div>
        <w:div w:id="1965234963">
          <w:marLeft w:val="547"/>
          <w:marRight w:val="0"/>
          <w:marTop w:val="0"/>
          <w:marBottom w:val="0"/>
          <w:divBdr>
            <w:top w:val="none" w:sz="0" w:space="0" w:color="auto"/>
            <w:left w:val="none" w:sz="0" w:space="0" w:color="auto"/>
            <w:bottom w:val="none" w:sz="0" w:space="0" w:color="auto"/>
            <w:right w:val="none" w:sz="0" w:space="0" w:color="auto"/>
          </w:divBdr>
        </w:div>
      </w:divsChild>
    </w:div>
    <w:div w:id="1183544889">
      <w:bodyDiv w:val="1"/>
      <w:marLeft w:val="0"/>
      <w:marRight w:val="0"/>
      <w:marTop w:val="0"/>
      <w:marBottom w:val="0"/>
      <w:divBdr>
        <w:top w:val="none" w:sz="0" w:space="0" w:color="auto"/>
        <w:left w:val="none" w:sz="0" w:space="0" w:color="auto"/>
        <w:bottom w:val="none" w:sz="0" w:space="0" w:color="auto"/>
        <w:right w:val="none" w:sz="0" w:space="0" w:color="auto"/>
      </w:divBdr>
      <w:divsChild>
        <w:div w:id="1904482471">
          <w:marLeft w:val="0"/>
          <w:marRight w:val="0"/>
          <w:marTop w:val="0"/>
          <w:marBottom w:val="0"/>
          <w:divBdr>
            <w:top w:val="none" w:sz="0" w:space="0" w:color="auto"/>
            <w:left w:val="none" w:sz="0" w:space="0" w:color="auto"/>
            <w:bottom w:val="none" w:sz="0" w:space="0" w:color="auto"/>
            <w:right w:val="none" w:sz="0" w:space="0" w:color="auto"/>
          </w:divBdr>
          <w:divsChild>
            <w:div w:id="1098718356">
              <w:marLeft w:val="0"/>
              <w:marRight w:val="0"/>
              <w:marTop w:val="0"/>
              <w:marBottom w:val="0"/>
              <w:divBdr>
                <w:top w:val="none" w:sz="0" w:space="0" w:color="auto"/>
                <w:left w:val="none" w:sz="0" w:space="0" w:color="auto"/>
                <w:bottom w:val="none" w:sz="0" w:space="0" w:color="auto"/>
                <w:right w:val="none" w:sz="0" w:space="0" w:color="auto"/>
              </w:divBdr>
              <w:divsChild>
                <w:div w:id="1554075288">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423525212">
      <w:bodyDiv w:val="1"/>
      <w:marLeft w:val="0"/>
      <w:marRight w:val="0"/>
      <w:marTop w:val="0"/>
      <w:marBottom w:val="0"/>
      <w:divBdr>
        <w:top w:val="none" w:sz="0" w:space="0" w:color="auto"/>
        <w:left w:val="none" w:sz="0" w:space="0" w:color="auto"/>
        <w:bottom w:val="none" w:sz="0" w:space="0" w:color="auto"/>
        <w:right w:val="none" w:sz="0" w:space="0" w:color="auto"/>
      </w:divBdr>
      <w:divsChild>
        <w:div w:id="120541078">
          <w:marLeft w:val="547"/>
          <w:marRight w:val="0"/>
          <w:marTop w:val="0"/>
          <w:marBottom w:val="0"/>
          <w:divBdr>
            <w:top w:val="none" w:sz="0" w:space="0" w:color="auto"/>
            <w:left w:val="none" w:sz="0" w:space="0" w:color="auto"/>
            <w:bottom w:val="none" w:sz="0" w:space="0" w:color="auto"/>
            <w:right w:val="none" w:sz="0" w:space="0" w:color="auto"/>
          </w:divBdr>
        </w:div>
        <w:div w:id="132528409">
          <w:marLeft w:val="547"/>
          <w:marRight w:val="0"/>
          <w:marTop w:val="0"/>
          <w:marBottom w:val="0"/>
          <w:divBdr>
            <w:top w:val="none" w:sz="0" w:space="0" w:color="auto"/>
            <w:left w:val="none" w:sz="0" w:space="0" w:color="auto"/>
            <w:bottom w:val="none" w:sz="0" w:space="0" w:color="auto"/>
            <w:right w:val="none" w:sz="0" w:space="0" w:color="auto"/>
          </w:divBdr>
        </w:div>
        <w:div w:id="892808030">
          <w:marLeft w:val="547"/>
          <w:marRight w:val="0"/>
          <w:marTop w:val="0"/>
          <w:marBottom w:val="0"/>
          <w:divBdr>
            <w:top w:val="none" w:sz="0" w:space="0" w:color="auto"/>
            <w:left w:val="none" w:sz="0" w:space="0" w:color="auto"/>
            <w:bottom w:val="none" w:sz="0" w:space="0" w:color="auto"/>
            <w:right w:val="none" w:sz="0" w:space="0" w:color="auto"/>
          </w:divBdr>
        </w:div>
        <w:div w:id="1677422242">
          <w:marLeft w:val="547"/>
          <w:marRight w:val="0"/>
          <w:marTop w:val="0"/>
          <w:marBottom w:val="0"/>
          <w:divBdr>
            <w:top w:val="none" w:sz="0" w:space="0" w:color="auto"/>
            <w:left w:val="none" w:sz="0" w:space="0" w:color="auto"/>
            <w:bottom w:val="none" w:sz="0" w:space="0" w:color="auto"/>
            <w:right w:val="none" w:sz="0" w:space="0" w:color="auto"/>
          </w:divBdr>
        </w:div>
        <w:div w:id="1976256104">
          <w:marLeft w:val="547"/>
          <w:marRight w:val="0"/>
          <w:marTop w:val="0"/>
          <w:marBottom w:val="0"/>
          <w:divBdr>
            <w:top w:val="none" w:sz="0" w:space="0" w:color="auto"/>
            <w:left w:val="none" w:sz="0" w:space="0" w:color="auto"/>
            <w:bottom w:val="none" w:sz="0" w:space="0" w:color="auto"/>
            <w:right w:val="none" w:sz="0" w:space="0" w:color="auto"/>
          </w:divBdr>
        </w:div>
      </w:divsChild>
    </w:div>
    <w:div w:id="1663318075">
      <w:bodyDiv w:val="1"/>
      <w:marLeft w:val="0"/>
      <w:marRight w:val="0"/>
      <w:marTop w:val="0"/>
      <w:marBottom w:val="0"/>
      <w:divBdr>
        <w:top w:val="none" w:sz="0" w:space="0" w:color="auto"/>
        <w:left w:val="none" w:sz="0" w:space="0" w:color="auto"/>
        <w:bottom w:val="none" w:sz="0" w:space="0" w:color="auto"/>
        <w:right w:val="none" w:sz="0" w:space="0" w:color="auto"/>
      </w:divBdr>
    </w:div>
    <w:div w:id="1758939311">
      <w:bodyDiv w:val="1"/>
      <w:marLeft w:val="0"/>
      <w:marRight w:val="0"/>
      <w:marTop w:val="0"/>
      <w:marBottom w:val="0"/>
      <w:divBdr>
        <w:top w:val="none" w:sz="0" w:space="0" w:color="auto"/>
        <w:left w:val="none" w:sz="0" w:space="0" w:color="auto"/>
        <w:bottom w:val="none" w:sz="0" w:space="0" w:color="auto"/>
        <w:right w:val="none" w:sz="0" w:space="0" w:color="auto"/>
      </w:divBdr>
    </w:div>
    <w:div w:id="1898399691">
      <w:bodyDiv w:val="1"/>
      <w:marLeft w:val="0"/>
      <w:marRight w:val="0"/>
      <w:marTop w:val="0"/>
      <w:marBottom w:val="0"/>
      <w:divBdr>
        <w:top w:val="none" w:sz="0" w:space="0" w:color="auto"/>
        <w:left w:val="none" w:sz="0" w:space="0" w:color="auto"/>
        <w:bottom w:val="none" w:sz="0" w:space="0" w:color="auto"/>
        <w:right w:val="none" w:sz="0" w:space="0" w:color="auto"/>
      </w:divBdr>
    </w:div>
    <w:div w:id="2062367057">
      <w:bodyDiv w:val="1"/>
      <w:marLeft w:val="0"/>
      <w:marRight w:val="0"/>
      <w:marTop w:val="0"/>
      <w:marBottom w:val="0"/>
      <w:divBdr>
        <w:top w:val="none" w:sz="0" w:space="0" w:color="auto"/>
        <w:left w:val="none" w:sz="0" w:space="0" w:color="auto"/>
        <w:bottom w:val="none" w:sz="0" w:space="0" w:color="auto"/>
        <w:right w:val="none" w:sz="0" w:space="0" w:color="auto"/>
      </w:divBdr>
    </w:div>
    <w:div w:id="20926565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Thomas.stopka@tufts.edu" TargetMode="External"/><Relationship Id="rId18" Type="http://schemas.openxmlformats.org/officeDocument/2006/relationships/diagramColors" Target="diagrams/colors1.xml"/><Relationship Id="rId26" Type="http://schemas.openxmlformats.org/officeDocument/2006/relationships/image" Target="media/image9.png"/><Relationship Id="rId39" Type="http://schemas.openxmlformats.org/officeDocument/2006/relationships/hyperlink" Target="https://store.samhsa.gov/product/tip-63-medications-opioid-use-disorder-full-document/pep21-02-01-002" TargetMode="External"/><Relationship Id="rId21" Type="http://schemas.openxmlformats.org/officeDocument/2006/relationships/image" Target="media/image4.png"/><Relationship Id="rId34" Type="http://schemas.openxmlformats.org/officeDocument/2006/relationships/image" Target="media/image17.png"/><Relationship Id="rId42" Type="http://schemas.openxmlformats.org/officeDocument/2006/relationships/hyperlink" Target="https://doi.org/10.1016/j.jhealeco.2018.06.004" TargetMode="External"/><Relationship Id="rId47" Type="http://schemas.openxmlformats.org/officeDocument/2006/relationships/hyperlink" Target="https://doi.org/10.1016/j.drugalcdep.2023.110947" TargetMode="External"/><Relationship Id="rId50" Type="http://schemas.openxmlformats.org/officeDocument/2006/relationships/hyperlink" Target="https://www.marchofdimes.org/sites/default/files/2022-10/2022_Maternity_Care_Report.pdf" TargetMode="External"/><Relationship Id="rId55" Type="http://schemas.openxmlformats.org/officeDocument/2006/relationships/image" Target="media/image23.png"/><Relationship Id="rId63" Type="http://schemas.openxmlformats.org/officeDocument/2006/relationships/image" Target="media/image31.png"/><Relationship Id="rId68" Type="http://schemas.openxmlformats.org/officeDocument/2006/relationships/image" Target="media/image36.png"/><Relationship Id="rId76" Type="http://schemas.openxmlformats.org/officeDocument/2006/relationships/glossaryDocument" Target="glossary/document.xml"/><Relationship Id="rId7" Type="http://schemas.openxmlformats.org/officeDocument/2006/relationships/settings" Target="settings.xml"/><Relationship Id="rId71" Type="http://schemas.openxmlformats.org/officeDocument/2006/relationships/image" Target="media/image39.png"/><Relationship Id="rId2" Type="http://schemas.openxmlformats.org/officeDocument/2006/relationships/customXml" Target="../customXml/item2.xml"/><Relationship Id="rId16" Type="http://schemas.openxmlformats.org/officeDocument/2006/relationships/diagramLayout" Target="diagrams/layout1.xml"/><Relationship Id="rId29" Type="http://schemas.openxmlformats.org/officeDocument/2006/relationships/image" Target="media/image12.png"/><Relationship Id="rId11" Type="http://schemas.openxmlformats.org/officeDocument/2006/relationships/image" Target="media/image1.jpeg"/><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hyperlink" Target="https://www.cdc.gov/nchs/nvss/vsrr/drug-overdose-data.htm" TargetMode="External"/><Relationship Id="rId40" Type="http://schemas.openxmlformats.org/officeDocument/2006/relationships/hyperlink" Target="https://doi.org/10.1016/j.jsat.2021.108399" TargetMode="External"/><Relationship Id="rId45" Type="http://schemas.openxmlformats.org/officeDocument/2006/relationships/hyperlink" Target="https://doi.org/10.1016/j.drugalcdep.2020.107968" TargetMode="External"/><Relationship Id="rId53" Type="http://schemas.openxmlformats.org/officeDocument/2006/relationships/image" Target="media/image21.png"/><Relationship Id="rId58" Type="http://schemas.openxmlformats.org/officeDocument/2006/relationships/image" Target="media/image26.png"/><Relationship Id="rId66" Type="http://schemas.openxmlformats.org/officeDocument/2006/relationships/image" Target="media/image34.png"/><Relationship Id="rId7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diagramData" Target="diagrams/data1.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footer" Target="footer1.xml"/><Relationship Id="rId49" Type="http://schemas.openxmlformats.org/officeDocument/2006/relationships/hyperlink" Target="https://www.mass.gov/doc/opioid-related-overdose-deaths-demographics-december-2023/download" TargetMode="External"/><Relationship Id="rId57" Type="http://schemas.openxmlformats.org/officeDocument/2006/relationships/image" Target="media/image25.png"/><Relationship Id="rId61" Type="http://schemas.openxmlformats.org/officeDocument/2006/relationships/image" Target="media/image29.png"/><Relationship Id="rId10" Type="http://schemas.openxmlformats.org/officeDocument/2006/relationships/endnotes" Target="endnotes.xml"/><Relationship Id="rId19" Type="http://schemas.microsoft.com/office/2007/relationships/diagramDrawing" Target="diagrams/drawing1.xml"/><Relationship Id="rId31" Type="http://schemas.openxmlformats.org/officeDocument/2006/relationships/image" Target="media/image14.png"/><Relationship Id="rId44" Type="http://schemas.openxmlformats.org/officeDocument/2006/relationships/hyperlink" Target="https://doi.org/10.1016/j.drugalcdep.2022.109565" TargetMode="External"/><Relationship Id="rId52" Type="http://schemas.openxmlformats.org/officeDocument/2006/relationships/image" Target="media/image20.png"/><Relationship Id="rId60" Type="http://schemas.openxmlformats.org/officeDocument/2006/relationships/image" Target="media/image28.png"/><Relationship Id="rId65" Type="http://schemas.openxmlformats.org/officeDocument/2006/relationships/image" Target="media/image33.png"/><Relationship Id="rId73" Type="http://schemas.openxmlformats.org/officeDocument/2006/relationships/image" Target="media/image41.png"/><Relationship Id="rId78" Type="http://schemas.microsoft.com/office/2020/10/relationships/intelligence" Target="intelligence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python.org/"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hyperlink" Target="https://doi.org/10.1016/j.socscimed.2022.114992" TargetMode="External"/><Relationship Id="rId48" Type="http://schemas.openxmlformats.org/officeDocument/2006/relationships/hyperlink" Target="https://www.mass.gov/doc/opioid-related-overdose-deaths-among-ma-residents-december-2023/download" TargetMode="External"/><Relationship Id="rId56" Type="http://schemas.openxmlformats.org/officeDocument/2006/relationships/image" Target="media/image24.png"/><Relationship Id="rId64" Type="http://schemas.openxmlformats.org/officeDocument/2006/relationships/image" Target="media/image32.png"/><Relationship Id="rId69" Type="http://schemas.openxmlformats.org/officeDocument/2006/relationships/image" Target="media/image37.png"/><Relationship Id="rId7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19.png"/><Relationship Id="rId72" Type="http://schemas.openxmlformats.org/officeDocument/2006/relationships/image" Target="media/image40.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diagramQuickStyle" Target="diagrams/quickStyle1.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hyperlink" Target="https://www.kff.org/other/state-indicator/opioid-overdose-death-rates/" TargetMode="External"/><Relationship Id="rId46" Type="http://schemas.openxmlformats.org/officeDocument/2006/relationships/hyperlink" Target="https://doi.org/10.1016/j.jsat.2021.108351" TargetMode="External"/><Relationship Id="rId59" Type="http://schemas.openxmlformats.org/officeDocument/2006/relationships/image" Target="media/image27.png"/><Relationship Id="rId67" Type="http://schemas.openxmlformats.org/officeDocument/2006/relationships/image" Target="media/image35.png"/><Relationship Id="rId20" Type="http://schemas.openxmlformats.org/officeDocument/2006/relationships/image" Target="media/image3.png"/><Relationship Id="rId41" Type="http://schemas.openxmlformats.org/officeDocument/2006/relationships/hyperlink" Target="https://www.samhsa.gov/medications-substance-use-disorders/statutes-regulations-guidelines/methadone-guidance" TargetMode="External"/><Relationship Id="rId54" Type="http://schemas.openxmlformats.org/officeDocument/2006/relationships/image" Target="media/image22.png"/><Relationship Id="rId62" Type="http://schemas.openxmlformats.org/officeDocument/2006/relationships/image" Target="media/image30.png"/><Relationship Id="rId70" Type="http://schemas.openxmlformats.org/officeDocument/2006/relationships/image" Target="media/image38.png"/><Relationship Id="rId75"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AB20DA4-C5A1-42C2-AA16-F11EF527DDB4}" type="doc">
      <dgm:prSet loTypeId="urn:microsoft.com/office/officeart/2005/8/layout/hProcess9" loCatId="process" qsTypeId="urn:microsoft.com/office/officeart/2005/8/quickstyle/simple1" qsCatId="simple" csTypeId="urn:microsoft.com/office/officeart/2005/8/colors/colorful5" csCatId="colorful" phldr="1"/>
      <dgm:spPr/>
    </dgm:pt>
    <dgm:pt modelId="{1F46B1BD-D38A-48AC-804E-7E1C2F7AE764}">
      <dgm:prSet phldrT="[Text]"/>
      <dgm:spPr/>
      <dgm:t>
        <a:bodyPr/>
        <a:lstStyle/>
        <a:p>
          <a:r>
            <a:rPr lang="en-US" dirty="0">
              <a:solidFill>
                <a:sysClr val="windowText" lastClr="000000"/>
              </a:solidFill>
            </a:rPr>
            <a:t>Compile Data</a:t>
          </a:r>
          <a:endParaRPr lang="en-US">
            <a:solidFill>
              <a:sysClr val="windowText" lastClr="000000"/>
            </a:solidFill>
          </a:endParaRPr>
        </a:p>
      </dgm:t>
    </dgm:pt>
    <dgm:pt modelId="{342C7030-AED8-4EA4-AFF9-6E019A336FBE}" type="parTrans" cxnId="{F65186A1-137B-4E9E-A5A7-8DF2A51B246A}">
      <dgm:prSet/>
      <dgm:spPr/>
      <dgm:t>
        <a:bodyPr/>
        <a:lstStyle/>
        <a:p>
          <a:endParaRPr lang="en-US"/>
        </a:p>
      </dgm:t>
    </dgm:pt>
    <dgm:pt modelId="{3FCA85A6-74EA-458F-9F0B-AFECE5AD080C}" type="sibTrans" cxnId="{F65186A1-137B-4E9E-A5A7-8DF2A51B246A}">
      <dgm:prSet/>
      <dgm:spPr/>
      <dgm:t>
        <a:bodyPr/>
        <a:lstStyle/>
        <a:p>
          <a:endParaRPr lang="en-US"/>
        </a:p>
      </dgm:t>
    </dgm:pt>
    <dgm:pt modelId="{033745E5-2209-4F40-9159-621E4FBD40AB}">
      <dgm:prSet phldrT="[Text]"/>
      <dgm:spPr/>
      <dgm:t>
        <a:bodyPr/>
        <a:lstStyle/>
        <a:p>
          <a:r>
            <a:rPr lang="en-US">
              <a:solidFill>
                <a:sysClr val="windowText" lastClr="000000"/>
              </a:solidFill>
            </a:rPr>
            <a:t>Clean</a:t>
          </a:r>
        </a:p>
        <a:p>
          <a:r>
            <a:rPr lang="en-US">
              <a:solidFill>
                <a:sysClr val="windowText" lastClr="000000"/>
              </a:solidFill>
            </a:rPr>
            <a:t>Geocode</a:t>
          </a:r>
        </a:p>
        <a:p>
          <a:r>
            <a:rPr lang="en-US">
              <a:solidFill>
                <a:sysClr val="windowText" lastClr="000000"/>
              </a:solidFill>
            </a:rPr>
            <a:t>Geomask Data</a:t>
          </a:r>
        </a:p>
      </dgm:t>
    </dgm:pt>
    <dgm:pt modelId="{9ADB9571-F631-41CF-97B6-3962BF397C47}" type="parTrans" cxnId="{DD5499A6-4A15-4B00-B68F-F1C6409C39E6}">
      <dgm:prSet/>
      <dgm:spPr/>
      <dgm:t>
        <a:bodyPr/>
        <a:lstStyle/>
        <a:p>
          <a:endParaRPr lang="en-US"/>
        </a:p>
      </dgm:t>
    </dgm:pt>
    <dgm:pt modelId="{98F3AE96-C22C-4F46-B895-8361C7C4D92A}" type="sibTrans" cxnId="{DD5499A6-4A15-4B00-B68F-F1C6409C39E6}">
      <dgm:prSet/>
      <dgm:spPr/>
      <dgm:t>
        <a:bodyPr/>
        <a:lstStyle/>
        <a:p>
          <a:endParaRPr lang="en-US"/>
        </a:p>
      </dgm:t>
    </dgm:pt>
    <dgm:pt modelId="{54DD9A3A-3FD4-44CD-A6E4-59996D7565E0}">
      <dgm:prSet phldrT="[Text]"/>
      <dgm:spPr/>
      <dgm:t>
        <a:bodyPr/>
        <a:lstStyle/>
        <a:p>
          <a:r>
            <a:rPr lang="en-US">
              <a:solidFill>
                <a:sysClr val="windowText" lastClr="000000"/>
              </a:solidFill>
            </a:rPr>
            <a:t>Develop Descriptive Maps</a:t>
          </a:r>
        </a:p>
      </dgm:t>
    </dgm:pt>
    <dgm:pt modelId="{011642A4-4F87-49AC-8226-8F96A1AADCDF}" type="parTrans" cxnId="{C5AEDBBC-697C-4639-ABEB-583A25AE0DF6}">
      <dgm:prSet/>
      <dgm:spPr/>
      <dgm:t>
        <a:bodyPr/>
        <a:lstStyle/>
        <a:p>
          <a:endParaRPr lang="en-US"/>
        </a:p>
      </dgm:t>
    </dgm:pt>
    <dgm:pt modelId="{8903190A-9881-4199-8A93-8290438BA3A9}" type="sibTrans" cxnId="{C5AEDBBC-697C-4639-ABEB-583A25AE0DF6}">
      <dgm:prSet/>
      <dgm:spPr/>
      <dgm:t>
        <a:bodyPr/>
        <a:lstStyle/>
        <a:p>
          <a:endParaRPr lang="en-US"/>
        </a:p>
      </dgm:t>
    </dgm:pt>
    <dgm:pt modelId="{1290FD30-5DA2-4C68-8F98-26C703112776}">
      <dgm:prSet/>
      <dgm:spPr/>
      <dgm:t>
        <a:bodyPr/>
        <a:lstStyle/>
        <a:p>
          <a:r>
            <a:rPr lang="en-US">
              <a:solidFill>
                <a:sysClr val="windowText" lastClr="000000"/>
              </a:solidFill>
            </a:rPr>
            <a:t>Calculate Walk- and Drive-time Buffers</a:t>
          </a:r>
        </a:p>
      </dgm:t>
    </dgm:pt>
    <dgm:pt modelId="{254B578B-3BDA-4346-89F0-C87FB986EE37}" type="parTrans" cxnId="{53A05A4E-5B22-4735-B014-5528FD9A177A}">
      <dgm:prSet/>
      <dgm:spPr/>
      <dgm:t>
        <a:bodyPr/>
        <a:lstStyle/>
        <a:p>
          <a:endParaRPr lang="en-US"/>
        </a:p>
      </dgm:t>
    </dgm:pt>
    <dgm:pt modelId="{C314654C-4453-4D10-8ECE-2631D12AC8C8}" type="sibTrans" cxnId="{53A05A4E-5B22-4735-B014-5528FD9A177A}">
      <dgm:prSet/>
      <dgm:spPr/>
      <dgm:t>
        <a:bodyPr/>
        <a:lstStyle/>
        <a:p>
          <a:endParaRPr lang="en-US"/>
        </a:p>
      </dgm:t>
    </dgm:pt>
    <dgm:pt modelId="{877E2B0A-567D-48EE-9A34-4FAE1F1B0A8D}">
      <dgm:prSet/>
      <dgm:spPr/>
      <dgm:t>
        <a:bodyPr/>
        <a:lstStyle/>
        <a:p>
          <a:r>
            <a:rPr lang="en-US" dirty="0">
              <a:solidFill>
                <a:sysClr val="windowText" lastClr="000000"/>
              </a:solidFill>
            </a:rPr>
            <a:t>Juxtapose OTP Accessibility and Location of Overdose Decedent Residence</a:t>
          </a:r>
          <a:endParaRPr lang="en-US">
            <a:solidFill>
              <a:sysClr val="windowText" lastClr="000000"/>
            </a:solidFill>
          </a:endParaRPr>
        </a:p>
      </dgm:t>
    </dgm:pt>
    <dgm:pt modelId="{6ED67F85-50AA-4661-ACF0-7E63609F3C93}" type="parTrans" cxnId="{05120688-A3B9-4C58-B7C1-9F970864A945}">
      <dgm:prSet/>
      <dgm:spPr/>
      <dgm:t>
        <a:bodyPr/>
        <a:lstStyle/>
        <a:p>
          <a:endParaRPr lang="en-US"/>
        </a:p>
      </dgm:t>
    </dgm:pt>
    <dgm:pt modelId="{E1B82F0A-1022-4BFF-9939-22955FDC1C5A}" type="sibTrans" cxnId="{05120688-A3B9-4C58-B7C1-9F970864A945}">
      <dgm:prSet/>
      <dgm:spPr/>
      <dgm:t>
        <a:bodyPr/>
        <a:lstStyle/>
        <a:p>
          <a:endParaRPr lang="en-US"/>
        </a:p>
      </dgm:t>
    </dgm:pt>
    <dgm:pt modelId="{9E920D97-871C-4F7F-B303-5550484CE54F}" type="pres">
      <dgm:prSet presAssocID="{1AB20DA4-C5A1-42C2-AA16-F11EF527DDB4}" presName="CompostProcess" presStyleCnt="0">
        <dgm:presLayoutVars>
          <dgm:dir/>
          <dgm:resizeHandles val="exact"/>
        </dgm:presLayoutVars>
      </dgm:prSet>
      <dgm:spPr/>
    </dgm:pt>
    <dgm:pt modelId="{D714EC12-831A-4E5A-8CB2-88A441304E3A}" type="pres">
      <dgm:prSet presAssocID="{1AB20DA4-C5A1-42C2-AA16-F11EF527DDB4}" presName="arrow" presStyleLbl="bgShp" presStyleIdx="0" presStyleCnt="1"/>
      <dgm:spPr/>
    </dgm:pt>
    <dgm:pt modelId="{E9481491-A02B-4376-885D-6DAAAA16FAE7}" type="pres">
      <dgm:prSet presAssocID="{1AB20DA4-C5A1-42C2-AA16-F11EF527DDB4}" presName="linearProcess" presStyleCnt="0"/>
      <dgm:spPr/>
    </dgm:pt>
    <dgm:pt modelId="{4D8734F9-68F9-4EFC-972E-BDA727C41DFF}" type="pres">
      <dgm:prSet presAssocID="{1F46B1BD-D38A-48AC-804E-7E1C2F7AE764}" presName="textNode" presStyleLbl="node1" presStyleIdx="0" presStyleCnt="5">
        <dgm:presLayoutVars>
          <dgm:bulletEnabled val="1"/>
        </dgm:presLayoutVars>
      </dgm:prSet>
      <dgm:spPr/>
    </dgm:pt>
    <dgm:pt modelId="{F442458C-4EAD-44F9-8628-EFF0FE65885A}" type="pres">
      <dgm:prSet presAssocID="{3FCA85A6-74EA-458F-9F0B-AFECE5AD080C}" presName="sibTrans" presStyleCnt="0"/>
      <dgm:spPr/>
    </dgm:pt>
    <dgm:pt modelId="{4A7ABA5D-5270-4727-BB98-816F5B4EABEC}" type="pres">
      <dgm:prSet presAssocID="{033745E5-2209-4F40-9159-621E4FBD40AB}" presName="textNode" presStyleLbl="node1" presStyleIdx="1" presStyleCnt="5">
        <dgm:presLayoutVars>
          <dgm:bulletEnabled val="1"/>
        </dgm:presLayoutVars>
      </dgm:prSet>
      <dgm:spPr/>
    </dgm:pt>
    <dgm:pt modelId="{0C1EBEF2-7C30-42E4-A053-FDFB82927236}" type="pres">
      <dgm:prSet presAssocID="{98F3AE96-C22C-4F46-B895-8361C7C4D92A}" presName="sibTrans" presStyleCnt="0"/>
      <dgm:spPr/>
    </dgm:pt>
    <dgm:pt modelId="{906C5EEF-FC3E-48A3-888D-C09B19317A60}" type="pres">
      <dgm:prSet presAssocID="{54DD9A3A-3FD4-44CD-A6E4-59996D7565E0}" presName="textNode" presStyleLbl="node1" presStyleIdx="2" presStyleCnt="5">
        <dgm:presLayoutVars>
          <dgm:bulletEnabled val="1"/>
        </dgm:presLayoutVars>
      </dgm:prSet>
      <dgm:spPr/>
    </dgm:pt>
    <dgm:pt modelId="{57184049-EBE9-4ABD-929C-EF54B7CD548D}" type="pres">
      <dgm:prSet presAssocID="{8903190A-9881-4199-8A93-8290438BA3A9}" presName="sibTrans" presStyleCnt="0"/>
      <dgm:spPr/>
    </dgm:pt>
    <dgm:pt modelId="{4932646C-1DEC-4358-9321-8D05113EDAB3}" type="pres">
      <dgm:prSet presAssocID="{1290FD30-5DA2-4C68-8F98-26C703112776}" presName="textNode" presStyleLbl="node1" presStyleIdx="3" presStyleCnt="5">
        <dgm:presLayoutVars>
          <dgm:bulletEnabled val="1"/>
        </dgm:presLayoutVars>
      </dgm:prSet>
      <dgm:spPr/>
    </dgm:pt>
    <dgm:pt modelId="{3DDE5321-3708-4986-BC6F-C0323459CB86}" type="pres">
      <dgm:prSet presAssocID="{C314654C-4453-4D10-8ECE-2631D12AC8C8}" presName="sibTrans" presStyleCnt="0"/>
      <dgm:spPr/>
    </dgm:pt>
    <dgm:pt modelId="{3F3F1137-38F4-41DB-A64F-C2ED4E2F9E81}" type="pres">
      <dgm:prSet presAssocID="{877E2B0A-567D-48EE-9A34-4FAE1F1B0A8D}" presName="textNode" presStyleLbl="node1" presStyleIdx="4" presStyleCnt="5">
        <dgm:presLayoutVars>
          <dgm:bulletEnabled val="1"/>
        </dgm:presLayoutVars>
      </dgm:prSet>
      <dgm:spPr/>
    </dgm:pt>
  </dgm:ptLst>
  <dgm:cxnLst>
    <dgm:cxn modelId="{B1986C02-0EEC-42C8-87EE-D8B641066596}" type="presOf" srcId="{54DD9A3A-3FD4-44CD-A6E4-59996D7565E0}" destId="{906C5EEF-FC3E-48A3-888D-C09B19317A60}" srcOrd="0" destOrd="0" presId="urn:microsoft.com/office/officeart/2005/8/layout/hProcess9"/>
    <dgm:cxn modelId="{3E48271E-2FFA-4916-8504-FCCA61FF3145}" type="presOf" srcId="{877E2B0A-567D-48EE-9A34-4FAE1F1B0A8D}" destId="{3F3F1137-38F4-41DB-A64F-C2ED4E2F9E81}" srcOrd="0" destOrd="0" presId="urn:microsoft.com/office/officeart/2005/8/layout/hProcess9"/>
    <dgm:cxn modelId="{4D1DE521-4FE0-4BE0-A185-2E4E9B870A3F}" type="presOf" srcId="{1AB20DA4-C5A1-42C2-AA16-F11EF527DDB4}" destId="{9E920D97-871C-4F7F-B303-5550484CE54F}" srcOrd="0" destOrd="0" presId="urn:microsoft.com/office/officeart/2005/8/layout/hProcess9"/>
    <dgm:cxn modelId="{90752534-F396-46BD-8A7C-E67202175F1A}" type="presOf" srcId="{033745E5-2209-4F40-9159-621E4FBD40AB}" destId="{4A7ABA5D-5270-4727-BB98-816F5B4EABEC}" srcOrd="0" destOrd="0" presId="urn:microsoft.com/office/officeart/2005/8/layout/hProcess9"/>
    <dgm:cxn modelId="{CCE46537-23E9-4545-A69D-F8673071B1E2}" type="presOf" srcId="{1F46B1BD-D38A-48AC-804E-7E1C2F7AE764}" destId="{4D8734F9-68F9-4EFC-972E-BDA727C41DFF}" srcOrd="0" destOrd="0" presId="urn:microsoft.com/office/officeart/2005/8/layout/hProcess9"/>
    <dgm:cxn modelId="{53A05A4E-5B22-4735-B014-5528FD9A177A}" srcId="{1AB20DA4-C5A1-42C2-AA16-F11EF527DDB4}" destId="{1290FD30-5DA2-4C68-8F98-26C703112776}" srcOrd="3" destOrd="0" parTransId="{254B578B-3BDA-4346-89F0-C87FB986EE37}" sibTransId="{C314654C-4453-4D10-8ECE-2631D12AC8C8}"/>
    <dgm:cxn modelId="{05120688-A3B9-4C58-B7C1-9F970864A945}" srcId="{1AB20DA4-C5A1-42C2-AA16-F11EF527DDB4}" destId="{877E2B0A-567D-48EE-9A34-4FAE1F1B0A8D}" srcOrd="4" destOrd="0" parTransId="{6ED67F85-50AA-4661-ACF0-7E63609F3C93}" sibTransId="{E1B82F0A-1022-4BFF-9939-22955FDC1C5A}"/>
    <dgm:cxn modelId="{F65186A1-137B-4E9E-A5A7-8DF2A51B246A}" srcId="{1AB20DA4-C5A1-42C2-AA16-F11EF527DDB4}" destId="{1F46B1BD-D38A-48AC-804E-7E1C2F7AE764}" srcOrd="0" destOrd="0" parTransId="{342C7030-AED8-4EA4-AFF9-6E019A336FBE}" sibTransId="{3FCA85A6-74EA-458F-9F0B-AFECE5AD080C}"/>
    <dgm:cxn modelId="{DD5499A6-4A15-4B00-B68F-F1C6409C39E6}" srcId="{1AB20DA4-C5A1-42C2-AA16-F11EF527DDB4}" destId="{033745E5-2209-4F40-9159-621E4FBD40AB}" srcOrd="1" destOrd="0" parTransId="{9ADB9571-F631-41CF-97B6-3962BF397C47}" sibTransId="{98F3AE96-C22C-4F46-B895-8361C7C4D92A}"/>
    <dgm:cxn modelId="{C5AEDBBC-697C-4639-ABEB-583A25AE0DF6}" srcId="{1AB20DA4-C5A1-42C2-AA16-F11EF527DDB4}" destId="{54DD9A3A-3FD4-44CD-A6E4-59996D7565E0}" srcOrd="2" destOrd="0" parTransId="{011642A4-4F87-49AC-8226-8F96A1AADCDF}" sibTransId="{8903190A-9881-4199-8A93-8290438BA3A9}"/>
    <dgm:cxn modelId="{EBE3EED6-6A8A-4E65-A615-0FD67093CB70}" type="presOf" srcId="{1290FD30-5DA2-4C68-8F98-26C703112776}" destId="{4932646C-1DEC-4358-9321-8D05113EDAB3}" srcOrd="0" destOrd="0" presId="urn:microsoft.com/office/officeart/2005/8/layout/hProcess9"/>
    <dgm:cxn modelId="{40938E76-E5B0-48B8-9B5A-9C0759BC4749}" type="presParOf" srcId="{9E920D97-871C-4F7F-B303-5550484CE54F}" destId="{D714EC12-831A-4E5A-8CB2-88A441304E3A}" srcOrd="0" destOrd="0" presId="urn:microsoft.com/office/officeart/2005/8/layout/hProcess9"/>
    <dgm:cxn modelId="{86FE7D0C-9A4F-4ECA-89AE-F73BB8CE94FC}" type="presParOf" srcId="{9E920D97-871C-4F7F-B303-5550484CE54F}" destId="{E9481491-A02B-4376-885D-6DAAAA16FAE7}" srcOrd="1" destOrd="0" presId="urn:microsoft.com/office/officeart/2005/8/layout/hProcess9"/>
    <dgm:cxn modelId="{BAF0506A-169C-4788-9CEB-CF1B88099D6D}" type="presParOf" srcId="{E9481491-A02B-4376-885D-6DAAAA16FAE7}" destId="{4D8734F9-68F9-4EFC-972E-BDA727C41DFF}" srcOrd="0" destOrd="0" presId="urn:microsoft.com/office/officeart/2005/8/layout/hProcess9"/>
    <dgm:cxn modelId="{2B86671E-11DF-4DE6-A158-EE01F74A4FE5}" type="presParOf" srcId="{E9481491-A02B-4376-885D-6DAAAA16FAE7}" destId="{F442458C-4EAD-44F9-8628-EFF0FE65885A}" srcOrd="1" destOrd="0" presId="urn:microsoft.com/office/officeart/2005/8/layout/hProcess9"/>
    <dgm:cxn modelId="{1882AFAF-86B1-439D-8B37-07D049AEAD6A}" type="presParOf" srcId="{E9481491-A02B-4376-885D-6DAAAA16FAE7}" destId="{4A7ABA5D-5270-4727-BB98-816F5B4EABEC}" srcOrd="2" destOrd="0" presId="urn:microsoft.com/office/officeart/2005/8/layout/hProcess9"/>
    <dgm:cxn modelId="{13A5A216-FE92-4937-9A99-4D7F9862A804}" type="presParOf" srcId="{E9481491-A02B-4376-885D-6DAAAA16FAE7}" destId="{0C1EBEF2-7C30-42E4-A053-FDFB82927236}" srcOrd="3" destOrd="0" presId="urn:microsoft.com/office/officeart/2005/8/layout/hProcess9"/>
    <dgm:cxn modelId="{E9BFE475-781B-423F-887B-8910915DC1A9}" type="presParOf" srcId="{E9481491-A02B-4376-885D-6DAAAA16FAE7}" destId="{906C5EEF-FC3E-48A3-888D-C09B19317A60}" srcOrd="4" destOrd="0" presId="urn:microsoft.com/office/officeart/2005/8/layout/hProcess9"/>
    <dgm:cxn modelId="{736C8880-64D7-4FF7-8258-0CE5EFB8E139}" type="presParOf" srcId="{E9481491-A02B-4376-885D-6DAAAA16FAE7}" destId="{57184049-EBE9-4ABD-929C-EF54B7CD548D}" srcOrd="5" destOrd="0" presId="urn:microsoft.com/office/officeart/2005/8/layout/hProcess9"/>
    <dgm:cxn modelId="{29CD3412-BF9B-4586-A27A-0C5B4139A1B2}" type="presParOf" srcId="{E9481491-A02B-4376-885D-6DAAAA16FAE7}" destId="{4932646C-1DEC-4358-9321-8D05113EDAB3}" srcOrd="6" destOrd="0" presId="urn:microsoft.com/office/officeart/2005/8/layout/hProcess9"/>
    <dgm:cxn modelId="{4DB68994-54A7-48C4-B043-EAEFD07C5966}" type="presParOf" srcId="{E9481491-A02B-4376-885D-6DAAAA16FAE7}" destId="{3DDE5321-3708-4986-BC6F-C0323459CB86}" srcOrd="7" destOrd="0" presId="urn:microsoft.com/office/officeart/2005/8/layout/hProcess9"/>
    <dgm:cxn modelId="{54B50ECA-5367-4935-BC71-95CFE2DAC76C}" type="presParOf" srcId="{E9481491-A02B-4376-885D-6DAAAA16FAE7}" destId="{3F3F1137-38F4-41DB-A64F-C2ED4E2F9E81}" srcOrd="8" destOrd="0" presId="urn:microsoft.com/office/officeart/2005/8/layout/hProcess9"/>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714EC12-831A-4E5A-8CB2-88A441304E3A}">
      <dsp:nvSpPr>
        <dsp:cNvPr id="0" name=""/>
        <dsp:cNvSpPr/>
      </dsp:nvSpPr>
      <dsp:spPr>
        <a:xfrm>
          <a:off x="475059" y="0"/>
          <a:ext cx="5384006" cy="2876550"/>
        </a:xfrm>
        <a:prstGeom prst="rightArrow">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4D8734F9-68F9-4EFC-972E-BDA727C41DFF}">
      <dsp:nvSpPr>
        <dsp:cNvPr id="0" name=""/>
        <dsp:cNvSpPr/>
      </dsp:nvSpPr>
      <dsp:spPr>
        <a:xfrm>
          <a:off x="173" y="862965"/>
          <a:ext cx="1208177" cy="1150620"/>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dirty="0">
              <a:solidFill>
                <a:sysClr val="windowText" lastClr="000000"/>
              </a:solidFill>
            </a:rPr>
            <a:t>Compile Data</a:t>
          </a:r>
          <a:endParaRPr lang="en-US" sz="1100" kern="1200">
            <a:solidFill>
              <a:sysClr val="windowText" lastClr="000000"/>
            </a:solidFill>
          </a:endParaRPr>
        </a:p>
      </dsp:txBody>
      <dsp:txXfrm>
        <a:off x="56342" y="919134"/>
        <a:ext cx="1095839" cy="1038282"/>
      </dsp:txXfrm>
    </dsp:sp>
    <dsp:sp modelId="{4A7ABA5D-5270-4727-BB98-816F5B4EABEC}">
      <dsp:nvSpPr>
        <dsp:cNvPr id="0" name=""/>
        <dsp:cNvSpPr/>
      </dsp:nvSpPr>
      <dsp:spPr>
        <a:xfrm>
          <a:off x="1281573" y="862965"/>
          <a:ext cx="1208177" cy="1150620"/>
        </a:xfrm>
        <a:prstGeom prst="roundRect">
          <a:avLst/>
        </a:prstGeom>
        <a:solidFill>
          <a:schemeClr val="accent5">
            <a:hueOff val="-1689636"/>
            <a:satOff val="-4355"/>
            <a:lumOff val="-294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solidFill>
                <a:sysClr val="windowText" lastClr="000000"/>
              </a:solidFill>
            </a:rPr>
            <a:t>Clean</a:t>
          </a:r>
        </a:p>
        <a:p>
          <a:pPr marL="0" lvl="0" indent="0" algn="ctr" defTabSz="488950">
            <a:lnSpc>
              <a:spcPct val="90000"/>
            </a:lnSpc>
            <a:spcBef>
              <a:spcPct val="0"/>
            </a:spcBef>
            <a:spcAft>
              <a:spcPct val="35000"/>
            </a:spcAft>
            <a:buNone/>
          </a:pPr>
          <a:r>
            <a:rPr lang="en-US" sz="1100" kern="1200">
              <a:solidFill>
                <a:sysClr val="windowText" lastClr="000000"/>
              </a:solidFill>
            </a:rPr>
            <a:t>Geocode</a:t>
          </a:r>
        </a:p>
        <a:p>
          <a:pPr marL="0" lvl="0" indent="0" algn="ctr" defTabSz="488950">
            <a:lnSpc>
              <a:spcPct val="90000"/>
            </a:lnSpc>
            <a:spcBef>
              <a:spcPct val="0"/>
            </a:spcBef>
            <a:spcAft>
              <a:spcPct val="35000"/>
            </a:spcAft>
            <a:buNone/>
          </a:pPr>
          <a:r>
            <a:rPr lang="en-US" sz="1100" kern="1200">
              <a:solidFill>
                <a:sysClr val="windowText" lastClr="000000"/>
              </a:solidFill>
            </a:rPr>
            <a:t>Geomask Data</a:t>
          </a:r>
        </a:p>
      </dsp:txBody>
      <dsp:txXfrm>
        <a:off x="1337742" y="919134"/>
        <a:ext cx="1095839" cy="1038282"/>
      </dsp:txXfrm>
    </dsp:sp>
    <dsp:sp modelId="{906C5EEF-FC3E-48A3-888D-C09B19317A60}">
      <dsp:nvSpPr>
        <dsp:cNvPr id="0" name=""/>
        <dsp:cNvSpPr/>
      </dsp:nvSpPr>
      <dsp:spPr>
        <a:xfrm>
          <a:off x="2562973" y="862965"/>
          <a:ext cx="1208177" cy="1150620"/>
        </a:xfrm>
        <a:prstGeom prst="roundRect">
          <a:avLst/>
        </a:prstGeom>
        <a:solidFill>
          <a:schemeClr val="accent5">
            <a:hueOff val="-3379271"/>
            <a:satOff val="-8710"/>
            <a:lumOff val="-588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solidFill>
                <a:sysClr val="windowText" lastClr="000000"/>
              </a:solidFill>
            </a:rPr>
            <a:t>Develop Descriptive Maps</a:t>
          </a:r>
        </a:p>
      </dsp:txBody>
      <dsp:txXfrm>
        <a:off x="2619142" y="919134"/>
        <a:ext cx="1095839" cy="1038282"/>
      </dsp:txXfrm>
    </dsp:sp>
    <dsp:sp modelId="{4932646C-1DEC-4358-9321-8D05113EDAB3}">
      <dsp:nvSpPr>
        <dsp:cNvPr id="0" name=""/>
        <dsp:cNvSpPr/>
      </dsp:nvSpPr>
      <dsp:spPr>
        <a:xfrm>
          <a:off x="3844373" y="862965"/>
          <a:ext cx="1208177" cy="1150620"/>
        </a:xfrm>
        <a:prstGeom prst="roundRect">
          <a:avLst/>
        </a:prstGeom>
        <a:solidFill>
          <a:schemeClr val="accent5">
            <a:hueOff val="-5068907"/>
            <a:satOff val="-13064"/>
            <a:lumOff val="-882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solidFill>
                <a:sysClr val="windowText" lastClr="000000"/>
              </a:solidFill>
            </a:rPr>
            <a:t>Calculate Walk- and Drive-time Buffers</a:t>
          </a:r>
        </a:p>
      </dsp:txBody>
      <dsp:txXfrm>
        <a:off x="3900542" y="919134"/>
        <a:ext cx="1095839" cy="1038282"/>
      </dsp:txXfrm>
    </dsp:sp>
    <dsp:sp modelId="{3F3F1137-38F4-41DB-A64F-C2ED4E2F9E81}">
      <dsp:nvSpPr>
        <dsp:cNvPr id="0" name=""/>
        <dsp:cNvSpPr/>
      </dsp:nvSpPr>
      <dsp:spPr>
        <a:xfrm>
          <a:off x="5125773" y="862965"/>
          <a:ext cx="1208177" cy="1150620"/>
        </a:xfrm>
        <a:prstGeom prst="roundRect">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dirty="0">
              <a:solidFill>
                <a:sysClr val="windowText" lastClr="000000"/>
              </a:solidFill>
            </a:rPr>
            <a:t>Juxtapose OTP Accessibility and Location of Overdose Decedent Residence</a:t>
          </a:r>
          <a:endParaRPr lang="en-US" sz="1100" kern="1200">
            <a:solidFill>
              <a:sysClr val="windowText" lastClr="000000"/>
            </a:solidFill>
          </a:endParaRPr>
        </a:p>
      </dsp:txBody>
      <dsp:txXfrm>
        <a:off x="5181942" y="919134"/>
        <a:ext cx="1095839" cy="1038282"/>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854013440"/>
        <w:category>
          <w:name w:val="General"/>
          <w:gallery w:val="placeholder"/>
        </w:category>
        <w:types>
          <w:type w:val="bbPlcHdr"/>
        </w:types>
        <w:behaviors>
          <w:behavior w:val="content"/>
        </w:behaviors>
        <w:guid w:val="{4425A491-E592-1140-9633-30D69A189AC7}"/>
      </w:docPartPr>
      <w:docPartBody>
        <w:p w:rsidR="009468C5" w:rsidRDefault="00C669C0">
          <w:r w:rsidRPr="00AF6A87">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C669C0"/>
    <w:rsid w:val="000116C9"/>
    <w:rsid w:val="00035973"/>
    <w:rsid w:val="000929DE"/>
    <w:rsid w:val="000A1EB2"/>
    <w:rsid w:val="000E22CE"/>
    <w:rsid w:val="001076BC"/>
    <w:rsid w:val="00115AAD"/>
    <w:rsid w:val="001337C7"/>
    <w:rsid w:val="001B2671"/>
    <w:rsid w:val="001C3E66"/>
    <w:rsid w:val="002267E7"/>
    <w:rsid w:val="00233844"/>
    <w:rsid w:val="00241470"/>
    <w:rsid w:val="00244A76"/>
    <w:rsid w:val="00276D80"/>
    <w:rsid w:val="002807AF"/>
    <w:rsid w:val="002A6581"/>
    <w:rsid w:val="002D76D9"/>
    <w:rsid w:val="002F2357"/>
    <w:rsid w:val="002F504A"/>
    <w:rsid w:val="00301C7A"/>
    <w:rsid w:val="00322B37"/>
    <w:rsid w:val="00322E7E"/>
    <w:rsid w:val="00361B14"/>
    <w:rsid w:val="00365D76"/>
    <w:rsid w:val="00376986"/>
    <w:rsid w:val="0039570C"/>
    <w:rsid w:val="003E4059"/>
    <w:rsid w:val="00405153"/>
    <w:rsid w:val="00441979"/>
    <w:rsid w:val="004617FB"/>
    <w:rsid w:val="00465E8E"/>
    <w:rsid w:val="00480B44"/>
    <w:rsid w:val="004955DC"/>
    <w:rsid w:val="004C041C"/>
    <w:rsid w:val="005155CB"/>
    <w:rsid w:val="0052753A"/>
    <w:rsid w:val="00555E7A"/>
    <w:rsid w:val="005968BB"/>
    <w:rsid w:val="00596CA4"/>
    <w:rsid w:val="005A5431"/>
    <w:rsid w:val="005B7519"/>
    <w:rsid w:val="005F5B14"/>
    <w:rsid w:val="0063372D"/>
    <w:rsid w:val="00646B80"/>
    <w:rsid w:val="0065198D"/>
    <w:rsid w:val="006941D5"/>
    <w:rsid w:val="00694A9A"/>
    <w:rsid w:val="00731AE9"/>
    <w:rsid w:val="00755F4B"/>
    <w:rsid w:val="00774FB0"/>
    <w:rsid w:val="00785A39"/>
    <w:rsid w:val="007B3074"/>
    <w:rsid w:val="007B6009"/>
    <w:rsid w:val="007B662B"/>
    <w:rsid w:val="007D5075"/>
    <w:rsid w:val="0080714C"/>
    <w:rsid w:val="008113EE"/>
    <w:rsid w:val="00822254"/>
    <w:rsid w:val="00846B40"/>
    <w:rsid w:val="009057F7"/>
    <w:rsid w:val="009242E7"/>
    <w:rsid w:val="0093458F"/>
    <w:rsid w:val="009468C5"/>
    <w:rsid w:val="009512A8"/>
    <w:rsid w:val="009B08F4"/>
    <w:rsid w:val="009E2F04"/>
    <w:rsid w:val="00A268D7"/>
    <w:rsid w:val="00A6089E"/>
    <w:rsid w:val="00A922C8"/>
    <w:rsid w:val="00AA2E59"/>
    <w:rsid w:val="00B1436E"/>
    <w:rsid w:val="00B14B71"/>
    <w:rsid w:val="00B245D2"/>
    <w:rsid w:val="00B36C4F"/>
    <w:rsid w:val="00B5661E"/>
    <w:rsid w:val="00B6445D"/>
    <w:rsid w:val="00B646F2"/>
    <w:rsid w:val="00B8159A"/>
    <w:rsid w:val="00BB0F9C"/>
    <w:rsid w:val="00BD2D91"/>
    <w:rsid w:val="00BD4300"/>
    <w:rsid w:val="00BF743F"/>
    <w:rsid w:val="00C06A32"/>
    <w:rsid w:val="00C14AA9"/>
    <w:rsid w:val="00C26AF7"/>
    <w:rsid w:val="00C457EF"/>
    <w:rsid w:val="00C669C0"/>
    <w:rsid w:val="00CB2816"/>
    <w:rsid w:val="00CB7BA9"/>
    <w:rsid w:val="00CD61F6"/>
    <w:rsid w:val="00CD7576"/>
    <w:rsid w:val="00CF6774"/>
    <w:rsid w:val="00D432FE"/>
    <w:rsid w:val="00D760C1"/>
    <w:rsid w:val="00D76E27"/>
    <w:rsid w:val="00DC12E9"/>
    <w:rsid w:val="00E0049A"/>
    <w:rsid w:val="00E063E3"/>
    <w:rsid w:val="00E14C46"/>
    <w:rsid w:val="00E354ED"/>
    <w:rsid w:val="00E64661"/>
    <w:rsid w:val="00ED22EE"/>
    <w:rsid w:val="00ED7832"/>
    <w:rsid w:val="00EE3433"/>
    <w:rsid w:val="00EF58B8"/>
    <w:rsid w:val="00F338A1"/>
    <w:rsid w:val="00F35C7F"/>
    <w:rsid w:val="00F52218"/>
    <w:rsid w:val="00F74C14"/>
    <w:rsid w:val="00FB0AB1"/>
    <w:rsid w:val="00FB5AA1"/>
    <w:rsid w:val="00FB5BF5"/>
    <w:rsid w:val="00FF718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F58B8"/>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fee02ea6-1fef-425e-9027-c2f70faaf434" xsi:nil="true"/>
    <lcf76f155ced4ddcb4097134ff3c332f xmlns="c83123e5-9264-4e21-bc82-16d9e45b2f5e">
      <Terms xmlns="http://schemas.microsoft.com/office/infopath/2007/PartnerControls"/>
    </lcf76f155ced4ddcb4097134ff3c332f>
    <SharedWithUsers xmlns="fee02ea6-1fef-425e-9027-c2f70faaf434">
      <UserInfo>
        <DisplayName>Babakhanlou-Chase, Hermik (DPH)</DisplayName>
        <AccountId>306</AccountId>
        <AccountType/>
      </UserInfo>
      <UserInfo>
        <DisplayName>Babich, Jennifer (DPH)</DisplayName>
        <AccountId>17</AccountId>
        <AccountType/>
      </UserInfo>
      <UserInfo>
        <DisplayName>Kim, Abigail J (DPH)</DisplayName>
        <AccountId>346</AccountId>
        <AccountType/>
      </UserInfo>
      <UserInfo>
        <DisplayName>Ruiz, Sarah (DPH)</DisplayName>
        <AccountId>522</AccountId>
        <AccountType/>
      </UserInfo>
      <UserInfo>
        <DisplayName>Weil, Erica (DPH)</DisplayName>
        <AccountId>20</AccountId>
        <AccountType/>
      </UserInfo>
      <UserInfo>
        <DisplayName>Calvert, Deirdre C (DPH)</DisplayName>
        <AccountId>47</AccountId>
        <AccountType/>
      </UserInfo>
      <UserInfo>
        <DisplayName>Schmitt, Nicole M (DPH)</DisplayName>
        <AccountId>173</AccountId>
        <AccountType/>
      </UserInfo>
      <UserInfo>
        <DisplayName>Gurney, Michael (DPH)</DisplayName>
        <AccountId>16</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BFEDB9F107C6446B43D25A543876226" ma:contentTypeVersion="14" ma:contentTypeDescription="Create a new document." ma:contentTypeScope="" ma:versionID="8225cc8301e4aba6be78840ac56c2b42">
  <xsd:schema xmlns:xsd="http://www.w3.org/2001/XMLSchema" xmlns:xs="http://www.w3.org/2001/XMLSchema" xmlns:p="http://schemas.microsoft.com/office/2006/metadata/properties" xmlns:ns2="c83123e5-9264-4e21-bc82-16d9e45b2f5e" xmlns:ns3="fee02ea6-1fef-425e-9027-c2f70faaf434" targetNamespace="http://schemas.microsoft.com/office/2006/metadata/properties" ma:root="true" ma:fieldsID="9b32297a6f56365673cbb76bcc5aba56" ns2:_="" ns3:_="">
    <xsd:import namespace="c83123e5-9264-4e21-bc82-16d9e45b2f5e"/>
    <xsd:import namespace="fee02ea6-1fef-425e-9027-c2f70faaf434"/>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MediaServiceOCR" minOccurs="0"/>
                <xsd:element ref="ns2:MediaServiceDateTaken"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83123e5-9264-4e21-bc82-16d9e45b2f5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9f123c60-6d59-4beb-a46f-4c7d903a1f29"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Location" ma:index="20" nillable="true" ma:displayName="Location" ma:indexed="true" ma:internalName="MediaServiceLocation"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ee02ea6-1fef-425e-9027-c2f70faaf434"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e735c38b-5ce9-46e8-a492-d2637c33f6e4}" ma:internalName="TaxCatchAll" ma:showField="CatchAllData" ma:web="fee02ea6-1fef-425e-9027-c2f70faaf434">
      <xsd:complexType>
        <xsd:complexContent>
          <xsd:extension base="dms:MultiChoiceLookup">
            <xsd:sequence>
              <xsd:element name="Value" type="dms:Lookup" maxOccurs="unbounded" minOccurs="0" nillable="true"/>
            </xsd:sequence>
          </xsd:extension>
        </xsd:complexContent>
      </xsd:complexType>
    </xsd:element>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424368-3134-4D43-A6E4-D85B0C288C40}">
  <ds:schemaRefs>
    <ds:schemaRef ds:uri="http://schemas.openxmlformats.org/package/2006/metadata/core-properties"/>
    <ds:schemaRef ds:uri="http://purl.org/dc/elements/1.1/"/>
    <ds:schemaRef ds:uri="c83123e5-9264-4e21-bc82-16d9e45b2f5e"/>
    <ds:schemaRef ds:uri="http://purl.org/dc/terms/"/>
    <ds:schemaRef ds:uri="http://schemas.microsoft.com/office/infopath/2007/PartnerControls"/>
    <ds:schemaRef ds:uri="http://schemas.microsoft.com/office/2006/documentManagement/types"/>
    <ds:schemaRef ds:uri="fee02ea6-1fef-425e-9027-c2f70faaf434"/>
    <ds:schemaRef ds:uri="http://schemas.microsoft.com/office/2006/metadata/properties"/>
    <ds:schemaRef ds:uri="http://www.w3.org/XML/1998/namespace"/>
    <ds:schemaRef ds:uri="http://purl.org/dc/dcmitype/"/>
  </ds:schemaRefs>
</ds:datastoreItem>
</file>

<file path=customXml/itemProps2.xml><?xml version="1.0" encoding="utf-8"?>
<ds:datastoreItem xmlns:ds="http://schemas.openxmlformats.org/officeDocument/2006/customXml" ds:itemID="{7D8533A1-4A40-4D4A-B4C8-DEDF4E286804}">
  <ds:schemaRefs>
    <ds:schemaRef ds:uri="http://schemas.microsoft.com/sharepoint/v3/contenttype/forms"/>
  </ds:schemaRefs>
</ds:datastoreItem>
</file>

<file path=customXml/itemProps3.xml><?xml version="1.0" encoding="utf-8"?>
<ds:datastoreItem xmlns:ds="http://schemas.openxmlformats.org/officeDocument/2006/customXml" ds:itemID="{F7785EBD-03C1-46D9-ACB1-C3760259C63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83123e5-9264-4e21-bc82-16d9e45b2f5e"/>
    <ds:schemaRef ds:uri="fee02ea6-1fef-425e-9027-c2f70faaf43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8E246DF-31C6-4EFD-ADDF-E955A52B08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11171</Words>
  <Characters>72220</Characters>
  <Application>Microsoft Office Word</Application>
  <DocSecurity>0</DocSecurity>
  <Lines>601</Lines>
  <Paragraphs>166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Pustz, Jennifer Christine</dc:creator>
  <cp:keywords/>
  <dc:description/>
  <cp:lastModifiedBy>Harrison, Deborah (EHS)</cp:lastModifiedBy>
  <cp:revision>2</cp:revision>
  <dcterms:created xsi:type="dcterms:W3CDTF">2024-07-10T16:42:00Z</dcterms:created>
  <dcterms:modified xsi:type="dcterms:W3CDTF">2024-07-10T16:42:00Z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zotero-version="5.0.93"&gt;&lt;session id="4EbQeS9a"/&gt;&lt;style id="http://www.zotero.org/styles/american-medical-association" hasBibliography="1" bibliographyStyleHasBeenSet="1"/&gt;&lt;prefs&gt;&lt;pref name="fieldType" value="Field"/&gt;&lt;pref name="auto</vt:lpwstr>
  </property>
  <property fmtid="{D5CDD505-2E9C-101B-9397-08002B2CF9AE}" pid="3" name="ZOTERO_PREF_2">
    <vt:lpwstr>maticJournalAbbreviations" value="true"/&gt;&lt;/prefs&gt;&lt;/data&gt;</vt:lpwstr>
  </property>
  <property fmtid="{D5CDD505-2E9C-101B-9397-08002B2CF9AE}" pid="4" name="MSIP_Label_7b94a7b8-f06c-4dfe-bdcc-9b548fd58c31_Enabled">
    <vt:lpwstr>true</vt:lpwstr>
  </property>
  <property fmtid="{D5CDD505-2E9C-101B-9397-08002B2CF9AE}" pid="5" name="MSIP_Label_7b94a7b8-f06c-4dfe-bdcc-9b548fd58c31_SetDate">
    <vt:lpwstr>2020-11-02T21:44:34Z</vt:lpwstr>
  </property>
  <property fmtid="{D5CDD505-2E9C-101B-9397-08002B2CF9AE}" pid="6" name="MSIP_Label_7b94a7b8-f06c-4dfe-bdcc-9b548fd58c31_Method">
    <vt:lpwstr>Privileged</vt:lpwstr>
  </property>
  <property fmtid="{D5CDD505-2E9C-101B-9397-08002B2CF9AE}" pid="7" name="MSIP_Label_7b94a7b8-f06c-4dfe-bdcc-9b548fd58c31_Name">
    <vt:lpwstr>7b94a7b8-f06c-4dfe-bdcc-9b548fd58c31</vt:lpwstr>
  </property>
  <property fmtid="{D5CDD505-2E9C-101B-9397-08002B2CF9AE}" pid="8" name="MSIP_Label_7b94a7b8-f06c-4dfe-bdcc-9b548fd58c31_SiteId">
    <vt:lpwstr>9ce70869-60db-44fd-abe8-d2767077fc8f</vt:lpwstr>
  </property>
  <property fmtid="{D5CDD505-2E9C-101B-9397-08002B2CF9AE}" pid="9" name="MSIP_Label_7b94a7b8-f06c-4dfe-bdcc-9b548fd58c31_ActionId">
    <vt:lpwstr>06acc000-5023-4a20-9d34-c2b5ea049f90</vt:lpwstr>
  </property>
  <property fmtid="{D5CDD505-2E9C-101B-9397-08002B2CF9AE}" pid="10" name="MSIP_Label_7b94a7b8-f06c-4dfe-bdcc-9b548fd58c31_ContentBits">
    <vt:lpwstr>0</vt:lpwstr>
  </property>
  <property fmtid="{D5CDD505-2E9C-101B-9397-08002B2CF9AE}" pid="11" name="ContentTypeId">
    <vt:lpwstr>0x010100ABFEDB9F107C6446B43D25A543876226</vt:lpwstr>
  </property>
  <property fmtid="{D5CDD505-2E9C-101B-9397-08002B2CF9AE}" pid="12" name="GrammarlyDocumentId">
    <vt:lpwstr>5cc553ae7d5281e9c6e21c4d9b12a4d26969d6918636e35e4dbbfc53f432f0fe</vt:lpwstr>
  </property>
  <property fmtid="{D5CDD505-2E9C-101B-9397-08002B2CF9AE}" pid="13" name="MediaServiceImageTags">
    <vt:lpwstr/>
  </property>
</Properties>
</file>