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ACF0" w14:textId="30D36787" w:rsidR="00AE4965" w:rsidRDefault="00AE4965" w:rsidP="00AE4965">
      <w:pPr>
        <w:jc w:val="center"/>
        <w:rPr>
          <w:rFonts w:asciiTheme="minorBidi" w:hAnsiTheme="minorBidi" w:cstheme="minorBidi"/>
          <w:b/>
          <w:sz w:val="26"/>
        </w:rPr>
      </w:pPr>
      <w:r w:rsidRPr="002213A4">
        <w:rPr>
          <w:rFonts w:asciiTheme="minorBidi" w:hAnsiTheme="minorBidi" w:cstheme="minorBidi"/>
          <w:b/>
          <w:sz w:val="26"/>
        </w:rPr>
        <w:t>COMMONWEALTH OF MASSACHUS</w:t>
      </w:r>
      <w:r w:rsidR="00F42082">
        <w:rPr>
          <w:rFonts w:asciiTheme="minorBidi" w:hAnsiTheme="minorBidi" w:cstheme="minorBidi"/>
          <w:b/>
          <w:sz w:val="26"/>
        </w:rPr>
        <w:t>E</w:t>
      </w:r>
      <w:r w:rsidRPr="002213A4">
        <w:rPr>
          <w:rFonts w:asciiTheme="minorBidi" w:hAnsiTheme="minorBidi" w:cstheme="minorBidi"/>
          <w:b/>
          <w:sz w:val="26"/>
        </w:rPr>
        <w:t>TTS</w:t>
      </w:r>
    </w:p>
    <w:p w14:paraId="36842AA9" w14:textId="4D5B6F54" w:rsidR="00E1726E" w:rsidRPr="002213A4" w:rsidRDefault="00E1726E" w:rsidP="00AE4965">
      <w:pPr>
        <w:jc w:val="center"/>
        <w:rPr>
          <w:rFonts w:asciiTheme="minorBidi" w:hAnsiTheme="minorBidi" w:cstheme="minorBidi"/>
          <w:b/>
          <w:sz w:val="26"/>
        </w:rPr>
      </w:pPr>
      <w:r>
        <w:rPr>
          <w:rFonts w:asciiTheme="minorBidi" w:hAnsiTheme="minorBidi" w:cstheme="minorBidi"/>
          <w:b/>
          <w:sz w:val="26"/>
        </w:rPr>
        <w:t>DEPARTMENT OF INDUSTRIAL ACCIDENTS</w:t>
      </w:r>
    </w:p>
    <w:p w14:paraId="79E6ED73" w14:textId="32722EEA" w:rsidR="00351DF9" w:rsidRPr="002213A4" w:rsidRDefault="00351DF9" w:rsidP="00351DF9">
      <w:pPr>
        <w:jc w:val="center"/>
        <w:rPr>
          <w:rFonts w:asciiTheme="minorBidi" w:hAnsiTheme="minorBidi" w:cstheme="minorBidi"/>
          <w:b/>
          <w:sz w:val="26"/>
        </w:rPr>
      </w:pPr>
      <w:r w:rsidRPr="002213A4">
        <w:rPr>
          <w:rFonts w:asciiTheme="minorBidi" w:hAnsiTheme="minorBidi" w:cstheme="minorBidi"/>
          <w:b/>
          <w:sz w:val="26"/>
        </w:rPr>
        <w:t>BOARD NO. 0</w:t>
      </w:r>
      <w:r w:rsidR="004620A3">
        <w:rPr>
          <w:rFonts w:asciiTheme="minorBidi" w:hAnsiTheme="minorBidi" w:cstheme="minorBidi"/>
          <w:b/>
          <w:sz w:val="26"/>
        </w:rPr>
        <w:t>058</w:t>
      </w:r>
      <w:r w:rsidR="005966CF">
        <w:rPr>
          <w:rFonts w:asciiTheme="minorBidi" w:hAnsiTheme="minorBidi" w:cstheme="minorBidi"/>
          <w:b/>
          <w:sz w:val="26"/>
        </w:rPr>
        <w:t>28</w:t>
      </w:r>
      <w:r w:rsidRPr="002213A4">
        <w:rPr>
          <w:rFonts w:asciiTheme="minorBidi" w:hAnsiTheme="minorBidi" w:cstheme="minorBidi"/>
          <w:b/>
          <w:sz w:val="26"/>
        </w:rPr>
        <w:t>-2</w:t>
      </w:r>
      <w:r w:rsidR="005966CF">
        <w:rPr>
          <w:rFonts w:asciiTheme="minorBidi" w:hAnsiTheme="minorBidi" w:cstheme="minorBidi"/>
          <w:b/>
          <w:sz w:val="26"/>
        </w:rPr>
        <w:t>0</w:t>
      </w:r>
    </w:p>
    <w:p w14:paraId="0A37501D" w14:textId="77777777" w:rsidR="00AE4965" w:rsidRPr="002213A4" w:rsidRDefault="008D236F" w:rsidP="00AE4965">
      <w:pPr>
        <w:rPr>
          <w:rFonts w:asciiTheme="minorBidi" w:hAnsiTheme="minorBidi" w:cstheme="minorBidi"/>
          <w:b/>
          <w:sz w:val="26"/>
        </w:rPr>
      </w:pP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r w:rsidRPr="002213A4">
        <w:rPr>
          <w:rFonts w:asciiTheme="minorBidi" w:hAnsiTheme="minorBidi" w:cstheme="minorBidi"/>
          <w:b/>
          <w:sz w:val="26"/>
        </w:rPr>
        <w:tab/>
      </w:r>
    </w:p>
    <w:p w14:paraId="5C8E9184" w14:textId="5FAA7F7D" w:rsidR="00AE4965" w:rsidRPr="002213A4" w:rsidRDefault="005966CF" w:rsidP="00AE4965">
      <w:pPr>
        <w:rPr>
          <w:rFonts w:asciiTheme="minorBidi" w:hAnsiTheme="minorBidi" w:cstheme="minorBidi"/>
          <w:sz w:val="26"/>
        </w:rPr>
      </w:pPr>
      <w:r>
        <w:rPr>
          <w:rFonts w:asciiTheme="minorBidi" w:hAnsiTheme="minorBidi" w:cstheme="minorBidi"/>
          <w:sz w:val="26"/>
        </w:rPr>
        <w:t>Kell</w:t>
      </w:r>
      <w:r w:rsidR="00FC5C4E">
        <w:rPr>
          <w:rFonts w:asciiTheme="minorBidi" w:hAnsiTheme="minorBidi" w:cstheme="minorBidi"/>
          <w:sz w:val="26"/>
        </w:rPr>
        <w:t>i</w:t>
      </w:r>
      <w:r>
        <w:rPr>
          <w:rFonts w:asciiTheme="minorBidi" w:hAnsiTheme="minorBidi" w:cstheme="minorBidi"/>
          <w:sz w:val="26"/>
        </w:rPr>
        <w:t xml:space="preserve"> Hodg</w:t>
      </w:r>
      <w:r w:rsidR="009E593F">
        <w:rPr>
          <w:rFonts w:asciiTheme="minorBidi" w:hAnsiTheme="minorBidi" w:cstheme="minorBidi"/>
          <w:sz w:val="26"/>
        </w:rPr>
        <w:t>don</w:t>
      </w:r>
      <w:r w:rsidR="009E593F">
        <w:rPr>
          <w:rFonts w:asciiTheme="minorBidi" w:hAnsiTheme="minorBidi" w:cstheme="minorBidi"/>
          <w:sz w:val="26"/>
        </w:rPr>
        <w:tab/>
      </w:r>
      <w:r w:rsidR="00F64400" w:rsidRPr="002213A4">
        <w:rPr>
          <w:rFonts w:asciiTheme="minorBidi" w:hAnsiTheme="minorBidi" w:cstheme="minorBidi"/>
          <w:sz w:val="26"/>
        </w:rPr>
        <w:tab/>
      </w:r>
      <w:r w:rsidR="00F64400" w:rsidRPr="002213A4">
        <w:rPr>
          <w:rFonts w:asciiTheme="minorBidi" w:hAnsiTheme="minorBidi" w:cstheme="minorBidi"/>
          <w:sz w:val="26"/>
        </w:rPr>
        <w:tab/>
      </w:r>
      <w:r w:rsidR="00F64400" w:rsidRPr="002213A4">
        <w:rPr>
          <w:rFonts w:asciiTheme="minorBidi" w:hAnsiTheme="minorBidi" w:cstheme="minorBidi"/>
          <w:sz w:val="26"/>
        </w:rPr>
        <w:tab/>
      </w:r>
      <w:r w:rsidR="00F64400" w:rsidRPr="002213A4">
        <w:rPr>
          <w:rFonts w:asciiTheme="minorBidi" w:hAnsiTheme="minorBidi" w:cstheme="minorBidi"/>
          <w:sz w:val="26"/>
        </w:rPr>
        <w:tab/>
      </w:r>
      <w:r w:rsidR="00F64400" w:rsidRPr="002213A4">
        <w:rPr>
          <w:rFonts w:asciiTheme="minorBidi" w:hAnsiTheme="minorBidi" w:cstheme="minorBidi"/>
          <w:sz w:val="26"/>
        </w:rPr>
        <w:tab/>
      </w:r>
      <w:r w:rsidR="00FA57B4" w:rsidRPr="002213A4">
        <w:rPr>
          <w:rFonts w:asciiTheme="minorBidi" w:hAnsiTheme="minorBidi" w:cstheme="minorBidi"/>
          <w:sz w:val="26"/>
        </w:rPr>
        <w:t xml:space="preserve">      </w:t>
      </w:r>
      <w:r w:rsidR="00D720F8" w:rsidRPr="002213A4">
        <w:rPr>
          <w:rFonts w:asciiTheme="minorBidi" w:hAnsiTheme="minorBidi" w:cstheme="minorBidi"/>
          <w:sz w:val="26"/>
        </w:rPr>
        <w:tab/>
      </w:r>
      <w:r w:rsidR="00AE4965" w:rsidRPr="002213A4">
        <w:rPr>
          <w:rFonts w:asciiTheme="minorBidi" w:hAnsiTheme="minorBidi" w:cstheme="minorBidi"/>
          <w:sz w:val="26"/>
        </w:rPr>
        <w:t>Employee</w:t>
      </w:r>
    </w:p>
    <w:p w14:paraId="055968BB" w14:textId="4E5158F2" w:rsidR="00AE4965" w:rsidRPr="002213A4" w:rsidRDefault="009C1B2F" w:rsidP="00AE4965">
      <w:pPr>
        <w:rPr>
          <w:rFonts w:asciiTheme="minorBidi" w:hAnsiTheme="minorBidi" w:cstheme="minorBidi"/>
          <w:b/>
          <w:sz w:val="26"/>
        </w:rPr>
      </w:pPr>
      <w:r>
        <w:rPr>
          <w:rFonts w:asciiTheme="minorBidi" w:hAnsiTheme="minorBidi" w:cstheme="minorBidi"/>
          <w:sz w:val="26"/>
        </w:rPr>
        <w:t>SDM Sherriff Dept. Middlesex</w:t>
      </w:r>
      <w:r w:rsidR="00F418A2" w:rsidRPr="002213A4">
        <w:rPr>
          <w:rFonts w:asciiTheme="minorBidi" w:hAnsiTheme="minorBidi" w:cstheme="minorBidi"/>
          <w:sz w:val="26"/>
        </w:rPr>
        <w:tab/>
      </w:r>
      <w:r w:rsidR="00F418A2" w:rsidRPr="002213A4">
        <w:rPr>
          <w:rFonts w:asciiTheme="minorBidi" w:hAnsiTheme="minorBidi" w:cstheme="minorBidi"/>
          <w:sz w:val="26"/>
        </w:rPr>
        <w:tab/>
      </w:r>
      <w:r w:rsidR="00F418A2" w:rsidRPr="002213A4">
        <w:rPr>
          <w:rFonts w:asciiTheme="minorBidi" w:hAnsiTheme="minorBidi" w:cstheme="minorBidi"/>
          <w:sz w:val="26"/>
        </w:rPr>
        <w:tab/>
      </w:r>
      <w:r w:rsidR="00F418A2" w:rsidRPr="002213A4">
        <w:rPr>
          <w:rFonts w:asciiTheme="minorBidi" w:hAnsiTheme="minorBidi" w:cstheme="minorBidi"/>
          <w:sz w:val="26"/>
        </w:rPr>
        <w:tab/>
      </w:r>
      <w:r w:rsidR="00EF0DEE" w:rsidRPr="002213A4">
        <w:rPr>
          <w:rFonts w:asciiTheme="minorBidi" w:hAnsiTheme="minorBidi" w:cstheme="minorBidi"/>
          <w:sz w:val="26"/>
        </w:rPr>
        <w:tab/>
      </w:r>
      <w:r w:rsidR="00AE4965" w:rsidRPr="002213A4">
        <w:rPr>
          <w:rFonts w:asciiTheme="minorBidi" w:hAnsiTheme="minorBidi" w:cstheme="minorBidi"/>
          <w:sz w:val="26"/>
        </w:rPr>
        <w:t>Employer</w:t>
      </w:r>
      <w:r w:rsidR="00AE4965" w:rsidRPr="002213A4">
        <w:rPr>
          <w:rFonts w:asciiTheme="minorBidi" w:hAnsiTheme="minorBidi" w:cstheme="minorBidi"/>
          <w:b/>
          <w:sz w:val="26"/>
        </w:rPr>
        <w:t xml:space="preserve"> </w:t>
      </w:r>
    </w:p>
    <w:p w14:paraId="1392671F" w14:textId="60DCA11C" w:rsidR="00AE4965" w:rsidRPr="002213A4" w:rsidRDefault="009C1B2F" w:rsidP="00AE4965">
      <w:pPr>
        <w:rPr>
          <w:rFonts w:asciiTheme="minorBidi" w:hAnsiTheme="minorBidi" w:cstheme="minorBidi"/>
          <w:sz w:val="26"/>
        </w:rPr>
      </w:pPr>
      <w:r>
        <w:rPr>
          <w:rFonts w:asciiTheme="minorBidi" w:hAnsiTheme="minorBidi" w:cstheme="minorBidi"/>
          <w:sz w:val="26"/>
        </w:rPr>
        <w:t>Commonwealth of MA</w:t>
      </w:r>
      <w:r w:rsidR="00813C1B" w:rsidRPr="002213A4">
        <w:rPr>
          <w:rFonts w:asciiTheme="minorBidi" w:hAnsiTheme="minorBidi" w:cstheme="minorBidi"/>
          <w:sz w:val="26"/>
        </w:rPr>
        <w:t xml:space="preserve"> </w:t>
      </w:r>
      <w:r w:rsidR="00AE4965" w:rsidRPr="002213A4">
        <w:rPr>
          <w:rFonts w:asciiTheme="minorBidi" w:hAnsiTheme="minorBidi" w:cstheme="minorBidi"/>
          <w:sz w:val="26"/>
        </w:rPr>
        <w:tab/>
      </w:r>
      <w:r w:rsidR="00AE4965" w:rsidRPr="002213A4">
        <w:rPr>
          <w:rFonts w:asciiTheme="minorBidi" w:hAnsiTheme="minorBidi" w:cstheme="minorBidi"/>
          <w:sz w:val="26"/>
        </w:rPr>
        <w:tab/>
      </w:r>
      <w:r w:rsidR="00EA3D39" w:rsidRPr="002213A4">
        <w:rPr>
          <w:rFonts w:asciiTheme="minorBidi" w:hAnsiTheme="minorBidi" w:cstheme="minorBidi"/>
          <w:sz w:val="26"/>
        </w:rPr>
        <w:t xml:space="preserve">          </w:t>
      </w:r>
      <w:r w:rsidR="00EF0DEE" w:rsidRPr="002213A4">
        <w:rPr>
          <w:rFonts w:asciiTheme="minorBidi" w:hAnsiTheme="minorBidi" w:cstheme="minorBidi"/>
          <w:sz w:val="26"/>
        </w:rPr>
        <w:tab/>
      </w:r>
      <w:r w:rsidR="00EA3D39" w:rsidRPr="002213A4">
        <w:rPr>
          <w:rFonts w:asciiTheme="minorBidi" w:hAnsiTheme="minorBidi" w:cstheme="minorBidi"/>
          <w:sz w:val="26"/>
        </w:rPr>
        <w:t xml:space="preserve"> </w:t>
      </w:r>
      <w:r w:rsidR="00282C57" w:rsidRPr="002213A4">
        <w:rPr>
          <w:rFonts w:asciiTheme="minorBidi" w:hAnsiTheme="minorBidi" w:cstheme="minorBidi"/>
          <w:sz w:val="26"/>
        </w:rPr>
        <w:tab/>
      </w:r>
      <w:r w:rsidR="00B96E77" w:rsidRPr="002213A4">
        <w:rPr>
          <w:rFonts w:asciiTheme="minorBidi" w:hAnsiTheme="minorBidi" w:cstheme="minorBidi"/>
          <w:sz w:val="26"/>
        </w:rPr>
        <w:tab/>
      </w:r>
      <w:r w:rsidR="001A3309">
        <w:rPr>
          <w:rFonts w:asciiTheme="minorBidi" w:hAnsiTheme="minorBidi" w:cstheme="minorBidi"/>
          <w:sz w:val="26"/>
        </w:rPr>
        <w:t>Self-</w:t>
      </w:r>
      <w:r w:rsidR="00AE4965" w:rsidRPr="002213A4">
        <w:rPr>
          <w:rFonts w:asciiTheme="minorBidi" w:hAnsiTheme="minorBidi" w:cstheme="minorBidi"/>
          <w:sz w:val="26"/>
        </w:rPr>
        <w:t>Insurer</w:t>
      </w:r>
    </w:p>
    <w:p w14:paraId="5DAB6C7B" w14:textId="77777777" w:rsidR="00AE4965" w:rsidRPr="002213A4" w:rsidRDefault="00AE4965" w:rsidP="00AE4965">
      <w:pPr>
        <w:rPr>
          <w:rFonts w:asciiTheme="minorBidi" w:hAnsiTheme="minorBidi" w:cstheme="minorBidi"/>
          <w:sz w:val="26"/>
        </w:rPr>
      </w:pPr>
    </w:p>
    <w:p w14:paraId="1FD5AE2A" w14:textId="21BBFBD2" w:rsidR="00AE4965" w:rsidRPr="002213A4" w:rsidRDefault="00AE4965" w:rsidP="00AE4965">
      <w:pPr>
        <w:jc w:val="center"/>
        <w:rPr>
          <w:rFonts w:asciiTheme="minorBidi" w:hAnsiTheme="minorBidi" w:cstheme="minorBidi"/>
          <w:sz w:val="26"/>
        </w:rPr>
      </w:pPr>
      <w:r w:rsidRPr="002213A4">
        <w:rPr>
          <w:rFonts w:asciiTheme="minorBidi" w:hAnsiTheme="minorBidi" w:cstheme="minorBidi"/>
          <w:b/>
          <w:sz w:val="26"/>
          <w:u w:val="single"/>
        </w:rPr>
        <w:t>REVIEWING BOARD DECISION</w:t>
      </w:r>
    </w:p>
    <w:p w14:paraId="3162C1B5" w14:textId="1310EC51" w:rsidR="00AE4965" w:rsidRPr="002213A4" w:rsidRDefault="00AE4965" w:rsidP="2E3AED89">
      <w:pPr>
        <w:jc w:val="center"/>
        <w:rPr>
          <w:rFonts w:asciiTheme="minorBidi" w:hAnsiTheme="minorBidi" w:cstheme="minorBidi"/>
          <w:sz w:val="26"/>
          <w:szCs w:val="26"/>
        </w:rPr>
      </w:pPr>
      <w:r w:rsidRPr="002213A4">
        <w:rPr>
          <w:rFonts w:asciiTheme="minorBidi" w:hAnsiTheme="minorBidi" w:cstheme="minorBidi"/>
          <w:sz w:val="26"/>
          <w:szCs w:val="26"/>
        </w:rPr>
        <w:t xml:space="preserve">(Judges </w:t>
      </w:r>
      <w:r w:rsidR="00EF2BD7" w:rsidRPr="002213A4">
        <w:rPr>
          <w:rFonts w:asciiTheme="minorBidi" w:hAnsiTheme="minorBidi" w:cstheme="minorBidi"/>
          <w:sz w:val="26"/>
          <w:szCs w:val="26"/>
        </w:rPr>
        <w:t xml:space="preserve">Long, </w:t>
      </w:r>
      <w:r w:rsidR="00073D65">
        <w:rPr>
          <w:rFonts w:asciiTheme="minorBidi" w:hAnsiTheme="minorBidi" w:cstheme="minorBidi"/>
          <w:sz w:val="26"/>
          <w:szCs w:val="26"/>
        </w:rPr>
        <w:t>Fabricant and Koziol</w:t>
      </w:r>
      <w:r w:rsidR="4D0DFDCB" w:rsidRPr="002213A4">
        <w:rPr>
          <w:rFonts w:asciiTheme="minorBidi" w:hAnsiTheme="minorBidi" w:cstheme="minorBidi"/>
          <w:sz w:val="26"/>
          <w:szCs w:val="26"/>
        </w:rPr>
        <w:t>)</w:t>
      </w:r>
    </w:p>
    <w:p w14:paraId="02EB378F" w14:textId="77777777" w:rsidR="00AE4965" w:rsidRPr="002213A4" w:rsidRDefault="00AE4965" w:rsidP="00AE4965">
      <w:pPr>
        <w:jc w:val="center"/>
        <w:rPr>
          <w:rFonts w:asciiTheme="minorBidi" w:hAnsiTheme="minorBidi" w:cstheme="minorBidi"/>
          <w:sz w:val="26"/>
        </w:rPr>
      </w:pPr>
    </w:p>
    <w:p w14:paraId="721838C8" w14:textId="4B44511B" w:rsidR="00AE4965" w:rsidRPr="002213A4" w:rsidRDefault="00AE4965" w:rsidP="2E3AED89">
      <w:pPr>
        <w:jc w:val="center"/>
        <w:rPr>
          <w:rFonts w:asciiTheme="minorBidi" w:hAnsiTheme="minorBidi" w:cstheme="minorBidi"/>
          <w:sz w:val="26"/>
          <w:szCs w:val="26"/>
        </w:rPr>
      </w:pPr>
      <w:r w:rsidRPr="002213A4">
        <w:rPr>
          <w:rFonts w:asciiTheme="minorBidi" w:hAnsiTheme="minorBidi" w:cstheme="minorBidi"/>
          <w:sz w:val="26"/>
          <w:szCs w:val="26"/>
        </w:rPr>
        <w:t xml:space="preserve">The case was heard by Administrative Judge </w:t>
      </w:r>
      <w:r w:rsidR="00073D65">
        <w:rPr>
          <w:rFonts w:asciiTheme="minorBidi" w:hAnsiTheme="minorBidi" w:cstheme="minorBidi"/>
          <w:sz w:val="26"/>
          <w:szCs w:val="26"/>
        </w:rPr>
        <w:t>Rosado</w:t>
      </w:r>
      <w:r w:rsidR="2E4F2057" w:rsidRPr="002213A4">
        <w:rPr>
          <w:rFonts w:asciiTheme="minorBidi" w:hAnsiTheme="minorBidi" w:cstheme="minorBidi"/>
          <w:sz w:val="26"/>
          <w:szCs w:val="26"/>
        </w:rPr>
        <w:t>.</w:t>
      </w:r>
    </w:p>
    <w:p w14:paraId="6A05A809" w14:textId="77777777" w:rsidR="00AE4965" w:rsidRPr="002213A4" w:rsidRDefault="00AE4965" w:rsidP="00AE4965">
      <w:pPr>
        <w:jc w:val="center"/>
        <w:rPr>
          <w:rFonts w:asciiTheme="minorBidi" w:hAnsiTheme="minorBidi" w:cstheme="minorBidi"/>
          <w:sz w:val="26"/>
        </w:rPr>
      </w:pPr>
    </w:p>
    <w:p w14:paraId="79E8BB6E" w14:textId="77777777" w:rsidR="00AE4965" w:rsidRPr="002213A4" w:rsidRDefault="00AE4965" w:rsidP="00AE4965">
      <w:pPr>
        <w:jc w:val="center"/>
        <w:rPr>
          <w:rFonts w:asciiTheme="minorBidi" w:hAnsiTheme="minorBidi" w:cstheme="minorBidi"/>
          <w:sz w:val="26"/>
        </w:rPr>
      </w:pPr>
      <w:r w:rsidRPr="002213A4">
        <w:rPr>
          <w:rFonts w:asciiTheme="minorBidi" w:hAnsiTheme="minorBidi" w:cstheme="minorBidi"/>
          <w:b/>
          <w:sz w:val="26"/>
          <w:u w:val="single"/>
        </w:rPr>
        <w:t>APPEARANCES</w:t>
      </w:r>
    </w:p>
    <w:p w14:paraId="5C0F6B29" w14:textId="4375B0EA" w:rsidR="00AE4965" w:rsidRPr="002213A4" w:rsidRDefault="00B03F2D" w:rsidP="00AE4965">
      <w:pPr>
        <w:jc w:val="center"/>
        <w:rPr>
          <w:rFonts w:asciiTheme="minorBidi" w:hAnsiTheme="minorBidi" w:cstheme="minorBidi"/>
          <w:sz w:val="26"/>
        </w:rPr>
      </w:pPr>
      <w:r>
        <w:rPr>
          <w:rFonts w:asciiTheme="minorBidi" w:hAnsiTheme="minorBidi" w:cstheme="minorBidi"/>
          <w:sz w:val="26"/>
        </w:rPr>
        <w:t>Brendan G. Carney</w:t>
      </w:r>
      <w:r w:rsidR="00AE4965" w:rsidRPr="002213A4">
        <w:rPr>
          <w:rFonts w:asciiTheme="minorBidi" w:hAnsiTheme="minorBidi" w:cstheme="minorBidi"/>
          <w:sz w:val="26"/>
        </w:rPr>
        <w:t>, Esq., for the employee</w:t>
      </w:r>
      <w:r w:rsidR="008F7A40" w:rsidRPr="002213A4">
        <w:rPr>
          <w:rFonts w:asciiTheme="minorBidi" w:hAnsiTheme="minorBidi" w:cstheme="minorBidi"/>
          <w:sz w:val="26"/>
        </w:rPr>
        <w:t xml:space="preserve"> </w:t>
      </w:r>
    </w:p>
    <w:p w14:paraId="1D149CC2" w14:textId="745BDB2A" w:rsidR="00AC7A87" w:rsidRPr="002213A4" w:rsidRDefault="00B03F2D" w:rsidP="00391C22">
      <w:pPr>
        <w:jc w:val="center"/>
        <w:rPr>
          <w:rFonts w:asciiTheme="minorBidi" w:hAnsiTheme="minorBidi" w:cstheme="minorBidi"/>
          <w:sz w:val="26"/>
        </w:rPr>
      </w:pPr>
      <w:r>
        <w:rPr>
          <w:rFonts w:asciiTheme="minorBidi" w:hAnsiTheme="minorBidi" w:cstheme="minorBidi"/>
          <w:sz w:val="26"/>
        </w:rPr>
        <w:t>Arthur Jackson</w:t>
      </w:r>
      <w:r w:rsidR="00BC1012" w:rsidRPr="002213A4">
        <w:rPr>
          <w:rFonts w:asciiTheme="minorBidi" w:hAnsiTheme="minorBidi" w:cstheme="minorBidi"/>
          <w:sz w:val="26"/>
        </w:rPr>
        <w:t>,</w:t>
      </w:r>
      <w:r w:rsidR="00225611" w:rsidRPr="002213A4">
        <w:rPr>
          <w:rFonts w:asciiTheme="minorBidi" w:hAnsiTheme="minorBidi" w:cstheme="minorBidi"/>
          <w:sz w:val="26"/>
        </w:rPr>
        <w:t xml:space="preserve"> Esq.</w:t>
      </w:r>
      <w:r w:rsidR="00627E8A" w:rsidRPr="002213A4">
        <w:rPr>
          <w:rFonts w:asciiTheme="minorBidi" w:hAnsiTheme="minorBidi" w:cstheme="minorBidi"/>
          <w:sz w:val="26"/>
        </w:rPr>
        <w:t>,</w:t>
      </w:r>
      <w:r w:rsidR="00225611" w:rsidRPr="002213A4">
        <w:rPr>
          <w:rFonts w:asciiTheme="minorBidi" w:hAnsiTheme="minorBidi" w:cstheme="minorBidi"/>
          <w:sz w:val="26"/>
        </w:rPr>
        <w:t xml:space="preserve"> </w:t>
      </w:r>
      <w:r w:rsidR="00AE4965" w:rsidRPr="002213A4">
        <w:rPr>
          <w:rFonts w:asciiTheme="minorBidi" w:hAnsiTheme="minorBidi" w:cstheme="minorBidi"/>
          <w:sz w:val="26"/>
        </w:rPr>
        <w:t xml:space="preserve">for the </w:t>
      </w:r>
      <w:r w:rsidR="0031211C" w:rsidRPr="002213A4">
        <w:rPr>
          <w:rFonts w:asciiTheme="minorBidi" w:hAnsiTheme="minorBidi" w:cstheme="minorBidi"/>
          <w:sz w:val="26"/>
        </w:rPr>
        <w:t>self-</w:t>
      </w:r>
      <w:r w:rsidR="006C1E4A" w:rsidRPr="002213A4">
        <w:rPr>
          <w:rFonts w:asciiTheme="minorBidi" w:hAnsiTheme="minorBidi" w:cstheme="minorBidi"/>
          <w:sz w:val="26"/>
        </w:rPr>
        <w:t>insurer</w:t>
      </w:r>
      <w:r w:rsidR="00AC7A87" w:rsidRPr="002213A4">
        <w:rPr>
          <w:rFonts w:asciiTheme="minorBidi" w:hAnsiTheme="minorBidi" w:cstheme="minorBidi"/>
          <w:sz w:val="26"/>
        </w:rPr>
        <w:t xml:space="preserve"> </w:t>
      </w:r>
    </w:p>
    <w:p w14:paraId="5A39BBE3" w14:textId="77777777" w:rsidR="00AE4965" w:rsidRPr="002213A4" w:rsidRDefault="00AE4965" w:rsidP="00AE4965">
      <w:pPr>
        <w:jc w:val="center"/>
        <w:rPr>
          <w:rFonts w:asciiTheme="minorBidi" w:hAnsiTheme="minorBidi" w:cstheme="minorBidi"/>
          <w:sz w:val="26"/>
        </w:rPr>
      </w:pPr>
    </w:p>
    <w:p w14:paraId="1C222CE2" w14:textId="0FD1082E" w:rsidR="00036759" w:rsidRDefault="00AE4965" w:rsidP="2E3AED89">
      <w:pPr>
        <w:spacing w:line="360" w:lineRule="auto"/>
        <w:rPr>
          <w:rFonts w:asciiTheme="minorBidi" w:hAnsiTheme="minorBidi" w:cstheme="minorBidi"/>
          <w:sz w:val="26"/>
          <w:szCs w:val="26"/>
        </w:rPr>
      </w:pPr>
      <w:r w:rsidRPr="002213A4">
        <w:rPr>
          <w:rFonts w:asciiTheme="minorBidi" w:hAnsiTheme="minorBidi" w:cstheme="minorBidi"/>
          <w:b/>
          <w:sz w:val="26"/>
        </w:rPr>
        <w:tab/>
      </w:r>
      <w:r w:rsidR="00230C9A" w:rsidRPr="002213A4">
        <w:rPr>
          <w:rFonts w:asciiTheme="minorBidi" w:hAnsiTheme="minorBidi" w:cstheme="minorBidi"/>
          <w:b/>
          <w:bCs/>
          <w:sz w:val="26"/>
          <w:szCs w:val="26"/>
        </w:rPr>
        <w:t>LONG</w:t>
      </w:r>
      <w:r w:rsidRPr="002213A4">
        <w:rPr>
          <w:rFonts w:asciiTheme="minorBidi" w:hAnsiTheme="minorBidi" w:cstheme="minorBidi"/>
          <w:b/>
          <w:bCs/>
          <w:sz w:val="26"/>
          <w:szCs w:val="26"/>
        </w:rPr>
        <w:t>, J.</w:t>
      </w:r>
      <w:r w:rsidRPr="002213A4">
        <w:rPr>
          <w:rFonts w:asciiTheme="minorBidi" w:hAnsiTheme="minorBidi" w:cstheme="minorBidi"/>
          <w:sz w:val="26"/>
          <w:szCs w:val="26"/>
        </w:rPr>
        <w:t xml:space="preserve">   </w:t>
      </w:r>
      <w:r w:rsidR="007E26F1" w:rsidRPr="002213A4">
        <w:rPr>
          <w:rFonts w:asciiTheme="minorBidi" w:hAnsiTheme="minorBidi" w:cstheme="minorBidi"/>
          <w:sz w:val="26"/>
          <w:szCs w:val="26"/>
        </w:rPr>
        <w:t xml:space="preserve">The </w:t>
      </w:r>
      <w:r w:rsidR="001A3309">
        <w:rPr>
          <w:rFonts w:asciiTheme="minorBidi" w:hAnsiTheme="minorBidi" w:cstheme="minorBidi"/>
          <w:sz w:val="26"/>
          <w:szCs w:val="26"/>
        </w:rPr>
        <w:t>self-</w:t>
      </w:r>
      <w:r w:rsidR="003571F4">
        <w:rPr>
          <w:rFonts w:asciiTheme="minorBidi" w:hAnsiTheme="minorBidi" w:cstheme="minorBidi"/>
          <w:sz w:val="26"/>
          <w:szCs w:val="26"/>
        </w:rPr>
        <w:t>insurer</w:t>
      </w:r>
      <w:r w:rsidR="00C55454" w:rsidRPr="002213A4">
        <w:rPr>
          <w:rFonts w:asciiTheme="minorBidi" w:hAnsiTheme="minorBidi" w:cstheme="minorBidi"/>
          <w:sz w:val="26"/>
          <w:szCs w:val="26"/>
        </w:rPr>
        <w:t xml:space="preserve"> </w:t>
      </w:r>
      <w:r w:rsidR="00246694" w:rsidRPr="002213A4">
        <w:rPr>
          <w:rFonts w:asciiTheme="minorBidi" w:hAnsiTheme="minorBidi" w:cstheme="minorBidi"/>
          <w:sz w:val="26"/>
          <w:szCs w:val="26"/>
        </w:rPr>
        <w:t xml:space="preserve">appeals from </w:t>
      </w:r>
      <w:r w:rsidR="003571F4">
        <w:rPr>
          <w:rFonts w:asciiTheme="minorBidi" w:hAnsiTheme="minorBidi" w:cstheme="minorBidi"/>
          <w:sz w:val="26"/>
          <w:szCs w:val="26"/>
        </w:rPr>
        <w:t xml:space="preserve">a decision </w:t>
      </w:r>
      <w:r w:rsidR="00BF0152">
        <w:rPr>
          <w:rFonts w:asciiTheme="minorBidi" w:hAnsiTheme="minorBidi" w:cstheme="minorBidi"/>
          <w:sz w:val="26"/>
          <w:szCs w:val="26"/>
        </w:rPr>
        <w:t xml:space="preserve">ordering </w:t>
      </w:r>
      <w:r w:rsidR="00D03EF3">
        <w:rPr>
          <w:sz w:val="26"/>
          <w:szCs w:val="26"/>
        </w:rPr>
        <w:t>§</w:t>
      </w:r>
      <w:r w:rsidR="0049017E">
        <w:rPr>
          <w:rFonts w:asciiTheme="minorBidi" w:hAnsiTheme="minorBidi" w:cstheme="minorBidi"/>
          <w:sz w:val="26"/>
          <w:szCs w:val="26"/>
        </w:rPr>
        <w:t>34, temporary total incapacity</w:t>
      </w:r>
      <w:r w:rsidR="00FC559D">
        <w:rPr>
          <w:rFonts w:asciiTheme="minorBidi" w:hAnsiTheme="minorBidi" w:cstheme="minorBidi"/>
          <w:sz w:val="26"/>
          <w:szCs w:val="26"/>
        </w:rPr>
        <w:t xml:space="preserve">, </w:t>
      </w:r>
      <w:r w:rsidR="00D03EF3">
        <w:rPr>
          <w:sz w:val="26"/>
          <w:szCs w:val="26"/>
        </w:rPr>
        <w:t>§</w:t>
      </w:r>
      <w:r w:rsidR="00FC559D">
        <w:rPr>
          <w:rFonts w:asciiTheme="minorBidi" w:hAnsiTheme="minorBidi" w:cstheme="minorBidi"/>
          <w:sz w:val="26"/>
          <w:szCs w:val="26"/>
        </w:rPr>
        <w:t>34A, permanent and total incapacity</w:t>
      </w:r>
      <w:r w:rsidR="00A97622">
        <w:rPr>
          <w:rFonts w:asciiTheme="minorBidi" w:hAnsiTheme="minorBidi" w:cstheme="minorBidi"/>
          <w:sz w:val="26"/>
          <w:szCs w:val="26"/>
        </w:rPr>
        <w:t xml:space="preserve">, and </w:t>
      </w:r>
      <w:r w:rsidR="00D03EF3">
        <w:rPr>
          <w:sz w:val="26"/>
          <w:szCs w:val="26"/>
        </w:rPr>
        <w:t>§§</w:t>
      </w:r>
      <w:r w:rsidR="00A97622">
        <w:rPr>
          <w:rFonts w:asciiTheme="minorBidi" w:hAnsiTheme="minorBidi" w:cstheme="minorBidi"/>
          <w:sz w:val="26"/>
          <w:szCs w:val="26"/>
        </w:rPr>
        <w:t>13 and 30 medical benefits</w:t>
      </w:r>
      <w:r w:rsidR="0086627F">
        <w:rPr>
          <w:rFonts w:asciiTheme="minorBidi" w:hAnsiTheme="minorBidi" w:cstheme="minorBidi"/>
          <w:sz w:val="26"/>
          <w:szCs w:val="26"/>
        </w:rPr>
        <w:t>.</w:t>
      </w:r>
      <w:r w:rsidR="005E6BC8">
        <w:rPr>
          <w:rFonts w:asciiTheme="minorBidi" w:hAnsiTheme="minorBidi" w:cstheme="minorBidi"/>
          <w:sz w:val="26"/>
          <w:szCs w:val="26"/>
        </w:rPr>
        <w:t xml:space="preserve"> We find merit in the</w:t>
      </w:r>
      <w:r w:rsidR="00CF2177">
        <w:rPr>
          <w:rFonts w:asciiTheme="minorBidi" w:hAnsiTheme="minorBidi" w:cstheme="minorBidi"/>
          <w:sz w:val="26"/>
          <w:szCs w:val="26"/>
        </w:rPr>
        <w:t xml:space="preserve"> self-</w:t>
      </w:r>
      <w:r w:rsidR="007B191F">
        <w:rPr>
          <w:rFonts w:asciiTheme="minorBidi" w:hAnsiTheme="minorBidi" w:cstheme="minorBidi"/>
          <w:sz w:val="26"/>
          <w:szCs w:val="26"/>
        </w:rPr>
        <w:t>insurer’s argument</w:t>
      </w:r>
      <w:r w:rsidR="00060903">
        <w:rPr>
          <w:rFonts w:asciiTheme="minorBidi" w:hAnsiTheme="minorBidi" w:cstheme="minorBidi"/>
          <w:sz w:val="26"/>
          <w:szCs w:val="26"/>
        </w:rPr>
        <w:t>s</w:t>
      </w:r>
      <w:r w:rsidR="007B191F">
        <w:rPr>
          <w:rFonts w:asciiTheme="minorBidi" w:hAnsiTheme="minorBidi" w:cstheme="minorBidi"/>
          <w:sz w:val="26"/>
          <w:szCs w:val="26"/>
        </w:rPr>
        <w:t xml:space="preserve"> that the administrative judge</w:t>
      </w:r>
      <w:r w:rsidR="009C5D07">
        <w:rPr>
          <w:rFonts w:asciiTheme="minorBidi" w:hAnsiTheme="minorBidi" w:cstheme="minorBidi"/>
          <w:sz w:val="26"/>
          <w:szCs w:val="26"/>
        </w:rPr>
        <w:t xml:space="preserve"> failed to properly perform </w:t>
      </w:r>
      <w:r w:rsidR="006434D6">
        <w:rPr>
          <w:rFonts w:asciiTheme="minorBidi" w:hAnsiTheme="minorBidi" w:cstheme="minorBidi"/>
          <w:sz w:val="26"/>
          <w:szCs w:val="26"/>
        </w:rPr>
        <w:t xml:space="preserve">an analysis of the insurer’s </w:t>
      </w:r>
      <w:r w:rsidR="00D03EF3">
        <w:rPr>
          <w:sz w:val="26"/>
          <w:szCs w:val="26"/>
        </w:rPr>
        <w:t>§</w:t>
      </w:r>
      <w:r w:rsidR="006434D6">
        <w:rPr>
          <w:rFonts w:asciiTheme="minorBidi" w:hAnsiTheme="minorBidi" w:cstheme="minorBidi"/>
          <w:sz w:val="26"/>
          <w:szCs w:val="26"/>
        </w:rPr>
        <w:t>1(7A) defense</w:t>
      </w:r>
      <w:r w:rsidR="004D5F94">
        <w:rPr>
          <w:rFonts w:asciiTheme="minorBidi" w:hAnsiTheme="minorBidi" w:cstheme="minorBidi"/>
          <w:sz w:val="26"/>
          <w:szCs w:val="26"/>
        </w:rPr>
        <w:t>. H</w:t>
      </w:r>
      <w:r w:rsidR="00357275">
        <w:rPr>
          <w:rFonts w:asciiTheme="minorBidi" w:hAnsiTheme="minorBidi" w:cstheme="minorBidi"/>
          <w:sz w:val="26"/>
          <w:szCs w:val="26"/>
        </w:rPr>
        <w:t xml:space="preserve">owever, </w:t>
      </w:r>
      <w:r w:rsidR="00637855">
        <w:rPr>
          <w:rFonts w:asciiTheme="minorBidi" w:hAnsiTheme="minorBidi" w:cstheme="minorBidi"/>
          <w:sz w:val="26"/>
          <w:szCs w:val="26"/>
        </w:rPr>
        <w:t xml:space="preserve">since </w:t>
      </w:r>
      <w:r w:rsidR="00977846">
        <w:rPr>
          <w:rFonts w:asciiTheme="minorBidi" w:hAnsiTheme="minorBidi" w:cstheme="minorBidi"/>
          <w:sz w:val="26"/>
          <w:szCs w:val="26"/>
        </w:rPr>
        <w:t>these</w:t>
      </w:r>
      <w:r w:rsidR="00357275">
        <w:rPr>
          <w:rFonts w:asciiTheme="minorBidi" w:hAnsiTheme="minorBidi" w:cstheme="minorBidi"/>
          <w:sz w:val="26"/>
          <w:szCs w:val="26"/>
        </w:rPr>
        <w:t xml:space="preserve"> error</w:t>
      </w:r>
      <w:r w:rsidR="003B79D4">
        <w:rPr>
          <w:rFonts w:asciiTheme="minorBidi" w:hAnsiTheme="minorBidi" w:cstheme="minorBidi"/>
          <w:sz w:val="26"/>
          <w:szCs w:val="26"/>
        </w:rPr>
        <w:t>s</w:t>
      </w:r>
      <w:r w:rsidR="00357275">
        <w:rPr>
          <w:rFonts w:asciiTheme="minorBidi" w:hAnsiTheme="minorBidi" w:cstheme="minorBidi"/>
          <w:sz w:val="26"/>
          <w:szCs w:val="26"/>
        </w:rPr>
        <w:t xml:space="preserve"> </w:t>
      </w:r>
      <w:r w:rsidR="003B79D4">
        <w:rPr>
          <w:rFonts w:asciiTheme="minorBidi" w:hAnsiTheme="minorBidi" w:cstheme="minorBidi"/>
          <w:sz w:val="26"/>
          <w:szCs w:val="26"/>
        </w:rPr>
        <w:t>are</w:t>
      </w:r>
      <w:r w:rsidR="00357275">
        <w:rPr>
          <w:rFonts w:asciiTheme="minorBidi" w:hAnsiTheme="minorBidi" w:cstheme="minorBidi"/>
          <w:sz w:val="26"/>
          <w:szCs w:val="26"/>
        </w:rPr>
        <w:t xml:space="preserve"> harmless</w:t>
      </w:r>
      <w:r w:rsidR="007831F0">
        <w:rPr>
          <w:rFonts w:asciiTheme="minorBidi" w:hAnsiTheme="minorBidi" w:cstheme="minorBidi"/>
          <w:sz w:val="26"/>
          <w:szCs w:val="26"/>
        </w:rPr>
        <w:t>,</w:t>
      </w:r>
      <w:r w:rsidR="00357275">
        <w:rPr>
          <w:rFonts w:asciiTheme="minorBidi" w:hAnsiTheme="minorBidi" w:cstheme="minorBidi"/>
          <w:sz w:val="26"/>
          <w:szCs w:val="26"/>
        </w:rPr>
        <w:t xml:space="preserve"> </w:t>
      </w:r>
      <w:r w:rsidR="00036759">
        <w:rPr>
          <w:rFonts w:asciiTheme="minorBidi" w:hAnsiTheme="minorBidi" w:cstheme="minorBidi"/>
          <w:sz w:val="26"/>
          <w:szCs w:val="26"/>
        </w:rPr>
        <w:t>we affirm the decision.</w:t>
      </w:r>
    </w:p>
    <w:p w14:paraId="4FC7CC4A" w14:textId="02400A83" w:rsidR="00675E42" w:rsidRDefault="00B36A61" w:rsidP="00677928">
      <w:pPr>
        <w:spacing w:line="360" w:lineRule="auto"/>
        <w:ind w:firstLine="720"/>
        <w:rPr>
          <w:rFonts w:asciiTheme="minorBidi" w:hAnsiTheme="minorBidi" w:cstheme="minorBidi"/>
          <w:sz w:val="26"/>
          <w:szCs w:val="26"/>
        </w:rPr>
      </w:pPr>
      <w:r w:rsidRPr="002213A4">
        <w:rPr>
          <w:rFonts w:asciiTheme="minorBidi" w:hAnsiTheme="minorBidi" w:cstheme="minorBidi"/>
          <w:sz w:val="26"/>
          <w:szCs w:val="26"/>
        </w:rPr>
        <w:t>T</w:t>
      </w:r>
      <w:r w:rsidR="00CD3871" w:rsidRPr="002213A4">
        <w:rPr>
          <w:rFonts w:asciiTheme="minorBidi" w:hAnsiTheme="minorBidi" w:cstheme="minorBidi"/>
          <w:sz w:val="26"/>
          <w:szCs w:val="26"/>
        </w:rPr>
        <w:t xml:space="preserve">he </w:t>
      </w:r>
      <w:r w:rsidR="00F64AF2" w:rsidRPr="002213A4">
        <w:rPr>
          <w:rFonts w:asciiTheme="minorBidi" w:hAnsiTheme="minorBidi" w:cstheme="minorBidi"/>
          <w:sz w:val="26"/>
          <w:szCs w:val="26"/>
        </w:rPr>
        <w:t>e</w:t>
      </w:r>
      <w:r w:rsidR="00CD3871" w:rsidRPr="002213A4">
        <w:rPr>
          <w:rFonts w:asciiTheme="minorBidi" w:hAnsiTheme="minorBidi" w:cstheme="minorBidi"/>
          <w:sz w:val="26"/>
          <w:szCs w:val="26"/>
        </w:rPr>
        <w:t>mployee</w:t>
      </w:r>
      <w:r w:rsidR="000249BC" w:rsidRPr="002213A4">
        <w:rPr>
          <w:rFonts w:asciiTheme="minorBidi" w:hAnsiTheme="minorBidi" w:cstheme="minorBidi"/>
          <w:sz w:val="26"/>
          <w:szCs w:val="26"/>
        </w:rPr>
        <w:t>,</w:t>
      </w:r>
      <w:r w:rsidR="008C7EEE">
        <w:rPr>
          <w:rFonts w:asciiTheme="minorBidi" w:hAnsiTheme="minorBidi" w:cstheme="minorBidi"/>
          <w:sz w:val="26"/>
          <w:szCs w:val="26"/>
        </w:rPr>
        <w:t xml:space="preserve"> Kelli Hodgdon</w:t>
      </w:r>
      <w:r w:rsidR="00FF3FC9" w:rsidRPr="002213A4">
        <w:rPr>
          <w:rFonts w:asciiTheme="minorBidi" w:hAnsiTheme="minorBidi" w:cstheme="minorBidi"/>
          <w:sz w:val="26"/>
          <w:szCs w:val="26"/>
        </w:rPr>
        <w:t xml:space="preserve">, </w:t>
      </w:r>
      <w:r w:rsidR="00532448" w:rsidRPr="002213A4">
        <w:rPr>
          <w:rFonts w:asciiTheme="minorBidi" w:hAnsiTheme="minorBidi" w:cstheme="minorBidi"/>
          <w:sz w:val="26"/>
          <w:szCs w:val="26"/>
        </w:rPr>
        <w:t xml:space="preserve">was </w:t>
      </w:r>
      <w:r w:rsidR="00864193">
        <w:rPr>
          <w:rFonts w:asciiTheme="minorBidi" w:hAnsiTheme="minorBidi" w:cstheme="minorBidi"/>
          <w:sz w:val="26"/>
          <w:szCs w:val="26"/>
        </w:rPr>
        <w:t>52</w:t>
      </w:r>
      <w:r w:rsidR="00532448" w:rsidRPr="002213A4">
        <w:rPr>
          <w:rFonts w:asciiTheme="minorBidi" w:hAnsiTheme="minorBidi" w:cstheme="minorBidi"/>
          <w:sz w:val="26"/>
          <w:szCs w:val="26"/>
        </w:rPr>
        <w:t xml:space="preserve"> years old at </w:t>
      </w:r>
      <w:r w:rsidR="003D21CE" w:rsidRPr="002213A4">
        <w:rPr>
          <w:rFonts w:asciiTheme="minorBidi" w:hAnsiTheme="minorBidi" w:cstheme="minorBidi"/>
          <w:sz w:val="26"/>
          <w:szCs w:val="26"/>
        </w:rPr>
        <w:t xml:space="preserve">the time of </w:t>
      </w:r>
      <w:r w:rsidR="00532448" w:rsidRPr="002213A4">
        <w:rPr>
          <w:rFonts w:asciiTheme="minorBidi" w:hAnsiTheme="minorBidi" w:cstheme="minorBidi"/>
          <w:sz w:val="26"/>
          <w:szCs w:val="26"/>
        </w:rPr>
        <w:t>hearing</w:t>
      </w:r>
      <w:r w:rsidR="002329DE">
        <w:rPr>
          <w:rFonts w:asciiTheme="minorBidi" w:hAnsiTheme="minorBidi" w:cstheme="minorBidi"/>
          <w:sz w:val="26"/>
          <w:szCs w:val="26"/>
        </w:rPr>
        <w:t>. She</w:t>
      </w:r>
      <w:r w:rsidR="00960FAE" w:rsidRPr="002213A4">
        <w:rPr>
          <w:rFonts w:asciiTheme="minorBidi" w:hAnsiTheme="minorBidi" w:cstheme="minorBidi"/>
          <w:sz w:val="26"/>
          <w:szCs w:val="26"/>
        </w:rPr>
        <w:t xml:space="preserve"> </w:t>
      </w:r>
      <w:r w:rsidR="00F15207">
        <w:rPr>
          <w:rFonts w:asciiTheme="minorBidi" w:hAnsiTheme="minorBidi" w:cstheme="minorBidi"/>
          <w:sz w:val="26"/>
          <w:szCs w:val="26"/>
        </w:rPr>
        <w:t xml:space="preserve">obtained an associate’s degree in nursing in </w:t>
      </w:r>
      <w:r w:rsidR="008C62F8">
        <w:rPr>
          <w:rFonts w:asciiTheme="minorBidi" w:hAnsiTheme="minorBidi" w:cstheme="minorBidi"/>
          <w:sz w:val="26"/>
          <w:szCs w:val="26"/>
        </w:rPr>
        <w:t xml:space="preserve">1996 and </w:t>
      </w:r>
      <w:r w:rsidR="00054822">
        <w:rPr>
          <w:rFonts w:asciiTheme="minorBidi" w:hAnsiTheme="minorBidi" w:cstheme="minorBidi"/>
          <w:sz w:val="26"/>
          <w:szCs w:val="26"/>
        </w:rPr>
        <w:t xml:space="preserve">has </w:t>
      </w:r>
      <w:r w:rsidR="008C62F8">
        <w:rPr>
          <w:rFonts w:asciiTheme="minorBidi" w:hAnsiTheme="minorBidi" w:cstheme="minorBidi"/>
          <w:sz w:val="26"/>
          <w:szCs w:val="26"/>
        </w:rPr>
        <w:t xml:space="preserve">worked as </w:t>
      </w:r>
      <w:r w:rsidR="009B606E">
        <w:rPr>
          <w:rFonts w:asciiTheme="minorBidi" w:hAnsiTheme="minorBidi" w:cstheme="minorBidi"/>
          <w:sz w:val="26"/>
          <w:szCs w:val="26"/>
        </w:rPr>
        <w:t>an</w:t>
      </w:r>
      <w:r w:rsidR="008C62F8">
        <w:rPr>
          <w:rFonts w:asciiTheme="minorBidi" w:hAnsiTheme="minorBidi" w:cstheme="minorBidi"/>
          <w:sz w:val="26"/>
          <w:szCs w:val="26"/>
        </w:rPr>
        <w:t xml:space="preserve"> LPN</w:t>
      </w:r>
      <w:r w:rsidR="0019398D">
        <w:rPr>
          <w:rFonts w:asciiTheme="minorBidi" w:hAnsiTheme="minorBidi" w:cstheme="minorBidi"/>
          <w:sz w:val="26"/>
          <w:szCs w:val="26"/>
        </w:rPr>
        <w:t xml:space="preserve"> for the employer </w:t>
      </w:r>
      <w:r w:rsidR="005163E2">
        <w:rPr>
          <w:rFonts w:asciiTheme="minorBidi" w:hAnsiTheme="minorBidi" w:cstheme="minorBidi"/>
          <w:sz w:val="26"/>
          <w:szCs w:val="26"/>
        </w:rPr>
        <w:t>since October 2015</w:t>
      </w:r>
      <w:r w:rsidR="007831F0">
        <w:rPr>
          <w:rFonts w:asciiTheme="minorBidi" w:hAnsiTheme="minorBidi" w:cstheme="minorBidi"/>
          <w:sz w:val="26"/>
          <w:szCs w:val="26"/>
        </w:rPr>
        <w:t>.</w:t>
      </w:r>
      <w:r w:rsidR="0021241A">
        <w:rPr>
          <w:rFonts w:asciiTheme="minorBidi" w:hAnsiTheme="minorBidi" w:cstheme="minorBidi"/>
          <w:sz w:val="26"/>
          <w:szCs w:val="26"/>
        </w:rPr>
        <w:t xml:space="preserve"> </w:t>
      </w:r>
      <w:r w:rsidR="007831F0">
        <w:rPr>
          <w:rFonts w:asciiTheme="minorBidi" w:hAnsiTheme="minorBidi" w:cstheme="minorBidi"/>
          <w:sz w:val="26"/>
          <w:szCs w:val="26"/>
        </w:rPr>
        <w:t>H</w:t>
      </w:r>
      <w:r w:rsidR="0021241A">
        <w:rPr>
          <w:rFonts w:asciiTheme="minorBidi" w:hAnsiTheme="minorBidi" w:cstheme="minorBidi"/>
          <w:sz w:val="26"/>
          <w:szCs w:val="26"/>
        </w:rPr>
        <w:t xml:space="preserve">er job duties </w:t>
      </w:r>
      <w:r w:rsidR="00D05855">
        <w:rPr>
          <w:rFonts w:asciiTheme="minorBidi" w:hAnsiTheme="minorBidi" w:cstheme="minorBidi"/>
          <w:sz w:val="26"/>
          <w:szCs w:val="26"/>
        </w:rPr>
        <w:t>at the correctional facility included inmate care in the infirmary, dispensing medications</w:t>
      </w:r>
      <w:r w:rsidR="00BE5F47">
        <w:rPr>
          <w:rFonts w:asciiTheme="minorBidi" w:hAnsiTheme="minorBidi" w:cstheme="minorBidi"/>
          <w:sz w:val="26"/>
          <w:szCs w:val="26"/>
        </w:rPr>
        <w:t xml:space="preserve"> within varying cell units while pushing/pulling a heavy medicine cart</w:t>
      </w:r>
      <w:r w:rsidR="0063009D">
        <w:rPr>
          <w:rFonts w:asciiTheme="minorBidi" w:hAnsiTheme="minorBidi" w:cstheme="minorBidi"/>
          <w:sz w:val="26"/>
          <w:szCs w:val="26"/>
        </w:rPr>
        <w:t xml:space="preserve">, and emergency response. On February 29, 2020, the employee </w:t>
      </w:r>
      <w:r w:rsidR="00AF6D9C">
        <w:rPr>
          <w:rFonts w:asciiTheme="minorBidi" w:hAnsiTheme="minorBidi" w:cstheme="minorBidi"/>
          <w:sz w:val="26"/>
          <w:szCs w:val="26"/>
        </w:rPr>
        <w:t xml:space="preserve">suffered injuries to her right hand, wrist, shoulder and neck when an inmate </w:t>
      </w:r>
      <w:r w:rsidR="00574331">
        <w:rPr>
          <w:rFonts w:asciiTheme="minorBidi" w:hAnsiTheme="minorBidi" w:cstheme="minorBidi"/>
          <w:sz w:val="26"/>
          <w:szCs w:val="26"/>
        </w:rPr>
        <w:t xml:space="preserve">aggressively grabbed and pulled her arm into his cell as she dispensed </w:t>
      </w:r>
      <w:r w:rsidR="00DB4512">
        <w:rPr>
          <w:rFonts w:asciiTheme="minorBidi" w:hAnsiTheme="minorBidi" w:cstheme="minorBidi"/>
          <w:sz w:val="26"/>
          <w:szCs w:val="26"/>
        </w:rPr>
        <w:t xml:space="preserve">medication to him through the cell cuff port. (Dec. 5.) </w:t>
      </w:r>
      <w:r w:rsidR="00CE7864">
        <w:rPr>
          <w:rFonts w:asciiTheme="minorBidi" w:hAnsiTheme="minorBidi" w:cstheme="minorBidi"/>
          <w:sz w:val="26"/>
          <w:szCs w:val="26"/>
        </w:rPr>
        <w:t>The</w:t>
      </w:r>
      <w:r w:rsidR="00E5263B">
        <w:rPr>
          <w:rFonts w:asciiTheme="minorBidi" w:hAnsiTheme="minorBidi" w:cstheme="minorBidi"/>
          <w:sz w:val="26"/>
          <w:szCs w:val="26"/>
        </w:rPr>
        <w:t xml:space="preserve"> </w:t>
      </w:r>
      <w:r w:rsidR="00CE7864">
        <w:rPr>
          <w:rFonts w:asciiTheme="minorBidi" w:hAnsiTheme="minorBidi" w:cstheme="minorBidi"/>
          <w:sz w:val="26"/>
          <w:szCs w:val="26"/>
        </w:rPr>
        <w:t>employee received conservative medical treatment that failed to retu</w:t>
      </w:r>
      <w:r w:rsidR="00E36027">
        <w:rPr>
          <w:rFonts w:asciiTheme="minorBidi" w:hAnsiTheme="minorBidi" w:cstheme="minorBidi"/>
          <w:sz w:val="26"/>
          <w:szCs w:val="26"/>
        </w:rPr>
        <w:t xml:space="preserve">rn her to her pre-injury condition and full </w:t>
      </w:r>
      <w:r w:rsidR="00FF6416">
        <w:rPr>
          <w:rFonts w:asciiTheme="minorBidi" w:hAnsiTheme="minorBidi" w:cstheme="minorBidi"/>
          <w:sz w:val="26"/>
          <w:szCs w:val="26"/>
        </w:rPr>
        <w:t>work capacity. She required surgeries</w:t>
      </w:r>
      <w:r w:rsidR="001A0414">
        <w:rPr>
          <w:rFonts w:asciiTheme="minorBidi" w:hAnsiTheme="minorBidi" w:cstheme="minorBidi"/>
          <w:sz w:val="26"/>
          <w:szCs w:val="26"/>
        </w:rPr>
        <w:t xml:space="preserve"> to address her persistent </w:t>
      </w:r>
      <w:r w:rsidR="002A3AF1">
        <w:rPr>
          <w:rFonts w:asciiTheme="minorBidi" w:hAnsiTheme="minorBidi" w:cstheme="minorBidi"/>
          <w:sz w:val="26"/>
          <w:szCs w:val="26"/>
        </w:rPr>
        <w:t>symptoms, which included a right carpal tunnel release</w:t>
      </w:r>
      <w:r w:rsidR="00721F31">
        <w:rPr>
          <w:rFonts w:asciiTheme="minorBidi" w:hAnsiTheme="minorBidi" w:cstheme="minorBidi"/>
          <w:sz w:val="26"/>
          <w:szCs w:val="26"/>
        </w:rPr>
        <w:t xml:space="preserve"> on August 13, 2021</w:t>
      </w:r>
      <w:r w:rsidR="002409E2">
        <w:rPr>
          <w:rFonts w:asciiTheme="minorBidi" w:hAnsiTheme="minorBidi" w:cstheme="minorBidi"/>
          <w:sz w:val="26"/>
          <w:szCs w:val="26"/>
        </w:rPr>
        <w:t>, and anterior cervical discectomy and fusion at C5-6</w:t>
      </w:r>
      <w:r w:rsidR="00E03F37">
        <w:rPr>
          <w:rFonts w:asciiTheme="minorBidi" w:hAnsiTheme="minorBidi" w:cstheme="minorBidi"/>
          <w:sz w:val="26"/>
          <w:szCs w:val="26"/>
        </w:rPr>
        <w:t xml:space="preserve"> on March 14, </w:t>
      </w:r>
      <w:r w:rsidR="00E03F37">
        <w:rPr>
          <w:rFonts w:asciiTheme="minorBidi" w:hAnsiTheme="minorBidi" w:cstheme="minorBidi"/>
          <w:sz w:val="26"/>
          <w:szCs w:val="26"/>
        </w:rPr>
        <w:lastRenderedPageBreak/>
        <w:t>2023.</w:t>
      </w:r>
      <w:r w:rsidR="006566DE">
        <w:rPr>
          <w:rFonts w:asciiTheme="minorBidi" w:hAnsiTheme="minorBidi" w:cstheme="minorBidi"/>
          <w:sz w:val="26"/>
          <w:szCs w:val="26"/>
        </w:rPr>
        <w:t xml:space="preserve"> </w:t>
      </w:r>
      <w:r w:rsidR="00760A59">
        <w:rPr>
          <w:rFonts w:asciiTheme="minorBidi" w:hAnsiTheme="minorBidi" w:cstheme="minorBidi"/>
          <w:sz w:val="26"/>
          <w:szCs w:val="26"/>
        </w:rPr>
        <w:t xml:space="preserve">The judge </w:t>
      </w:r>
      <w:r w:rsidR="004213DC">
        <w:rPr>
          <w:rFonts w:asciiTheme="minorBidi" w:hAnsiTheme="minorBidi" w:cstheme="minorBidi"/>
          <w:sz w:val="26"/>
          <w:szCs w:val="26"/>
        </w:rPr>
        <w:t>credited the</w:t>
      </w:r>
      <w:r w:rsidR="00760A59">
        <w:rPr>
          <w:rFonts w:asciiTheme="minorBidi" w:hAnsiTheme="minorBidi" w:cstheme="minorBidi"/>
          <w:sz w:val="26"/>
          <w:szCs w:val="26"/>
        </w:rPr>
        <w:t xml:space="preserve"> employee’s testimony that from the onset of the industrial injury she experienced ongoing pain, numbness</w:t>
      </w:r>
      <w:r w:rsidR="00F61D45">
        <w:rPr>
          <w:rFonts w:asciiTheme="minorBidi" w:hAnsiTheme="minorBidi" w:cstheme="minorBidi"/>
          <w:sz w:val="26"/>
          <w:szCs w:val="26"/>
        </w:rPr>
        <w:t xml:space="preserve"> and tingling in her fingers, hand/wrist and forearm up to the elbow</w:t>
      </w:r>
      <w:r w:rsidR="00ED19A7">
        <w:rPr>
          <w:rFonts w:asciiTheme="minorBidi" w:hAnsiTheme="minorBidi" w:cstheme="minorBidi"/>
          <w:sz w:val="26"/>
          <w:szCs w:val="26"/>
        </w:rPr>
        <w:t>,</w:t>
      </w:r>
      <w:r w:rsidR="00F61D45">
        <w:rPr>
          <w:rFonts w:asciiTheme="minorBidi" w:hAnsiTheme="minorBidi" w:cstheme="minorBidi"/>
          <w:sz w:val="26"/>
          <w:szCs w:val="26"/>
        </w:rPr>
        <w:t xml:space="preserve"> and that two days following the incident</w:t>
      </w:r>
      <w:r w:rsidR="009175C5">
        <w:rPr>
          <w:rFonts w:asciiTheme="minorBidi" w:hAnsiTheme="minorBidi" w:cstheme="minorBidi"/>
          <w:sz w:val="26"/>
          <w:szCs w:val="26"/>
        </w:rPr>
        <w:t xml:space="preserve">, she developed right shoulder and neck pain. (Dec. 6.) </w:t>
      </w:r>
      <w:r w:rsidR="000A0DFD">
        <w:rPr>
          <w:rFonts w:asciiTheme="minorBidi" w:hAnsiTheme="minorBidi" w:cstheme="minorBidi"/>
          <w:sz w:val="26"/>
          <w:szCs w:val="26"/>
        </w:rPr>
        <w:t xml:space="preserve">The judge </w:t>
      </w:r>
      <w:r w:rsidR="007D3085">
        <w:rPr>
          <w:rFonts w:asciiTheme="minorBidi" w:hAnsiTheme="minorBidi" w:cstheme="minorBidi"/>
          <w:sz w:val="26"/>
          <w:szCs w:val="26"/>
        </w:rPr>
        <w:t xml:space="preserve">adopted various medical opinions in support of her permanent and total incapacity finding, including </w:t>
      </w:r>
      <w:r w:rsidR="0070438A">
        <w:rPr>
          <w:rFonts w:asciiTheme="minorBidi" w:hAnsiTheme="minorBidi" w:cstheme="minorBidi"/>
          <w:sz w:val="26"/>
          <w:szCs w:val="26"/>
        </w:rPr>
        <w:t xml:space="preserve">the employee’s surgeon, Josef Simon, M.D., and the </w:t>
      </w:r>
      <w:r w:rsidR="00D03EF3">
        <w:rPr>
          <w:sz w:val="26"/>
          <w:szCs w:val="26"/>
        </w:rPr>
        <w:t>§</w:t>
      </w:r>
      <w:r w:rsidR="0070438A">
        <w:rPr>
          <w:rFonts w:asciiTheme="minorBidi" w:hAnsiTheme="minorBidi" w:cstheme="minorBidi"/>
          <w:sz w:val="26"/>
          <w:szCs w:val="26"/>
        </w:rPr>
        <w:t>11A impartial physician, David Morley, M</w:t>
      </w:r>
      <w:r w:rsidR="00716DBF">
        <w:rPr>
          <w:rFonts w:asciiTheme="minorBidi" w:hAnsiTheme="minorBidi" w:cstheme="minorBidi"/>
          <w:sz w:val="26"/>
          <w:szCs w:val="26"/>
        </w:rPr>
        <w:t>.D.</w:t>
      </w:r>
      <w:r w:rsidR="009926CD">
        <w:rPr>
          <w:rFonts w:asciiTheme="minorBidi" w:hAnsiTheme="minorBidi" w:cstheme="minorBidi"/>
          <w:sz w:val="26"/>
          <w:szCs w:val="26"/>
        </w:rPr>
        <w:t xml:space="preserve"> Specifically, </w:t>
      </w:r>
      <w:r w:rsidR="005222F7">
        <w:rPr>
          <w:rFonts w:asciiTheme="minorBidi" w:hAnsiTheme="minorBidi" w:cstheme="minorBidi"/>
          <w:sz w:val="26"/>
          <w:szCs w:val="26"/>
        </w:rPr>
        <w:t xml:space="preserve">she adopted </w:t>
      </w:r>
      <w:r w:rsidR="009926CD">
        <w:rPr>
          <w:rFonts w:asciiTheme="minorBidi" w:hAnsiTheme="minorBidi" w:cstheme="minorBidi"/>
          <w:sz w:val="26"/>
          <w:szCs w:val="26"/>
        </w:rPr>
        <w:t xml:space="preserve">Dr. </w:t>
      </w:r>
      <w:r w:rsidR="00A71708">
        <w:rPr>
          <w:rFonts w:asciiTheme="minorBidi" w:hAnsiTheme="minorBidi" w:cstheme="minorBidi"/>
          <w:sz w:val="26"/>
          <w:szCs w:val="26"/>
        </w:rPr>
        <w:t>Morley’s opinion</w:t>
      </w:r>
      <w:r w:rsidR="009926CD">
        <w:rPr>
          <w:rFonts w:asciiTheme="minorBidi" w:hAnsiTheme="minorBidi" w:cstheme="minorBidi"/>
          <w:sz w:val="26"/>
          <w:szCs w:val="26"/>
        </w:rPr>
        <w:t xml:space="preserve"> </w:t>
      </w:r>
      <w:r w:rsidR="00CC3EB1">
        <w:rPr>
          <w:rFonts w:asciiTheme="minorBidi" w:hAnsiTheme="minorBidi" w:cstheme="minorBidi"/>
          <w:sz w:val="26"/>
          <w:szCs w:val="26"/>
        </w:rPr>
        <w:t>that the employee</w:t>
      </w:r>
      <w:r w:rsidR="006976B7">
        <w:rPr>
          <w:rFonts w:asciiTheme="minorBidi" w:hAnsiTheme="minorBidi" w:cstheme="minorBidi"/>
          <w:sz w:val="26"/>
          <w:szCs w:val="26"/>
        </w:rPr>
        <w:t xml:space="preserve"> sustained a traction injury to the right arm causing </w:t>
      </w:r>
      <w:r w:rsidR="00F83229">
        <w:rPr>
          <w:rFonts w:asciiTheme="minorBidi" w:hAnsiTheme="minorBidi" w:cstheme="minorBidi"/>
          <w:sz w:val="26"/>
          <w:szCs w:val="26"/>
        </w:rPr>
        <w:t xml:space="preserve">wrist and arm injuries and right cervical radiculopathy from aggravation of her pre-existing asymptomatic multi-level degenerative </w:t>
      </w:r>
      <w:r w:rsidR="00A12B56">
        <w:rPr>
          <w:rFonts w:asciiTheme="minorBidi" w:hAnsiTheme="minorBidi" w:cstheme="minorBidi"/>
          <w:sz w:val="26"/>
          <w:szCs w:val="26"/>
        </w:rPr>
        <w:t>joint/disc disease</w:t>
      </w:r>
      <w:r w:rsidR="00C17C32">
        <w:rPr>
          <w:rFonts w:asciiTheme="minorBidi" w:hAnsiTheme="minorBidi" w:cstheme="minorBidi"/>
          <w:sz w:val="26"/>
          <w:szCs w:val="26"/>
        </w:rPr>
        <w:t>,</w:t>
      </w:r>
      <w:r w:rsidR="00A16897">
        <w:rPr>
          <w:rFonts w:asciiTheme="minorBidi" w:hAnsiTheme="minorBidi" w:cstheme="minorBidi"/>
          <w:sz w:val="26"/>
          <w:szCs w:val="26"/>
        </w:rPr>
        <w:t xml:space="preserve"> and that the</w:t>
      </w:r>
      <w:r w:rsidR="00CC3EB1">
        <w:rPr>
          <w:rFonts w:asciiTheme="minorBidi" w:hAnsiTheme="minorBidi" w:cstheme="minorBidi"/>
          <w:sz w:val="26"/>
          <w:szCs w:val="26"/>
        </w:rPr>
        <w:t xml:space="preserve"> </w:t>
      </w:r>
      <w:r w:rsidR="006E6CDB">
        <w:rPr>
          <w:rFonts w:asciiTheme="minorBidi" w:hAnsiTheme="minorBidi" w:cstheme="minorBidi"/>
          <w:sz w:val="26"/>
          <w:szCs w:val="26"/>
        </w:rPr>
        <w:t>work injury is a major cause of the onset of</w:t>
      </w:r>
      <w:r w:rsidR="001A3FE4">
        <w:rPr>
          <w:rFonts w:asciiTheme="minorBidi" w:hAnsiTheme="minorBidi" w:cstheme="minorBidi"/>
          <w:sz w:val="26"/>
          <w:szCs w:val="26"/>
        </w:rPr>
        <w:t xml:space="preserve"> the neck and right upper extremity symptoms and need for treatment</w:t>
      </w:r>
      <w:r w:rsidR="00C17C32">
        <w:rPr>
          <w:rFonts w:asciiTheme="minorBidi" w:hAnsiTheme="minorBidi" w:cstheme="minorBidi"/>
          <w:sz w:val="26"/>
          <w:szCs w:val="26"/>
        </w:rPr>
        <w:t xml:space="preserve"> including the March 2023 anterior cervical discectomy and fusion. (Dec. 8.)  </w:t>
      </w:r>
    </w:p>
    <w:p w14:paraId="1BA36B28" w14:textId="124175BD" w:rsidR="000F568F" w:rsidRDefault="000F568F" w:rsidP="00677928">
      <w:pPr>
        <w:spacing w:line="360" w:lineRule="auto"/>
        <w:ind w:firstLine="720"/>
        <w:rPr>
          <w:rFonts w:asciiTheme="minorBidi" w:hAnsiTheme="minorBidi" w:cstheme="minorBidi"/>
          <w:sz w:val="26"/>
          <w:szCs w:val="26"/>
        </w:rPr>
      </w:pPr>
      <w:r>
        <w:rPr>
          <w:rFonts w:asciiTheme="minorBidi" w:hAnsiTheme="minorBidi" w:cstheme="minorBidi"/>
          <w:sz w:val="26"/>
          <w:szCs w:val="26"/>
        </w:rPr>
        <w:t xml:space="preserve">As part of its defense of the claim, the </w:t>
      </w:r>
      <w:r w:rsidR="001018DC">
        <w:rPr>
          <w:rFonts w:asciiTheme="minorBidi" w:hAnsiTheme="minorBidi" w:cstheme="minorBidi"/>
          <w:sz w:val="26"/>
          <w:szCs w:val="26"/>
        </w:rPr>
        <w:t>self</w:t>
      </w:r>
      <w:r w:rsidR="00212FA7">
        <w:rPr>
          <w:rFonts w:asciiTheme="minorBidi" w:hAnsiTheme="minorBidi" w:cstheme="minorBidi"/>
          <w:sz w:val="26"/>
          <w:szCs w:val="26"/>
        </w:rPr>
        <w:t>-</w:t>
      </w:r>
      <w:r>
        <w:rPr>
          <w:rFonts w:asciiTheme="minorBidi" w:hAnsiTheme="minorBidi" w:cstheme="minorBidi"/>
          <w:sz w:val="26"/>
          <w:szCs w:val="26"/>
        </w:rPr>
        <w:t xml:space="preserve">insurer raised </w:t>
      </w:r>
      <w:r w:rsidR="00D03EF3">
        <w:rPr>
          <w:sz w:val="26"/>
          <w:szCs w:val="26"/>
        </w:rPr>
        <w:t>§</w:t>
      </w:r>
      <w:r>
        <w:rPr>
          <w:rFonts w:asciiTheme="minorBidi" w:hAnsiTheme="minorBidi" w:cstheme="minorBidi"/>
          <w:sz w:val="26"/>
          <w:szCs w:val="26"/>
        </w:rPr>
        <w:t>1(7A)</w:t>
      </w:r>
      <w:r w:rsidR="00A05D80">
        <w:rPr>
          <w:rStyle w:val="FootnoteReference"/>
          <w:rFonts w:asciiTheme="minorBidi" w:hAnsiTheme="minorBidi" w:cstheme="minorBidi"/>
          <w:sz w:val="26"/>
          <w:szCs w:val="26"/>
        </w:rPr>
        <w:footnoteReference w:id="2"/>
      </w:r>
      <w:r w:rsidR="00D148B1">
        <w:rPr>
          <w:rFonts w:asciiTheme="minorBidi" w:hAnsiTheme="minorBidi" w:cstheme="minorBidi"/>
          <w:sz w:val="26"/>
          <w:szCs w:val="26"/>
        </w:rPr>
        <w:t xml:space="preserve"> and </w:t>
      </w:r>
      <w:r w:rsidR="00995187">
        <w:rPr>
          <w:rFonts w:asciiTheme="minorBidi" w:hAnsiTheme="minorBidi" w:cstheme="minorBidi"/>
          <w:sz w:val="26"/>
          <w:szCs w:val="26"/>
        </w:rPr>
        <w:t xml:space="preserve">alleged that the employee’s pre-existing degenerative </w:t>
      </w:r>
      <w:r w:rsidR="00F42E09">
        <w:rPr>
          <w:rFonts w:asciiTheme="minorBidi" w:hAnsiTheme="minorBidi" w:cstheme="minorBidi"/>
          <w:sz w:val="26"/>
          <w:szCs w:val="26"/>
        </w:rPr>
        <w:t>joint/disc disease was the cause of any alleged incapacity.</w:t>
      </w:r>
      <w:r w:rsidR="00B73FDB">
        <w:rPr>
          <w:rFonts w:asciiTheme="minorBidi" w:hAnsiTheme="minorBidi" w:cstheme="minorBidi"/>
          <w:sz w:val="26"/>
          <w:szCs w:val="26"/>
        </w:rPr>
        <w:t xml:space="preserve"> </w:t>
      </w:r>
      <w:r w:rsidR="00F3538B">
        <w:rPr>
          <w:rFonts w:asciiTheme="minorBidi" w:hAnsiTheme="minorBidi" w:cstheme="minorBidi"/>
          <w:sz w:val="26"/>
          <w:szCs w:val="26"/>
        </w:rPr>
        <w:t>In the hearing decision</w:t>
      </w:r>
      <w:r w:rsidR="009F39D9">
        <w:rPr>
          <w:rFonts w:asciiTheme="minorBidi" w:hAnsiTheme="minorBidi" w:cstheme="minorBidi"/>
          <w:sz w:val="26"/>
          <w:szCs w:val="26"/>
        </w:rPr>
        <w:t xml:space="preserve">, the judge addressed the </w:t>
      </w:r>
      <w:r w:rsidR="00D03EF3">
        <w:rPr>
          <w:sz w:val="26"/>
          <w:szCs w:val="26"/>
        </w:rPr>
        <w:t>§</w:t>
      </w:r>
      <w:r w:rsidR="009F39D9">
        <w:rPr>
          <w:rFonts w:asciiTheme="minorBidi" w:hAnsiTheme="minorBidi" w:cstheme="minorBidi"/>
          <w:sz w:val="26"/>
          <w:szCs w:val="26"/>
        </w:rPr>
        <w:t xml:space="preserve">1(7A) defense </w:t>
      </w:r>
      <w:r w:rsidR="00F81232">
        <w:rPr>
          <w:rFonts w:asciiTheme="minorBidi" w:hAnsiTheme="minorBidi" w:cstheme="minorBidi"/>
          <w:sz w:val="26"/>
          <w:szCs w:val="26"/>
        </w:rPr>
        <w:t>as follows</w:t>
      </w:r>
      <w:r w:rsidR="009C17C9">
        <w:rPr>
          <w:rFonts w:asciiTheme="minorBidi" w:hAnsiTheme="minorBidi" w:cstheme="minorBidi"/>
          <w:sz w:val="26"/>
          <w:szCs w:val="26"/>
        </w:rPr>
        <w:t>:</w:t>
      </w:r>
    </w:p>
    <w:p w14:paraId="69263350" w14:textId="2DCE0692" w:rsidR="00F81232" w:rsidRDefault="00254049" w:rsidP="00E5536D">
      <w:pPr>
        <w:ind w:left="720"/>
        <w:rPr>
          <w:rFonts w:asciiTheme="minorBidi" w:hAnsiTheme="minorBidi" w:cstheme="minorBidi"/>
          <w:sz w:val="26"/>
          <w:szCs w:val="26"/>
        </w:rPr>
      </w:pPr>
      <w:r>
        <w:rPr>
          <w:rFonts w:asciiTheme="minorBidi" w:hAnsiTheme="minorBidi" w:cstheme="minorBidi"/>
          <w:sz w:val="26"/>
          <w:szCs w:val="26"/>
        </w:rPr>
        <w:t>The</w:t>
      </w:r>
      <w:r w:rsidR="00212FA7">
        <w:rPr>
          <w:rFonts w:asciiTheme="minorBidi" w:hAnsiTheme="minorBidi" w:cstheme="minorBidi"/>
          <w:sz w:val="26"/>
          <w:szCs w:val="26"/>
        </w:rPr>
        <w:t xml:space="preserve"> </w:t>
      </w:r>
      <w:r w:rsidR="0019232D">
        <w:rPr>
          <w:rFonts w:asciiTheme="minorBidi" w:hAnsiTheme="minorBidi" w:cstheme="minorBidi"/>
          <w:sz w:val="26"/>
          <w:szCs w:val="26"/>
        </w:rPr>
        <w:t>[sic]</w:t>
      </w:r>
      <w:r>
        <w:rPr>
          <w:rFonts w:asciiTheme="minorBidi" w:hAnsiTheme="minorBidi" w:cstheme="minorBidi"/>
          <w:sz w:val="26"/>
          <w:szCs w:val="26"/>
        </w:rPr>
        <w:t xml:space="preserve"> insurer raised Section 1(7A) by virtue of the employee’s pre-existing degenerative cervical condition</w:t>
      </w:r>
      <w:r w:rsidR="00940D1A">
        <w:rPr>
          <w:rFonts w:asciiTheme="minorBidi" w:hAnsiTheme="minorBidi" w:cstheme="minorBidi"/>
          <w:sz w:val="26"/>
          <w:szCs w:val="26"/>
        </w:rPr>
        <w:t xml:space="preserve">. I find that the medical evidence referenced and adopted herein together with the employee’s credible testimony regarding her </w:t>
      </w:r>
      <w:r w:rsidR="00B60C7F">
        <w:rPr>
          <w:rFonts w:asciiTheme="minorBidi" w:hAnsiTheme="minorBidi" w:cstheme="minorBidi"/>
          <w:sz w:val="26"/>
          <w:szCs w:val="26"/>
        </w:rPr>
        <w:t xml:space="preserve">unrestricted asymptomatic pre-injury condition supports my concluding that there is no merit to the </w:t>
      </w:r>
      <w:r w:rsidR="0019232D">
        <w:rPr>
          <w:rFonts w:asciiTheme="minorBidi" w:hAnsiTheme="minorBidi" w:cstheme="minorBidi"/>
          <w:sz w:val="26"/>
          <w:szCs w:val="26"/>
        </w:rPr>
        <w:t xml:space="preserve">[sic] </w:t>
      </w:r>
      <w:r w:rsidR="00B60C7F">
        <w:rPr>
          <w:rFonts w:asciiTheme="minorBidi" w:hAnsiTheme="minorBidi" w:cstheme="minorBidi"/>
          <w:sz w:val="26"/>
          <w:szCs w:val="26"/>
        </w:rPr>
        <w:t>insurer’s claimed affirmative defense</w:t>
      </w:r>
      <w:r w:rsidR="00FB022A">
        <w:rPr>
          <w:rFonts w:asciiTheme="minorBidi" w:hAnsiTheme="minorBidi" w:cstheme="minorBidi"/>
          <w:sz w:val="26"/>
          <w:szCs w:val="26"/>
        </w:rPr>
        <w:t xml:space="preserve">. Notwithstanding my conclusions, I find that Dr. Morley’s opinion is clear and convincing, satisfying the </w:t>
      </w:r>
      <w:r w:rsidR="000417EA">
        <w:rPr>
          <w:rFonts w:asciiTheme="minorBidi" w:hAnsiTheme="minorBidi" w:cstheme="minorBidi"/>
          <w:sz w:val="26"/>
          <w:szCs w:val="26"/>
        </w:rPr>
        <w:t>employee’s burden under Section 1(7A). I conclude and so find that this work injury</w:t>
      </w:r>
      <w:r w:rsidR="00DF3D86">
        <w:rPr>
          <w:rFonts w:asciiTheme="minorBidi" w:hAnsiTheme="minorBidi" w:cstheme="minorBidi"/>
          <w:sz w:val="26"/>
          <w:szCs w:val="26"/>
        </w:rPr>
        <w:t xml:space="preserve"> has been and remains a major cause of the employee’s condition, continuing total disability and need for </w:t>
      </w:r>
      <w:r w:rsidR="00150E9F">
        <w:rPr>
          <w:rFonts w:asciiTheme="minorBidi" w:hAnsiTheme="minorBidi" w:cstheme="minorBidi"/>
          <w:sz w:val="26"/>
          <w:szCs w:val="26"/>
        </w:rPr>
        <w:t>ongoing</w:t>
      </w:r>
      <w:r w:rsidR="00DF3D86">
        <w:rPr>
          <w:rFonts w:asciiTheme="minorBidi" w:hAnsiTheme="minorBidi" w:cstheme="minorBidi"/>
          <w:sz w:val="26"/>
          <w:szCs w:val="26"/>
        </w:rPr>
        <w:t xml:space="preserve"> treatment.</w:t>
      </w:r>
    </w:p>
    <w:p w14:paraId="4B4E3CA6" w14:textId="77777777" w:rsidR="00657162" w:rsidRDefault="00657162" w:rsidP="00657162">
      <w:pPr>
        <w:ind w:left="720" w:firstLine="720"/>
        <w:rPr>
          <w:rFonts w:asciiTheme="minorBidi" w:hAnsiTheme="minorBidi" w:cstheme="minorBidi"/>
          <w:sz w:val="26"/>
          <w:szCs w:val="26"/>
        </w:rPr>
      </w:pPr>
    </w:p>
    <w:p w14:paraId="656D08F5" w14:textId="3A0DEDB7" w:rsidR="00DF3D86" w:rsidRDefault="00C71F9E" w:rsidP="00DF3D86">
      <w:pPr>
        <w:spacing w:line="360" w:lineRule="auto"/>
        <w:rPr>
          <w:rFonts w:asciiTheme="minorBidi" w:hAnsiTheme="minorBidi" w:cstheme="minorBidi"/>
          <w:sz w:val="26"/>
          <w:szCs w:val="26"/>
        </w:rPr>
      </w:pPr>
      <w:r>
        <w:rPr>
          <w:rFonts w:asciiTheme="minorBidi" w:hAnsiTheme="minorBidi" w:cstheme="minorBidi"/>
          <w:sz w:val="26"/>
          <w:szCs w:val="26"/>
        </w:rPr>
        <w:t>(</w:t>
      </w:r>
      <w:r w:rsidR="00150E9F">
        <w:rPr>
          <w:rFonts w:asciiTheme="minorBidi" w:hAnsiTheme="minorBidi" w:cstheme="minorBidi"/>
          <w:sz w:val="26"/>
          <w:szCs w:val="26"/>
        </w:rPr>
        <w:t>Dec. 10-11.)</w:t>
      </w:r>
    </w:p>
    <w:p w14:paraId="0714ECDB" w14:textId="589523DE" w:rsidR="009922CB" w:rsidRDefault="00657162" w:rsidP="00DF3D86">
      <w:pPr>
        <w:spacing w:line="360" w:lineRule="auto"/>
        <w:rPr>
          <w:rFonts w:asciiTheme="minorBidi" w:hAnsiTheme="minorBidi" w:cstheme="minorBidi"/>
          <w:sz w:val="26"/>
          <w:szCs w:val="26"/>
        </w:rPr>
      </w:pPr>
      <w:r>
        <w:rPr>
          <w:rFonts w:asciiTheme="minorBidi" w:hAnsiTheme="minorBidi" w:cstheme="minorBidi"/>
          <w:sz w:val="26"/>
          <w:szCs w:val="26"/>
        </w:rPr>
        <w:tab/>
      </w:r>
      <w:r w:rsidR="008C3A5F">
        <w:rPr>
          <w:rFonts w:asciiTheme="minorBidi" w:hAnsiTheme="minorBidi" w:cstheme="minorBidi"/>
          <w:sz w:val="26"/>
          <w:szCs w:val="26"/>
        </w:rPr>
        <w:t xml:space="preserve">On appeal, the </w:t>
      </w:r>
      <w:r w:rsidR="001018DC">
        <w:rPr>
          <w:rFonts w:asciiTheme="minorBidi" w:hAnsiTheme="minorBidi" w:cstheme="minorBidi"/>
          <w:sz w:val="26"/>
          <w:szCs w:val="26"/>
        </w:rPr>
        <w:t>self-</w:t>
      </w:r>
      <w:r w:rsidR="008C3A5F">
        <w:rPr>
          <w:rFonts w:asciiTheme="minorBidi" w:hAnsiTheme="minorBidi" w:cstheme="minorBidi"/>
          <w:sz w:val="26"/>
          <w:szCs w:val="26"/>
        </w:rPr>
        <w:t xml:space="preserve">insurer argues </w:t>
      </w:r>
      <w:r w:rsidR="00380EC8">
        <w:rPr>
          <w:rFonts w:asciiTheme="minorBidi" w:hAnsiTheme="minorBidi" w:cstheme="minorBidi"/>
          <w:sz w:val="26"/>
          <w:szCs w:val="26"/>
        </w:rPr>
        <w:t xml:space="preserve">that the administrative judge </w:t>
      </w:r>
      <w:r w:rsidR="009F2064">
        <w:rPr>
          <w:rFonts w:asciiTheme="minorBidi" w:hAnsiTheme="minorBidi" w:cstheme="minorBidi"/>
          <w:sz w:val="26"/>
          <w:szCs w:val="26"/>
        </w:rPr>
        <w:t>failed to perform the appropriate analysis</w:t>
      </w:r>
      <w:r w:rsidR="00981C11">
        <w:rPr>
          <w:rFonts w:asciiTheme="minorBidi" w:hAnsiTheme="minorBidi" w:cstheme="minorBidi"/>
          <w:sz w:val="26"/>
          <w:szCs w:val="26"/>
        </w:rPr>
        <w:t xml:space="preserve"> under</w:t>
      </w:r>
      <w:r w:rsidR="00981C11">
        <w:rPr>
          <w:sz w:val="26"/>
          <w:szCs w:val="26"/>
        </w:rPr>
        <w:t>§</w:t>
      </w:r>
      <w:r w:rsidR="00981C11">
        <w:rPr>
          <w:rFonts w:asciiTheme="minorBidi" w:hAnsiTheme="minorBidi" w:cstheme="minorBidi"/>
          <w:sz w:val="26"/>
          <w:szCs w:val="26"/>
        </w:rPr>
        <w:t xml:space="preserve">1(7A) and </w:t>
      </w:r>
      <w:r w:rsidR="00380EC8">
        <w:rPr>
          <w:rFonts w:asciiTheme="minorBidi" w:hAnsiTheme="minorBidi" w:cstheme="minorBidi"/>
          <w:sz w:val="26"/>
          <w:szCs w:val="26"/>
        </w:rPr>
        <w:t xml:space="preserve">erroneously found there was no merit to the </w:t>
      </w:r>
      <w:r w:rsidR="009F2064">
        <w:rPr>
          <w:rFonts w:asciiTheme="minorBidi" w:hAnsiTheme="minorBidi" w:cstheme="minorBidi"/>
          <w:sz w:val="26"/>
          <w:szCs w:val="26"/>
        </w:rPr>
        <w:t>self-insurer’s</w:t>
      </w:r>
      <w:r w:rsidR="00981C11">
        <w:rPr>
          <w:rFonts w:asciiTheme="minorBidi" w:hAnsiTheme="minorBidi" w:cstheme="minorBidi"/>
          <w:sz w:val="26"/>
          <w:szCs w:val="26"/>
        </w:rPr>
        <w:t xml:space="preserve"> defense.</w:t>
      </w:r>
      <w:r w:rsidR="009E4C15">
        <w:rPr>
          <w:rFonts w:asciiTheme="minorBidi" w:hAnsiTheme="minorBidi" w:cstheme="minorBidi"/>
          <w:sz w:val="26"/>
          <w:szCs w:val="26"/>
        </w:rPr>
        <w:t xml:space="preserve"> </w:t>
      </w:r>
      <w:r w:rsidR="00F758DF">
        <w:rPr>
          <w:rFonts w:asciiTheme="minorBidi" w:hAnsiTheme="minorBidi" w:cstheme="minorBidi"/>
          <w:sz w:val="26"/>
          <w:szCs w:val="26"/>
        </w:rPr>
        <w:t xml:space="preserve">(Insurer br. </w:t>
      </w:r>
      <w:r w:rsidR="00812E50">
        <w:rPr>
          <w:rFonts w:asciiTheme="minorBidi" w:hAnsiTheme="minorBidi" w:cstheme="minorBidi"/>
          <w:sz w:val="26"/>
          <w:szCs w:val="26"/>
        </w:rPr>
        <w:t xml:space="preserve">10.) </w:t>
      </w:r>
      <w:r w:rsidR="00981C11">
        <w:rPr>
          <w:rFonts w:asciiTheme="minorBidi" w:hAnsiTheme="minorBidi" w:cstheme="minorBidi"/>
          <w:sz w:val="26"/>
          <w:szCs w:val="26"/>
        </w:rPr>
        <w:t xml:space="preserve">We have consistently directed administrative judges to conduct a proper analysis of a </w:t>
      </w:r>
      <w:r w:rsidR="00981C11">
        <w:rPr>
          <w:sz w:val="26"/>
          <w:szCs w:val="26"/>
        </w:rPr>
        <w:t>§</w:t>
      </w:r>
      <w:r w:rsidR="00981C11">
        <w:rPr>
          <w:rFonts w:asciiTheme="minorBidi" w:hAnsiTheme="minorBidi" w:cstheme="minorBidi"/>
          <w:sz w:val="26"/>
          <w:szCs w:val="26"/>
        </w:rPr>
        <w:t xml:space="preserve">1(7A) defense in accordance with the parameters set forth in </w:t>
      </w:r>
      <w:r w:rsidR="00981C11" w:rsidRPr="00FE7F83">
        <w:rPr>
          <w:rFonts w:asciiTheme="minorBidi" w:hAnsiTheme="minorBidi" w:cstheme="minorBidi"/>
          <w:sz w:val="26"/>
          <w:szCs w:val="26"/>
          <w:u w:val="single"/>
        </w:rPr>
        <w:t>Vieira</w:t>
      </w:r>
      <w:r w:rsidR="00981C11">
        <w:rPr>
          <w:rFonts w:asciiTheme="minorBidi" w:hAnsiTheme="minorBidi" w:cstheme="minorBidi"/>
          <w:sz w:val="26"/>
          <w:szCs w:val="26"/>
        </w:rPr>
        <w:t xml:space="preserve"> v. </w:t>
      </w:r>
      <w:r w:rsidR="00981C11" w:rsidRPr="00FE7F83">
        <w:rPr>
          <w:rFonts w:asciiTheme="minorBidi" w:hAnsiTheme="minorBidi" w:cstheme="minorBidi"/>
          <w:sz w:val="26"/>
          <w:szCs w:val="26"/>
          <w:u w:val="single"/>
        </w:rPr>
        <w:t>D’Agostino Assocs</w:t>
      </w:r>
      <w:r w:rsidR="00981C11">
        <w:rPr>
          <w:rFonts w:asciiTheme="minorBidi" w:hAnsiTheme="minorBidi" w:cstheme="minorBidi"/>
          <w:sz w:val="26"/>
          <w:szCs w:val="26"/>
        </w:rPr>
        <w:t>., 19 Mass. Workers’ Comp. Rep. 50 (2005).</w:t>
      </w:r>
      <w:r w:rsidR="00981C11">
        <w:rPr>
          <w:rStyle w:val="FootnoteReference"/>
          <w:rFonts w:asciiTheme="minorBidi" w:hAnsiTheme="minorBidi" w:cstheme="minorBidi"/>
          <w:sz w:val="26"/>
          <w:szCs w:val="26"/>
        </w:rPr>
        <w:footnoteReference w:id="3"/>
      </w:r>
      <w:r w:rsidR="00EE150D">
        <w:rPr>
          <w:rFonts w:asciiTheme="minorBidi" w:hAnsiTheme="minorBidi" w:cstheme="minorBidi"/>
          <w:sz w:val="26"/>
          <w:szCs w:val="26"/>
        </w:rPr>
        <w:t xml:space="preserve">  </w:t>
      </w:r>
      <w:r w:rsidR="00ED6205">
        <w:rPr>
          <w:rFonts w:asciiTheme="minorBidi" w:hAnsiTheme="minorBidi" w:cstheme="minorBidi"/>
          <w:sz w:val="26"/>
          <w:szCs w:val="26"/>
        </w:rPr>
        <w:t>Considering</w:t>
      </w:r>
      <w:r w:rsidR="009E4C15">
        <w:rPr>
          <w:rFonts w:asciiTheme="minorBidi" w:hAnsiTheme="minorBidi" w:cstheme="minorBidi"/>
          <w:sz w:val="26"/>
          <w:szCs w:val="26"/>
        </w:rPr>
        <w:t xml:space="preserve"> the adopted medical opinion of Dr. Morley</w:t>
      </w:r>
      <w:r w:rsidR="00663872">
        <w:rPr>
          <w:rFonts w:asciiTheme="minorBidi" w:hAnsiTheme="minorBidi" w:cstheme="minorBidi"/>
          <w:sz w:val="26"/>
          <w:szCs w:val="26"/>
        </w:rPr>
        <w:t xml:space="preserve">, we agree with the </w:t>
      </w:r>
      <w:r w:rsidR="001018DC">
        <w:rPr>
          <w:rFonts w:asciiTheme="minorBidi" w:hAnsiTheme="minorBidi" w:cstheme="minorBidi"/>
          <w:sz w:val="26"/>
          <w:szCs w:val="26"/>
        </w:rPr>
        <w:t>self-</w:t>
      </w:r>
      <w:r w:rsidR="00663872">
        <w:rPr>
          <w:rFonts w:asciiTheme="minorBidi" w:hAnsiTheme="minorBidi" w:cstheme="minorBidi"/>
          <w:sz w:val="26"/>
          <w:szCs w:val="26"/>
        </w:rPr>
        <w:t xml:space="preserve">insurer that </w:t>
      </w:r>
      <w:r w:rsidR="00812E50">
        <w:rPr>
          <w:rFonts w:asciiTheme="minorBidi" w:hAnsiTheme="minorBidi" w:cstheme="minorBidi"/>
          <w:sz w:val="26"/>
          <w:szCs w:val="26"/>
        </w:rPr>
        <w:t xml:space="preserve">it met its burden of production on </w:t>
      </w:r>
      <w:r w:rsidR="00AC2BF2">
        <w:rPr>
          <w:sz w:val="26"/>
          <w:szCs w:val="26"/>
        </w:rPr>
        <w:t>§</w:t>
      </w:r>
      <w:r w:rsidR="00812E50">
        <w:rPr>
          <w:rFonts w:asciiTheme="minorBidi" w:hAnsiTheme="minorBidi" w:cstheme="minorBidi"/>
          <w:sz w:val="26"/>
          <w:szCs w:val="26"/>
        </w:rPr>
        <w:t xml:space="preserve">1(7A) and </w:t>
      </w:r>
      <w:r w:rsidR="001A528E">
        <w:rPr>
          <w:rFonts w:asciiTheme="minorBidi" w:hAnsiTheme="minorBidi" w:cstheme="minorBidi"/>
          <w:sz w:val="26"/>
          <w:szCs w:val="26"/>
        </w:rPr>
        <w:t xml:space="preserve">established sufficient evidence to raise </w:t>
      </w:r>
      <w:r w:rsidR="00AC2BF2">
        <w:rPr>
          <w:sz w:val="26"/>
          <w:szCs w:val="26"/>
        </w:rPr>
        <w:t>§</w:t>
      </w:r>
      <w:r w:rsidR="001A528E">
        <w:rPr>
          <w:rFonts w:asciiTheme="minorBidi" w:hAnsiTheme="minorBidi" w:cstheme="minorBidi"/>
          <w:sz w:val="26"/>
          <w:szCs w:val="26"/>
        </w:rPr>
        <w:t>1(7A)</w:t>
      </w:r>
      <w:r w:rsidR="00A629AA">
        <w:rPr>
          <w:rFonts w:asciiTheme="minorBidi" w:hAnsiTheme="minorBidi" w:cstheme="minorBidi"/>
          <w:sz w:val="26"/>
          <w:szCs w:val="26"/>
        </w:rPr>
        <w:t xml:space="preserve"> as </w:t>
      </w:r>
      <w:r w:rsidR="00E751F9">
        <w:rPr>
          <w:rFonts w:asciiTheme="minorBidi" w:hAnsiTheme="minorBidi" w:cstheme="minorBidi"/>
          <w:sz w:val="26"/>
          <w:szCs w:val="26"/>
        </w:rPr>
        <w:t xml:space="preserve">a </w:t>
      </w:r>
      <w:r w:rsidR="00A629AA">
        <w:rPr>
          <w:rFonts w:asciiTheme="minorBidi" w:hAnsiTheme="minorBidi" w:cstheme="minorBidi"/>
          <w:sz w:val="26"/>
          <w:szCs w:val="26"/>
        </w:rPr>
        <w:t xml:space="preserve">defense. </w:t>
      </w:r>
      <w:r w:rsidR="007D500A">
        <w:rPr>
          <w:rFonts w:asciiTheme="minorBidi" w:hAnsiTheme="minorBidi" w:cstheme="minorBidi"/>
          <w:sz w:val="26"/>
          <w:szCs w:val="26"/>
        </w:rPr>
        <w:t xml:space="preserve">As noted above, Dr. Morley’s impartial report identifies the employee’s pre-existing degenerative condition </w:t>
      </w:r>
      <w:r w:rsidR="00CB59F3">
        <w:rPr>
          <w:rFonts w:asciiTheme="minorBidi" w:hAnsiTheme="minorBidi" w:cstheme="minorBidi"/>
          <w:sz w:val="26"/>
          <w:szCs w:val="26"/>
        </w:rPr>
        <w:t xml:space="preserve">and </w:t>
      </w:r>
      <w:r w:rsidR="00BE3B63">
        <w:rPr>
          <w:rFonts w:asciiTheme="minorBidi" w:hAnsiTheme="minorBidi" w:cstheme="minorBidi"/>
          <w:sz w:val="26"/>
          <w:szCs w:val="26"/>
        </w:rPr>
        <w:t>notes</w:t>
      </w:r>
      <w:r w:rsidR="00870B63">
        <w:rPr>
          <w:rFonts w:asciiTheme="minorBidi" w:hAnsiTheme="minorBidi" w:cstheme="minorBidi"/>
          <w:sz w:val="26"/>
          <w:szCs w:val="26"/>
        </w:rPr>
        <w:t xml:space="preserve"> the work injury </w:t>
      </w:r>
      <w:r w:rsidR="00C97BAB">
        <w:rPr>
          <w:rFonts w:asciiTheme="minorBidi" w:hAnsiTheme="minorBidi" w:cstheme="minorBidi"/>
          <w:sz w:val="26"/>
          <w:szCs w:val="26"/>
        </w:rPr>
        <w:t xml:space="preserve">aggravated </w:t>
      </w:r>
      <w:r w:rsidR="00E82EF0">
        <w:rPr>
          <w:rFonts w:asciiTheme="minorBidi" w:hAnsiTheme="minorBidi" w:cstheme="minorBidi"/>
          <w:sz w:val="26"/>
          <w:szCs w:val="26"/>
        </w:rPr>
        <w:t>the multi-level disc/joint</w:t>
      </w:r>
      <w:r w:rsidR="00BE3B63">
        <w:rPr>
          <w:rFonts w:asciiTheme="minorBidi" w:hAnsiTheme="minorBidi" w:cstheme="minorBidi"/>
          <w:sz w:val="26"/>
          <w:szCs w:val="26"/>
        </w:rPr>
        <w:t xml:space="preserve"> disease</w:t>
      </w:r>
      <w:r w:rsidR="0010625B">
        <w:rPr>
          <w:rFonts w:asciiTheme="minorBidi" w:hAnsiTheme="minorBidi" w:cstheme="minorBidi"/>
          <w:sz w:val="26"/>
          <w:szCs w:val="26"/>
        </w:rPr>
        <w:t>,</w:t>
      </w:r>
      <w:r w:rsidR="002D1D33">
        <w:rPr>
          <w:rFonts w:asciiTheme="minorBidi" w:hAnsiTheme="minorBidi" w:cstheme="minorBidi"/>
          <w:sz w:val="26"/>
          <w:szCs w:val="26"/>
        </w:rPr>
        <w:t xml:space="preserve"> </w:t>
      </w:r>
      <w:r w:rsidR="00FD049B">
        <w:rPr>
          <w:rFonts w:asciiTheme="minorBidi" w:hAnsiTheme="minorBidi" w:cstheme="minorBidi"/>
          <w:sz w:val="26"/>
          <w:szCs w:val="26"/>
        </w:rPr>
        <w:t xml:space="preserve">and that the injury is a major cause of </w:t>
      </w:r>
      <w:r w:rsidR="00511B89">
        <w:rPr>
          <w:rFonts w:asciiTheme="minorBidi" w:hAnsiTheme="minorBidi" w:cstheme="minorBidi"/>
          <w:sz w:val="26"/>
          <w:szCs w:val="26"/>
        </w:rPr>
        <w:t xml:space="preserve">the employee’s symptoms and need for treatment. </w:t>
      </w:r>
      <w:r w:rsidR="00DB0B35">
        <w:rPr>
          <w:rFonts w:asciiTheme="minorBidi" w:hAnsiTheme="minorBidi" w:cstheme="minorBidi"/>
          <w:sz w:val="26"/>
          <w:szCs w:val="26"/>
        </w:rPr>
        <w:t>It was, therefore, error for the judge</w:t>
      </w:r>
      <w:r w:rsidR="00982EA5">
        <w:rPr>
          <w:rFonts w:asciiTheme="minorBidi" w:hAnsiTheme="minorBidi" w:cstheme="minorBidi"/>
          <w:sz w:val="26"/>
          <w:szCs w:val="26"/>
        </w:rPr>
        <w:t>,</w:t>
      </w:r>
      <w:r w:rsidR="00DB0B35">
        <w:rPr>
          <w:rFonts w:asciiTheme="minorBidi" w:hAnsiTheme="minorBidi" w:cstheme="minorBidi"/>
          <w:sz w:val="26"/>
          <w:szCs w:val="26"/>
        </w:rPr>
        <w:t xml:space="preserve"> </w:t>
      </w:r>
      <w:r w:rsidR="00564A5B">
        <w:rPr>
          <w:rFonts w:asciiTheme="minorBidi" w:hAnsiTheme="minorBidi" w:cstheme="minorBidi"/>
          <w:sz w:val="26"/>
          <w:szCs w:val="26"/>
        </w:rPr>
        <w:t xml:space="preserve">without </w:t>
      </w:r>
      <w:r w:rsidR="00C93262">
        <w:rPr>
          <w:rFonts w:asciiTheme="minorBidi" w:hAnsiTheme="minorBidi" w:cstheme="minorBidi"/>
          <w:sz w:val="26"/>
          <w:szCs w:val="26"/>
        </w:rPr>
        <w:t xml:space="preserve">making </w:t>
      </w:r>
      <w:r w:rsidR="00982EA5">
        <w:rPr>
          <w:rFonts w:asciiTheme="minorBidi" w:hAnsiTheme="minorBidi" w:cstheme="minorBidi"/>
          <w:sz w:val="26"/>
          <w:szCs w:val="26"/>
        </w:rPr>
        <w:t xml:space="preserve">any </w:t>
      </w:r>
      <w:r w:rsidR="00C93262">
        <w:rPr>
          <w:rFonts w:asciiTheme="minorBidi" w:hAnsiTheme="minorBidi" w:cstheme="minorBidi"/>
          <w:sz w:val="26"/>
          <w:szCs w:val="26"/>
        </w:rPr>
        <w:t xml:space="preserve">findings of fact on each step of </w:t>
      </w:r>
      <w:r w:rsidR="008236B5">
        <w:rPr>
          <w:rFonts w:asciiTheme="minorBidi" w:hAnsiTheme="minorBidi" w:cstheme="minorBidi"/>
          <w:sz w:val="26"/>
          <w:szCs w:val="26"/>
        </w:rPr>
        <w:t>the analysis</w:t>
      </w:r>
      <w:r w:rsidR="00564A5B">
        <w:rPr>
          <w:rFonts w:asciiTheme="minorBidi" w:hAnsiTheme="minorBidi" w:cstheme="minorBidi"/>
          <w:sz w:val="26"/>
          <w:szCs w:val="26"/>
        </w:rPr>
        <w:t xml:space="preserve">, </w:t>
      </w:r>
      <w:r w:rsidR="00254751">
        <w:rPr>
          <w:rFonts w:asciiTheme="minorBidi" w:hAnsiTheme="minorBidi" w:cstheme="minorBidi"/>
          <w:sz w:val="26"/>
          <w:szCs w:val="26"/>
        </w:rPr>
        <w:t xml:space="preserve">to </w:t>
      </w:r>
      <w:r w:rsidR="00C93262">
        <w:rPr>
          <w:rFonts w:asciiTheme="minorBidi" w:hAnsiTheme="minorBidi" w:cstheme="minorBidi"/>
          <w:sz w:val="26"/>
          <w:szCs w:val="26"/>
        </w:rPr>
        <w:lastRenderedPageBreak/>
        <w:t xml:space="preserve">summarily conclude there </w:t>
      </w:r>
      <w:r w:rsidR="00CE5059">
        <w:rPr>
          <w:rFonts w:asciiTheme="minorBidi" w:hAnsiTheme="minorBidi" w:cstheme="minorBidi"/>
          <w:sz w:val="26"/>
          <w:szCs w:val="26"/>
        </w:rPr>
        <w:t>was “</w:t>
      </w:r>
      <w:r w:rsidR="00254751">
        <w:rPr>
          <w:rFonts w:asciiTheme="minorBidi" w:hAnsiTheme="minorBidi" w:cstheme="minorBidi"/>
          <w:sz w:val="26"/>
          <w:szCs w:val="26"/>
        </w:rPr>
        <w:t xml:space="preserve">no merit” to the </w:t>
      </w:r>
      <w:r w:rsidR="001018DC">
        <w:rPr>
          <w:rFonts w:asciiTheme="minorBidi" w:hAnsiTheme="minorBidi" w:cstheme="minorBidi"/>
          <w:sz w:val="26"/>
          <w:szCs w:val="26"/>
        </w:rPr>
        <w:t>self-</w:t>
      </w:r>
      <w:r w:rsidR="00254751">
        <w:rPr>
          <w:rFonts w:asciiTheme="minorBidi" w:hAnsiTheme="minorBidi" w:cstheme="minorBidi"/>
          <w:sz w:val="26"/>
          <w:szCs w:val="26"/>
        </w:rPr>
        <w:t xml:space="preserve">insurer’s </w:t>
      </w:r>
      <w:r w:rsidR="0075618D">
        <w:rPr>
          <w:sz w:val="26"/>
          <w:szCs w:val="26"/>
        </w:rPr>
        <w:t>§</w:t>
      </w:r>
      <w:r w:rsidR="00254751">
        <w:rPr>
          <w:rFonts w:asciiTheme="minorBidi" w:hAnsiTheme="minorBidi" w:cstheme="minorBidi"/>
          <w:sz w:val="26"/>
          <w:szCs w:val="26"/>
        </w:rPr>
        <w:t>1(7A) defense</w:t>
      </w:r>
      <w:r w:rsidR="00FE1F48">
        <w:rPr>
          <w:rFonts w:asciiTheme="minorBidi" w:hAnsiTheme="minorBidi" w:cstheme="minorBidi"/>
          <w:sz w:val="26"/>
          <w:szCs w:val="26"/>
        </w:rPr>
        <w:t xml:space="preserve"> </w:t>
      </w:r>
      <w:r w:rsidR="00FE330C">
        <w:rPr>
          <w:rFonts w:asciiTheme="minorBidi" w:hAnsiTheme="minorBidi" w:cstheme="minorBidi"/>
          <w:sz w:val="26"/>
          <w:szCs w:val="26"/>
        </w:rPr>
        <w:t xml:space="preserve">where </w:t>
      </w:r>
      <w:r w:rsidR="00FE1F48">
        <w:rPr>
          <w:rFonts w:asciiTheme="minorBidi" w:hAnsiTheme="minorBidi" w:cstheme="minorBidi"/>
          <w:sz w:val="26"/>
          <w:szCs w:val="26"/>
        </w:rPr>
        <w:t>the required burden of pro</w:t>
      </w:r>
      <w:r w:rsidR="009922CB">
        <w:rPr>
          <w:rFonts w:asciiTheme="minorBidi" w:hAnsiTheme="minorBidi" w:cstheme="minorBidi"/>
          <w:sz w:val="26"/>
          <w:szCs w:val="26"/>
        </w:rPr>
        <w:t>duction was clearly met.</w:t>
      </w:r>
    </w:p>
    <w:p w14:paraId="3DBD00A6" w14:textId="0B5E9F7A" w:rsidR="00051BED" w:rsidRDefault="00531528" w:rsidP="009922CB">
      <w:pPr>
        <w:spacing w:line="360" w:lineRule="auto"/>
        <w:ind w:firstLine="720"/>
        <w:rPr>
          <w:rFonts w:asciiTheme="minorBidi" w:hAnsiTheme="minorBidi" w:cstheme="minorBidi"/>
          <w:sz w:val="26"/>
          <w:szCs w:val="26"/>
        </w:rPr>
      </w:pPr>
      <w:r>
        <w:rPr>
          <w:rFonts w:asciiTheme="minorBidi" w:hAnsiTheme="minorBidi" w:cstheme="minorBidi"/>
          <w:sz w:val="26"/>
          <w:szCs w:val="26"/>
        </w:rPr>
        <w:t xml:space="preserve">The </w:t>
      </w:r>
      <w:r w:rsidR="001018DC">
        <w:rPr>
          <w:rFonts w:asciiTheme="minorBidi" w:hAnsiTheme="minorBidi" w:cstheme="minorBidi"/>
          <w:sz w:val="26"/>
          <w:szCs w:val="26"/>
        </w:rPr>
        <w:t>self-</w:t>
      </w:r>
      <w:r>
        <w:rPr>
          <w:rFonts w:asciiTheme="minorBidi" w:hAnsiTheme="minorBidi" w:cstheme="minorBidi"/>
          <w:sz w:val="26"/>
          <w:szCs w:val="26"/>
        </w:rPr>
        <w:t xml:space="preserve">insurer </w:t>
      </w:r>
      <w:r w:rsidR="00B20DFC">
        <w:rPr>
          <w:rFonts w:asciiTheme="minorBidi" w:hAnsiTheme="minorBidi" w:cstheme="minorBidi"/>
          <w:sz w:val="26"/>
          <w:szCs w:val="26"/>
        </w:rPr>
        <w:t xml:space="preserve">also takes issue with the judge’s </w:t>
      </w:r>
      <w:r w:rsidR="00441403">
        <w:rPr>
          <w:rFonts w:asciiTheme="minorBidi" w:hAnsiTheme="minorBidi" w:cstheme="minorBidi"/>
          <w:sz w:val="26"/>
          <w:szCs w:val="26"/>
        </w:rPr>
        <w:t xml:space="preserve">reliance on the asymptomatic nature of the </w:t>
      </w:r>
      <w:r w:rsidR="008B3610">
        <w:rPr>
          <w:rFonts w:asciiTheme="minorBidi" w:hAnsiTheme="minorBidi" w:cstheme="minorBidi"/>
          <w:sz w:val="26"/>
          <w:szCs w:val="26"/>
        </w:rPr>
        <w:t>employee’s pre-existing condition</w:t>
      </w:r>
      <w:r w:rsidR="005A2585">
        <w:rPr>
          <w:rFonts w:asciiTheme="minorBidi" w:hAnsiTheme="minorBidi" w:cstheme="minorBidi"/>
          <w:sz w:val="26"/>
          <w:szCs w:val="26"/>
        </w:rPr>
        <w:t xml:space="preserve"> in </w:t>
      </w:r>
      <w:r w:rsidR="00C52B03">
        <w:rPr>
          <w:rFonts w:asciiTheme="minorBidi" w:hAnsiTheme="minorBidi" w:cstheme="minorBidi"/>
          <w:sz w:val="26"/>
          <w:szCs w:val="26"/>
        </w:rPr>
        <w:t>t</w:t>
      </w:r>
      <w:r w:rsidR="005A2585">
        <w:rPr>
          <w:rFonts w:asciiTheme="minorBidi" w:hAnsiTheme="minorBidi" w:cstheme="minorBidi"/>
          <w:sz w:val="26"/>
          <w:szCs w:val="26"/>
        </w:rPr>
        <w:t xml:space="preserve">he </w:t>
      </w:r>
      <w:r w:rsidR="00DE3966">
        <w:rPr>
          <w:sz w:val="26"/>
          <w:szCs w:val="26"/>
        </w:rPr>
        <w:t>§</w:t>
      </w:r>
      <w:r w:rsidR="005A2585">
        <w:rPr>
          <w:rFonts w:asciiTheme="minorBidi" w:hAnsiTheme="minorBidi" w:cstheme="minorBidi"/>
          <w:sz w:val="26"/>
          <w:szCs w:val="26"/>
        </w:rPr>
        <w:t>1(7A) analysis</w:t>
      </w:r>
      <w:r w:rsidR="00C52B03">
        <w:rPr>
          <w:rFonts w:asciiTheme="minorBidi" w:hAnsiTheme="minorBidi" w:cstheme="minorBidi"/>
          <w:sz w:val="26"/>
          <w:szCs w:val="26"/>
        </w:rPr>
        <w:t>, and argues</w:t>
      </w:r>
      <w:r w:rsidR="002470E8">
        <w:rPr>
          <w:rFonts w:asciiTheme="minorBidi" w:hAnsiTheme="minorBidi" w:cstheme="minorBidi"/>
          <w:sz w:val="26"/>
          <w:szCs w:val="26"/>
        </w:rPr>
        <w:t xml:space="preserve"> “[h]owever, nowhere in the case law does it state that the pre-existing condition </w:t>
      </w:r>
      <w:r w:rsidR="0028010D">
        <w:rPr>
          <w:rFonts w:asciiTheme="minorBidi" w:hAnsiTheme="minorBidi" w:cstheme="minorBidi"/>
          <w:sz w:val="26"/>
          <w:szCs w:val="26"/>
        </w:rPr>
        <w:t xml:space="preserve">has to be symptomatic for </w:t>
      </w:r>
      <w:r w:rsidR="0075618D">
        <w:rPr>
          <w:sz w:val="26"/>
          <w:szCs w:val="26"/>
        </w:rPr>
        <w:t>§</w:t>
      </w:r>
      <w:r w:rsidR="0075618D">
        <w:rPr>
          <w:rFonts w:asciiTheme="minorBidi" w:hAnsiTheme="minorBidi" w:cstheme="minorBidi"/>
          <w:sz w:val="26"/>
          <w:szCs w:val="26"/>
        </w:rPr>
        <w:t>1</w:t>
      </w:r>
      <w:r w:rsidR="0028010D">
        <w:rPr>
          <w:rFonts w:asciiTheme="minorBidi" w:hAnsiTheme="minorBidi" w:cstheme="minorBidi"/>
          <w:sz w:val="26"/>
          <w:szCs w:val="26"/>
        </w:rPr>
        <w:t>(7A) to apply.</w:t>
      </w:r>
      <w:r w:rsidR="00410223">
        <w:rPr>
          <w:rFonts w:asciiTheme="minorBidi" w:hAnsiTheme="minorBidi" w:cstheme="minorBidi"/>
          <w:sz w:val="26"/>
          <w:szCs w:val="26"/>
        </w:rPr>
        <w:t>” (Insurer br.12.) We agree</w:t>
      </w:r>
      <w:r w:rsidR="005840F5">
        <w:rPr>
          <w:rFonts w:asciiTheme="minorBidi" w:hAnsiTheme="minorBidi" w:cstheme="minorBidi"/>
          <w:sz w:val="26"/>
          <w:szCs w:val="26"/>
        </w:rPr>
        <w:t>.</w:t>
      </w:r>
      <w:r w:rsidR="00410223">
        <w:rPr>
          <w:rFonts w:asciiTheme="minorBidi" w:hAnsiTheme="minorBidi" w:cstheme="minorBidi"/>
          <w:sz w:val="26"/>
          <w:szCs w:val="26"/>
        </w:rPr>
        <w:t xml:space="preserve"> </w:t>
      </w:r>
    </w:p>
    <w:p w14:paraId="411C1BA4" w14:textId="4E2740B4" w:rsidR="00172D30" w:rsidRDefault="00CF5E6C" w:rsidP="006F6CB2">
      <w:pPr>
        <w:ind w:left="720"/>
        <w:rPr>
          <w:rFonts w:asciiTheme="minorBidi" w:hAnsiTheme="minorBidi" w:cstheme="minorBidi"/>
          <w:sz w:val="26"/>
          <w:szCs w:val="26"/>
        </w:rPr>
      </w:pPr>
      <w:r>
        <w:rPr>
          <w:rFonts w:asciiTheme="minorBidi" w:hAnsiTheme="minorBidi" w:cstheme="minorBidi"/>
          <w:sz w:val="26"/>
          <w:szCs w:val="26"/>
        </w:rPr>
        <w:t>A</w:t>
      </w:r>
      <w:r w:rsidR="00EC406C">
        <w:rPr>
          <w:rFonts w:asciiTheme="minorBidi" w:hAnsiTheme="minorBidi" w:cstheme="minorBidi"/>
          <w:sz w:val="26"/>
          <w:szCs w:val="26"/>
        </w:rPr>
        <w:t xml:space="preserve"> pre-existing condition of degenerative disc disease does not cease to exist when an employee is asymptomatic</w:t>
      </w:r>
      <w:r w:rsidR="009E51F4">
        <w:rPr>
          <w:rFonts w:asciiTheme="minorBidi" w:hAnsiTheme="minorBidi" w:cstheme="minorBidi"/>
          <w:sz w:val="26"/>
          <w:szCs w:val="26"/>
        </w:rPr>
        <w:t xml:space="preserve">, or not in treatment for the condition. The absence of </w:t>
      </w:r>
      <w:r w:rsidR="00CB6329">
        <w:rPr>
          <w:rFonts w:asciiTheme="minorBidi" w:hAnsiTheme="minorBidi" w:cstheme="minorBidi"/>
          <w:sz w:val="26"/>
          <w:szCs w:val="26"/>
        </w:rPr>
        <w:t>symptomatology</w:t>
      </w:r>
      <w:r w:rsidR="00451F0C">
        <w:rPr>
          <w:rFonts w:asciiTheme="minorBidi" w:hAnsiTheme="minorBidi" w:cstheme="minorBidi"/>
          <w:sz w:val="26"/>
          <w:szCs w:val="26"/>
        </w:rPr>
        <w:t xml:space="preserve"> and/or medical treatment may be relevant to the issues of combination and causation under </w:t>
      </w:r>
      <w:r w:rsidR="00D3481E">
        <w:rPr>
          <w:sz w:val="26"/>
          <w:szCs w:val="26"/>
        </w:rPr>
        <w:t>§</w:t>
      </w:r>
      <w:r w:rsidR="00451F0C">
        <w:rPr>
          <w:rFonts w:asciiTheme="minorBidi" w:hAnsiTheme="minorBidi" w:cstheme="minorBidi"/>
          <w:sz w:val="26"/>
          <w:szCs w:val="26"/>
        </w:rPr>
        <w:t>1(7A)</w:t>
      </w:r>
      <w:r w:rsidR="00CB6329">
        <w:rPr>
          <w:rFonts w:asciiTheme="minorBidi" w:hAnsiTheme="minorBidi" w:cstheme="minorBidi"/>
          <w:sz w:val="26"/>
          <w:szCs w:val="26"/>
        </w:rPr>
        <w:t>, but it is not necessarily dispositive of them.</w:t>
      </w:r>
      <w:r w:rsidR="00D2663C">
        <w:rPr>
          <w:rFonts w:asciiTheme="minorBidi" w:hAnsiTheme="minorBidi" w:cstheme="minorBidi"/>
          <w:sz w:val="26"/>
          <w:szCs w:val="26"/>
        </w:rPr>
        <w:t xml:space="preserve"> </w:t>
      </w:r>
    </w:p>
    <w:p w14:paraId="6BA4A376" w14:textId="6E369711" w:rsidR="00983B5F" w:rsidRDefault="00983B5F" w:rsidP="00983B5F">
      <w:pPr>
        <w:rPr>
          <w:rFonts w:asciiTheme="minorBidi" w:hAnsiTheme="minorBidi" w:cstheme="minorBidi"/>
          <w:sz w:val="26"/>
          <w:szCs w:val="26"/>
        </w:rPr>
      </w:pPr>
    </w:p>
    <w:p w14:paraId="54EBB0D5" w14:textId="25488F0D" w:rsidR="008912BE" w:rsidRDefault="00D2663C" w:rsidP="00121F31">
      <w:pPr>
        <w:spacing w:line="360" w:lineRule="auto"/>
        <w:rPr>
          <w:rFonts w:asciiTheme="minorBidi" w:hAnsiTheme="minorBidi" w:cstheme="minorBidi"/>
          <w:sz w:val="26"/>
          <w:szCs w:val="26"/>
        </w:rPr>
      </w:pPr>
      <w:r w:rsidRPr="0038426F">
        <w:rPr>
          <w:rFonts w:asciiTheme="minorBidi" w:hAnsiTheme="minorBidi" w:cstheme="minorBidi"/>
          <w:sz w:val="26"/>
          <w:szCs w:val="26"/>
          <w:u w:val="single"/>
        </w:rPr>
        <w:t>McDonald</w:t>
      </w:r>
      <w:r>
        <w:rPr>
          <w:rFonts w:asciiTheme="minorBidi" w:hAnsiTheme="minorBidi" w:cstheme="minorBidi"/>
          <w:sz w:val="26"/>
          <w:szCs w:val="26"/>
        </w:rPr>
        <w:t xml:space="preserve"> v. </w:t>
      </w:r>
      <w:r w:rsidRPr="0038426F">
        <w:rPr>
          <w:rFonts w:asciiTheme="minorBidi" w:hAnsiTheme="minorBidi" w:cstheme="minorBidi"/>
          <w:sz w:val="26"/>
          <w:szCs w:val="26"/>
          <w:u w:val="single"/>
        </w:rPr>
        <w:t>Acme Waterproofing</w:t>
      </w:r>
      <w:r>
        <w:rPr>
          <w:rFonts w:asciiTheme="minorBidi" w:hAnsiTheme="minorBidi" w:cstheme="minorBidi"/>
          <w:sz w:val="26"/>
          <w:szCs w:val="26"/>
        </w:rPr>
        <w:t xml:space="preserve">, 21 Mass. Workers’ Comp. Rep. </w:t>
      </w:r>
      <w:r w:rsidR="0038426F">
        <w:rPr>
          <w:rFonts w:asciiTheme="minorBidi" w:hAnsiTheme="minorBidi" w:cstheme="minorBidi"/>
          <w:sz w:val="26"/>
          <w:szCs w:val="26"/>
        </w:rPr>
        <w:t>275, 278 (2007).</w:t>
      </w:r>
      <w:r w:rsidR="003C2214">
        <w:rPr>
          <w:rFonts w:asciiTheme="minorBidi" w:hAnsiTheme="minorBidi" w:cstheme="minorBidi"/>
          <w:sz w:val="26"/>
          <w:szCs w:val="26"/>
        </w:rPr>
        <w:t xml:space="preserve"> </w:t>
      </w:r>
    </w:p>
    <w:p w14:paraId="4384FE12" w14:textId="6E32E4F4" w:rsidR="00375410" w:rsidRDefault="005E78C2" w:rsidP="009922CB">
      <w:pPr>
        <w:spacing w:line="360" w:lineRule="auto"/>
        <w:ind w:firstLine="720"/>
        <w:rPr>
          <w:rFonts w:asciiTheme="minorBidi" w:hAnsiTheme="minorBidi" w:cstheme="minorBidi"/>
          <w:sz w:val="26"/>
          <w:szCs w:val="26"/>
        </w:rPr>
      </w:pPr>
      <w:r>
        <w:rPr>
          <w:rFonts w:asciiTheme="minorBidi" w:hAnsiTheme="minorBidi" w:cstheme="minorBidi"/>
          <w:sz w:val="26"/>
          <w:szCs w:val="26"/>
        </w:rPr>
        <w:t xml:space="preserve">While we agree with the </w:t>
      </w:r>
      <w:r w:rsidR="001018DC">
        <w:rPr>
          <w:rFonts w:asciiTheme="minorBidi" w:hAnsiTheme="minorBidi" w:cstheme="minorBidi"/>
          <w:sz w:val="26"/>
          <w:szCs w:val="26"/>
        </w:rPr>
        <w:t>self-</w:t>
      </w:r>
      <w:r>
        <w:rPr>
          <w:rFonts w:asciiTheme="minorBidi" w:hAnsiTheme="minorBidi" w:cstheme="minorBidi"/>
          <w:sz w:val="26"/>
          <w:szCs w:val="26"/>
        </w:rPr>
        <w:t xml:space="preserve">insurer regarding the </w:t>
      </w:r>
      <w:r w:rsidR="008C6F5A">
        <w:rPr>
          <w:rFonts w:asciiTheme="minorBidi" w:hAnsiTheme="minorBidi" w:cstheme="minorBidi"/>
          <w:sz w:val="26"/>
          <w:szCs w:val="26"/>
        </w:rPr>
        <w:t xml:space="preserve">flaws within the </w:t>
      </w:r>
      <w:r w:rsidR="005B6249">
        <w:rPr>
          <w:sz w:val="26"/>
          <w:szCs w:val="26"/>
        </w:rPr>
        <w:t>§</w:t>
      </w:r>
      <w:r w:rsidR="008C6F5A">
        <w:rPr>
          <w:rFonts w:asciiTheme="minorBidi" w:hAnsiTheme="minorBidi" w:cstheme="minorBidi"/>
          <w:sz w:val="26"/>
          <w:szCs w:val="26"/>
        </w:rPr>
        <w:t xml:space="preserve">1(7A) analysis in this case, </w:t>
      </w:r>
      <w:r w:rsidR="002440EB">
        <w:rPr>
          <w:rFonts w:asciiTheme="minorBidi" w:hAnsiTheme="minorBidi" w:cstheme="minorBidi"/>
          <w:sz w:val="26"/>
          <w:szCs w:val="26"/>
        </w:rPr>
        <w:t xml:space="preserve">the </w:t>
      </w:r>
      <w:r w:rsidR="00225167">
        <w:rPr>
          <w:rFonts w:asciiTheme="minorBidi" w:hAnsiTheme="minorBidi" w:cstheme="minorBidi"/>
          <w:sz w:val="26"/>
          <w:szCs w:val="26"/>
        </w:rPr>
        <w:t xml:space="preserve">adopted </w:t>
      </w:r>
      <w:r w:rsidR="002440EB">
        <w:rPr>
          <w:rFonts w:asciiTheme="minorBidi" w:hAnsiTheme="minorBidi" w:cstheme="minorBidi"/>
          <w:sz w:val="26"/>
          <w:szCs w:val="26"/>
        </w:rPr>
        <w:t xml:space="preserve">medical opinion of Dr. Morley adequately </w:t>
      </w:r>
      <w:r w:rsidR="006E180A">
        <w:rPr>
          <w:rFonts w:asciiTheme="minorBidi" w:hAnsiTheme="minorBidi" w:cstheme="minorBidi"/>
          <w:sz w:val="26"/>
          <w:szCs w:val="26"/>
        </w:rPr>
        <w:t xml:space="preserve">addresses the required </w:t>
      </w:r>
      <w:r w:rsidR="002F30BE">
        <w:rPr>
          <w:rFonts w:asciiTheme="minorBidi" w:hAnsiTheme="minorBidi" w:cstheme="minorBidi"/>
          <w:sz w:val="26"/>
          <w:szCs w:val="26"/>
        </w:rPr>
        <w:t>elements</w:t>
      </w:r>
      <w:r w:rsidR="00E63D7F">
        <w:rPr>
          <w:rFonts w:asciiTheme="minorBidi" w:hAnsiTheme="minorBidi" w:cstheme="minorBidi"/>
          <w:sz w:val="26"/>
          <w:szCs w:val="26"/>
        </w:rPr>
        <w:t xml:space="preserve"> </w:t>
      </w:r>
      <w:r w:rsidR="00CA1C15">
        <w:rPr>
          <w:rFonts w:asciiTheme="minorBidi" w:hAnsiTheme="minorBidi" w:cstheme="minorBidi"/>
          <w:sz w:val="26"/>
          <w:szCs w:val="26"/>
        </w:rPr>
        <w:t xml:space="preserve">necessary </w:t>
      </w:r>
      <w:r w:rsidR="00E63D7F">
        <w:rPr>
          <w:rFonts w:asciiTheme="minorBidi" w:hAnsiTheme="minorBidi" w:cstheme="minorBidi"/>
          <w:sz w:val="26"/>
          <w:szCs w:val="26"/>
        </w:rPr>
        <w:t xml:space="preserve">to overcome the properly raised defense. </w:t>
      </w:r>
      <w:r w:rsidR="00A1482D">
        <w:rPr>
          <w:rFonts w:asciiTheme="minorBidi" w:hAnsiTheme="minorBidi" w:cstheme="minorBidi"/>
          <w:sz w:val="26"/>
          <w:szCs w:val="26"/>
        </w:rPr>
        <w:t xml:space="preserve">Therefore, we find the errors harmless </w:t>
      </w:r>
      <w:r w:rsidR="00375410">
        <w:rPr>
          <w:rFonts w:asciiTheme="minorBidi" w:hAnsiTheme="minorBidi" w:cstheme="minorBidi"/>
          <w:sz w:val="26"/>
          <w:szCs w:val="26"/>
        </w:rPr>
        <w:t>and affirm the decision</w:t>
      </w:r>
      <w:r w:rsidR="00445E25">
        <w:rPr>
          <w:rFonts w:asciiTheme="minorBidi" w:hAnsiTheme="minorBidi" w:cstheme="minorBidi"/>
          <w:sz w:val="26"/>
          <w:szCs w:val="26"/>
        </w:rPr>
        <w:t xml:space="preserve"> in full</w:t>
      </w:r>
      <w:r w:rsidR="00375410">
        <w:rPr>
          <w:rFonts w:asciiTheme="minorBidi" w:hAnsiTheme="minorBidi" w:cstheme="minorBidi"/>
          <w:sz w:val="26"/>
          <w:szCs w:val="26"/>
        </w:rPr>
        <w:t>.</w:t>
      </w:r>
      <w:r w:rsidR="003B0DB7">
        <w:rPr>
          <w:rFonts w:asciiTheme="minorBidi" w:hAnsiTheme="minorBidi" w:cstheme="minorBidi"/>
          <w:sz w:val="26"/>
          <w:szCs w:val="26"/>
        </w:rPr>
        <w:t xml:space="preserve"> Because the employee has prevailed on appeal, </w:t>
      </w:r>
      <w:r w:rsidR="006A0338">
        <w:rPr>
          <w:rFonts w:asciiTheme="minorBidi" w:hAnsiTheme="minorBidi" w:cstheme="minorBidi"/>
          <w:sz w:val="26"/>
          <w:szCs w:val="26"/>
        </w:rPr>
        <w:t xml:space="preserve">pursuant to G.L. c. 152, </w:t>
      </w:r>
      <w:r w:rsidR="006A0338" w:rsidRPr="00922F5F">
        <w:rPr>
          <w:rFonts w:asciiTheme="minorBidi" w:hAnsiTheme="minorBidi" w:cstheme="minorBidi"/>
          <w:sz w:val="26"/>
          <w:szCs w:val="26"/>
        </w:rPr>
        <w:t>§</w:t>
      </w:r>
      <w:r w:rsidR="00687CA3" w:rsidRPr="00922F5F">
        <w:rPr>
          <w:rFonts w:asciiTheme="minorBidi" w:hAnsiTheme="minorBidi" w:cstheme="minorBidi"/>
          <w:sz w:val="26"/>
          <w:szCs w:val="26"/>
        </w:rPr>
        <w:t xml:space="preserve">13A(6), the Commonwealth is ordered to pay employee’s counsel </w:t>
      </w:r>
      <w:r w:rsidR="001A2AA6" w:rsidRPr="00922F5F">
        <w:rPr>
          <w:rFonts w:asciiTheme="minorBidi" w:hAnsiTheme="minorBidi" w:cstheme="minorBidi"/>
          <w:sz w:val="26"/>
          <w:szCs w:val="26"/>
        </w:rPr>
        <w:t>a fee of $</w:t>
      </w:r>
      <w:r w:rsidR="004636D0">
        <w:rPr>
          <w:rFonts w:asciiTheme="minorBidi" w:hAnsiTheme="minorBidi" w:cstheme="minorBidi"/>
          <w:sz w:val="26"/>
          <w:szCs w:val="26"/>
        </w:rPr>
        <w:t>2,026.73,</w:t>
      </w:r>
      <w:r w:rsidR="001A2AA6" w:rsidRPr="00922F5F">
        <w:rPr>
          <w:rFonts w:asciiTheme="minorBidi" w:hAnsiTheme="minorBidi" w:cstheme="minorBidi"/>
          <w:sz w:val="26"/>
          <w:szCs w:val="26"/>
        </w:rPr>
        <w:t xml:space="preserve"> plus necessary expenses.</w:t>
      </w:r>
    </w:p>
    <w:p w14:paraId="1B5683B6" w14:textId="7F3D460B" w:rsidR="00F5390C" w:rsidRPr="002213A4" w:rsidRDefault="00980E98" w:rsidP="00DA2D4C">
      <w:pPr>
        <w:spacing w:line="360" w:lineRule="auto"/>
        <w:ind w:firstLine="720"/>
        <w:rPr>
          <w:rFonts w:asciiTheme="minorBidi" w:eastAsia="Calibri" w:hAnsiTheme="minorBidi" w:cstheme="minorBidi"/>
          <w:sz w:val="26"/>
          <w:szCs w:val="26"/>
        </w:rPr>
      </w:pPr>
      <w:proofErr w:type="gramStart"/>
      <w:r>
        <w:rPr>
          <w:rFonts w:asciiTheme="minorBidi" w:hAnsiTheme="minorBidi" w:cstheme="minorBidi"/>
          <w:sz w:val="26"/>
          <w:szCs w:val="26"/>
        </w:rPr>
        <w:t>So</w:t>
      </w:r>
      <w:proofErr w:type="gramEnd"/>
      <w:r>
        <w:rPr>
          <w:rFonts w:asciiTheme="minorBidi" w:hAnsiTheme="minorBidi" w:cstheme="minorBidi"/>
          <w:sz w:val="26"/>
          <w:szCs w:val="26"/>
        </w:rPr>
        <w:t xml:space="preserve"> ordered.</w:t>
      </w:r>
    </w:p>
    <w:p w14:paraId="5BE9C478" w14:textId="6CB4FDB8" w:rsidR="00DA2D4C" w:rsidRPr="002213A4" w:rsidRDefault="00040666" w:rsidP="00FC7F8E">
      <w:pPr>
        <w:spacing w:line="360" w:lineRule="auto"/>
        <w:rPr>
          <w:rFonts w:asciiTheme="minorBidi" w:eastAsia="Calibri" w:hAnsiTheme="minorBidi" w:cstheme="minorBidi"/>
          <w:sz w:val="26"/>
          <w:szCs w:val="26"/>
        </w:rPr>
      </w:pPr>
      <w:r w:rsidRPr="002213A4">
        <w:rPr>
          <w:rFonts w:asciiTheme="minorBidi" w:hAnsiTheme="minorBidi" w:cstheme="minorBidi"/>
          <w:noProof/>
        </w:rPr>
        <w:drawing>
          <wp:anchor distT="0" distB="0" distL="114300" distR="114300" simplePos="0" relativeHeight="251658240" behindDoc="1" locked="0" layoutInCell="1" allowOverlap="1" wp14:anchorId="2531D4DA" wp14:editId="48E22993">
            <wp:simplePos x="0" y="0"/>
            <wp:positionH relativeFrom="column">
              <wp:posOffset>3136900</wp:posOffset>
            </wp:positionH>
            <wp:positionV relativeFrom="paragraph">
              <wp:posOffset>140970</wp:posOffset>
            </wp:positionV>
            <wp:extent cx="2095500" cy="476250"/>
            <wp:effectExtent l="0" t="0" r="0" b="0"/>
            <wp:wrapNone/>
            <wp:docPr id="3" name="Picture 3" descr="Signature of Martin .J Long, Administrative Law Ju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ignature of Martin .J Long, Administrative Law Jud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BF3C5" w14:textId="3789D44C" w:rsidR="00740172" w:rsidRPr="002213A4" w:rsidRDefault="00740172" w:rsidP="00FC7F8E">
      <w:pPr>
        <w:spacing w:line="360" w:lineRule="auto"/>
        <w:rPr>
          <w:rFonts w:asciiTheme="minorBidi" w:eastAsia="Calibri" w:hAnsiTheme="minorBidi" w:cstheme="minorBidi"/>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00C819D3" w:rsidRPr="002213A4">
        <w:rPr>
          <w:rFonts w:asciiTheme="minorBidi" w:eastAsia="Calibri" w:hAnsiTheme="minorBidi" w:cstheme="minorBidi"/>
          <w:sz w:val="26"/>
          <w:szCs w:val="26"/>
        </w:rPr>
        <w:tab/>
      </w:r>
      <w:r w:rsidR="00C819D3" w:rsidRPr="002213A4">
        <w:rPr>
          <w:rFonts w:asciiTheme="minorBidi" w:eastAsia="Calibri" w:hAnsiTheme="minorBidi" w:cstheme="minorBidi"/>
          <w:sz w:val="26"/>
          <w:szCs w:val="26"/>
        </w:rPr>
        <w:tab/>
      </w:r>
      <w:r w:rsidR="00C819D3"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u w:val="single"/>
        </w:rPr>
        <w:tab/>
      </w:r>
      <w:r w:rsidRPr="002213A4">
        <w:rPr>
          <w:rFonts w:asciiTheme="minorBidi" w:eastAsia="Calibri" w:hAnsiTheme="minorBidi" w:cstheme="minorBidi"/>
          <w:sz w:val="26"/>
          <w:szCs w:val="26"/>
          <w:u w:val="single"/>
        </w:rPr>
        <w:tab/>
      </w:r>
      <w:r w:rsidRPr="002213A4">
        <w:rPr>
          <w:rFonts w:asciiTheme="minorBidi" w:eastAsia="Calibri" w:hAnsiTheme="minorBidi" w:cstheme="minorBidi"/>
          <w:sz w:val="26"/>
          <w:szCs w:val="26"/>
          <w:u w:val="single"/>
        </w:rPr>
        <w:tab/>
      </w:r>
      <w:r w:rsidRPr="002213A4">
        <w:rPr>
          <w:rFonts w:asciiTheme="minorBidi" w:eastAsia="Calibri" w:hAnsiTheme="minorBidi" w:cstheme="minorBidi"/>
          <w:sz w:val="26"/>
          <w:szCs w:val="26"/>
          <w:u w:val="single"/>
        </w:rPr>
        <w:tab/>
      </w:r>
      <w:r w:rsidRPr="002213A4">
        <w:rPr>
          <w:rFonts w:asciiTheme="minorBidi" w:eastAsia="Calibri" w:hAnsiTheme="minorBidi" w:cstheme="minorBidi"/>
          <w:sz w:val="26"/>
          <w:szCs w:val="26"/>
          <w:u w:val="single"/>
        </w:rPr>
        <w:tab/>
      </w:r>
    </w:p>
    <w:p w14:paraId="48BE4008" w14:textId="577B225E" w:rsidR="00740172" w:rsidRPr="002213A4" w:rsidRDefault="00740172" w:rsidP="006F765B">
      <w:pPr>
        <w:rPr>
          <w:rFonts w:asciiTheme="minorBidi" w:eastAsia="Calibri" w:hAnsiTheme="minorBidi" w:cstheme="minorBidi"/>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000917C2" w:rsidRPr="002213A4">
        <w:rPr>
          <w:rFonts w:asciiTheme="minorBidi" w:eastAsia="Calibri" w:hAnsiTheme="minorBidi" w:cstheme="minorBidi"/>
          <w:sz w:val="26"/>
          <w:szCs w:val="26"/>
        </w:rPr>
        <w:t>Martin J. Long</w:t>
      </w:r>
    </w:p>
    <w:p w14:paraId="288A3F61" w14:textId="572B85F8" w:rsidR="00740172" w:rsidRPr="002213A4" w:rsidRDefault="004D5F94" w:rsidP="006F765B">
      <w:pPr>
        <w:rPr>
          <w:rFonts w:asciiTheme="minorBidi" w:eastAsia="Calibri" w:hAnsiTheme="minorBidi" w:cstheme="minorBidi"/>
          <w:sz w:val="26"/>
          <w:szCs w:val="26"/>
        </w:rPr>
      </w:pPr>
      <w:ins w:id="0" w:author="Fabricant, Bernard (DIA)" w:date="2026-10-08T16:44:00Z" w16du:dateUtc="2026-10-08T20:44:00Z">
        <w:r>
          <w:rPr>
            <w:rFonts w:asciiTheme="minorBidi" w:hAnsiTheme="minorBidi" w:cstheme="minorBidi"/>
            <w:noProof/>
            <w:sz w:val="26"/>
            <w:szCs w:val="26"/>
          </w:rPr>
          <w:drawing>
            <wp:anchor distT="0" distB="0" distL="114300" distR="114300" simplePos="0" relativeHeight="251660288" behindDoc="0" locked="0" layoutInCell="1" allowOverlap="1" wp14:anchorId="32C0D029" wp14:editId="57155FE2">
              <wp:simplePos x="0" y="0"/>
              <wp:positionH relativeFrom="column">
                <wp:posOffset>3486150</wp:posOffset>
              </wp:positionH>
              <wp:positionV relativeFrom="paragraph">
                <wp:posOffset>114935</wp:posOffset>
              </wp:positionV>
              <wp:extent cx="1543050" cy="816909"/>
              <wp:effectExtent l="0" t="0" r="0" b="2540"/>
              <wp:wrapNone/>
              <wp:docPr id="606569788" name="Picture 1" descr="Signature of Bernard W. Fabricant, Administrative Law Ju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69788" name="Picture 1" descr="Signature of Bernard W. Fabricant, Administrative Law Jud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3050" cy="816909"/>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t>Administrative Law Judge</w:t>
      </w:r>
    </w:p>
    <w:p w14:paraId="6D98A12B" w14:textId="22497AD4" w:rsidR="00740172" w:rsidRPr="002213A4" w:rsidRDefault="00E876ED" w:rsidP="00E876ED">
      <w:pPr>
        <w:tabs>
          <w:tab w:val="left" w:pos="8510"/>
        </w:tabs>
        <w:rPr>
          <w:rFonts w:asciiTheme="minorBidi" w:eastAsia="Calibri" w:hAnsiTheme="minorBidi" w:cstheme="minorBidi"/>
          <w:sz w:val="26"/>
          <w:szCs w:val="26"/>
        </w:rPr>
      </w:pPr>
      <w:r w:rsidRPr="002213A4">
        <w:rPr>
          <w:rFonts w:asciiTheme="minorBidi" w:eastAsia="Calibri" w:hAnsiTheme="minorBidi" w:cstheme="minorBidi"/>
          <w:sz w:val="26"/>
          <w:szCs w:val="26"/>
        </w:rPr>
        <w:tab/>
      </w:r>
    </w:p>
    <w:p w14:paraId="2946DB82" w14:textId="18B1BC22" w:rsidR="00740172" w:rsidRPr="002213A4" w:rsidRDefault="006F21DD" w:rsidP="00990BAF">
      <w:pPr>
        <w:pStyle w:val="NoSpacing"/>
        <w:rPr>
          <w:rFonts w:asciiTheme="minorBidi" w:hAnsiTheme="minorBidi" w:cstheme="minorBidi"/>
        </w:rPr>
      </w:pPr>
      <w:r w:rsidRPr="002213A4">
        <w:rPr>
          <w:rFonts w:asciiTheme="minorBidi" w:hAnsiTheme="minorBidi" w:cstheme="minorBidi"/>
          <w:sz w:val="26"/>
          <w:szCs w:val="26"/>
        </w:rPr>
        <w:tab/>
      </w:r>
      <w:r w:rsidRPr="002213A4">
        <w:rPr>
          <w:rFonts w:asciiTheme="minorBidi" w:hAnsiTheme="minorBidi" w:cstheme="minorBidi"/>
          <w:sz w:val="26"/>
          <w:szCs w:val="26"/>
        </w:rPr>
        <w:tab/>
      </w:r>
      <w:r w:rsidRPr="002213A4">
        <w:rPr>
          <w:rFonts w:asciiTheme="minorBidi" w:hAnsiTheme="minorBidi" w:cstheme="minorBidi"/>
          <w:sz w:val="26"/>
          <w:szCs w:val="26"/>
        </w:rPr>
        <w:tab/>
      </w:r>
      <w:r w:rsidRPr="002213A4">
        <w:rPr>
          <w:rFonts w:asciiTheme="minorBidi" w:hAnsiTheme="minorBidi" w:cstheme="minorBidi"/>
          <w:sz w:val="26"/>
          <w:szCs w:val="26"/>
        </w:rPr>
        <w:tab/>
      </w:r>
      <w:r w:rsidRPr="002213A4">
        <w:rPr>
          <w:rFonts w:asciiTheme="minorBidi" w:hAnsiTheme="minorBidi" w:cstheme="minorBidi"/>
          <w:sz w:val="26"/>
          <w:szCs w:val="26"/>
        </w:rPr>
        <w:tab/>
      </w:r>
      <w:r w:rsidRPr="002213A4">
        <w:rPr>
          <w:rFonts w:asciiTheme="minorBidi" w:hAnsiTheme="minorBidi" w:cstheme="minorBidi"/>
          <w:sz w:val="26"/>
          <w:szCs w:val="26"/>
        </w:rPr>
        <w:tab/>
      </w:r>
      <w:r w:rsidRPr="002213A4">
        <w:rPr>
          <w:rFonts w:asciiTheme="minorBidi" w:hAnsiTheme="minorBidi" w:cstheme="minorBidi"/>
          <w:sz w:val="26"/>
          <w:szCs w:val="26"/>
        </w:rPr>
        <w:tab/>
      </w:r>
    </w:p>
    <w:p w14:paraId="58302BBE" w14:textId="74901967" w:rsidR="00740172" w:rsidRPr="002213A4" w:rsidRDefault="00740172" w:rsidP="006F765B">
      <w:pPr>
        <w:rPr>
          <w:rFonts w:asciiTheme="minorBidi" w:eastAsia="Calibri" w:hAnsiTheme="minorBidi" w:cstheme="minorBidi"/>
          <w:b/>
          <w:bCs/>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003A34E0" w:rsidRPr="002213A4">
        <w:rPr>
          <w:rFonts w:asciiTheme="minorBidi" w:eastAsia="Calibri" w:hAnsiTheme="minorBidi" w:cstheme="minorBidi"/>
          <w:b/>
          <w:bCs/>
          <w:sz w:val="26"/>
          <w:szCs w:val="26"/>
        </w:rPr>
        <w:t>____________________________</w:t>
      </w:r>
    </w:p>
    <w:p w14:paraId="5997CC1D" w14:textId="049787A3" w:rsidR="00740172" w:rsidRPr="002213A4" w:rsidRDefault="00740172" w:rsidP="00FB5B80">
      <w:pPr>
        <w:rPr>
          <w:rFonts w:asciiTheme="minorBidi" w:eastAsia="Calibri" w:hAnsiTheme="minorBidi" w:cstheme="minorBidi"/>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00DA2D4C">
        <w:rPr>
          <w:rFonts w:asciiTheme="minorBidi" w:eastAsia="Calibri" w:hAnsiTheme="minorBidi" w:cstheme="minorBidi"/>
          <w:sz w:val="26"/>
          <w:szCs w:val="26"/>
        </w:rPr>
        <w:t xml:space="preserve">Bernard </w:t>
      </w:r>
      <w:r w:rsidR="000D5980">
        <w:rPr>
          <w:rFonts w:asciiTheme="minorBidi" w:eastAsia="Calibri" w:hAnsiTheme="minorBidi" w:cstheme="minorBidi"/>
          <w:sz w:val="26"/>
          <w:szCs w:val="26"/>
        </w:rPr>
        <w:t>W. Fabricant</w:t>
      </w:r>
    </w:p>
    <w:p w14:paraId="34832350" w14:textId="3A6D7866" w:rsidR="00740172" w:rsidRPr="002213A4" w:rsidRDefault="00740172" w:rsidP="00FB5B80">
      <w:pPr>
        <w:rPr>
          <w:rFonts w:asciiTheme="minorBidi" w:eastAsia="Calibri" w:hAnsiTheme="minorBidi" w:cstheme="minorBidi"/>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t>Administrative Law Judge</w:t>
      </w:r>
    </w:p>
    <w:p w14:paraId="4C0809DC" w14:textId="2BDB985A" w:rsidR="008B4D80" w:rsidRPr="002213A4" w:rsidRDefault="004D5F94" w:rsidP="008B4D80">
      <w:pPr>
        <w:pStyle w:val="NormalWeb"/>
        <w:rPr>
          <w:rFonts w:asciiTheme="minorBidi" w:eastAsia="Times New Roman" w:hAnsiTheme="minorBidi" w:cstheme="minorBidi"/>
          <w:sz w:val="24"/>
          <w:szCs w:val="24"/>
        </w:rPr>
      </w:pPr>
      <w:r>
        <w:rPr>
          <w:noProof/>
        </w:rPr>
        <w:lastRenderedPageBreak/>
        <w:drawing>
          <wp:anchor distT="0" distB="0" distL="114300" distR="114300" simplePos="0" relativeHeight="251659264" behindDoc="1" locked="0" layoutInCell="1" allowOverlap="1" wp14:anchorId="5596D52C" wp14:editId="01CE0152">
            <wp:simplePos x="0" y="0"/>
            <wp:positionH relativeFrom="column">
              <wp:posOffset>3432175</wp:posOffset>
            </wp:positionH>
            <wp:positionV relativeFrom="paragraph">
              <wp:posOffset>323215</wp:posOffset>
            </wp:positionV>
            <wp:extent cx="1784350" cy="406400"/>
            <wp:effectExtent l="0" t="0" r="6350" b="0"/>
            <wp:wrapNone/>
            <wp:docPr id="3834297" name="Picture 1" descr="Signature of Catherine Watson Koziol, Administrative Law Ju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297" name="Picture 1" descr="Signature of Catherine Watson Koziol, Administrative Law Jud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4350" cy="406400"/>
                    </a:xfrm>
                    <a:prstGeom prst="rect">
                      <a:avLst/>
                    </a:prstGeom>
                    <a:noFill/>
                    <a:ln>
                      <a:noFill/>
                    </a:ln>
                  </pic:spPr>
                </pic:pic>
              </a:graphicData>
            </a:graphic>
          </wp:anchor>
        </w:drawing>
      </w:r>
      <w:r w:rsidR="004836C1">
        <w:rPr>
          <w:rFonts w:asciiTheme="minorBidi" w:eastAsia="Calibri" w:hAnsiTheme="minorBidi" w:cstheme="minorBidi"/>
          <w:sz w:val="26"/>
          <w:szCs w:val="26"/>
        </w:rPr>
        <w:t xml:space="preserve">                                                                                                                          </w:t>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740172" w:rsidRPr="002213A4">
        <w:rPr>
          <w:rFonts w:asciiTheme="minorBidi" w:eastAsia="Calibri" w:hAnsiTheme="minorBidi" w:cstheme="minorBidi"/>
          <w:sz w:val="26"/>
          <w:szCs w:val="26"/>
        </w:rPr>
        <w:tab/>
      </w:r>
      <w:r w:rsidR="001B3C45" w:rsidRPr="002213A4">
        <w:rPr>
          <w:rFonts w:asciiTheme="minorBidi" w:eastAsia="Calibri" w:hAnsiTheme="minorBidi" w:cstheme="minorBidi"/>
          <w:sz w:val="26"/>
          <w:szCs w:val="26"/>
        </w:rPr>
        <w:tab/>
      </w:r>
      <w:r w:rsidR="001B3C45" w:rsidRPr="002213A4">
        <w:rPr>
          <w:rFonts w:asciiTheme="minorBidi" w:eastAsia="Calibri" w:hAnsiTheme="minorBidi" w:cstheme="minorBidi"/>
          <w:sz w:val="26"/>
          <w:szCs w:val="26"/>
        </w:rPr>
        <w:tab/>
      </w:r>
    </w:p>
    <w:p w14:paraId="469FA1A4" w14:textId="7355553E" w:rsidR="001B3C45" w:rsidRPr="002213A4" w:rsidRDefault="001B3C45" w:rsidP="00217FCD">
      <w:pPr>
        <w:ind w:left="4320" w:firstLine="720"/>
        <w:rPr>
          <w:rFonts w:asciiTheme="minorBidi" w:eastAsia="Calibri" w:hAnsiTheme="minorBidi" w:cstheme="minorBidi"/>
          <w:b/>
          <w:bCs/>
          <w:sz w:val="26"/>
          <w:szCs w:val="26"/>
        </w:rPr>
      </w:pPr>
      <w:r w:rsidRPr="002213A4">
        <w:rPr>
          <w:rFonts w:asciiTheme="minorBidi" w:eastAsia="Calibri" w:hAnsiTheme="minorBidi" w:cstheme="minorBidi"/>
          <w:b/>
          <w:bCs/>
          <w:sz w:val="26"/>
          <w:szCs w:val="26"/>
        </w:rPr>
        <w:t>____________________________</w:t>
      </w:r>
    </w:p>
    <w:p w14:paraId="3FE9F23F" w14:textId="507FC395" w:rsidR="00740172" w:rsidRPr="002213A4" w:rsidRDefault="004B4AD5" w:rsidP="001B3C45">
      <w:pPr>
        <w:ind w:left="5040"/>
        <w:rPr>
          <w:rFonts w:asciiTheme="minorBidi" w:eastAsia="Calibri" w:hAnsiTheme="minorBidi" w:cstheme="minorBidi"/>
          <w:sz w:val="26"/>
          <w:szCs w:val="26"/>
        </w:rPr>
      </w:pPr>
      <w:r>
        <w:rPr>
          <w:rFonts w:asciiTheme="minorBidi" w:eastAsia="Calibri" w:hAnsiTheme="minorBidi" w:cstheme="minorBidi"/>
          <w:sz w:val="26"/>
          <w:szCs w:val="26"/>
        </w:rPr>
        <w:t xml:space="preserve">Catherine </w:t>
      </w:r>
      <w:r w:rsidR="005C5776">
        <w:rPr>
          <w:rFonts w:asciiTheme="minorBidi" w:eastAsia="Calibri" w:hAnsiTheme="minorBidi" w:cstheme="minorBidi"/>
          <w:sz w:val="26"/>
          <w:szCs w:val="26"/>
        </w:rPr>
        <w:t>Watson Koziol</w:t>
      </w:r>
    </w:p>
    <w:p w14:paraId="1576319C" w14:textId="3A705C10" w:rsidR="00CD63CC" w:rsidRPr="002213A4" w:rsidRDefault="00740172" w:rsidP="00FB5B80">
      <w:pPr>
        <w:rPr>
          <w:rFonts w:asciiTheme="minorBidi" w:eastAsia="Calibri" w:hAnsiTheme="minorBidi" w:cstheme="minorBidi"/>
          <w:sz w:val="26"/>
          <w:szCs w:val="26"/>
        </w:rPr>
      </w:pP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r>
      <w:r w:rsidRPr="002213A4">
        <w:rPr>
          <w:rFonts w:asciiTheme="minorBidi" w:eastAsia="Calibri" w:hAnsiTheme="minorBidi" w:cstheme="minorBidi"/>
          <w:sz w:val="26"/>
          <w:szCs w:val="26"/>
        </w:rPr>
        <w:tab/>
        <w:t>Administrative Law Judge</w:t>
      </w:r>
    </w:p>
    <w:p w14:paraId="1F72F646" w14:textId="77777777" w:rsidR="000B4A13" w:rsidRPr="002213A4" w:rsidRDefault="000B4A13" w:rsidP="00FB5B80">
      <w:pPr>
        <w:rPr>
          <w:rFonts w:asciiTheme="minorBidi" w:eastAsia="Calibri" w:hAnsiTheme="minorBidi" w:cstheme="minorBidi"/>
          <w:sz w:val="26"/>
          <w:szCs w:val="26"/>
        </w:rPr>
      </w:pPr>
    </w:p>
    <w:p w14:paraId="08CE6F91" w14:textId="77777777" w:rsidR="004D5230" w:rsidRPr="002213A4" w:rsidRDefault="004D5230" w:rsidP="00A061BA">
      <w:pPr>
        <w:rPr>
          <w:rFonts w:asciiTheme="minorBidi" w:eastAsia="Calibri" w:hAnsiTheme="minorBidi" w:cstheme="minorBidi"/>
          <w:sz w:val="26"/>
          <w:szCs w:val="26"/>
        </w:rPr>
      </w:pPr>
    </w:p>
    <w:p w14:paraId="691C3A52" w14:textId="77C7C312" w:rsidR="00F4615D" w:rsidRPr="002213A4" w:rsidRDefault="008B4D80" w:rsidP="00E86A4B">
      <w:pPr>
        <w:rPr>
          <w:rFonts w:asciiTheme="minorBidi" w:eastAsia="Calibri" w:hAnsiTheme="minorBidi" w:cstheme="minorBidi"/>
          <w:b/>
          <w:bCs/>
          <w:sz w:val="26"/>
          <w:szCs w:val="26"/>
        </w:rPr>
      </w:pPr>
      <w:r w:rsidRPr="002213A4">
        <w:rPr>
          <w:rFonts w:asciiTheme="minorBidi" w:eastAsia="Calibri" w:hAnsiTheme="minorBidi" w:cstheme="minorBidi"/>
          <w:b/>
          <w:bCs/>
          <w:sz w:val="26"/>
          <w:szCs w:val="26"/>
        </w:rPr>
        <w:t>Filed:</w:t>
      </w:r>
      <w:r w:rsidR="00712C4B" w:rsidRPr="002213A4">
        <w:rPr>
          <w:rFonts w:asciiTheme="minorBidi" w:eastAsia="Calibri" w:hAnsiTheme="minorBidi" w:cstheme="minorBidi"/>
          <w:b/>
          <w:bCs/>
          <w:sz w:val="26"/>
          <w:szCs w:val="26"/>
        </w:rPr>
        <w:t xml:space="preserve"> </w:t>
      </w:r>
      <w:r w:rsidR="006852F1" w:rsidRPr="002213A4">
        <w:rPr>
          <w:rFonts w:asciiTheme="minorBidi" w:eastAsia="Calibri" w:hAnsiTheme="minorBidi" w:cstheme="minorBidi"/>
          <w:b/>
          <w:bCs/>
          <w:sz w:val="26"/>
          <w:szCs w:val="26"/>
        </w:rPr>
        <w:t>October</w:t>
      </w:r>
      <w:r w:rsidR="00E86A4B" w:rsidRPr="002213A4">
        <w:rPr>
          <w:rFonts w:asciiTheme="minorBidi" w:eastAsia="Calibri" w:hAnsiTheme="minorBidi" w:cstheme="minorBidi"/>
          <w:b/>
          <w:bCs/>
          <w:sz w:val="26"/>
          <w:szCs w:val="26"/>
        </w:rPr>
        <w:t xml:space="preserve"> </w:t>
      </w:r>
      <w:r w:rsidR="00EF5983">
        <w:rPr>
          <w:rFonts w:asciiTheme="minorBidi" w:eastAsia="Calibri" w:hAnsiTheme="minorBidi" w:cstheme="minorBidi"/>
          <w:b/>
          <w:bCs/>
          <w:sz w:val="26"/>
          <w:szCs w:val="26"/>
        </w:rPr>
        <w:t>9</w:t>
      </w:r>
      <w:r w:rsidR="00902691" w:rsidRPr="002213A4">
        <w:rPr>
          <w:rFonts w:asciiTheme="minorBidi" w:eastAsia="Calibri" w:hAnsiTheme="minorBidi" w:cstheme="minorBidi"/>
          <w:b/>
          <w:bCs/>
          <w:sz w:val="26"/>
          <w:szCs w:val="26"/>
        </w:rPr>
        <w:t>, 202</w:t>
      </w:r>
      <w:r w:rsidR="00E86A4B" w:rsidRPr="002213A4">
        <w:rPr>
          <w:rFonts w:asciiTheme="minorBidi" w:eastAsia="Calibri" w:hAnsiTheme="minorBidi" w:cstheme="minorBidi"/>
          <w:b/>
          <w:bCs/>
          <w:sz w:val="26"/>
          <w:szCs w:val="26"/>
        </w:rPr>
        <w:t>6</w:t>
      </w:r>
    </w:p>
    <w:sectPr w:rsidR="00F4615D" w:rsidRPr="002213A4" w:rsidSect="00B319D5">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546F6" w14:textId="77777777" w:rsidR="00A643C4" w:rsidRDefault="00A643C4" w:rsidP="00CD5DA7">
      <w:r>
        <w:separator/>
      </w:r>
    </w:p>
  </w:endnote>
  <w:endnote w:type="continuationSeparator" w:id="0">
    <w:p w14:paraId="1DBE1B4E" w14:textId="77777777" w:rsidR="00A643C4" w:rsidRDefault="00A643C4" w:rsidP="00CD5DA7">
      <w:r>
        <w:continuationSeparator/>
      </w:r>
    </w:p>
  </w:endnote>
  <w:endnote w:type="continuationNotice" w:id="1">
    <w:p w14:paraId="6C0B9A4D" w14:textId="77777777" w:rsidR="00A643C4" w:rsidRDefault="00A64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FD25" w14:textId="77777777" w:rsidR="0012663C" w:rsidRDefault="0012663C">
    <w:pPr>
      <w:pStyle w:val="Footer"/>
      <w:jc w:val="center"/>
    </w:pPr>
    <w:r>
      <w:fldChar w:fldCharType="begin"/>
    </w:r>
    <w:r>
      <w:instrText xml:space="preserve"> PAGE   \* MERGEFORMAT </w:instrText>
    </w:r>
    <w:r>
      <w:fldChar w:fldCharType="separate"/>
    </w:r>
    <w:r w:rsidR="00561B8E">
      <w:rPr>
        <w:noProof/>
      </w:rPr>
      <w:t>6</w:t>
    </w:r>
    <w:r>
      <w:rPr>
        <w:noProof/>
      </w:rPr>
      <w:fldChar w:fldCharType="end"/>
    </w:r>
  </w:p>
  <w:p w14:paraId="144A5D23" w14:textId="77777777" w:rsidR="0012663C" w:rsidRDefault="00126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77777777" w:rsidR="0012663C" w:rsidRDefault="0012663C">
    <w:pPr>
      <w:pStyle w:val="Footer"/>
      <w:jc w:val="center"/>
    </w:pPr>
    <w:r>
      <w:fldChar w:fldCharType="begin"/>
    </w:r>
    <w:r>
      <w:instrText xml:space="preserve"> PAGE   \* MERGEFORMAT </w:instrText>
    </w:r>
    <w:r>
      <w:fldChar w:fldCharType="separate"/>
    </w:r>
    <w:r w:rsidR="00561B8E">
      <w:rPr>
        <w:noProof/>
      </w:rPr>
      <w:t>1</w:t>
    </w:r>
    <w:r>
      <w:rPr>
        <w:noProof/>
      </w:rPr>
      <w:fldChar w:fldCharType="end"/>
    </w:r>
  </w:p>
  <w:p w14:paraId="07547A01" w14:textId="77777777" w:rsidR="0012663C" w:rsidRDefault="00126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946ED" w14:textId="77777777" w:rsidR="00A643C4" w:rsidRDefault="00A643C4" w:rsidP="00CD5DA7">
      <w:r>
        <w:separator/>
      </w:r>
    </w:p>
  </w:footnote>
  <w:footnote w:type="continuationSeparator" w:id="0">
    <w:p w14:paraId="28A1C2C7" w14:textId="77777777" w:rsidR="00A643C4" w:rsidRDefault="00A643C4" w:rsidP="00CD5DA7">
      <w:r>
        <w:continuationSeparator/>
      </w:r>
    </w:p>
  </w:footnote>
  <w:footnote w:type="continuationNotice" w:id="1">
    <w:p w14:paraId="5D7E78BE" w14:textId="77777777" w:rsidR="00A643C4" w:rsidRDefault="00A643C4"/>
  </w:footnote>
  <w:footnote w:id="2">
    <w:p w14:paraId="261C69C5" w14:textId="77777777" w:rsidR="00B6108E" w:rsidRPr="00FC37E3" w:rsidRDefault="00A05D80" w:rsidP="001C33F6">
      <w:pPr>
        <w:pStyle w:val="FootnoteText"/>
        <w:rPr>
          <w:rFonts w:asciiTheme="minorBidi" w:hAnsiTheme="minorBidi" w:cstheme="minorBidi"/>
        </w:rPr>
      </w:pPr>
      <w:r w:rsidRPr="00FC37E3">
        <w:rPr>
          <w:rStyle w:val="FootnoteReference"/>
          <w:rFonts w:asciiTheme="minorBidi" w:hAnsiTheme="minorBidi" w:cstheme="minorBidi"/>
        </w:rPr>
        <w:footnoteRef/>
      </w:r>
      <w:r w:rsidRPr="00FC37E3">
        <w:rPr>
          <w:rFonts w:asciiTheme="minorBidi" w:hAnsiTheme="minorBidi" w:cstheme="minorBidi"/>
        </w:rPr>
        <w:t xml:space="preserve"> </w:t>
      </w:r>
      <w:r w:rsidR="005C05A3" w:rsidRPr="00FC37E3">
        <w:rPr>
          <w:rFonts w:asciiTheme="minorBidi" w:hAnsiTheme="minorBidi" w:cstheme="minorBidi"/>
        </w:rPr>
        <w:t>General Laws c. 152</w:t>
      </w:r>
      <w:r w:rsidR="00E70F42" w:rsidRPr="00FC37E3">
        <w:rPr>
          <w:rFonts w:asciiTheme="minorBidi" w:hAnsiTheme="minorBidi" w:cstheme="minorBidi"/>
        </w:rPr>
        <w:t>, §1</w:t>
      </w:r>
      <w:r w:rsidR="00B6108E" w:rsidRPr="00FC37E3">
        <w:rPr>
          <w:rFonts w:asciiTheme="minorBidi" w:hAnsiTheme="minorBidi" w:cstheme="minorBidi"/>
        </w:rPr>
        <w:t>(7A), states, in relevant part:</w:t>
      </w:r>
    </w:p>
    <w:p w14:paraId="7D18A1DC" w14:textId="77777777" w:rsidR="00B6108E" w:rsidRPr="00FC37E3" w:rsidRDefault="00B6108E" w:rsidP="001C33F6">
      <w:pPr>
        <w:pStyle w:val="FootnoteText"/>
        <w:rPr>
          <w:rFonts w:asciiTheme="minorBidi" w:hAnsiTheme="minorBidi" w:cstheme="minorBidi"/>
        </w:rPr>
      </w:pPr>
    </w:p>
    <w:p w14:paraId="0982A670" w14:textId="00E0EB1B" w:rsidR="00A05D80" w:rsidRPr="00FC37E3" w:rsidRDefault="001B4574" w:rsidP="001C33F6">
      <w:pPr>
        <w:pStyle w:val="FootnoteText"/>
        <w:rPr>
          <w:rFonts w:asciiTheme="minorBidi" w:hAnsiTheme="minorBidi" w:cstheme="minorBidi"/>
        </w:rPr>
      </w:pPr>
      <w:r w:rsidRPr="00FC37E3">
        <w:rPr>
          <w:rFonts w:asciiTheme="minorBidi" w:hAnsiTheme="minorBidi" w:cstheme="minorBidi"/>
        </w:rPr>
        <w:t xml:space="preserve">If a compensable injury </w:t>
      </w:r>
      <w:r w:rsidR="00E20D99" w:rsidRPr="00FC37E3">
        <w:rPr>
          <w:rFonts w:asciiTheme="minorBidi" w:hAnsiTheme="minorBidi" w:cstheme="minorBidi"/>
        </w:rPr>
        <w:t>or</w:t>
      </w:r>
      <w:r w:rsidRPr="00FC37E3">
        <w:rPr>
          <w:rFonts w:asciiTheme="minorBidi" w:hAnsiTheme="minorBidi" w:cstheme="minorBidi"/>
        </w:rPr>
        <w:t xml:space="preserve"> disease combines with a pre-existing condition</w:t>
      </w:r>
      <w:r w:rsidR="00CE5822" w:rsidRPr="00FC37E3">
        <w:rPr>
          <w:rFonts w:asciiTheme="minorBidi" w:hAnsiTheme="minorBidi" w:cstheme="minorBidi"/>
        </w:rPr>
        <w:t>, which resulted from an injury or disease not compensable under this chapter, to cause or prolong disability</w:t>
      </w:r>
      <w:r w:rsidR="000530D6" w:rsidRPr="00FC37E3">
        <w:rPr>
          <w:rFonts w:asciiTheme="minorBidi" w:hAnsiTheme="minorBidi" w:cstheme="minorBidi"/>
        </w:rPr>
        <w:t xml:space="preserve"> or a need for treatment, the resultant condition shall be compensable only to the extent such compensable </w:t>
      </w:r>
      <w:r w:rsidR="00B366BA" w:rsidRPr="00FC37E3">
        <w:rPr>
          <w:rFonts w:asciiTheme="minorBidi" w:hAnsiTheme="minorBidi" w:cstheme="minorBidi"/>
        </w:rPr>
        <w:t>injury or disease remains a major but not necessarily predominant cause of disability or need for treatment.</w:t>
      </w:r>
      <w:r w:rsidR="00E70F42" w:rsidRPr="00FC37E3">
        <w:rPr>
          <w:rFonts w:asciiTheme="minorBidi" w:hAnsiTheme="minorBidi" w:cstheme="minorBidi"/>
        </w:rPr>
        <w:t xml:space="preserve"> </w:t>
      </w:r>
    </w:p>
  </w:footnote>
  <w:footnote w:id="3">
    <w:p w14:paraId="6F81BDB6" w14:textId="77777777" w:rsidR="00981C11" w:rsidRPr="003B0DB7" w:rsidRDefault="00981C11" w:rsidP="00981C11">
      <w:pPr>
        <w:pStyle w:val="FootnoteText"/>
        <w:rPr>
          <w:rFonts w:asciiTheme="minorBidi" w:hAnsiTheme="minorBidi" w:cstheme="minorBidi"/>
        </w:rPr>
      </w:pPr>
      <w:r w:rsidRPr="003B0DB7">
        <w:rPr>
          <w:rStyle w:val="FootnoteReference"/>
          <w:rFonts w:asciiTheme="minorBidi" w:hAnsiTheme="minorBidi" w:cstheme="minorBidi"/>
        </w:rPr>
        <w:footnoteRef/>
      </w:r>
      <w:r w:rsidRPr="003B0DB7">
        <w:rPr>
          <w:rFonts w:asciiTheme="minorBidi" w:hAnsiTheme="minorBidi" w:cstheme="minorBidi"/>
        </w:rPr>
        <w:t xml:space="preserve"> [T]he administrative judge must first address the nature of the pre-existing condition: whether it stems from an injury or disease, see </w:t>
      </w:r>
      <w:r w:rsidRPr="003B0DB7">
        <w:rPr>
          <w:rFonts w:asciiTheme="minorBidi" w:hAnsiTheme="minorBidi" w:cstheme="minorBidi"/>
          <w:u w:val="single"/>
        </w:rPr>
        <w:t>Vasquez</w:t>
      </w:r>
      <w:r w:rsidRPr="003B0DB7">
        <w:rPr>
          <w:rFonts w:asciiTheme="minorBidi" w:hAnsiTheme="minorBidi" w:cstheme="minorBidi"/>
        </w:rPr>
        <w:t xml:space="preserve"> v. </w:t>
      </w:r>
      <w:r w:rsidRPr="003B0DB7">
        <w:rPr>
          <w:rFonts w:asciiTheme="minorBidi" w:hAnsiTheme="minorBidi" w:cstheme="minorBidi"/>
          <w:u w:val="single"/>
        </w:rPr>
        <w:t>Sweetheart Co.</w:t>
      </w:r>
      <w:r w:rsidRPr="003B0DB7">
        <w:rPr>
          <w:rFonts w:asciiTheme="minorBidi" w:hAnsiTheme="minorBidi" w:cstheme="minorBidi"/>
        </w:rPr>
        <w:t xml:space="preserve">, 19 Mass Workers’ Comp. Rep. 17, 19 n.4 (2005) and cases cited [,] and if so, whether it is appropriately characterized as “not compensable under [c. 152].” As to the latter inquiry, “[i]f there is medical evidence that the pre-existing condition continues to retain any connection to an earlier compensable injury or injuries, then that pre-existing condition cannot properly be characterized as ‘non-compensable’ for the purposes of applying the §1(7A) requirement that the claimed injury remains ‘a major’ cause of disability.” </w:t>
      </w:r>
      <w:r w:rsidRPr="003B0DB7">
        <w:rPr>
          <w:rFonts w:asciiTheme="minorBidi" w:hAnsiTheme="minorBidi" w:cstheme="minorBidi"/>
          <w:u w:val="single"/>
        </w:rPr>
        <w:t>Lawson</w:t>
      </w:r>
      <w:r w:rsidRPr="003B0DB7">
        <w:rPr>
          <w:rFonts w:asciiTheme="minorBidi" w:hAnsiTheme="minorBidi" w:cstheme="minorBidi"/>
        </w:rPr>
        <w:t xml:space="preserve"> v. </w:t>
      </w:r>
      <w:r w:rsidRPr="003B0DB7">
        <w:rPr>
          <w:rFonts w:asciiTheme="minorBidi" w:hAnsiTheme="minorBidi" w:cstheme="minorBidi"/>
          <w:u w:val="single"/>
        </w:rPr>
        <w:t>MBTA</w:t>
      </w:r>
      <w:r w:rsidRPr="003B0DB7">
        <w:rPr>
          <w:rFonts w:asciiTheme="minorBidi" w:hAnsiTheme="minorBidi" w:cstheme="minorBidi"/>
        </w:rPr>
        <w:t xml:space="preserve">, 15 Mass. Workers’ Comp. Rep. 433, 437 (2001). See also </w:t>
      </w:r>
      <w:r w:rsidRPr="003B0DB7">
        <w:rPr>
          <w:rFonts w:asciiTheme="minorBidi" w:hAnsiTheme="minorBidi" w:cstheme="minorBidi"/>
          <w:u w:val="single"/>
        </w:rPr>
        <w:t>Powers</w:t>
      </w:r>
      <w:r w:rsidRPr="003B0DB7">
        <w:rPr>
          <w:rFonts w:asciiTheme="minorBidi" w:hAnsiTheme="minorBidi" w:cstheme="minorBidi"/>
        </w:rPr>
        <w:t xml:space="preserve"> v. </w:t>
      </w:r>
      <w:r w:rsidRPr="003B0DB7">
        <w:rPr>
          <w:rFonts w:asciiTheme="minorBidi" w:hAnsiTheme="minorBidi" w:cstheme="minorBidi"/>
          <w:u w:val="single"/>
        </w:rPr>
        <w:t>Teledyne Rodney Metals</w:t>
      </w:r>
      <w:r w:rsidRPr="003B0DB7">
        <w:rPr>
          <w:rFonts w:asciiTheme="minorBidi" w:hAnsiTheme="minorBidi" w:cstheme="minorBidi"/>
        </w:rPr>
        <w:t xml:space="preserve">, 16 Mass. Workers’ Comp. Rep. 229, 231-232 &amp; n.2 (2001). It is the employee’s burden to prove the compensable nature of the pre-existing condition </w:t>
      </w:r>
      <w:proofErr w:type="gramStart"/>
      <w:r w:rsidRPr="003B0DB7">
        <w:rPr>
          <w:rFonts w:asciiTheme="minorBidi" w:hAnsiTheme="minorBidi" w:cstheme="minorBidi"/>
        </w:rPr>
        <w:t>in order to</w:t>
      </w:r>
      <w:proofErr w:type="gramEnd"/>
      <w:r w:rsidRPr="003B0DB7">
        <w:rPr>
          <w:rFonts w:asciiTheme="minorBidi" w:hAnsiTheme="minorBidi" w:cstheme="minorBidi"/>
        </w:rPr>
        <w:t xml:space="preserve"> invalidate a §1(7A) defense. See </w:t>
      </w:r>
      <w:r w:rsidRPr="003B0DB7">
        <w:rPr>
          <w:rFonts w:asciiTheme="minorBidi" w:hAnsiTheme="minorBidi" w:cstheme="minorBidi"/>
          <w:u w:val="single"/>
        </w:rPr>
        <w:t>LaGrasso</w:t>
      </w:r>
      <w:r w:rsidRPr="003B0DB7">
        <w:rPr>
          <w:rFonts w:asciiTheme="minorBidi" w:hAnsiTheme="minorBidi" w:cstheme="minorBidi"/>
        </w:rPr>
        <w:t xml:space="preserve"> v. </w:t>
      </w:r>
      <w:r w:rsidRPr="003B0DB7">
        <w:rPr>
          <w:rFonts w:asciiTheme="minorBidi" w:hAnsiTheme="minorBidi" w:cstheme="minorBidi"/>
          <w:u w:val="single"/>
        </w:rPr>
        <w:t>Olympic Delivery</w:t>
      </w:r>
      <w:r w:rsidRPr="003B0DB7">
        <w:rPr>
          <w:rFonts w:asciiTheme="minorBidi" w:hAnsiTheme="minorBidi" w:cstheme="minorBidi"/>
        </w:rPr>
        <w:t xml:space="preserve">, 18 Mass. Workers’ Comp. Rep. 48, 54-55 (2004). If the pre-existing condition is not compensable, the judge must then address the effect of its combination with the subject work injury. See </w:t>
      </w:r>
      <w:r w:rsidRPr="003B0DB7">
        <w:rPr>
          <w:rFonts w:asciiTheme="minorBidi" w:hAnsiTheme="minorBidi" w:cstheme="minorBidi"/>
          <w:u w:val="single"/>
        </w:rPr>
        <w:t>Resendes</w:t>
      </w:r>
      <w:r w:rsidRPr="003B0DB7">
        <w:rPr>
          <w:rFonts w:asciiTheme="minorBidi" w:hAnsiTheme="minorBidi" w:cstheme="minorBidi"/>
        </w:rPr>
        <w:t xml:space="preserve"> v. </w:t>
      </w:r>
      <w:r w:rsidRPr="003B0DB7">
        <w:rPr>
          <w:rFonts w:asciiTheme="minorBidi" w:hAnsiTheme="minorBidi" w:cstheme="minorBidi"/>
          <w:u w:val="single"/>
        </w:rPr>
        <w:t>Meredith Home Fashions</w:t>
      </w:r>
      <w:r w:rsidRPr="003B0DB7">
        <w:rPr>
          <w:rFonts w:asciiTheme="minorBidi" w:hAnsiTheme="minorBidi" w:cstheme="minorBidi"/>
        </w:rPr>
        <w:t xml:space="preserve">, 17 Mass. Workers’ Comp. Rep. 490 (2003). If the employee has not defeated §1(7A) by successfully attacking either of these first two elements of the statute, the judge must then make findings on the last element: whether the work injury remains a major but not necessarily predominant cause of the resultant disability or need for treatment. See, e.g., </w:t>
      </w:r>
      <w:r w:rsidRPr="003B0DB7">
        <w:rPr>
          <w:rFonts w:asciiTheme="minorBidi" w:hAnsiTheme="minorBidi" w:cstheme="minorBidi"/>
          <w:u w:val="single"/>
        </w:rPr>
        <w:t xml:space="preserve">Myers </w:t>
      </w:r>
      <w:r w:rsidRPr="003B0DB7">
        <w:rPr>
          <w:rFonts w:asciiTheme="minorBidi" w:hAnsiTheme="minorBidi" w:cstheme="minorBidi"/>
        </w:rPr>
        <w:t xml:space="preserve">v. </w:t>
      </w:r>
      <w:r w:rsidRPr="003B0DB7">
        <w:rPr>
          <w:rFonts w:asciiTheme="minorBidi" w:hAnsiTheme="minorBidi" w:cstheme="minorBidi"/>
          <w:u w:val="single"/>
        </w:rPr>
        <w:t>MBTA</w:t>
      </w:r>
      <w:r w:rsidRPr="003B0DB7">
        <w:rPr>
          <w:rFonts w:asciiTheme="minorBidi" w:hAnsiTheme="minorBidi" w:cstheme="minorBidi"/>
        </w:rPr>
        <w:t>, 19 Mass. Workers’ Comp. Rep. 22 (2005) and cases cited.</w:t>
      </w:r>
      <w:r w:rsidRPr="004962AF">
        <w:rPr>
          <w:rFonts w:asciiTheme="minorBidi" w:hAnsiTheme="minorBidi" w:cstheme="minorBidi"/>
        </w:rPr>
        <w:t xml:space="preserve"> </w:t>
      </w:r>
      <w:r w:rsidRPr="003B0DB7">
        <w:rPr>
          <w:rFonts w:asciiTheme="minorBidi" w:hAnsiTheme="minorBidi" w:cstheme="minorBidi"/>
          <w:u w:val="single"/>
        </w:rPr>
        <w:t>Vieira</w:t>
      </w:r>
      <w:r w:rsidRPr="003B0DB7">
        <w:rPr>
          <w:rFonts w:asciiTheme="minorBidi" w:hAnsiTheme="minorBidi" w:cstheme="minorBidi"/>
        </w:rPr>
        <w:t xml:space="preserve"> at 53.</w:t>
      </w:r>
    </w:p>
    <w:p w14:paraId="5F57D8C4" w14:textId="77777777" w:rsidR="00981C11" w:rsidRPr="003B0DB7" w:rsidRDefault="00981C11" w:rsidP="00981C11">
      <w:pPr>
        <w:pStyle w:val="FootnoteText"/>
        <w:rPr>
          <w:rFonts w:asciiTheme="minorBidi" w:hAnsiTheme="minorBidi" w:cstheme="min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6246" w14:textId="7A89DF96" w:rsidR="002165C4" w:rsidRPr="002B3BCE" w:rsidRDefault="001D01F8">
    <w:pPr>
      <w:pStyle w:val="Header"/>
      <w:rPr>
        <w:rFonts w:asciiTheme="minorBidi" w:hAnsiTheme="minorBidi" w:cstheme="minorBidi"/>
        <w:b/>
        <w:bCs/>
      </w:rPr>
    </w:pPr>
    <w:r w:rsidRPr="002B3BCE">
      <w:rPr>
        <w:rFonts w:asciiTheme="minorBidi" w:hAnsiTheme="minorBidi" w:cstheme="minorBidi"/>
        <w:b/>
        <w:bCs/>
      </w:rPr>
      <w:t>Kelli Hod</w:t>
    </w:r>
    <w:r w:rsidR="00AC6E16" w:rsidRPr="002B3BCE">
      <w:rPr>
        <w:rFonts w:asciiTheme="minorBidi" w:hAnsiTheme="minorBidi" w:cstheme="minorBidi"/>
        <w:b/>
        <w:bCs/>
      </w:rPr>
      <w:t>gdon</w:t>
    </w:r>
  </w:p>
  <w:p w14:paraId="5582CC0D" w14:textId="63FBB591" w:rsidR="00EC2B87" w:rsidRPr="002B3BCE" w:rsidRDefault="00EC2B87">
    <w:pPr>
      <w:pStyle w:val="Header"/>
      <w:rPr>
        <w:rFonts w:asciiTheme="minorBidi" w:hAnsiTheme="minorBidi" w:cstheme="minorBidi"/>
        <w:b/>
        <w:bCs/>
      </w:rPr>
    </w:pPr>
    <w:r w:rsidRPr="002B3BCE">
      <w:rPr>
        <w:rFonts w:asciiTheme="minorBidi" w:hAnsiTheme="minorBidi" w:cstheme="minorBidi"/>
        <w:b/>
        <w:bCs/>
      </w:rPr>
      <w:t xml:space="preserve">Board No. </w:t>
    </w:r>
    <w:r w:rsidR="00C531BF" w:rsidRPr="002B3BCE">
      <w:rPr>
        <w:rFonts w:asciiTheme="minorBidi" w:hAnsiTheme="minorBidi" w:cstheme="minorBidi"/>
        <w:b/>
        <w:bCs/>
      </w:rPr>
      <w:t>0</w:t>
    </w:r>
    <w:r w:rsidR="00AC6E16" w:rsidRPr="002B3BCE">
      <w:rPr>
        <w:rFonts w:asciiTheme="minorBidi" w:hAnsiTheme="minorBidi" w:cstheme="minorBidi"/>
        <w:b/>
        <w:bCs/>
      </w:rPr>
      <w:t>05828</w:t>
    </w:r>
    <w:r w:rsidR="00C531BF" w:rsidRPr="002B3BCE">
      <w:rPr>
        <w:rFonts w:asciiTheme="minorBidi" w:hAnsiTheme="minorBidi" w:cstheme="minorBidi"/>
        <w:b/>
        <w:bCs/>
      </w:rPr>
      <w:t>-2</w:t>
    </w:r>
    <w:r w:rsidR="00AC6E16" w:rsidRPr="002B3BCE">
      <w:rPr>
        <w:rFonts w:asciiTheme="minorBidi" w:hAnsiTheme="minorBidi" w:cstheme="minorBidi"/>
        <w:b/>
        <w:bCs/>
      </w:rPr>
      <w:t>0</w:t>
    </w:r>
  </w:p>
  <w:p w14:paraId="738610EB" w14:textId="77777777" w:rsidR="00E31246" w:rsidRPr="00E31246" w:rsidRDefault="00E31246" w:rsidP="001F17EC">
    <w:pPr>
      <w:tabs>
        <w:tab w:val="center" w:pos="4320"/>
        <w:tab w:val="right" w:pos="864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E8A3" w14:textId="7DA9E273" w:rsidR="002B3BCE" w:rsidRDefault="002B3BCE">
    <w:pPr>
      <w:pStyle w:val="Header"/>
    </w:pPr>
  </w:p>
  <w:p w14:paraId="44E871BC" w14:textId="77777777" w:rsidR="000156BE" w:rsidRDefault="00015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79C4E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C028B"/>
    <w:multiLevelType w:val="hybridMultilevel"/>
    <w:tmpl w:val="F90E2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0439E"/>
    <w:multiLevelType w:val="hybridMultilevel"/>
    <w:tmpl w:val="A7A616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6F44E28"/>
    <w:multiLevelType w:val="hybridMultilevel"/>
    <w:tmpl w:val="8A32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80FF3"/>
    <w:multiLevelType w:val="hybridMultilevel"/>
    <w:tmpl w:val="212A920C"/>
    <w:lvl w:ilvl="0" w:tplc="293A01D2">
      <w:start w:val="1"/>
      <w:numFmt w:val="decimal"/>
      <w:lvlText w:val="%1."/>
      <w:lvlJc w:val="left"/>
      <w:pPr>
        <w:ind w:left="32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F7A3D77"/>
    <w:multiLevelType w:val="hybridMultilevel"/>
    <w:tmpl w:val="C2AA8C18"/>
    <w:lvl w:ilvl="0" w:tplc="293A01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54C1C56"/>
    <w:multiLevelType w:val="hybridMultilevel"/>
    <w:tmpl w:val="6678663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70234B1"/>
    <w:multiLevelType w:val="hybridMultilevel"/>
    <w:tmpl w:val="622A39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9577C35"/>
    <w:multiLevelType w:val="hybridMultilevel"/>
    <w:tmpl w:val="908CF6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F2819BE"/>
    <w:multiLevelType w:val="hybridMultilevel"/>
    <w:tmpl w:val="475E6256"/>
    <w:lvl w:ilvl="0" w:tplc="293A01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6114039"/>
    <w:multiLevelType w:val="hybridMultilevel"/>
    <w:tmpl w:val="DC0C4324"/>
    <w:lvl w:ilvl="0" w:tplc="53B475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52025C"/>
    <w:multiLevelType w:val="hybridMultilevel"/>
    <w:tmpl w:val="FC56F206"/>
    <w:lvl w:ilvl="0" w:tplc="65329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B07B28"/>
    <w:multiLevelType w:val="hybridMultilevel"/>
    <w:tmpl w:val="984624F0"/>
    <w:lvl w:ilvl="0" w:tplc="DE4E0406">
      <w:start w:val="17"/>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BF2D4F"/>
    <w:multiLevelType w:val="hybridMultilevel"/>
    <w:tmpl w:val="DE52AEEA"/>
    <w:lvl w:ilvl="0" w:tplc="D4660E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D68E0"/>
    <w:multiLevelType w:val="hybridMultilevel"/>
    <w:tmpl w:val="3C9826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AF650D3"/>
    <w:multiLevelType w:val="hybridMultilevel"/>
    <w:tmpl w:val="19729AAA"/>
    <w:lvl w:ilvl="0" w:tplc="94A272F8">
      <w:start w:val="1"/>
      <w:numFmt w:val="upperLetter"/>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E55B1D"/>
    <w:multiLevelType w:val="hybridMultilevel"/>
    <w:tmpl w:val="D57E0272"/>
    <w:lvl w:ilvl="0" w:tplc="762ABB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FCC5893"/>
    <w:multiLevelType w:val="hybridMultilevel"/>
    <w:tmpl w:val="D7961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FE46765"/>
    <w:multiLevelType w:val="hybridMultilevel"/>
    <w:tmpl w:val="70608926"/>
    <w:lvl w:ilvl="0" w:tplc="FD2624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2406B4D"/>
    <w:multiLevelType w:val="hybridMultilevel"/>
    <w:tmpl w:val="178A8E44"/>
    <w:lvl w:ilvl="0" w:tplc="308253AA">
      <w:start w:val="1"/>
      <w:numFmt w:val="decimal"/>
      <w:lvlText w:val="(%1)"/>
      <w:lvlJc w:val="left"/>
      <w:pPr>
        <w:ind w:left="1800" w:hanging="360"/>
      </w:pPr>
      <w:rPr>
        <w:rFonts w:hint="default"/>
        <w:sz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5B2341A"/>
    <w:multiLevelType w:val="hybridMultilevel"/>
    <w:tmpl w:val="00588260"/>
    <w:lvl w:ilvl="0" w:tplc="031C88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C86D4E"/>
    <w:multiLevelType w:val="hybridMultilevel"/>
    <w:tmpl w:val="3154C8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F623F84"/>
    <w:multiLevelType w:val="hybridMultilevel"/>
    <w:tmpl w:val="4418C81E"/>
    <w:lvl w:ilvl="0" w:tplc="73EA74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93376262">
    <w:abstractNumId w:val="0"/>
  </w:num>
  <w:num w:numId="2" w16cid:durableId="2118674989">
    <w:abstractNumId w:val="6"/>
  </w:num>
  <w:num w:numId="3" w16cid:durableId="2071154127">
    <w:abstractNumId w:val="9"/>
  </w:num>
  <w:num w:numId="4" w16cid:durableId="959533923">
    <w:abstractNumId w:val="4"/>
  </w:num>
  <w:num w:numId="5" w16cid:durableId="1168981489">
    <w:abstractNumId w:val="5"/>
  </w:num>
  <w:num w:numId="6" w16cid:durableId="1983000254">
    <w:abstractNumId w:val="1"/>
  </w:num>
  <w:num w:numId="7" w16cid:durableId="1993873601">
    <w:abstractNumId w:val="3"/>
  </w:num>
  <w:num w:numId="8" w16cid:durableId="1732536599">
    <w:abstractNumId w:val="8"/>
  </w:num>
  <w:num w:numId="9" w16cid:durableId="1991250469">
    <w:abstractNumId w:val="2"/>
  </w:num>
  <w:num w:numId="10" w16cid:durableId="1388337197">
    <w:abstractNumId w:val="14"/>
  </w:num>
  <w:num w:numId="11" w16cid:durableId="242953298">
    <w:abstractNumId w:val="21"/>
  </w:num>
  <w:num w:numId="12" w16cid:durableId="1887134968">
    <w:abstractNumId w:val="17"/>
  </w:num>
  <w:num w:numId="13" w16cid:durableId="1375426529">
    <w:abstractNumId w:val="7"/>
  </w:num>
  <w:num w:numId="14" w16cid:durableId="154301969">
    <w:abstractNumId w:val="11"/>
  </w:num>
  <w:num w:numId="15" w16cid:durableId="1710643402">
    <w:abstractNumId w:val="20"/>
  </w:num>
  <w:num w:numId="16" w16cid:durableId="1400984873">
    <w:abstractNumId w:val="16"/>
  </w:num>
  <w:num w:numId="17" w16cid:durableId="1067262879">
    <w:abstractNumId w:val="19"/>
  </w:num>
  <w:num w:numId="18" w16cid:durableId="1746107251">
    <w:abstractNumId w:val="22"/>
  </w:num>
  <w:num w:numId="19" w16cid:durableId="168108106">
    <w:abstractNumId w:val="13"/>
  </w:num>
  <w:num w:numId="20" w16cid:durableId="2078744069">
    <w:abstractNumId w:val="12"/>
  </w:num>
  <w:num w:numId="21" w16cid:durableId="640043959">
    <w:abstractNumId w:val="18"/>
  </w:num>
  <w:num w:numId="22" w16cid:durableId="784622469">
    <w:abstractNumId w:val="10"/>
  </w:num>
  <w:num w:numId="23" w16cid:durableId="12099727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bricant, Bernard (DIA)">
    <w15:presenceInfo w15:providerId="AD" w15:userId="S::bernard.fabricant@mass.gov::cb8d8255-7ca7-4c42-8caa-9affe1d9f2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837"/>
    <w:rsid w:val="00000118"/>
    <w:rsid w:val="00000828"/>
    <w:rsid w:val="000008B1"/>
    <w:rsid w:val="0000103C"/>
    <w:rsid w:val="00001499"/>
    <w:rsid w:val="00002CBB"/>
    <w:rsid w:val="0000340A"/>
    <w:rsid w:val="00003541"/>
    <w:rsid w:val="0000437C"/>
    <w:rsid w:val="0000462F"/>
    <w:rsid w:val="00004E27"/>
    <w:rsid w:val="000052DD"/>
    <w:rsid w:val="00005516"/>
    <w:rsid w:val="000057D7"/>
    <w:rsid w:val="00005DA5"/>
    <w:rsid w:val="00005E2E"/>
    <w:rsid w:val="00005FF0"/>
    <w:rsid w:val="00006125"/>
    <w:rsid w:val="000061BF"/>
    <w:rsid w:val="000065D8"/>
    <w:rsid w:val="00006946"/>
    <w:rsid w:val="00007370"/>
    <w:rsid w:val="0000755E"/>
    <w:rsid w:val="00007BCC"/>
    <w:rsid w:val="000109A8"/>
    <w:rsid w:val="00010EE7"/>
    <w:rsid w:val="00011019"/>
    <w:rsid w:val="000111A7"/>
    <w:rsid w:val="000112B8"/>
    <w:rsid w:val="00011805"/>
    <w:rsid w:val="00012EAA"/>
    <w:rsid w:val="000130B5"/>
    <w:rsid w:val="00013586"/>
    <w:rsid w:val="000137E5"/>
    <w:rsid w:val="000137F8"/>
    <w:rsid w:val="00013804"/>
    <w:rsid w:val="00013A95"/>
    <w:rsid w:val="000142B7"/>
    <w:rsid w:val="00014457"/>
    <w:rsid w:val="000144C0"/>
    <w:rsid w:val="0001463A"/>
    <w:rsid w:val="000147A7"/>
    <w:rsid w:val="000149E5"/>
    <w:rsid w:val="00014D98"/>
    <w:rsid w:val="00014E3E"/>
    <w:rsid w:val="00014EB2"/>
    <w:rsid w:val="00015109"/>
    <w:rsid w:val="000156BE"/>
    <w:rsid w:val="00016214"/>
    <w:rsid w:val="0001653A"/>
    <w:rsid w:val="00016746"/>
    <w:rsid w:val="00016E04"/>
    <w:rsid w:val="00017642"/>
    <w:rsid w:val="00017656"/>
    <w:rsid w:val="00017A5E"/>
    <w:rsid w:val="00017BD5"/>
    <w:rsid w:val="000201A6"/>
    <w:rsid w:val="00020257"/>
    <w:rsid w:val="00020680"/>
    <w:rsid w:val="00020CCD"/>
    <w:rsid w:val="000212B2"/>
    <w:rsid w:val="00021492"/>
    <w:rsid w:val="00021C21"/>
    <w:rsid w:val="00021E3E"/>
    <w:rsid w:val="00022B7A"/>
    <w:rsid w:val="0002321C"/>
    <w:rsid w:val="0002328A"/>
    <w:rsid w:val="00023399"/>
    <w:rsid w:val="00023620"/>
    <w:rsid w:val="00023B59"/>
    <w:rsid w:val="00023D3A"/>
    <w:rsid w:val="00023DC8"/>
    <w:rsid w:val="00023E3B"/>
    <w:rsid w:val="00024179"/>
    <w:rsid w:val="00024708"/>
    <w:rsid w:val="000249BC"/>
    <w:rsid w:val="00024CC9"/>
    <w:rsid w:val="00024F7D"/>
    <w:rsid w:val="00025159"/>
    <w:rsid w:val="00025340"/>
    <w:rsid w:val="000256AA"/>
    <w:rsid w:val="00025900"/>
    <w:rsid w:val="00025D75"/>
    <w:rsid w:val="0002627F"/>
    <w:rsid w:val="0002658E"/>
    <w:rsid w:val="000265C7"/>
    <w:rsid w:val="00026715"/>
    <w:rsid w:val="000267E9"/>
    <w:rsid w:val="0002770D"/>
    <w:rsid w:val="000279EB"/>
    <w:rsid w:val="00027F42"/>
    <w:rsid w:val="0003143E"/>
    <w:rsid w:val="00032409"/>
    <w:rsid w:val="000331CB"/>
    <w:rsid w:val="00033249"/>
    <w:rsid w:val="00033FB7"/>
    <w:rsid w:val="0003405D"/>
    <w:rsid w:val="00035087"/>
    <w:rsid w:val="000356EF"/>
    <w:rsid w:val="00035A16"/>
    <w:rsid w:val="00035F1B"/>
    <w:rsid w:val="000360B2"/>
    <w:rsid w:val="000366DC"/>
    <w:rsid w:val="00036759"/>
    <w:rsid w:val="00037416"/>
    <w:rsid w:val="000377D9"/>
    <w:rsid w:val="000402B5"/>
    <w:rsid w:val="00040666"/>
    <w:rsid w:val="00040695"/>
    <w:rsid w:val="00040B6E"/>
    <w:rsid w:val="00040BF0"/>
    <w:rsid w:val="00040CB3"/>
    <w:rsid w:val="000417EA"/>
    <w:rsid w:val="00041D9C"/>
    <w:rsid w:val="00041DE5"/>
    <w:rsid w:val="00041FAC"/>
    <w:rsid w:val="000421E8"/>
    <w:rsid w:val="0004280D"/>
    <w:rsid w:val="000428B8"/>
    <w:rsid w:val="00043325"/>
    <w:rsid w:val="00043621"/>
    <w:rsid w:val="0004367E"/>
    <w:rsid w:val="00043E84"/>
    <w:rsid w:val="000442B5"/>
    <w:rsid w:val="000443BD"/>
    <w:rsid w:val="000443BF"/>
    <w:rsid w:val="00044547"/>
    <w:rsid w:val="000446CE"/>
    <w:rsid w:val="0004482D"/>
    <w:rsid w:val="00044D91"/>
    <w:rsid w:val="000451BE"/>
    <w:rsid w:val="00045240"/>
    <w:rsid w:val="0004552C"/>
    <w:rsid w:val="0004577A"/>
    <w:rsid w:val="000457BB"/>
    <w:rsid w:val="00046189"/>
    <w:rsid w:val="00046E23"/>
    <w:rsid w:val="00047090"/>
    <w:rsid w:val="000472FB"/>
    <w:rsid w:val="00047989"/>
    <w:rsid w:val="00047B26"/>
    <w:rsid w:val="00047EA3"/>
    <w:rsid w:val="00047EF7"/>
    <w:rsid w:val="00050069"/>
    <w:rsid w:val="0005043D"/>
    <w:rsid w:val="00050979"/>
    <w:rsid w:val="00050A45"/>
    <w:rsid w:val="000510CB"/>
    <w:rsid w:val="000511BA"/>
    <w:rsid w:val="00051591"/>
    <w:rsid w:val="0005183C"/>
    <w:rsid w:val="0005184E"/>
    <w:rsid w:val="00051914"/>
    <w:rsid w:val="00051A89"/>
    <w:rsid w:val="00051BED"/>
    <w:rsid w:val="0005261F"/>
    <w:rsid w:val="00052804"/>
    <w:rsid w:val="00052ADB"/>
    <w:rsid w:val="000530D6"/>
    <w:rsid w:val="000533C4"/>
    <w:rsid w:val="00053935"/>
    <w:rsid w:val="00053E57"/>
    <w:rsid w:val="000540AE"/>
    <w:rsid w:val="000540D2"/>
    <w:rsid w:val="00054822"/>
    <w:rsid w:val="00054FF0"/>
    <w:rsid w:val="000551C5"/>
    <w:rsid w:val="00055A78"/>
    <w:rsid w:val="00055FDB"/>
    <w:rsid w:val="000564AB"/>
    <w:rsid w:val="00056AD9"/>
    <w:rsid w:val="00056FA4"/>
    <w:rsid w:val="000572B6"/>
    <w:rsid w:val="000578A7"/>
    <w:rsid w:val="00057EE5"/>
    <w:rsid w:val="00060903"/>
    <w:rsid w:val="0006108C"/>
    <w:rsid w:val="00061DB9"/>
    <w:rsid w:val="00061ED2"/>
    <w:rsid w:val="000621C8"/>
    <w:rsid w:val="000621D0"/>
    <w:rsid w:val="00062202"/>
    <w:rsid w:val="000622EB"/>
    <w:rsid w:val="0006345A"/>
    <w:rsid w:val="000634B0"/>
    <w:rsid w:val="00063668"/>
    <w:rsid w:val="000638BA"/>
    <w:rsid w:val="00063DC6"/>
    <w:rsid w:val="00064473"/>
    <w:rsid w:val="00064BE2"/>
    <w:rsid w:val="00065761"/>
    <w:rsid w:val="0006599F"/>
    <w:rsid w:val="00066064"/>
    <w:rsid w:val="00066241"/>
    <w:rsid w:val="000663C4"/>
    <w:rsid w:val="000667F3"/>
    <w:rsid w:val="00066F42"/>
    <w:rsid w:val="00066FA9"/>
    <w:rsid w:val="000670A2"/>
    <w:rsid w:val="0006750F"/>
    <w:rsid w:val="00067A80"/>
    <w:rsid w:val="000700AD"/>
    <w:rsid w:val="00070AB0"/>
    <w:rsid w:val="000710BE"/>
    <w:rsid w:val="0007179D"/>
    <w:rsid w:val="000719B2"/>
    <w:rsid w:val="00072585"/>
    <w:rsid w:val="0007290B"/>
    <w:rsid w:val="00072E2A"/>
    <w:rsid w:val="0007309D"/>
    <w:rsid w:val="000731D9"/>
    <w:rsid w:val="000731E4"/>
    <w:rsid w:val="0007333C"/>
    <w:rsid w:val="00073375"/>
    <w:rsid w:val="00073C67"/>
    <w:rsid w:val="00073D65"/>
    <w:rsid w:val="0007418B"/>
    <w:rsid w:val="00074283"/>
    <w:rsid w:val="0007448F"/>
    <w:rsid w:val="00074587"/>
    <w:rsid w:val="0007475A"/>
    <w:rsid w:val="000747CC"/>
    <w:rsid w:val="0007505D"/>
    <w:rsid w:val="00075415"/>
    <w:rsid w:val="000756C3"/>
    <w:rsid w:val="0007595B"/>
    <w:rsid w:val="00075B13"/>
    <w:rsid w:val="00076077"/>
    <w:rsid w:val="00076431"/>
    <w:rsid w:val="000769B5"/>
    <w:rsid w:val="00076AEF"/>
    <w:rsid w:val="00076D51"/>
    <w:rsid w:val="0007710F"/>
    <w:rsid w:val="00077C7D"/>
    <w:rsid w:val="0008031F"/>
    <w:rsid w:val="00080406"/>
    <w:rsid w:val="00080B55"/>
    <w:rsid w:val="0008111A"/>
    <w:rsid w:val="00081252"/>
    <w:rsid w:val="000812FC"/>
    <w:rsid w:val="0008158F"/>
    <w:rsid w:val="000815B4"/>
    <w:rsid w:val="00081D1A"/>
    <w:rsid w:val="00081D3E"/>
    <w:rsid w:val="00081D9F"/>
    <w:rsid w:val="00082198"/>
    <w:rsid w:val="00082FE1"/>
    <w:rsid w:val="00083589"/>
    <w:rsid w:val="00083B0D"/>
    <w:rsid w:val="0008461E"/>
    <w:rsid w:val="00084672"/>
    <w:rsid w:val="00084949"/>
    <w:rsid w:val="00084958"/>
    <w:rsid w:val="00084D3C"/>
    <w:rsid w:val="00085AF5"/>
    <w:rsid w:val="00086342"/>
    <w:rsid w:val="00086FBB"/>
    <w:rsid w:val="000870C7"/>
    <w:rsid w:val="000908A7"/>
    <w:rsid w:val="00090929"/>
    <w:rsid w:val="000917C2"/>
    <w:rsid w:val="0009182E"/>
    <w:rsid w:val="00091A41"/>
    <w:rsid w:val="00091C32"/>
    <w:rsid w:val="00092382"/>
    <w:rsid w:val="000923E1"/>
    <w:rsid w:val="00092501"/>
    <w:rsid w:val="00092644"/>
    <w:rsid w:val="000926C1"/>
    <w:rsid w:val="00092A7C"/>
    <w:rsid w:val="00092CED"/>
    <w:rsid w:val="00092E25"/>
    <w:rsid w:val="0009412C"/>
    <w:rsid w:val="00095029"/>
    <w:rsid w:val="000951CB"/>
    <w:rsid w:val="00095320"/>
    <w:rsid w:val="00095480"/>
    <w:rsid w:val="0009578A"/>
    <w:rsid w:val="000957D7"/>
    <w:rsid w:val="00095C6A"/>
    <w:rsid w:val="00095D89"/>
    <w:rsid w:val="000963C5"/>
    <w:rsid w:val="00096750"/>
    <w:rsid w:val="0009680C"/>
    <w:rsid w:val="00096814"/>
    <w:rsid w:val="00096DFC"/>
    <w:rsid w:val="000974C3"/>
    <w:rsid w:val="00097755"/>
    <w:rsid w:val="00097B1E"/>
    <w:rsid w:val="000A0285"/>
    <w:rsid w:val="000A0399"/>
    <w:rsid w:val="000A08ED"/>
    <w:rsid w:val="000A0B21"/>
    <w:rsid w:val="000A0C0A"/>
    <w:rsid w:val="000A0DFD"/>
    <w:rsid w:val="000A108C"/>
    <w:rsid w:val="000A1BB1"/>
    <w:rsid w:val="000A1BE9"/>
    <w:rsid w:val="000A1BF6"/>
    <w:rsid w:val="000A2A0C"/>
    <w:rsid w:val="000A2C3B"/>
    <w:rsid w:val="000A2E64"/>
    <w:rsid w:val="000A3282"/>
    <w:rsid w:val="000A379A"/>
    <w:rsid w:val="000A3818"/>
    <w:rsid w:val="000A3850"/>
    <w:rsid w:val="000A3EBF"/>
    <w:rsid w:val="000A420D"/>
    <w:rsid w:val="000A49F8"/>
    <w:rsid w:val="000A4D80"/>
    <w:rsid w:val="000A4EF2"/>
    <w:rsid w:val="000A54AC"/>
    <w:rsid w:val="000A56D2"/>
    <w:rsid w:val="000A5B2A"/>
    <w:rsid w:val="000A6621"/>
    <w:rsid w:val="000A703E"/>
    <w:rsid w:val="000B0052"/>
    <w:rsid w:val="000B03A2"/>
    <w:rsid w:val="000B04D0"/>
    <w:rsid w:val="000B103B"/>
    <w:rsid w:val="000B17E7"/>
    <w:rsid w:val="000B1ADD"/>
    <w:rsid w:val="000B1C25"/>
    <w:rsid w:val="000B22EF"/>
    <w:rsid w:val="000B2455"/>
    <w:rsid w:val="000B2678"/>
    <w:rsid w:val="000B26D2"/>
    <w:rsid w:val="000B2B2C"/>
    <w:rsid w:val="000B2EF9"/>
    <w:rsid w:val="000B3629"/>
    <w:rsid w:val="000B3A01"/>
    <w:rsid w:val="000B4267"/>
    <w:rsid w:val="000B4A13"/>
    <w:rsid w:val="000B4A1D"/>
    <w:rsid w:val="000B4ECA"/>
    <w:rsid w:val="000B4F2D"/>
    <w:rsid w:val="000B5036"/>
    <w:rsid w:val="000B55CE"/>
    <w:rsid w:val="000B5DB3"/>
    <w:rsid w:val="000B6CB0"/>
    <w:rsid w:val="000B7C4F"/>
    <w:rsid w:val="000C00D2"/>
    <w:rsid w:val="000C073F"/>
    <w:rsid w:val="000C0E3A"/>
    <w:rsid w:val="000C1157"/>
    <w:rsid w:val="000C11B2"/>
    <w:rsid w:val="000C1673"/>
    <w:rsid w:val="000C1A0E"/>
    <w:rsid w:val="000C1B0A"/>
    <w:rsid w:val="000C2D2F"/>
    <w:rsid w:val="000C2EEC"/>
    <w:rsid w:val="000C3076"/>
    <w:rsid w:val="000C3259"/>
    <w:rsid w:val="000C39AF"/>
    <w:rsid w:val="000C3D71"/>
    <w:rsid w:val="000C3DFF"/>
    <w:rsid w:val="000C3F27"/>
    <w:rsid w:val="000C40A6"/>
    <w:rsid w:val="000C46F7"/>
    <w:rsid w:val="000C51D6"/>
    <w:rsid w:val="000C53A6"/>
    <w:rsid w:val="000C567A"/>
    <w:rsid w:val="000C57CA"/>
    <w:rsid w:val="000C5ACD"/>
    <w:rsid w:val="000C5B20"/>
    <w:rsid w:val="000C5C94"/>
    <w:rsid w:val="000C6308"/>
    <w:rsid w:val="000C6352"/>
    <w:rsid w:val="000C6518"/>
    <w:rsid w:val="000C6771"/>
    <w:rsid w:val="000C6F60"/>
    <w:rsid w:val="000C74F9"/>
    <w:rsid w:val="000C7812"/>
    <w:rsid w:val="000C7AFD"/>
    <w:rsid w:val="000C7CEB"/>
    <w:rsid w:val="000C7D97"/>
    <w:rsid w:val="000C7F77"/>
    <w:rsid w:val="000D05B1"/>
    <w:rsid w:val="000D0BD0"/>
    <w:rsid w:val="000D0BE3"/>
    <w:rsid w:val="000D11DD"/>
    <w:rsid w:val="000D1647"/>
    <w:rsid w:val="000D1BA6"/>
    <w:rsid w:val="000D1C10"/>
    <w:rsid w:val="000D1D02"/>
    <w:rsid w:val="000D2024"/>
    <w:rsid w:val="000D2468"/>
    <w:rsid w:val="000D3651"/>
    <w:rsid w:val="000D5980"/>
    <w:rsid w:val="000D60A1"/>
    <w:rsid w:val="000D61F6"/>
    <w:rsid w:val="000D64B5"/>
    <w:rsid w:val="000D65D2"/>
    <w:rsid w:val="000D6A24"/>
    <w:rsid w:val="000D6F71"/>
    <w:rsid w:val="000D75C8"/>
    <w:rsid w:val="000D7A30"/>
    <w:rsid w:val="000D7D72"/>
    <w:rsid w:val="000D7E4D"/>
    <w:rsid w:val="000E013F"/>
    <w:rsid w:val="000E01F9"/>
    <w:rsid w:val="000E02C2"/>
    <w:rsid w:val="000E0C2C"/>
    <w:rsid w:val="000E0F75"/>
    <w:rsid w:val="000E1050"/>
    <w:rsid w:val="000E11A5"/>
    <w:rsid w:val="000E158D"/>
    <w:rsid w:val="000E15A7"/>
    <w:rsid w:val="000E18CD"/>
    <w:rsid w:val="000E1D68"/>
    <w:rsid w:val="000E1E8D"/>
    <w:rsid w:val="000E2F31"/>
    <w:rsid w:val="000E31CE"/>
    <w:rsid w:val="000E33AE"/>
    <w:rsid w:val="000E41C3"/>
    <w:rsid w:val="000E459C"/>
    <w:rsid w:val="000E459E"/>
    <w:rsid w:val="000E4C62"/>
    <w:rsid w:val="000E5178"/>
    <w:rsid w:val="000E51C6"/>
    <w:rsid w:val="000E523C"/>
    <w:rsid w:val="000E5538"/>
    <w:rsid w:val="000E5609"/>
    <w:rsid w:val="000E5B0A"/>
    <w:rsid w:val="000E5C5E"/>
    <w:rsid w:val="000E64B2"/>
    <w:rsid w:val="000E67D8"/>
    <w:rsid w:val="000E6BA6"/>
    <w:rsid w:val="000E6F6F"/>
    <w:rsid w:val="000E7547"/>
    <w:rsid w:val="000E7B3C"/>
    <w:rsid w:val="000E7BFF"/>
    <w:rsid w:val="000E7EC2"/>
    <w:rsid w:val="000E7FDC"/>
    <w:rsid w:val="000F0084"/>
    <w:rsid w:val="000F05AF"/>
    <w:rsid w:val="000F0F39"/>
    <w:rsid w:val="000F0F3E"/>
    <w:rsid w:val="000F1199"/>
    <w:rsid w:val="000F199D"/>
    <w:rsid w:val="000F1BBB"/>
    <w:rsid w:val="000F246B"/>
    <w:rsid w:val="000F27AC"/>
    <w:rsid w:val="000F27B0"/>
    <w:rsid w:val="000F2F48"/>
    <w:rsid w:val="000F3D9C"/>
    <w:rsid w:val="000F4C09"/>
    <w:rsid w:val="000F4C8E"/>
    <w:rsid w:val="000F4D6D"/>
    <w:rsid w:val="000F4DED"/>
    <w:rsid w:val="000F5616"/>
    <w:rsid w:val="000F568F"/>
    <w:rsid w:val="000F587D"/>
    <w:rsid w:val="000F59DD"/>
    <w:rsid w:val="000F613E"/>
    <w:rsid w:val="000F6437"/>
    <w:rsid w:val="000F65E6"/>
    <w:rsid w:val="000F6650"/>
    <w:rsid w:val="000F6A19"/>
    <w:rsid w:val="000F6A58"/>
    <w:rsid w:val="000F6C63"/>
    <w:rsid w:val="000F6D3C"/>
    <w:rsid w:val="000F7175"/>
    <w:rsid w:val="000F7576"/>
    <w:rsid w:val="000F794C"/>
    <w:rsid w:val="000F7E1F"/>
    <w:rsid w:val="001002BF"/>
    <w:rsid w:val="00100384"/>
    <w:rsid w:val="00100446"/>
    <w:rsid w:val="0010055A"/>
    <w:rsid w:val="001006ED"/>
    <w:rsid w:val="00100D3A"/>
    <w:rsid w:val="00101120"/>
    <w:rsid w:val="001017C4"/>
    <w:rsid w:val="00101893"/>
    <w:rsid w:val="001018DC"/>
    <w:rsid w:val="00101FA2"/>
    <w:rsid w:val="00102704"/>
    <w:rsid w:val="001028E5"/>
    <w:rsid w:val="00102BBE"/>
    <w:rsid w:val="00102E09"/>
    <w:rsid w:val="00102F9C"/>
    <w:rsid w:val="00103207"/>
    <w:rsid w:val="0010331E"/>
    <w:rsid w:val="00103716"/>
    <w:rsid w:val="00103869"/>
    <w:rsid w:val="0010424A"/>
    <w:rsid w:val="00104324"/>
    <w:rsid w:val="00104427"/>
    <w:rsid w:val="00104767"/>
    <w:rsid w:val="0010480A"/>
    <w:rsid w:val="00104BC6"/>
    <w:rsid w:val="001053FC"/>
    <w:rsid w:val="00105B52"/>
    <w:rsid w:val="00105B8F"/>
    <w:rsid w:val="00105C90"/>
    <w:rsid w:val="0010625B"/>
    <w:rsid w:val="00106353"/>
    <w:rsid w:val="0010650B"/>
    <w:rsid w:val="00106829"/>
    <w:rsid w:val="00106BC8"/>
    <w:rsid w:val="00106D5D"/>
    <w:rsid w:val="001074DF"/>
    <w:rsid w:val="001078F2"/>
    <w:rsid w:val="001079E5"/>
    <w:rsid w:val="00107C77"/>
    <w:rsid w:val="00107DEE"/>
    <w:rsid w:val="001101CD"/>
    <w:rsid w:val="00110839"/>
    <w:rsid w:val="00110951"/>
    <w:rsid w:val="00110BE6"/>
    <w:rsid w:val="00111DFD"/>
    <w:rsid w:val="00111E9B"/>
    <w:rsid w:val="0011219E"/>
    <w:rsid w:val="001121AF"/>
    <w:rsid w:val="00112896"/>
    <w:rsid w:val="00112AEB"/>
    <w:rsid w:val="00112B3D"/>
    <w:rsid w:val="001138AB"/>
    <w:rsid w:val="00113966"/>
    <w:rsid w:val="0011408B"/>
    <w:rsid w:val="0011439C"/>
    <w:rsid w:val="001146A4"/>
    <w:rsid w:val="00114EF8"/>
    <w:rsid w:val="00115124"/>
    <w:rsid w:val="001155B4"/>
    <w:rsid w:val="00115792"/>
    <w:rsid w:val="00115EFB"/>
    <w:rsid w:val="00116084"/>
    <w:rsid w:val="00116231"/>
    <w:rsid w:val="001162A3"/>
    <w:rsid w:val="00116CAC"/>
    <w:rsid w:val="00116DA6"/>
    <w:rsid w:val="001171A5"/>
    <w:rsid w:val="00117253"/>
    <w:rsid w:val="001176A8"/>
    <w:rsid w:val="00117723"/>
    <w:rsid w:val="00117748"/>
    <w:rsid w:val="001178A1"/>
    <w:rsid w:val="001200DB"/>
    <w:rsid w:val="001205FC"/>
    <w:rsid w:val="00120680"/>
    <w:rsid w:val="00120BD3"/>
    <w:rsid w:val="00121F31"/>
    <w:rsid w:val="0012240B"/>
    <w:rsid w:val="00122BDC"/>
    <w:rsid w:val="001234B5"/>
    <w:rsid w:val="00123C26"/>
    <w:rsid w:val="00123D2C"/>
    <w:rsid w:val="00123E75"/>
    <w:rsid w:val="001243C0"/>
    <w:rsid w:val="001245D9"/>
    <w:rsid w:val="00124914"/>
    <w:rsid w:val="00124FC7"/>
    <w:rsid w:val="00125716"/>
    <w:rsid w:val="0012579E"/>
    <w:rsid w:val="00125B00"/>
    <w:rsid w:val="00125CE5"/>
    <w:rsid w:val="00125D4F"/>
    <w:rsid w:val="0012663C"/>
    <w:rsid w:val="00126759"/>
    <w:rsid w:val="00127215"/>
    <w:rsid w:val="00127714"/>
    <w:rsid w:val="00127981"/>
    <w:rsid w:val="00127A4F"/>
    <w:rsid w:val="00127BFB"/>
    <w:rsid w:val="00127C80"/>
    <w:rsid w:val="00127D80"/>
    <w:rsid w:val="00127F19"/>
    <w:rsid w:val="00130175"/>
    <w:rsid w:val="001304BD"/>
    <w:rsid w:val="001304D1"/>
    <w:rsid w:val="001306D2"/>
    <w:rsid w:val="00130E6B"/>
    <w:rsid w:val="00130E6F"/>
    <w:rsid w:val="001315EB"/>
    <w:rsid w:val="00131979"/>
    <w:rsid w:val="001319AC"/>
    <w:rsid w:val="00131F36"/>
    <w:rsid w:val="00132227"/>
    <w:rsid w:val="00132956"/>
    <w:rsid w:val="00133637"/>
    <w:rsid w:val="00133C62"/>
    <w:rsid w:val="00133C74"/>
    <w:rsid w:val="001343DE"/>
    <w:rsid w:val="0013442E"/>
    <w:rsid w:val="00135192"/>
    <w:rsid w:val="00135283"/>
    <w:rsid w:val="001354E5"/>
    <w:rsid w:val="00135A07"/>
    <w:rsid w:val="00135D7D"/>
    <w:rsid w:val="001363EB"/>
    <w:rsid w:val="001365AD"/>
    <w:rsid w:val="00136DDF"/>
    <w:rsid w:val="00136E2E"/>
    <w:rsid w:val="00136E72"/>
    <w:rsid w:val="00137367"/>
    <w:rsid w:val="00137745"/>
    <w:rsid w:val="00137816"/>
    <w:rsid w:val="001379F7"/>
    <w:rsid w:val="00137A18"/>
    <w:rsid w:val="00137B78"/>
    <w:rsid w:val="00137D24"/>
    <w:rsid w:val="00137EDF"/>
    <w:rsid w:val="001400BE"/>
    <w:rsid w:val="00140250"/>
    <w:rsid w:val="001404AE"/>
    <w:rsid w:val="00141303"/>
    <w:rsid w:val="00141446"/>
    <w:rsid w:val="00141A3F"/>
    <w:rsid w:val="00142180"/>
    <w:rsid w:val="0014313B"/>
    <w:rsid w:val="001431EF"/>
    <w:rsid w:val="0014386D"/>
    <w:rsid w:val="00143884"/>
    <w:rsid w:val="00143C9C"/>
    <w:rsid w:val="00143DFE"/>
    <w:rsid w:val="00143E00"/>
    <w:rsid w:val="001442A4"/>
    <w:rsid w:val="001449F3"/>
    <w:rsid w:val="00144DCD"/>
    <w:rsid w:val="00144E35"/>
    <w:rsid w:val="00144F80"/>
    <w:rsid w:val="00145B51"/>
    <w:rsid w:val="00145CDB"/>
    <w:rsid w:val="00145DA6"/>
    <w:rsid w:val="0014647B"/>
    <w:rsid w:val="00146490"/>
    <w:rsid w:val="0014695C"/>
    <w:rsid w:val="00146BBD"/>
    <w:rsid w:val="0014700C"/>
    <w:rsid w:val="00147837"/>
    <w:rsid w:val="0014785A"/>
    <w:rsid w:val="00147DB9"/>
    <w:rsid w:val="0015003F"/>
    <w:rsid w:val="001506A5"/>
    <w:rsid w:val="00150E9F"/>
    <w:rsid w:val="001510B7"/>
    <w:rsid w:val="0015156C"/>
    <w:rsid w:val="0015171C"/>
    <w:rsid w:val="00151769"/>
    <w:rsid w:val="001517AB"/>
    <w:rsid w:val="00151842"/>
    <w:rsid w:val="00151907"/>
    <w:rsid w:val="001525BB"/>
    <w:rsid w:val="00152C03"/>
    <w:rsid w:val="00152D80"/>
    <w:rsid w:val="001532A8"/>
    <w:rsid w:val="00153483"/>
    <w:rsid w:val="00153508"/>
    <w:rsid w:val="00153820"/>
    <w:rsid w:val="001542C5"/>
    <w:rsid w:val="0015465B"/>
    <w:rsid w:val="001547E1"/>
    <w:rsid w:val="001548D4"/>
    <w:rsid w:val="00154DC4"/>
    <w:rsid w:val="0015527B"/>
    <w:rsid w:val="00155DF3"/>
    <w:rsid w:val="00156557"/>
    <w:rsid w:val="00156949"/>
    <w:rsid w:val="00156C31"/>
    <w:rsid w:val="00157463"/>
    <w:rsid w:val="001577D6"/>
    <w:rsid w:val="00157C69"/>
    <w:rsid w:val="00160174"/>
    <w:rsid w:val="00160227"/>
    <w:rsid w:val="001605E6"/>
    <w:rsid w:val="0016069F"/>
    <w:rsid w:val="00160A0A"/>
    <w:rsid w:val="00160B43"/>
    <w:rsid w:val="00160DD2"/>
    <w:rsid w:val="001611C5"/>
    <w:rsid w:val="00161496"/>
    <w:rsid w:val="0016164E"/>
    <w:rsid w:val="00161713"/>
    <w:rsid w:val="0016209B"/>
    <w:rsid w:val="001625FF"/>
    <w:rsid w:val="00162988"/>
    <w:rsid w:val="00162A2F"/>
    <w:rsid w:val="0016300C"/>
    <w:rsid w:val="00163B70"/>
    <w:rsid w:val="00163C51"/>
    <w:rsid w:val="001642C0"/>
    <w:rsid w:val="001654F4"/>
    <w:rsid w:val="0016562F"/>
    <w:rsid w:val="00165AFE"/>
    <w:rsid w:val="00165F8F"/>
    <w:rsid w:val="00165FD5"/>
    <w:rsid w:val="00166416"/>
    <w:rsid w:val="00166725"/>
    <w:rsid w:val="001668A7"/>
    <w:rsid w:val="001673ED"/>
    <w:rsid w:val="00167554"/>
    <w:rsid w:val="00167592"/>
    <w:rsid w:val="0017009A"/>
    <w:rsid w:val="001706B8"/>
    <w:rsid w:val="00171942"/>
    <w:rsid w:val="0017199E"/>
    <w:rsid w:val="0017241A"/>
    <w:rsid w:val="001729A4"/>
    <w:rsid w:val="00172D30"/>
    <w:rsid w:val="00172DB6"/>
    <w:rsid w:val="0017371C"/>
    <w:rsid w:val="00173CD2"/>
    <w:rsid w:val="00173EBF"/>
    <w:rsid w:val="00173FBC"/>
    <w:rsid w:val="001740A7"/>
    <w:rsid w:val="001740C4"/>
    <w:rsid w:val="00174270"/>
    <w:rsid w:val="001744E2"/>
    <w:rsid w:val="00174650"/>
    <w:rsid w:val="00174751"/>
    <w:rsid w:val="0017475F"/>
    <w:rsid w:val="001747A3"/>
    <w:rsid w:val="001757FD"/>
    <w:rsid w:val="0017673D"/>
    <w:rsid w:val="00177046"/>
    <w:rsid w:val="001772A3"/>
    <w:rsid w:val="001779F8"/>
    <w:rsid w:val="00177C88"/>
    <w:rsid w:val="001801AE"/>
    <w:rsid w:val="001801B7"/>
    <w:rsid w:val="0018069A"/>
    <w:rsid w:val="00180998"/>
    <w:rsid w:val="00180C00"/>
    <w:rsid w:val="00180C8C"/>
    <w:rsid w:val="001813F3"/>
    <w:rsid w:val="001816B1"/>
    <w:rsid w:val="001819D5"/>
    <w:rsid w:val="00182154"/>
    <w:rsid w:val="00182D47"/>
    <w:rsid w:val="00182E3F"/>
    <w:rsid w:val="0018335F"/>
    <w:rsid w:val="0018346A"/>
    <w:rsid w:val="0018393E"/>
    <w:rsid w:val="001840F5"/>
    <w:rsid w:val="00184388"/>
    <w:rsid w:val="00184556"/>
    <w:rsid w:val="0018459E"/>
    <w:rsid w:val="00184973"/>
    <w:rsid w:val="001849FC"/>
    <w:rsid w:val="00184D0E"/>
    <w:rsid w:val="00184E2E"/>
    <w:rsid w:val="00184F93"/>
    <w:rsid w:val="00185199"/>
    <w:rsid w:val="00185388"/>
    <w:rsid w:val="00185825"/>
    <w:rsid w:val="00185A0E"/>
    <w:rsid w:val="00185D58"/>
    <w:rsid w:val="00186100"/>
    <w:rsid w:val="001866EE"/>
    <w:rsid w:val="001867F1"/>
    <w:rsid w:val="001874C5"/>
    <w:rsid w:val="00187BC3"/>
    <w:rsid w:val="00187C0C"/>
    <w:rsid w:val="00190177"/>
    <w:rsid w:val="00190244"/>
    <w:rsid w:val="00190833"/>
    <w:rsid w:val="0019084D"/>
    <w:rsid w:val="00190DF0"/>
    <w:rsid w:val="00190F4C"/>
    <w:rsid w:val="001912D9"/>
    <w:rsid w:val="001913C3"/>
    <w:rsid w:val="00191A68"/>
    <w:rsid w:val="0019232D"/>
    <w:rsid w:val="0019234E"/>
    <w:rsid w:val="0019263A"/>
    <w:rsid w:val="0019268B"/>
    <w:rsid w:val="00192931"/>
    <w:rsid w:val="00192AA2"/>
    <w:rsid w:val="0019398D"/>
    <w:rsid w:val="001939FD"/>
    <w:rsid w:val="00193A55"/>
    <w:rsid w:val="00193A56"/>
    <w:rsid w:val="00193F19"/>
    <w:rsid w:val="0019445E"/>
    <w:rsid w:val="0019461D"/>
    <w:rsid w:val="00194BB0"/>
    <w:rsid w:val="00195B25"/>
    <w:rsid w:val="00195D51"/>
    <w:rsid w:val="001962AF"/>
    <w:rsid w:val="001967CB"/>
    <w:rsid w:val="00197524"/>
    <w:rsid w:val="001A016B"/>
    <w:rsid w:val="001A02A2"/>
    <w:rsid w:val="001A03CF"/>
    <w:rsid w:val="001A0414"/>
    <w:rsid w:val="001A07AE"/>
    <w:rsid w:val="001A0A81"/>
    <w:rsid w:val="001A14C6"/>
    <w:rsid w:val="001A15EC"/>
    <w:rsid w:val="001A1664"/>
    <w:rsid w:val="001A1837"/>
    <w:rsid w:val="001A1CBC"/>
    <w:rsid w:val="001A217F"/>
    <w:rsid w:val="001A247E"/>
    <w:rsid w:val="001A2984"/>
    <w:rsid w:val="001A2AA6"/>
    <w:rsid w:val="001A2FF5"/>
    <w:rsid w:val="001A3309"/>
    <w:rsid w:val="001A39E5"/>
    <w:rsid w:val="001A3DAD"/>
    <w:rsid w:val="001A3EA8"/>
    <w:rsid w:val="001A3FE4"/>
    <w:rsid w:val="001A404D"/>
    <w:rsid w:val="001A40BF"/>
    <w:rsid w:val="001A441A"/>
    <w:rsid w:val="001A502B"/>
    <w:rsid w:val="001A5073"/>
    <w:rsid w:val="001A50B9"/>
    <w:rsid w:val="001A528E"/>
    <w:rsid w:val="001A54A3"/>
    <w:rsid w:val="001A54BA"/>
    <w:rsid w:val="001A5792"/>
    <w:rsid w:val="001A58E8"/>
    <w:rsid w:val="001A5BC2"/>
    <w:rsid w:val="001A5DFC"/>
    <w:rsid w:val="001A5E4B"/>
    <w:rsid w:val="001A6305"/>
    <w:rsid w:val="001A65FE"/>
    <w:rsid w:val="001A685C"/>
    <w:rsid w:val="001A6CD4"/>
    <w:rsid w:val="001A6CFB"/>
    <w:rsid w:val="001A6DDB"/>
    <w:rsid w:val="001A75B6"/>
    <w:rsid w:val="001B00D4"/>
    <w:rsid w:val="001B01E8"/>
    <w:rsid w:val="001B02FE"/>
    <w:rsid w:val="001B0817"/>
    <w:rsid w:val="001B0CF2"/>
    <w:rsid w:val="001B0D5A"/>
    <w:rsid w:val="001B0E44"/>
    <w:rsid w:val="001B0F30"/>
    <w:rsid w:val="001B114D"/>
    <w:rsid w:val="001B203C"/>
    <w:rsid w:val="001B21DC"/>
    <w:rsid w:val="001B267E"/>
    <w:rsid w:val="001B2C70"/>
    <w:rsid w:val="001B32E0"/>
    <w:rsid w:val="001B3707"/>
    <w:rsid w:val="001B3C45"/>
    <w:rsid w:val="001B3F59"/>
    <w:rsid w:val="001B3FF3"/>
    <w:rsid w:val="001B4106"/>
    <w:rsid w:val="001B42A0"/>
    <w:rsid w:val="001B4574"/>
    <w:rsid w:val="001B474A"/>
    <w:rsid w:val="001B48F1"/>
    <w:rsid w:val="001B4967"/>
    <w:rsid w:val="001B5496"/>
    <w:rsid w:val="001B5515"/>
    <w:rsid w:val="001B5640"/>
    <w:rsid w:val="001B59F3"/>
    <w:rsid w:val="001B5A02"/>
    <w:rsid w:val="001B5B4E"/>
    <w:rsid w:val="001B62AB"/>
    <w:rsid w:val="001B6943"/>
    <w:rsid w:val="001B6F29"/>
    <w:rsid w:val="001B700A"/>
    <w:rsid w:val="001B7236"/>
    <w:rsid w:val="001B74F9"/>
    <w:rsid w:val="001B76C9"/>
    <w:rsid w:val="001B7704"/>
    <w:rsid w:val="001B77B0"/>
    <w:rsid w:val="001B784C"/>
    <w:rsid w:val="001B7954"/>
    <w:rsid w:val="001B7BC5"/>
    <w:rsid w:val="001C01C5"/>
    <w:rsid w:val="001C1280"/>
    <w:rsid w:val="001C19F0"/>
    <w:rsid w:val="001C1FA8"/>
    <w:rsid w:val="001C2544"/>
    <w:rsid w:val="001C31B5"/>
    <w:rsid w:val="001C33F6"/>
    <w:rsid w:val="001C36AD"/>
    <w:rsid w:val="001C3A07"/>
    <w:rsid w:val="001C3A59"/>
    <w:rsid w:val="001C3FC6"/>
    <w:rsid w:val="001C4313"/>
    <w:rsid w:val="001C4495"/>
    <w:rsid w:val="001C449E"/>
    <w:rsid w:val="001C4549"/>
    <w:rsid w:val="001C4785"/>
    <w:rsid w:val="001C537A"/>
    <w:rsid w:val="001C5AFA"/>
    <w:rsid w:val="001C64AE"/>
    <w:rsid w:val="001C67E1"/>
    <w:rsid w:val="001C6A37"/>
    <w:rsid w:val="001C6E89"/>
    <w:rsid w:val="001C70CD"/>
    <w:rsid w:val="001C727A"/>
    <w:rsid w:val="001C7363"/>
    <w:rsid w:val="001C752A"/>
    <w:rsid w:val="001D0160"/>
    <w:rsid w:val="001D01F8"/>
    <w:rsid w:val="001D0DC5"/>
    <w:rsid w:val="001D0F68"/>
    <w:rsid w:val="001D1CA5"/>
    <w:rsid w:val="001D1F5A"/>
    <w:rsid w:val="001D20E5"/>
    <w:rsid w:val="001D221C"/>
    <w:rsid w:val="001D25AC"/>
    <w:rsid w:val="001D28BB"/>
    <w:rsid w:val="001D2A1E"/>
    <w:rsid w:val="001D2CB3"/>
    <w:rsid w:val="001D35F2"/>
    <w:rsid w:val="001D43AD"/>
    <w:rsid w:val="001D4CF0"/>
    <w:rsid w:val="001D4D94"/>
    <w:rsid w:val="001D507E"/>
    <w:rsid w:val="001D542B"/>
    <w:rsid w:val="001D5594"/>
    <w:rsid w:val="001D59A3"/>
    <w:rsid w:val="001D5C51"/>
    <w:rsid w:val="001D5DA3"/>
    <w:rsid w:val="001D5F8A"/>
    <w:rsid w:val="001D61A8"/>
    <w:rsid w:val="001D62AD"/>
    <w:rsid w:val="001D63F4"/>
    <w:rsid w:val="001D6A8E"/>
    <w:rsid w:val="001D7158"/>
    <w:rsid w:val="001D79ED"/>
    <w:rsid w:val="001D7AE1"/>
    <w:rsid w:val="001D7B2D"/>
    <w:rsid w:val="001E00FF"/>
    <w:rsid w:val="001E0448"/>
    <w:rsid w:val="001E0806"/>
    <w:rsid w:val="001E0879"/>
    <w:rsid w:val="001E0D97"/>
    <w:rsid w:val="001E1097"/>
    <w:rsid w:val="001E1177"/>
    <w:rsid w:val="001E1189"/>
    <w:rsid w:val="001E120E"/>
    <w:rsid w:val="001E1828"/>
    <w:rsid w:val="001E1CFB"/>
    <w:rsid w:val="001E2276"/>
    <w:rsid w:val="001E23A3"/>
    <w:rsid w:val="001E2C55"/>
    <w:rsid w:val="001E3011"/>
    <w:rsid w:val="001E32C1"/>
    <w:rsid w:val="001E32D0"/>
    <w:rsid w:val="001E3CAE"/>
    <w:rsid w:val="001E436E"/>
    <w:rsid w:val="001E4706"/>
    <w:rsid w:val="001E4793"/>
    <w:rsid w:val="001E48F6"/>
    <w:rsid w:val="001E54AC"/>
    <w:rsid w:val="001E580F"/>
    <w:rsid w:val="001E6225"/>
    <w:rsid w:val="001E64EA"/>
    <w:rsid w:val="001E70CB"/>
    <w:rsid w:val="001E7224"/>
    <w:rsid w:val="001E748B"/>
    <w:rsid w:val="001E761D"/>
    <w:rsid w:val="001E7717"/>
    <w:rsid w:val="001E7A68"/>
    <w:rsid w:val="001E7A99"/>
    <w:rsid w:val="001E7D2A"/>
    <w:rsid w:val="001F0614"/>
    <w:rsid w:val="001F09BB"/>
    <w:rsid w:val="001F0BD5"/>
    <w:rsid w:val="001F0D85"/>
    <w:rsid w:val="001F1166"/>
    <w:rsid w:val="001F1316"/>
    <w:rsid w:val="001F13E4"/>
    <w:rsid w:val="001F17DE"/>
    <w:rsid w:val="001F17EC"/>
    <w:rsid w:val="001F194E"/>
    <w:rsid w:val="001F19BF"/>
    <w:rsid w:val="001F1AC6"/>
    <w:rsid w:val="001F1B29"/>
    <w:rsid w:val="001F21C1"/>
    <w:rsid w:val="001F25D8"/>
    <w:rsid w:val="001F25FA"/>
    <w:rsid w:val="001F2689"/>
    <w:rsid w:val="001F2AAE"/>
    <w:rsid w:val="001F2AE9"/>
    <w:rsid w:val="001F2BFF"/>
    <w:rsid w:val="001F2C61"/>
    <w:rsid w:val="001F3107"/>
    <w:rsid w:val="001F3456"/>
    <w:rsid w:val="001F3506"/>
    <w:rsid w:val="001F38B7"/>
    <w:rsid w:val="001F3932"/>
    <w:rsid w:val="001F3C42"/>
    <w:rsid w:val="001F3CDF"/>
    <w:rsid w:val="001F4F36"/>
    <w:rsid w:val="001F510B"/>
    <w:rsid w:val="001F518F"/>
    <w:rsid w:val="001F5243"/>
    <w:rsid w:val="001F565E"/>
    <w:rsid w:val="001F578A"/>
    <w:rsid w:val="001F59EB"/>
    <w:rsid w:val="001F600A"/>
    <w:rsid w:val="001F6944"/>
    <w:rsid w:val="001F72F7"/>
    <w:rsid w:val="001F7461"/>
    <w:rsid w:val="001F74F8"/>
    <w:rsid w:val="001F78B7"/>
    <w:rsid w:val="002002C8"/>
    <w:rsid w:val="002002F4"/>
    <w:rsid w:val="00200F8E"/>
    <w:rsid w:val="00201028"/>
    <w:rsid w:val="0020109D"/>
    <w:rsid w:val="0020124C"/>
    <w:rsid w:val="00201708"/>
    <w:rsid w:val="002021FE"/>
    <w:rsid w:val="00202547"/>
    <w:rsid w:val="00202B7B"/>
    <w:rsid w:val="00203111"/>
    <w:rsid w:val="00203581"/>
    <w:rsid w:val="00203702"/>
    <w:rsid w:val="00203AF7"/>
    <w:rsid w:val="002040AB"/>
    <w:rsid w:val="00204A6E"/>
    <w:rsid w:val="00204FA4"/>
    <w:rsid w:val="00205078"/>
    <w:rsid w:val="002054A5"/>
    <w:rsid w:val="002058CB"/>
    <w:rsid w:val="00205A6E"/>
    <w:rsid w:val="002063B0"/>
    <w:rsid w:val="00207029"/>
    <w:rsid w:val="00207AF6"/>
    <w:rsid w:val="00207B3A"/>
    <w:rsid w:val="00207EC3"/>
    <w:rsid w:val="002101A3"/>
    <w:rsid w:val="00210678"/>
    <w:rsid w:val="00210930"/>
    <w:rsid w:val="00210E54"/>
    <w:rsid w:val="002113A7"/>
    <w:rsid w:val="00211499"/>
    <w:rsid w:val="00211D2A"/>
    <w:rsid w:val="00211EDD"/>
    <w:rsid w:val="0021235A"/>
    <w:rsid w:val="0021241A"/>
    <w:rsid w:val="002126CD"/>
    <w:rsid w:val="00212BE0"/>
    <w:rsid w:val="00212FA7"/>
    <w:rsid w:val="00213263"/>
    <w:rsid w:val="00213446"/>
    <w:rsid w:val="0021369D"/>
    <w:rsid w:val="00213702"/>
    <w:rsid w:val="0021395B"/>
    <w:rsid w:val="00214261"/>
    <w:rsid w:val="00214342"/>
    <w:rsid w:val="002144BF"/>
    <w:rsid w:val="00215119"/>
    <w:rsid w:val="002154D6"/>
    <w:rsid w:val="002158D7"/>
    <w:rsid w:val="00215EB0"/>
    <w:rsid w:val="002165C4"/>
    <w:rsid w:val="002168EC"/>
    <w:rsid w:val="00216AA2"/>
    <w:rsid w:val="00216AC6"/>
    <w:rsid w:val="00216BAA"/>
    <w:rsid w:val="00216EB3"/>
    <w:rsid w:val="0021720D"/>
    <w:rsid w:val="00217636"/>
    <w:rsid w:val="00217B04"/>
    <w:rsid w:val="00217E1B"/>
    <w:rsid w:val="00217FCD"/>
    <w:rsid w:val="00220551"/>
    <w:rsid w:val="00220828"/>
    <w:rsid w:val="00220DEE"/>
    <w:rsid w:val="00221014"/>
    <w:rsid w:val="002213A4"/>
    <w:rsid w:val="00221B06"/>
    <w:rsid w:val="002226D4"/>
    <w:rsid w:val="00222AEA"/>
    <w:rsid w:val="00223026"/>
    <w:rsid w:val="002230BA"/>
    <w:rsid w:val="002235DB"/>
    <w:rsid w:val="002237B8"/>
    <w:rsid w:val="0022392A"/>
    <w:rsid w:val="00223B39"/>
    <w:rsid w:val="002241FF"/>
    <w:rsid w:val="0022428E"/>
    <w:rsid w:val="0022465C"/>
    <w:rsid w:val="00224B87"/>
    <w:rsid w:val="00224E26"/>
    <w:rsid w:val="00225167"/>
    <w:rsid w:val="002255A6"/>
    <w:rsid w:val="00225611"/>
    <w:rsid w:val="00225D85"/>
    <w:rsid w:val="002265E6"/>
    <w:rsid w:val="00226F05"/>
    <w:rsid w:val="00227199"/>
    <w:rsid w:val="0022743C"/>
    <w:rsid w:val="002275AE"/>
    <w:rsid w:val="00227F29"/>
    <w:rsid w:val="002301E4"/>
    <w:rsid w:val="002302EA"/>
    <w:rsid w:val="00230C9A"/>
    <w:rsid w:val="00230FDA"/>
    <w:rsid w:val="0023124F"/>
    <w:rsid w:val="00231369"/>
    <w:rsid w:val="002314C9"/>
    <w:rsid w:val="00232211"/>
    <w:rsid w:val="00232442"/>
    <w:rsid w:val="00232759"/>
    <w:rsid w:val="002329DE"/>
    <w:rsid w:val="00232EAC"/>
    <w:rsid w:val="002332FD"/>
    <w:rsid w:val="00233362"/>
    <w:rsid w:val="002334AD"/>
    <w:rsid w:val="002343CB"/>
    <w:rsid w:val="0023482F"/>
    <w:rsid w:val="002348EB"/>
    <w:rsid w:val="00234A0C"/>
    <w:rsid w:val="00234C7D"/>
    <w:rsid w:val="00234FD6"/>
    <w:rsid w:val="0023590A"/>
    <w:rsid w:val="00235BEF"/>
    <w:rsid w:val="00235D9A"/>
    <w:rsid w:val="00235EDE"/>
    <w:rsid w:val="0023613F"/>
    <w:rsid w:val="00236268"/>
    <w:rsid w:val="0023656D"/>
    <w:rsid w:val="00236A66"/>
    <w:rsid w:val="00236D49"/>
    <w:rsid w:val="00237FED"/>
    <w:rsid w:val="00240171"/>
    <w:rsid w:val="00240312"/>
    <w:rsid w:val="00240530"/>
    <w:rsid w:val="0024074C"/>
    <w:rsid w:val="002409E2"/>
    <w:rsid w:val="00240BA8"/>
    <w:rsid w:val="002411D0"/>
    <w:rsid w:val="002415E6"/>
    <w:rsid w:val="00241945"/>
    <w:rsid w:val="00241E9E"/>
    <w:rsid w:val="002421D1"/>
    <w:rsid w:val="002425FD"/>
    <w:rsid w:val="002429B4"/>
    <w:rsid w:val="00242AF6"/>
    <w:rsid w:val="00243190"/>
    <w:rsid w:val="00243714"/>
    <w:rsid w:val="002440EB"/>
    <w:rsid w:val="00244485"/>
    <w:rsid w:val="00244F02"/>
    <w:rsid w:val="00245D52"/>
    <w:rsid w:val="00245D5B"/>
    <w:rsid w:val="00246036"/>
    <w:rsid w:val="00246694"/>
    <w:rsid w:val="00246696"/>
    <w:rsid w:val="002468BC"/>
    <w:rsid w:val="002468FE"/>
    <w:rsid w:val="00246ABD"/>
    <w:rsid w:val="00246B54"/>
    <w:rsid w:val="00246D4E"/>
    <w:rsid w:val="002470E8"/>
    <w:rsid w:val="0024714F"/>
    <w:rsid w:val="0024722E"/>
    <w:rsid w:val="00247673"/>
    <w:rsid w:val="002477F4"/>
    <w:rsid w:val="002478F7"/>
    <w:rsid w:val="0025029D"/>
    <w:rsid w:val="00250618"/>
    <w:rsid w:val="00250A2C"/>
    <w:rsid w:val="00251076"/>
    <w:rsid w:val="002511D6"/>
    <w:rsid w:val="002512BA"/>
    <w:rsid w:val="0025149B"/>
    <w:rsid w:val="0025164E"/>
    <w:rsid w:val="00251921"/>
    <w:rsid w:val="0025218F"/>
    <w:rsid w:val="0025237A"/>
    <w:rsid w:val="002528A0"/>
    <w:rsid w:val="00252979"/>
    <w:rsid w:val="002529E9"/>
    <w:rsid w:val="00252A6B"/>
    <w:rsid w:val="00253112"/>
    <w:rsid w:val="00253187"/>
    <w:rsid w:val="002533A4"/>
    <w:rsid w:val="00253514"/>
    <w:rsid w:val="002537D2"/>
    <w:rsid w:val="00253868"/>
    <w:rsid w:val="00253F6A"/>
    <w:rsid w:val="00254049"/>
    <w:rsid w:val="002541E0"/>
    <w:rsid w:val="0025432F"/>
    <w:rsid w:val="00254751"/>
    <w:rsid w:val="002547D9"/>
    <w:rsid w:val="00254827"/>
    <w:rsid w:val="00254C3B"/>
    <w:rsid w:val="002551D2"/>
    <w:rsid w:val="00255201"/>
    <w:rsid w:val="0025583B"/>
    <w:rsid w:val="00255901"/>
    <w:rsid w:val="00255CA3"/>
    <w:rsid w:val="002569A6"/>
    <w:rsid w:val="0025752B"/>
    <w:rsid w:val="002578D4"/>
    <w:rsid w:val="00257C83"/>
    <w:rsid w:val="00257EC5"/>
    <w:rsid w:val="0026017B"/>
    <w:rsid w:val="00260A02"/>
    <w:rsid w:val="0026146D"/>
    <w:rsid w:val="00261632"/>
    <w:rsid w:val="00261A10"/>
    <w:rsid w:val="00261CEC"/>
    <w:rsid w:val="00262776"/>
    <w:rsid w:val="002634CB"/>
    <w:rsid w:val="00263E3E"/>
    <w:rsid w:val="00264022"/>
    <w:rsid w:val="002641FA"/>
    <w:rsid w:val="00264472"/>
    <w:rsid w:val="00264956"/>
    <w:rsid w:val="00265229"/>
    <w:rsid w:val="002657FD"/>
    <w:rsid w:val="00265824"/>
    <w:rsid w:val="002659A2"/>
    <w:rsid w:val="00265A88"/>
    <w:rsid w:val="00266AEF"/>
    <w:rsid w:val="00266B6B"/>
    <w:rsid w:val="00267365"/>
    <w:rsid w:val="0026741E"/>
    <w:rsid w:val="00267487"/>
    <w:rsid w:val="002675BD"/>
    <w:rsid w:val="00267EE7"/>
    <w:rsid w:val="002703A9"/>
    <w:rsid w:val="002709D8"/>
    <w:rsid w:val="0027132A"/>
    <w:rsid w:val="00271368"/>
    <w:rsid w:val="002717A9"/>
    <w:rsid w:val="002717CF"/>
    <w:rsid w:val="0027270A"/>
    <w:rsid w:val="00272B81"/>
    <w:rsid w:val="00272CA2"/>
    <w:rsid w:val="00272EAF"/>
    <w:rsid w:val="00273019"/>
    <w:rsid w:val="002730C8"/>
    <w:rsid w:val="002735FE"/>
    <w:rsid w:val="00273A61"/>
    <w:rsid w:val="00273FE3"/>
    <w:rsid w:val="00274185"/>
    <w:rsid w:val="00274601"/>
    <w:rsid w:val="00274B0F"/>
    <w:rsid w:val="00274C76"/>
    <w:rsid w:val="00274C83"/>
    <w:rsid w:val="0027503A"/>
    <w:rsid w:val="00275201"/>
    <w:rsid w:val="00275A97"/>
    <w:rsid w:val="00275CD2"/>
    <w:rsid w:val="0027606F"/>
    <w:rsid w:val="002764BB"/>
    <w:rsid w:val="002765C1"/>
    <w:rsid w:val="00276763"/>
    <w:rsid w:val="00276F53"/>
    <w:rsid w:val="00277306"/>
    <w:rsid w:val="00277A6A"/>
    <w:rsid w:val="00277BC7"/>
    <w:rsid w:val="00277D0C"/>
    <w:rsid w:val="00277E9A"/>
    <w:rsid w:val="00277EEF"/>
    <w:rsid w:val="00277F7B"/>
    <w:rsid w:val="0028010D"/>
    <w:rsid w:val="002801C5"/>
    <w:rsid w:val="0028033C"/>
    <w:rsid w:val="00280442"/>
    <w:rsid w:val="002808AA"/>
    <w:rsid w:val="002812A4"/>
    <w:rsid w:val="00281368"/>
    <w:rsid w:val="002813BF"/>
    <w:rsid w:val="002815B1"/>
    <w:rsid w:val="00281718"/>
    <w:rsid w:val="002818C3"/>
    <w:rsid w:val="002819C1"/>
    <w:rsid w:val="00281A4A"/>
    <w:rsid w:val="00282661"/>
    <w:rsid w:val="00282BE3"/>
    <w:rsid w:val="00282C57"/>
    <w:rsid w:val="00282DE3"/>
    <w:rsid w:val="00283044"/>
    <w:rsid w:val="00283115"/>
    <w:rsid w:val="00283416"/>
    <w:rsid w:val="00283F91"/>
    <w:rsid w:val="00284033"/>
    <w:rsid w:val="00284543"/>
    <w:rsid w:val="00284D5F"/>
    <w:rsid w:val="00285243"/>
    <w:rsid w:val="00285410"/>
    <w:rsid w:val="00285502"/>
    <w:rsid w:val="002856BA"/>
    <w:rsid w:val="002856E6"/>
    <w:rsid w:val="0028597E"/>
    <w:rsid w:val="00285A88"/>
    <w:rsid w:val="00286887"/>
    <w:rsid w:val="00286DA0"/>
    <w:rsid w:val="00287202"/>
    <w:rsid w:val="00287265"/>
    <w:rsid w:val="002872BD"/>
    <w:rsid w:val="00287703"/>
    <w:rsid w:val="00287927"/>
    <w:rsid w:val="00287963"/>
    <w:rsid w:val="00287BC0"/>
    <w:rsid w:val="0029014A"/>
    <w:rsid w:val="00290495"/>
    <w:rsid w:val="0029065A"/>
    <w:rsid w:val="00290D6F"/>
    <w:rsid w:val="00290D85"/>
    <w:rsid w:val="00290F99"/>
    <w:rsid w:val="002915D2"/>
    <w:rsid w:val="0029166B"/>
    <w:rsid w:val="00291CE3"/>
    <w:rsid w:val="002920C7"/>
    <w:rsid w:val="00292149"/>
    <w:rsid w:val="002921AB"/>
    <w:rsid w:val="00292544"/>
    <w:rsid w:val="00292717"/>
    <w:rsid w:val="00292822"/>
    <w:rsid w:val="00292BE5"/>
    <w:rsid w:val="00292F01"/>
    <w:rsid w:val="002933E9"/>
    <w:rsid w:val="0029364D"/>
    <w:rsid w:val="00293BBA"/>
    <w:rsid w:val="0029410A"/>
    <w:rsid w:val="00294205"/>
    <w:rsid w:val="002942A9"/>
    <w:rsid w:val="00294453"/>
    <w:rsid w:val="00294727"/>
    <w:rsid w:val="00294881"/>
    <w:rsid w:val="0029519F"/>
    <w:rsid w:val="00295667"/>
    <w:rsid w:val="00295C94"/>
    <w:rsid w:val="0029678F"/>
    <w:rsid w:val="00296A79"/>
    <w:rsid w:val="00296E40"/>
    <w:rsid w:val="00297027"/>
    <w:rsid w:val="0029747C"/>
    <w:rsid w:val="002977CE"/>
    <w:rsid w:val="00297B6D"/>
    <w:rsid w:val="002A028E"/>
    <w:rsid w:val="002A029A"/>
    <w:rsid w:val="002A0923"/>
    <w:rsid w:val="002A0B24"/>
    <w:rsid w:val="002A0D0C"/>
    <w:rsid w:val="002A12B7"/>
    <w:rsid w:val="002A13B5"/>
    <w:rsid w:val="002A1CE0"/>
    <w:rsid w:val="002A1F03"/>
    <w:rsid w:val="002A1F90"/>
    <w:rsid w:val="002A207B"/>
    <w:rsid w:val="002A259E"/>
    <w:rsid w:val="002A2A10"/>
    <w:rsid w:val="002A3413"/>
    <w:rsid w:val="002A3934"/>
    <w:rsid w:val="002A39BD"/>
    <w:rsid w:val="002A3AF1"/>
    <w:rsid w:val="002A3B27"/>
    <w:rsid w:val="002A3B8D"/>
    <w:rsid w:val="002A3C90"/>
    <w:rsid w:val="002A3FFF"/>
    <w:rsid w:val="002A4053"/>
    <w:rsid w:val="002A43A7"/>
    <w:rsid w:val="002A47E7"/>
    <w:rsid w:val="002A4921"/>
    <w:rsid w:val="002A4951"/>
    <w:rsid w:val="002A4BB7"/>
    <w:rsid w:val="002A568E"/>
    <w:rsid w:val="002A5B20"/>
    <w:rsid w:val="002A6466"/>
    <w:rsid w:val="002A659C"/>
    <w:rsid w:val="002A6C03"/>
    <w:rsid w:val="002A6C5B"/>
    <w:rsid w:val="002A73F5"/>
    <w:rsid w:val="002B020C"/>
    <w:rsid w:val="002B0274"/>
    <w:rsid w:val="002B0378"/>
    <w:rsid w:val="002B055D"/>
    <w:rsid w:val="002B0660"/>
    <w:rsid w:val="002B08A1"/>
    <w:rsid w:val="002B121A"/>
    <w:rsid w:val="002B1323"/>
    <w:rsid w:val="002B171D"/>
    <w:rsid w:val="002B1FAC"/>
    <w:rsid w:val="002B2108"/>
    <w:rsid w:val="002B2792"/>
    <w:rsid w:val="002B2BA0"/>
    <w:rsid w:val="002B2F88"/>
    <w:rsid w:val="002B3267"/>
    <w:rsid w:val="002B32AD"/>
    <w:rsid w:val="002B3611"/>
    <w:rsid w:val="002B3677"/>
    <w:rsid w:val="002B3BCE"/>
    <w:rsid w:val="002B3D6E"/>
    <w:rsid w:val="002B4366"/>
    <w:rsid w:val="002B4937"/>
    <w:rsid w:val="002B4AA3"/>
    <w:rsid w:val="002B4B41"/>
    <w:rsid w:val="002B551B"/>
    <w:rsid w:val="002B5715"/>
    <w:rsid w:val="002B589B"/>
    <w:rsid w:val="002B687E"/>
    <w:rsid w:val="002B6BD4"/>
    <w:rsid w:val="002B6D93"/>
    <w:rsid w:val="002B7086"/>
    <w:rsid w:val="002B73C6"/>
    <w:rsid w:val="002B7479"/>
    <w:rsid w:val="002B7806"/>
    <w:rsid w:val="002B7941"/>
    <w:rsid w:val="002C0167"/>
    <w:rsid w:val="002C02E2"/>
    <w:rsid w:val="002C05B0"/>
    <w:rsid w:val="002C0601"/>
    <w:rsid w:val="002C069A"/>
    <w:rsid w:val="002C091A"/>
    <w:rsid w:val="002C10E8"/>
    <w:rsid w:val="002C11CF"/>
    <w:rsid w:val="002C1683"/>
    <w:rsid w:val="002C2173"/>
    <w:rsid w:val="002C3553"/>
    <w:rsid w:val="002C3608"/>
    <w:rsid w:val="002C376E"/>
    <w:rsid w:val="002C3CBF"/>
    <w:rsid w:val="002C3F9E"/>
    <w:rsid w:val="002C41E1"/>
    <w:rsid w:val="002C472A"/>
    <w:rsid w:val="002C4BDF"/>
    <w:rsid w:val="002C4EE0"/>
    <w:rsid w:val="002C53A5"/>
    <w:rsid w:val="002C55AF"/>
    <w:rsid w:val="002C5633"/>
    <w:rsid w:val="002C5B1F"/>
    <w:rsid w:val="002C5ECE"/>
    <w:rsid w:val="002C5F7C"/>
    <w:rsid w:val="002C5FD7"/>
    <w:rsid w:val="002C630B"/>
    <w:rsid w:val="002C645D"/>
    <w:rsid w:val="002C68D7"/>
    <w:rsid w:val="002C6CFD"/>
    <w:rsid w:val="002C6E72"/>
    <w:rsid w:val="002C6F33"/>
    <w:rsid w:val="002C7273"/>
    <w:rsid w:val="002C7795"/>
    <w:rsid w:val="002C7893"/>
    <w:rsid w:val="002C7A1C"/>
    <w:rsid w:val="002C7DB8"/>
    <w:rsid w:val="002D0295"/>
    <w:rsid w:val="002D0A4F"/>
    <w:rsid w:val="002D0F1C"/>
    <w:rsid w:val="002D1219"/>
    <w:rsid w:val="002D1482"/>
    <w:rsid w:val="002D1828"/>
    <w:rsid w:val="002D1D33"/>
    <w:rsid w:val="002D2601"/>
    <w:rsid w:val="002D2D53"/>
    <w:rsid w:val="002D31CF"/>
    <w:rsid w:val="002D325B"/>
    <w:rsid w:val="002D3909"/>
    <w:rsid w:val="002D3A7F"/>
    <w:rsid w:val="002D3AA3"/>
    <w:rsid w:val="002D3B45"/>
    <w:rsid w:val="002D3FA8"/>
    <w:rsid w:val="002D40F8"/>
    <w:rsid w:val="002D4182"/>
    <w:rsid w:val="002D4C82"/>
    <w:rsid w:val="002D50D3"/>
    <w:rsid w:val="002D5554"/>
    <w:rsid w:val="002D5C71"/>
    <w:rsid w:val="002D612D"/>
    <w:rsid w:val="002D6214"/>
    <w:rsid w:val="002D62D2"/>
    <w:rsid w:val="002D6F39"/>
    <w:rsid w:val="002D71A6"/>
    <w:rsid w:val="002D7403"/>
    <w:rsid w:val="002D7B26"/>
    <w:rsid w:val="002D7E9A"/>
    <w:rsid w:val="002E049E"/>
    <w:rsid w:val="002E04C7"/>
    <w:rsid w:val="002E0930"/>
    <w:rsid w:val="002E09B1"/>
    <w:rsid w:val="002E09D9"/>
    <w:rsid w:val="002E0E20"/>
    <w:rsid w:val="002E0F0E"/>
    <w:rsid w:val="002E1817"/>
    <w:rsid w:val="002E1BAC"/>
    <w:rsid w:val="002E1F3E"/>
    <w:rsid w:val="002E213B"/>
    <w:rsid w:val="002E22B3"/>
    <w:rsid w:val="002E22B7"/>
    <w:rsid w:val="002E22FB"/>
    <w:rsid w:val="002E2337"/>
    <w:rsid w:val="002E2632"/>
    <w:rsid w:val="002E2946"/>
    <w:rsid w:val="002E2C09"/>
    <w:rsid w:val="002E341C"/>
    <w:rsid w:val="002E3703"/>
    <w:rsid w:val="002E377E"/>
    <w:rsid w:val="002E3B86"/>
    <w:rsid w:val="002E3D30"/>
    <w:rsid w:val="002E43C8"/>
    <w:rsid w:val="002E47A8"/>
    <w:rsid w:val="002E48D8"/>
    <w:rsid w:val="002E4B17"/>
    <w:rsid w:val="002E4C56"/>
    <w:rsid w:val="002E4E8C"/>
    <w:rsid w:val="002E4EB4"/>
    <w:rsid w:val="002E5174"/>
    <w:rsid w:val="002E51D3"/>
    <w:rsid w:val="002E58F7"/>
    <w:rsid w:val="002E5A37"/>
    <w:rsid w:val="002E6086"/>
    <w:rsid w:val="002E60A0"/>
    <w:rsid w:val="002E6107"/>
    <w:rsid w:val="002E6324"/>
    <w:rsid w:val="002E6A16"/>
    <w:rsid w:val="002E6DD9"/>
    <w:rsid w:val="002E73F0"/>
    <w:rsid w:val="002E77F5"/>
    <w:rsid w:val="002F05BA"/>
    <w:rsid w:val="002F0ABF"/>
    <w:rsid w:val="002F0D2D"/>
    <w:rsid w:val="002F1143"/>
    <w:rsid w:val="002F126B"/>
    <w:rsid w:val="002F1495"/>
    <w:rsid w:val="002F1665"/>
    <w:rsid w:val="002F173E"/>
    <w:rsid w:val="002F2602"/>
    <w:rsid w:val="002F26B7"/>
    <w:rsid w:val="002F30BE"/>
    <w:rsid w:val="002F347D"/>
    <w:rsid w:val="002F384F"/>
    <w:rsid w:val="002F4241"/>
    <w:rsid w:val="002F4940"/>
    <w:rsid w:val="002F4B54"/>
    <w:rsid w:val="002F4EEA"/>
    <w:rsid w:val="002F525D"/>
    <w:rsid w:val="002F5479"/>
    <w:rsid w:val="002F59C7"/>
    <w:rsid w:val="002F6261"/>
    <w:rsid w:val="002F6347"/>
    <w:rsid w:val="002F727E"/>
    <w:rsid w:val="002F7569"/>
    <w:rsid w:val="002F76A8"/>
    <w:rsid w:val="002F776D"/>
    <w:rsid w:val="002F7A47"/>
    <w:rsid w:val="002F7F6D"/>
    <w:rsid w:val="003002DC"/>
    <w:rsid w:val="003003C6"/>
    <w:rsid w:val="003007CF"/>
    <w:rsid w:val="003008FE"/>
    <w:rsid w:val="00300B1A"/>
    <w:rsid w:val="00300E01"/>
    <w:rsid w:val="003013D8"/>
    <w:rsid w:val="00301457"/>
    <w:rsid w:val="003017EA"/>
    <w:rsid w:val="00301CEA"/>
    <w:rsid w:val="00301F14"/>
    <w:rsid w:val="0030284D"/>
    <w:rsid w:val="00302A06"/>
    <w:rsid w:val="00302E11"/>
    <w:rsid w:val="00302FB8"/>
    <w:rsid w:val="00303233"/>
    <w:rsid w:val="00303700"/>
    <w:rsid w:val="00304092"/>
    <w:rsid w:val="003042AB"/>
    <w:rsid w:val="0030433E"/>
    <w:rsid w:val="00304713"/>
    <w:rsid w:val="0030479D"/>
    <w:rsid w:val="00304C39"/>
    <w:rsid w:val="003055CA"/>
    <w:rsid w:val="003056C8"/>
    <w:rsid w:val="00305E66"/>
    <w:rsid w:val="00306CBA"/>
    <w:rsid w:val="00307226"/>
    <w:rsid w:val="00307BE8"/>
    <w:rsid w:val="0031049D"/>
    <w:rsid w:val="0031083D"/>
    <w:rsid w:val="00310888"/>
    <w:rsid w:val="00310A24"/>
    <w:rsid w:val="00310C76"/>
    <w:rsid w:val="00311145"/>
    <w:rsid w:val="003113FE"/>
    <w:rsid w:val="00311F3B"/>
    <w:rsid w:val="0031211C"/>
    <w:rsid w:val="00312411"/>
    <w:rsid w:val="003127C0"/>
    <w:rsid w:val="00312BF0"/>
    <w:rsid w:val="00312CE8"/>
    <w:rsid w:val="003130EE"/>
    <w:rsid w:val="003135EA"/>
    <w:rsid w:val="0031374A"/>
    <w:rsid w:val="003138D0"/>
    <w:rsid w:val="00313ABA"/>
    <w:rsid w:val="00313FBF"/>
    <w:rsid w:val="0031447F"/>
    <w:rsid w:val="003145B0"/>
    <w:rsid w:val="003146AE"/>
    <w:rsid w:val="00314C21"/>
    <w:rsid w:val="00314C81"/>
    <w:rsid w:val="00314DAB"/>
    <w:rsid w:val="00314DB2"/>
    <w:rsid w:val="00315248"/>
    <w:rsid w:val="00315981"/>
    <w:rsid w:val="00315CBC"/>
    <w:rsid w:val="00316445"/>
    <w:rsid w:val="00316536"/>
    <w:rsid w:val="00316783"/>
    <w:rsid w:val="00316A70"/>
    <w:rsid w:val="00316B73"/>
    <w:rsid w:val="00316D1B"/>
    <w:rsid w:val="00317AC5"/>
    <w:rsid w:val="00317C3C"/>
    <w:rsid w:val="00317F7A"/>
    <w:rsid w:val="003203A6"/>
    <w:rsid w:val="00320572"/>
    <w:rsid w:val="003208FF"/>
    <w:rsid w:val="00320B75"/>
    <w:rsid w:val="00321045"/>
    <w:rsid w:val="003212DE"/>
    <w:rsid w:val="00321559"/>
    <w:rsid w:val="00321759"/>
    <w:rsid w:val="00321B36"/>
    <w:rsid w:val="00321C99"/>
    <w:rsid w:val="00321EC6"/>
    <w:rsid w:val="003221CA"/>
    <w:rsid w:val="00322215"/>
    <w:rsid w:val="00322497"/>
    <w:rsid w:val="0032281A"/>
    <w:rsid w:val="00322CB0"/>
    <w:rsid w:val="00322D7A"/>
    <w:rsid w:val="00323C23"/>
    <w:rsid w:val="0032402D"/>
    <w:rsid w:val="00325287"/>
    <w:rsid w:val="003254CB"/>
    <w:rsid w:val="00325C49"/>
    <w:rsid w:val="00326154"/>
    <w:rsid w:val="00326307"/>
    <w:rsid w:val="00326334"/>
    <w:rsid w:val="00326E97"/>
    <w:rsid w:val="00327707"/>
    <w:rsid w:val="00327790"/>
    <w:rsid w:val="00327BB3"/>
    <w:rsid w:val="00327F1D"/>
    <w:rsid w:val="00327FBD"/>
    <w:rsid w:val="00330427"/>
    <w:rsid w:val="003304CC"/>
    <w:rsid w:val="0033060B"/>
    <w:rsid w:val="00330692"/>
    <w:rsid w:val="0033132E"/>
    <w:rsid w:val="0033199F"/>
    <w:rsid w:val="00331BA2"/>
    <w:rsid w:val="003323C2"/>
    <w:rsid w:val="003326BA"/>
    <w:rsid w:val="00332B32"/>
    <w:rsid w:val="00332C73"/>
    <w:rsid w:val="00332D49"/>
    <w:rsid w:val="00332F30"/>
    <w:rsid w:val="003333CF"/>
    <w:rsid w:val="00334AF8"/>
    <w:rsid w:val="00334BD8"/>
    <w:rsid w:val="00334E70"/>
    <w:rsid w:val="00334E81"/>
    <w:rsid w:val="00334FC5"/>
    <w:rsid w:val="003355F4"/>
    <w:rsid w:val="00336C22"/>
    <w:rsid w:val="00336F57"/>
    <w:rsid w:val="00340154"/>
    <w:rsid w:val="003401F0"/>
    <w:rsid w:val="0034021D"/>
    <w:rsid w:val="003402D3"/>
    <w:rsid w:val="003403C1"/>
    <w:rsid w:val="0034067A"/>
    <w:rsid w:val="00340751"/>
    <w:rsid w:val="00340E5C"/>
    <w:rsid w:val="003410E4"/>
    <w:rsid w:val="003413DF"/>
    <w:rsid w:val="003415ED"/>
    <w:rsid w:val="00341AA4"/>
    <w:rsid w:val="00341B70"/>
    <w:rsid w:val="00341D61"/>
    <w:rsid w:val="003420D9"/>
    <w:rsid w:val="00342866"/>
    <w:rsid w:val="00342B78"/>
    <w:rsid w:val="00342DD4"/>
    <w:rsid w:val="00343222"/>
    <w:rsid w:val="00343286"/>
    <w:rsid w:val="003433AA"/>
    <w:rsid w:val="0034350B"/>
    <w:rsid w:val="00343F3E"/>
    <w:rsid w:val="003442E4"/>
    <w:rsid w:val="003443EE"/>
    <w:rsid w:val="00344637"/>
    <w:rsid w:val="003446C6"/>
    <w:rsid w:val="003447AF"/>
    <w:rsid w:val="00344AFB"/>
    <w:rsid w:val="00344C89"/>
    <w:rsid w:val="00345F56"/>
    <w:rsid w:val="00346438"/>
    <w:rsid w:val="00346668"/>
    <w:rsid w:val="0034674C"/>
    <w:rsid w:val="00346B40"/>
    <w:rsid w:val="00346CA4"/>
    <w:rsid w:val="00346E1E"/>
    <w:rsid w:val="00347068"/>
    <w:rsid w:val="003470EF"/>
    <w:rsid w:val="00347877"/>
    <w:rsid w:val="003479FE"/>
    <w:rsid w:val="00349DF3"/>
    <w:rsid w:val="0035066D"/>
    <w:rsid w:val="00350CAF"/>
    <w:rsid w:val="003510E6"/>
    <w:rsid w:val="00351722"/>
    <w:rsid w:val="003518B3"/>
    <w:rsid w:val="00351A94"/>
    <w:rsid w:val="00351DF9"/>
    <w:rsid w:val="003521E6"/>
    <w:rsid w:val="00352341"/>
    <w:rsid w:val="00352735"/>
    <w:rsid w:val="00352DAF"/>
    <w:rsid w:val="00353502"/>
    <w:rsid w:val="0035361C"/>
    <w:rsid w:val="003538D8"/>
    <w:rsid w:val="00353E00"/>
    <w:rsid w:val="00353E30"/>
    <w:rsid w:val="00353E58"/>
    <w:rsid w:val="00353EB9"/>
    <w:rsid w:val="00355004"/>
    <w:rsid w:val="003550F9"/>
    <w:rsid w:val="00355352"/>
    <w:rsid w:val="0035576A"/>
    <w:rsid w:val="0035601C"/>
    <w:rsid w:val="00356182"/>
    <w:rsid w:val="00356293"/>
    <w:rsid w:val="003563DF"/>
    <w:rsid w:val="0035674C"/>
    <w:rsid w:val="00356AB4"/>
    <w:rsid w:val="00356F49"/>
    <w:rsid w:val="0035708E"/>
    <w:rsid w:val="003571F4"/>
    <w:rsid w:val="00357275"/>
    <w:rsid w:val="00357415"/>
    <w:rsid w:val="0035785E"/>
    <w:rsid w:val="0036016D"/>
    <w:rsid w:val="00360356"/>
    <w:rsid w:val="003604F9"/>
    <w:rsid w:val="0036053F"/>
    <w:rsid w:val="00360ADF"/>
    <w:rsid w:val="00360B18"/>
    <w:rsid w:val="00360B60"/>
    <w:rsid w:val="003613C1"/>
    <w:rsid w:val="00361589"/>
    <w:rsid w:val="00361AF5"/>
    <w:rsid w:val="00361B9A"/>
    <w:rsid w:val="00361F62"/>
    <w:rsid w:val="003620AD"/>
    <w:rsid w:val="00362104"/>
    <w:rsid w:val="0036251F"/>
    <w:rsid w:val="00362D36"/>
    <w:rsid w:val="00362EC8"/>
    <w:rsid w:val="00363A84"/>
    <w:rsid w:val="00363A91"/>
    <w:rsid w:val="00363AA6"/>
    <w:rsid w:val="00363B30"/>
    <w:rsid w:val="00363C40"/>
    <w:rsid w:val="00363ED0"/>
    <w:rsid w:val="00364003"/>
    <w:rsid w:val="0036447C"/>
    <w:rsid w:val="00364854"/>
    <w:rsid w:val="00364910"/>
    <w:rsid w:val="00364F7F"/>
    <w:rsid w:val="003657B6"/>
    <w:rsid w:val="003659AB"/>
    <w:rsid w:val="00365A1D"/>
    <w:rsid w:val="00365DC7"/>
    <w:rsid w:val="00365EFE"/>
    <w:rsid w:val="00365F4C"/>
    <w:rsid w:val="0036630D"/>
    <w:rsid w:val="00366343"/>
    <w:rsid w:val="00366D86"/>
    <w:rsid w:val="003675AE"/>
    <w:rsid w:val="00370847"/>
    <w:rsid w:val="00370960"/>
    <w:rsid w:val="00370CDB"/>
    <w:rsid w:val="00370F87"/>
    <w:rsid w:val="0037127C"/>
    <w:rsid w:val="003714F4"/>
    <w:rsid w:val="003715F1"/>
    <w:rsid w:val="003718A3"/>
    <w:rsid w:val="00371BE8"/>
    <w:rsid w:val="00371E14"/>
    <w:rsid w:val="00371F40"/>
    <w:rsid w:val="00371F43"/>
    <w:rsid w:val="003721DA"/>
    <w:rsid w:val="00372462"/>
    <w:rsid w:val="00372973"/>
    <w:rsid w:val="003729B7"/>
    <w:rsid w:val="003729BD"/>
    <w:rsid w:val="00372FE1"/>
    <w:rsid w:val="0037332B"/>
    <w:rsid w:val="0037347A"/>
    <w:rsid w:val="0037363E"/>
    <w:rsid w:val="00373FEA"/>
    <w:rsid w:val="003740B7"/>
    <w:rsid w:val="00374364"/>
    <w:rsid w:val="00374527"/>
    <w:rsid w:val="0037484A"/>
    <w:rsid w:val="00374C38"/>
    <w:rsid w:val="00374D68"/>
    <w:rsid w:val="00375410"/>
    <w:rsid w:val="00375944"/>
    <w:rsid w:val="0037625D"/>
    <w:rsid w:val="003775E3"/>
    <w:rsid w:val="00377940"/>
    <w:rsid w:val="00377CA6"/>
    <w:rsid w:val="00377DAF"/>
    <w:rsid w:val="00380410"/>
    <w:rsid w:val="0038058C"/>
    <w:rsid w:val="00380EC8"/>
    <w:rsid w:val="003816EC"/>
    <w:rsid w:val="00381AAB"/>
    <w:rsid w:val="00381E5F"/>
    <w:rsid w:val="003820A0"/>
    <w:rsid w:val="003823CA"/>
    <w:rsid w:val="0038249E"/>
    <w:rsid w:val="00382DBB"/>
    <w:rsid w:val="0038313E"/>
    <w:rsid w:val="00383836"/>
    <w:rsid w:val="00383D00"/>
    <w:rsid w:val="00383E49"/>
    <w:rsid w:val="00383EDB"/>
    <w:rsid w:val="0038426F"/>
    <w:rsid w:val="00384787"/>
    <w:rsid w:val="00384B71"/>
    <w:rsid w:val="00384F63"/>
    <w:rsid w:val="0038529C"/>
    <w:rsid w:val="00385535"/>
    <w:rsid w:val="003862FF"/>
    <w:rsid w:val="003863DB"/>
    <w:rsid w:val="0038647F"/>
    <w:rsid w:val="0038677C"/>
    <w:rsid w:val="003868CB"/>
    <w:rsid w:val="00386B10"/>
    <w:rsid w:val="003870F9"/>
    <w:rsid w:val="00387506"/>
    <w:rsid w:val="00387730"/>
    <w:rsid w:val="00387B76"/>
    <w:rsid w:val="00387BCD"/>
    <w:rsid w:val="00387C2E"/>
    <w:rsid w:val="003900DE"/>
    <w:rsid w:val="00390448"/>
    <w:rsid w:val="0039059C"/>
    <w:rsid w:val="00390C85"/>
    <w:rsid w:val="00391277"/>
    <w:rsid w:val="00391C22"/>
    <w:rsid w:val="00391E0F"/>
    <w:rsid w:val="0039263D"/>
    <w:rsid w:val="00393936"/>
    <w:rsid w:val="0039399B"/>
    <w:rsid w:val="00393AC1"/>
    <w:rsid w:val="00393B79"/>
    <w:rsid w:val="00393E91"/>
    <w:rsid w:val="0039462E"/>
    <w:rsid w:val="00394EE0"/>
    <w:rsid w:val="003951A0"/>
    <w:rsid w:val="00395B29"/>
    <w:rsid w:val="00395DF3"/>
    <w:rsid w:val="00395E4D"/>
    <w:rsid w:val="003963F5"/>
    <w:rsid w:val="0039656B"/>
    <w:rsid w:val="003966B8"/>
    <w:rsid w:val="00396B59"/>
    <w:rsid w:val="00396EB3"/>
    <w:rsid w:val="003970EB"/>
    <w:rsid w:val="003971A0"/>
    <w:rsid w:val="003972D8"/>
    <w:rsid w:val="003976E8"/>
    <w:rsid w:val="00397A5A"/>
    <w:rsid w:val="00397BD1"/>
    <w:rsid w:val="00397EEA"/>
    <w:rsid w:val="003A010B"/>
    <w:rsid w:val="003A02CF"/>
    <w:rsid w:val="003A03F7"/>
    <w:rsid w:val="003A044A"/>
    <w:rsid w:val="003A05D6"/>
    <w:rsid w:val="003A0F31"/>
    <w:rsid w:val="003A0F4D"/>
    <w:rsid w:val="003A1569"/>
    <w:rsid w:val="003A1B14"/>
    <w:rsid w:val="003A1C01"/>
    <w:rsid w:val="003A1DA4"/>
    <w:rsid w:val="003A1DF3"/>
    <w:rsid w:val="003A20D4"/>
    <w:rsid w:val="003A2241"/>
    <w:rsid w:val="003A2443"/>
    <w:rsid w:val="003A25CA"/>
    <w:rsid w:val="003A2EC7"/>
    <w:rsid w:val="003A321E"/>
    <w:rsid w:val="003A339E"/>
    <w:rsid w:val="003A34E0"/>
    <w:rsid w:val="003A3E0A"/>
    <w:rsid w:val="003A4150"/>
    <w:rsid w:val="003A41AC"/>
    <w:rsid w:val="003A41E2"/>
    <w:rsid w:val="003A4299"/>
    <w:rsid w:val="003A4733"/>
    <w:rsid w:val="003A497E"/>
    <w:rsid w:val="003A4987"/>
    <w:rsid w:val="003A4E37"/>
    <w:rsid w:val="003A555D"/>
    <w:rsid w:val="003A5DC4"/>
    <w:rsid w:val="003A6086"/>
    <w:rsid w:val="003A6148"/>
    <w:rsid w:val="003A63AB"/>
    <w:rsid w:val="003A6882"/>
    <w:rsid w:val="003A6BF5"/>
    <w:rsid w:val="003A71D2"/>
    <w:rsid w:val="003A78AA"/>
    <w:rsid w:val="003A78F8"/>
    <w:rsid w:val="003A7A29"/>
    <w:rsid w:val="003A7DEE"/>
    <w:rsid w:val="003B026E"/>
    <w:rsid w:val="003B03D7"/>
    <w:rsid w:val="003B0484"/>
    <w:rsid w:val="003B0506"/>
    <w:rsid w:val="003B097F"/>
    <w:rsid w:val="003B0BF1"/>
    <w:rsid w:val="003B0DB7"/>
    <w:rsid w:val="003B0F6B"/>
    <w:rsid w:val="003B1173"/>
    <w:rsid w:val="003B1831"/>
    <w:rsid w:val="003B1930"/>
    <w:rsid w:val="003B1A5F"/>
    <w:rsid w:val="003B1B57"/>
    <w:rsid w:val="003B2227"/>
    <w:rsid w:val="003B25F3"/>
    <w:rsid w:val="003B2B8B"/>
    <w:rsid w:val="003B2CC2"/>
    <w:rsid w:val="003B3256"/>
    <w:rsid w:val="003B334E"/>
    <w:rsid w:val="003B42F8"/>
    <w:rsid w:val="003B4472"/>
    <w:rsid w:val="003B4C5D"/>
    <w:rsid w:val="003B525E"/>
    <w:rsid w:val="003B5677"/>
    <w:rsid w:val="003B5745"/>
    <w:rsid w:val="003B5755"/>
    <w:rsid w:val="003B5978"/>
    <w:rsid w:val="003B5C07"/>
    <w:rsid w:val="003B5D0C"/>
    <w:rsid w:val="003B5FB9"/>
    <w:rsid w:val="003B608D"/>
    <w:rsid w:val="003B61C3"/>
    <w:rsid w:val="003B620B"/>
    <w:rsid w:val="003B62CD"/>
    <w:rsid w:val="003B6B0A"/>
    <w:rsid w:val="003B71AF"/>
    <w:rsid w:val="003B75B3"/>
    <w:rsid w:val="003B7748"/>
    <w:rsid w:val="003B79D4"/>
    <w:rsid w:val="003B7DC6"/>
    <w:rsid w:val="003B7F8D"/>
    <w:rsid w:val="003C003F"/>
    <w:rsid w:val="003C0046"/>
    <w:rsid w:val="003C01CB"/>
    <w:rsid w:val="003C06F2"/>
    <w:rsid w:val="003C0C32"/>
    <w:rsid w:val="003C0C9B"/>
    <w:rsid w:val="003C0CC9"/>
    <w:rsid w:val="003C0E99"/>
    <w:rsid w:val="003C14D9"/>
    <w:rsid w:val="003C182B"/>
    <w:rsid w:val="003C1D80"/>
    <w:rsid w:val="003C1E8E"/>
    <w:rsid w:val="003C2214"/>
    <w:rsid w:val="003C2A9B"/>
    <w:rsid w:val="003C3005"/>
    <w:rsid w:val="003C301D"/>
    <w:rsid w:val="003C328A"/>
    <w:rsid w:val="003C34E8"/>
    <w:rsid w:val="003C40B0"/>
    <w:rsid w:val="003C41AD"/>
    <w:rsid w:val="003C43C3"/>
    <w:rsid w:val="003C44E7"/>
    <w:rsid w:val="003C4542"/>
    <w:rsid w:val="003C48DE"/>
    <w:rsid w:val="003C4AB9"/>
    <w:rsid w:val="003C53C7"/>
    <w:rsid w:val="003C5C88"/>
    <w:rsid w:val="003C686E"/>
    <w:rsid w:val="003C6C77"/>
    <w:rsid w:val="003C6CC5"/>
    <w:rsid w:val="003C6D36"/>
    <w:rsid w:val="003C6FBE"/>
    <w:rsid w:val="003C78EA"/>
    <w:rsid w:val="003C7974"/>
    <w:rsid w:val="003C7B82"/>
    <w:rsid w:val="003C7F69"/>
    <w:rsid w:val="003D1213"/>
    <w:rsid w:val="003D197E"/>
    <w:rsid w:val="003D1A94"/>
    <w:rsid w:val="003D1ADC"/>
    <w:rsid w:val="003D1CE4"/>
    <w:rsid w:val="003D1E5D"/>
    <w:rsid w:val="003D21CE"/>
    <w:rsid w:val="003D26B0"/>
    <w:rsid w:val="003D2BE3"/>
    <w:rsid w:val="003D2D68"/>
    <w:rsid w:val="003D2D9C"/>
    <w:rsid w:val="003D2E87"/>
    <w:rsid w:val="003D3627"/>
    <w:rsid w:val="003D37D1"/>
    <w:rsid w:val="003D38BB"/>
    <w:rsid w:val="003D3CDF"/>
    <w:rsid w:val="003D3EE4"/>
    <w:rsid w:val="003D450F"/>
    <w:rsid w:val="003D481B"/>
    <w:rsid w:val="003D4892"/>
    <w:rsid w:val="003D4E0B"/>
    <w:rsid w:val="003D503E"/>
    <w:rsid w:val="003D56D5"/>
    <w:rsid w:val="003D5DA6"/>
    <w:rsid w:val="003D60DE"/>
    <w:rsid w:val="003D6B6B"/>
    <w:rsid w:val="003D731D"/>
    <w:rsid w:val="003D7568"/>
    <w:rsid w:val="003D7695"/>
    <w:rsid w:val="003D76BA"/>
    <w:rsid w:val="003D7DEB"/>
    <w:rsid w:val="003E01A9"/>
    <w:rsid w:val="003E0691"/>
    <w:rsid w:val="003E0805"/>
    <w:rsid w:val="003E1211"/>
    <w:rsid w:val="003E12EB"/>
    <w:rsid w:val="003E18D6"/>
    <w:rsid w:val="003E1ACE"/>
    <w:rsid w:val="003E1D84"/>
    <w:rsid w:val="003E1E44"/>
    <w:rsid w:val="003E21E8"/>
    <w:rsid w:val="003E23B1"/>
    <w:rsid w:val="003E243C"/>
    <w:rsid w:val="003E2586"/>
    <w:rsid w:val="003E25CB"/>
    <w:rsid w:val="003E25F9"/>
    <w:rsid w:val="003E264B"/>
    <w:rsid w:val="003E265C"/>
    <w:rsid w:val="003E276D"/>
    <w:rsid w:val="003E2A57"/>
    <w:rsid w:val="003E2E66"/>
    <w:rsid w:val="003E3286"/>
    <w:rsid w:val="003E3649"/>
    <w:rsid w:val="003E3806"/>
    <w:rsid w:val="003E3E16"/>
    <w:rsid w:val="003E3E58"/>
    <w:rsid w:val="003E4641"/>
    <w:rsid w:val="003E4662"/>
    <w:rsid w:val="003E4700"/>
    <w:rsid w:val="003E5362"/>
    <w:rsid w:val="003E5840"/>
    <w:rsid w:val="003E6972"/>
    <w:rsid w:val="003E6B63"/>
    <w:rsid w:val="003E6D10"/>
    <w:rsid w:val="003E6EB3"/>
    <w:rsid w:val="003E75AF"/>
    <w:rsid w:val="003E7640"/>
    <w:rsid w:val="003E79E3"/>
    <w:rsid w:val="003E7A37"/>
    <w:rsid w:val="003E7B60"/>
    <w:rsid w:val="003F01A8"/>
    <w:rsid w:val="003F0A6C"/>
    <w:rsid w:val="003F0C92"/>
    <w:rsid w:val="003F0DCD"/>
    <w:rsid w:val="003F0F37"/>
    <w:rsid w:val="003F1682"/>
    <w:rsid w:val="003F1AB8"/>
    <w:rsid w:val="003F1CF1"/>
    <w:rsid w:val="003F2214"/>
    <w:rsid w:val="003F2422"/>
    <w:rsid w:val="003F264D"/>
    <w:rsid w:val="003F26FA"/>
    <w:rsid w:val="003F2A54"/>
    <w:rsid w:val="003F30E8"/>
    <w:rsid w:val="003F34A5"/>
    <w:rsid w:val="003F38D8"/>
    <w:rsid w:val="003F40E0"/>
    <w:rsid w:val="003F4A5D"/>
    <w:rsid w:val="003F4B30"/>
    <w:rsid w:val="003F4D37"/>
    <w:rsid w:val="003F5561"/>
    <w:rsid w:val="003F59AC"/>
    <w:rsid w:val="003F5CCD"/>
    <w:rsid w:val="003F5E53"/>
    <w:rsid w:val="003F6308"/>
    <w:rsid w:val="003F6327"/>
    <w:rsid w:val="003F6CC7"/>
    <w:rsid w:val="003F6E38"/>
    <w:rsid w:val="003F75C5"/>
    <w:rsid w:val="003F7AC1"/>
    <w:rsid w:val="004001E2"/>
    <w:rsid w:val="004001EC"/>
    <w:rsid w:val="00400533"/>
    <w:rsid w:val="00400DCE"/>
    <w:rsid w:val="00401064"/>
    <w:rsid w:val="004014C3"/>
    <w:rsid w:val="004014E6"/>
    <w:rsid w:val="00401AFB"/>
    <w:rsid w:val="00401FEC"/>
    <w:rsid w:val="00402D41"/>
    <w:rsid w:val="00402EE1"/>
    <w:rsid w:val="004031F0"/>
    <w:rsid w:val="004032BF"/>
    <w:rsid w:val="004035E2"/>
    <w:rsid w:val="004036F3"/>
    <w:rsid w:val="00403F21"/>
    <w:rsid w:val="0040417D"/>
    <w:rsid w:val="004042F5"/>
    <w:rsid w:val="0040430F"/>
    <w:rsid w:val="004044E7"/>
    <w:rsid w:val="00404649"/>
    <w:rsid w:val="0040472C"/>
    <w:rsid w:val="0040496C"/>
    <w:rsid w:val="00404B93"/>
    <w:rsid w:val="00404D89"/>
    <w:rsid w:val="00404ECD"/>
    <w:rsid w:val="0040511F"/>
    <w:rsid w:val="00405267"/>
    <w:rsid w:val="00405703"/>
    <w:rsid w:val="00405A45"/>
    <w:rsid w:val="0040616F"/>
    <w:rsid w:val="004061A7"/>
    <w:rsid w:val="004066EE"/>
    <w:rsid w:val="00406FD9"/>
    <w:rsid w:val="0040705D"/>
    <w:rsid w:val="004071AB"/>
    <w:rsid w:val="00407829"/>
    <w:rsid w:val="00407986"/>
    <w:rsid w:val="00407D45"/>
    <w:rsid w:val="00410082"/>
    <w:rsid w:val="004100B4"/>
    <w:rsid w:val="00410223"/>
    <w:rsid w:val="00410236"/>
    <w:rsid w:val="00410374"/>
    <w:rsid w:val="004105F7"/>
    <w:rsid w:val="00410B38"/>
    <w:rsid w:val="00412994"/>
    <w:rsid w:val="00412C44"/>
    <w:rsid w:val="00412EA1"/>
    <w:rsid w:val="004132E4"/>
    <w:rsid w:val="00413956"/>
    <w:rsid w:val="00413977"/>
    <w:rsid w:val="00413D24"/>
    <w:rsid w:val="00413D66"/>
    <w:rsid w:val="00414A18"/>
    <w:rsid w:val="0041585C"/>
    <w:rsid w:val="00415FF3"/>
    <w:rsid w:val="0041683E"/>
    <w:rsid w:val="00416F39"/>
    <w:rsid w:val="00417731"/>
    <w:rsid w:val="00417D63"/>
    <w:rsid w:val="00417FED"/>
    <w:rsid w:val="0042030F"/>
    <w:rsid w:val="0042044C"/>
    <w:rsid w:val="00420856"/>
    <w:rsid w:val="004209B9"/>
    <w:rsid w:val="00420A7B"/>
    <w:rsid w:val="004213DC"/>
    <w:rsid w:val="004215E1"/>
    <w:rsid w:val="00422580"/>
    <w:rsid w:val="0042271F"/>
    <w:rsid w:val="004229EA"/>
    <w:rsid w:val="00422A8B"/>
    <w:rsid w:val="00422BBF"/>
    <w:rsid w:val="00423265"/>
    <w:rsid w:val="004234E1"/>
    <w:rsid w:val="00423B2B"/>
    <w:rsid w:val="00423EFD"/>
    <w:rsid w:val="00424416"/>
    <w:rsid w:val="00424B31"/>
    <w:rsid w:val="00424B9D"/>
    <w:rsid w:val="00424E70"/>
    <w:rsid w:val="00425135"/>
    <w:rsid w:val="00425413"/>
    <w:rsid w:val="00425979"/>
    <w:rsid w:val="0042597A"/>
    <w:rsid w:val="00425B22"/>
    <w:rsid w:val="00425EF6"/>
    <w:rsid w:val="00426333"/>
    <w:rsid w:val="00426341"/>
    <w:rsid w:val="004267DD"/>
    <w:rsid w:val="004268D9"/>
    <w:rsid w:val="00426DF1"/>
    <w:rsid w:val="004277EF"/>
    <w:rsid w:val="00427E22"/>
    <w:rsid w:val="004301A1"/>
    <w:rsid w:val="00430468"/>
    <w:rsid w:val="004305FE"/>
    <w:rsid w:val="0043116A"/>
    <w:rsid w:val="0043178B"/>
    <w:rsid w:val="004317C3"/>
    <w:rsid w:val="0043186E"/>
    <w:rsid w:val="00431983"/>
    <w:rsid w:val="00431B05"/>
    <w:rsid w:val="00431E72"/>
    <w:rsid w:val="00431EAA"/>
    <w:rsid w:val="00432134"/>
    <w:rsid w:val="00432972"/>
    <w:rsid w:val="004333B9"/>
    <w:rsid w:val="004335FB"/>
    <w:rsid w:val="004336DC"/>
    <w:rsid w:val="00433730"/>
    <w:rsid w:val="004338A1"/>
    <w:rsid w:val="004340ED"/>
    <w:rsid w:val="0043452B"/>
    <w:rsid w:val="00434560"/>
    <w:rsid w:val="004346D0"/>
    <w:rsid w:val="00434AC8"/>
    <w:rsid w:val="00434AEF"/>
    <w:rsid w:val="00434CE0"/>
    <w:rsid w:val="00434E34"/>
    <w:rsid w:val="00434EC8"/>
    <w:rsid w:val="004353D0"/>
    <w:rsid w:val="00435438"/>
    <w:rsid w:val="0043562E"/>
    <w:rsid w:val="0043564B"/>
    <w:rsid w:val="00436018"/>
    <w:rsid w:val="0043651E"/>
    <w:rsid w:val="00437291"/>
    <w:rsid w:val="00437628"/>
    <w:rsid w:val="004405B4"/>
    <w:rsid w:val="004405EB"/>
    <w:rsid w:val="00440631"/>
    <w:rsid w:val="00440A47"/>
    <w:rsid w:val="00440FBC"/>
    <w:rsid w:val="00441073"/>
    <w:rsid w:val="00441123"/>
    <w:rsid w:val="0044121C"/>
    <w:rsid w:val="00441403"/>
    <w:rsid w:val="00441A30"/>
    <w:rsid w:val="00441C79"/>
    <w:rsid w:val="00442051"/>
    <w:rsid w:val="00442467"/>
    <w:rsid w:val="004424B3"/>
    <w:rsid w:val="00442631"/>
    <w:rsid w:val="0044308B"/>
    <w:rsid w:val="00443191"/>
    <w:rsid w:val="004434B8"/>
    <w:rsid w:val="00443799"/>
    <w:rsid w:val="00443D98"/>
    <w:rsid w:val="00443FE7"/>
    <w:rsid w:val="0044435D"/>
    <w:rsid w:val="00444776"/>
    <w:rsid w:val="00445770"/>
    <w:rsid w:val="00445B74"/>
    <w:rsid w:val="00445E25"/>
    <w:rsid w:val="00446336"/>
    <w:rsid w:val="00446851"/>
    <w:rsid w:val="00447446"/>
    <w:rsid w:val="00447C1B"/>
    <w:rsid w:val="00447E59"/>
    <w:rsid w:val="004501C8"/>
    <w:rsid w:val="00450745"/>
    <w:rsid w:val="00450E85"/>
    <w:rsid w:val="00451057"/>
    <w:rsid w:val="004513AD"/>
    <w:rsid w:val="00451B0E"/>
    <w:rsid w:val="00451F0C"/>
    <w:rsid w:val="00452893"/>
    <w:rsid w:val="00453A5F"/>
    <w:rsid w:val="00453C87"/>
    <w:rsid w:val="00453D67"/>
    <w:rsid w:val="004544F9"/>
    <w:rsid w:val="00454503"/>
    <w:rsid w:val="004549BB"/>
    <w:rsid w:val="00454B2A"/>
    <w:rsid w:val="00455122"/>
    <w:rsid w:val="004552E9"/>
    <w:rsid w:val="00455401"/>
    <w:rsid w:val="00455DB1"/>
    <w:rsid w:val="00456458"/>
    <w:rsid w:val="004566B5"/>
    <w:rsid w:val="00456890"/>
    <w:rsid w:val="00456C00"/>
    <w:rsid w:val="00456DAC"/>
    <w:rsid w:val="00457A64"/>
    <w:rsid w:val="00457EF1"/>
    <w:rsid w:val="004600C6"/>
    <w:rsid w:val="0046017B"/>
    <w:rsid w:val="0046031B"/>
    <w:rsid w:val="004604A4"/>
    <w:rsid w:val="00460590"/>
    <w:rsid w:val="00460655"/>
    <w:rsid w:val="00460D0A"/>
    <w:rsid w:val="00460E5C"/>
    <w:rsid w:val="00461A78"/>
    <w:rsid w:val="00461F66"/>
    <w:rsid w:val="004620A3"/>
    <w:rsid w:val="00462272"/>
    <w:rsid w:val="00462571"/>
    <w:rsid w:val="00462D4D"/>
    <w:rsid w:val="00462D6C"/>
    <w:rsid w:val="00462DE4"/>
    <w:rsid w:val="004636D0"/>
    <w:rsid w:val="00463B23"/>
    <w:rsid w:val="00464310"/>
    <w:rsid w:val="00464703"/>
    <w:rsid w:val="00464798"/>
    <w:rsid w:val="00465653"/>
    <w:rsid w:val="00465D19"/>
    <w:rsid w:val="004664C6"/>
    <w:rsid w:val="00466AB3"/>
    <w:rsid w:val="00466C85"/>
    <w:rsid w:val="00466E98"/>
    <w:rsid w:val="00467266"/>
    <w:rsid w:val="00467576"/>
    <w:rsid w:val="00467730"/>
    <w:rsid w:val="004677B0"/>
    <w:rsid w:val="004678DE"/>
    <w:rsid w:val="00467D96"/>
    <w:rsid w:val="00467DA8"/>
    <w:rsid w:val="004700F0"/>
    <w:rsid w:val="00470182"/>
    <w:rsid w:val="0047085A"/>
    <w:rsid w:val="00470E1D"/>
    <w:rsid w:val="00470FE8"/>
    <w:rsid w:val="00471B84"/>
    <w:rsid w:val="00471DB2"/>
    <w:rsid w:val="0047206A"/>
    <w:rsid w:val="004725C1"/>
    <w:rsid w:val="00472B57"/>
    <w:rsid w:val="00472BCD"/>
    <w:rsid w:val="00472C77"/>
    <w:rsid w:val="00472F0E"/>
    <w:rsid w:val="0047346D"/>
    <w:rsid w:val="004734BC"/>
    <w:rsid w:val="004739D5"/>
    <w:rsid w:val="00473FBC"/>
    <w:rsid w:val="004740A2"/>
    <w:rsid w:val="00474928"/>
    <w:rsid w:val="004752AD"/>
    <w:rsid w:val="00475346"/>
    <w:rsid w:val="00475728"/>
    <w:rsid w:val="004757F0"/>
    <w:rsid w:val="004758BB"/>
    <w:rsid w:val="00475E24"/>
    <w:rsid w:val="004763F7"/>
    <w:rsid w:val="0047650F"/>
    <w:rsid w:val="00476708"/>
    <w:rsid w:val="0047670C"/>
    <w:rsid w:val="00476E52"/>
    <w:rsid w:val="00477148"/>
    <w:rsid w:val="0047792C"/>
    <w:rsid w:val="0047799F"/>
    <w:rsid w:val="00480930"/>
    <w:rsid w:val="00480F79"/>
    <w:rsid w:val="0048156C"/>
    <w:rsid w:val="0048164B"/>
    <w:rsid w:val="00481685"/>
    <w:rsid w:val="004817D2"/>
    <w:rsid w:val="00481960"/>
    <w:rsid w:val="0048200F"/>
    <w:rsid w:val="00482275"/>
    <w:rsid w:val="00482484"/>
    <w:rsid w:val="004826E2"/>
    <w:rsid w:val="004827AF"/>
    <w:rsid w:val="00482826"/>
    <w:rsid w:val="00482EC6"/>
    <w:rsid w:val="0048353C"/>
    <w:rsid w:val="004835DA"/>
    <w:rsid w:val="004836C1"/>
    <w:rsid w:val="004838E4"/>
    <w:rsid w:val="00483A20"/>
    <w:rsid w:val="00484914"/>
    <w:rsid w:val="00484DD6"/>
    <w:rsid w:val="00484EE4"/>
    <w:rsid w:val="00484F1E"/>
    <w:rsid w:val="00485194"/>
    <w:rsid w:val="004860C5"/>
    <w:rsid w:val="00486850"/>
    <w:rsid w:val="004868FB"/>
    <w:rsid w:val="00486B26"/>
    <w:rsid w:val="00486BB9"/>
    <w:rsid w:val="004875B6"/>
    <w:rsid w:val="00487B78"/>
    <w:rsid w:val="00487E0F"/>
    <w:rsid w:val="00487E18"/>
    <w:rsid w:val="00487F2E"/>
    <w:rsid w:val="0049017E"/>
    <w:rsid w:val="004904B5"/>
    <w:rsid w:val="004904B9"/>
    <w:rsid w:val="004909A5"/>
    <w:rsid w:val="00490BF0"/>
    <w:rsid w:val="00490D7D"/>
    <w:rsid w:val="00490DDE"/>
    <w:rsid w:val="00490ED8"/>
    <w:rsid w:val="004910FE"/>
    <w:rsid w:val="00491368"/>
    <w:rsid w:val="004915BF"/>
    <w:rsid w:val="00491783"/>
    <w:rsid w:val="00491A63"/>
    <w:rsid w:val="004922D5"/>
    <w:rsid w:val="00492AEE"/>
    <w:rsid w:val="00493199"/>
    <w:rsid w:val="004934D9"/>
    <w:rsid w:val="0049356B"/>
    <w:rsid w:val="004939CC"/>
    <w:rsid w:val="00493B37"/>
    <w:rsid w:val="00494016"/>
    <w:rsid w:val="004944EC"/>
    <w:rsid w:val="00494A36"/>
    <w:rsid w:val="00494B33"/>
    <w:rsid w:val="00495AEA"/>
    <w:rsid w:val="00495B52"/>
    <w:rsid w:val="00495D98"/>
    <w:rsid w:val="00495FCF"/>
    <w:rsid w:val="004962AF"/>
    <w:rsid w:val="0049667A"/>
    <w:rsid w:val="00496A24"/>
    <w:rsid w:val="00496BE5"/>
    <w:rsid w:val="00496FDA"/>
    <w:rsid w:val="00497601"/>
    <w:rsid w:val="00497791"/>
    <w:rsid w:val="00497D9E"/>
    <w:rsid w:val="004A02C8"/>
    <w:rsid w:val="004A05A2"/>
    <w:rsid w:val="004A0876"/>
    <w:rsid w:val="004A128B"/>
    <w:rsid w:val="004A1421"/>
    <w:rsid w:val="004A142D"/>
    <w:rsid w:val="004A159E"/>
    <w:rsid w:val="004A17BB"/>
    <w:rsid w:val="004A249B"/>
    <w:rsid w:val="004A24B7"/>
    <w:rsid w:val="004A2CA3"/>
    <w:rsid w:val="004A2CD1"/>
    <w:rsid w:val="004A3029"/>
    <w:rsid w:val="004A3497"/>
    <w:rsid w:val="004A37C7"/>
    <w:rsid w:val="004A4C00"/>
    <w:rsid w:val="004A4DC4"/>
    <w:rsid w:val="004A4E51"/>
    <w:rsid w:val="004A509E"/>
    <w:rsid w:val="004A5675"/>
    <w:rsid w:val="004A57C2"/>
    <w:rsid w:val="004A57D0"/>
    <w:rsid w:val="004A5971"/>
    <w:rsid w:val="004A63D2"/>
    <w:rsid w:val="004A65DE"/>
    <w:rsid w:val="004A6A9D"/>
    <w:rsid w:val="004A6D8D"/>
    <w:rsid w:val="004A71C0"/>
    <w:rsid w:val="004A74D5"/>
    <w:rsid w:val="004A79B1"/>
    <w:rsid w:val="004A7E23"/>
    <w:rsid w:val="004B007E"/>
    <w:rsid w:val="004B0826"/>
    <w:rsid w:val="004B0A1B"/>
    <w:rsid w:val="004B0C53"/>
    <w:rsid w:val="004B0E68"/>
    <w:rsid w:val="004B1035"/>
    <w:rsid w:val="004B10C0"/>
    <w:rsid w:val="004B126C"/>
    <w:rsid w:val="004B14DF"/>
    <w:rsid w:val="004B19F2"/>
    <w:rsid w:val="004B1A31"/>
    <w:rsid w:val="004B1B74"/>
    <w:rsid w:val="004B200F"/>
    <w:rsid w:val="004B20B9"/>
    <w:rsid w:val="004B2299"/>
    <w:rsid w:val="004B23D6"/>
    <w:rsid w:val="004B271A"/>
    <w:rsid w:val="004B2AA0"/>
    <w:rsid w:val="004B2B6A"/>
    <w:rsid w:val="004B2EFB"/>
    <w:rsid w:val="004B3112"/>
    <w:rsid w:val="004B36D5"/>
    <w:rsid w:val="004B3D36"/>
    <w:rsid w:val="004B3EAD"/>
    <w:rsid w:val="004B4053"/>
    <w:rsid w:val="004B43E3"/>
    <w:rsid w:val="004B470B"/>
    <w:rsid w:val="004B4AD5"/>
    <w:rsid w:val="004B4BB7"/>
    <w:rsid w:val="004B4BC2"/>
    <w:rsid w:val="004B4E9B"/>
    <w:rsid w:val="004B4FFA"/>
    <w:rsid w:val="004B5024"/>
    <w:rsid w:val="004B504E"/>
    <w:rsid w:val="004B5864"/>
    <w:rsid w:val="004B5A3F"/>
    <w:rsid w:val="004B5AA3"/>
    <w:rsid w:val="004B6958"/>
    <w:rsid w:val="004B76F6"/>
    <w:rsid w:val="004B77A3"/>
    <w:rsid w:val="004B78BB"/>
    <w:rsid w:val="004B7AA7"/>
    <w:rsid w:val="004B7B47"/>
    <w:rsid w:val="004C0B7F"/>
    <w:rsid w:val="004C0BE7"/>
    <w:rsid w:val="004C0EE7"/>
    <w:rsid w:val="004C0FFE"/>
    <w:rsid w:val="004C1628"/>
    <w:rsid w:val="004C1658"/>
    <w:rsid w:val="004C1832"/>
    <w:rsid w:val="004C1DB6"/>
    <w:rsid w:val="004C1E59"/>
    <w:rsid w:val="004C2CC4"/>
    <w:rsid w:val="004C2CFE"/>
    <w:rsid w:val="004C36ED"/>
    <w:rsid w:val="004C37B7"/>
    <w:rsid w:val="004C37CE"/>
    <w:rsid w:val="004C3AD2"/>
    <w:rsid w:val="004C4285"/>
    <w:rsid w:val="004C46E4"/>
    <w:rsid w:val="004C4900"/>
    <w:rsid w:val="004C4CE8"/>
    <w:rsid w:val="004C4D27"/>
    <w:rsid w:val="004C4E4F"/>
    <w:rsid w:val="004C5B41"/>
    <w:rsid w:val="004C5F7E"/>
    <w:rsid w:val="004C6451"/>
    <w:rsid w:val="004C6CD2"/>
    <w:rsid w:val="004C70ED"/>
    <w:rsid w:val="004C78AC"/>
    <w:rsid w:val="004C78F3"/>
    <w:rsid w:val="004C7D03"/>
    <w:rsid w:val="004D0D24"/>
    <w:rsid w:val="004D0DB5"/>
    <w:rsid w:val="004D0EB6"/>
    <w:rsid w:val="004D1703"/>
    <w:rsid w:val="004D1D1B"/>
    <w:rsid w:val="004D1EBD"/>
    <w:rsid w:val="004D24EC"/>
    <w:rsid w:val="004D278F"/>
    <w:rsid w:val="004D2916"/>
    <w:rsid w:val="004D316C"/>
    <w:rsid w:val="004D32FD"/>
    <w:rsid w:val="004D334F"/>
    <w:rsid w:val="004D3732"/>
    <w:rsid w:val="004D3B57"/>
    <w:rsid w:val="004D3C5F"/>
    <w:rsid w:val="004D3DE1"/>
    <w:rsid w:val="004D3F30"/>
    <w:rsid w:val="004D3F69"/>
    <w:rsid w:val="004D477B"/>
    <w:rsid w:val="004D5230"/>
    <w:rsid w:val="004D535D"/>
    <w:rsid w:val="004D53CA"/>
    <w:rsid w:val="004D549F"/>
    <w:rsid w:val="004D5E68"/>
    <w:rsid w:val="004D5F94"/>
    <w:rsid w:val="004D6583"/>
    <w:rsid w:val="004D682F"/>
    <w:rsid w:val="004D6D72"/>
    <w:rsid w:val="004D6D77"/>
    <w:rsid w:val="004D6F56"/>
    <w:rsid w:val="004D6FE2"/>
    <w:rsid w:val="004D722D"/>
    <w:rsid w:val="004D74E4"/>
    <w:rsid w:val="004E01BB"/>
    <w:rsid w:val="004E0C23"/>
    <w:rsid w:val="004E0F51"/>
    <w:rsid w:val="004E0F7C"/>
    <w:rsid w:val="004E1B38"/>
    <w:rsid w:val="004E1C20"/>
    <w:rsid w:val="004E1C7A"/>
    <w:rsid w:val="004E24C3"/>
    <w:rsid w:val="004E24D2"/>
    <w:rsid w:val="004E2838"/>
    <w:rsid w:val="004E2B11"/>
    <w:rsid w:val="004E2DCD"/>
    <w:rsid w:val="004E3640"/>
    <w:rsid w:val="004E3810"/>
    <w:rsid w:val="004E384D"/>
    <w:rsid w:val="004E3CD4"/>
    <w:rsid w:val="004E3DE4"/>
    <w:rsid w:val="004E4205"/>
    <w:rsid w:val="004E4380"/>
    <w:rsid w:val="004E4BB6"/>
    <w:rsid w:val="004E4E16"/>
    <w:rsid w:val="004E4EFD"/>
    <w:rsid w:val="004E54FC"/>
    <w:rsid w:val="004E55C6"/>
    <w:rsid w:val="004E568B"/>
    <w:rsid w:val="004E5E30"/>
    <w:rsid w:val="004E610A"/>
    <w:rsid w:val="004E62C6"/>
    <w:rsid w:val="004E68CD"/>
    <w:rsid w:val="004E706F"/>
    <w:rsid w:val="004E7610"/>
    <w:rsid w:val="004E768D"/>
    <w:rsid w:val="004E7777"/>
    <w:rsid w:val="004E7956"/>
    <w:rsid w:val="004E7A4F"/>
    <w:rsid w:val="004E7DBD"/>
    <w:rsid w:val="004F003E"/>
    <w:rsid w:val="004F015A"/>
    <w:rsid w:val="004F0218"/>
    <w:rsid w:val="004F051C"/>
    <w:rsid w:val="004F0CA7"/>
    <w:rsid w:val="004F0DBC"/>
    <w:rsid w:val="004F1F78"/>
    <w:rsid w:val="004F2522"/>
    <w:rsid w:val="004F29F1"/>
    <w:rsid w:val="004F2CB8"/>
    <w:rsid w:val="004F3661"/>
    <w:rsid w:val="004F37C5"/>
    <w:rsid w:val="004F38B4"/>
    <w:rsid w:val="004F3E1C"/>
    <w:rsid w:val="004F3E43"/>
    <w:rsid w:val="004F45C0"/>
    <w:rsid w:val="004F4EE2"/>
    <w:rsid w:val="004F5373"/>
    <w:rsid w:val="004F53DD"/>
    <w:rsid w:val="004F5475"/>
    <w:rsid w:val="004F54DD"/>
    <w:rsid w:val="004F5528"/>
    <w:rsid w:val="004F5763"/>
    <w:rsid w:val="004F5A23"/>
    <w:rsid w:val="004F6D0C"/>
    <w:rsid w:val="004F6F2D"/>
    <w:rsid w:val="004F706A"/>
    <w:rsid w:val="004F7A7A"/>
    <w:rsid w:val="004F7E86"/>
    <w:rsid w:val="004F7ECD"/>
    <w:rsid w:val="004F7ED1"/>
    <w:rsid w:val="004F7FDE"/>
    <w:rsid w:val="0050012C"/>
    <w:rsid w:val="00500350"/>
    <w:rsid w:val="005008DF"/>
    <w:rsid w:val="0050098E"/>
    <w:rsid w:val="00501909"/>
    <w:rsid w:val="00501956"/>
    <w:rsid w:val="00501A10"/>
    <w:rsid w:val="00501C5A"/>
    <w:rsid w:val="00501D14"/>
    <w:rsid w:val="00501D7C"/>
    <w:rsid w:val="005021BD"/>
    <w:rsid w:val="005021EE"/>
    <w:rsid w:val="0050244F"/>
    <w:rsid w:val="005024AB"/>
    <w:rsid w:val="00502502"/>
    <w:rsid w:val="00502F31"/>
    <w:rsid w:val="0050324D"/>
    <w:rsid w:val="005037BE"/>
    <w:rsid w:val="005038B7"/>
    <w:rsid w:val="00503B4D"/>
    <w:rsid w:val="0050419C"/>
    <w:rsid w:val="005044AF"/>
    <w:rsid w:val="00504657"/>
    <w:rsid w:val="00504A14"/>
    <w:rsid w:val="00505C47"/>
    <w:rsid w:val="00505E28"/>
    <w:rsid w:val="0050638D"/>
    <w:rsid w:val="005063A4"/>
    <w:rsid w:val="005066F6"/>
    <w:rsid w:val="00506D0B"/>
    <w:rsid w:val="00506FA7"/>
    <w:rsid w:val="00507715"/>
    <w:rsid w:val="00507815"/>
    <w:rsid w:val="00510A69"/>
    <w:rsid w:val="00510AF9"/>
    <w:rsid w:val="0051111A"/>
    <w:rsid w:val="005112ED"/>
    <w:rsid w:val="00511548"/>
    <w:rsid w:val="005115BA"/>
    <w:rsid w:val="00511B89"/>
    <w:rsid w:val="00511E4B"/>
    <w:rsid w:val="00512184"/>
    <w:rsid w:val="005124E4"/>
    <w:rsid w:val="00512840"/>
    <w:rsid w:val="00512A1C"/>
    <w:rsid w:val="00512B0E"/>
    <w:rsid w:val="00513200"/>
    <w:rsid w:val="00513D88"/>
    <w:rsid w:val="00513EAA"/>
    <w:rsid w:val="0051471E"/>
    <w:rsid w:val="00514AB7"/>
    <w:rsid w:val="0051525F"/>
    <w:rsid w:val="005152BC"/>
    <w:rsid w:val="0051595B"/>
    <w:rsid w:val="00515D41"/>
    <w:rsid w:val="00515F9B"/>
    <w:rsid w:val="0051602B"/>
    <w:rsid w:val="005163E2"/>
    <w:rsid w:val="00516C46"/>
    <w:rsid w:val="00516EFB"/>
    <w:rsid w:val="005172A5"/>
    <w:rsid w:val="00517638"/>
    <w:rsid w:val="00517675"/>
    <w:rsid w:val="00517723"/>
    <w:rsid w:val="00517830"/>
    <w:rsid w:val="00517A44"/>
    <w:rsid w:val="0052006D"/>
    <w:rsid w:val="005200A9"/>
    <w:rsid w:val="005206B8"/>
    <w:rsid w:val="00521D4D"/>
    <w:rsid w:val="00521EF1"/>
    <w:rsid w:val="00521FEF"/>
    <w:rsid w:val="005222F7"/>
    <w:rsid w:val="0052236C"/>
    <w:rsid w:val="00522497"/>
    <w:rsid w:val="005229BB"/>
    <w:rsid w:val="00522B37"/>
    <w:rsid w:val="00522FCA"/>
    <w:rsid w:val="00523074"/>
    <w:rsid w:val="00523172"/>
    <w:rsid w:val="0052327C"/>
    <w:rsid w:val="00523AEA"/>
    <w:rsid w:val="00523C09"/>
    <w:rsid w:val="00523CDE"/>
    <w:rsid w:val="0052418A"/>
    <w:rsid w:val="005241ED"/>
    <w:rsid w:val="005244DC"/>
    <w:rsid w:val="00524690"/>
    <w:rsid w:val="00524841"/>
    <w:rsid w:val="00524B74"/>
    <w:rsid w:val="00525162"/>
    <w:rsid w:val="00525249"/>
    <w:rsid w:val="00525874"/>
    <w:rsid w:val="00525C34"/>
    <w:rsid w:val="00526633"/>
    <w:rsid w:val="0052682F"/>
    <w:rsid w:val="00526DEA"/>
    <w:rsid w:val="0052725E"/>
    <w:rsid w:val="005273E0"/>
    <w:rsid w:val="0052743A"/>
    <w:rsid w:val="00527B21"/>
    <w:rsid w:val="00527F63"/>
    <w:rsid w:val="00530345"/>
    <w:rsid w:val="00530889"/>
    <w:rsid w:val="00530F60"/>
    <w:rsid w:val="00531289"/>
    <w:rsid w:val="00531363"/>
    <w:rsid w:val="00531461"/>
    <w:rsid w:val="00531528"/>
    <w:rsid w:val="00531A4E"/>
    <w:rsid w:val="00531B68"/>
    <w:rsid w:val="00531BCC"/>
    <w:rsid w:val="0053202A"/>
    <w:rsid w:val="00532448"/>
    <w:rsid w:val="00532B9C"/>
    <w:rsid w:val="00533AA3"/>
    <w:rsid w:val="00533DC8"/>
    <w:rsid w:val="005340F9"/>
    <w:rsid w:val="005341AC"/>
    <w:rsid w:val="005341D9"/>
    <w:rsid w:val="005347CD"/>
    <w:rsid w:val="00534C29"/>
    <w:rsid w:val="0053511F"/>
    <w:rsid w:val="005352BF"/>
    <w:rsid w:val="005359FE"/>
    <w:rsid w:val="00535B66"/>
    <w:rsid w:val="005360F1"/>
    <w:rsid w:val="005367A8"/>
    <w:rsid w:val="00536E7E"/>
    <w:rsid w:val="005370E7"/>
    <w:rsid w:val="005370EF"/>
    <w:rsid w:val="0053713B"/>
    <w:rsid w:val="0053717E"/>
    <w:rsid w:val="00537238"/>
    <w:rsid w:val="00537245"/>
    <w:rsid w:val="0053729C"/>
    <w:rsid w:val="00537544"/>
    <w:rsid w:val="00537AED"/>
    <w:rsid w:val="005405EA"/>
    <w:rsid w:val="005408C1"/>
    <w:rsid w:val="005408E1"/>
    <w:rsid w:val="00540B05"/>
    <w:rsid w:val="005411D1"/>
    <w:rsid w:val="00541DE9"/>
    <w:rsid w:val="0054226A"/>
    <w:rsid w:val="00542C37"/>
    <w:rsid w:val="00542E94"/>
    <w:rsid w:val="0054304D"/>
    <w:rsid w:val="00543774"/>
    <w:rsid w:val="00543AC8"/>
    <w:rsid w:val="00543D88"/>
    <w:rsid w:val="00543E83"/>
    <w:rsid w:val="005440EC"/>
    <w:rsid w:val="00544EE4"/>
    <w:rsid w:val="00545659"/>
    <w:rsid w:val="00545872"/>
    <w:rsid w:val="00545BB6"/>
    <w:rsid w:val="00545F10"/>
    <w:rsid w:val="005467AB"/>
    <w:rsid w:val="00546A51"/>
    <w:rsid w:val="00546C2C"/>
    <w:rsid w:val="00546DF0"/>
    <w:rsid w:val="0054740D"/>
    <w:rsid w:val="00547D7F"/>
    <w:rsid w:val="00550446"/>
    <w:rsid w:val="00550F13"/>
    <w:rsid w:val="0055116E"/>
    <w:rsid w:val="005512BF"/>
    <w:rsid w:val="00551368"/>
    <w:rsid w:val="005519F4"/>
    <w:rsid w:val="00551A41"/>
    <w:rsid w:val="005520B6"/>
    <w:rsid w:val="00552471"/>
    <w:rsid w:val="00552907"/>
    <w:rsid w:val="00552B32"/>
    <w:rsid w:val="00552C18"/>
    <w:rsid w:val="00552CF1"/>
    <w:rsid w:val="00552F8F"/>
    <w:rsid w:val="00552FE6"/>
    <w:rsid w:val="00553926"/>
    <w:rsid w:val="00553D95"/>
    <w:rsid w:val="00553E07"/>
    <w:rsid w:val="005540F0"/>
    <w:rsid w:val="005543BD"/>
    <w:rsid w:val="00554612"/>
    <w:rsid w:val="00554CCD"/>
    <w:rsid w:val="00554ED8"/>
    <w:rsid w:val="005550D6"/>
    <w:rsid w:val="005551F5"/>
    <w:rsid w:val="00555824"/>
    <w:rsid w:val="0055582E"/>
    <w:rsid w:val="00555839"/>
    <w:rsid w:val="0055590C"/>
    <w:rsid w:val="00555A1C"/>
    <w:rsid w:val="00555D06"/>
    <w:rsid w:val="00555D93"/>
    <w:rsid w:val="00555DF8"/>
    <w:rsid w:val="00555EC1"/>
    <w:rsid w:val="005566BB"/>
    <w:rsid w:val="0055684F"/>
    <w:rsid w:val="0055693B"/>
    <w:rsid w:val="00557115"/>
    <w:rsid w:val="00557375"/>
    <w:rsid w:val="00557ACE"/>
    <w:rsid w:val="00557E28"/>
    <w:rsid w:val="00560114"/>
    <w:rsid w:val="005602A1"/>
    <w:rsid w:val="005602C2"/>
    <w:rsid w:val="0056084F"/>
    <w:rsid w:val="00560D2A"/>
    <w:rsid w:val="005611B6"/>
    <w:rsid w:val="0056148A"/>
    <w:rsid w:val="005618E8"/>
    <w:rsid w:val="00561B8E"/>
    <w:rsid w:val="00561F8D"/>
    <w:rsid w:val="0056212F"/>
    <w:rsid w:val="00562281"/>
    <w:rsid w:val="00562344"/>
    <w:rsid w:val="0056272E"/>
    <w:rsid w:val="005627C3"/>
    <w:rsid w:val="00562806"/>
    <w:rsid w:val="00563DF1"/>
    <w:rsid w:val="0056430B"/>
    <w:rsid w:val="00564A5B"/>
    <w:rsid w:val="00564FCF"/>
    <w:rsid w:val="005653D9"/>
    <w:rsid w:val="0056581A"/>
    <w:rsid w:val="00565C84"/>
    <w:rsid w:val="005662F1"/>
    <w:rsid w:val="00566991"/>
    <w:rsid w:val="00566A39"/>
    <w:rsid w:val="00566B38"/>
    <w:rsid w:val="00566D82"/>
    <w:rsid w:val="00567A88"/>
    <w:rsid w:val="00567B0D"/>
    <w:rsid w:val="00567E24"/>
    <w:rsid w:val="0057069A"/>
    <w:rsid w:val="005709C8"/>
    <w:rsid w:val="00570AC6"/>
    <w:rsid w:val="00570CB3"/>
    <w:rsid w:val="00570F7B"/>
    <w:rsid w:val="005711A0"/>
    <w:rsid w:val="00571240"/>
    <w:rsid w:val="005712D3"/>
    <w:rsid w:val="00571472"/>
    <w:rsid w:val="005717E8"/>
    <w:rsid w:val="00571F54"/>
    <w:rsid w:val="00572320"/>
    <w:rsid w:val="0057252E"/>
    <w:rsid w:val="00572A06"/>
    <w:rsid w:val="00572B58"/>
    <w:rsid w:val="00572C07"/>
    <w:rsid w:val="00572C96"/>
    <w:rsid w:val="00572F16"/>
    <w:rsid w:val="00573079"/>
    <w:rsid w:val="00573B74"/>
    <w:rsid w:val="00573E59"/>
    <w:rsid w:val="00574331"/>
    <w:rsid w:val="00574371"/>
    <w:rsid w:val="0057450E"/>
    <w:rsid w:val="00574998"/>
    <w:rsid w:val="00574AC8"/>
    <w:rsid w:val="00575368"/>
    <w:rsid w:val="0057587E"/>
    <w:rsid w:val="00575B63"/>
    <w:rsid w:val="00575BCD"/>
    <w:rsid w:val="0057609F"/>
    <w:rsid w:val="00576A92"/>
    <w:rsid w:val="00576B74"/>
    <w:rsid w:val="00576C14"/>
    <w:rsid w:val="00576DFB"/>
    <w:rsid w:val="005772E8"/>
    <w:rsid w:val="0057755B"/>
    <w:rsid w:val="0057791E"/>
    <w:rsid w:val="0058008D"/>
    <w:rsid w:val="005808C4"/>
    <w:rsid w:val="00580AD0"/>
    <w:rsid w:val="0058182A"/>
    <w:rsid w:val="005819ED"/>
    <w:rsid w:val="00581C56"/>
    <w:rsid w:val="00581C58"/>
    <w:rsid w:val="00581DEE"/>
    <w:rsid w:val="00581F9D"/>
    <w:rsid w:val="0058214C"/>
    <w:rsid w:val="005821CF"/>
    <w:rsid w:val="00582257"/>
    <w:rsid w:val="005822E5"/>
    <w:rsid w:val="00582645"/>
    <w:rsid w:val="005826ED"/>
    <w:rsid w:val="00582F71"/>
    <w:rsid w:val="00582FAD"/>
    <w:rsid w:val="00582FB4"/>
    <w:rsid w:val="0058345D"/>
    <w:rsid w:val="00583B6A"/>
    <w:rsid w:val="005840F5"/>
    <w:rsid w:val="00584627"/>
    <w:rsid w:val="00584946"/>
    <w:rsid w:val="005849F9"/>
    <w:rsid w:val="00585138"/>
    <w:rsid w:val="0058530E"/>
    <w:rsid w:val="005855E4"/>
    <w:rsid w:val="00585B86"/>
    <w:rsid w:val="00585D90"/>
    <w:rsid w:val="00586083"/>
    <w:rsid w:val="0058608B"/>
    <w:rsid w:val="00586869"/>
    <w:rsid w:val="00586BB8"/>
    <w:rsid w:val="005870BD"/>
    <w:rsid w:val="00587442"/>
    <w:rsid w:val="005878A0"/>
    <w:rsid w:val="0058799A"/>
    <w:rsid w:val="00587A7F"/>
    <w:rsid w:val="00587B5F"/>
    <w:rsid w:val="005900E3"/>
    <w:rsid w:val="00590178"/>
    <w:rsid w:val="0059062C"/>
    <w:rsid w:val="005909C3"/>
    <w:rsid w:val="00590C59"/>
    <w:rsid w:val="00591347"/>
    <w:rsid w:val="00591606"/>
    <w:rsid w:val="00591E0E"/>
    <w:rsid w:val="00591F4B"/>
    <w:rsid w:val="0059202C"/>
    <w:rsid w:val="0059266E"/>
    <w:rsid w:val="00593352"/>
    <w:rsid w:val="005933DD"/>
    <w:rsid w:val="00593C4B"/>
    <w:rsid w:val="00593F9C"/>
    <w:rsid w:val="00594078"/>
    <w:rsid w:val="0059445E"/>
    <w:rsid w:val="00594D90"/>
    <w:rsid w:val="00595801"/>
    <w:rsid w:val="00595A02"/>
    <w:rsid w:val="00595E0B"/>
    <w:rsid w:val="00596608"/>
    <w:rsid w:val="005966CF"/>
    <w:rsid w:val="00596ABF"/>
    <w:rsid w:val="00596D96"/>
    <w:rsid w:val="00597095"/>
    <w:rsid w:val="0059764C"/>
    <w:rsid w:val="00597736"/>
    <w:rsid w:val="0059781D"/>
    <w:rsid w:val="00597914"/>
    <w:rsid w:val="00597B09"/>
    <w:rsid w:val="005A06EA"/>
    <w:rsid w:val="005A0746"/>
    <w:rsid w:val="005A078E"/>
    <w:rsid w:val="005A0B72"/>
    <w:rsid w:val="005A1F4F"/>
    <w:rsid w:val="005A22D7"/>
    <w:rsid w:val="005A23F9"/>
    <w:rsid w:val="005A2585"/>
    <w:rsid w:val="005A2608"/>
    <w:rsid w:val="005A26C7"/>
    <w:rsid w:val="005A29BF"/>
    <w:rsid w:val="005A2B99"/>
    <w:rsid w:val="005A2F24"/>
    <w:rsid w:val="005A2F9A"/>
    <w:rsid w:val="005A3429"/>
    <w:rsid w:val="005A357F"/>
    <w:rsid w:val="005A369D"/>
    <w:rsid w:val="005A381C"/>
    <w:rsid w:val="005A3E05"/>
    <w:rsid w:val="005A4645"/>
    <w:rsid w:val="005A4862"/>
    <w:rsid w:val="005A4916"/>
    <w:rsid w:val="005A4B5F"/>
    <w:rsid w:val="005A4D65"/>
    <w:rsid w:val="005A4D66"/>
    <w:rsid w:val="005A4FA7"/>
    <w:rsid w:val="005A54AB"/>
    <w:rsid w:val="005A609A"/>
    <w:rsid w:val="005A61D1"/>
    <w:rsid w:val="005A648D"/>
    <w:rsid w:val="005A6574"/>
    <w:rsid w:val="005A65D3"/>
    <w:rsid w:val="005A697C"/>
    <w:rsid w:val="005A6BD9"/>
    <w:rsid w:val="005A7031"/>
    <w:rsid w:val="005A70FE"/>
    <w:rsid w:val="005A7465"/>
    <w:rsid w:val="005A7585"/>
    <w:rsid w:val="005A76D7"/>
    <w:rsid w:val="005A7950"/>
    <w:rsid w:val="005B00B3"/>
    <w:rsid w:val="005B06EC"/>
    <w:rsid w:val="005B07C9"/>
    <w:rsid w:val="005B0862"/>
    <w:rsid w:val="005B0DD9"/>
    <w:rsid w:val="005B1115"/>
    <w:rsid w:val="005B11D7"/>
    <w:rsid w:val="005B1475"/>
    <w:rsid w:val="005B152D"/>
    <w:rsid w:val="005B19A4"/>
    <w:rsid w:val="005B2308"/>
    <w:rsid w:val="005B2446"/>
    <w:rsid w:val="005B2745"/>
    <w:rsid w:val="005B3485"/>
    <w:rsid w:val="005B351C"/>
    <w:rsid w:val="005B4010"/>
    <w:rsid w:val="005B4A02"/>
    <w:rsid w:val="005B4BD2"/>
    <w:rsid w:val="005B52B3"/>
    <w:rsid w:val="005B5639"/>
    <w:rsid w:val="005B5C94"/>
    <w:rsid w:val="005B6249"/>
    <w:rsid w:val="005B630E"/>
    <w:rsid w:val="005B6418"/>
    <w:rsid w:val="005B6894"/>
    <w:rsid w:val="005B693C"/>
    <w:rsid w:val="005B6E77"/>
    <w:rsid w:val="005B70F2"/>
    <w:rsid w:val="005B715D"/>
    <w:rsid w:val="005B71FF"/>
    <w:rsid w:val="005B7A33"/>
    <w:rsid w:val="005B7B2D"/>
    <w:rsid w:val="005B7B32"/>
    <w:rsid w:val="005B7B8E"/>
    <w:rsid w:val="005B7DB8"/>
    <w:rsid w:val="005C04CC"/>
    <w:rsid w:val="005C05A3"/>
    <w:rsid w:val="005C073D"/>
    <w:rsid w:val="005C092A"/>
    <w:rsid w:val="005C0B41"/>
    <w:rsid w:val="005C19F2"/>
    <w:rsid w:val="005C1B51"/>
    <w:rsid w:val="005C259D"/>
    <w:rsid w:val="005C25D1"/>
    <w:rsid w:val="005C2A21"/>
    <w:rsid w:val="005C2ECC"/>
    <w:rsid w:val="005C31D9"/>
    <w:rsid w:val="005C3344"/>
    <w:rsid w:val="005C3490"/>
    <w:rsid w:val="005C3AB8"/>
    <w:rsid w:val="005C3DAE"/>
    <w:rsid w:val="005C3FF1"/>
    <w:rsid w:val="005C42EA"/>
    <w:rsid w:val="005C4526"/>
    <w:rsid w:val="005C4954"/>
    <w:rsid w:val="005C4D79"/>
    <w:rsid w:val="005C4E82"/>
    <w:rsid w:val="005C5058"/>
    <w:rsid w:val="005C53B1"/>
    <w:rsid w:val="005C5776"/>
    <w:rsid w:val="005C5F6C"/>
    <w:rsid w:val="005C6CB3"/>
    <w:rsid w:val="005C6CDA"/>
    <w:rsid w:val="005C6FD0"/>
    <w:rsid w:val="005C7037"/>
    <w:rsid w:val="005C7AB7"/>
    <w:rsid w:val="005C7B7D"/>
    <w:rsid w:val="005D0793"/>
    <w:rsid w:val="005D0B02"/>
    <w:rsid w:val="005D1B0D"/>
    <w:rsid w:val="005D1BF4"/>
    <w:rsid w:val="005D1DD2"/>
    <w:rsid w:val="005D1FCC"/>
    <w:rsid w:val="005D2056"/>
    <w:rsid w:val="005D23DB"/>
    <w:rsid w:val="005D28D3"/>
    <w:rsid w:val="005D29A4"/>
    <w:rsid w:val="005D2E8F"/>
    <w:rsid w:val="005D30F1"/>
    <w:rsid w:val="005D3100"/>
    <w:rsid w:val="005D319A"/>
    <w:rsid w:val="005D3530"/>
    <w:rsid w:val="005D383B"/>
    <w:rsid w:val="005D3905"/>
    <w:rsid w:val="005D4065"/>
    <w:rsid w:val="005D4136"/>
    <w:rsid w:val="005D49CC"/>
    <w:rsid w:val="005D4A4A"/>
    <w:rsid w:val="005D56B9"/>
    <w:rsid w:val="005D659C"/>
    <w:rsid w:val="005D676C"/>
    <w:rsid w:val="005D6AB3"/>
    <w:rsid w:val="005D6C84"/>
    <w:rsid w:val="005D6D43"/>
    <w:rsid w:val="005D7040"/>
    <w:rsid w:val="005D79BF"/>
    <w:rsid w:val="005D7D76"/>
    <w:rsid w:val="005D7E62"/>
    <w:rsid w:val="005E06EF"/>
    <w:rsid w:val="005E07C1"/>
    <w:rsid w:val="005E0831"/>
    <w:rsid w:val="005E0DD5"/>
    <w:rsid w:val="005E0EAC"/>
    <w:rsid w:val="005E0EF4"/>
    <w:rsid w:val="005E0FD6"/>
    <w:rsid w:val="005E1D7E"/>
    <w:rsid w:val="005E2302"/>
    <w:rsid w:val="005E24D1"/>
    <w:rsid w:val="005E257B"/>
    <w:rsid w:val="005E2764"/>
    <w:rsid w:val="005E2A62"/>
    <w:rsid w:val="005E2D59"/>
    <w:rsid w:val="005E2D66"/>
    <w:rsid w:val="005E3216"/>
    <w:rsid w:val="005E346B"/>
    <w:rsid w:val="005E34EA"/>
    <w:rsid w:val="005E353D"/>
    <w:rsid w:val="005E370E"/>
    <w:rsid w:val="005E37FB"/>
    <w:rsid w:val="005E3909"/>
    <w:rsid w:val="005E3BAE"/>
    <w:rsid w:val="005E3D33"/>
    <w:rsid w:val="005E3D86"/>
    <w:rsid w:val="005E46A9"/>
    <w:rsid w:val="005E4D47"/>
    <w:rsid w:val="005E4F66"/>
    <w:rsid w:val="005E5325"/>
    <w:rsid w:val="005E537C"/>
    <w:rsid w:val="005E561C"/>
    <w:rsid w:val="005E5AF1"/>
    <w:rsid w:val="005E5CB6"/>
    <w:rsid w:val="005E5E72"/>
    <w:rsid w:val="005E60FE"/>
    <w:rsid w:val="005E6241"/>
    <w:rsid w:val="005E6373"/>
    <w:rsid w:val="005E63F3"/>
    <w:rsid w:val="005E67D3"/>
    <w:rsid w:val="005E67E4"/>
    <w:rsid w:val="005E67F3"/>
    <w:rsid w:val="005E68A3"/>
    <w:rsid w:val="005E693A"/>
    <w:rsid w:val="005E6BC8"/>
    <w:rsid w:val="005E6E8C"/>
    <w:rsid w:val="005E74A3"/>
    <w:rsid w:val="005E764A"/>
    <w:rsid w:val="005E78C2"/>
    <w:rsid w:val="005F059F"/>
    <w:rsid w:val="005F0AC8"/>
    <w:rsid w:val="005F13AB"/>
    <w:rsid w:val="005F1C9E"/>
    <w:rsid w:val="005F1FC8"/>
    <w:rsid w:val="005F2AF3"/>
    <w:rsid w:val="005F2B98"/>
    <w:rsid w:val="005F30D5"/>
    <w:rsid w:val="005F345C"/>
    <w:rsid w:val="005F35A7"/>
    <w:rsid w:val="005F366B"/>
    <w:rsid w:val="005F3725"/>
    <w:rsid w:val="005F3746"/>
    <w:rsid w:val="005F379A"/>
    <w:rsid w:val="005F3B94"/>
    <w:rsid w:val="005F442F"/>
    <w:rsid w:val="005F4AE1"/>
    <w:rsid w:val="005F546B"/>
    <w:rsid w:val="005F6D2B"/>
    <w:rsid w:val="005F6DCC"/>
    <w:rsid w:val="005F716D"/>
    <w:rsid w:val="005F72AF"/>
    <w:rsid w:val="005F73C8"/>
    <w:rsid w:val="005F7BB2"/>
    <w:rsid w:val="00600025"/>
    <w:rsid w:val="00600641"/>
    <w:rsid w:val="00600AD9"/>
    <w:rsid w:val="00600AE0"/>
    <w:rsid w:val="00600BFF"/>
    <w:rsid w:val="00600D0A"/>
    <w:rsid w:val="006010BB"/>
    <w:rsid w:val="00601C71"/>
    <w:rsid w:val="00602231"/>
    <w:rsid w:val="006023CA"/>
    <w:rsid w:val="00602F8A"/>
    <w:rsid w:val="0060303F"/>
    <w:rsid w:val="006033A6"/>
    <w:rsid w:val="00603697"/>
    <w:rsid w:val="0060379C"/>
    <w:rsid w:val="006037FB"/>
    <w:rsid w:val="006038A7"/>
    <w:rsid w:val="00603B5A"/>
    <w:rsid w:val="00603FD6"/>
    <w:rsid w:val="0060464C"/>
    <w:rsid w:val="00604C8C"/>
    <w:rsid w:val="0060546A"/>
    <w:rsid w:val="006059C3"/>
    <w:rsid w:val="00605AAF"/>
    <w:rsid w:val="00605AFB"/>
    <w:rsid w:val="00605CA5"/>
    <w:rsid w:val="00605D76"/>
    <w:rsid w:val="00606933"/>
    <w:rsid w:val="006069D5"/>
    <w:rsid w:val="00606DDB"/>
    <w:rsid w:val="00606FC7"/>
    <w:rsid w:val="00607772"/>
    <w:rsid w:val="00607CCD"/>
    <w:rsid w:val="00610AEB"/>
    <w:rsid w:val="00610BE0"/>
    <w:rsid w:val="00611422"/>
    <w:rsid w:val="0061167E"/>
    <w:rsid w:val="006117F9"/>
    <w:rsid w:val="00611DF2"/>
    <w:rsid w:val="006121BE"/>
    <w:rsid w:val="006123E6"/>
    <w:rsid w:val="00612A81"/>
    <w:rsid w:val="00613320"/>
    <w:rsid w:val="0061378C"/>
    <w:rsid w:val="006139EF"/>
    <w:rsid w:val="00613A1A"/>
    <w:rsid w:val="00613AED"/>
    <w:rsid w:val="00613FB6"/>
    <w:rsid w:val="00614403"/>
    <w:rsid w:val="00614F65"/>
    <w:rsid w:val="00614FA8"/>
    <w:rsid w:val="00614FC7"/>
    <w:rsid w:val="00615493"/>
    <w:rsid w:val="006155CC"/>
    <w:rsid w:val="006159B3"/>
    <w:rsid w:val="00615D7D"/>
    <w:rsid w:val="006164FC"/>
    <w:rsid w:val="006165DD"/>
    <w:rsid w:val="00616954"/>
    <w:rsid w:val="00616A20"/>
    <w:rsid w:val="00616F7E"/>
    <w:rsid w:val="006170EB"/>
    <w:rsid w:val="00617617"/>
    <w:rsid w:val="006176BA"/>
    <w:rsid w:val="00617B65"/>
    <w:rsid w:val="00617EA5"/>
    <w:rsid w:val="00620210"/>
    <w:rsid w:val="00620390"/>
    <w:rsid w:val="00620530"/>
    <w:rsid w:val="00620802"/>
    <w:rsid w:val="006216CC"/>
    <w:rsid w:val="00621805"/>
    <w:rsid w:val="00621C49"/>
    <w:rsid w:val="00621F35"/>
    <w:rsid w:val="00622212"/>
    <w:rsid w:val="006223AC"/>
    <w:rsid w:val="00622B74"/>
    <w:rsid w:val="00622DBB"/>
    <w:rsid w:val="0062302A"/>
    <w:rsid w:val="00623304"/>
    <w:rsid w:val="0062357C"/>
    <w:rsid w:val="006242AC"/>
    <w:rsid w:val="00624517"/>
    <w:rsid w:val="0062491E"/>
    <w:rsid w:val="00624A4C"/>
    <w:rsid w:val="00624D80"/>
    <w:rsid w:val="00624DE8"/>
    <w:rsid w:val="00625959"/>
    <w:rsid w:val="00625AE3"/>
    <w:rsid w:val="006262CF"/>
    <w:rsid w:val="0062674B"/>
    <w:rsid w:val="00626D95"/>
    <w:rsid w:val="0062705E"/>
    <w:rsid w:val="00627126"/>
    <w:rsid w:val="00627610"/>
    <w:rsid w:val="0062778C"/>
    <w:rsid w:val="00627AB0"/>
    <w:rsid w:val="00627BF5"/>
    <w:rsid w:val="00627E8A"/>
    <w:rsid w:val="0063009D"/>
    <w:rsid w:val="0063019D"/>
    <w:rsid w:val="0063048C"/>
    <w:rsid w:val="00630E73"/>
    <w:rsid w:val="00631DB5"/>
    <w:rsid w:val="00631FF1"/>
    <w:rsid w:val="00632D78"/>
    <w:rsid w:val="00633170"/>
    <w:rsid w:val="00633320"/>
    <w:rsid w:val="006335FC"/>
    <w:rsid w:val="006338DC"/>
    <w:rsid w:val="00633F0C"/>
    <w:rsid w:val="0063418B"/>
    <w:rsid w:val="00634286"/>
    <w:rsid w:val="006342A6"/>
    <w:rsid w:val="00634313"/>
    <w:rsid w:val="00634489"/>
    <w:rsid w:val="00634700"/>
    <w:rsid w:val="00634754"/>
    <w:rsid w:val="0063490C"/>
    <w:rsid w:val="00634BA1"/>
    <w:rsid w:val="00634F85"/>
    <w:rsid w:val="006352A0"/>
    <w:rsid w:val="0063549E"/>
    <w:rsid w:val="006354A2"/>
    <w:rsid w:val="00635642"/>
    <w:rsid w:val="00635A42"/>
    <w:rsid w:val="00635DBC"/>
    <w:rsid w:val="006360D8"/>
    <w:rsid w:val="00636132"/>
    <w:rsid w:val="0063673A"/>
    <w:rsid w:val="00636A23"/>
    <w:rsid w:val="00636D7F"/>
    <w:rsid w:val="00636E15"/>
    <w:rsid w:val="00636FA9"/>
    <w:rsid w:val="00637235"/>
    <w:rsid w:val="00637439"/>
    <w:rsid w:val="00637644"/>
    <w:rsid w:val="00637855"/>
    <w:rsid w:val="00637862"/>
    <w:rsid w:val="006378A8"/>
    <w:rsid w:val="006378FB"/>
    <w:rsid w:val="0064065C"/>
    <w:rsid w:val="0064066E"/>
    <w:rsid w:val="00640EB7"/>
    <w:rsid w:val="0064105B"/>
    <w:rsid w:val="006411FA"/>
    <w:rsid w:val="0064138E"/>
    <w:rsid w:val="006414F8"/>
    <w:rsid w:val="00641B03"/>
    <w:rsid w:val="00641DCC"/>
    <w:rsid w:val="006421CF"/>
    <w:rsid w:val="006422A2"/>
    <w:rsid w:val="0064237D"/>
    <w:rsid w:val="0064275D"/>
    <w:rsid w:val="006429EA"/>
    <w:rsid w:val="00642F7E"/>
    <w:rsid w:val="006433AE"/>
    <w:rsid w:val="006434D6"/>
    <w:rsid w:val="00643765"/>
    <w:rsid w:val="00643C3A"/>
    <w:rsid w:val="00643D73"/>
    <w:rsid w:val="00643D7F"/>
    <w:rsid w:val="00643EF9"/>
    <w:rsid w:val="00644A15"/>
    <w:rsid w:val="00644C40"/>
    <w:rsid w:val="00644ED2"/>
    <w:rsid w:val="0064514E"/>
    <w:rsid w:val="006457F8"/>
    <w:rsid w:val="0064582F"/>
    <w:rsid w:val="00645F20"/>
    <w:rsid w:val="00646078"/>
    <w:rsid w:val="006466D8"/>
    <w:rsid w:val="00646E27"/>
    <w:rsid w:val="0064778C"/>
    <w:rsid w:val="00647D41"/>
    <w:rsid w:val="006509FE"/>
    <w:rsid w:val="006519AD"/>
    <w:rsid w:val="00651BB5"/>
    <w:rsid w:val="00651E2B"/>
    <w:rsid w:val="0065210B"/>
    <w:rsid w:val="0065240C"/>
    <w:rsid w:val="00652553"/>
    <w:rsid w:val="00652649"/>
    <w:rsid w:val="006526AE"/>
    <w:rsid w:val="00652810"/>
    <w:rsid w:val="00652AAA"/>
    <w:rsid w:val="00652AB8"/>
    <w:rsid w:val="006535CD"/>
    <w:rsid w:val="00653798"/>
    <w:rsid w:val="00653BDA"/>
    <w:rsid w:val="00653D8F"/>
    <w:rsid w:val="00653E22"/>
    <w:rsid w:val="00653E53"/>
    <w:rsid w:val="00653F4A"/>
    <w:rsid w:val="006544AC"/>
    <w:rsid w:val="006544F8"/>
    <w:rsid w:val="00654689"/>
    <w:rsid w:val="006547C1"/>
    <w:rsid w:val="0065512A"/>
    <w:rsid w:val="00655400"/>
    <w:rsid w:val="006555C4"/>
    <w:rsid w:val="00655851"/>
    <w:rsid w:val="006559C0"/>
    <w:rsid w:val="006566DE"/>
    <w:rsid w:val="00656CB5"/>
    <w:rsid w:val="00657073"/>
    <w:rsid w:val="00657162"/>
    <w:rsid w:val="006578DD"/>
    <w:rsid w:val="00657ACA"/>
    <w:rsid w:val="00657D59"/>
    <w:rsid w:val="00660365"/>
    <w:rsid w:val="006609EB"/>
    <w:rsid w:val="00661034"/>
    <w:rsid w:val="00661118"/>
    <w:rsid w:val="00661804"/>
    <w:rsid w:val="00662116"/>
    <w:rsid w:val="0066213B"/>
    <w:rsid w:val="00662592"/>
    <w:rsid w:val="00662B8F"/>
    <w:rsid w:val="00663611"/>
    <w:rsid w:val="00663872"/>
    <w:rsid w:val="006638B7"/>
    <w:rsid w:val="00663924"/>
    <w:rsid w:val="006641CE"/>
    <w:rsid w:val="006642D1"/>
    <w:rsid w:val="006643DC"/>
    <w:rsid w:val="00664851"/>
    <w:rsid w:val="00664C35"/>
    <w:rsid w:val="00664DCF"/>
    <w:rsid w:val="00665309"/>
    <w:rsid w:val="0066555A"/>
    <w:rsid w:val="006658E8"/>
    <w:rsid w:val="00665929"/>
    <w:rsid w:val="006659DE"/>
    <w:rsid w:val="00665B10"/>
    <w:rsid w:val="00665CAB"/>
    <w:rsid w:val="00666785"/>
    <w:rsid w:val="00666872"/>
    <w:rsid w:val="00666B12"/>
    <w:rsid w:val="00666BAF"/>
    <w:rsid w:val="00666C5D"/>
    <w:rsid w:val="00666DA3"/>
    <w:rsid w:val="0066719B"/>
    <w:rsid w:val="006675DA"/>
    <w:rsid w:val="0066770A"/>
    <w:rsid w:val="00670B81"/>
    <w:rsid w:val="006716B5"/>
    <w:rsid w:val="00671BB3"/>
    <w:rsid w:val="00671C5E"/>
    <w:rsid w:val="00671C6E"/>
    <w:rsid w:val="00671F75"/>
    <w:rsid w:val="00672279"/>
    <w:rsid w:val="0067258B"/>
    <w:rsid w:val="00672EFE"/>
    <w:rsid w:val="006735E4"/>
    <w:rsid w:val="00673B37"/>
    <w:rsid w:val="00674321"/>
    <w:rsid w:val="00674379"/>
    <w:rsid w:val="006744D0"/>
    <w:rsid w:val="0067452E"/>
    <w:rsid w:val="00674AE9"/>
    <w:rsid w:val="00674E82"/>
    <w:rsid w:val="00675860"/>
    <w:rsid w:val="00675E42"/>
    <w:rsid w:val="00676402"/>
    <w:rsid w:val="006766E2"/>
    <w:rsid w:val="00676CE2"/>
    <w:rsid w:val="00676EE6"/>
    <w:rsid w:val="00677084"/>
    <w:rsid w:val="0067730E"/>
    <w:rsid w:val="00677928"/>
    <w:rsid w:val="00677AB1"/>
    <w:rsid w:val="00677D8B"/>
    <w:rsid w:val="006801DF"/>
    <w:rsid w:val="00680201"/>
    <w:rsid w:val="00680220"/>
    <w:rsid w:val="00680564"/>
    <w:rsid w:val="00680614"/>
    <w:rsid w:val="00680EA2"/>
    <w:rsid w:val="00681018"/>
    <w:rsid w:val="006810DD"/>
    <w:rsid w:val="00681452"/>
    <w:rsid w:val="00681497"/>
    <w:rsid w:val="00681778"/>
    <w:rsid w:val="00681ACA"/>
    <w:rsid w:val="00681BE1"/>
    <w:rsid w:val="00681C08"/>
    <w:rsid w:val="006822DA"/>
    <w:rsid w:val="0068247F"/>
    <w:rsid w:val="00682543"/>
    <w:rsid w:val="00682993"/>
    <w:rsid w:val="00682E01"/>
    <w:rsid w:val="006831EB"/>
    <w:rsid w:val="0068362A"/>
    <w:rsid w:val="00683E86"/>
    <w:rsid w:val="00683F73"/>
    <w:rsid w:val="006846B5"/>
    <w:rsid w:val="0068480D"/>
    <w:rsid w:val="00685183"/>
    <w:rsid w:val="006852F1"/>
    <w:rsid w:val="00685530"/>
    <w:rsid w:val="0068565D"/>
    <w:rsid w:val="00686019"/>
    <w:rsid w:val="00686121"/>
    <w:rsid w:val="00686238"/>
    <w:rsid w:val="00686505"/>
    <w:rsid w:val="006869E2"/>
    <w:rsid w:val="00686E42"/>
    <w:rsid w:val="00686FE7"/>
    <w:rsid w:val="006877CB"/>
    <w:rsid w:val="00687C75"/>
    <w:rsid w:val="00687CA3"/>
    <w:rsid w:val="00690121"/>
    <w:rsid w:val="006907E7"/>
    <w:rsid w:val="006909C1"/>
    <w:rsid w:val="0069149F"/>
    <w:rsid w:val="0069173F"/>
    <w:rsid w:val="00691B0D"/>
    <w:rsid w:val="0069215A"/>
    <w:rsid w:val="00692402"/>
    <w:rsid w:val="00692591"/>
    <w:rsid w:val="0069263F"/>
    <w:rsid w:val="00692644"/>
    <w:rsid w:val="006927CC"/>
    <w:rsid w:val="00692B37"/>
    <w:rsid w:val="006930E0"/>
    <w:rsid w:val="00693ABD"/>
    <w:rsid w:val="00693F7E"/>
    <w:rsid w:val="00694023"/>
    <w:rsid w:val="006942AC"/>
    <w:rsid w:val="006943A5"/>
    <w:rsid w:val="00696668"/>
    <w:rsid w:val="00696789"/>
    <w:rsid w:val="00696802"/>
    <w:rsid w:val="006976B7"/>
    <w:rsid w:val="00697872"/>
    <w:rsid w:val="006978EC"/>
    <w:rsid w:val="006979D0"/>
    <w:rsid w:val="00697EEE"/>
    <w:rsid w:val="006A0001"/>
    <w:rsid w:val="006A0294"/>
    <w:rsid w:val="006A0338"/>
    <w:rsid w:val="006A0531"/>
    <w:rsid w:val="006A077F"/>
    <w:rsid w:val="006A0F8D"/>
    <w:rsid w:val="006A2041"/>
    <w:rsid w:val="006A2210"/>
    <w:rsid w:val="006A286F"/>
    <w:rsid w:val="006A2960"/>
    <w:rsid w:val="006A32EA"/>
    <w:rsid w:val="006A3E31"/>
    <w:rsid w:val="006A4865"/>
    <w:rsid w:val="006A4B61"/>
    <w:rsid w:val="006A4D47"/>
    <w:rsid w:val="006A4EE0"/>
    <w:rsid w:val="006A52C3"/>
    <w:rsid w:val="006A5688"/>
    <w:rsid w:val="006A5943"/>
    <w:rsid w:val="006A59FE"/>
    <w:rsid w:val="006A68E4"/>
    <w:rsid w:val="006A6B00"/>
    <w:rsid w:val="006A6B39"/>
    <w:rsid w:val="006A7B4F"/>
    <w:rsid w:val="006A7F6E"/>
    <w:rsid w:val="006B00D9"/>
    <w:rsid w:val="006B0EFC"/>
    <w:rsid w:val="006B10EE"/>
    <w:rsid w:val="006B11DB"/>
    <w:rsid w:val="006B16B3"/>
    <w:rsid w:val="006B1AD0"/>
    <w:rsid w:val="006B1C7A"/>
    <w:rsid w:val="006B1EEF"/>
    <w:rsid w:val="006B2056"/>
    <w:rsid w:val="006B21DE"/>
    <w:rsid w:val="006B2EE4"/>
    <w:rsid w:val="006B3240"/>
    <w:rsid w:val="006B338F"/>
    <w:rsid w:val="006B3BAF"/>
    <w:rsid w:val="006B3ECF"/>
    <w:rsid w:val="006B4034"/>
    <w:rsid w:val="006B49D0"/>
    <w:rsid w:val="006B4AA0"/>
    <w:rsid w:val="006B4B77"/>
    <w:rsid w:val="006B54E0"/>
    <w:rsid w:val="006B571A"/>
    <w:rsid w:val="006B5993"/>
    <w:rsid w:val="006B5FB6"/>
    <w:rsid w:val="006B67D6"/>
    <w:rsid w:val="006B6C21"/>
    <w:rsid w:val="006B6C2C"/>
    <w:rsid w:val="006B7862"/>
    <w:rsid w:val="006B79C3"/>
    <w:rsid w:val="006B7C02"/>
    <w:rsid w:val="006B7E4C"/>
    <w:rsid w:val="006C0237"/>
    <w:rsid w:val="006C0283"/>
    <w:rsid w:val="006C05EB"/>
    <w:rsid w:val="006C0947"/>
    <w:rsid w:val="006C09B3"/>
    <w:rsid w:val="006C0E37"/>
    <w:rsid w:val="006C0EC9"/>
    <w:rsid w:val="006C13F7"/>
    <w:rsid w:val="006C143C"/>
    <w:rsid w:val="006C188B"/>
    <w:rsid w:val="006C1E4A"/>
    <w:rsid w:val="006C1E59"/>
    <w:rsid w:val="006C240E"/>
    <w:rsid w:val="006C288A"/>
    <w:rsid w:val="006C2E94"/>
    <w:rsid w:val="006C3EA7"/>
    <w:rsid w:val="006C41A3"/>
    <w:rsid w:val="006C453F"/>
    <w:rsid w:val="006C4599"/>
    <w:rsid w:val="006C45DF"/>
    <w:rsid w:val="006C45ED"/>
    <w:rsid w:val="006C4A61"/>
    <w:rsid w:val="006C547A"/>
    <w:rsid w:val="006C59A7"/>
    <w:rsid w:val="006C59C0"/>
    <w:rsid w:val="006C6102"/>
    <w:rsid w:val="006C6825"/>
    <w:rsid w:val="006C6CBA"/>
    <w:rsid w:val="006C6DEB"/>
    <w:rsid w:val="006C6E21"/>
    <w:rsid w:val="006C6EFB"/>
    <w:rsid w:val="006C70FB"/>
    <w:rsid w:val="006C7670"/>
    <w:rsid w:val="006C7986"/>
    <w:rsid w:val="006D0178"/>
    <w:rsid w:val="006D029C"/>
    <w:rsid w:val="006D03AB"/>
    <w:rsid w:val="006D03C9"/>
    <w:rsid w:val="006D05FA"/>
    <w:rsid w:val="006D0966"/>
    <w:rsid w:val="006D0E2E"/>
    <w:rsid w:val="006D0E49"/>
    <w:rsid w:val="006D0E77"/>
    <w:rsid w:val="006D0EF0"/>
    <w:rsid w:val="006D1601"/>
    <w:rsid w:val="006D1999"/>
    <w:rsid w:val="006D1B12"/>
    <w:rsid w:val="006D1D61"/>
    <w:rsid w:val="006D24BB"/>
    <w:rsid w:val="006D2B7E"/>
    <w:rsid w:val="006D2DA0"/>
    <w:rsid w:val="006D32D8"/>
    <w:rsid w:val="006D341E"/>
    <w:rsid w:val="006D3558"/>
    <w:rsid w:val="006D3CB0"/>
    <w:rsid w:val="006D3E6D"/>
    <w:rsid w:val="006D42F7"/>
    <w:rsid w:val="006D4478"/>
    <w:rsid w:val="006D4938"/>
    <w:rsid w:val="006D4AB8"/>
    <w:rsid w:val="006D4FF0"/>
    <w:rsid w:val="006D51CA"/>
    <w:rsid w:val="006D5234"/>
    <w:rsid w:val="006D56CE"/>
    <w:rsid w:val="006D582D"/>
    <w:rsid w:val="006D59E8"/>
    <w:rsid w:val="006D5A0B"/>
    <w:rsid w:val="006D5B5F"/>
    <w:rsid w:val="006D5D97"/>
    <w:rsid w:val="006D5DD8"/>
    <w:rsid w:val="006D5E14"/>
    <w:rsid w:val="006D6AAB"/>
    <w:rsid w:val="006D6B31"/>
    <w:rsid w:val="006D72B7"/>
    <w:rsid w:val="006D78D7"/>
    <w:rsid w:val="006D7B03"/>
    <w:rsid w:val="006E00C2"/>
    <w:rsid w:val="006E0251"/>
    <w:rsid w:val="006E03EC"/>
    <w:rsid w:val="006E0728"/>
    <w:rsid w:val="006E0B10"/>
    <w:rsid w:val="006E0F4C"/>
    <w:rsid w:val="006E1001"/>
    <w:rsid w:val="006E108A"/>
    <w:rsid w:val="006E11E7"/>
    <w:rsid w:val="006E1409"/>
    <w:rsid w:val="006E140A"/>
    <w:rsid w:val="006E180A"/>
    <w:rsid w:val="006E1A13"/>
    <w:rsid w:val="006E1B27"/>
    <w:rsid w:val="006E1DAF"/>
    <w:rsid w:val="006E1FB5"/>
    <w:rsid w:val="006E2374"/>
    <w:rsid w:val="006E257E"/>
    <w:rsid w:val="006E2926"/>
    <w:rsid w:val="006E2E91"/>
    <w:rsid w:val="006E3203"/>
    <w:rsid w:val="006E326F"/>
    <w:rsid w:val="006E3694"/>
    <w:rsid w:val="006E3978"/>
    <w:rsid w:val="006E3AAE"/>
    <w:rsid w:val="006E3C53"/>
    <w:rsid w:val="006E40FE"/>
    <w:rsid w:val="006E4149"/>
    <w:rsid w:val="006E460E"/>
    <w:rsid w:val="006E4750"/>
    <w:rsid w:val="006E4E2A"/>
    <w:rsid w:val="006E4F0B"/>
    <w:rsid w:val="006E54BB"/>
    <w:rsid w:val="006E559D"/>
    <w:rsid w:val="006E58C6"/>
    <w:rsid w:val="006E5BCB"/>
    <w:rsid w:val="006E5CED"/>
    <w:rsid w:val="006E66FB"/>
    <w:rsid w:val="006E68AC"/>
    <w:rsid w:val="006E6CDB"/>
    <w:rsid w:val="006E7261"/>
    <w:rsid w:val="006E7418"/>
    <w:rsid w:val="006E761D"/>
    <w:rsid w:val="006E76EC"/>
    <w:rsid w:val="006E79D8"/>
    <w:rsid w:val="006E7E8A"/>
    <w:rsid w:val="006F0056"/>
    <w:rsid w:val="006F061F"/>
    <w:rsid w:val="006F07EF"/>
    <w:rsid w:val="006F093B"/>
    <w:rsid w:val="006F0A64"/>
    <w:rsid w:val="006F1017"/>
    <w:rsid w:val="006F1381"/>
    <w:rsid w:val="006F143B"/>
    <w:rsid w:val="006F173B"/>
    <w:rsid w:val="006F1760"/>
    <w:rsid w:val="006F1AC4"/>
    <w:rsid w:val="006F1C52"/>
    <w:rsid w:val="006F1D56"/>
    <w:rsid w:val="006F1ECF"/>
    <w:rsid w:val="006F204C"/>
    <w:rsid w:val="006F209B"/>
    <w:rsid w:val="006F21DD"/>
    <w:rsid w:val="006F2663"/>
    <w:rsid w:val="006F2D6D"/>
    <w:rsid w:val="006F30C5"/>
    <w:rsid w:val="006F338E"/>
    <w:rsid w:val="006F38CB"/>
    <w:rsid w:val="006F435D"/>
    <w:rsid w:val="006F43BC"/>
    <w:rsid w:val="006F493A"/>
    <w:rsid w:val="006F4D44"/>
    <w:rsid w:val="006F5F02"/>
    <w:rsid w:val="006F60C1"/>
    <w:rsid w:val="006F6B4C"/>
    <w:rsid w:val="006F6CB2"/>
    <w:rsid w:val="006F6CD5"/>
    <w:rsid w:val="006F6D38"/>
    <w:rsid w:val="006F765B"/>
    <w:rsid w:val="006F79D0"/>
    <w:rsid w:val="007009C3"/>
    <w:rsid w:val="00700BB7"/>
    <w:rsid w:val="00700D03"/>
    <w:rsid w:val="007017C5"/>
    <w:rsid w:val="0070266A"/>
    <w:rsid w:val="00702D0F"/>
    <w:rsid w:val="00702D18"/>
    <w:rsid w:val="00702E9C"/>
    <w:rsid w:val="00702F5E"/>
    <w:rsid w:val="00703822"/>
    <w:rsid w:val="00703AAA"/>
    <w:rsid w:val="0070404F"/>
    <w:rsid w:val="007040AD"/>
    <w:rsid w:val="0070437F"/>
    <w:rsid w:val="0070438A"/>
    <w:rsid w:val="007047F6"/>
    <w:rsid w:val="007049EC"/>
    <w:rsid w:val="007051CA"/>
    <w:rsid w:val="00705F02"/>
    <w:rsid w:val="007063AB"/>
    <w:rsid w:val="00706492"/>
    <w:rsid w:val="007070EC"/>
    <w:rsid w:val="00707347"/>
    <w:rsid w:val="00707361"/>
    <w:rsid w:val="0070755C"/>
    <w:rsid w:val="00707842"/>
    <w:rsid w:val="007100A2"/>
    <w:rsid w:val="007107D1"/>
    <w:rsid w:val="00710954"/>
    <w:rsid w:val="0071157D"/>
    <w:rsid w:val="00712197"/>
    <w:rsid w:val="007122BE"/>
    <w:rsid w:val="00712374"/>
    <w:rsid w:val="00712404"/>
    <w:rsid w:val="00712661"/>
    <w:rsid w:val="00712A7B"/>
    <w:rsid w:val="00712C4B"/>
    <w:rsid w:val="00713019"/>
    <w:rsid w:val="0071373C"/>
    <w:rsid w:val="00713950"/>
    <w:rsid w:val="00713B53"/>
    <w:rsid w:val="00713C6B"/>
    <w:rsid w:val="00714053"/>
    <w:rsid w:val="007140C8"/>
    <w:rsid w:val="007140EA"/>
    <w:rsid w:val="0071435F"/>
    <w:rsid w:val="00714861"/>
    <w:rsid w:val="00714872"/>
    <w:rsid w:val="00714C2B"/>
    <w:rsid w:val="007156A8"/>
    <w:rsid w:val="0071580F"/>
    <w:rsid w:val="00715D28"/>
    <w:rsid w:val="00716114"/>
    <w:rsid w:val="00716DBF"/>
    <w:rsid w:val="00717477"/>
    <w:rsid w:val="007178B4"/>
    <w:rsid w:val="00717B7A"/>
    <w:rsid w:val="00717FA0"/>
    <w:rsid w:val="00720529"/>
    <w:rsid w:val="0072071D"/>
    <w:rsid w:val="00720ED5"/>
    <w:rsid w:val="007215F7"/>
    <w:rsid w:val="007217CF"/>
    <w:rsid w:val="0072195A"/>
    <w:rsid w:val="00721A37"/>
    <w:rsid w:val="00721F0E"/>
    <w:rsid w:val="00721F31"/>
    <w:rsid w:val="00722BFD"/>
    <w:rsid w:val="00722E6D"/>
    <w:rsid w:val="007232AC"/>
    <w:rsid w:val="007241A5"/>
    <w:rsid w:val="00724358"/>
    <w:rsid w:val="00724BAB"/>
    <w:rsid w:val="00724EE2"/>
    <w:rsid w:val="00725C49"/>
    <w:rsid w:val="00726030"/>
    <w:rsid w:val="00726292"/>
    <w:rsid w:val="0072675E"/>
    <w:rsid w:val="00726901"/>
    <w:rsid w:val="00726D8B"/>
    <w:rsid w:val="00727366"/>
    <w:rsid w:val="0072748A"/>
    <w:rsid w:val="00727BB5"/>
    <w:rsid w:val="00727FB8"/>
    <w:rsid w:val="007306EA"/>
    <w:rsid w:val="007306FD"/>
    <w:rsid w:val="00730924"/>
    <w:rsid w:val="00730AC0"/>
    <w:rsid w:val="00730CDF"/>
    <w:rsid w:val="0073166D"/>
    <w:rsid w:val="00731E4F"/>
    <w:rsid w:val="007329B5"/>
    <w:rsid w:val="00733A5B"/>
    <w:rsid w:val="00733C7D"/>
    <w:rsid w:val="00733FEE"/>
    <w:rsid w:val="007345C7"/>
    <w:rsid w:val="00734813"/>
    <w:rsid w:val="00734907"/>
    <w:rsid w:val="00734AA7"/>
    <w:rsid w:val="00734B55"/>
    <w:rsid w:val="007354B5"/>
    <w:rsid w:val="0073568D"/>
    <w:rsid w:val="007356E8"/>
    <w:rsid w:val="00735897"/>
    <w:rsid w:val="00735958"/>
    <w:rsid w:val="00735E04"/>
    <w:rsid w:val="00736737"/>
    <w:rsid w:val="00736928"/>
    <w:rsid w:val="00736C6D"/>
    <w:rsid w:val="00736FE6"/>
    <w:rsid w:val="0073751E"/>
    <w:rsid w:val="00737918"/>
    <w:rsid w:val="00737A8C"/>
    <w:rsid w:val="00737C25"/>
    <w:rsid w:val="00740172"/>
    <w:rsid w:val="00740177"/>
    <w:rsid w:val="007402CF"/>
    <w:rsid w:val="0074047D"/>
    <w:rsid w:val="00740BB1"/>
    <w:rsid w:val="0074128F"/>
    <w:rsid w:val="00741335"/>
    <w:rsid w:val="00741625"/>
    <w:rsid w:val="00741918"/>
    <w:rsid w:val="007426D7"/>
    <w:rsid w:val="00742C4F"/>
    <w:rsid w:val="00742C75"/>
    <w:rsid w:val="00742D09"/>
    <w:rsid w:val="0074320E"/>
    <w:rsid w:val="007437D1"/>
    <w:rsid w:val="00743F64"/>
    <w:rsid w:val="00744883"/>
    <w:rsid w:val="007448B8"/>
    <w:rsid w:val="00744B4E"/>
    <w:rsid w:val="00744C60"/>
    <w:rsid w:val="007450B2"/>
    <w:rsid w:val="00745280"/>
    <w:rsid w:val="0074556B"/>
    <w:rsid w:val="0074569B"/>
    <w:rsid w:val="00745867"/>
    <w:rsid w:val="007459EB"/>
    <w:rsid w:val="00745EE8"/>
    <w:rsid w:val="00746054"/>
    <w:rsid w:val="0074652A"/>
    <w:rsid w:val="00746815"/>
    <w:rsid w:val="00746928"/>
    <w:rsid w:val="007469EC"/>
    <w:rsid w:val="00746B07"/>
    <w:rsid w:val="00746D69"/>
    <w:rsid w:val="00746F79"/>
    <w:rsid w:val="00747074"/>
    <w:rsid w:val="00747A68"/>
    <w:rsid w:val="00747AB2"/>
    <w:rsid w:val="00747B08"/>
    <w:rsid w:val="007500AE"/>
    <w:rsid w:val="007501E1"/>
    <w:rsid w:val="007507FB"/>
    <w:rsid w:val="007508D1"/>
    <w:rsid w:val="0075107D"/>
    <w:rsid w:val="00751265"/>
    <w:rsid w:val="0075137A"/>
    <w:rsid w:val="007513FA"/>
    <w:rsid w:val="00751972"/>
    <w:rsid w:val="00751ACA"/>
    <w:rsid w:val="0075202C"/>
    <w:rsid w:val="007521EC"/>
    <w:rsid w:val="007523B3"/>
    <w:rsid w:val="00752520"/>
    <w:rsid w:val="00753513"/>
    <w:rsid w:val="007535FE"/>
    <w:rsid w:val="007536B5"/>
    <w:rsid w:val="0075388E"/>
    <w:rsid w:val="00753D12"/>
    <w:rsid w:val="00754033"/>
    <w:rsid w:val="00754082"/>
    <w:rsid w:val="007541BA"/>
    <w:rsid w:val="007542FC"/>
    <w:rsid w:val="00754453"/>
    <w:rsid w:val="00754661"/>
    <w:rsid w:val="0075535E"/>
    <w:rsid w:val="00755665"/>
    <w:rsid w:val="00755AE2"/>
    <w:rsid w:val="00755EB6"/>
    <w:rsid w:val="00756115"/>
    <w:rsid w:val="0075618D"/>
    <w:rsid w:val="00756202"/>
    <w:rsid w:val="0075655F"/>
    <w:rsid w:val="00756633"/>
    <w:rsid w:val="00756C81"/>
    <w:rsid w:val="00756C98"/>
    <w:rsid w:val="00756CAE"/>
    <w:rsid w:val="00756FB0"/>
    <w:rsid w:val="0075753D"/>
    <w:rsid w:val="00757724"/>
    <w:rsid w:val="007578C5"/>
    <w:rsid w:val="007579D7"/>
    <w:rsid w:val="00757A23"/>
    <w:rsid w:val="00757A67"/>
    <w:rsid w:val="00757D14"/>
    <w:rsid w:val="00757D1D"/>
    <w:rsid w:val="00757E88"/>
    <w:rsid w:val="007604D8"/>
    <w:rsid w:val="00760500"/>
    <w:rsid w:val="00760A59"/>
    <w:rsid w:val="00760ECF"/>
    <w:rsid w:val="00760FB4"/>
    <w:rsid w:val="00761223"/>
    <w:rsid w:val="00761472"/>
    <w:rsid w:val="007615FE"/>
    <w:rsid w:val="0076169A"/>
    <w:rsid w:val="00761711"/>
    <w:rsid w:val="00761CC2"/>
    <w:rsid w:val="00761F09"/>
    <w:rsid w:val="0076221D"/>
    <w:rsid w:val="00762B78"/>
    <w:rsid w:val="00763558"/>
    <w:rsid w:val="007637A9"/>
    <w:rsid w:val="007637F4"/>
    <w:rsid w:val="00763974"/>
    <w:rsid w:val="00763B51"/>
    <w:rsid w:val="00764487"/>
    <w:rsid w:val="0076471E"/>
    <w:rsid w:val="0076474B"/>
    <w:rsid w:val="00764C07"/>
    <w:rsid w:val="00764CD6"/>
    <w:rsid w:val="007650E5"/>
    <w:rsid w:val="00765378"/>
    <w:rsid w:val="007655C1"/>
    <w:rsid w:val="00765643"/>
    <w:rsid w:val="00765EDA"/>
    <w:rsid w:val="007660ED"/>
    <w:rsid w:val="007661DD"/>
    <w:rsid w:val="00766755"/>
    <w:rsid w:val="00766760"/>
    <w:rsid w:val="00766BBC"/>
    <w:rsid w:val="00766EA0"/>
    <w:rsid w:val="00767393"/>
    <w:rsid w:val="00767729"/>
    <w:rsid w:val="0077048C"/>
    <w:rsid w:val="007706C6"/>
    <w:rsid w:val="00770A4D"/>
    <w:rsid w:val="00770B56"/>
    <w:rsid w:val="0077146A"/>
    <w:rsid w:val="00771C95"/>
    <w:rsid w:val="00771F0E"/>
    <w:rsid w:val="00772059"/>
    <w:rsid w:val="00772A75"/>
    <w:rsid w:val="00772CE7"/>
    <w:rsid w:val="00772D48"/>
    <w:rsid w:val="00772DBB"/>
    <w:rsid w:val="00772E67"/>
    <w:rsid w:val="007737A6"/>
    <w:rsid w:val="00773F0A"/>
    <w:rsid w:val="00773FA5"/>
    <w:rsid w:val="00774924"/>
    <w:rsid w:val="00774E24"/>
    <w:rsid w:val="0077503F"/>
    <w:rsid w:val="00775192"/>
    <w:rsid w:val="00775334"/>
    <w:rsid w:val="0077542C"/>
    <w:rsid w:val="00775714"/>
    <w:rsid w:val="00775983"/>
    <w:rsid w:val="00775B19"/>
    <w:rsid w:val="00775CC9"/>
    <w:rsid w:val="00775DEF"/>
    <w:rsid w:val="00775F28"/>
    <w:rsid w:val="007760B4"/>
    <w:rsid w:val="00776911"/>
    <w:rsid w:val="00776A3A"/>
    <w:rsid w:val="007775A0"/>
    <w:rsid w:val="007778B8"/>
    <w:rsid w:val="007779F2"/>
    <w:rsid w:val="00777A8A"/>
    <w:rsid w:val="00777AEA"/>
    <w:rsid w:val="00777B2C"/>
    <w:rsid w:val="00777BF2"/>
    <w:rsid w:val="00777D30"/>
    <w:rsid w:val="00780030"/>
    <w:rsid w:val="0078045A"/>
    <w:rsid w:val="00780D12"/>
    <w:rsid w:val="007814D2"/>
    <w:rsid w:val="007816B0"/>
    <w:rsid w:val="00781E7F"/>
    <w:rsid w:val="007825DD"/>
    <w:rsid w:val="00782D78"/>
    <w:rsid w:val="007831F0"/>
    <w:rsid w:val="0078337B"/>
    <w:rsid w:val="007833A7"/>
    <w:rsid w:val="007833AF"/>
    <w:rsid w:val="007835CD"/>
    <w:rsid w:val="007838B8"/>
    <w:rsid w:val="00784385"/>
    <w:rsid w:val="007845B4"/>
    <w:rsid w:val="0078479E"/>
    <w:rsid w:val="00784CC6"/>
    <w:rsid w:val="00784DB3"/>
    <w:rsid w:val="007852D4"/>
    <w:rsid w:val="00785454"/>
    <w:rsid w:val="00785634"/>
    <w:rsid w:val="00785FE0"/>
    <w:rsid w:val="007868B4"/>
    <w:rsid w:val="007873CB"/>
    <w:rsid w:val="00787526"/>
    <w:rsid w:val="0078753F"/>
    <w:rsid w:val="007878C5"/>
    <w:rsid w:val="00787955"/>
    <w:rsid w:val="00787EBB"/>
    <w:rsid w:val="00787FAB"/>
    <w:rsid w:val="007901E8"/>
    <w:rsid w:val="0079030B"/>
    <w:rsid w:val="00790352"/>
    <w:rsid w:val="007905DB"/>
    <w:rsid w:val="0079084D"/>
    <w:rsid w:val="00790A3D"/>
    <w:rsid w:val="00790B29"/>
    <w:rsid w:val="00790CF6"/>
    <w:rsid w:val="00790E3B"/>
    <w:rsid w:val="00790F41"/>
    <w:rsid w:val="00791439"/>
    <w:rsid w:val="00791505"/>
    <w:rsid w:val="00791BDA"/>
    <w:rsid w:val="00792169"/>
    <w:rsid w:val="00792EE3"/>
    <w:rsid w:val="0079302D"/>
    <w:rsid w:val="00793135"/>
    <w:rsid w:val="007934F0"/>
    <w:rsid w:val="007934FB"/>
    <w:rsid w:val="00793BF4"/>
    <w:rsid w:val="007940F4"/>
    <w:rsid w:val="007947C6"/>
    <w:rsid w:val="00795D97"/>
    <w:rsid w:val="00796D73"/>
    <w:rsid w:val="0079730C"/>
    <w:rsid w:val="007977F2"/>
    <w:rsid w:val="007979CA"/>
    <w:rsid w:val="007979D5"/>
    <w:rsid w:val="007A0117"/>
    <w:rsid w:val="007A01A3"/>
    <w:rsid w:val="007A0794"/>
    <w:rsid w:val="007A1D3B"/>
    <w:rsid w:val="007A1F19"/>
    <w:rsid w:val="007A1F8F"/>
    <w:rsid w:val="007A2119"/>
    <w:rsid w:val="007A218F"/>
    <w:rsid w:val="007A2319"/>
    <w:rsid w:val="007A261B"/>
    <w:rsid w:val="007A266A"/>
    <w:rsid w:val="007A26E0"/>
    <w:rsid w:val="007A29B5"/>
    <w:rsid w:val="007A3DC3"/>
    <w:rsid w:val="007A44CF"/>
    <w:rsid w:val="007A48A6"/>
    <w:rsid w:val="007A4E94"/>
    <w:rsid w:val="007A50EE"/>
    <w:rsid w:val="007A5750"/>
    <w:rsid w:val="007A592B"/>
    <w:rsid w:val="007A6155"/>
    <w:rsid w:val="007A63EF"/>
    <w:rsid w:val="007A64C3"/>
    <w:rsid w:val="007A66CF"/>
    <w:rsid w:val="007A677A"/>
    <w:rsid w:val="007A6D82"/>
    <w:rsid w:val="007A7359"/>
    <w:rsid w:val="007A75CE"/>
    <w:rsid w:val="007A7639"/>
    <w:rsid w:val="007A7AC3"/>
    <w:rsid w:val="007A7AD3"/>
    <w:rsid w:val="007B04FF"/>
    <w:rsid w:val="007B0A46"/>
    <w:rsid w:val="007B0BE6"/>
    <w:rsid w:val="007B0E5E"/>
    <w:rsid w:val="007B1232"/>
    <w:rsid w:val="007B16AD"/>
    <w:rsid w:val="007B191F"/>
    <w:rsid w:val="007B19C8"/>
    <w:rsid w:val="007B1EE7"/>
    <w:rsid w:val="007B209B"/>
    <w:rsid w:val="007B2468"/>
    <w:rsid w:val="007B258B"/>
    <w:rsid w:val="007B281B"/>
    <w:rsid w:val="007B291A"/>
    <w:rsid w:val="007B2A0A"/>
    <w:rsid w:val="007B2F14"/>
    <w:rsid w:val="007B2FC8"/>
    <w:rsid w:val="007B341B"/>
    <w:rsid w:val="007B49E7"/>
    <w:rsid w:val="007B4A5B"/>
    <w:rsid w:val="007B4C50"/>
    <w:rsid w:val="007B4E1D"/>
    <w:rsid w:val="007B51C7"/>
    <w:rsid w:val="007B5301"/>
    <w:rsid w:val="007B56BA"/>
    <w:rsid w:val="007B5828"/>
    <w:rsid w:val="007B58EB"/>
    <w:rsid w:val="007B6B1E"/>
    <w:rsid w:val="007B6BA7"/>
    <w:rsid w:val="007B6CD2"/>
    <w:rsid w:val="007B79F5"/>
    <w:rsid w:val="007B7A0E"/>
    <w:rsid w:val="007B7F6D"/>
    <w:rsid w:val="007C0036"/>
    <w:rsid w:val="007C07FF"/>
    <w:rsid w:val="007C0821"/>
    <w:rsid w:val="007C0F3B"/>
    <w:rsid w:val="007C10CC"/>
    <w:rsid w:val="007C12D4"/>
    <w:rsid w:val="007C1384"/>
    <w:rsid w:val="007C13C8"/>
    <w:rsid w:val="007C16A7"/>
    <w:rsid w:val="007C16A9"/>
    <w:rsid w:val="007C1BEA"/>
    <w:rsid w:val="007C25D1"/>
    <w:rsid w:val="007C291C"/>
    <w:rsid w:val="007C2F79"/>
    <w:rsid w:val="007C31D6"/>
    <w:rsid w:val="007C3241"/>
    <w:rsid w:val="007C33BD"/>
    <w:rsid w:val="007C375A"/>
    <w:rsid w:val="007C3811"/>
    <w:rsid w:val="007C3B7C"/>
    <w:rsid w:val="007C4231"/>
    <w:rsid w:val="007C45FB"/>
    <w:rsid w:val="007C4BD6"/>
    <w:rsid w:val="007C4C44"/>
    <w:rsid w:val="007C4D60"/>
    <w:rsid w:val="007C50B1"/>
    <w:rsid w:val="007C51BC"/>
    <w:rsid w:val="007C539A"/>
    <w:rsid w:val="007C5BF8"/>
    <w:rsid w:val="007C5DED"/>
    <w:rsid w:val="007C68C1"/>
    <w:rsid w:val="007C6BB3"/>
    <w:rsid w:val="007C72A1"/>
    <w:rsid w:val="007C72B5"/>
    <w:rsid w:val="007C7638"/>
    <w:rsid w:val="007C7776"/>
    <w:rsid w:val="007C7861"/>
    <w:rsid w:val="007C7BD7"/>
    <w:rsid w:val="007C7DD7"/>
    <w:rsid w:val="007D034A"/>
    <w:rsid w:val="007D064D"/>
    <w:rsid w:val="007D070C"/>
    <w:rsid w:val="007D08C4"/>
    <w:rsid w:val="007D0AED"/>
    <w:rsid w:val="007D0B6B"/>
    <w:rsid w:val="007D0D66"/>
    <w:rsid w:val="007D0DFB"/>
    <w:rsid w:val="007D0EE1"/>
    <w:rsid w:val="007D13BE"/>
    <w:rsid w:val="007D18C6"/>
    <w:rsid w:val="007D1D81"/>
    <w:rsid w:val="007D1F1D"/>
    <w:rsid w:val="007D1F8E"/>
    <w:rsid w:val="007D2989"/>
    <w:rsid w:val="007D3085"/>
    <w:rsid w:val="007D4274"/>
    <w:rsid w:val="007D4EDD"/>
    <w:rsid w:val="007D500A"/>
    <w:rsid w:val="007D56FA"/>
    <w:rsid w:val="007D5A57"/>
    <w:rsid w:val="007D61F2"/>
    <w:rsid w:val="007D65B0"/>
    <w:rsid w:val="007D685C"/>
    <w:rsid w:val="007D6E5F"/>
    <w:rsid w:val="007D737B"/>
    <w:rsid w:val="007D7615"/>
    <w:rsid w:val="007D7709"/>
    <w:rsid w:val="007E0126"/>
    <w:rsid w:val="007E1215"/>
    <w:rsid w:val="007E1423"/>
    <w:rsid w:val="007E1B60"/>
    <w:rsid w:val="007E1C4A"/>
    <w:rsid w:val="007E1FD1"/>
    <w:rsid w:val="007E2210"/>
    <w:rsid w:val="007E22DF"/>
    <w:rsid w:val="007E26F1"/>
    <w:rsid w:val="007E2996"/>
    <w:rsid w:val="007E3316"/>
    <w:rsid w:val="007E34F9"/>
    <w:rsid w:val="007E354F"/>
    <w:rsid w:val="007E3554"/>
    <w:rsid w:val="007E37A8"/>
    <w:rsid w:val="007E3FC1"/>
    <w:rsid w:val="007E46E0"/>
    <w:rsid w:val="007E488E"/>
    <w:rsid w:val="007E5128"/>
    <w:rsid w:val="007E5400"/>
    <w:rsid w:val="007E5B03"/>
    <w:rsid w:val="007E5BE8"/>
    <w:rsid w:val="007E5D62"/>
    <w:rsid w:val="007E5D91"/>
    <w:rsid w:val="007E61B0"/>
    <w:rsid w:val="007E62EE"/>
    <w:rsid w:val="007E66CD"/>
    <w:rsid w:val="007E66F7"/>
    <w:rsid w:val="007E69E8"/>
    <w:rsid w:val="007E6A6D"/>
    <w:rsid w:val="007E6B50"/>
    <w:rsid w:val="007E783C"/>
    <w:rsid w:val="007E79BD"/>
    <w:rsid w:val="007E7A51"/>
    <w:rsid w:val="007F0274"/>
    <w:rsid w:val="007F042D"/>
    <w:rsid w:val="007F07B4"/>
    <w:rsid w:val="007F0AC0"/>
    <w:rsid w:val="007F0D22"/>
    <w:rsid w:val="007F0FDC"/>
    <w:rsid w:val="007F10B1"/>
    <w:rsid w:val="007F1144"/>
    <w:rsid w:val="007F1149"/>
    <w:rsid w:val="007F168D"/>
    <w:rsid w:val="007F1947"/>
    <w:rsid w:val="007F1B08"/>
    <w:rsid w:val="007F1B99"/>
    <w:rsid w:val="007F2339"/>
    <w:rsid w:val="007F26D5"/>
    <w:rsid w:val="007F27ED"/>
    <w:rsid w:val="007F2A6D"/>
    <w:rsid w:val="007F2DEF"/>
    <w:rsid w:val="007F35DC"/>
    <w:rsid w:val="007F3B03"/>
    <w:rsid w:val="007F3DDD"/>
    <w:rsid w:val="007F4059"/>
    <w:rsid w:val="007F44D3"/>
    <w:rsid w:val="007F48CF"/>
    <w:rsid w:val="007F4AED"/>
    <w:rsid w:val="007F4C46"/>
    <w:rsid w:val="007F4CA3"/>
    <w:rsid w:val="007F4EA1"/>
    <w:rsid w:val="007F50FD"/>
    <w:rsid w:val="007F520F"/>
    <w:rsid w:val="007F523E"/>
    <w:rsid w:val="007F5DDD"/>
    <w:rsid w:val="007F63F3"/>
    <w:rsid w:val="007F63F5"/>
    <w:rsid w:val="007F66D9"/>
    <w:rsid w:val="007F6978"/>
    <w:rsid w:val="007F6D91"/>
    <w:rsid w:val="007F757A"/>
    <w:rsid w:val="007F793B"/>
    <w:rsid w:val="007F7C8C"/>
    <w:rsid w:val="007F7EB9"/>
    <w:rsid w:val="008001C9"/>
    <w:rsid w:val="0080021C"/>
    <w:rsid w:val="008009E9"/>
    <w:rsid w:val="00800DAD"/>
    <w:rsid w:val="00801150"/>
    <w:rsid w:val="0080189C"/>
    <w:rsid w:val="00801A26"/>
    <w:rsid w:val="00801A8E"/>
    <w:rsid w:val="00801BDE"/>
    <w:rsid w:val="00801D53"/>
    <w:rsid w:val="008024AF"/>
    <w:rsid w:val="008029F9"/>
    <w:rsid w:val="00802DEA"/>
    <w:rsid w:val="00802E9D"/>
    <w:rsid w:val="00803095"/>
    <w:rsid w:val="008038D2"/>
    <w:rsid w:val="00803A6B"/>
    <w:rsid w:val="00803B58"/>
    <w:rsid w:val="00804244"/>
    <w:rsid w:val="00804832"/>
    <w:rsid w:val="00804BC1"/>
    <w:rsid w:val="008051D7"/>
    <w:rsid w:val="00805A30"/>
    <w:rsid w:val="00805DFD"/>
    <w:rsid w:val="00806063"/>
    <w:rsid w:val="008062D5"/>
    <w:rsid w:val="00806487"/>
    <w:rsid w:val="00806D0A"/>
    <w:rsid w:val="0080718E"/>
    <w:rsid w:val="0080739D"/>
    <w:rsid w:val="0081001D"/>
    <w:rsid w:val="008109BA"/>
    <w:rsid w:val="00810B8A"/>
    <w:rsid w:val="00810E71"/>
    <w:rsid w:val="00811029"/>
    <w:rsid w:val="008110BB"/>
    <w:rsid w:val="0081203B"/>
    <w:rsid w:val="0081207E"/>
    <w:rsid w:val="008122C7"/>
    <w:rsid w:val="008123A3"/>
    <w:rsid w:val="00812964"/>
    <w:rsid w:val="00812CD7"/>
    <w:rsid w:val="00812E18"/>
    <w:rsid w:val="00812E50"/>
    <w:rsid w:val="00812FF4"/>
    <w:rsid w:val="0081336C"/>
    <w:rsid w:val="0081336E"/>
    <w:rsid w:val="00813448"/>
    <w:rsid w:val="00813C1B"/>
    <w:rsid w:val="00814224"/>
    <w:rsid w:val="00814331"/>
    <w:rsid w:val="0081445B"/>
    <w:rsid w:val="0081459A"/>
    <w:rsid w:val="00814AC0"/>
    <w:rsid w:val="00814B3E"/>
    <w:rsid w:val="00814E05"/>
    <w:rsid w:val="00815221"/>
    <w:rsid w:val="00815A6B"/>
    <w:rsid w:val="0081609A"/>
    <w:rsid w:val="00816318"/>
    <w:rsid w:val="008164A8"/>
    <w:rsid w:val="00816890"/>
    <w:rsid w:val="00816DE2"/>
    <w:rsid w:val="0081710D"/>
    <w:rsid w:val="00817180"/>
    <w:rsid w:val="00817603"/>
    <w:rsid w:val="00817BFF"/>
    <w:rsid w:val="00820446"/>
    <w:rsid w:val="008205F9"/>
    <w:rsid w:val="0082095E"/>
    <w:rsid w:val="00820E22"/>
    <w:rsid w:val="00820E3B"/>
    <w:rsid w:val="00821435"/>
    <w:rsid w:val="00821590"/>
    <w:rsid w:val="008218DB"/>
    <w:rsid w:val="00821AC6"/>
    <w:rsid w:val="00821F8B"/>
    <w:rsid w:val="008226E7"/>
    <w:rsid w:val="00823485"/>
    <w:rsid w:val="00823557"/>
    <w:rsid w:val="008236B5"/>
    <w:rsid w:val="00823B92"/>
    <w:rsid w:val="00823FAD"/>
    <w:rsid w:val="0082437D"/>
    <w:rsid w:val="0082479C"/>
    <w:rsid w:val="0082483E"/>
    <w:rsid w:val="008249C2"/>
    <w:rsid w:val="008249D8"/>
    <w:rsid w:val="00824B29"/>
    <w:rsid w:val="00824C3F"/>
    <w:rsid w:val="0082509C"/>
    <w:rsid w:val="008252FB"/>
    <w:rsid w:val="00825905"/>
    <w:rsid w:val="0082590C"/>
    <w:rsid w:val="00825A77"/>
    <w:rsid w:val="00825A85"/>
    <w:rsid w:val="00825C86"/>
    <w:rsid w:val="00825F80"/>
    <w:rsid w:val="00826B05"/>
    <w:rsid w:val="00826EB6"/>
    <w:rsid w:val="00827219"/>
    <w:rsid w:val="00827272"/>
    <w:rsid w:val="008303F9"/>
    <w:rsid w:val="00830D0B"/>
    <w:rsid w:val="00830F5A"/>
    <w:rsid w:val="0083158F"/>
    <w:rsid w:val="00831789"/>
    <w:rsid w:val="008317BA"/>
    <w:rsid w:val="0083180B"/>
    <w:rsid w:val="0083187E"/>
    <w:rsid w:val="00831969"/>
    <w:rsid w:val="008320FC"/>
    <w:rsid w:val="008323E6"/>
    <w:rsid w:val="00832932"/>
    <w:rsid w:val="00832A60"/>
    <w:rsid w:val="00832CD8"/>
    <w:rsid w:val="00833107"/>
    <w:rsid w:val="00833626"/>
    <w:rsid w:val="00833650"/>
    <w:rsid w:val="008337C2"/>
    <w:rsid w:val="00833B9A"/>
    <w:rsid w:val="00834722"/>
    <w:rsid w:val="0083485D"/>
    <w:rsid w:val="00834935"/>
    <w:rsid w:val="00834A6E"/>
    <w:rsid w:val="00834CD9"/>
    <w:rsid w:val="00834D10"/>
    <w:rsid w:val="00834EAA"/>
    <w:rsid w:val="00835225"/>
    <w:rsid w:val="008356A1"/>
    <w:rsid w:val="0083572B"/>
    <w:rsid w:val="00835878"/>
    <w:rsid w:val="00835E4B"/>
    <w:rsid w:val="00836016"/>
    <w:rsid w:val="00836449"/>
    <w:rsid w:val="0083676C"/>
    <w:rsid w:val="00836B55"/>
    <w:rsid w:val="00836E25"/>
    <w:rsid w:val="00837505"/>
    <w:rsid w:val="008377C5"/>
    <w:rsid w:val="00837E44"/>
    <w:rsid w:val="00837F4C"/>
    <w:rsid w:val="0084006C"/>
    <w:rsid w:val="00840371"/>
    <w:rsid w:val="008408EF"/>
    <w:rsid w:val="00840A70"/>
    <w:rsid w:val="00841611"/>
    <w:rsid w:val="00843624"/>
    <w:rsid w:val="00843947"/>
    <w:rsid w:val="00843E87"/>
    <w:rsid w:val="00843EF3"/>
    <w:rsid w:val="00843F53"/>
    <w:rsid w:val="008440CA"/>
    <w:rsid w:val="008440EE"/>
    <w:rsid w:val="008443D0"/>
    <w:rsid w:val="00844DB0"/>
    <w:rsid w:val="00844F8C"/>
    <w:rsid w:val="008451BC"/>
    <w:rsid w:val="00845486"/>
    <w:rsid w:val="00845C3F"/>
    <w:rsid w:val="008460EF"/>
    <w:rsid w:val="0084642B"/>
    <w:rsid w:val="00847642"/>
    <w:rsid w:val="00847668"/>
    <w:rsid w:val="00847AEC"/>
    <w:rsid w:val="00847D51"/>
    <w:rsid w:val="008500A4"/>
    <w:rsid w:val="008506BA"/>
    <w:rsid w:val="008508CE"/>
    <w:rsid w:val="008509A1"/>
    <w:rsid w:val="00850D65"/>
    <w:rsid w:val="00851734"/>
    <w:rsid w:val="0085214A"/>
    <w:rsid w:val="0085290E"/>
    <w:rsid w:val="008531AD"/>
    <w:rsid w:val="008531CC"/>
    <w:rsid w:val="00853291"/>
    <w:rsid w:val="008534ED"/>
    <w:rsid w:val="0085367E"/>
    <w:rsid w:val="008538F5"/>
    <w:rsid w:val="00853E25"/>
    <w:rsid w:val="00853FFE"/>
    <w:rsid w:val="0085436A"/>
    <w:rsid w:val="00854B52"/>
    <w:rsid w:val="00854D09"/>
    <w:rsid w:val="0085504E"/>
    <w:rsid w:val="0085515D"/>
    <w:rsid w:val="00855776"/>
    <w:rsid w:val="008559C7"/>
    <w:rsid w:val="008561DC"/>
    <w:rsid w:val="00856261"/>
    <w:rsid w:val="00856B1E"/>
    <w:rsid w:val="008576CE"/>
    <w:rsid w:val="008577C1"/>
    <w:rsid w:val="00857C71"/>
    <w:rsid w:val="00857E47"/>
    <w:rsid w:val="0086007B"/>
    <w:rsid w:val="00860731"/>
    <w:rsid w:val="00861174"/>
    <w:rsid w:val="0086185E"/>
    <w:rsid w:val="00861A8F"/>
    <w:rsid w:val="0086241C"/>
    <w:rsid w:val="00862856"/>
    <w:rsid w:val="008628CE"/>
    <w:rsid w:val="00862F00"/>
    <w:rsid w:val="00863B0B"/>
    <w:rsid w:val="00864193"/>
    <w:rsid w:val="008642FF"/>
    <w:rsid w:val="0086436F"/>
    <w:rsid w:val="00864431"/>
    <w:rsid w:val="008648CB"/>
    <w:rsid w:val="00864BAB"/>
    <w:rsid w:val="008650DE"/>
    <w:rsid w:val="008652DC"/>
    <w:rsid w:val="00865668"/>
    <w:rsid w:val="008657CB"/>
    <w:rsid w:val="008659FB"/>
    <w:rsid w:val="00865B6B"/>
    <w:rsid w:val="00865C48"/>
    <w:rsid w:val="00865FCC"/>
    <w:rsid w:val="0086627F"/>
    <w:rsid w:val="008668EB"/>
    <w:rsid w:val="00867050"/>
    <w:rsid w:val="0086711D"/>
    <w:rsid w:val="0086735F"/>
    <w:rsid w:val="0086785C"/>
    <w:rsid w:val="0086793D"/>
    <w:rsid w:val="00867991"/>
    <w:rsid w:val="00867C4B"/>
    <w:rsid w:val="008700A0"/>
    <w:rsid w:val="008700DB"/>
    <w:rsid w:val="0087032F"/>
    <w:rsid w:val="00870757"/>
    <w:rsid w:val="0087075E"/>
    <w:rsid w:val="00870B63"/>
    <w:rsid w:val="00870E97"/>
    <w:rsid w:val="008712A3"/>
    <w:rsid w:val="00871832"/>
    <w:rsid w:val="00871C22"/>
    <w:rsid w:val="00871E85"/>
    <w:rsid w:val="00872150"/>
    <w:rsid w:val="00872E4F"/>
    <w:rsid w:val="00873632"/>
    <w:rsid w:val="0087385C"/>
    <w:rsid w:val="0087393A"/>
    <w:rsid w:val="00873B7C"/>
    <w:rsid w:val="00873C73"/>
    <w:rsid w:val="00873D04"/>
    <w:rsid w:val="00873F88"/>
    <w:rsid w:val="00874082"/>
    <w:rsid w:val="008742FB"/>
    <w:rsid w:val="00874319"/>
    <w:rsid w:val="00874412"/>
    <w:rsid w:val="00874463"/>
    <w:rsid w:val="008744F6"/>
    <w:rsid w:val="008746A1"/>
    <w:rsid w:val="00874772"/>
    <w:rsid w:val="008747DB"/>
    <w:rsid w:val="008749C8"/>
    <w:rsid w:val="00875115"/>
    <w:rsid w:val="008754E9"/>
    <w:rsid w:val="00875529"/>
    <w:rsid w:val="00875569"/>
    <w:rsid w:val="008757DA"/>
    <w:rsid w:val="0087595F"/>
    <w:rsid w:val="00875A89"/>
    <w:rsid w:val="00875BB9"/>
    <w:rsid w:val="00875F83"/>
    <w:rsid w:val="008762FB"/>
    <w:rsid w:val="00876370"/>
    <w:rsid w:val="008766DA"/>
    <w:rsid w:val="0087780D"/>
    <w:rsid w:val="00880242"/>
    <w:rsid w:val="008804A1"/>
    <w:rsid w:val="008809C1"/>
    <w:rsid w:val="00880B46"/>
    <w:rsid w:val="008815B6"/>
    <w:rsid w:val="00881604"/>
    <w:rsid w:val="00881A9C"/>
    <w:rsid w:val="00881B0F"/>
    <w:rsid w:val="00881B82"/>
    <w:rsid w:val="00881C96"/>
    <w:rsid w:val="00882093"/>
    <w:rsid w:val="0088219E"/>
    <w:rsid w:val="0088240F"/>
    <w:rsid w:val="0088257F"/>
    <w:rsid w:val="00882AA8"/>
    <w:rsid w:val="00882B9C"/>
    <w:rsid w:val="00883358"/>
    <w:rsid w:val="00883A90"/>
    <w:rsid w:val="00883D39"/>
    <w:rsid w:val="00883D88"/>
    <w:rsid w:val="00884A13"/>
    <w:rsid w:val="0088561F"/>
    <w:rsid w:val="008859C3"/>
    <w:rsid w:val="00885E3B"/>
    <w:rsid w:val="0088600F"/>
    <w:rsid w:val="0088605F"/>
    <w:rsid w:val="008863CE"/>
    <w:rsid w:val="00886693"/>
    <w:rsid w:val="00886A64"/>
    <w:rsid w:val="00886ED7"/>
    <w:rsid w:val="008870F5"/>
    <w:rsid w:val="0088749F"/>
    <w:rsid w:val="00887856"/>
    <w:rsid w:val="00887C1E"/>
    <w:rsid w:val="00887D13"/>
    <w:rsid w:val="00890789"/>
    <w:rsid w:val="00890A5A"/>
    <w:rsid w:val="008912BE"/>
    <w:rsid w:val="008921C5"/>
    <w:rsid w:val="0089286B"/>
    <w:rsid w:val="008928B3"/>
    <w:rsid w:val="0089296E"/>
    <w:rsid w:val="00892D1C"/>
    <w:rsid w:val="00893201"/>
    <w:rsid w:val="008936BE"/>
    <w:rsid w:val="00893984"/>
    <w:rsid w:val="00893BD1"/>
    <w:rsid w:val="00893D49"/>
    <w:rsid w:val="0089461F"/>
    <w:rsid w:val="00894B59"/>
    <w:rsid w:val="00894F39"/>
    <w:rsid w:val="008952B1"/>
    <w:rsid w:val="008958D9"/>
    <w:rsid w:val="00896AC8"/>
    <w:rsid w:val="00896E38"/>
    <w:rsid w:val="00896EFC"/>
    <w:rsid w:val="00896F53"/>
    <w:rsid w:val="0089703A"/>
    <w:rsid w:val="00897435"/>
    <w:rsid w:val="0089746E"/>
    <w:rsid w:val="00897C6E"/>
    <w:rsid w:val="00897D11"/>
    <w:rsid w:val="008A0535"/>
    <w:rsid w:val="008A0696"/>
    <w:rsid w:val="008A0A96"/>
    <w:rsid w:val="008A0FF2"/>
    <w:rsid w:val="008A13B1"/>
    <w:rsid w:val="008A155C"/>
    <w:rsid w:val="008A1598"/>
    <w:rsid w:val="008A15D0"/>
    <w:rsid w:val="008A1C06"/>
    <w:rsid w:val="008A1C3B"/>
    <w:rsid w:val="008A1E68"/>
    <w:rsid w:val="008A241E"/>
    <w:rsid w:val="008A2CE9"/>
    <w:rsid w:val="008A2F0A"/>
    <w:rsid w:val="008A3155"/>
    <w:rsid w:val="008A315D"/>
    <w:rsid w:val="008A32AE"/>
    <w:rsid w:val="008A357A"/>
    <w:rsid w:val="008A3EA3"/>
    <w:rsid w:val="008A4406"/>
    <w:rsid w:val="008A4652"/>
    <w:rsid w:val="008A4A6A"/>
    <w:rsid w:val="008A4C07"/>
    <w:rsid w:val="008A5132"/>
    <w:rsid w:val="008A55FC"/>
    <w:rsid w:val="008A572B"/>
    <w:rsid w:val="008A5B35"/>
    <w:rsid w:val="008A6020"/>
    <w:rsid w:val="008A63AD"/>
    <w:rsid w:val="008A6F43"/>
    <w:rsid w:val="008A74FE"/>
    <w:rsid w:val="008A75D8"/>
    <w:rsid w:val="008A7E47"/>
    <w:rsid w:val="008B0172"/>
    <w:rsid w:val="008B10BA"/>
    <w:rsid w:val="008B11DE"/>
    <w:rsid w:val="008B199C"/>
    <w:rsid w:val="008B1B5F"/>
    <w:rsid w:val="008B1DA3"/>
    <w:rsid w:val="008B274A"/>
    <w:rsid w:val="008B2E77"/>
    <w:rsid w:val="008B34E5"/>
    <w:rsid w:val="008B3610"/>
    <w:rsid w:val="008B39C7"/>
    <w:rsid w:val="008B406B"/>
    <w:rsid w:val="008B4572"/>
    <w:rsid w:val="008B48DF"/>
    <w:rsid w:val="008B4D80"/>
    <w:rsid w:val="008B4EB3"/>
    <w:rsid w:val="008B54BE"/>
    <w:rsid w:val="008B5648"/>
    <w:rsid w:val="008B600F"/>
    <w:rsid w:val="008B6BE6"/>
    <w:rsid w:val="008B7042"/>
    <w:rsid w:val="008B7558"/>
    <w:rsid w:val="008B7916"/>
    <w:rsid w:val="008B7CA5"/>
    <w:rsid w:val="008B7D8F"/>
    <w:rsid w:val="008B7FCC"/>
    <w:rsid w:val="008C0073"/>
    <w:rsid w:val="008C022F"/>
    <w:rsid w:val="008C1541"/>
    <w:rsid w:val="008C182D"/>
    <w:rsid w:val="008C1CF5"/>
    <w:rsid w:val="008C2471"/>
    <w:rsid w:val="008C27ED"/>
    <w:rsid w:val="008C2B60"/>
    <w:rsid w:val="008C2F1F"/>
    <w:rsid w:val="008C306B"/>
    <w:rsid w:val="008C34A5"/>
    <w:rsid w:val="008C3946"/>
    <w:rsid w:val="008C39A6"/>
    <w:rsid w:val="008C3A5F"/>
    <w:rsid w:val="008C3F09"/>
    <w:rsid w:val="008C4173"/>
    <w:rsid w:val="008C41FA"/>
    <w:rsid w:val="008C44D2"/>
    <w:rsid w:val="008C4769"/>
    <w:rsid w:val="008C4880"/>
    <w:rsid w:val="008C4DA7"/>
    <w:rsid w:val="008C4E1F"/>
    <w:rsid w:val="008C5031"/>
    <w:rsid w:val="008C52AB"/>
    <w:rsid w:val="008C58BC"/>
    <w:rsid w:val="008C5F10"/>
    <w:rsid w:val="008C62F8"/>
    <w:rsid w:val="008C6940"/>
    <w:rsid w:val="008C6957"/>
    <w:rsid w:val="008C6F5A"/>
    <w:rsid w:val="008C7050"/>
    <w:rsid w:val="008C78DA"/>
    <w:rsid w:val="008C7A87"/>
    <w:rsid w:val="008C7DD0"/>
    <w:rsid w:val="008C7EEE"/>
    <w:rsid w:val="008C7F5E"/>
    <w:rsid w:val="008D000B"/>
    <w:rsid w:val="008D0033"/>
    <w:rsid w:val="008D04EB"/>
    <w:rsid w:val="008D0F66"/>
    <w:rsid w:val="008D1052"/>
    <w:rsid w:val="008D129D"/>
    <w:rsid w:val="008D12EB"/>
    <w:rsid w:val="008D17F5"/>
    <w:rsid w:val="008D1C74"/>
    <w:rsid w:val="008D2101"/>
    <w:rsid w:val="008D2236"/>
    <w:rsid w:val="008D236F"/>
    <w:rsid w:val="008D2BD5"/>
    <w:rsid w:val="008D2DC2"/>
    <w:rsid w:val="008D320E"/>
    <w:rsid w:val="008D367C"/>
    <w:rsid w:val="008D3C9E"/>
    <w:rsid w:val="008D3FF2"/>
    <w:rsid w:val="008D4A77"/>
    <w:rsid w:val="008D4B02"/>
    <w:rsid w:val="008D5552"/>
    <w:rsid w:val="008D5C07"/>
    <w:rsid w:val="008D5C6A"/>
    <w:rsid w:val="008D5DAB"/>
    <w:rsid w:val="008D6A6F"/>
    <w:rsid w:val="008D6B3D"/>
    <w:rsid w:val="008D7191"/>
    <w:rsid w:val="008D75A4"/>
    <w:rsid w:val="008D7980"/>
    <w:rsid w:val="008D7B7B"/>
    <w:rsid w:val="008E0003"/>
    <w:rsid w:val="008E0123"/>
    <w:rsid w:val="008E034B"/>
    <w:rsid w:val="008E0C1C"/>
    <w:rsid w:val="008E0C52"/>
    <w:rsid w:val="008E0D8A"/>
    <w:rsid w:val="008E0FC8"/>
    <w:rsid w:val="008E12B1"/>
    <w:rsid w:val="008E12ED"/>
    <w:rsid w:val="008E1352"/>
    <w:rsid w:val="008E152F"/>
    <w:rsid w:val="008E1746"/>
    <w:rsid w:val="008E1BA5"/>
    <w:rsid w:val="008E21CE"/>
    <w:rsid w:val="008E23A3"/>
    <w:rsid w:val="008E25B5"/>
    <w:rsid w:val="008E36E1"/>
    <w:rsid w:val="008E3769"/>
    <w:rsid w:val="008E3906"/>
    <w:rsid w:val="008E394F"/>
    <w:rsid w:val="008E41F6"/>
    <w:rsid w:val="008E471C"/>
    <w:rsid w:val="008E4F5C"/>
    <w:rsid w:val="008E580F"/>
    <w:rsid w:val="008E5893"/>
    <w:rsid w:val="008E6C38"/>
    <w:rsid w:val="008E7603"/>
    <w:rsid w:val="008E77E4"/>
    <w:rsid w:val="008E7AFA"/>
    <w:rsid w:val="008F04E6"/>
    <w:rsid w:val="008F0531"/>
    <w:rsid w:val="008F062D"/>
    <w:rsid w:val="008F0FEC"/>
    <w:rsid w:val="008F123F"/>
    <w:rsid w:val="008F131D"/>
    <w:rsid w:val="008F1773"/>
    <w:rsid w:val="008F1847"/>
    <w:rsid w:val="008F191F"/>
    <w:rsid w:val="008F1D3B"/>
    <w:rsid w:val="008F2221"/>
    <w:rsid w:val="008F2291"/>
    <w:rsid w:val="008F26D7"/>
    <w:rsid w:val="008F294F"/>
    <w:rsid w:val="008F2A15"/>
    <w:rsid w:val="008F2A32"/>
    <w:rsid w:val="008F2B20"/>
    <w:rsid w:val="008F2FFB"/>
    <w:rsid w:val="008F320A"/>
    <w:rsid w:val="008F352F"/>
    <w:rsid w:val="008F3757"/>
    <w:rsid w:val="008F37F9"/>
    <w:rsid w:val="008F3C4D"/>
    <w:rsid w:val="008F3DD3"/>
    <w:rsid w:val="008F461A"/>
    <w:rsid w:val="008F47D4"/>
    <w:rsid w:val="008F4886"/>
    <w:rsid w:val="008F49F1"/>
    <w:rsid w:val="008F53DE"/>
    <w:rsid w:val="008F53EF"/>
    <w:rsid w:val="008F592A"/>
    <w:rsid w:val="008F5CCC"/>
    <w:rsid w:val="008F5F73"/>
    <w:rsid w:val="008F6889"/>
    <w:rsid w:val="008F697F"/>
    <w:rsid w:val="008F7571"/>
    <w:rsid w:val="008F7A40"/>
    <w:rsid w:val="00900EC6"/>
    <w:rsid w:val="009011A8"/>
    <w:rsid w:val="009013B0"/>
    <w:rsid w:val="00901CB9"/>
    <w:rsid w:val="00901CC0"/>
    <w:rsid w:val="00901E15"/>
    <w:rsid w:val="00902288"/>
    <w:rsid w:val="009025EA"/>
    <w:rsid w:val="00902691"/>
    <w:rsid w:val="00902EAE"/>
    <w:rsid w:val="0090348E"/>
    <w:rsid w:val="009036EB"/>
    <w:rsid w:val="00903F77"/>
    <w:rsid w:val="0090421B"/>
    <w:rsid w:val="009043F5"/>
    <w:rsid w:val="00904502"/>
    <w:rsid w:val="00904559"/>
    <w:rsid w:val="00905132"/>
    <w:rsid w:val="00905BEB"/>
    <w:rsid w:val="0091035F"/>
    <w:rsid w:val="009109D2"/>
    <w:rsid w:val="00910A52"/>
    <w:rsid w:val="00911B18"/>
    <w:rsid w:val="00911F30"/>
    <w:rsid w:val="00912897"/>
    <w:rsid w:val="00912AF7"/>
    <w:rsid w:val="00913094"/>
    <w:rsid w:val="0091336B"/>
    <w:rsid w:val="009133C7"/>
    <w:rsid w:val="009134A4"/>
    <w:rsid w:val="00913618"/>
    <w:rsid w:val="00913BEA"/>
    <w:rsid w:val="00914596"/>
    <w:rsid w:val="00914E55"/>
    <w:rsid w:val="0091527B"/>
    <w:rsid w:val="00915484"/>
    <w:rsid w:val="009154FE"/>
    <w:rsid w:val="00915AC1"/>
    <w:rsid w:val="00915CA5"/>
    <w:rsid w:val="009161DF"/>
    <w:rsid w:val="0091675A"/>
    <w:rsid w:val="00916A67"/>
    <w:rsid w:val="00916EE2"/>
    <w:rsid w:val="009175C5"/>
    <w:rsid w:val="009177C5"/>
    <w:rsid w:val="0092061D"/>
    <w:rsid w:val="00920A04"/>
    <w:rsid w:val="00920BB0"/>
    <w:rsid w:val="009212A5"/>
    <w:rsid w:val="009212D5"/>
    <w:rsid w:val="009213ED"/>
    <w:rsid w:val="00921491"/>
    <w:rsid w:val="00921509"/>
    <w:rsid w:val="00921654"/>
    <w:rsid w:val="00921B39"/>
    <w:rsid w:val="00921EE3"/>
    <w:rsid w:val="00921F3F"/>
    <w:rsid w:val="00921FEC"/>
    <w:rsid w:val="00922449"/>
    <w:rsid w:val="00922575"/>
    <w:rsid w:val="00922644"/>
    <w:rsid w:val="0092280B"/>
    <w:rsid w:val="00922B6B"/>
    <w:rsid w:val="00922F5F"/>
    <w:rsid w:val="00923404"/>
    <w:rsid w:val="00923483"/>
    <w:rsid w:val="00923565"/>
    <w:rsid w:val="00923844"/>
    <w:rsid w:val="009238CD"/>
    <w:rsid w:val="00923D61"/>
    <w:rsid w:val="009240DE"/>
    <w:rsid w:val="0092415E"/>
    <w:rsid w:val="009245D4"/>
    <w:rsid w:val="00924617"/>
    <w:rsid w:val="00924973"/>
    <w:rsid w:val="00925303"/>
    <w:rsid w:val="00925409"/>
    <w:rsid w:val="0092541F"/>
    <w:rsid w:val="00925515"/>
    <w:rsid w:val="0092580C"/>
    <w:rsid w:val="0092644A"/>
    <w:rsid w:val="0092649A"/>
    <w:rsid w:val="0092665E"/>
    <w:rsid w:val="0092759C"/>
    <w:rsid w:val="00927FDC"/>
    <w:rsid w:val="009305E0"/>
    <w:rsid w:val="0093064A"/>
    <w:rsid w:val="009306C5"/>
    <w:rsid w:val="00930A0B"/>
    <w:rsid w:val="00930CC2"/>
    <w:rsid w:val="00931BF9"/>
    <w:rsid w:val="00932D7E"/>
    <w:rsid w:val="00932EAF"/>
    <w:rsid w:val="009332D4"/>
    <w:rsid w:val="009333C1"/>
    <w:rsid w:val="009334E7"/>
    <w:rsid w:val="0093389E"/>
    <w:rsid w:val="00934417"/>
    <w:rsid w:val="00934550"/>
    <w:rsid w:val="009347EB"/>
    <w:rsid w:val="009348DA"/>
    <w:rsid w:val="00934C8D"/>
    <w:rsid w:val="00934F27"/>
    <w:rsid w:val="009351E9"/>
    <w:rsid w:val="009353CC"/>
    <w:rsid w:val="00935630"/>
    <w:rsid w:val="0093567A"/>
    <w:rsid w:val="00935AEB"/>
    <w:rsid w:val="0093616C"/>
    <w:rsid w:val="009362EC"/>
    <w:rsid w:val="00936468"/>
    <w:rsid w:val="00936586"/>
    <w:rsid w:val="00936811"/>
    <w:rsid w:val="009369BC"/>
    <w:rsid w:val="00936C56"/>
    <w:rsid w:val="0093754D"/>
    <w:rsid w:val="0094076C"/>
    <w:rsid w:val="00940929"/>
    <w:rsid w:val="00940C82"/>
    <w:rsid w:val="00940D1A"/>
    <w:rsid w:val="00940DD8"/>
    <w:rsid w:val="00940E20"/>
    <w:rsid w:val="00941132"/>
    <w:rsid w:val="0094117F"/>
    <w:rsid w:val="0094118D"/>
    <w:rsid w:val="00941A74"/>
    <w:rsid w:val="00941E5C"/>
    <w:rsid w:val="00942844"/>
    <w:rsid w:val="00942B37"/>
    <w:rsid w:val="00942B89"/>
    <w:rsid w:val="00942C21"/>
    <w:rsid w:val="00943A2B"/>
    <w:rsid w:val="00943BDD"/>
    <w:rsid w:val="00943CE0"/>
    <w:rsid w:val="00944029"/>
    <w:rsid w:val="0094410A"/>
    <w:rsid w:val="00945A76"/>
    <w:rsid w:val="009461BF"/>
    <w:rsid w:val="00946772"/>
    <w:rsid w:val="009469D3"/>
    <w:rsid w:val="009470A3"/>
    <w:rsid w:val="009471CF"/>
    <w:rsid w:val="009473EC"/>
    <w:rsid w:val="0094744A"/>
    <w:rsid w:val="0094748B"/>
    <w:rsid w:val="00947DA0"/>
    <w:rsid w:val="00950339"/>
    <w:rsid w:val="00950CB2"/>
    <w:rsid w:val="00950E06"/>
    <w:rsid w:val="00950E74"/>
    <w:rsid w:val="00950EC2"/>
    <w:rsid w:val="009510A6"/>
    <w:rsid w:val="00951658"/>
    <w:rsid w:val="00951B20"/>
    <w:rsid w:val="00951CFF"/>
    <w:rsid w:val="009526A1"/>
    <w:rsid w:val="00952980"/>
    <w:rsid w:val="009532AD"/>
    <w:rsid w:val="00953720"/>
    <w:rsid w:val="009538BC"/>
    <w:rsid w:val="00953E76"/>
    <w:rsid w:val="00953EC9"/>
    <w:rsid w:val="00953F88"/>
    <w:rsid w:val="009541B1"/>
    <w:rsid w:val="00954687"/>
    <w:rsid w:val="00954D30"/>
    <w:rsid w:val="009553DD"/>
    <w:rsid w:val="00955DB8"/>
    <w:rsid w:val="00955DD0"/>
    <w:rsid w:val="00956598"/>
    <w:rsid w:val="009565D4"/>
    <w:rsid w:val="00956667"/>
    <w:rsid w:val="009569EA"/>
    <w:rsid w:val="00956A0C"/>
    <w:rsid w:val="00956B3D"/>
    <w:rsid w:val="00956D4B"/>
    <w:rsid w:val="00956F6B"/>
    <w:rsid w:val="00957128"/>
    <w:rsid w:val="0095714E"/>
    <w:rsid w:val="009571C8"/>
    <w:rsid w:val="00957277"/>
    <w:rsid w:val="0095730A"/>
    <w:rsid w:val="00957432"/>
    <w:rsid w:val="00957B53"/>
    <w:rsid w:val="009602A5"/>
    <w:rsid w:val="00960382"/>
    <w:rsid w:val="0096056D"/>
    <w:rsid w:val="00960655"/>
    <w:rsid w:val="009609DB"/>
    <w:rsid w:val="009609E3"/>
    <w:rsid w:val="00960E85"/>
    <w:rsid w:val="00960FAE"/>
    <w:rsid w:val="00961D0F"/>
    <w:rsid w:val="00961DB5"/>
    <w:rsid w:val="00961F48"/>
    <w:rsid w:val="0096277B"/>
    <w:rsid w:val="00962ADD"/>
    <w:rsid w:val="00962B1F"/>
    <w:rsid w:val="00962C74"/>
    <w:rsid w:val="00962E35"/>
    <w:rsid w:val="00962F4D"/>
    <w:rsid w:val="00963179"/>
    <w:rsid w:val="009633B2"/>
    <w:rsid w:val="00963798"/>
    <w:rsid w:val="00963ABB"/>
    <w:rsid w:val="009649F6"/>
    <w:rsid w:val="00964C89"/>
    <w:rsid w:val="009651E3"/>
    <w:rsid w:val="00965ABA"/>
    <w:rsid w:val="00965E04"/>
    <w:rsid w:val="00966118"/>
    <w:rsid w:val="00966169"/>
    <w:rsid w:val="0096626B"/>
    <w:rsid w:val="009662FD"/>
    <w:rsid w:val="00966417"/>
    <w:rsid w:val="0096676D"/>
    <w:rsid w:val="00967140"/>
    <w:rsid w:val="00967468"/>
    <w:rsid w:val="0096790A"/>
    <w:rsid w:val="00967B6D"/>
    <w:rsid w:val="00970826"/>
    <w:rsid w:val="00970BF8"/>
    <w:rsid w:val="00971155"/>
    <w:rsid w:val="0097191B"/>
    <w:rsid w:val="00971B0A"/>
    <w:rsid w:val="00971F3C"/>
    <w:rsid w:val="00972253"/>
    <w:rsid w:val="0097233F"/>
    <w:rsid w:val="00972446"/>
    <w:rsid w:val="00972D80"/>
    <w:rsid w:val="0097331A"/>
    <w:rsid w:val="009736B7"/>
    <w:rsid w:val="009739C1"/>
    <w:rsid w:val="00974823"/>
    <w:rsid w:val="00974C9E"/>
    <w:rsid w:val="0097597F"/>
    <w:rsid w:val="0097688F"/>
    <w:rsid w:val="009768CB"/>
    <w:rsid w:val="00976B0A"/>
    <w:rsid w:val="00976C8F"/>
    <w:rsid w:val="00977162"/>
    <w:rsid w:val="009771C8"/>
    <w:rsid w:val="00977348"/>
    <w:rsid w:val="00977640"/>
    <w:rsid w:val="00977846"/>
    <w:rsid w:val="0097798D"/>
    <w:rsid w:val="009779F5"/>
    <w:rsid w:val="00977CDD"/>
    <w:rsid w:val="00977EEB"/>
    <w:rsid w:val="00977F98"/>
    <w:rsid w:val="00980091"/>
    <w:rsid w:val="0098015D"/>
    <w:rsid w:val="009804B8"/>
    <w:rsid w:val="009805DC"/>
    <w:rsid w:val="009806D4"/>
    <w:rsid w:val="00980E98"/>
    <w:rsid w:val="009813FF"/>
    <w:rsid w:val="00981C11"/>
    <w:rsid w:val="00981E31"/>
    <w:rsid w:val="00982723"/>
    <w:rsid w:val="00982A1D"/>
    <w:rsid w:val="00982B69"/>
    <w:rsid w:val="00982B7E"/>
    <w:rsid w:val="00982C62"/>
    <w:rsid w:val="00982C96"/>
    <w:rsid w:val="00982EA5"/>
    <w:rsid w:val="009833D6"/>
    <w:rsid w:val="0098366F"/>
    <w:rsid w:val="009836FF"/>
    <w:rsid w:val="00983786"/>
    <w:rsid w:val="00983A59"/>
    <w:rsid w:val="00983AEB"/>
    <w:rsid w:val="00983B0B"/>
    <w:rsid w:val="00983B5F"/>
    <w:rsid w:val="0098411C"/>
    <w:rsid w:val="009843B5"/>
    <w:rsid w:val="00984585"/>
    <w:rsid w:val="0098467B"/>
    <w:rsid w:val="009846FD"/>
    <w:rsid w:val="0098497E"/>
    <w:rsid w:val="00984F7B"/>
    <w:rsid w:val="00985235"/>
    <w:rsid w:val="00985CAF"/>
    <w:rsid w:val="00985E1E"/>
    <w:rsid w:val="009866C5"/>
    <w:rsid w:val="00987497"/>
    <w:rsid w:val="0098770E"/>
    <w:rsid w:val="00987A96"/>
    <w:rsid w:val="00987CA6"/>
    <w:rsid w:val="00987EC2"/>
    <w:rsid w:val="0099036B"/>
    <w:rsid w:val="009903ED"/>
    <w:rsid w:val="00990645"/>
    <w:rsid w:val="00990A8F"/>
    <w:rsid w:val="00990BAF"/>
    <w:rsid w:val="00990C20"/>
    <w:rsid w:val="0099197D"/>
    <w:rsid w:val="00991BCE"/>
    <w:rsid w:val="00991D32"/>
    <w:rsid w:val="00991DD2"/>
    <w:rsid w:val="009922CB"/>
    <w:rsid w:val="0099265F"/>
    <w:rsid w:val="009926CD"/>
    <w:rsid w:val="00992C38"/>
    <w:rsid w:val="009933FD"/>
    <w:rsid w:val="00993548"/>
    <w:rsid w:val="00994025"/>
    <w:rsid w:val="0099402F"/>
    <w:rsid w:val="00994170"/>
    <w:rsid w:val="0099470A"/>
    <w:rsid w:val="009949C4"/>
    <w:rsid w:val="00994A9A"/>
    <w:rsid w:val="00994EFC"/>
    <w:rsid w:val="00994FB3"/>
    <w:rsid w:val="00995187"/>
    <w:rsid w:val="009952BA"/>
    <w:rsid w:val="009957EC"/>
    <w:rsid w:val="00996029"/>
    <w:rsid w:val="009963A8"/>
    <w:rsid w:val="009965C4"/>
    <w:rsid w:val="00996A6D"/>
    <w:rsid w:val="00996B0A"/>
    <w:rsid w:val="00996B45"/>
    <w:rsid w:val="00996CCC"/>
    <w:rsid w:val="00996DCA"/>
    <w:rsid w:val="00996FEE"/>
    <w:rsid w:val="0099702A"/>
    <w:rsid w:val="0099702E"/>
    <w:rsid w:val="009A04C6"/>
    <w:rsid w:val="009A0E14"/>
    <w:rsid w:val="009A0E16"/>
    <w:rsid w:val="009A10DB"/>
    <w:rsid w:val="009A10E9"/>
    <w:rsid w:val="009A12A7"/>
    <w:rsid w:val="009A1516"/>
    <w:rsid w:val="009A1562"/>
    <w:rsid w:val="009A19A3"/>
    <w:rsid w:val="009A1A0A"/>
    <w:rsid w:val="009A1ACF"/>
    <w:rsid w:val="009A1E66"/>
    <w:rsid w:val="009A1E7B"/>
    <w:rsid w:val="009A1F60"/>
    <w:rsid w:val="009A28D1"/>
    <w:rsid w:val="009A2FBC"/>
    <w:rsid w:val="009A339A"/>
    <w:rsid w:val="009A35DF"/>
    <w:rsid w:val="009A3893"/>
    <w:rsid w:val="009A3F19"/>
    <w:rsid w:val="009A5049"/>
    <w:rsid w:val="009A5132"/>
    <w:rsid w:val="009A562F"/>
    <w:rsid w:val="009A566C"/>
    <w:rsid w:val="009A5A88"/>
    <w:rsid w:val="009A5E8C"/>
    <w:rsid w:val="009A79D6"/>
    <w:rsid w:val="009A7BE4"/>
    <w:rsid w:val="009B01D5"/>
    <w:rsid w:val="009B0BE9"/>
    <w:rsid w:val="009B0EB4"/>
    <w:rsid w:val="009B197B"/>
    <w:rsid w:val="009B205A"/>
    <w:rsid w:val="009B2DAD"/>
    <w:rsid w:val="009B2F25"/>
    <w:rsid w:val="009B34B7"/>
    <w:rsid w:val="009B3818"/>
    <w:rsid w:val="009B40C6"/>
    <w:rsid w:val="009B4AC8"/>
    <w:rsid w:val="009B4D3D"/>
    <w:rsid w:val="009B53BB"/>
    <w:rsid w:val="009B5765"/>
    <w:rsid w:val="009B5ED9"/>
    <w:rsid w:val="009B606E"/>
    <w:rsid w:val="009B6687"/>
    <w:rsid w:val="009B6777"/>
    <w:rsid w:val="009B6C58"/>
    <w:rsid w:val="009B6E44"/>
    <w:rsid w:val="009B782E"/>
    <w:rsid w:val="009B7C9B"/>
    <w:rsid w:val="009B7CAF"/>
    <w:rsid w:val="009C0171"/>
    <w:rsid w:val="009C03B2"/>
    <w:rsid w:val="009C04CC"/>
    <w:rsid w:val="009C0500"/>
    <w:rsid w:val="009C1114"/>
    <w:rsid w:val="009C1246"/>
    <w:rsid w:val="009C17C9"/>
    <w:rsid w:val="009C191E"/>
    <w:rsid w:val="009C1B2F"/>
    <w:rsid w:val="009C1D12"/>
    <w:rsid w:val="009C2653"/>
    <w:rsid w:val="009C2A63"/>
    <w:rsid w:val="009C2EA7"/>
    <w:rsid w:val="009C303C"/>
    <w:rsid w:val="009C34C1"/>
    <w:rsid w:val="009C364B"/>
    <w:rsid w:val="009C36E9"/>
    <w:rsid w:val="009C370D"/>
    <w:rsid w:val="009C3938"/>
    <w:rsid w:val="009C3A57"/>
    <w:rsid w:val="009C3B37"/>
    <w:rsid w:val="009C3FFA"/>
    <w:rsid w:val="009C40CA"/>
    <w:rsid w:val="009C46D1"/>
    <w:rsid w:val="009C4ABD"/>
    <w:rsid w:val="009C556C"/>
    <w:rsid w:val="009C5D07"/>
    <w:rsid w:val="009C6036"/>
    <w:rsid w:val="009C62A9"/>
    <w:rsid w:val="009C689D"/>
    <w:rsid w:val="009C6B96"/>
    <w:rsid w:val="009C6D5B"/>
    <w:rsid w:val="009C6FEB"/>
    <w:rsid w:val="009C7049"/>
    <w:rsid w:val="009C786D"/>
    <w:rsid w:val="009C7B3C"/>
    <w:rsid w:val="009C7EB4"/>
    <w:rsid w:val="009D043A"/>
    <w:rsid w:val="009D0480"/>
    <w:rsid w:val="009D04F7"/>
    <w:rsid w:val="009D0694"/>
    <w:rsid w:val="009D0D07"/>
    <w:rsid w:val="009D0FF7"/>
    <w:rsid w:val="009D106A"/>
    <w:rsid w:val="009D12AF"/>
    <w:rsid w:val="009D1439"/>
    <w:rsid w:val="009D1559"/>
    <w:rsid w:val="009D155E"/>
    <w:rsid w:val="009D1971"/>
    <w:rsid w:val="009D204B"/>
    <w:rsid w:val="009D2321"/>
    <w:rsid w:val="009D2522"/>
    <w:rsid w:val="009D275D"/>
    <w:rsid w:val="009D2793"/>
    <w:rsid w:val="009D27C7"/>
    <w:rsid w:val="009D2A06"/>
    <w:rsid w:val="009D39D7"/>
    <w:rsid w:val="009D3AF8"/>
    <w:rsid w:val="009D3C56"/>
    <w:rsid w:val="009D3E45"/>
    <w:rsid w:val="009D4562"/>
    <w:rsid w:val="009D480A"/>
    <w:rsid w:val="009D523C"/>
    <w:rsid w:val="009D53E6"/>
    <w:rsid w:val="009D5A8B"/>
    <w:rsid w:val="009D6068"/>
    <w:rsid w:val="009D61CA"/>
    <w:rsid w:val="009D62EB"/>
    <w:rsid w:val="009D7533"/>
    <w:rsid w:val="009D75CE"/>
    <w:rsid w:val="009D7885"/>
    <w:rsid w:val="009D7D62"/>
    <w:rsid w:val="009E007E"/>
    <w:rsid w:val="009E0898"/>
    <w:rsid w:val="009E0B0F"/>
    <w:rsid w:val="009E0B33"/>
    <w:rsid w:val="009E13C3"/>
    <w:rsid w:val="009E180E"/>
    <w:rsid w:val="009E1A79"/>
    <w:rsid w:val="009E1CF3"/>
    <w:rsid w:val="009E1FD6"/>
    <w:rsid w:val="009E1FF4"/>
    <w:rsid w:val="009E2815"/>
    <w:rsid w:val="009E2848"/>
    <w:rsid w:val="009E3103"/>
    <w:rsid w:val="009E334C"/>
    <w:rsid w:val="009E37EF"/>
    <w:rsid w:val="009E3C3C"/>
    <w:rsid w:val="009E3E71"/>
    <w:rsid w:val="009E4079"/>
    <w:rsid w:val="009E4295"/>
    <w:rsid w:val="009E4C15"/>
    <w:rsid w:val="009E5047"/>
    <w:rsid w:val="009E51F4"/>
    <w:rsid w:val="009E5690"/>
    <w:rsid w:val="009E593F"/>
    <w:rsid w:val="009E66D0"/>
    <w:rsid w:val="009E6B3B"/>
    <w:rsid w:val="009E6BD3"/>
    <w:rsid w:val="009E70A8"/>
    <w:rsid w:val="009E7866"/>
    <w:rsid w:val="009E78A0"/>
    <w:rsid w:val="009E794B"/>
    <w:rsid w:val="009E7A2E"/>
    <w:rsid w:val="009E7DEB"/>
    <w:rsid w:val="009F0538"/>
    <w:rsid w:val="009F0EAB"/>
    <w:rsid w:val="009F1BBA"/>
    <w:rsid w:val="009F2064"/>
    <w:rsid w:val="009F263E"/>
    <w:rsid w:val="009F2720"/>
    <w:rsid w:val="009F29D1"/>
    <w:rsid w:val="009F2EEC"/>
    <w:rsid w:val="009F2F31"/>
    <w:rsid w:val="009F30B7"/>
    <w:rsid w:val="009F30FA"/>
    <w:rsid w:val="009F358F"/>
    <w:rsid w:val="009F35BB"/>
    <w:rsid w:val="009F3625"/>
    <w:rsid w:val="009F39D9"/>
    <w:rsid w:val="009F3E41"/>
    <w:rsid w:val="009F46ED"/>
    <w:rsid w:val="009F48DA"/>
    <w:rsid w:val="009F4BD9"/>
    <w:rsid w:val="009F53F5"/>
    <w:rsid w:val="009F559F"/>
    <w:rsid w:val="009F56EF"/>
    <w:rsid w:val="009F5AE3"/>
    <w:rsid w:val="009F5BC9"/>
    <w:rsid w:val="009F5CD2"/>
    <w:rsid w:val="009F605E"/>
    <w:rsid w:val="009F61FB"/>
    <w:rsid w:val="009F6343"/>
    <w:rsid w:val="009F6598"/>
    <w:rsid w:val="009F68C6"/>
    <w:rsid w:val="009F6DA5"/>
    <w:rsid w:val="009F7492"/>
    <w:rsid w:val="009F7886"/>
    <w:rsid w:val="009F7961"/>
    <w:rsid w:val="009F7B09"/>
    <w:rsid w:val="009F7B16"/>
    <w:rsid w:val="009F7BAA"/>
    <w:rsid w:val="00A00524"/>
    <w:rsid w:val="00A009D3"/>
    <w:rsid w:val="00A00BCC"/>
    <w:rsid w:val="00A0119E"/>
    <w:rsid w:val="00A013E7"/>
    <w:rsid w:val="00A01820"/>
    <w:rsid w:val="00A01BB3"/>
    <w:rsid w:val="00A01D88"/>
    <w:rsid w:val="00A0221B"/>
    <w:rsid w:val="00A02436"/>
    <w:rsid w:val="00A026C0"/>
    <w:rsid w:val="00A02A22"/>
    <w:rsid w:val="00A02B21"/>
    <w:rsid w:val="00A02CC8"/>
    <w:rsid w:val="00A03296"/>
    <w:rsid w:val="00A0371C"/>
    <w:rsid w:val="00A03AE1"/>
    <w:rsid w:val="00A03C01"/>
    <w:rsid w:val="00A0473C"/>
    <w:rsid w:val="00A04A35"/>
    <w:rsid w:val="00A04D87"/>
    <w:rsid w:val="00A0540C"/>
    <w:rsid w:val="00A05739"/>
    <w:rsid w:val="00A059DC"/>
    <w:rsid w:val="00A05D80"/>
    <w:rsid w:val="00A061BA"/>
    <w:rsid w:val="00A0649D"/>
    <w:rsid w:val="00A06D19"/>
    <w:rsid w:val="00A06FEA"/>
    <w:rsid w:val="00A07133"/>
    <w:rsid w:val="00A07703"/>
    <w:rsid w:val="00A0781D"/>
    <w:rsid w:val="00A07CBA"/>
    <w:rsid w:val="00A07F2C"/>
    <w:rsid w:val="00A10095"/>
    <w:rsid w:val="00A102AB"/>
    <w:rsid w:val="00A102AC"/>
    <w:rsid w:val="00A1039E"/>
    <w:rsid w:val="00A10A44"/>
    <w:rsid w:val="00A1137B"/>
    <w:rsid w:val="00A1172A"/>
    <w:rsid w:val="00A117FF"/>
    <w:rsid w:val="00A119F8"/>
    <w:rsid w:val="00A11D58"/>
    <w:rsid w:val="00A12109"/>
    <w:rsid w:val="00A12389"/>
    <w:rsid w:val="00A12B56"/>
    <w:rsid w:val="00A12D75"/>
    <w:rsid w:val="00A137B6"/>
    <w:rsid w:val="00A13C76"/>
    <w:rsid w:val="00A142E4"/>
    <w:rsid w:val="00A1482D"/>
    <w:rsid w:val="00A149A2"/>
    <w:rsid w:val="00A14DCF"/>
    <w:rsid w:val="00A1515D"/>
    <w:rsid w:val="00A158BE"/>
    <w:rsid w:val="00A159BD"/>
    <w:rsid w:val="00A1650D"/>
    <w:rsid w:val="00A165AF"/>
    <w:rsid w:val="00A16697"/>
    <w:rsid w:val="00A16897"/>
    <w:rsid w:val="00A169AA"/>
    <w:rsid w:val="00A16AD6"/>
    <w:rsid w:val="00A1717B"/>
    <w:rsid w:val="00A17243"/>
    <w:rsid w:val="00A17255"/>
    <w:rsid w:val="00A17346"/>
    <w:rsid w:val="00A17803"/>
    <w:rsid w:val="00A17A20"/>
    <w:rsid w:val="00A17A34"/>
    <w:rsid w:val="00A1E53B"/>
    <w:rsid w:val="00A2001F"/>
    <w:rsid w:val="00A203A7"/>
    <w:rsid w:val="00A203F7"/>
    <w:rsid w:val="00A20695"/>
    <w:rsid w:val="00A207F5"/>
    <w:rsid w:val="00A20855"/>
    <w:rsid w:val="00A20A5D"/>
    <w:rsid w:val="00A20DDF"/>
    <w:rsid w:val="00A21083"/>
    <w:rsid w:val="00A215CC"/>
    <w:rsid w:val="00A21742"/>
    <w:rsid w:val="00A217A4"/>
    <w:rsid w:val="00A21921"/>
    <w:rsid w:val="00A2196A"/>
    <w:rsid w:val="00A21A53"/>
    <w:rsid w:val="00A21AAE"/>
    <w:rsid w:val="00A21B73"/>
    <w:rsid w:val="00A21E65"/>
    <w:rsid w:val="00A21F40"/>
    <w:rsid w:val="00A224E5"/>
    <w:rsid w:val="00A22AE9"/>
    <w:rsid w:val="00A234E2"/>
    <w:rsid w:val="00A2409D"/>
    <w:rsid w:val="00A24125"/>
    <w:rsid w:val="00A24475"/>
    <w:rsid w:val="00A24B61"/>
    <w:rsid w:val="00A24D3E"/>
    <w:rsid w:val="00A24D88"/>
    <w:rsid w:val="00A256D5"/>
    <w:rsid w:val="00A256FD"/>
    <w:rsid w:val="00A25806"/>
    <w:rsid w:val="00A25FA9"/>
    <w:rsid w:val="00A26699"/>
    <w:rsid w:val="00A2675B"/>
    <w:rsid w:val="00A26B7B"/>
    <w:rsid w:val="00A26BDB"/>
    <w:rsid w:val="00A2731E"/>
    <w:rsid w:val="00A27619"/>
    <w:rsid w:val="00A27973"/>
    <w:rsid w:val="00A27D6C"/>
    <w:rsid w:val="00A30204"/>
    <w:rsid w:val="00A3050F"/>
    <w:rsid w:val="00A30846"/>
    <w:rsid w:val="00A3174E"/>
    <w:rsid w:val="00A32066"/>
    <w:rsid w:val="00A329C6"/>
    <w:rsid w:val="00A337EB"/>
    <w:rsid w:val="00A33B60"/>
    <w:rsid w:val="00A33E43"/>
    <w:rsid w:val="00A3467A"/>
    <w:rsid w:val="00A34791"/>
    <w:rsid w:val="00A34A85"/>
    <w:rsid w:val="00A3503D"/>
    <w:rsid w:val="00A3511D"/>
    <w:rsid w:val="00A351E0"/>
    <w:rsid w:val="00A354C1"/>
    <w:rsid w:val="00A356EA"/>
    <w:rsid w:val="00A35AA8"/>
    <w:rsid w:val="00A35DCB"/>
    <w:rsid w:val="00A3608E"/>
    <w:rsid w:val="00A361F7"/>
    <w:rsid w:val="00A362A2"/>
    <w:rsid w:val="00A365BD"/>
    <w:rsid w:val="00A36AE3"/>
    <w:rsid w:val="00A36D25"/>
    <w:rsid w:val="00A36D29"/>
    <w:rsid w:val="00A37876"/>
    <w:rsid w:val="00A37FE5"/>
    <w:rsid w:val="00A40048"/>
    <w:rsid w:val="00A40157"/>
    <w:rsid w:val="00A40244"/>
    <w:rsid w:val="00A4097A"/>
    <w:rsid w:val="00A40F1F"/>
    <w:rsid w:val="00A41172"/>
    <w:rsid w:val="00A411DF"/>
    <w:rsid w:val="00A411E5"/>
    <w:rsid w:val="00A413AE"/>
    <w:rsid w:val="00A41520"/>
    <w:rsid w:val="00A41FDD"/>
    <w:rsid w:val="00A42062"/>
    <w:rsid w:val="00A4256E"/>
    <w:rsid w:val="00A427CB"/>
    <w:rsid w:val="00A42956"/>
    <w:rsid w:val="00A42E35"/>
    <w:rsid w:val="00A4327C"/>
    <w:rsid w:val="00A437DD"/>
    <w:rsid w:val="00A438FC"/>
    <w:rsid w:val="00A444A5"/>
    <w:rsid w:val="00A4451A"/>
    <w:rsid w:val="00A4486E"/>
    <w:rsid w:val="00A44A08"/>
    <w:rsid w:val="00A44CD0"/>
    <w:rsid w:val="00A45101"/>
    <w:rsid w:val="00A4512A"/>
    <w:rsid w:val="00A458D1"/>
    <w:rsid w:val="00A45CDA"/>
    <w:rsid w:val="00A45D58"/>
    <w:rsid w:val="00A46239"/>
    <w:rsid w:val="00A464B7"/>
    <w:rsid w:val="00A46504"/>
    <w:rsid w:val="00A467B6"/>
    <w:rsid w:val="00A46A0A"/>
    <w:rsid w:val="00A46B57"/>
    <w:rsid w:val="00A46D81"/>
    <w:rsid w:val="00A46FBA"/>
    <w:rsid w:val="00A47863"/>
    <w:rsid w:val="00A5008F"/>
    <w:rsid w:val="00A503C4"/>
    <w:rsid w:val="00A5061A"/>
    <w:rsid w:val="00A5092C"/>
    <w:rsid w:val="00A50A36"/>
    <w:rsid w:val="00A50E65"/>
    <w:rsid w:val="00A51CB7"/>
    <w:rsid w:val="00A51F21"/>
    <w:rsid w:val="00A522AA"/>
    <w:rsid w:val="00A5285F"/>
    <w:rsid w:val="00A528B4"/>
    <w:rsid w:val="00A52A1B"/>
    <w:rsid w:val="00A52CD2"/>
    <w:rsid w:val="00A52E9A"/>
    <w:rsid w:val="00A53C06"/>
    <w:rsid w:val="00A53EB1"/>
    <w:rsid w:val="00A540F0"/>
    <w:rsid w:val="00A559A0"/>
    <w:rsid w:val="00A55F26"/>
    <w:rsid w:val="00A55F98"/>
    <w:rsid w:val="00A562FC"/>
    <w:rsid w:val="00A5630E"/>
    <w:rsid w:val="00A5639A"/>
    <w:rsid w:val="00A563C1"/>
    <w:rsid w:val="00A56D5A"/>
    <w:rsid w:val="00A56FF5"/>
    <w:rsid w:val="00A573CF"/>
    <w:rsid w:val="00A577A5"/>
    <w:rsid w:val="00A57F47"/>
    <w:rsid w:val="00A60073"/>
    <w:rsid w:val="00A609DC"/>
    <w:rsid w:val="00A60BA9"/>
    <w:rsid w:val="00A60E11"/>
    <w:rsid w:val="00A611DE"/>
    <w:rsid w:val="00A6137C"/>
    <w:rsid w:val="00A61CDD"/>
    <w:rsid w:val="00A622CA"/>
    <w:rsid w:val="00A6251F"/>
    <w:rsid w:val="00A629AA"/>
    <w:rsid w:val="00A62D4F"/>
    <w:rsid w:val="00A62FBC"/>
    <w:rsid w:val="00A630B5"/>
    <w:rsid w:val="00A63439"/>
    <w:rsid w:val="00A635B5"/>
    <w:rsid w:val="00A63744"/>
    <w:rsid w:val="00A643C4"/>
    <w:rsid w:val="00A6479B"/>
    <w:rsid w:val="00A64B96"/>
    <w:rsid w:val="00A64BB4"/>
    <w:rsid w:val="00A64D54"/>
    <w:rsid w:val="00A64E6A"/>
    <w:rsid w:val="00A64EA2"/>
    <w:rsid w:val="00A653B3"/>
    <w:rsid w:val="00A65681"/>
    <w:rsid w:val="00A65874"/>
    <w:rsid w:val="00A663DF"/>
    <w:rsid w:val="00A665E5"/>
    <w:rsid w:val="00A671E8"/>
    <w:rsid w:val="00A672A1"/>
    <w:rsid w:val="00A672CF"/>
    <w:rsid w:val="00A674C9"/>
    <w:rsid w:val="00A675F0"/>
    <w:rsid w:val="00A67BEC"/>
    <w:rsid w:val="00A67D74"/>
    <w:rsid w:val="00A70185"/>
    <w:rsid w:val="00A7040D"/>
    <w:rsid w:val="00A70518"/>
    <w:rsid w:val="00A70667"/>
    <w:rsid w:val="00A70BBE"/>
    <w:rsid w:val="00A7143D"/>
    <w:rsid w:val="00A71708"/>
    <w:rsid w:val="00A71758"/>
    <w:rsid w:val="00A71B69"/>
    <w:rsid w:val="00A71C23"/>
    <w:rsid w:val="00A7264D"/>
    <w:rsid w:val="00A7271F"/>
    <w:rsid w:val="00A72F47"/>
    <w:rsid w:val="00A72FF3"/>
    <w:rsid w:val="00A73A1F"/>
    <w:rsid w:val="00A73BE5"/>
    <w:rsid w:val="00A73E09"/>
    <w:rsid w:val="00A73E2F"/>
    <w:rsid w:val="00A74129"/>
    <w:rsid w:val="00A743C5"/>
    <w:rsid w:val="00A745CA"/>
    <w:rsid w:val="00A749C2"/>
    <w:rsid w:val="00A74A22"/>
    <w:rsid w:val="00A7521B"/>
    <w:rsid w:val="00A753FC"/>
    <w:rsid w:val="00A7546B"/>
    <w:rsid w:val="00A755BE"/>
    <w:rsid w:val="00A75A73"/>
    <w:rsid w:val="00A7604E"/>
    <w:rsid w:val="00A76313"/>
    <w:rsid w:val="00A76913"/>
    <w:rsid w:val="00A76E6A"/>
    <w:rsid w:val="00A76FA6"/>
    <w:rsid w:val="00A770C9"/>
    <w:rsid w:val="00A7787E"/>
    <w:rsid w:val="00A77C3B"/>
    <w:rsid w:val="00A8016F"/>
    <w:rsid w:val="00A807E1"/>
    <w:rsid w:val="00A808FB"/>
    <w:rsid w:val="00A80A38"/>
    <w:rsid w:val="00A811CA"/>
    <w:rsid w:val="00A81673"/>
    <w:rsid w:val="00A81A7C"/>
    <w:rsid w:val="00A81A80"/>
    <w:rsid w:val="00A81F52"/>
    <w:rsid w:val="00A82C08"/>
    <w:rsid w:val="00A82CF2"/>
    <w:rsid w:val="00A83245"/>
    <w:rsid w:val="00A8351C"/>
    <w:rsid w:val="00A841CF"/>
    <w:rsid w:val="00A8430C"/>
    <w:rsid w:val="00A84449"/>
    <w:rsid w:val="00A844E4"/>
    <w:rsid w:val="00A84515"/>
    <w:rsid w:val="00A847C1"/>
    <w:rsid w:val="00A8488F"/>
    <w:rsid w:val="00A84D7B"/>
    <w:rsid w:val="00A8586E"/>
    <w:rsid w:val="00A85B95"/>
    <w:rsid w:val="00A86056"/>
    <w:rsid w:val="00A86388"/>
    <w:rsid w:val="00A86499"/>
    <w:rsid w:val="00A8695A"/>
    <w:rsid w:val="00A86B5B"/>
    <w:rsid w:val="00A86CD3"/>
    <w:rsid w:val="00A86D50"/>
    <w:rsid w:val="00A87181"/>
    <w:rsid w:val="00A875A9"/>
    <w:rsid w:val="00A87A69"/>
    <w:rsid w:val="00A87CB0"/>
    <w:rsid w:val="00A906C3"/>
    <w:rsid w:val="00A909BE"/>
    <w:rsid w:val="00A90FA3"/>
    <w:rsid w:val="00A914B8"/>
    <w:rsid w:val="00A916FE"/>
    <w:rsid w:val="00A9197E"/>
    <w:rsid w:val="00A920B9"/>
    <w:rsid w:val="00A92321"/>
    <w:rsid w:val="00A92352"/>
    <w:rsid w:val="00A925E0"/>
    <w:rsid w:val="00A9274B"/>
    <w:rsid w:val="00A92988"/>
    <w:rsid w:val="00A92B04"/>
    <w:rsid w:val="00A92B11"/>
    <w:rsid w:val="00A9342E"/>
    <w:rsid w:val="00A934EA"/>
    <w:rsid w:val="00A935B3"/>
    <w:rsid w:val="00A93861"/>
    <w:rsid w:val="00A93891"/>
    <w:rsid w:val="00A93D67"/>
    <w:rsid w:val="00A94311"/>
    <w:rsid w:val="00A9435B"/>
    <w:rsid w:val="00A94ACF"/>
    <w:rsid w:val="00A94E25"/>
    <w:rsid w:val="00A94E8A"/>
    <w:rsid w:val="00A95236"/>
    <w:rsid w:val="00A952CF"/>
    <w:rsid w:val="00A958DB"/>
    <w:rsid w:val="00A96A30"/>
    <w:rsid w:val="00A97622"/>
    <w:rsid w:val="00A97BC9"/>
    <w:rsid w:val="00AA01FF"/>
    <w:rsid w:val="00AA0750"/>
    <w:rsid w:val="00AA10B8"/>
    <w:rsid w:val="00AA118C"/>
    <w:rsid w:val="00AA11F7"/>
    <w:rsid w:val="00AA12A7"/>
    <w:rsid w:val="00AA186A"/>
    <w:rsid w:val="00AA1D0F"/>
    <w:rsid w:val="00AA217A"/>
    <w:rsid w:val="00AA22C0"/>
    <w:rsid w:val="00AA2C29"/>
    <w:rsid w:val="00AA2FF4"/>
    <w:rsid w:val="00AA319F"/>
    <w:rsid w:val="00AA32B1"/>
    <w:rsid w:val="00AA33A0"/>
    <w:rsid w:val="00AA349E"/>
    <w:rsid w:val="00AA386B"/>
    <w:rsid w:val="00AA3886"/>
    <w:rsid w:val="00AA3903"/>
    <w:rsid w:val="00AA3B04"/>
    <w:rsid w:val="00AA3BB7"/>
    <w:rsid w:val="00AA3D64"/>
    <w:rsid w:val="00AA426D"/>
    <w:rsid w:val="00AA453E"/>
    <w:rsid w:val="00AA4AFC"/>
    <w:rsid w:val="00AA4B16"/>
    <w:rsid w:val="00AA532F"/>
    <w:rsid w:val="00AA5BFB"/>
    <w:rsid w:val="00AA5C33"/>
    <w:rsid w:val="00AA5C76"/>
    <w:rsid w:val="00AA5EFA"/>
    <w:rsid w:val="00AA613B"/>
    <w:rsid w:val="00AA6682"/>
    <w:rsid w:val="00AA6A50"/>
    <w:rsid w:val="00AA6C22"/>
    <w:rsid w:val="00AA6DAF"/>
    <w:rsid w:val="00AA7402"/>
    <w:rsid w:val="00AA79F1"/>
    <w:rsid w:val="00AB017D"/>
    <w:rsid w:val="00AB0591"/>
    <w:rsid w:val="00AB06A6"/>
    <w:rsid w:val="00AB06C8"/>
    <w:rsid w:val="00AB07E2"/>
    <w:rsid w:val="00AB0B7F"/>
    <w:rsid w:val="00AB12B5"/>
    <w:rsid w:val="00AB1309"/>
    <w:rsid w:val="00AB13B7"/>
    <w:rsid w:val="00AB13DC"/>
    <w:rsid w:val="00AB198B"/>
    <w:rsid w:val="00AB1AB0"/>
    <w:rsid w:val="00AB1AC1"/>
    <w:rsid w:val="00AB1BC1"/>
    <w:rsid w:val="00AB1C4D"/>
    <w:rsid w:val="00AB1D54"/>
    <w:rsid w:val="00AB21E5"/>
    <w:rsid w:val="00AB227D"/>
    <w:rsid w:val="00AB266C"/>
    <w:rsid w:val="00AB281E"/>
    <w:rsid w:val="00AB2CBB"/>
    <w:rsid w:val="00AB2DB4"/>
    <w:rsid w:val="00AB3175"/>
    <w:rsid w:val="00AB43CB"/>
    <w:rsid w:val="00AB49B7"/>
    <w:rsid w:val="00AB49E0"/>
    <w:rsid w:val="00AB4E38"/>
    <w:rsid w:val="00AB4E49"/>
    <w:rsid w:val="00AB527B"/>
    <w:rsid w:val="00AB56EF"/>
    <w:rsid w:val="00AB59A2"/>
    <w:rsid w:val="00AB5B5C"/>
    <w:rsid w:val="00AB5BD6"/>
    <w:rsid w:val="00AB5C88"/>
    <w:rsid w:val="00AB5DC0"/>
    <w:rsid w:val="00AB5F81"/>
    <w:rsid w:val="00AB60AE"/>
    <w:rsid w:val="00AB60D9"/>
    <w:rsid w:val="00AB6C9C"/>
    <w:rsid w:val="00AB6E36"/>
    <w:rsid w:val="00AB73E0"/>
    <w:rsid w:val="00AB74FD"/>
    <w:rsid w:val="00AC00ED"/>
    <w:rsid w:val="00AC0353"/>
    <w:rsid w:val="00AC06C8"/>
    <w:rsid w:val="00AC0A03"/>
    <w:rsid w:val="00AC0CC0"/>
    <w:rsid w:val="00AC0DC1"/>
    <w:rsid w:val="00AC0F2C"/>
    <w:rsid w:val="00AC1132"/>
    <w:rsid w:val="00AC195E"/>
    <w:rsid w:val="00AC19A4"/>
    <w:rsid w:val="00AC1E15"/>
    <w:rsid w:val="00AC1F74"/>
    <w:rsid w:val="00AC2062"/>
    <w:rsid w:val="00AC2134"/>
    <w:rsid w:val="00AC2422"/>
    <w:rsid w:val="00AC2742"/>
    <w:rsid w:val="00AC2894"/>
    <w:rsid w:val="00AC2AA2"/>
    <w:rsid w:val="00AC2BF2"/>
    <w:rsid w:val="00AC2D4D"/>
    <w:rsid w:val="00AC3118"/>
    <w:rsid w:val="00AC3343"/>
    <w:rsid w:val="00AC3727"/>
    <w:rsid w:val="00AC3B9D"/>
    <w:rsid w:val="00AC3DED"/>
    <w:rsid w:val="00AC3F34"/>
    <w:rsid w:val="00AC456B"/>
    <w:rsid w:val="00AC488B"/>
    <w:rsid w:val="00AC48CB"/>
    <w:rsid w:val="00AC4FA1"/>
    <w:rsid w:val="00AC59EE"/>
    <w:rsid w:val="00AC5B98"/>
    <w:rsid w:val="00AC6786"/>
    <w:rsid w:val="00AC6E16"/>
    <w:rsid w:val="00AC7327"/>
    <w:rsid w:val="00AC7660"/>
    <w:rsid w:val="00AC7A24"/>
    <w:rsid w:val="00AC7A87"/>
    <w:rsid w:val="00AC7AE1"/>
    <w:rsid w:val="00AC7D54"/>
    <w:rsid w:val="00AC7E30"/>
    <w:rsid w:val="00AD0298"/>
    <w:rsid w:val="00AD02C7"/>
    <w:rsid w:val="00AD0B78"/>
    <w:rsid w:val="00AD10CC"/>
    <w:rsid w:val="00AD10E2"/>
    <w:rsid w:val="00AD1611"/>
    <w:rsid w:val="00AD1B71"/>
    <w:rsid w:val="00AD1BD1"/>
    <w:rsid w:val="00AD1CDE"/>
    <w:rsid w:val="00AD1E3F"/>
    <w:rsid w:val="00AD215E"/>
    <w:rsid w:val="00AD22D9"/>
    <w:rsid w:val="00AD28C6"/>
    <w:rsid w:val="00AD2D37"/>
    <w:rsid w:val="00AD38F6"/>
    <w:rsid w:val="00AD4C05"/>
    <w:rsid w:val="00AD4E80"/>
    <w:rsid w:val="00AD511C"/>
    <w:rsid w:val="00AD5594"/>
    <w:rsid w:val="00AD5820"/>
    <w:rsid w:val="00AD5E1B"/>
    <w:rsid w:val="00AD6D08"/>
    <w:rsid w:val="00AD77F6"/>
    <w:rsid w:val="00AD78B3"/>
    <w:rsid w:val="00AD7947"/>
    <w:rsid w:val="00AD7CE9"/>
    <w:rsid w:val="00AE00D6"/>
    <w:rsid w:val="00AE017D"/>
    <w:rsid w:val="00AE0242"/>
    <w:rsid w:val="00AE0342"/>
    <w:rsid w:val="00AE0B26"/>
    <w:rsid w:val="00AE0B68"/>
    <w:rsid w:val="00AE0C71"/>
    <w:rsid w:val="00AE0D24"/>
    <w:rsid w:val="00AE0E1B"/>
    <w:rsid w:val="00AE0E81"/>
    <w:rsid w:val="00AE116F"/>
    <w:rsid w:val="00AE1256"/>
    <w:rsid w:val="00AE1566"/>
    <w:rsid w:val="00AE15A6"/>
    <w:rsid w:val="00AE17AB"/>
    <w:rsid w:val="00AE1BB4"/>
    <w:rsid w:val="00AE1BCE"/>
    <w:rsid w:val="00AE243D"/>
    <w:rsid w:val="00AE2A65"/>
    <w:rsid w:val="00AE2CD7"/>
    <w:rsid w:val="00AE32E5"/>
    <w:rsid w:val="00AE39C4"/>
    <w:rsid w:val="00AE3E02"/>
    <w:rsid w:val="00AE46A6"/>
    <w:rsid w:val="00AE4965"/>
    <w:rsid w:val="00AE4BFC"/>
    <w:rsid w:val="00AE4C08"/>
    <w:rsid w:val="00AE4D71"/>
    <w:rsid w:val="00AE5498"/>
    <w:rsid w:val="00AE5507"/>
    <w:rsid w:val="00AE584A"/>
    <w:rsid w:val="00AE5B70"/>
    <w:rsid w:val="00AE5DB1"/>
    <w:rsid w:val="00AE5EA4"/>
    <w:rsid w:val="00AE5ED4"/>
    <w:rsid w:val="00AE64FE"/>
    <w:rsid w:val="00AE67FE"/>
    <w:rsid w:val="00AE6B85"/>
    <w:rsid w:val="00AE6D57"/>
    <w:rsid w:val="00AE6D95"/>
    <w:rsid w:val="00AE6E7D"/>
    <w:rsid w:val="00AE7F45"/>
    <w:rsid w:val="00AF0F5B"/>
    <w:rsid w:val="00AF18E0"/>
    <w:rsid w:val="00AF1A20"/>
    <w:rsid w:val="00AF1A74"/>
    <w:rsid w:val="00AF1E6A"/>
    <w:rsid w:val="00AF1EC3"/>
    <w:rsid w:val="00AF2749"/>
    <w:rsid w:val="00AF2843"/>
    <w:rsid w:val="00AF2880"/>
    <w:rsid w:val="00AF2F50"/>
    <w:rsid w:val="00AF3199"/>
    <w:rsid w:val="00AF34CF"/>
    <w:rsid w:val="00AF3517"/>
    <w:rsid w:val="00AF3579"/>
    <w:rsid w:val="00AF3ED4"/>
    <w:rsid w:val="00AF4151"/>
    <w:rsid w:val="00AF47EC"/>
    <w:rsid w:val="00AF49FA"/>
    <w:rsid w:val="00AF4A04"/>
    <w:rsid w:val="00AF4C3B"/>
    <w:rsid w:val="00AF573D"/>
    <w:rsid w:val="00AF575D"/>
    <w:rsid w:val="00AF5A35"/>
    <w:rsid w:val="00AF5F9C"/>
    <w:rsid w:val="00AF6264"/>
    <w:rsid w:val="00AF6288"/>
    <w:rsid w:val="00AF6335"/>
    <w:rsid w:val="00AF66C7"/>
    <w:rsid w:val="00AF6766"/>
    <w:rsid w:val="00AF676A"/>
    <w:rsid w:val="00AF6813"/>
    <w:rsid w:val="00AF69E6"/>
    <w:rsid w:val="00AF6BE0"/>
    <w:rsid w:val="00AF6D9C"/>
    <w:rsid w:val="00AF73AB"/>
    <w:rsid w:val="00AF7B87"/>
    <w:rsid w:val="00AF7D23"/>
    <w:rsid w:val="00AF7FD7"/>
    <w:rsid w:val="00B0021E"/>
    <w:rsid w:val="00B002CC"/>
    <w:rsid w:val="00B00632"/>
    <w:rsid w:val="00B00935"/>
    <w:rsid w:val="00B00A8C"/>
    <w:rsid w:val="00B01FDC"/>
    <w:rsid w:val="00B020EC"/>
    <w:rsid w:val="00B0233A"/>
    <w:rsid w:val="00B027EA"/>
    <w:rsid w:val="00B02D19"/>
    <w:rsid w:val="00B03435"/>
    <w:rsid w:val="00B03459"/>
    <w:rsid w:val="00B0368D"/>
    <w:rsid w:val="00B03DB0"/>
    <w:rsid w:val="00B03F2D"/>
    <w:rsid w:val="00B043FC"/>
    <w:rsid w:val="00B04770"/>
    <w:rsid w:val="00B047A3"/>
    <w:rsid w:val="00B04BCD"/>
    <w:rsid w:val="00B04C7B"/>
    <w:rsid w:val="00B04CC0"/>
    <w:rsid w:val="00B05138"/>
    <w:rsid w:val="00B05624"/>
    <w:rsid w:val="00B05712"/>
    <w:rsid w:val="00B063C6"/>
    <w:rsid w:val="00B063DE"/>
    <w:rsid w:val="00B06C3D"/>
    <w:rsid w:val="00B07108"/>
    <w:rsid w:val="00B07447"/>
    <w:rsid w:val="00B07687"/>
    <w:rsid w:val="00B07AE1"/>
    <w:rsid w:val="00B07E20"/>
    <w:rsid w:val="00B07F8A"/>
    <w:rsid w:val="00B106EE"/>
    <w:rsid w:val="00B1087E"/>
    <w:rsid w:val="00B11073"/>
    <w:rsid w:val="00B111FB"/>
    <w:rsid w:val="00B11394"/>
    <w:rsid w:val="00B11BF5"/>
    <w:rsid w:val="00B11CB3"/>
    <w:rsid w:val="00B1257A"/>
    <w:rsid w:val="00B12A65"/>
    <w:rsid w:val="00B12C5B"/>
    <w:rsid w:val="00B1309C"/>
    <w:rsid w:val="00B13224"/>
    <w:rsid w:val="00B135B0"/>
    <w:rsid w:val="00B136E7"/>
    <w:rsid w:val="00B13C92"/>
    <w:rsid w:val="00B13E6E"/>
    <w:rsid w:val="00B14BF1"/>
    <w:rsid w:val="00B1524D"/>
    <w:rsid w:val="00B15B20"/>
    <w:rsid w:val="00B1607F"/>
    <w:rsid w:val="00B164BA"/>
    <w:rsid w:val="00B16B01"/>
    <w:rsid w:val="00B16B68"/>
    <w:rsid w:val="00B16BBA"/>
    <w:rsid w:val="00B1727E"/>
    <w:rsid w:val="00B17648"/>
    <w:rsid w:val="00B17772"/>
    <w:rsid w:val="00B177AA"/>
    <w:rsid w:val="00B17BA7"/>
    <w:rsid w:val="00B17D48"/>
    <w:rsid w:val="00B17D7E"/>
    <w:rsid w:val="00B2000F"/>
    <w:rsid w:val="00B20313"/>
    <w:rsid w:val="00B20530"/>
    <w:rsid w:val="00B20901"/>
    <w:rsid w:val="00B20DFC"/>
    <w:rsid w:val="00B20E3F"/>
    <w:rsid w:val="00B21666"/>
    <w:rsid w:val="00B21882"/>
    <w:rsid w:val="00B21BD3"/>
    <w:rsid w:val="00B21EBB"/>
    <w:rsid w:val="00B22560"/>
    <w:rsid w:val="00B225C8"/>
    <w:rsid w:val="00B231E8"/>
    <w:rsid w:val="00B23283"/>
    <w:rsid w:val="00B232F8"/>
    <w:rsid w:val="00B234DE"/>
    <w:rsid w:val="00B238DB"/>
    <w:rsid w:val="00B23DC7"/>
    <w:rsid w:val="00B24160"/>
    <w:rsid w:val="00B242C6"/>
    <w:rsid w:val="00B2459E"/>
    <w:rsid w:val="00B246CB"/>
    <w:rsid w:val="00B24B7F"/>
    <w:rsid w:val="00B24C3A"/>
    <w:rsid w:val="00B24D0F"/>
    <w:rsid w:val="00B253C5"/>
    <w:rsid w:val="00B256E7"/>
    <w:rsid w:val="00B25827"/>
    <w:rsid w:val="00B26086"/>
    <w:rsid w:val="00B26240"/>
    <w:rsid w:val="00B26E74"/>
    <w:rsid w:val="00B27405"/>
    <w:rsid w:val="00B27902"/>
    <w:rsid w:val="00B27B95"/>
    <w:rsid w:val="00B27BBE"/>
    <w:rsid w:val="00B3001D"/>
    <w:rsid w:val="00B300FF"/>
    <w:rsid w:val="00B301CD"/>
    <w:rsid w:val="00B305A3"/>
    <w:rsid w:val="00B30D9A"/>
    <w:rsid w:val="00B3143A"/>
    <w:rsid w:val="00B319D5"/>
    <w:rsid w:val="00B31BF9"/>
    <w:rsid w:val="00B31DFF"/>
    <w:rsid w:val="00B32076"/>
    <w:rsid w:val="00B32256"/>
    <w:rsid w:val="00B322B7"/>
    <w:rsid w:val="00B32319"/>
    <w:rsid w:val="00B32A74"/>
    <w:rsid w:val="00B32BD5"/>
    <w:rsid w:val="00B32E11"/>
    <w:rsid w:val="00B331F6"/>
    <w:rsid w:val="00B3340F"/>
    <w:rsid w:val="00B334D9"/>
    <w:rsid w:val="00B33B5F"/>
    <w:rsid w:val="00B342DD"/>
    <w:rsid w:val="00B344E7"/>
    <w:rsid w:val="00B345CF"/>
    <w:rsid w:val="00B34633"/>
    <w:rsid w:val="00B34F28"/>
    <w:rsid w:val="00B34FF7"/>
    <w:rsid w:val="00B366BA"/>
    <w:rsid w:val="00B36A61"/>
    <w:rsid w:val="00B36E81"/>
    <w:rsid w:val="00B37107"/>
    <w:rsid w:val="00B3747B"/>
    <w:rsid w:val="00B37F1F"/>
    <w:rsid w:val="00B4000B"/>
    <w:rsid w:val="00B40174"/>
    <w:rsid w:val="00B40531"/>
    <w:rsid w:val="00B408F6"/>
    <w:rsid w:val="00B417C2"/>
    <w:rsid w:val="00B428AE"/>
    <w:rsid w:val="00B42E8E"/>
    <w:rsid w:val="00B43272"/>
    <w:rsid w:val="00B4385A"/>
    <w:rsid w:val="00B439DD"/>
    <w:rsid w:val="00B43A3E"/>
    <w:rsid w:val="00B43D32"/>
    <w:rsid w:val="00B43DF5"/>
    <w:rsid w:val="00B43E57"/>
    <w:rsid w:val="00B44626"/>
    <w:rsid w:val="00B4478C"/>
    <w:rsid w:val="00B44893"/>
    <w:rsid w:val="00B45568"/>
    <w:rsid w:val="00B455B7"/>
    <w:rsid w:val="00B45813"/>
    <w:rsid w:val="00B4621F"/>
    <w:rsid w:val="00B4637F"/>
    <w:rsid w:val="00B46623"/>
    <w:rsid w:val="00B46FB9"/>
    <w:rsid w:val="00B471F9"/>
    <w:rsid w:val="00B472B8"/>
    <w:rsid w:val="00B472C0"/>
    <w:rsid w:val="00B47932"/>
    <w:rsid w:val="00B47A11"/>
    <w:rsid w:val="00B47BFA"/>
    <w:rsid w:val="00B47D9A"/>
    <w:rsid w:val="00B505EC"/>
    <w:rsid w:val="00B508A4"/>
    <w:rsid w:val="00B5096A"/>
    <w:rsid w:val="00B50F3B"/>
    <w:rsid w:val="00B51162"/>
    <w:rsid w:val="00B5211B"/>
    <w:rsid w:val="00B522D5"/>
    <w:rsid w:val="00B524C2"/>
    <w:rsid w:val="00B524CD"/>
    <w:rsid w:val="00B528F7"/>
    <w:rsid w:val="00B52BEE"/>
    <w:rsid w:val="00B52C4A"/>
    <w:rsid w:val="00B52F27"/>
    <w:rsid w:val="00B5327B"/>
    <w:rsid w:val="00B53829"/>
    <w:rsid w:val="00B53EF2"/>
    <w:rsid w:val="00B540DA"/>
    <w:rsid w:val="00B54550"/>
    <w:rsid w:val="00B54B5C"/>
    <w:rsid w:val="00B54C9E"/>
    <w:rsid w:val="00B54FD0"/>
    <w:rsid w:val="00B555C3"/>
    <w:rsid w:val="00B55E51"/>
    <w:rsid w:val="00B560FA"/>
    <w:rsid w:val="00B566FC"/>
    <w:rsid w:val="00B5683C"/>
    <w:rsid w:val="00B5684D"/>
    <w:rsid w:val="00B56988"/>
    <w:rsid w:val="00B56A0B"/>
    <w:rsid w:val="00B56DF4"/>
    <w:rsid w:val="00B56E83"/>
    <w:rsid w:val="00B574AA"/>
    <w:rsid w:val="00B57ADE"/>
    <w:rsid w:val="00B60407"/>
    <w:rsid w:val="00B60813"/>
    <w:rsid w:val="00B608A0"/>
    <w:rsid w:val="00B60990"/>
    <w:rsid w:val="00B60C7F"/>
    <w:rsid w:val="00B6108E"/>
    <w:rsid w:val="00B61755"/>
    <w:rsid w:val="00B61897"/>
    <w:rsid w:val="00B62193"/>
    <w:rsid w:val="00B6219E"/>
    <w:rsid w:val="00B6250B"/>
    <w:rsid w:val="00B626B0"/>
    <w:rsid w:val="00B62C3F"/>
    <w:rsid w:val="00B631BF"/>
    <w:rsid w:val="00B6337F"/>
    <w:rsid w:val="00B636B1"/>
    <w:rsid w:val="00B6393A"/>
    <w:rsid w:val="00B6407A"/>
    <w:rsid w:val="00B6412E"/>
    <w:rsid w:val="00B64682"/>
    <w:rsid w:val="00B64D49"/>
    <w:rsid w:val="00B64E83"/>
    <w:rsid w:val="00B6502A"/>
    <w:rsid w:val="00B65053"/>
    <w:rsid w:val="00B6554C"/>
    <w:rsid w:val="00B65F99"/>
    <w:rsid w:val="00B66054"/>
    <w:rsid w:val="00B66168"/>
    <w:rsid w:val="00B6648B"/>
    <w:rsid w:val="00B667CF"/>
    <w:rsid w:val="00B66870"/>
    <w:rsid w:val="00B668E7"/>
    <w:rsid w:val="00B66E43"/>
    <w:rsid w:val="00B67A26"/>
    <w:rsid w:val="00B67B26"/>
    <w:rsid w:val="00B70352"/>
    <w:rsid w:val="00B70C47"/>
    <w:rsid w:val="00B70E14"/>
    <w:rsid w:val="00B70F9C"/>
    <w:rsid w:val="00B711E0"/>
    <w:rsid w:val="00B71574"/>
    <w:rsid w:val="00B717C2"/>
    <w:rsid w:val="00B71B7F"/>
    <w:rsid w:val="00B725B9"/>
    <w:rsid w:val="00B726E2"/>
    <w:rsid w:val="00B72704"/>
    <w:rsid w:val="00B72C47"/>
    <w:rsid w:val="00B72DFA"/>
    <w:rsid w:val="00B73100"/>
    <w:rsid w:val="00B732EA"/>
    <w:rsid w:val="00B733D7"/>
    <w:rsid w:val="00B737DC"/>
    <w:rsid w:val="00B73FDB"/>
    <w:rsid w:val="00B7414E"/>
    <w:rsid w:val="00B74220"/>
    <w:rsid w:val="00B74261"/>
    <w:rsid w:val="00B746FE"/>
    <w:rsid w:val="00B75648"/>
    <w:rsid w:val="00B7599F"/>
    <w:rsid w:val="00B75AFE"/>
    <w:rsid w:val="00B75CEE"/>
    <w:rsid w:val="00B75FF0"/>
    <w:rsid w:val="00B7675A"/>
    <w:rsid w:val="00B768A1"/>
    <w:rsid w:val="00B769AD"/>
    <w:rsid w:val="00B80487"/>
    <w:rsid w:val="00B8113C"/>
    <w:rsid w:val="00B8123E"/>
    <w:rsid w:val="00B81A4E"/>
    <w:rsid w:val="00B820E6"/>
    <w:rsid w:val="00B82172"/>
    <w:rsid w:val="00B82647"/>
    <w:rsid w:val="00B827C5"/>
    <w:rsid w:val="00B82B28"/>
    <w:rsid w:val="00B830AC"/>
    <w:rsid w:val="00B83436"/>
    <w:rsid w:val="00B836B9"/>
    <w:rsid w:val="00B83979"/>
    <w:rsid w:val="00B83E03"/>
    <w:rsid w:val="00B83FF5"/>
    <w:rsid w:val="00B84231"/>
    <w:rsid w:val="00B8521F"/>
    <w:rsid w:val="00B85898"/>
    <w:rsid w:val="00B85CAB"/>
    <w:rsid w:val="00B85D4E"/>
    <w:rsid w:val="00B85E83"/>
    <w:rsid w:val="00B86CF8"/>
    <w:rsid w:val="00B874AB"/>
    <w:rsid w:val="00B87780"/>
    <w:rsid w:val="00B87C8D"/>
    <w:rsid w:val="00B87D50"/>
    <w:rsid w:val="00B90149"/>
    <w:rsid w:val="00B90471"/>
    <w:rsid w:val="00B90D9C"/>
    <w:rsid w:val="00B91691"/>
    <w:rsid w:val="00B92085"/>
    <w:rsid w:val="00B924EF"/>
    <w:rsid w:val="00B9264C"/>
    <w:rsid w:val="00B92985"/>
    <w:rsid w:val="00B92A9E"/>
    <w:rsid w:val="00B92C33"/>
    <w:rsid w:val="00B92EC3"/>
    <w:rsid w:val="00B9300F"/>
    <w:rsid w:val="00B93296"/>
    <w:rsid w:val="00B937A5"/>
    <w:rsid w:val="00B93AD8"/>
    <w:rsid w:val="00B93AE5"/>
    <w:rsid w:val="00B93EF8"/>
    <w:rsid w:val="00B940C4"/>
    <w:rsid w:val="00B9415E"/>
    <w:rsid w:val="00B942FB"/>
    <w:rsid w:val="00B945A1"/>
    <w:rsid w:val="00B94CB0"/>
    <w:rsid w:val="00B94D5E"/>
    <w:rsid w:val="00B94D70"/>
    <w:rsid w:val="00B94F6F"/>
    <w:rsid w:val="00B95275"/>
    <w:rsid w:val="00B952D0"/>
    <w:rsid w:val="00B95413"/>
    <w:rsid w:val="00B95628"/>
    <w:rsid w:val="00B95955"/>
    <w:rsid w:val="00B95F65"/>
    <w:rsid w:val="00B965BD"/>
    <w:rsid w:val="00B96742"/>
    <w:rsid w:val="00B96AAE"/>
    <w:rsid w:val="00B96E77"/>
    <w:rsid w:val="00B9717B"/>
    <w:rsid w:val="00B97BC1"/>
    <w:rsid w:val="00B97D73"/>
    <w:rsid w:val="00BA0428"/>
    <w:rsid w:val="00BA0520"/>
    <w:rsid w:val="00BA05F2"/>
    <w:rsid w:val="00BA0C9E"/>
    <w:rsid w:val="00BA0EDB"/>
    <w:rsid w:val="00BA1DA8"/>
    <w:rsid w:val="00BA1E9F"/>
    <w:rsid w:val="00BA2423"/>
    <w:rsid w:val="00BA281D"/>
    <w:rsid w:val="00BA2C6A"/>
    <w:rsid w:val="00BA2DE7"/>
    <w:rsid w:val="00BA383F"/>
    <w:rsid w:val="00BA3BDC"/>
    <w:rsid w:val="00BA3D31"/>
    <w:rsid w:val="00BA42E3"/>
    <w:rsid w:val="00BA437D"/>
    <w:rsid w:val="00BA477C"/>
    <w:rsid w:val="00BA4B1D"/>
    <w:rsid w:val="00BA4CF5"/>
    <w:rsid w:val="00BA4F2C"/>
    <w:rsid w:val="00BA52F9"/>
    <w:rsid w:val="00BA53F1"/>
    <w:rsid w:val="00BA546B"/>
    <w:rsid w:val="00BA57F7"/>
    <w:rsid w:val="00BA5D3A"/>
    <w:rsid w:val="00BA5D83"/>
    <w:rsid w:val="00BA66F9"/>
    <w:rsid w:val="00BA6826"/>
    <w:rsid w:val="00BA6D23"/>
    <w:rsid w:val="00BA6EF3"/>
    <w:rsid w:val="00BA7259"/>
    <w:rsid w:val="00BA77A6"/>
    <w:rsid w:val="00BA7CCB"/>
    <w:rsid w:val="00BA7CF3"/>
    <w:rsid w:val="00BB0213"/>
    <w:rsid w:val="00BB094F"/>
    <w:rsid w:val="00BB0AA8"/>
    <w:rsid w:val="00BB0AE5"/>
    <w:rsid w:val="00BB0BE6"/>
    <w:rsid w:val="00BB0D50"/>
    <w:rsid w:val="00BB0F77"/>
    <w:rsid w:val="00BB1AE4"/>
    <w:rsid w:val="00BB1D14"/>
    <w:rsid w:val="00BB1ED7"/>
    <w:rsid w:val="00BB203A"/>
    <w:rsid w:val="00BB2D4C"/>
    <w:rsid w:val="00BB31DF"/>
    <w:rsid w:val="00BB33BB"/>
    <w:rsid w:val="00BB4CDA"/>
    <w:rsid w:val="00BB4DB8"/>
    <w:rsid w:val="00BB50BB"/>
    <w:rsid w:val="00BB52BF"/>
    <w:rsid w:val="00BB541F"/>
    <w:rsid w:val="00BB5670"/>
    <w:rsid w:val="00BB58D3"/>
    <w:rsid w:val="00BB59DF"/>
    <w:rsid w:val="00BB5C5A"/>
    <w:rsid w:val="00BB6231"/>
    <w:rsid w:val="00BB62A9"/>
    <w:rsid w:val="00BB69DC"/>
    <w:rsid w:val="00BB6CDF"/>
    <w:rsid w:val="00BB748A"/>
    <w:rsid w:val="00BB7570"/>
    <w:rsid w:val="00BB758B"/>
    <w:rsid w:val="00BB76BD"/>
    <w:rsid w:val="00BB7885"/>
    <w:rsid w:val="00BB7A77"/>
    <w:rsid w:val="00BB7BCA"/>
    <w:rsid w:val="00BB7C60"/>
    <w:rsid w:val="00BC01E2"/>
    <w:rsid w:val="00BC04C9"/>
    <w:rsid w:val="00BC059F"/>
    <w:rsid w:val="00BC08D6"/>
    <w:rsid w:val="00BC0B94"/>
    <w:rsid w:val="00BC0E09"/>
    <w:rsid w:val="00BC0E14"/>
    <w:rsid w:val="00BC0F69"/>
    <w:rsid w:val="00BC1012"/>
    <w:rsid w:val="00BC10C1"/>
    <w:rsid w:val="00BC12FC"/>
    <w:rsid w:val="00BC1528"/>
    <w:rsid w:val="00BC1717"/>
    <w:rsid w:val="00BC17CC"/>
    <w:rsid w:val="00BC1B2D"/>
    <w:rsid w:val="00BC1FD4"/>
    <w:rsid w:val="00BC2955"/>
    <w:rsid w:val="00BC2A6C"/>
    <w:rsid w:val="00BC2F96"/>
    <w:rsid w:val="00BC30EC"/>
    <w:rsid w:val="00BC342E"/>
    <w:rsid w:val="00BC34BE"/>
    <w:rsid w:val="00BC35A6"/>
    <w:rsid w:val="00BC4399"/>
    <w:rsid w:val="00BC4919"/>
    <w:rsid w:val="00BC4F43"/>
    <w:rsid w:val="00BC5252"/>
    <w:rsid w:val="00BC552B"/>
    <w:rsid w:val="00BC58D7"/>
    <w:rsid w:val="00BC5CF5"/>
    <w:rsid w:val="00BC5E1F"/>
    <w:rsid w:val="00BC6C62"/>
    <w:rsid w:val="00BD0165"/>
    <w:rsid w:val="00BD0169"/>
    <w:rsid w:val="00BD03CB"/>
    <w:rsid w:val="00BD06C3"/>
    <w:rsid w:val="00BD081F"/>
    <w:rsid w:val="00BD0DF7"/>
    <w:rsid w:val="00BD0E99"/>
    <w:rsid w:val="00BD0FA8"/>
    <w:rsid w:val="00BD107C"/>
    <w:rsid w:val="00BD133D"/>
    <w:rsid w:val="00BD1703"/>
    <w:rsid w:val="00BD1ACB"/>
    <w:rsid w:val="00BD1CD6"/>
    <w:rsid w:val="00BD1D6F"/>
    <w:rsid w:val="00BD1DA7"/>
    <w:rsid w:val="00BD1DBB"/>
    <w:rsid w:val="00BD1DC3"/>
    <w:rsid w:val="00BD31F0"/>
    <w:rsid w:val="00BD41C4"/>
    <w:rsid w:val="00BD467C"/>
    <w:rsid w:val="00BD484D"/>
    <w:rsid w:val="00BD4A6C"/>
    <w:rsid w:val="00BD4AA7"/>
    <w:rsid w:val="00BD4DD6"/>
    <w:rsid w:val="00BD4EB5"/>
    <w:rsid w:val="00BD5578"/>
    <w:rsid w:val="00BD5C26"/>
    <w:rsid w:val="00BD5C45"/>
    <w:rsid w:val="00BD63BB"/>
    <w:rsid w:val="00BD6648"/>
    <w:rsid w:val="00BD667E"/>
    <w:rsid w:val="00BD6787"/>
    <w:rsid w:val="00BD696D"/>
    <w:rsid w:val="00BD69F2"/>
    <w:rsid w:val="00BD6A82"/>
    <w:rsid w:val="00BD6B9D"/>
    <w:rsid w:val="00BD6E1D"/>
    <w:rsid w:val="00BD7FAB"/>
    <w:rsid w:val="00BE0118"/>
    <w:rsid w:val="00BE078C"/>
    <w:rsid w:val="00BE0886"/>
    <w:rsid w:val="00BE08AE"/>
    <w:rsid w:val="00BE0BE5"/>
    <w:rsid w:val="00BE0C32"/>
    <w:rsid w:val="00BE0CE9"/>
    <w:rsid w:val="00BE1127"/>
    <w:rsid w:val="00BE1288"/>
    <w:rsid w:val="00BE14F1"/>
    <w:rsid w:val="00BE15D3"/>
    <w:rsid w:val="00BE1729"/>
    <w:rsid w:val="00BE1943"/>
    <w:rsid w:val="00BE1AD7"/>
    <w:rsid w:val="00BE1BCE"/>
    <w:rsid w:val="00BE1FB5"/>
    <w:rsid w:val="00BE22EF"/>
    <w:rsid w:val="00BE23BD"/>
    <w:rsid w:val="00BE2618"/>
    <w:rsid w:val="00BE272B"/>
    <w:rsid w:val="00BE3286"/>
    <w:rsid w:val="00BE338C"/>
    <w:rsid w:val="00BE379F"/>
    <w:rsid w:val="00BE3933"/>
    <w:rsid w:val="00BE3B63"/>
    <w:rsid w:val="00BE3E4F"/>
    <w:rsid w:val="00BE4517"/>
    <w:rsid w:val="00BE4798"/>
    <w:rsid w:val="00BE5165"/>
    <w:rsid w:val="00BE523E"/>
    <w:rsid w:val="00BE55D3"/>
    <w:rsid w:val="00BE57B2"/>
    <w:rsid w:val="00BE57F9"/>
    <w:rsid w:val="00BE581C"/>
    <w:rsid w:val="00BE584C"/>
    <w:rsid w:val="00BE5E5B"/>
    <w:rsid w:val="00BE5EFF"/>
    <w:rsid w:val="00BE5F08"/>
    <w:rsid w:val="00BE5F2A"/>
    <w:rsid w:val="00BE5F47"/>
    <w:rsid w:val="00BE6653"/>
    <w:rsid w:val="00BE6A7F"/>
    <w:rsid w:val="00BE6AF5"/>
    <w:rsid w:val="00BE7571"/>
    <w:rsid w:val="00BE7C3C"/>
    <w:rsid w:val="00BF0126"/>
    <w:rsid w:val="00BF0152"/>
    <w:rsid w:val="00BF0193"/>
    <w:rsid w:val="00BF0258"/>
    <w:rsid w:val="00BF0DCC"/>
    <w:rsid w:val="00BF10C1"/>
    <w:rsid w:val="00BF143E"/>
    <w:rsid w:val="00BF1752"/>
    <w:rsid w:val="00BF19B9"/>
    <w:rsid w:val="00BF1A2D"/>
    <w:rsid w:val="00BF2243"/>
    <w:rsid w:val="00BF24D4"/>
    <w:rsid w:val="00BF2A19"/>
    <w:rsid w:val="00BF2FF2"/>
    <w:rsid w:val="00BF3210"/>
    <w:rsid w:val="00BF33F3"/>
    <w:rsid w:val="00BF357E"/>
    <w:rsid w:val="00BF369A"/>
    <w:rsid w:val="00BF3A47"/>
    <w:rsid w:val="00BF3B81"/>
    <w:rsid w:val="00BF4268"/>
    <w:rsid w:val="00BF47DD"/>
    <w:rsid w:val="00BF4977"/>
    <w:rsid w:val="00BF4C66"/>
    <w:rsid w:val="00BF4D33"/>
    <w:rsid w:val="00BF5258"/>
    <w:rsid w:val="00BF53E2"/>
    <w:rsid w:val="00BF5A06"/>
    <w:rsid w:val="00BF5BBA"/>
    <w:rsid w:val="00BF5DF0"/>
    <w:rsid w:val="00BF65A7"/>
    <w:rsid w:val="00BF6C6C"/>
    <w:rsid w:val="00BF6E0B"/>
    <w:rsid w:val="00BF7146"/>
    <w:rsid w:val="00BF73B5"/>
    <w:rsid w:val="00BF7506"/>
    <w:rsid w:val="00C00370"/>
    <w:rsid w:val="00C0062E"/>
    <w:rsid w:val="00C0066B"/>
    <w:rsid w:val="00C00C69"/>
    <w:rsid w:val="00C00C8F"/>
    <w:rsid w:val="00C00C95"/>
    <w:rsid w:val="00C00E49"/>
    <w:rsid w:val="00C01043"/>
    <w:rsid w:val="00C011E1"/>
    <w:rsid w:val="00C01AD8"/>
    <w:rsid w:val="00C02107"/>
    <w:rsid w:val="00C0245A"/>
    <w:rsid w:val="00C02594"/>
    <w:rsid w:val="00C030CE"/>
    <w:rsid w:val="00C03145"/>
    <w:rsid w:val="00C036D8"/>
    <w:rsid w:val="00C03D30"/>
    <w:rsid w:val="00C03F1E"/>
    <w:rsid w:val="00C047D0"/>
    <w:rsid w:val="00C04B94"/>
    <w:rsid w:val="00C04F7E"/>
    <w:rsid w:val="00C05318"/>
    <w:rsid w:val="00C064C2"/>
    <w:rsid w:val="00C0658D"/>
    <w:rsid w:val="00C069B2"/>
    <w:rsid w:val="00C06CAA"/>
    <w:rsid w:val="00C073B3"/>
    <w:rsid w:val="00C07485"/>
    <w:rsid w:val="00C07708"/>
    <w:rsid w:val="00C0799F"/>
    <w:rsid w:val="00C07C88"/>
    <w:rsid w:val="00C104AF"/>
    <w:rsid w:val="00C1059F"/>
    <w:rsid w:val="00C105E3"/>
    <w:rsid w:val="00C10F15"/>
    <w:rsid w:val="00C112E8"/>
    <w:rsid w:val="00C1233F"/>
    <w:rsid w:val="00C127A9"/>
    <w:rsid w:val="00C129B0"/>
    <w:rsid w:val="00C12CD6"/>
    <w:rsid w:val="00C12E17"/>
    <w:rsid w:val="00C138DC"/>
    <w:rsid w:val="00C14EFD"/>
    <w:rsid w:val="00C15382"/>
    <w:rsid w:val="00C1576E"/>
    <w:rsid w:val="00C159B1"/>
    <w:rsid w:val="00C15A33"/>
    <w:rsid w:val="00C15B8E"/>
    <w:rsid w:val="00C15C33"/>
    <w:rsid w:val="00C16230"/>
    <w:rsid w:val="00C1677D"/>
    <w:rsid w:val="00C16BAB"/>
    <w:rsid w:val="00C1711A"/>
    <w:rsid w:val="00C174E0"/>
    <w:rsid w:val="00C17A29"/>
    <w:rsid w:val="00C17B1E"/>
    <w:rsid w:val="00C17C32"/>
    <w:rsid w:val="00C17F32"/>
    <w:rsid w:val="00C20585"/>
    <w:rsid w:val="00C209FD"/>
    <w:rsid w:val="00C20C8E"/>
    <w:rsid w:val="00C20EA2"/>
    <w:rsid w:val="00C20F54"/>
    <w:rsid w:val="00C21192"/>
    <w:rsid w:val="00C2169F"/>
    <w:rsid w:val="00C219CA"/>
    <w:rsid w:val="00C21AD7"/>
    <w:rsid w:val="00C21FAA"/>
    <w:rsid w:val="00C22C21"/>
    <w:rsid w:val="00C23477"/>
    <w:rsid w:val="00C2349C"/>
    <w:rsid w:val="00C236AC"/>
    <w:rsid w:val="00C247DB"/>
    <w:rsid w:val="00C248B8"/>
    <w:rsid w:val="00C248B9"/>
    <w:rsid w:val="00C24C86"/>
    <w:rsid w:val="00C24E14"/>
    <w:rsid w:val="00C24E6D"/>
    <w:rsid w:val="00C251C1"/>
    <w:rsid w:val="00C25284"/>
    <w:rsid w:val="00C25518"/>
    <w:rsid w:val="00C255DC"/>
    <w:rsid w:val="00C25BE2"/>
    <w:rsid w:val="00C25CF6"/>
    <w:rsid w:val="00C25E49"/>
    <w:rsid w:val="00C261FD"/>
    <w:rsid w:val="00C269D5"/>
    <w:rsid w:val="00C269E3"/>
    <w:rsid w:val="00C26D1A"/>
    <w:rsid w:val="00C27914"/>
    <w:rsid w:val="00C2792E"/>
    <w:rsid w:val="00C30A45"/>
    <w:rsid w:val="00C30D95"/>
    <w:rsid w:val="00C30F27"/>
    <w:rsid w:val="00C31213"/>
    <w:rsid w:val="00C31BA3"/>
    <w:rsid w:val="00C32122"/>
    <w:rsid w:val="00C324D1"/>
    <w:rsid w:val="00C3293A"/>
    <w:rsid w:val="00C32BE4"/>
    <w:rsid w:val="00C3376A"/>
    <w:rsid w:val="00C3388D"/>
    <w:rsid w:val="00C33CA6"/>
    <w:rsid w:val="00C344DF"/>
    <w:rsid w:val="00C3464F"/>
    <w:rsid w:val="00C34A17"/>
    <w:rsid w:val="00C34B6D"/>
    <w:rsid w:val="00C35990"/>
    <w:rsid w:val="00C3600C"/>
    <w:rsid w:val="00C3622B"/>
    <w:rsid w:val="00C3663A"/>
    <w:rsid w:val="00C367CB"/>
    <w:rsid w:val="00C36F6B"/>
    <w:rsid w:val="00C370D6"/>
    <w:rsid w:val="00C377A0"/>
    <w:rsid w:val="00C37A7F"/>
    <w:rsid w:val="00C37FB2"/>
    <w:rsid w:val="00C40316"/>
    <w:rsid w:val="00C40AB0"/>
    <w:rsid w:val="00C40C54"/>
    <w:rsid w:val="00C40F7C"/>
    <w:rsid w:val="00C412E5"/>
    <w:rsid w:val="00C41934"/>
    <w:rsid w:val="00C41983"/>
    <w:rsid w:val="00C41AD5"/>
    <w:rsid w:val="00C420F4"/>
    <w:rsid w:val="00C425C0"/>
    <w:rsid w:val="00C4270E"/>
    <w:rsid w:val="00C4291C"/>
    <w:rsid w:val="00C42937"/>
    <w:rsid w:val="00C42D47"/>
    <w:rsid w:val="00C42DAD"/>
    <w:rsid w:val="00C42FB9"/>
    <w:rsid w:val="00C4324C"/>
    <w:rsid w:val="00C43694"/>
    <w:rsid w:val="00C4376B"/>
    <w:rsid w:val="00C437D7"/>
    <w:rsid w:val="00C43EA6"/>
    <w:rsid w:val="00C441BA"/>
    <w:rsid w:val="00C442A3"/>
    <w:rsid w:val="00C446AA"/>
    <w:rsid w:val="00C463A7"/>
    <w:rsid w:val="00C46532"/>
    <w:rsid w:val="00C46ABB"/>
    <w:rsid w:val="00C46C95"/>
    <w:rsid w:val="00C46DF2"/>
    <w:rsid w:val="00C4718F"/>
    <w:rsid w:val="00C4744B"/>
    <w:rsid w:val="00C475F3"/>
    <w:rsid w:val="00C47988"/>
    <w:rsid w:val="00C47B37"/>
    <w:rsid w:val="00C47BA5"/>
    <w:rsid w:val="00C47C21"/>
    <w:rsid w:val="00C47DC0"/>
    <w:rsid w:val="00C500EB"/>
    <w:rsid w:val="00C50483"/>
    <w:rsid w:val="00C50652"/>
    <w:rsid w:val="00C50A32"/>
    <w:rsid w:val="00C50D8C"/>
    <w:rsid w:val="00C50F1F"/>
    <w:rsid w:val="00C5126B"/>
    <w:rsid w:val="00C516CB"/>
    <w:rsid w:val="00C5198D"/>
    <w:rsid w:val="00C52382"/>
    <w:rsid w:val="00C5286D"/>
    <w:rsid w:val="00C52B03"/>
    <w:rsid w:val="00C52D82"/>
    <w:rsid w:val="00C531BF"/>
    <w:rsid w:val="00C5324B"/>
    <w:rsid w:val="00C53616"/>
    <w:rsid w:val="00C53691"/>
    <w:rsid w:val="00C53796"/>
    <w:rsid w:val="00C53F99"/>
    <w:rsid w:val="00C54208"/>
    <w:rsid w:val="00C543E1"/>
    <w:rsid w:val="00C54A36"/>
    <w:rsid w:val="00C54F29"/>
    <w:rsid w:val="00C550E1"/>
    <w:rsid w:val="00C5517D"/>
    <w:rsid w:val="00C55454"/>
    <w:rsid w:val="00C555EB"/>
    <w:rsid w:val="00C55ACF"/>
    <w:rsid w:val="00C55C17"/>
    <w:rsid w:val="00C55D23"/>
    <w:rsid w:val="00C55F46"/>
    <w:rsid w:val="00C5675B"/>
    <w:rsid w:val="00C56A10"/>
    <w:rsid w:val="00C56C43"/>
    <w:rsid w:val="00C56EB1"/>
    <w:rsid w:val="00C57137"/>
    <w:rsid w:val="00C57343"/>
    <w:rsid w:val="00C574E7"/>
    <w:rsid w:val="00C5797D"/>
    <w:rsid w:val="00C57AC5"/>
    <w:rsid w:val="00C57EC6"/>
    <w:rsid w:val="00C60066"/>
    <w:rsid w:val="00C602AC"/>
    <w:rsid w:val="00C60C78"/>
    <w:rsid w:val="00C61BB7"/>
    <w:rsid w:val="00C61D77"/>
    <w:rsid w:val="00C61F96"/>
    <w:rsid w:val="00C623F1"/>
    <w:rsid w:val="00C62942"/>
    <w:rsid w:val="00C6360A"/>
    <w:rsid w:val="00C63812"/>
    <w:rsid w:val="00C63949"/>
    <w:rsid w:val="00C63C40"/>
    <w:rsid w:val="00C64278"/>
    <w:rsid w:val="00C6445B"/>
    <w:rsid w:val="00C64744"/>
    <w:rsid w:val="00C64F12"/>
    <w:rsid w:val="00C64F1D"/>
    <w:rsid w:val="00C65385"/>
    <w:rsid w:val="00C6622D"/>
    <w:rsid w:val="00C66390"/>
    <w:rsid w:val="00C66456"/>
    <w:rsid w:val="00C6647A"/>
    <w:rsid w:val="00C667A0"/>
    <w:rsid w:val="00C66A10"/>
    <w:rsid w:val="00C67FAA"/>
    <w:rsid w:val="00C7035F"/>
    <w:rsid w:val="00C70829"/>
    <w:rsid w:val="00C70907"/>
    <w:rsid w:val="00C70E71"/>
    <w:rsid w:val="00C71F9E"/>
    <w:rsid w:val="00C72029"/>
    <w:rsid w:val="00C720DD"/>
    <w:rsid w:val="00C72159"/>
    <w:rsid w:val="00C723AF"/>
    <w:rsid w:val="00C732D3"/>
    <w:rsid w:val="00C73391"/>
    <w:rsid w:val="00C7399C"/>
    <w:rsid w:val="00C74442"/>
    <w:rsid w:val="00C7494F"/>
    <w:rsid w:val="00C752FB"/>
    <w:rsid w:val="00C75F64"/>
    <w:rsid w:val="00C76645"/>
    <w:rsid w:val="00C76C78"/>
    <w:rsid w:val="00C76D5F"/>
    <w:rsid w:val="00C76E00"/>
    <w:rsid w:val="00C76E9E"/>
    <w:rsid w:val="00C77816"/>
    <w:rsid w:val="00C77F37"/>
    <w:rsid w:val="00C8038B"/>
    <w:rsid w:val="00C80A2D"/>
    <w:rsid w:val="00C81297"/>
    <w:rsid w:val="00C81902"/>
    <w:rsid w:val="00C819D3"/>
    <w:rsid w:val="00C81D9C"/>
    <w:rsid w:val="00C81EA1"/>
    <w:rsid w:val="00C821A9"/>
    <w:rsid w:val="00C82727"/>
    <w:rsid w:val="00C8292B"/>
    <w:rsid w:val="00C83074"/>
    <w:rsid w:val="00C8359F"/>
    <w:rsid w:val="00C8365C"/>
    <w:rsid w:val="00C839E2"/>
    <w:rsid w:val="00C83BCD"/>
    <w:rsid w:val="00C840CD"/>
    <w:rsid w:val="00C84180"/>
    <w:rsid w:val="00C84659"/>
    <w:rsid w:val="00C84BF1"/>
    <w:rsid w:val="00C84CEC"/>
    <w:rsid w:val="00C84EC6"/>
    <w:rsid w:val="00C85906"/>
    <w:rsid w:val="00C85BB3"/>
    <w:rsid w:val="00C8619C"/>
    <w:rsid w:val="00C864D1"/>
    <w:rsid w:val="00C86A69"/>
    <w:rsid w:val="00C86CA1"/>
    <w:rsid w:val="00C86E52"/>
    <w:rsid w:val="00C86FA8"/>
    <w:rsid w:val="00C87264"/>
    <w:rsid w:val="00C87400"/>
    <w:rsid w:val="00C877D6"/>
    <w:rsid w:val="00C8780B"/>
    <w:rsid w:val="00C8795F"/>
    <w:rsid w:val="00C87A46"/>
    <w:rsid w:val="00C87F0F"/>
    <w:rsid w:val="00C907EB"/>
    <w:rsid w:val="00C909BA"/>
    <w:rsid w:val="00C90BA2"/>
    <w:rsid w:val="00C90C8B"/>
    <w:rsid w:val="00C91624"/>
    <w:rsid w:val="00C91CD3"/>
    <w:rsid w:val="00C91D2F"/>
    <w:rsid w:val="00C925E4"/>
    <w:rsid w:val="00C9276A"/>
    <w:rsid w:val="00C9295F"/>
    <w:rsid w:val="00C92A2C"/>
    <w:rsid w:val="00C92BB1"/>
    <w:rsid w:val="00C93211"/>
    <w:rsid w:val="00C9324C"/>
    <w:rsid w:val="00C93262"/>
    <w:rsid w:val="00C9331A"/>
    <w:rsid w:val="00C93FAF"/>
    <w:rsid w:val="00C94EB6"/>
    <w:rsid w:val="00C95364"/>
    <w:rsid w:val="00C95547"/>
    <w:rsid w:val="00C96DDD"/>
    <w:rsid w:val="00C97889"/>
    <w:rsid w:val="00C97914"/>
    <w:rsid w:val="00C9796B"/>
    <w:rsid w:val="00C97BAB"/>
    <w:rsid w:val="00CA0AB5"/>
    <w:rsid w:val="00CA105A"/>
    <w:rsid w:val="00CA122E"/>
    <w:rsid w:val="00CA19C6"/>
    <w:rsid w:val="00CA1BB1"/>
    <w:rsid w:val="00CA1C15"/>
    <w:rsid w:val="00CA1F15"/>
    <w:rsid w:val="00CA202A"/>
    <w:rsid w:val="00CA25A2"/>
    <w:rsid w:val="00CA295F"/>
    <w:rsid w:val="00CA2DCE"/>
    <w:rsid w:val="00CA335B"/>
    <w:rsid w:val="00CA3694"/>
    <w:rsid w:val="00CA37C9"/>
    <w:rsid w:val="00CA3883"/>
    <w:rsid w:val="00CA3AD8"/>
    <w:rsid w:val="00CA3BFD"/>
    <w:rsid w:val="00CA3CD0"/>
    <w:rsid w:val="00CA3CF9"/>
    <w:rsid w:val="00CA43EF"/>
    <w:rsid w:val="00CA5697"/>
    <w:rsid w:val="00CA5718"/>
    <w:rsid w:val="00CA5B5A"/>
    <w:rsid w:val="00CA5BD1"/>
    <w:rsid w:val="00CA5F59"/>
    <w:rsid w:val="00CA71EF"/>
    <w:rsid w:val="00CA7411"/>
    <w:rsid w:val="00CA75AE"/>
    <w:rsid w:val="00CA7872"/>
    <w:rsid w:val="00CA7AE6"/>
    <w:rsid w:val="00CB01C9"/>
    <w:rsid w:val="00CB0568"/>
    <w:rsid w:val="00CB0A70"/>
    <w:rsid w:val="00CB10D1"/>
    <w:rsid w:val="00CB1452"/>
    <w:rsid w:val="00CB171A"/>
    <w:rsid w:val="00CB1CFA"/>
    <w:rsid w:val="00CB1EB7"/>
    <w:rsid w:val="00CB1FDA"/>
    <w:rsid w:val="00CB21D5"/>
    <w:rsid w:val="00CB26F1"/>
    <w:rsid w:val="00CB2948"/>
    <w:rsid w:val="00CB2AAF"/>
    <w:rsid w:val="00CB2BF7"/>
    <w:rsid w:val="00CB2DDF"/>
    <w:rsid w:val="00CB30FD"/>
    <w:rsid w:val="00CB353E"/>
    <w:rsid w:val="00CB381B"/>
    <w:rsid w:val="00CB3C70"/>
    <w:rsid w:val="00CB3EA1"/>
    <w:rsid w:val="00CB3FFE"/>
    <w:rsid w:val="00CB40A3"/>
    <w:rsid w:val="00CB4872"/>
    <w:rsid w:val="00CB4C13"/>
    <w:rsid w:val="00CB50EA"/>
    <w:rsid w:val="00CB5485"/>
    <w:rsid w:val="00CB54F1"/>
    <w:rsid w:val="00CB5541"/>
    <w:rsid w:val="00CB5674"/>
    <w:rsid w:val="00CB59F3"/>
    <w:rsid w:val="00CB62FE"/>
    <w:rsid w:val="00CB6329"/>
    <w:rsid w:val="00CB637B"/>
    <w:rsid w:val="00CB64D5"/>
    <w:rsid w:val="00CB6E23"/>
    <w:rsid w:val="00CB75F1"/>
    <w:rsid w:val="00CB7A17"/>
    <w:rsid w:val="00CB7DA2"/>
    <w:rsid w:val="00CC0077"/>
    <w:rsid w:val="00CC0B88"/>
    <w:rsid w:val="00CC1738"/>
    <w:rsid w:val="00CC1EA7"/>
    <w:rsid w:val="00CC20CE"/>
    <w:rsid w:val="00CC2816"/>
    <w:rsid w:val="00CC2858"/>
    <w:rsid w:val="00CC34E0"/>
    <w:rsid w:val="00CC3774"/>
    <w:rsid w:val="00CC3B55"/>
    <w:rsid w:val="00CC3D3D"/>
    <w:rsid w:val="00CC3EB1"/>
    <w:rsid w:val="00CC4521"/>
    <w:rsid w:val="00CC465A"/>
    <w:rsid w:val="00CC4769"/>
    <w:rsid w:val="00CC4900"/>
    <w:rsid w:val="00CC4941"/>
    <w:rsid w:val="00CC4AAE"/>
    <w:rsid w:val="00CC4FB1"/>
    <w:rsid w:val="00CC510F"/>
    <w:rsid w:val="00CC5482"/>
    <w:rsid w:val="00CC54FA"/>
    <w:rsid w:val="00CC5811"/>
    <w:rsid w:val="00CC5CC3"/>
    <w:rsid w:val="00CC60DD"/>
    <w:rsid w:val="00CC61D8"/>
    <w:rsid w:val="00CC6D2D"/>
    <w:rsid w:val="00CC7004"/>
    <w:rsid w:val="00CC7144"/>
    <w:rsid w:val="00CC7225"/>
    <w:rsid w:val="00CC74A9"/>
    <w:rsid w:val="00CC7799"/>
    <w:rsid w:val="00CC7F81"/>
    <w:rsid w:val="00CD00EE"/>
    <w:rsid w:val="00CD0250"/>
    <w:rsid w:val="00CD0413"/>
    <w:rsid w:val="00CD0480"/>
    <w:rsid w:val="00CD07E2"/>
    <w:rsid w:val="00CD0B28"/>
    <w:rsid w:val="00CD135E"/>
    <w:rsid w:val="00CD141F"/>
    <w:rsid w:val="00CD1B19"/>
    <w:rsid w:val="00CD1C0D"/>
    <w:rsid w:val="00CD2262"/>
    <w:rsid w:val="00CD30A6"/>
    <w:rsid w:val="00CD35A2"/>
    <w:rsid w:val="00CD3871"/>
    <w:rsid w:val="00CD3963"/>
    <w:rsid w:val="00CD3A7E"/>
    <w:rsid w:val="00CD3DD1"/>
    <w:rsid w:val="00CD42AB"/>
    <w:rsid w:val="00CD4D94"/>
    <w:rsid w:val="00CD5D64"/>
    <w:rsid w:val="00CD5DA7"/>
    <w:rsid w:val="00CD5DEE"/>
    <w:rsid w:val="00CD5F22"/>
    <w:rsid w:val="00CD5FD0"/>
    <w:rsid w:val="00CD63CC"/>
    <w:rsid w:val="00CD65DA"/>
    <w:rsid w:val="00CD6A0D"/>
    <w:rsid w:val="00CD7B2F"/>
    <w:rsid w:val="00CD7B4E"/>
    <w:rsid w:val="00CE0064"/>
    <w:rsid w:val="00CE05AB"/>
    <w:rsid w:val="00CE068E"/>
    <w:rsid w:val="00CE06DC"/>
    <w:rsid w:val="00CE0975"/>
    <w:rsid w:val="00CE09C3"/>
    <w:rsid w:val="00CE0A02"/>
    <w:rsid w:val="00CE10FF"/>
    <w:rsid w:val="00CE12D1"/>
    <w:rsid w:val="00CE14E4"/>
    <w:rsid w:val="00CE17D7"/>
    <w:rsid w:val="00CE1B76"/>
    <w:rsid w:val="00CE1DA6"/>
    <w:rsid w:val="00CE1F81"/>
    <w:rsid w:val="00CE2145"/>
    <w:rsid w:val="00CE2412"/>
    <w:rsid w:val="00CE278F"/>
    <w:rsid w:val="00CE2796"/>
    <w:rsid w:val="00CE2A13"/>
    <w:rsid w:val="00CE2C76"/>
    <w:rsid w:val="00CE2F74"/>
    <w:rsid w:val="00CE3619"/>
    <w:rsid w:val="00CE392F"/>
    <w:rsid w:val="00CE3ADD"/>
    <w:rsid w:val="00CE3B0A"/>
    <w:rsid w:val="00CE443B"/>
    <w:rsid w:val="00CE4513"/>
    <w:rsid w:val="00CE46C1"/>
    <w:rsid w:val="00CE4C43"/>
    <w:rsid w:val="00CE5059"/>
    <w:rsid w:val="00CE5540"/>
    <w:rsid w:val="00CE5822"/>
    <w:rsid w:val="00CE5AD6"/>
    <w:rsid w:val="00CE6097"/>
    <w:rsid w:val="00CE678C"/>
    <w:rsid w:val="00CE68FB"/>
    <w:rsid w:val="00CE6FE9"/>
    <w:rsid w:val="00CE7376"/>
    <w:rsid w:val="00CE76BA"/>
    <w:rsid w:val="00CE7864"/>
    <w:rsid w:val="00CE7CB1"/>
    <w:rsid w:val="00CF0B31"/>
    <w:rsid w:val="00CF0CAC"/>
    <w:rsid w:val="00CF12BC"/>
    <w:rsid w:val="00CF1842"/>
    <w:rsid w:val="00CF1BE0"/>
    <w:rsid w:val="00CF1CF4"/>
    <w:rsid w:val="00CF1F13"/>
    <w:rsid w:val="00CF1F1E"/>
    <w:rsid w:val="00CF1F6E"/>
    <w:rsid w:val="00CF2177"/>
    <w:rsid w:val="00CF22F8"/>
    <w:rsid w:val="00CF245E"/>
    <w:rsid w:val="00CF248C"/>
    <w:rsid w:val="00CF2919"/>
    <w:rsid w:val="00CF2A4D"/>
    <w:rsid w:val="00CF2D23"/>
    <w:rsid w:val="00CF2EA9"/>
    <w:rsid w:val="00CF3032"/>
    <w:rsid w:val="00CF3234"/>
    <w:rsid w:val="00CF33CD"/>
    <w:rsid w:val="00CF35F0"/>
    <w:rsid w:val="00CF360D"/>
    <w:rsid w:val="00CF38CB"/>
    <w:rsid w:val="00CF3B25"/>
    <w:rsid w:val="00CF3CBC"/>
    <w:rsid w:val="00CF4000"/>
    <w:rsid w:val="00CF45BE"/>
    <w:rsid w:val="00CF4B2B"/>
    <w:rsid w:val="00CF4DE6"/>
    <w:rsid w:val="00CF4FBD"/>
    <w:rsid w:val="00CF57DD"/>
    <w:rsid w:val="00CF5E6C"/>
    <w:rsid w:val="00CF6057"/>
    <w:rsid w:val="00CF6749"/>
    <w:rsid w:val="00CF6C7A"/>
    <w:rsid w:val="00CF7536"/>
    <w:rsid w:val="00CF793A"/>
    <w:rsid w:val="00D00102"/>
    <w:rsid w:val="00D00714"/>
    <w:rsid w:val="00D00AD6"/>
    <w:rsid w:val="00D01289"/>
    <w:rsid w:val="00D01369"/>
    <w:rsid w:val="00D015EF"/>
    <w:rsid w:val="00D016E5"/>
    <w:rsid w:val="00D01F66"/>
    <w:rsid w:val="00D021D7"/>
    <w:rsid w:val="00D021F0"/>
    <w:rsid w:val="00D0279A"/>
    <w:rsid w:val="00D029DC"/>
    <w:rsid w:val="00D03003"/>
    <w:rsid w:val="00D03299"/>
    <w:rsid w:val="00D03359"/>
    <w:rsid w:val="00D03721"/>
    <w:rsid w:val="00D038C5"/>
    <w:rsid w:val="00D03EF3"/>
    <w:rsid w:val="00D04017"/>
    <w:rsid w:val="00D04078"/>
    <w:rsid w:val="00D040DF"/>
    <w:rsid w:val="00D04DDB"/>
    <w:rsid w:val="00D050FD"/>
    <w:rsid w:val="00D05266"/>
    <w:rsid w:val="00D0568D"/>
    <w:rsid w:val="00D05855"/>
    <w:rsid w:val="00D060DA"/>
    <w:rsid w:val="00D06307"/>
    <w:rsid w:val="00D067FB"/>
    <w:rsid w:val="00D069F9"/>
    <w:rsid w:val="00D07D0B"/>
    <w:rsid w:val="00D07F31"/>
    <w:rsid w:val="00D1000B"/>
    <w:rsid w:val="00D10170"/>
    <w:rsid w:val="00D10197"/>
    <w:rsid w:val="00D105F0"/>
    <w:rsid w:val="00D10637"/>
    <w:rsid w:val="00D10EC5"/>
    <w:rsid w:val="00D11609"/>
    <w:rsid w:val="00D11697"/>
    <w:rsid w:val="00D11994"/>
    <w:rsid w:val="00D11B55"/>
    <w:rsid w:val="00D11B98"/>
    <w:rsid w:val="00D122E9"/>
    <w:rsid w:val="00D12B5D"/>
    <w:rsid w:val="00D12CE7"/>
    <w:rsid w:val="00D12D70"/>
    <w:rsid w:val="00D12ED6"/>
    <w:rsid w:val="00D13203"/>
    <w:rsid w:val="00D132F2"/>
    <w:rsid w:val="00D135FE"/>
    <w:rsid w:val="00D1360B"/>
    <w:rsid w:val="00D13BFE"/>
    <w:rsid w:val="00D1478D"/>
    <w:rsid w:val="00D1480B"/>
    <w:rsid w:val="00D148B1"/>
    <w:rsid w:val="00D14A77"/>
    <w:rsid w:val="00D14AF8"/>
    <w:rsid w:val="00D14CBB"/>
    <w:rsid w:val="00D14DE6"/>
    <w:rsid w:val="00D1538B"/>
    <w:rsid w:val="00D15588"/>
    <w:rsid w:val="00D1598E"/>
    <w:rsid w:val="00D1688A"/>
    <w:rsid w:val="00D17946"/>
    <w:rsid w:val="00D179A0"/>
    <w:rsid w:val="00D203B9"/>
    <w:rsid w:val="00D208E2"/>
    <w:rsid w:val="00D20CA1"/>
    <w:rsid w:val="00D20F40"/>
    <w:rsid w:val="00D21001"/>
    <w:rsid w:val="00D21518"/>
    <w:rsid w:val="00D2165B"/>
    <w:rsid w:val="00D21704"/>
    <w:rsid w:val="00D217E0"/>
    <w:rsid w:val="00D21814"/>
    <w:rsid w:val="00D22583"/>
    <w:rsid w:val="00D22740"/>
    <w:rsid w:val="00D22EBF"/>
    <w:rsid w:val="00D235DE"/>
    <w:rsid w:val="00D235F1"/>
    <w:rsid w:val="00D23AE3"/>
    <w:rsid w:val="00D23B0A"/>
    <w:rsid w:val="00D23D9D"/>
    <w:rsid w:val="00D23E32"/>
    <w:rsid w:val="00D240B5"/>
    <w:rsid w:val="00D2431D"/>
    <w:rsid w:val="00D24397"/>
    <w:rsid w:val="00D245D5"/>
    <w:rsid w:val="00D24C83"/>
    <w:rsid w:val="00D256D8"/>
    <w:rsid w:val="00D25C06"/>
    <w:rsid w:val="00D2606F"/>
    <w:rsid w:val="00D261FD"/>
    <w:rsid w:val="00D2638F"/>
    <w:rsid w:val="00D26504"/>
    <w:rsid w:val="00D2650E"/>
    <w:rsid w:val="00D2663C"/>
    <w:rsid w:val="00D272C4"/>
    <w:rsid w:val="00D273C6"/>
    <w:rsid w:val="00D2769E"/>
    <w:rsid w:val="00D277A8"/>
    <w:rsid w:val="00D27A79"/>
    <w:rsid w:val="00D27E3F"/>
    <w:rsid w:val="00D30082"/>
    <w:rsid w:val="00D303ED"/>
    <w:rsid w:val="00D308C2"/>
    <w:rsid w:val="00D309C1"/>
    <w:rsid w:val="00D310C0"/>
    <w:rsid w:val="00D31C0E"/>
    <w:rsid w:val="00D31E99"/>
    <w:rsid w:val="00D32123"/>
    <w:rsid w:val="00D32901"/>
    <w:rsid w:val="00D33422"/>
    <w:rsid w:val="00D334DB"/>
    <w:rsid w:val="00D33852"/>
    <w:rsid w:val="00D33B87"/>
    <w:rsid w:val="00D33C69"/>
    <w:rsid w:val="00D33CA5"/>
    <w:rsid w:val="00D3446D"/>
    <w:rsid w:val="00D3481E"/>
    <w:rsid w:val="00D3495B"/>
    <w:rsid w:val="00D34FE8"/>
    <w:rsid w:val="00D351B7"/>
    <w:rsid w:val="00D35418"/>
    <w:rsid w:val="00D36196"/>
    <w:rsid w:val="00D3633E"/>
    <w:rsid w:val="00D3636D"/>
    <w:rsid w:val="00D3645A"/>
    <w:rsid w:val="00D365F2"/>
    <w:rsid w:val="00D36A8C"/>
    <w:rsid w:val="00D36BC6"/>
    <w:rsid w:val="00D36E8F"/>
    <w:rsid w:val="00D36F21"/>
    <w:rsid w:val="00D3760E"/>
    <w:rsid w:val="00D3793B"/>
    <w:rsid w:val="00D37B35"/>
    <w:rsid w:val="00D40725"/>
    <w:rsid w:val="00D40847"/>
    <w:rsid w:val="00D4086A"/>
    <w:rsid w:val="00D41188"/>
    <w:rsid w:val="00D41485"/>
    <w:rsid w:val="00D41776"/>
    <w:rsid w:val="00D41B65"/>
    <w:rsid w:val="00D41EF6"/>
    <w:rsid w:val="00D4212D"/>
    <w:rsid w:val="00D4242B"/>
    <w:rsid w:val="00D426BC"/>
    <w:rsid w:val="00D4383D"/>
    <w:rsid w:val="00D43887"/>
    <w:rsid w:val="00D43D24"/>
    <w:rsid w:val="00D43F88"/>
    <w:rsid w:val="00D4531F"/>
    <w:rsid w:val="00D45658"/>
    <w:rsid w:val="00D45AA2"/>
    <w:rsid w:val="00D45D93"/>
    <w:rsid w:val="00D46234"/>
    <w:rsid w:val="00D46251"/>
    <w:rsid w:val="00D4699C"/>
    <w:rsid w:val="00D46B00"/>
    <w:rsid w:val="00D46D6C"/>
    <w:rsid w:val="00D4760F"/>
    <w:rsid w:val="00D47BF7"/>
    <w:rsid w:val="00D50145"/>
    <w:rsid w:val="00D50823"/>
    <w:rsid w:val="00D509B0"/>
    <w:rsid w:val="00D50E77"/>
    <w:rsid w:val="00D519B9"/>
    <w:rsid w:val="00D51F5A"/>
    <w:rsid w:val="00D521B9"/>
    <w:rsid w:val="00D5230D"/>
    <w:rsid w:val="00D5242D"/>
    <w:rsid w:val="00D528E5"/>
    <w:rsid w:val="00D52A9D"/>
    <w:rsid w:val="00D52CFC"/>
    <w:rsid w:val="00D52E1F"/>
    <w:rsid w:val="00D532CC"/>
    <w:rsid w:val="00D537CD"/>
    <w:rsid w:val="00D53C36"/>
    <w:rsid w:val="00D54382"/>
    <w:rsid w:val="00D543A3"/>
    <w:rsid w:val="00D548F6"/>
    <w:rsid w:val="00D55394"/>
    <w:rsid w:val="00D5569B"/>
    <w:rsid w:val="00D5654B"/>
    <w:rsid w:val="00D566F2"/>
    <w:rsid w:val="00D56795"/>
    <w:rsid w:val="00D569A5"/>
    <w:rsid w:val="00D57548"/>
    <w:rsid w:val="00D57BC1"/>
    <w:rsid w:val="00D6074C"/>
    <w:rsid w:val="00D60F34"/>
    <w:rsid w:val="00D6100D"/>
    <w:rsid w:val="00D61FE0"/>
    <w:rsid w:val="00D62407"/>
    <w:rsid w:val="00D62983"/>
    <w:rsid w:val="00D62ECF"/>
    <w:rsid w:val="00D62F41"/>
    <w:rsid w:val="00D6303C"/>
    <w:rsid w:val="00D636A0"/>
    <w:rsid w:val="00D640E6"/>
    <w:rsid w:val="00D6420D"/>
    <w:rsid w:val="00D642FA"/>
    <w:rsid w:val="00D65091"/>
    <w:rsid w:val="00D651A7"/>
    <w:rsid w:val="00D652FB"/>
    <w:rsid w:val="00D653CB"/>
    <w:rsid w:val="00D65856"/>
    <w:rsid w:val="00D65A17"/>
    <w:rsid w:val="00D65E27"/>
    <w:rsid w:val="00D661AD"/>
    <w:rsid w:val="00D662FF"/>
    <w:rsid w:val="00D66839"/>
    <w:rsid w:val="00D66B15"/>
    <w:rsid w:val="00D66D7A"/>
    <w:rsid w:val="00D671FB"/>
    <w:rsid w:val="00D675FC"/>
    <w:rsid w:val="00D67818"/>
    <w:rsid w:val="00D67877"/>
    <w:rsid w:val="00D70656"/>
    <w:rsid w:val="00D711BB"/>
    <w:rsid w:val="00D712FF"/>
    <w:rsid w:val="00D71649"/>
    <w:rsid w:val="00D718CC"/>
    <w:rsid w:val="00D71BC6"/>
    <w:rsid w:val="00D71D85"/>
    <w:rsid w:val="00D71D86"/>
    <w:rsid w:val="00D71E14"/>
    <w:rsid w:val="00D720F8"/>
    <w:rsid w:val="00D7249A"/>
    <w:rsid w:val="00D728FA"/>
    <w:rsid w:val="00D72913"/>
    <w:rsid w:val="00D72AD9"/>
    <w:rsid w:val="00D72B76"/>
    <w:rsid w:val="00D72C6C"/>
    <w:rsid w:val="00D72D80"/>
    <w:rsid w:val="00D73048"/>
    <w:rsid w:val="00D73049"/>
    <w:rsid w:val="00D7359F"/>
    <w:rsid w:val="00D740B2"/>
    <w:rsid w:val="00D7414D"/>
    <w:rsid w:val="00D742C3"/>
    <w:rsid w:val="00D74962"/>
    <w:rsid w:val="00D74C3A"/>
    <w:rsid w:val="00D74F6F"/>
    <w:rsid w:val="00D760CE"/>
    <w:rsid w:val="00D763E9"/>
    <w:rsid w:val="00D7653B"/>
    <w:rsid w:val="00D765F3"/>
    <w:rsid w:val="00D770FE"/>
    <w:rsid w:val="00D7717B"/>
    <w:rsid w:val="00D776FD"/>
    <w:rsid w:val="00D801FC"/>
    <w:rsid w:val="00D80429"/>
    <w:rsid w:val="00D80A12"/>
    <w:rsid w:val="00D80B6F"/>
    <w:rsid w:val="00D80B8F"/>
    <w:rsid w:val="00D80C46"/>
    <w:rsid w:val="00D80E7D"/>
    <w:rsid w:val="00D80FF1"/>
    <w:rsid w:val="00D81300"/>
    <w:rsid w:val="00D819F2"/>
    <w:rsid w:val="00D81F1D"/>
    <w:rsid w:val="00D82437"/>
    <w:rsid w:val="00D8276E"/>
    <w:rsid w:val="00D8285D"/>
    <w:rsid w:val="00D82989"/>
    <w:rsid w:val="00D8319C"/>
    <w:rsid w:val="00D83674"/>
    <w:rsid w:val="00D83CCD"/>
    <w:rsid w:val="00D83D1C"/>
    <w:rsid w:val="00D83D2F"/>
    <w:rsid w:val="00D83F25"/>
    <w:rsid w:val="00D8426E"/>
    <w:rsid w:val="00D849C8"/>
    <w:rsid w:val="00D855A6"/>
    <w:rsid w:val="00D857DF"/>
    <w:rsid w:val="00D85846"/>
    <w:rsid w:val="00D8588C"/>
    <w:rsid w:val="00D85A23"/>
    <w:rsid w:val="00D85B87"/>
    <w:rsid w:val="00D86059"/>
    <w:rsid w:val="00D86146"/>
    <w:rsid w:val="00D86758"/>
    <w:rsid w:val="00D8693F"/>
    <w:rsid w:val="00D86FD3"/>
    <w:rsid w:val="00D8718B"/>
    <w:rsid w:val="00D8757E"/>
    <w:rsid w:val="00D87684"/>
    <w:rsid w:val="00D87E6D"/>
    <w:rsid w:val="00D903CF"/>
    <w:rsid w:val="00D90D2D"/>
    <w:rsid w:val="00D90D45"/>
    <w:rsid w:val="00D90D51"/>
    <w:rsid w:val="00D91059"/>
    <w:rsid w:val="00D912C9"/>
    <w:rsid w:val="00D913F4"/>
    <w:rsid w:val="00D91561"/>
    <w:rsid w:val="00D91E3B"/>
    <w:rsid w:val="00D924ED"/>
    <w:rsid w:val="00D924F6"/>
    <w:rsid w:val="00D92AA9"/>
    <w:rsid w:val="00D93045"/>
    <w:rsid w:val="00D933E3"/>
    <w:rsid w:val="00D9373C"/>
    <w:rsid w:val="00D9376E"/>
    <w:rsid w:val="00D93780"/>
    <w:rsid w:val="00D93A54"/>
    <w:rsid w:val="00D93B09"/>
    <w:rsid w:val="00D93F89"/>
    <w:rsid w:val="00D93FF4"/>
    <w:rsid w:val="00D94014"/>
    <w:rsid w:val="00D940CD"/>
    <w:rsid w:val="00D94CC0"/>
    <w:rsid w:val="00D94FE3"/>
    <w:rsid w:val="00D95553"/>
    <w:rsid w:val="00D959E1"/>
    <w:rsid w:val="00D95EE8"/>
    <w:rsid w:val="00D96446"/>
    <w:rsid w:val="00D9649D"/>
    <w:rsid w:val="00D96975"/>
    <w:rsid w:val="00D969AC"/>
    <w:rsid w:val="00D97650"/>
    <w:rsid w:val="00D9790C"/>
    <w:rsid w:val="00D97967"/>
    <w:rsid w:val="00DA06F2"/>
    <w:rsid w:val="00DA0C78"/>
    <w:rsid w:val="00DA1000"/>
    <w:rsid w:val="00DA1735"/>
    <w:rsid w:val="00DA1E3A"/>
    <w:rsid w:val="00DA2021"/>
    <w:rsid w:val="00DA2BCD"/>
    <w:rsid w:val="00DA2C4C"/>
    <w:rsid w:val="00DA2CB6"/>
    <w:rsid w:val="00DA2D4C"/>
    <w:rsid w:val="00DA32AA"/>
    <w:rsid w:val="00DA32AC"/>
    <w:rsid w:val="00DA3BAF"/>
    <w:rsid w:val="00DA3E54"/>
    <w:rsid w:val="00DA44D2"/>
    <w:rsid w:val="00DA4B49"/>
    <w:rsid w:val="00DA4BE6"/>
    <w:rsid w:val="00DA536C"/>
    <w:rsid w:val="00DA55B6"/>
    <w:rsid w:val="00DA5A8A"/>
    <w:rsid w:val="00DA5BD2"/>
    <w:rsid w:val="00DA66B6"/>
    <w:rsid w:val="00DA6719"/>
    <w:rsid w:val="00DA69D7"/>
    <w:rsid w:val="00DA6B14"/>
    <w:rsid w:val="00DA6C11"/>
    <w:rsid w:val="00DA6E16"/>
    <w:rsid w:val="00DA6F03"/>
    <w:rsid w:val="00DA715E"/>
    <w:rsid w:val="00DA71CC"/>
    <w:rsid w:val="00DA73CC"/>
    <w:rsid w:val="00DA7540"/>
    <w:rsid w:val="00DA7603"/>
    <w:rsid w:val="00DA78BD"/>
    <w:rsid w:val="00DA7B83"/>
    <w:rsid w:val="00DA7FA0"/>
    <w:rsid w:val="00DB0397"/>
    <w:rsid w:val="00DB0480"/>
    <w:rsid w:val="00DB0790"/>
    <w:rsid w:val="00DB0B35"/>
    <w:rsid w:val="00DB0B39"/>
    <w:rsid w:val="00DB0EA7"/>
    <w:rsid w:val="00DB1651"/>
    <w:rsid w:val="00DB1F2C"/>
    <w:rsid w:val="00DB2343"/>
    <w:rsid w:val="00DB2363"/>
    <w:rsid w:val="00DB2775"/>
    <w:rsid w:val="00DB2DED"/>
    <w:rsid w:val="00DB2E3C"/>
    <w:rsid w:val="00DB304D"/>
    <w:rsid w:val="00DB305B"/>
    <w:rsid w:val="00DB3101"/>
    <w:rsid w:val="00DB3161"/>
    <w:rsid w:val="00DB3247"/>
    <w:rsid w:val="00DB35D5"/>
    <w:rsid w:val="00DB367D"/>
    <w:rsid w:val="00DB36D0"/>
    <w:rsid w:val="00DB3ACF"/>
    <w:rsid w:val="00DB3C5C"/>
    <w:rsid w:val="00DB3E86"/>
    <w:rsid w:val="00DB4371"/>
    <w:rsid w:val="00DB4512"/>
    <w:rsid w:val="00DB45B3"/>
    <w:rsid w:val="00DB4FB8"/>
    <w:rsid w:val="00DB5728"/>
    <w:rsid w:val="00DB5D18"/>
    <w:rsid w:val="00DB5E27"/>
    <w:rsid w:val="00DB60C2"/>
    <w:rsid w:val="00DB6143"/>
    <w:rsid w:val="00DB654D"/>
    <w:rsid w:val="00DB6A64"/>
    <w:rsid w:val="00DB6B56"/>
    <w:rsid w:val="00DB6C5F"/>
    <w:rsid w:val="00DB6DAD"/>
    <w:rsid w:val="00DB6F5C"/>
    <w:rsid w:val="00DB71CF"/>
    <w:rsid w:val="00DB7255"/>
    <w:rsid w:val="00DB7271"/>
    <w:rsid w:val="00DC0084"/>
    <w:rsid w:val="00DC0365"/>
    <w:rsid w:val="00DC040D"/>
    <w:rsid w:val="00DC05B8"/>
    <w:rsid w:val="00DC0BC1"/>
    <w:rsid w:val="00DC0D86"/>
    <w:rsid w:val="00DC1383"/>
    <w:rsid w:val="00DC1AA5"/>
    <w:rsid w:val="00DC1B8C"/>
    <w:rsid w:val="00DC1CEE"/>
    <w:rsid w:val="00DC1D0F"/>
    <w:rsid w:val="00DC1E72"/>
    <w:rsid w:val="00DC1E9E"/>
    <w:rsid w:val="00DC28BE"/>
    <w:rsid w:val="00DC2BC0"/>
    <w:rsid w:val="00DC385C"/>
    <w:rsid w:val="00DC3A47"/>
    <w:rsid w:val="00DC4133"/>
    <w:rsid w:val="00DC4AB1"/>
    <w:rsid w:val="00DC5629"/>
    <w:rsid w:val="00DC5CD4"/>
    <w:rsid w:val="00DC6209"/>
    <w:rsid w:val="00DC63D8"/>
    <w:rsid w:val="00DC6B1A"/>
    <w:rsid w:val="00DC6EE6"/>
    <w:rsid w:val="00DC7DDF"/>
    <w:rsid w:val="00DD0084"/>
    <w:rsid w:val="00DD0159"/>
    <w:rsid w:val="00DD0348"/>
    <w:rsid w:val="00DD075B"/>
    <w:rsid w:val="00DD0ADD"/>
    <w:rsid w:val="00DD0D75"/>
    <w:rsid w:val="00DD15E5"/>
    <w:rsid w:val="00DD1E80"/>
    <w:rsid w:val="00DD23CD"/>
    <w:rsid w:val="00DD242D"/>
    <w:rsid w:val="00DD2861"/>
    <w:rsid w:val="00DD2B47"/>
    <w:rsid w:val="00DD2F1D"/>
    <w:rsid w:val="00DD31DC"/>
    <w:rsid w:val="00DD3502"/>
    <w:rsid w:val="00DD3732"/>
    <w:rsid w:val="00DD4494"/>
    <w:rsid w:val="00DD44A2"/>
    <w:rsid w:val="00DD4D19"/>
    <w:rsid w:val="00DD4D57"/>
    <w:rsid w:val="00DD5912"/>
    <w:rsid w:val="00DD5D03"/>
    <w:rsid w:val="00DD5D10"/>
    <w:rsid w:val="00DD5E4C"/>
    <w:rsid w:val="00DD5EA7"/>
    <w:rsid w:val="00DD618E"/>
    <w:rsid w:val="00DD61CF"/>
    <w:rsid w:val="00DD62F7"/>
    <w:rsid w:val="00DD636B"/>
    <w:rsid w:val="00DD72AB"/>
    <w:rsid w:val="00DD72C0"/>
    <w:rsid w:val="00DD7B69"/>
    <w:rsid w:val="00DD7E01"/>
    <w:rsid w:val="00DE03B3"/>
    <w:rsid w:val="00DE03F1"/>
    <w:rsid w:val="00DE0ADA"/>
    <w:rsid w:val="00DE0BD9"/>
    <w:rsid w:val="00DE0F67"/>
    <w:rsid w:val="00DE14DE"/>
    <w:rsid w:val="00DE1726"/>
    <w:rsid w:val="00DE1D32"/>
    <w:rsid w:val="00DE1E03"/>
    <w:rsid w:val="00DE1E0E"/>
    <w:rsid w:val="00DE25C2"/>
    <w:rsid w:val="00DE26CB"/>
    <w:rsid w:val="00DE2B78"/>
    <w:rsid w:val="00DE2B7A"/>
    <w:rsid w:val="00DE30D2"/>
    <w:rsid w:val="00DE35BC"/>
    <w:rsid w:val="00DE38C9"/>
    <w:rsid w:val="00DE3966"/>
    <w:rsid w:val="00DE3E1E"/>
    <w:rsid w:val="00DE3E94"/>
    <w:rsid w:val="00DE40F7"/>
    <w:rsid w:val="00DE4810"/>
    <w:rsid w:val="00DE4C09"/>
    <w:rsid w:val="00DE4E89"/>
    <w:rsid w:val="00DE5345"/>
    <w:rsid w:val="00DE5620"/>
    <w:rsid w:val="00DE5738"/>
    <w:rsid w:val="00DE6138"/>
    <w:rsid w:val="00DE61D8"/>
    <w:rsid w:val="00DE64E3"/>
    <w:rsid w:val="00DE6AF0"/>
    <w:rsid w:val="00DE6BA2"/>
    <w:rsid w:val="00DE701C"/>
    <w:rsid w:val="00DE70CA"/>
    <w:rsid w:val="00DE7AA4"/>
    <w:rsid w:val="00DE7D73"/>
    <w:rsid w:val="00DE7EE6"/>
    <w:rsid w:val="00DE7F3E"/>
    <w:rsid w:val="00DF007B"/>
    <w:rsid w:val="00DF00D4"/>
    <w:rsid w:val="00DF03C8"/>
    <w:rsid w:val="00DF0B2A"/>
    <w:rsid w:val="00DF0C36"/>
    <w:rsid w:val="00DF0C4A"/>
    <w:rsid w:val="00DF10B8"/>
    <w:rsid w:val="00DF12DC"/>
    <w:rsid w:val="00DF130D"/>
    <w:rsid w:val="00DF1581"/>
    <w:rsid w:val="00DF17AD"/>
    <w:rsid w:val="00DF1B5F"/>
    <w:rsid w:val="00DF1C62"/>
    <w:rsid w:val="00DF1EFB"/>
    <w:rsid w:val="00DF22F8"/>
    <w:rsid w:val="00DF24B5"/>
    <w:rsid w:val="00DF2A84"/>
    <w:rsid w:val="00DF2D7D"/>
    <w:rsid w:val="00DF322B"/>
    <w:rsid w:val="00DF3644"/>
    <w:rsid w:val="00DF3A67"/>
    <w:rsid w:val="00DF3AD0"/>
    <w:rsid w:val="00DF3D86"/>
    <w:rsid w:val="00DF3E1A"/>
    <w:rsid w:val="00DF414B"/>
    <w:rsid w:val="00DF43B1"/>
    <w:rsid w:val="00DF46DD"/>
    <w:rsid w:val="00DF4A8E"/>
    <w:rsid w:val="00DF4B12"/>
    <w:rsid w:val="00DF4E23"/>
    <w:rsid w:val="00DF5540"/>
    <w:rsid w:val="00DF564D"/>
    <w:rsid w:val="00DF599D"/>
    <w:rsid w:val="00DF5A97"/>
    <w:rsid w:val="00DF69FE"/>
    <w:rsid w:val="00DF700C"/>
    <w:rsid w:val="00DF778B"/>
    <w:rsid w:val="00DF7887"/>
    <w:rsid w:val="00E001C0"/>
    <w:rsid w:val="00E00505"/>
    <w:rsid w:val="00E0182B"/>
    <w:rsid w:val="00E01A82"/>
    <w:rsid w:val="00E01C97"/>
    <w:rsid w:val="00E01EF8"/>
    <w:rsid w:val="00E02242"/>
    <w:rsid w:val="00E029BA"/>
    <w:rsid w:val="00E03017"/>
    <w:rsid w:val="00E033A7"/>
    <w:rsid w:val="00E03585"/>
    <w:rsid w:val="00E035A4"/>
    <w:rsid w:val="00E03AA2"/>
    <w:rsid w:val="00E03CE1"/>
    <w:rsid w:val="00E03F37"/>
    <w:rsid w:val="00E03F3F"/>
    <w:rsid w:val="00E04719"/>
    <w:rsid w:val="00E04763"/>
    <w:rsid w:val="00E04876"/>
    <w:rsid w:val="00E048DF"/>
    <w:rsid w:val="00E05256"/>
    <w:rsid w:val="00E055EB"/>
    <w:rsid w:val="00E05D9E"/>
    <w:rsid w:val="00E060C7"/>
    <w:rsid w:val="00E0615D"/>
    <w:rsid w:val="00E0646F"/>
    <w:rsid w:val="00E064E7"/>
    <w:rsid w:val="00E06632"/>
    <w:rsid w:val="00E066C1"/>
    <w:rsid w:val="00E0705C"/>
    <w:rsid w:val="00E0720A"/>
    <w:rsid w:val="00E075C3"/>
    <w:rsid w:val="00E07697"/>
    <w:rsid w:val="00E07BDB"/>
    <w:rsid w:val="00E07D78"/>
    <w:rsid w:val="00E07F15"/>
    <w:rsid w:val="00E100C4"/>
    <w:rsid w:val="00E107CD"/>
    <w:rsid w:val="00E10C18"/>
    <w:rsid w:val="00E10D5F"/>
    <w:rsid w:val="00E11264"/>
    <w:rsid w:val="00E114BF"/>
    <w:rsid w:val="00E11686"/>
    <w:rsid w:val="00E1193F"/>
    <w:rsid w:val="00E119AF"/>
    <w:rsid w:val="00E119F8"/>
    <w:rsid w:val="00E11D57"/>
    <w:rsid w:val="00E11E59"/>
    <w:rsid w:val="00E12927"/>
    <w:rsid w:val="00E12B29"/>
    <w:rsid w:val="00E12BF1"/>
    <w:rsid w:val="00E12E88"/>
    <w:rsid w:val="00E1378C"/>
    <w:rsid w:val="00E13C36"/>
    <w:rsid w:val="00E14603"/>
    <w:rsid w:val="00E14A1D"/>
    <w:rsid w:val="00E14B2D"/>
    <w:rsid w:val="00E151D0"/>
    <w:rsid w:val="00E157A8"/>
    <w:rsid w:val="00E1586A"/>
    <w:rsid w:val="00E16118"/>
    <w:rsid w:val="00E163CC"/>
    <w:rsid w:val="00E16B45"/>
    <w:rsid w:val="00E16B5A"/>
    <w:rsid w:val="00E16B85"/>
    <w:rsid w:val="00E170DE"/>
    <w:rsid w:val="00E1726E"/>
    <w:rsid w:val="00E172A6"/>
    <w:rsid w:val="00E172B8"/>
    <w:rsid w:val="00E17C6D"/>
    <w:rsid w:val="00E17D95"/>
    <w:rsid w:val="00E2010A"/>
    <w:rsid w:val="00E20AB1"/>
    <w:rsid w:val="00E20D99"/>
    <w:rsid w:val="00E21771"/>
    <w:rsid w:val="00E2180A"/>
    <w:rsid w:val="00E2185E"/>
    <w:rsid w:val="00E21D01"/>
    <w:rsid w:val="00E21EC3"/>
    <w:rsid w:val="00E22299"/>
    <w:rsid w:val="00E229C0"/>
    <w:rsid w:val="00E22A84"/>
    <w:rsid w:val="00E22CCA"/>
    <w:rsid w:val="00E23AF8"/>
    <w:rsid w:val="00E24AA8"/>
    <w:rsid w:val="00E25BD1"/>
    <w:rsid w:val="00E25D01"/>
    <w:rsid w:val="00E265DB"/>
    <w:rsid w:val="00E26826"/>
    <w:rsid w:val="00E26CF8"/>
    <w:rsid w:val="00E272F1"/>
    <w:rsid w:val="00E274A9"/>
    <w:rsid w:val="00E27829"/>
    <w:rsid w:val="00E302A9"/>
    <w:rsid w:val="00E30990"/>
    <w:rsid w:val="00E30E46"/>
    <w:rsid w:val="00E31013"/>
    <w:rsid w:val="00E31114"/>
    <w:rsid w:val="00E31246"/>
    <w:rsid w:val="00E31383"/>
    <w:rsid w:val="00E318EE"/>
    <w:rsid w:val="00E31AC8"/>
    <w:rsid w:val="00E31B61"/>
    <w:rsid w:val="00E320CB"/>
    <w:rsid w:val="00E32126"/>
    <w:rsid w:val="00E324DD"/>
    <w:rsid w:val="00E32645"/>
    <w:rsid w:val="00E32AFD"/>
    <w:rsid w:val="00E33006"/>
    <w:rsid w:val="00E3322B"/>
    <w:rsid w:val="00E3331F"/>
    <w:rsid w:val="00E336DF"/>
    <w:rsid w:val="00E33A0E"/>
    <w:rsid w:val="00E33AE6"/>
    <w:rsid w:val="00E33F37"/>
    <w:rsid w:val="00E34015"/>
    <w:rsid w:val="00E34030"/>
    <w:rsid w:val="00E34301"/>
    <w:rsid w:val="00E343C5"/>
    <w:rsid w:val="00E34528"/>
    <w:rsid w:val="00E34DD7"/>
    <w:rsid w:val="00E34F61"/>
    <w:rsid w:val="00E352D6"/>
    <w:rsid w:val="00E359C5"/>
    <w:rsid w:val="00E35FB5"/>
    <w:rsid w:val="00E35FFE"/>
    <w:rsid w:val="00E36027"/>
    <w:rsid w:val="00E3688C"/>
    <w:rsid w:val="00E368AD"/>
    <w:rsid w:val="00E369FE"/>
    <w:rsid w:val="00E36B13"/>
    <w:rsid w:val="00E370B3"/>
    <w:rsid w:val="00E373CD"/>
    <w:rsid w:val="00E37949"/>
    <w:rsid w:val="00E37956"/>
    <w:rsid w:val="00E40072"/>
    <w:rsid w:val="00E40109"/>
    <w:rsid w:val="00E415C9"/>
    <w:rsid w:val="00E41790"/>
    <w:rsid w:val="00E41DD9"/>
    <w:rsid w:val="00E422AE"/>
    <w:rsid w:val="00E42EC2"/>
    <w:rsid w:val="00E431CF"/>
    <w:rsid w:val="00E433EF"/>
    <w:rsid w:val="00E43A68"/>
    <w:rsid w:val="00E43B99"/>
    <w:rsid w:val="00E43CF0"/>
    <w:rsid w:val="00E43D81"/>
    <w:rsid w:val="00E44867"/>
    <w:rsid w:val="00E45080"/>
    <w:rsid w:val="00E45703"/>
    <w:rsid w:val="00E45AF7"/>
    <w:rsid w:val="00E45C16"/>
    <w:rsid w:val="00E461F5"/>
    <w:rsid w:val="00E4629F"/>
    <w:rsid w:val="00E470F0"/>
    <w:rsid w:val="00E47CDC"/>
    <w:rsid w:val="00E50620"/>
    <w:rsid w:val="00E5072C"/>
    <w:rsid w:val="00E51002"/>
    <w:rsid w:val="00E51024"/>
    <w:rsid w:val="00E510E1"/>
    <w:rsid w:val="00E51A5E"/>
    <w:rsid w:val="00E51F8D"/>
    <w:rsid w:val="00E5237D"/>
    <w:rsid w:val="00E52622"/>
    <w:rsid w:val="00E5263B"/>
    <w:rsid w:val="00E52B33"/>
    <w:rsid w:val="00E52BD4"/>
    <w:rsid w:val="00E52D6A"/>
    <w:rsid w:val="00E52F3C"/>
    <w:rsid w:val="00E531B0"/>
    <w:rsid w:val="00E534AC"/>
    <w:rsid w:val="00E53B60"/>
    <w:rsid w:val="00E53D55"/>
    <w:rsid w:val="00E53F27"/>
    <w:rsid w:val="00E5401F"/>
    <w:rsid w:val="00E54584"/>
    <w:rsid w:val="00E546E3"/>
    <w:rsid w:val="00E54726"/>
    <w:rsid w:val="00E548EE"/>
    <w:rsid w:val="00E54D31"/>
    <w:rsid w:val="00E55032"/>
    <w:rsid w:val="00E5536D"/>
    <w:rsid w:val="00E55418"/>
    <w:rsid w:val="00E559C8"/>
    <w:rsid w:val="00E55DFD"/>
    <w:rsid w:val="00E5607D"/>
    <w:rsid w:val="00E56378"/>
    <w:rsid w:val="00E568A4"/>
    <w:rsid w:val="00E56921"/>
    <w:rsid w:val="00E56AE2"/>
    <w:rsid w:val="00E56BE9"/>
    <w:rsid w:val="00E56ECA"/>
    <w:rsid w:val="00E56FEC"/>
    <w:rsid w:val="00E57425"/>
    <w:rsid w:val="00E600E4"/>
    <w:rsid w:val="00E60E4C"/>
    <w:rsid w:val="00E60EF4"/>
    <w:rsid w:val="00E613E8"/>
    <w:rsid w:val="00E615B4"/>
    <w:rsid w:val="00E6162A"/>
    <w:rsid w:val="00E616AF"/>
    <w:rsid w:val="00E61A65"/>
    <w:rsid w:val="00E61B1F"/>
    <w:rsid w:val="00E61BF9"/>
    <w:rsid w:val="00E62DB0"/>
    <w:rsid w:val="00E63381"/>
    <w:rsid w:val="00E63718"/>
    <w:rsid w:val="00E63771"/>
    <w:rsid w:val="00E63CC2"/>
    <w:rsid w:val="00E63D7F"/>
    <w:rsid w:val="00E64291"/>
    <w:rsid w:val="00E64865"/>
    <w:rsid w:val="00E64C8E"/>
    <w:rsid w:val="00E64EB6"/>
    <w:rsid w:val="00E64ED9"/>
    <w:rsid w:val="00E65BC0"/>
    <w:rsid w:val="00E65BF3"/>
    <w:rsid w:val="00E65E9E"/>
    <w:rsid w:val="00E66B40"/>
    <w:rsid w:val="00E66E65"/>
    <w:rsid w:val="00E67083"/>
    <w:rsid w:val="00E67415"/>
    <w:rsid w:val="00E674E3"/>
    <w:rsid w:val="00E67EF9"/>
    <w:rsid w:val="00E70645"/>
    <w:rsid w:val="00E70F42"/>
    <w:rsid w:val="00E720F0"/>
    <w:rsid w:val="00E72138"/>
    <w:rsid w:val="00E725DA"/>
    <w:rsid w:val="00E726EB"/>
    <w:rsid w:val="00E72982"/>
    <w:rsid w:val="00E734AD"/>
    <w:rsid w:val="00E73DB4"/>
    <w:rsid w:val="00E74486"/>
    <w:rsid w:val="00E74493"/>
    <w:rsid w:val="00E7457E"/>
    <w:rsid w:val="00E74A84"/>
    <w:rsid w:val="00E74C18"/>
    <w:rsid w:val="00E751F9"/>
    <w:rsid w:val="00E757E9"/>
    <w:rsid w:val="00E75856"/>
    <w:rsid w:val="00E75BC4"/>
    <w:rsid w:val="00E75C8E"/>
    <w:rsid w:val="00E7612F"/>
    <w:rsid w:val="00E767CE"/>
    <w:rsid w:val="00E769D3"/>
    <w:rsid w:val="00E76C2E"/>
    <w:rsid w:val="00E773FE"/>
    <w:rsid w:val="00E777E8"/>
    <w:rsid w:val="00E80442"/>
    <w:rsid w:val="00E80BD8"/>
    <w:rsid w:val="00E81282"/>
    <w:rsid w:val="00E817B0"/>
    <w:rsid w:val="00E81AA3"/>
    <w:rsid w:val="00E81BA2"/>
    <w:rsid w:val="00E81F62"/>
    <w:rsid w:val="00E824BD"/>
    <w:rsid w:val="00E8265B"/>
    <w:rsid w:val="00E82692"/>
    <w:rsid w:val="00E82882"/>
    <w:rsid w:val="00E82CF8"/>
    <w:rsid w:val="00E82EF0"/>
    <w:rsid w:val="00E82F9A"/>
    <w:rsid w:val="00E8349B"/>
    <w:rsid w:val="00E83757"/>
    <w:rsid w:val="00E83873"/>
    <w:rsid w:val="00E83958"/>
    <w:rsid w:val="00E83E21"/>
    <w:rsid w:val="00E848D9"/>
    <w:rsid w:val="00E848E4"/>
    <w:rsid w:val="00E84BE6"/>
    <w:rsid w:val="00E85048"/>
    <w:rsid w:val="00E85829"/>
    <w:rsid w:val="00E85A74"/>
    <w:rsid w:val="00E85EDD"/>
    <w:rsid w:val="00E860AF"/>
    <w:rsid w:val="00E86672"/>
    <w:rsid w:val="00E866CD"/>
    <w:rsid w:val="00E86807"/>
    <w:rsid w:val="00E86A4B"/>
    <w:rsid w:val="00E86C0B"/>
    <w:rsid w:val="00E87125"/>
    <w:rsid w:val="00E87257"/>
    <w:rsid w:val="00E873D5"/>
    <w:rsid w:val="00E8747B"/>
    <w:rsid w:val="00E876ED"/>
    <w:rsid w:val="00E87D6F"/>
    <w:rsid w:val="00E90106"/>
    <w:rsid w:val="00E9058F"/>
    <w:rsid w:val="00E9096E"/>
    <w:rsid w:val="00E90A6E"/>
    <w:rsid w:val="00E91BE0"/>
    <w:rsid w:val="00E92039"/>
    <w:rsid w:val="00E92592"/>
    <w:rsid w:val="00E92BC7"/>
    <w:rsid w:val="00E9381E"/>
    <w:rsid w:val="00E93D98"/>
    <w:rsid w:val="00E942BB"/>
    <w:rsid w:val="00E94636"/>
    <w:rsid w:val="00E94E00"/>
    <w:rsid w:val="00E95420"/>
    <w:rsid w:val="00E959D0"/>
    <w:rsid w:val="00E95AEB"/>
    <w:rsid w:val="00E95BE3"/>
    <w:rsid w:val="00E95FCA"/>
    <w:rsid w:val="00E9600D"/>
    <w:rsid w:val="00E96328"/>
    <w:rsid w:val="00E97588"/>
    <w:rsid w:val="00EA074A"/>
    <w:rsid w:val="00EA10C3"/>
    <w:rsid w:val="00EA1496"/>
    <w:rsid w:val="00EA1647"/>
    <w:rsid w:val="00EA1D7E"/>
    <w:rsid w:val="00EA2100"/>
    <w:rsid w:val="00EA237E"/>
    <w:rsid w:val="00EA2407"/>
    <w:rsid w:val="00EA24E3"/>
    <w:rsid w:val="00EA300F"/>
    <w:rsid w:val="00EA36B5"/>
    <w:rsid w:val="00EA3BBD"/>
    <w:rsid w:val="00EA3D39"/>
    <w:rsid w:val="00EA3E3B"/>
    <w:rsid w:val="00EA3FC3"/>
    <w:rsid w:val="00EA4696"/>
    <w:rsid w:val="00EA4A20"/>
    <w:rsid w:val="00EA4AA5"/>
    <w:rsid w:val="00EA4C7D"/>
    <w:rsid w:val="00EA4DDE"/>
    <w:rsid w:val="00EA4E35"/>
    <w:rsid w:val="00EA4EBC"/>
    <w:rsid w:val="00EA4F2E"/>
    <w:rsid w:val="00EA5205"/>
    <w:rsid w:val="00EA5982"/>
    <w:rsid w:val="00EA68D9"/>
    <w:rsid w:val="00EA68F4"/>
    <w:rsid w:val="00EA7987"/>
    <w:rsid w:val="00EA7FB1"/>
    <w:rsid w:val="00EB04AB"/>
    <w:rsid w:val="00EB0F89"/>
    <w:rsid w:val="00EB1084"/>
    <w:rsid w:val="00EB11AB"/>
    <w:rsid w:val="00EB11F9"/>
    <w:rsid w:val="00EB1737"/>
    <w:rsid w:val="00EB17D4"/>
    <w:rsid w:val="00EB217E"/>
    <w:rsid w:val="00EB3147"/>
    <w:rsid w:val="00EB3687"/>
    <w:rsid w:val="00EB36BE"/>
    <w:rsid w:val="00EB44F3"/>
    <w:rsid w:val="00EB4672"/>
    <w:rsid w:val="00EB477E"/>
    <w:rsid w:val="00EB497D"/>
    <w:rsid w:val="00EB4D2B"/>
    <w:rsid w:val="00EB4F52"/>
    <w:rsid w:val="00EB4F7B"/>
    <w:rsid w:val="00EB5352"/>
    <w:rsid w:val="00EB53C7"/>
    <w:rsid w:val="00EB592C"/>
    <w:rsid w:val="00EB5C74"/>
    <w:rsid w:val="00EB5E72"/>
    <w:rsid w:val="00EB6D92"/>
    <w:rsid w:val="00EB7416"/>
    <w:rsid w:val="00EB74A0"/>
    <w:rsid w:val="00EB760C"/>
    <w:rsid w:val="00EB77C8"/>
    <w:rsid w:val="00EB7885"/>
    <w:rsid w:val="00EC04E1"/>
    <w:rsid w:val="00EC0EB2"/>
    <w:rsid w:val="00EC1B44"/>
    <w:rsid w:val="00EC1FB5"/>
    <w:rsid w:val="00EC26D5"/>
    <w:rsid w:val="00EC2B12"/>
    <w:rsid w:val="00EC2B87"/>
    <w:rsid w:val="00EC2EB4"/>
    <w:rsid w:val="00EC34D6"/>
    <w:rsid w:val="00EC3592"/>
    <w:rsid w:val="00EC38E4"/>
    <w:rsid w:val="00EC3BAC"/>
    <w:rsid w:val="00EC3CAC"/>
    <w:rsid w:val="00EC406C"/>
    <w:rsid w:val="00EC43AA"/>
    <w:rsid w:val="00EC4DC7"/>
    <w:rsid w:val="00EC519B"/>
    <w:rsid w:val="00EC523B"/>
    <w:rsid w:val="00EC5386"/>
    <w:rsid w:val="00EC60E9"/>
    <w:rsid w:val="00EC6688"/>
    <w:rsid w:val="00EC66D1"/>
    <w:rsid w:val="00EC675B"/>
    <w:rsid w:val="00EC69C2"/>
    <w:rsid w:val="00EC69DB"/>
    <w:rsid w:val="00EC6B17"/>
    <w:rsid w:val="00EC6EC2"/>
    <w:rsid w:val="00EC772B"/>
    <w:rsid w:val="00EC77C2"/>
    <w:rsid w:val="00EC7B59"/>
    <w:rsid w:val="00ED08A8"/>
    <w:rsid w:val="00ED0AA9"/>
    <w:rsid w:val="00ED1557"/>
    <w:rsid w:val="00ED18B8"/>
    <w:rsid w:val="00ED19A7"/>
    <w:rsid w:val="00ED1BC8"/>
    <w:rsid w:val="00ED21B5"/>
    <w:rsid w:val="00ED2B34"/>
    <w:rsid w:val="00ED2B99"/>
    <w:rsid w:val="00ED322C"/>
    <w:rsid w:val="00ED363E"/>
    <w:rsid w:val="00ED3B0F"/>
    <w:rsid w:val="00ED40D5"/>
    <w:rsid w:val="00ED4310"/>
    <w:rsid w:val="00ED4338"/>
    <w:rsid w:val="00ED445A"/>
    <w:rsid w:val="00ED483A"/>
    <w:rsid w:val="00ED4853"/>
    <w:rsid w:val="00ED49BA"/>
    <w:rsid w:val="00ED51A9"/>
    <w:rsid w:val="00ED536E"/>
    <w:rsid w:val="00ED559C"/>
    <w:rsid w:val="00ED5E5C"/>
    <w:rsid w:val="00ED6205"/>
    <w:rsid w:val="00ED6A4F"/>
    <w:rsid w:val="00ED6FD2"/>
    <w:rsid w:val="00ED7074"/>
    <w:rsid w:val="00ED7387"/>
    <w:rsid w:val="00ED74E3"/>
    <w:rsid w:val="00ED79D9"/>
    <w:rsid w:val="00ED7B6C"/>
    <w:rsid w:val="00ED7DF6"/>
    <w:rsid w:val="00ED7FB0"/>
    <w:rsid w:val="00EE045F"/>
    <w:rsid w:val="00EE05E0"/>
    <w:rsid w:val="00EE06CF"/>
    <w:rsid w:val="00EE0966"/>
    <w:rsid w:val="00EE0D0C"/>
    <w:rsid w:val="00EE1437"/>
    <w:rsid w:val="00EE1505"/>
    <w:rsid w:val="00EE150D"/>
    <w:rsid w:val="00EE1A78"/>
    <w:rsid w:val="00EE1B02"/>
    <w:rsid w:val="00EE1BF3"/>
    <w:rsid w:val="00EE1C03"/>
    <w:rsid w:val="00EE1EF8"/>
    <w:rsid w:val="00EE281F"/>
    <w:rsid w:val="00EE2821"/>
    <w:rsid w:val="00EE3168"/>
    <w:rsid w:val="00EE377F"/>
    <w:rsid w:val="00EE3782"/>
    <w:rsid w:val="00EE3C07"/>
    <w:rsid w:val="00EE40B9"/>
    <w:rsid w:val="00EE41DD"/>
    <w:rsid w:val="00EE45DA"/>
    <w:rsid w:val="00EE4978"/>
    <w:rsid w:val="00EE4A54"/>
    <w:rsid w:val="00EE4DDB"/>
    <w:rsid w:val="00EE4E6C"/>
    <w:rsid w:val="00EE51D0"/>
    <w:rsid w:val="00EE5360"/>
    <w:rsid w:val="00EE544B"/>
    <w:rsid w:val="00EE5DA8"/>
    <w:rsid w:val="00EE71DC"/>
    <w:rsid w:val="00EE769A"/>
    <w:rsid w:val="00EE76B0"/>
    <w:rsid w:val="00EE7719"/>
    <w:rsid w:val="00EE77C1"/>
    <w:rsid w:val="00EE7B51"/>
    <w:rsid w:val="00EE7BCC"/>
    <w:rsid w:val="00EE7FAB"/>
    <w:rsid w:val="00EF002C"/>
    <w:rsid w:val="00EF022E"/>
    <w:rsid w:val="00EF0581"/>
    <w:rsid w:val="00EF058A"/>
    <w:rsid w:val="00EF0DEE"/>
    <w:rsid w:val="00EF2770"/>
    <w:rsid w:val="00EF2BD7"/>
    <w:rsid w:val="00EF2C0D"/>
    <w:rsid w:val="00EF312A"/>
    <w:rsid w:val="00EF314B"/>
    <w:rsid w:val="00EF38BC"/>
    <w:rsid w:val="00EF3A34"/>
    <w:rsid w:val="00EF3DE9"/>
    <w:rsid w:val="00EF41FF"/>
    <w:rsid w:val="00EF4F9D"/>
    <w:rsid w:val="00EF536B"/>
    <w:rsid w:val="00EF54ED"/>
    <w:rsid w:val="00EF557C"/>
    <w:rsid w:val="00EF58B8"/>
    <w:rsid w:val="00EF5983"/>
    <w:rsid w:val="00EF655A"/>
    <w:rsid w:val="00EF66EC"/>
    <w:rsid w:val="00EF72F4"/>
    <w:rsid w:val="00EF7984"/>
    <w:rsid w:val="00EF79EC"/>
    <w:rsid w:val="00F002FA"/>
    <w:rsid w:val="00F00481"/>
    <w:rsid w:val="00F004C2"/>
    <w:rsid w:val="00F0053B"/>
    <w:rsid w:val="00F00870"/>
    <w:rsid w:val="00F00F62"/>
    <w:rsid w:val="00F0123E"/>
    <w:rsid w:val="00F019AB"/>
    <w:rsid w:val="00F01C3B"/>
    <w:rsid w:val="00F01D3A"/>
    <w:rsid w:val="00F01DDB"/>
    <w:rsid w:val="00F01EB5"/>
    <w:rsid w:val="00F02449"/>
    <w:rsid w:val="00F0245C"/>
    <w:rsid w:val="00F0284B"/>
    <w:rsid w:val="00F02AD8"/>
    <w:rsid w:val="00F02D71"/>
    <w:rsid w:val="00F02DE7"/>
    <w:rsid w:val="00F02ED9"/>
    <w:rsid w:val="00F034FF"/>
    <w:rsid w:val="00F03673"/>
    <w:rsid w:val="00F036FF"/>
    <w:rsid w:val="00F03C72"/>
    <w:rsid w:val="00F03DB2"/>
    <w:rsid w:val="00F0423C"/>
    <w:rsid w:val="00F04C15"/>
    <w:rsid w:val="00F04F13"/>
    <w:rsid w:val="00F0542A"/>
    <w:rsid w:val="00F056FE"/>
    <w:rsid w:val="00F05A85"/>
    <w:rsid w:val="00F05B01"/>
    <w:rsid w:val="00F05BE6"/>
    <w:rsid w:val="00F06363"/>
    <w:rsid w:val="00F06557"/>
    <w:rsid w:val="00F06FD8"/>
    <w:rsid w:val="00F07210"/>
    <w:rsid w:val="00F07D03"/>
    <w:rsid w:val="00F07EFB"/>
    <w:rsid w:val="00F1015B"/>
    <w:rsid w:val="00F101FC"/>
    <w:rsid w:val="00F10F76"/>
    <w:rsid w:val="00F10FB7"/>
    <w:rsid w:val="00F110BD"/>
    <w:rsid w:val="00F117F9"/>
    <w:rsid w:val="00F11839"/>
    <w:rsid w:val="00F11B2D"/>
    <w:rsid w:val="00F12292"/>
    <w:rsid w:val="00F12299"/>
    <w:rsid w:val="00F1280F"/>
    <w:rsid w:val="00F1290F"/>
    <w:rsid w:val="00F12C75"/>
    <w:rsid w:val="00F13932"/>
    <w:rsid w:val="00F13DE4"/>
    <w:rsid w:val="00F13FA6"/>
    <w:rsid w:val="00F13FAA"/>
    <w:rsid w:val="00F13FFD"/>
    <w:rsid w:val="00F144F6"/>
    <w:rsid w:val="00F15207"/>
    <w:rsid w:val="00F1520F"/>
    <w:rsid w:val="00F15264"/>
    <w:rsid w:val="00F154D2"/>
    <w:rsid w:val="00F15951"/>
    <w:rsid w:val="00F15990"/>
    <w:rsid w:val="00F15A05"/>
    <w:rsid w:val="00F15D68"/>
    <w:rsid w:val="00F15E90"/>
    <w:rsid w:val="00F15F5B"/>
    <w:rsid w:val="00F164C0"/>
    <w:rsid w:val="00F16F47"/>
    <w:rsid w:val="00F1756C"/>
    <w:rsid w:val="00F1783B"/>
    <w:rsid w:val="00F17CFA"/>
    <w:rsid w:val="00F20027"/>
    <w:rsid w:val="00F203D2"/>
    <w:rsid w:val="00F20C25"/>
    <w:rsid w:val="00F20C75"/>
    <w:rsid w:val="00F20EB7"/>
    <w:rsid w:val="00F21243"/>
    <w:rsid w:val="00F21339"/>
    <w:rsid w:val="00F21A06"/>
    <w:rsid w:val="00F21AD5"/>
    <w:rsid w:val="00F21BA1"/>
    <w:rsid w:val="00F21DDD"/>
    <w:rsid w:val="00F22567"/>
    <w:rsid w:val="00F22CB4"/>
    <w:rsid w:val="00F22FD2"/>
    <w:rsid w:val="00F233CF"/>
    <w:rsid w:val="00F23631"/>
    <w:rsid w:val="00F23901"/>
    <w:rsid w:val="00F23C1B"/>
    <w:rsid w:val="00F242DC"/>
    <w:rsid w:val="00F2459B"/>
    <w:rsid w:val="00F2470A"/>
    <w:rsid w:val="00F2485B"/>
    <w:rsid w:val="00F24BBC"/>
    <w:rsid w:val="00F24CD8"/>
    <w:rsid w:val="00F24DF9"/>
    <w:rsid w:val="00F25138"/>
    <w:rsid w:val="00F252B0"/>
    <w:rsid w:val="00F252E2"/>
    <w:rsid w:val="00F252F9"/>
    <w:rsid w:val="00F253E8"/>
    <w:rsid w:val="00F256E6"/>
    <w:rsid w:val="00F25714"/>
    <w:rsid w:val="00F25839"/>
    <w:rsid w:val="00F26042"/>
    <w:rsid w:val="00F26261"/>
    <w:rsid w:val="00F26CB4"/>
    <w:rsid w:val="00F26E0E"/>
    <w:rsid w:val="00F2727E"/>
    <w:rsid w:val="00F2733B"/>
    <w:rsid w:val="00F279AB"/>
    <w:rsid w:val="00F279D9"/>
    <w:rsid w:val="00F27E33"/>
    <w:rsid w:val="00F30610"/>
    <w:rsid w:val="00F3073D"/>
    <w:rsid w:val="00F307B8"/>
    <w:rsid w:val="00F308FF"/>
    <w:rsid w:val="00F30D04"/>
    <w:rsid w:val="00F310AE"/>
    <w:rsid w:val="00F31237"/>
    <w:rsid w:val="00F3135B"/>
    <w:rsid w:val="00F31453"/>
    <w:rsid w:val="00F31AF1"/>
    <w:rsid w:val="00F31B8B"/>
    <w:rsid w:val="00F31D7F"/>
    <w:rsid w:val="00F32126"/>
    <w:rsid w:val="00F321E0"/>
    <w:rsid w:val="00F32619"/>
    <w:rsid w:val="00F3264D"/>
    <w:rsid w:val="00F326D0"/>
    <w:rsid w:val="00F32DBD"/>
    <w:rsid w:val="00F33164"/>
    <w:rsid w:val="00F331D9"/>
    <w:rsid w:val="00F332F6"/>
    <w:rsid w:val="00F333A1"/>
    <w:rsid w:val="00F3368A"/>
    <w:rsid w:val="00F33695"/>
    <w:rsid w:val="00F33CC6"/>
    <w:rsid w:val="00F3433B"/>
    <w:rsid w:val="00F3437C"/>
    <w:rsid w:val="00F34DA7"/>
    <w:rsid w:val="00F3538B"/>
    <w:rsid w:val="00F3546E"/>
    <w:rsid w:val="00F3552A"/>
    <w:rsid w:val="00F356FB"/>
    <w:rsid w:val="00F35B5B"/>
    <w:rsid w:val="00F35DD3"/>
    <w:rsid w:val="00F36413"/>
    <w:rsid w:val="00F36435"/>
    <w:rsid w:val="00F36DA1"/>
    <w:rsid w:val="00F372E4"/>
    <w:rsid w:val="00F37300"/>
    <w:rsid w:val="00F37404"/>
    <w:rsid w:val="00F37734"/>
    <w:rsid w:val="00F400E8"/>
    <w:rsid w:val="00F4049C"/>
    <w:rsid w:val="00F40710"/>
    <w:rsid w:val="00F40FEB"/>
    <w:rsid w:val="00F41257"/>
    <w:rsid w:val="00F41511"/>
    <w:rsid w:val="00F4180E"/>
    <w:rsid w:val="00F418A2"/>
    <w:rsid w:val="00F41921"/>
    <w:rsid w:val="00F41D4C"/>
    <w:rsid w:val="00F41E51"/>
    <w:rsid w:val="00F42082"/>
    <w:rsid w:val="00F42466"/>
    <w:rsid w:val="00F42AC4"/>
    <w:rsid w:val="00F42E09"/>
    <w:rsid w:val="00F432D9"/>
    <w:rsid w:val="00F43A49"/>
    <w:rsid w:val="00F43FB3"/>
    <w:rsid w:val="00F440DC"/>
    <w:rsid w:val="00F4475A"/>
    <w:rsid w:val="00F45122"/>
    <w:rsid w:val="00F451BA"/>
    <w:rsid w:val="00F4574D"/>
    <w:rsid w:val="00F45B95"/>
    <w:rsid w:val="00F45CB0"/>
    <w:rsid w:val="00F45D3B"/>
    <w:rsid w:val="00F460F4"/>
    <w:rsid w:val="00F46145"/>
    <w:rsid w:val="00F4615D"/>
    <w:rsid w:val="00F463A7"/>
    <w:rsid w:val="00F4685E"/>
    <w:rsid w:val="00F46905"/>
    <w:rsid w:val="00F47159"/>
    <w:rsid w:val="00F47540"/>
    <w:rsid w:val="00F47A11"/>
    <w:rsid w:val="00F47A5F"/>
    <w:rsid w:val="00F50184"/>
    <w:rsid w:val="00F50C57"/>
    <w:rsid w:val="00F50C6F"/>
    <w:rsid w:val="00F51142"/>
    <w:rsid w:val="00F5154E"/>
    <w:rsid w:val="00F516C4"/>
    <w:rsid w:val="00F5176A"/>
    <w:rsid w:val="00F51AD7"/>
    <w:rsid w:val="00F51B97"/>
    <w:rsid w:val="00F51DA2"/>
    <w:rsid w:val="00F51E42"/>
    <w:rsid w:val="00F51F4A"/>
    <w:rsid w:val="00F52277"/>
    <w:rsid w:val="00F52914"/>
    <w:rsid w:val="00F52AD2"/>
    <w:rsid w:val="00F52B18"/>
    <w:rsid w:val="00F52D0F"/>
    <w:rsid w:val="00F52F5D"/>
    <w:rsid w:val="00F53158"/>
    <w:rsid w:val="00F531E9"/>
    <w:rsid w:val="00F5390C"/>
    <w:rsid w:val="00F53B0E"/>
    <w:rsid w:val="00F53D45"/>
    <w:rsid w:val="00F540DB"/>
    <w:rsid w:val="00F54103"/>
    <w:rsid w:val="00F54584"/>
    <w:rsid w:val="00F54CB8"/>
    <w:rsid w:val="00F55166"/>
    <w:rsid w:val="00F55481"/>
    <w:rsid w:val="00F55608"/>
    <w:rsid w:val="00F55939"/>
    <w:rsid w:val="00F55B75"/>
    <w:rsid w:val="00F55EDC"/>
    <w:rsid w:val="00F55FEA"/>
    <w:rsid w:val="00F561BE"/>
    <w:rsid w:val="00F562C8"/>
    <w:rsid w:val="00F562DC"/>
    <w:rsid w:val="00F56380"/>
    <w:rsid w:val="00F56A34"/>
    <w:rsid w:val="00F57665"/>
    <w:rsid w:val="00F5772A"/>
    <w:rsid w:val="00F578AA"/>
    <w:rsid w:val="00F57A86"/>
    <w:rsid w:val="00F57EA5"/>
    <w:rsid w:val="00F6003E"/>
    <w:rsid w:val="00F6035B"/>
    <w:rsid w:val="00F60F5F"/>
    <w:rsid w:val="00F6132D"/>
    <w:rsid w:val="00F6188C"/>
    <w:rsid w:val="00F61D45"/>
    <w:rsid w:val="00F61E11"/>
    <w:rsid w:val="00F6222B"/>
    <w:rsid w:val="00F6295E"/>
    <w:rsid w:val="00F62C27"/>
    <w:rsid w:val="00F62F7B"/>
    <w:rsid w:val="00F632C4"/>
    <w:rsid w:val="00F632E2"/>
    <w:rsid w:val="00F6345A"/>
    <w:rsid w:val="00F63656"/>
    <w:rsid w:val="00F64400"/>
    <w:rsid w:val="00F64440"/>
    <w:rsid w:val="00F64505"/>
    <w:rsid w:val="00F645E1"/>
    <w:rsid w:val="00F64AF2"/>
    <w:rsid w:val="00F64C07"/>
    <w:rsid w:val="00F64EC6"/>
    <w:rsid w:val="00F6568E"/>
    <w:rsid w:val="00F65EBB"/>
    <w:rsid w:val="00F66742"/>
    <w:rsid w:val="00F66D24"/>
    <w:rsid w:val="00F670FE"/>
    <w:rsid w:val="00F6797C"/>
    <w:rsid w:val="00F700CD"/>
    <w:rsid w:val="00F7094B"/>
    <w:rsid w:val="00F709E1"/>
    <w:rsid w:val="00F709E5"/>
    <w:rsid w:val="00F718D9"/>
    <w:rsid w:val="00F718FF"/>
    <w:rsid w:val="00F725C1"/>
    <w:rsid w:val="00F7282A"/>
    <w:rsid w:val="00F72FCE"/>
    <w:rsid w:val="00F730AB"/>
    <w:rsid w:val="00F732A9"/>
    <w:rsid w:val="00F7390D"/>
    <w:rsid w:val="00F73B80"/>
    <w:rsid w:val="00F73ECB"/>
    <w:rsid w:val="00F74A65"/>
    <w:rsid w:val="00F74D1C"/>
    <w:rsid w:val="00F74F81"/>
    <w:rsid w:val="00F75164"/>
    <w:rsid w:val="00F75217"/>
    <w:rsid w:val="00F75359"/>
    <w:rsid w:val="00F758DF"/>
    <w:rsid w:val="00F75A35"/>
    <w:rsid w:val="00F762BF"/>
    <w:rsid w:val="00F76B4D"/>
    <w:rsid w:val="00F770B9"/>
    <w:rsid w:val="00F77383"/>
    <w:rsid w:val="00F7744B"/>
    <w:rsid w:val="00F77518"/>
    <w:rsid w:val="00F77ED5"/>
    <w:rsid w:val="00F800AB"/>
    <w:rsid w:val="00F800F4"/>
    <w:rsid w:val="00F8025C"/>
    <w:rsid w:val="00F80267"/>
    <w:rsid w:val="00F810F5"/>
    <w:rsid w:val="00F81232"/>
    <w:rsid w:val="00F82444"/>
    <w:rsid w:val="00F82BC5"/>
    <w:rsid w:val="00F82C54"/>
    <w:rsid w:val="00F82FAD"/>
    <w:rsid w:val="00F8312A"/>
    <w:rsid w:val="00F83132"/>
    <w:rsid w:val="00F83229"/>
    <w:rsid w:val="00F8360D"/>
    <w:rsid w:val="00F837BB"/>
    <w:rsid w:val="00F83926"/>
    <w:rsid w:val="00F83F20"/>
    <w:rsid w:val="00F848FA"/>
    <w:rsid w:val="00F84A41"/>
    <w:rsid w:val="00F852E0"/>
    <w:rsid w:val="00F859B8"/>
    <w:rsid w:val="00F85B50"/>
    <w:rsid w:val="00F85B6F"/>
    <w:rsid w:val="00F85CCE"/>
    <w:rsid w:val="00F8606B"/>
    <w:rsid w:val="00F86240"/>
    <w:rsid w:val="00F864A0"/>
    <w:rsid w:val="00F86624"/>
    <w:rsid w:val="00F86763"/>
    <w:rsid w:val="00F8695E"/>
    <w:rsid w:val="00F87549"/>
    <w:rsid w:val="00F87AA4"/>
    <w:rsid w:val="00F87B1A"/>
    <w:rsid w:val="00F9007B"/>
    <w:rsid w:val="00F90308"/>
    <w:rsid w:val="00F90BA9"/>
    <w:rsid w:val="00F91145"/>
    <w:rsid w:val="00F9144B"/>
    <w:rsid w:val="00F9162F"/>
    <w:rsid w:val="00F91646"/>
    <w:rsid w:val="00F91D93"/>
    <w:rsid w:val="00F92203"/>
    <w:rsid w:val="00F92222"/>
    <w:rsid w:val="00F92605"/>
    <w:rsid w:val="00F926BF"/>
    <w:rsid w:val="00F9271F"/>
    <w:rsid w:val="00F9348F"/>
    <w:rsid w:val="00F93B32"/>
    <w:rsid w:val="00F93F32"/>
    <w:rsid w:val="00F9436D"/>
    <w:rsid w:val="00F94F84"/>
    <w:rsid w:val="00F95147"/>
    <w:rsid w:val="00F952F0"/>
    <w:rsid w:val="00F953F8"/>
    <w:rsid w:val="00F95593"/>
    <w:rsid w:val="00F9603B"/>
    <w:rsid w:val="00F966E2"/>
    <w:rsid w:val="00F9698C"/>
    <w:rsid w:val="00F96A57"/>
    <w:rsid w:val="00F96BC9"/>
    <w:rsid w:val="00F96C26"/>
    <w:rsid w:val="00F975D8"/>
    <w:rsid w:val="00F97BD8"/>
    <w:rsid w:val="00FA0101"/>
    <w:rsid w:val="00FA0210"/>
    <w:rsid w:val="00FA0FA6"/>
    <w:rsid w:val="00FA1423"/>
    <w:rsid w:val="00FA18DF"/>
    <w:rsid w:val="00FA1B67"/>
    <w:rsid w:val="00FA21E1"/>
    <w:rsid w:val="00FA25B7"/>
    <w:rsid w:val="00FA34F2"/>
    <w:rsid w:val="00FA371A"/>
    <w:rsid w:val="00FA381C"/>
    <w:rsid w:val="00FA38DE"/>
    <w:rsid w:val="00FA39BD"/>
    <w:rsid w:val="00FA45E2"/>
    <w:rsid w:val="00FA476E"/>
    <w:rsid w:val="00FA4A48"/>
    <w:rsid w:val="00FA4C3C"/>
    <w:rsid w:val="00FA513E"/>
    <w:rsid w:val="00FA559B"/>
    <w:rsid w:val="00FA57B4"/>
    <w:rsid w:val="00FA5811"/>
    <w:rsid w:val="00FA584D"/>
    <w:rsid w:val="00FA58B7"/>
    <w:rsid w:val="00FA5ABE"/>
    <w:rsid w:val="00FA7CF0"/>
    <w:rsid w:val="00FA7E53"/>
    <w:rsid w:val="00FB0180"/>
    <w:rsid w:val="00FB022A"/>
    <w:rsid w:val="00FB0643"/>
    <w:rsid w:val="00FB0935"/>
    <w:rsid w:val="00FB0B81"/>
    <w:rsid w:val="00FB0C71"/>
    <w:rsid w:val="00FB11FC"/>
    <w:rsid w:val="00FB1207"/>
    <w:rsid w:val="00FB1684"/>
    <w:rsid w:val="00FB17D2"/>
    <w:rsid w:val="00FB1AF1"/>
    <w:rsid w:val="00FB1B92"/>
    <w:rsid w:val="00FB1C86"/>
    <w:rsid w:val="00FB1EAB"/>
    <w:rsid w:val="00FB2017"/>
    <w:rsid w:val="00FB23D8"/>
    <w:rsid w:val="00FB2494"/>
    <w:rsid w:val="00FB2501"/>
    <w:rsid w:val="00FB250F"/>
    <w:rsid w:val="00FB28CE"/>
    <w:rsid w:val="00FB2F88"/>
    <w:rsid w:val="00FB2FE3"/>
    <w:rsid w:val="00FB310D"/>
    <w:rsid w:val="00FB317A"/>
    <w:rsid w:val="00FB3434"/>
    <w:rsid w:val="00FB3BF0"/>
    <w:rsid w:val="00FB3C80"/>
    <w:rsid w:val="00FB4403"/>
    <w:rsid w:val="00FB451D"/>
    <w:rsid w:val="00FB472D"/>
    <w:rsid w:val="00FB492D"/>
    <w:rsid w:val="00FB4CB2"/>
    <w:rsid w:val="00FB4EF7"/>
    <w:rsid w:val="00FB5439"/>
    <w:rsid w:val="00FB55FB"/>
    <w:rsid w:val="00FB5653"/>
    <w:rsid w:val="00FB5AB0"/>
    <w:rsid w:val="00FB5B80"/>
    <w:rsid w:val="00FB5FF8"/>
    <w:rsid w:val="00FB628A"/>
    <w:rsid w:val="00FB6632"/>
    <w:rsid w:val="00FB7358"/>
    <w:rsid w:val="00FB79C1"/>
    <w:rsid w:val="00FB7AD9"/>
    <w:rsid w:val="00FB7C0F"/>
    <w:rsid w:val="00FB7F8F"/>
    <w:rsid w:val="00FB7FEB"/>
    <w:rsid w:val="00FC04D1"/>
    <w:rsid w:val="00FC0609"/>
    <w:rsid w:val="00FC0647"/>
    <w:rsid w:val="00FC0BC3"/>
    <w:rsid w:val="00FC0CE3"/>
    <w:rsid w:val="00FC1751"/>
    <w:rsid w:val="00FC1851"/>
    <w:rsid w:val="00FC1A01"/>
    <w:rsid w:val="00FC1CA3"/>
    <w:rsid w:val="00FC214F"/>
    <w:rsid w:val="00FC24E7"/>
    <w:rsid w:val="00FC2586"/>
    <w:rsid w:val="00FC27BF"/>
    <w:rsid w:val="00FC2A7A"/>
    <w:rsid w:val="00FC2E5D"/>
    <w:rsid w:val="00FC37E3"/>
    <w:rsid w:val="00FC3CB0"/>
    <w:rsid w:val="00FC450E"/>
    <w:rsid w:val="00FC4E87"/>
    <w:rsid w:val="00FC5266"/>
    <w:rsid w:val="00FC53CC"/>
    <w:rsid w:val="00FC559D"/>
    <w:rsid w:val="00FC5605"/>
    <w:rsid w:val="00FC5C4E"/>
    <w:rsid w:val="00FC5D96"/>
    <w:rsid w:val="00FC5FE5"/>
    <w:rsid w:val="00FC616F"/>
    <w:rsid w:val="00FC6336"/>
    <w:rsid w:val="00FC6524"/>
    <w:rsid w:val="00FC6567"/>
    <w:rsid w:val="00FC67B9"/>
    <w:rsid w:val="00FC6820"/>
    <w:rsid w:val="00FC686D"/>
    <w:rsid w:val="00FC6E22"/>
    <w:rsid w:val="00FC6F42"/>
    <w:rsid w:val="00FC72DC"/>
    <w:rsid w:val="00FC79F3"/>
    <w:rsid w:val="00FC7A66"/>
    <w:rsid w:val="00FC7C4E"/>
    <w:rsid w:val="00FC7CDD"/>
    <w:rsid w:val="00FC7E33"/>
    <w:rsid w:val="00FC7F8E"/>
    <w:rsid w:val="00FD0361"/>
    <w:rsid w:val="00FD049B"/>
    <w:rsid w:val="00FD07C6"/>
    <w:rsid w:val="00FD07E1"/>
    <w:rsid w:val="00FD0E65"/>
    <w:rsid w:val="00FD0E85"/>
    <w:rsid w:val="00FD1187"/>
    <w:rsid w:val="00FD1687"/>
    <w:rsid w:val="00FD16E8"/>
    <w:rsid w:val="00FD1E23"/>
    <w:rsid w:val="00FD1EF9"/>
    <w:rsid w:val="00FD2172"/>
    <w:rsid w:val="00FD240B"/>
    <w:rsid w:val="00FD27DE"/>
    <w:rsid w:val="00FD2E91"/>
    <w:rsid w:val="00FD39FE"/>
    <w:rsid w:val="00FD439B"/>
    <w:rsid w:val="00FD4495"/>
    <w:rsid w:val="00FD4A9D"/>
    <w:rsid w:val="00FD4D28"/>
    <w:rsid w:val="00FD51AD"/>
    <w:rsid w:val="00FD528A"/>
    <w:rsid w:val="00FD5331"/>
    <w:rsid w:val="00FD5A4A"/>
    <w:rsid w:val="00FD5C1A"/>
    <w:rsid w:val="00FD612B"/>
    <w:rsid w:val="00FD6766"/>
    <w:rsid w:val="00FD6B04"/>
    <w:rsid w:val="00FD7043"/>
    <w:rsid w:val="00FD7388"/>
    <w:rsid w:val="00FD7867"/>
    <w:rsid w:val="00FD7CB2"/>
    <w:rsid w:val="00FD7DED"/>
    <w:rsid w:val="00FE0317"/>
    <w:rsid w:val="00FE0844"/>
    <w:rsid w:val="00FE0E89"/>
    <w:rsid w:val="00FE0FF7"/>
    <w:rsid w:val="00FE10B1"/>
    <w:rsid w:val="00FE1BA1"/>
    <w:rsid w:val="00FE1F48"/>
    <w:rsid w:val="00FE1F8E"/>
    <w:rsid w:val="00FE2449"/>
    <w:rsid w:val="00FE306C"/>
    <w:rsid w:val="00FE30E7"/>
    <w:rsid w:val="00FE330C"/>
    <w:rsid w:val="00FE3A1F"/>
    <w:rsid w:val="00FE3A27"/>
    <w:rsid w:val="00FE3B77"/>
    <w:rsid w:val="00FE42FE"/>
    <w:rsid w:val="00FE469F"/>
    <w:rsid w:val="00FE4759"/>
    <w:rsid w:val="00FE493E"/>
    <w:rsid w:val="00FE4BDC"/>
    <w:rsid w:val="00FE4F36"/>
    <w:rsid w:val="00FE68F8"/>
    <w:rsid w:val="00FE6DA8"/>
    <w:rsid w:val="00FE717F"/>
    <w:rsid w:val="00FE73F5"/>
    <w:rsid w:val="00FE773A"/>
    <w:rsid w:val="00FE7808"/>
    <w:rsid w:val="00FE7872"/>
    <w:rsid w:val="00FE79FC"/>
    <w:rsid w:val="00FE7F83"/>
    <w:rsid w:val="00FE7FA8"/>
    <w:rsid w:val="00FF0677"/>
    <w:rsid w:val="00FF0BE5"/>
    <w:rsid w:val="00FF10C0"/>
    <w:rsid w:val="00FF1DEB"/>
    <w:rsid w:val="00FF21E3"/>
    <w:rsid w:val="00FF24DB"/>
    <w:rsid w:val="00FF2721"/>
    <w:rsid w:val="00FF2A35"/>
    <w:rsid w:val="00FF2C6D"/>
    <w:rsid w:val="00FF2D08"/>
    <w:rsid w:val="00FF37D2"/>
    <w:rsid w:val="00FF3C2C"/>
    <w:rsid w:val="00FF3FC9"/>
    <w:rsid w:val="00FF433A"/>
    <w:rsid w:val="00FF5141"/>
    <w:rsid w:val="00FF53F3"/>
    <w:rsid w:val="00FF57FE"/>
    <w:rsid w:val="00FF58CE"/>
    <w:rsid w:val="00FF5C1E"/>
    <w:rsid w:val="00FF5CD8"/>
    <w:rsid w:val="00FF5F26"/>
    <w:rsid w:val="00FF636E"/>
    <w:rsid w:val="00FF6416"/>
    <w:rsid w:val="00FF64BB"/>
    <w:rsid w:val="00FF669F"/>
    <w:rsid w:val="00FF6B02"/>
    <w:rsid w:val="00FF6FE3"/>
    <w:rsid w:val="00FF7019"/>
    <w:rsid w:val="00FF70F3"/>
    <w:rsid w:val="00FF71F7"/>
    <w:rsid w:val="00FF7309"/>
    <w:rsid w:val="00FF79CE"/>
    <w:rsid w:val="00FF7EBD"/>
    <w:rsid w:val="01A80813"/>
    <w:rsid w:val="01E361A8"/>
    <w:rsid w:val="02DF06D4"/>
    <w:rsid w:val="042DB79A"/>
    <w:rsid w:val="04EE4B7B"/>
    <w:rsid w:val="05940D53"/>
    <w:rsid w:val="065310CB"/>
    <w:rsid w:val="06652BFF"/>
    <w:rsid w:val="06B46F0C"/>
    <w:rsid w:val="06BF685B"/>
    <w:rsid w:val="0848B628"/>
    <w:rsid w:val="088217D9"/>
    <w:rsid w:val="08FB2020"/>
    <w:rsid w:val="09826D72"/>
    <w:rsid w:val="0A382F30"/>
    <w:rsid w:val="0AC2F007"/>
    <w:rsid w:val="0B6B712C"/>
    <w:rsid w:val="0BE94F7E"/>
    <w:rsid w:val="0C2ED23B"/>
    <w:rsid w:val="0CAC5724"/>
    <w:rsid w:val="0CEBB762"/>
    <w:rsid w:val="0D571294"/>
    <w:rsid w:val="0D7CA864"/>
    <w:rsid w:val="0E64E48D"/>
    <w:rsid w:val="0EB0DF71"/>
    <w:rsid w:val="10E6891E"/>
    <w:rsid w:val="1206DA27"/>
    <w:rsid w:val="12591471"/>
    <w:rsid w:val="12E4A6CE"/>
    <w:rsid w:val="12EC80C0"/>
    <w:rsid w:val="13CC9ABC"/>
    <w:rsid w:val="140CDB86"/>
    <w:rsid w:val="14E85EE1"/>
    <w:rsid w:val="15363FDD"/>
    <w:rsid w:val="15906A90"/>
    <w:rsid w:val="16A7ED97"/>
    <w:rsid w:val="16CEE37B"/>
    <w:rsid w:val="16D1CD93"/>
    <w:rsid w:val="1805640D"/>
    <w:rsid w:val="18DD7A65"/>
    <w:rsid w:val="19397C77"/>
    <w:rsid w:val="19A9268F"/>
    <w:rsid w:val="1A216A03"/>
    <w:rsid w:val="1A2DB75A"/>
    <w:rsid w:val="1A454F17"/>
    <w:rsid w:val="1A598695"/>
    <w:rsid w:val="1ADCBF99"/>
    <w:rsid w:val="1B13F645"/>
    <w:rsid w:val="1B503F02"/>
    <w:rsid w:val="1BB6CC06"/>
    <w:rsid w:val="1D3621C8"/>
    <w:rsid w:val="1D68B9DA"/>
    <w:rsid w:val="1D997DDC"/>
    <w:rsid w:val="1EACC5B4"/>
    <w:rsid w:val="201A2E9F"/>
    <w:rsid w:val="203BA458"/>
    <w:rsid w:val="2125790C"/>
    <w:rsid w:val="2142A073"/>
    <w:rsid w:val="21ABC096"/>
    <w:rsid w:val="23335C85"/>
    <w:rsid w:val="234B7670"/>
    <w:rsid w:val="23654D78"/>
    <w:rsid w:val="23A309C5"/>
    <w:rsid w:val="23BA22ED"/>
    <w:rsid w:val="23E91D34"/>
    <w:rsid w:val="24301F3A"/>
    <w:rsid w:val="24CF5EDD"/>
    <w:rsid w:val="24D68179"/>
    <w:rsid w:val="25135C18"/>
    <w:rsid w:val="257B46BD"/>
    <w:rsid w:val="26FE443F"/>
    <w:rsid w:val="28DA670F"/>
    <w:rsid w:val="2922C6F4"/>
    <w:rsid w:val="2A0AD1B5"/>
    <w:rsid w:val="2A1F3356"/>
    <w:rsid w:val="2ACE967D"/>
    <w:rsid w:val="2B8DFCCB"/>
    <w:rsid w:val="2BA9FA8E"/>
    <w:rsid w:val="2C7F8D4F"/>
    <w:rsid w:val="2C91CE27"/>
    <w:rsid w:val="2CC8A040"/>
    <w:rsid w:val="2D172034"/>
    <w:rsid w:val="2E31AF75"/>
    <w:rsid w:val="2E391734"/>
    <w:rsid w:val="2E3AED89"/>
    <w:rsid w:val="2E4F2057"/>
    <w:rsid w:val="2F3E9A21"/>
    <w:rsid w:val="2F610CD0"/>
    <w:rsid w:val="2FBD6AFD"/>
    <w:rsid w:val="30525225"/>
    <w:rsid w:val="30791D57"/>
    <w:rsid w:val="3192620E"/>
    <w:rsid w:val="3238FABE"/>
    <w:rsid w:val="323E902F"/>
    <w:rsid w:val="32F591BA"/>
    <w:rsid w:val="338C1589"/>
    <w:rsid w:val="33ABD7CB"/>
    <w:rsid w:val="33CAD2FA"/>
    <w:rsid w:val="34DD5291"/>
    <w:rsid w:val="3551E57A"/>
    <w:rsid w:val="358377DA"/>
    <w:rsid w:val="35AA6AD1"/>
    <w:rsid w:val="3605EEF0"/>
    <w:rsid w:val="36566A37"/>
    <w:rsid w:val="377448D1"/>
    <w:rsid w:val="39245809"/>
    <w:rsid w:val="39C03A0C"/>
    <w:rsid w:val="3A3DC0A0"/>
    <w:rsid w:val="3A56313F"/>
    <w:rsid w:val="3A58E436"/>
    <w:rsid w:val="3D0704A8"/>
    <w:rsid w:val="3D0C12FE"/>
    <w:rsid w:val="3D10D31E"/>
    <w:rsid w:val="3E63E3AB"/>
    <w:rsid w:val="3F362925"/>
    <w:rsid w:val="40491EBE"/>
    <w:rsid w:val="407086BE"/>
    <w:rsid w:val="41481B35"/>
    <w:rsid w:val="421B8BDD"/>
    <w:rsid w:val="433E4F37"/>
    <w:rsid w:val="43B9A6FB"/>
    <w:rsid w:val="43BDBFD9"/>
    <w:rsid w:val="4444F2B6"/>
    <w:rsid w:val="44E08817"/>
    <w:rsid w:val="45B77471"/>
    <w:rsid w:val="46A49D16"/>
    <w:rsid w:val="47643D90"/>
    <w:rsid w:val="47E7545B"/>
    <w:rsid w:val="47F1760C"/>
    <w:rsid w:val="48EB5BFC"/>
    <w:rsid w:val="490CB96E"/>
    <w:rsid w:val="49402C86"/>
    <w:rsid w:val="4B008A10"/>
    <w:rsid w:val="4B2E74C2"/>
    <w:rsid w:val="4D0DFDCB"/>
    <w:rsid w:val="4D0EF875"/>
    <w:rsid w:val="4D5EF11F"/>
    <w:rsid w:val="4E18CAC8"/>
    <w:rsid w:val="4E6CD286"/>
    <w:rsid w:val="4E96B415"/>
    <w:rsid w:val="4EC60758"/>
    <w:rsid w:val="4EF7CBC1"/>
    <w:rsid w:val="4F8555DB"/>
    <w:rsid w:val="4F9AC26F"/>
    <w:rsid w:val="4FAF08AB"/>
    <w:rsid w:val="4FDCD18B"/>
    <w:rsid w:val="519A5B76"/>
    <w:rsid w:val="51F34F9C"/>
    <w:rsid w:val="527067B6"/>
    <w:rsid w:val="544BAB71"/>
    <w:rsid w:val="54595660"/>
    <w:rsid w:val="54665429"/>
    <w:rsid w:val="546BC082"/>
    <w:rsid w:val="552B4D8C"/>
    <w:rsid w:val="5590CFB1"/>
    <w:rsid w:val="56973395"/>
    <w:rsid w:val="56F70745"/>
    <w:rsid w:val="57A9AA3C"/>
    <w:rsid w:val="57AC6C27"/>
    <w:rsid w:val="57E49B42"/>
    <w:rsid w:val="583FFDE1"/>
    <w:rsid w:val="5A1C0732"/>
    <w:rsid w:val="5AFB59C7"/>
    <w:rsid w:val="5B788A45"/>
    <w:rsid w:val="5C082ADE"/>
    <w:rsid w:val="5C7D3C5B"/>
    <w:rsid w:val="5C9BCF5B"/>
    <w:rsid w:val="5CD20B9D"/>
    <w:rsid w:val="5D2BD8F0"/>
    <w:rsid w:val="5D6EA636"/>
    <w:rsid w:val="5DA97827"/>
    <w:rsid w:val="5DFA28F3"/>
    <w:rsid w:val="5E0744DB"/>
    <w:rsid w:val="5E77FDBD"/>
    <w:rsid w:val="5ED842B9"/>
    <w:rsid w:val="5F0F458C"/>
    <w:rsid w:val="5F53B057"/>
    <w:rsid w:val="5FD2E515"/>
    <w:rsid w:val="6074DE8E"/>
    <w:rsid w:val="62B32FB2"/>
    <w:rsid w:val="63CB680F"/>
    <w:rsid w:val="6425A17F"/>
    <w:rsid w:val="642D7307"/>
    <w:rsid w:val="64EF5863"/>
    <w:rsid w:val="651C1104"/>
    <w:rsid w:val="658BFA94"/>
    <w:rsid w:val="65A0475B"/>
    <w:rsid w:val="661A491C"/>
    <w:rsid w:val="6638C9F1"/>
    <w:rsid w:val="66ECDBE7"/>
    <w:rsid w:val="676A1ED7"/>
    <w:rsid w:val="6801A48C"/>
    <w:rsid w:val="682F34B9"/>
    <w:rsid w:val="687DBA31"/>
    <w:rsid w:val="689D350C"/>
    <w:rsid w:val="68F3F215"/>
    <w:rsid w:val="6A352262"/>
    <w:rsid w:val="6AB2B926"/>
    <w:rsid w:val="6ACCCE48"/>
    <w:rsid w:val="6AF31EAA"/>
    <w:rsid w:val="6B1C88A1"/>
    <w:rsid w:val="6B4D7130"/>
    <w:rsid w:val="6BC190C3"/>
    <w:rsid w:val="6BDD0D06"/>
    <w:rsid w:val="6C7047FE"/>
    <w:rsid w:val="6EC33FAF"/>
    <w:rsid w:val="6F2AA31E"/>
    <w:rsid w:val="6F91F94E"/>
    <w:rsid w:val="6FEC7197"/>
    <w:rsid w:val="702E896F"/>
    <w:rsid w:val="703E4AFC"/>
    <w:rsid w:val="707A0850"/>
    <w:rsid w:val="70F9D72E"/>
    <w:rsid w:val="71428989"/>
    <w:rsid w:val="717E460C"/>
    <w:rsid w:val="71BEED94"/>
    <w:rsid w:val="7212C8C2"/>
    <w:rsid w:val="72235F03"/>
    <w:rsid w:val="72B11FED"/>
    <w:rsid w:val="731FEF72"/>
    <w:rsid w:val="74425876"/>
    <w:rsid w:val="7599014B"/>
    <w:rsid w:val="7613D107"/>
    <w:rsid w:val="766405D0"/>
    <w:rsid w:val="76745610"/>
    <w:rsid w:val="76CBE56C"/>
    <w:rsid w:val="76DB6136"/>
    <w:rsid w:val="770C62C1"/>
    <w:rsid w:val="779929B4"/>
    <w:rsid w:val="77E643D5"/>
    <w:rsid w:val="77F01B83"/>
    <w:rsid w:val="78219816"/>
    <w:rsid w:val="7823CBA6"/>
    <w:rsid w:val="782607B4"/>
    <w:rsid w:val="78BF94D5"/>
    <w:rsid w:val="78E25596"/>
    <w:rsid w:val="7934FA15"/>
    <w:rsid w:val="7AAB2876"/>
    <w:rsid w:val="7B1F3DCB"/>
    <w:rsid w:val="7B205146"/>
    <w:rsid w:val="7C00C823"/>
    <w:rsid w:val="7C12E6A4"/>
    <w:rsid w:val="7C92312C"/>
    <w:rsid w:val="7C935081"/>
    <w:rsid w:val="7CA8269D"/>
    <w:rsid w:val="7CED56E1"/>
    <w:rsid w:val="7CEF91E7"/>
    <w:rsid w:val="7D0B918C"/>
    <w:rsid w:val="7D25B242"/>
    <w:rsid w:val="7DC04252"/>
    <w:rsid w:val="7DE190B5"/>
    <w:rsid w:val="7E0733F4"/>
    <w:rsid w:val="7EA4447D"/>
    <w:rsid w:val="7EF71CFA"/>
    <w:rsid w:val="7F0E8D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97564"/>
  <w15:chartTrackingRefBased/>
  <w15:docId w15:val="{DA3B7E90-11F2-4C7E-9AE6-CE16F03C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965"/>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nhideWhenUsed/>
    <w:rsid w:val="001C33F6"/>
  </w:style>
  <w:style w:type="character" w:customStyle="1" w:styleId="FootnoteTextChar">
    <w:name w:val="Footnote Text Char"/>
    <w:link w:val="FootnoteText"/>
    <w:rsid w:val="001C33F6"/>
    <w:rPr>
      <w:rFonts w:ascii="Times New Roman" w:eastAsia="Times New Roman" w:hAnsi="Times New Roman"/>
      <w:sz w:val="24"/>
      <w:szCs w:val="24"/>
      <w:lang w:eastAsia="en-US"/>
    </w:rPr>
  </w:style>
  <w:style w:type="character" w:styleId="FootnoteReference">
    <w:name w:val="footnote reference"/>
    <w:unhideWhenUsed/>
    <w:rsid w:val="00CD5DA7"/>
    <w:rPr>
      <w:vertAlign w:val="superscript"/>
    </w:rPr>
  </w:style>
  <w:style w:type="paragraph" w:styleId="Header">
    <w:name w:val="header"/>
    <w:basedOn w:val="Normal"/>
    <w:link w:val="HeaderChar"/>
    <w:uiPriority w:val="99"/>
    <w:unhideWhenUsed/>
    <w:rsid w:val="00EF557C"/>
    <w:pPr>
      <w:tabs>
        <w:tab w:val="center" w:pos="4680"/>
        <w:tab w:val="right" w:pos="9360"/>
      </w:tabs>
    </w:pPr>
  </w:style>
  <w:style w:type="character" w:customStyle="1" w:styleId="HeaderChar">
    <w:name w:val="Header Char"/>
    <w:link w:val="Header"/>
    <w:uiPriority w:val="99"/>
    <w:rsid w:val="00EF557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557C"/>
    <w:pPr>
      <w:tabs>
        <w:tab w:val="center" w:pos="4680"/>
        <w:tab w:val="right" w:pos="9360"/>
      </w:tabs>
    </w:pPr>
  </w:style>
  <w:style w:type="character" w:customStyle="1" w:styleId="FooterChar">
    <w:name w:val="Footer Char"/>
    <w:link w:val="Footer"/>
    <w:uiPriority w:val="99"/>
    <w:rsid w:val="00EF557C"/>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89286B"/>
    <w:rPr>
      <w:sz w:val="20"/>
      <w:szCs w:val="20"/>
    </w:rPr>
  </w:style>
  <w:style w:type="character" w:customStyle="1" w:styleId="EndnoteTextChar">
    <w:name w:val="Endnote Text Char"/>
    <w:link w:val="EndnoteText"/>
    <w:uiPriority w:val="99"/>
    <w:semiHidden/>
    <w:rsid w:val="0089286B"/>
    <w:rPr>
      <w:rFonts w:ascii="Times New Roman" w:eastAsia="Times New Roman" w:hAnsi="Times New Roman" w:cs="Times New Roman"/>
      <w:sz w:val="20"/>
      <w:szCs w:val="20"/>
    </w:rPr>
  </w:style>
  <w:style w:type="character" w:styleId="EndnoteReference">
    <w:name w:val="endnote reference"/>
    <w:uiPriority w:val="99"/>
    <w:semiHidden/>
    <w:unhideWhenUsed/>
    <w:rsid w:val="0089286B"/>
    <w:rPr>
      <w:vertAlign w:val="superscript"/>
    </w:rPr>
  </w:style>
  <w:style w:type="paragraph" w:styleId="BalloonText">
    <w:name w:val="Balloon Text"/>
    <w:basedOn w:val="Normal"/>
    <w:link w:val="BalloonTextChar"/>
    <w:uiPriority w:val="99"/>
    <w:semiHidden/>
    <w:unhideWhenUsed/>
    <w:rsid w:val="00014E3E"/>
    <w:rPr>
      <w:rFonts w:ascii="Tahoma" w:hAnsi="Tahoma" w:cs="Tahoma"/>
      <w:sz w:val="16"/>
      <w:szCs w:val="16"/>
    </w:rPr>
  </w:style>
  <w:style w:type="character" w:customStyle="1" w:styleId="BalloonTextChar">
    <w:name w:val="Balloon Text Char"/>
    <w:link w:val="BalloonText"/>
    <w:uiPriority w:val="99"/>
    <w:semiHidden/>
    <w:rsid w:val="00014E3E"/>
    <w:rPr>
      <w:rFonts w:ascii="Tahoma" w:eastAsia="Times New Roman" w:hAnsi="Tahoma" w:cs="Tahoma"/>
      <w:sz w:val="16"/>
      <w:szCs w:val="16"/>
    </w:rPr>
  </w:style>
  <w:style w:type="paragraph" w:styleId="NormalWeb">
    <w:name w:val="Normal (Web)"/>
    <w:basedOn w:val="Normal"/>
    <w:uiPriority w:val="99"/>
    <w:unhideWhenUsed/>
    <w:rsid w:val="00987EC2"/>
    <w:pPr>
      <w:spacing w:before="100" w:beforeAutospacing="1" w:after="100" w:afterAutospacing="1"/>
    </w:pPr>
    <w:rPr>
      <w:rFonts w:eastAsia="Bell MT"/>
      <w:sz w:val="20"/>
      <w:szCs w:val="20"/>
    </w:rPr>
  </w:style>
  <w:style w:type="character" w:styleId="Hyperlink">
    <w:name w:val="Hyperlink"/>
    <w:uiPriority w:val="99"/>
    <w:semiHidden/>
    <w:unhideWhenUsed/>
    <w:rsid w:val="00D21001"/>
    <w:rPr>
      <w:color w:val="0000FF"/>
      <w:u w:val="single"/>
    </w:rPr>
  </w:style>
  <w:style w:type="character" w:customStyle="1" w:styleId="sh3359695316">
    <w:name w:val="sh_3359695316"/>
    <w:rsid w:val="00D86758"/>
  </w:style>
  <w:style w:type="character" w:styleId="CommentReference">
    <w:name w:val="annotation reference"/>
    <w:uiPriority w:val="99"/>
    <w:semiHidden/>
    <w:unhideWhenUsed/>
    <w:rsid w:val="00106829"/>
    <w:rPr>
      <w:sz w:val="16"/>
      <w:szCs w:val="16"/>
    </w:rPr>
  </w:style>
  <w:style w:type="paragraph" w:styleId="CommentText">
    <w:name w:val="annotation text"/>
    <w:basedOn w:val="Normal"/>
    <w:link w:val="CommentTextChar"/>
    <w:uiPriority w:val="99"/>
    <w:unhideWhenUsed/>
    <w:rsid w:val="00106829"/>
    <w:rPr>
      <w:sz w:val="20"/>
      <w:szCs w:val="20"/>
    </w:rPr>
  </w:style>
  <w:style w:type="character" w:customStyle="1" w:styleId="CommentTextChar">
    <w:name w:val="Comment Text Char"/>
    <w:link w:val="CommentText"/>
    <w:uiPriority w:val="99"/>
    <w:rsid w:val="0010682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06829"/>
    <w:rPr>
      <w:b/>
      <w:bCs/>
    </w:rPr>
  </w:style>
  <w:style w:type="character" w:customStyle="1" w:styleId="CommentSubjectChar">
    <w:name w:val="Comment Subject Char"/>
    <w:link w:val="CommentSubject"/>
    <w:uiPriority w:val="99"/>
    <w:semiHidden/>
    <w:rsid w:val="00106829"/>
    <w:rPr>
      <w:rFonts w:ascii="Times New Roman" w:eastAsia="Times New Roman" w:hAnsi="Times New Roman"/>
      <w:b/>
      <w:bCs/>
    </w:rPr>
  </w:style>
  <w:style w:type="character" w:customStyle="1" w:styleId="ssparalabel">
    <w:name w:val="ss_paralabel"/>
    <w:basedOn w:val="DefaultParagraphFont"/>
    <w:rsid w:val="008D320E"/>
  </w:style>
  <w:style w:type="character" w:customStyle="1" w:styleId="ssbf">
    <w:name w:val="ss_bf"/>
    <w:basedOn w:val="DefaultParagraphFont"/>
    <w:rsid w:val="008D320E"/>
  </w:style>
  <w:style w:type="character" w:customStyle="1" w:styleId="ssparacontent">
    <w:name w:val="ss_paracontent"/>
    <w:basedOn w:val="DefaultParagraphFont"/>
    <w:rsid w:val="008D320E"/>
  </w:style>
  <w:style w:type="paragraph" w:styleId="ListParagraph">
    <w:name w:val="List Paragraph"/>
    <w:basedOn w:val="Normal"/>
    <w:uiPriority w:val="34"/>
    <w:qFormat/>
    <w:rsid w:val="00BC35A6"/>
    <w:pPr>
      <w:ind w:left="720"/>
      <w:contextualSpacing/>
    </w:pPr>
  </w:style>
  <w:style w:type="paragraph" w:styleId="Revision">
    <w:name w:val="Revision"/>
    <w:hidden/>
    <w:uiPriority w:val="99"/>
    <w:semiHidden/>
    <w:rsid w:val="00F53B0E"/>
    <w:rPr>
      <w:rFonts w:ascii="Times New Roman" w:eastAsia="Times New Roman" w:hAnsi="Times New Roman"/>
      <w:sz w:val="24"/>
      <w:szCs w:val="24"/>
      <w:lang w:eastAsia="en-US"/>
    </w:rPr>
  </w:style>
  <w:style w:type="character" w:customStyle="1" w:styleId="sh4274273952">
    <w:name w:val="sh_4274273952"/>
    <w:basedOn w:val="DefaultParagraphFont"/>
    <w:rsid w:val="00A3608E"/>
  </w:style>
  <w:style w:type="paragraph" w:styleId="NoSpacing">
    <w:name w:val="No Spacing"/>
    <w:uiPriority w:val="1"/>
    <w:qFormat/>
    <w:rsid w:val="00A5092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26236">
      <w:bodyDiv w:val="1"/>
      <w:marLeft w:val="0"/>
      <w:marRight w:val="0"/>
      <w:marTop w:val="0"/>
      <w:marBottom w:val="0"/>
      <w:divBdr>
        <w:top w:val="none" w:sz="0" w:space="0" w:color="auto"/>
        <w:left w:val="none" w:sz="0" w:space="0" w:color="auto"/>
        <w:bottom w:val="none" w:sz="0" w:space="0" w:color="auto"/>
        <w:right w:val="none" w:sz="0" w:space="0" w:color="auto"/>
      </w:divBdr>
      <w:divsChild>
        <w:div w:id="1449085961">
          <w:marLeft w:val="0"/>
          <w:marRight w:val="0"/>
          <w:marTop w:val="0"/>
          <w:marBottom w:val="0"/>
          <w:divBdr>
            <w:top w:val="none" w:sz="0" w:space="0" w:color="auto"/>
            <w:left w:val="none" w:sz="0" w:space="0" w:color="auto"/>
            <w:bottom w:val="none" w:sz="0" w:space="0" w:color="auto"/>
            <w:right w:val="none" w:sz="0" w:space="0" w:color="auto"/>
          </w:divBdr>
          <w:divsChild>
            <w:div w:id="1796365147">
              <w:marLeft w:val="0"/>
              <w:marRight w:val="0"/>
              <w:marTop w:val="0"/>
              <w:marBottom w:val="0"/>
              <w:divBdr>
                <w:top w:val="none" w:sz="0" w:space="0" w:color="auto"/>
                <w:left w:val="none" w:sz="0" w:space="0" w:color="auto"/>
                <w:bottom w:val="none" w:sz="0" w:space="0" w:color="auto"/>
                <w:right w:val="none" w:sz="0" w:space="0" w:color="auto"/>
              </w:divBdr>
              <w:divsChild>
                <w:div w:id="3710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672369">
      <w:bodyDiv w:val="1"/>
      <w:marLeft w:val="0"/>
      <w:marRight w:val="0"/>
      <w:marTop w:val="0"/>
      <w:marBottom w:val="0"/>
      <w:divBdr>
        <w:top w:val="none" w:sz="0" w:space="0" w:color="auto"/>
        <w:left w:val="none" w:sz="0" w:space="0" w:color="auto"/>
        <w:bottom w:val="none" w:sz="0" w:space="0" w:color="auto"/>
        <w:right w:val="none" w:sz="0" w:space="0" w:color="auto"/>
      </w:divBdr>
      <w:divsChild>
        <w:div w:id="1347247491">
          <w:marLeft w:val="0"/>
          <w:marRight w:val="0"/>
          <w:marTop w:val="0"/>
          <w:marBottom w:val="0"/>
          <w:divBdr>
            <w:top w:val="none" w:sz="0" w:space="0" w:color="auto"/>
            <w:left w:val="none" w:sz="0" w:space="0" w:color="auto"/>
            <w:bottom w:val="none" w:sz="0" w:space="0" w:color="auto"/>
            <w:right w:val="none" w:sz="0" w:space="0" w:color="auto"/>
          </w:divBdr>
        </w:div>
      </w:divsChild>
    </w:div>
    <w:div w:id="241332800">
      <w:bodyDiv w:val="1"/>
      <w:marLeft w:val="0"/>
      <w:marRight w:val="0"/>
      <w:marTop w:val="0"/>
      <w:marBottom w:val="0"/>
      <w:divBdr>
        <w:top w:val="none" w:sz="0" w:space="0" w:color="auto"/>
        <w:left w:val="none" w:sz="0" w:space="0" w:color="auto"/>
        <w:bottom w:val="none" w:sz="0" w:space="0" w:color="auto"/>
        <w:right w:val="none" w:sz="0" w:space="0" w:color="auto"/>
      </w:divBdr>
    </w:div>
    <w:div w:id="316110620">
      <w:bodyDiv w:val="1"/>
      <w:marLeft w:val="0"/>
      <w:marRight w:val="0"/>
      <w:marTop w:val="0"/>
      <w:marBottom w:val="0"/>
      <w:divBdr>
        <w:top w:val="none" w:sz="0" w:space="0" w:color="auto"/>
        <w:left w:val="none" w:sz="0" w:space="0" w:color="auto"/>
        <w:bottom w:val="none" w:sz="0" w:space="0" w:color="auto"/>
        <w:right w:val="none" w:sz="0" w:space="0" w:color="auto"/>
      </w:divBdr>
      <w:divsChild>
        <w:div w:id="784540068">
          <w:marLeft w:val="0"/>
          <w:marRight w:val="0"/>
          <w:marTop w:val="0"/>
          <w:marBottom w:val="0"/>
          <w:divBdr>
            <w:top w:val="none" w:sz="0" w:space="0" w:color="auto"/>
            <w:left w:val="none" w:sz="0" w:space="0" w:color="auto"/>
            <w:bottom w:val="none" w:sz="0" w:space="0" w:color="auto"/>
            <w:right w:val="none" w:sz="0" w:space="0" w:color="auto"/>
          </w:divBdr>
        </w:div>
      </w:divsChild>
    </w:div>
    <w:div w:id="390347138">
      <w:bodyDiv w:val="1"/>
      <w:marLeft w:val="0"/>
      <w:marRight w:val="0"/>
      <w:marTop w:val="0"/>
      <w:marBottom w:val="0"/>
      <w:divBdr>
        <w:top w:val="none" w:sz="0" w:space="0" w:color="auto"/>
        <w:left w:val="none" w:sz="0" w:space="0" w:color="auto"/>
        <w:bottom w:val="none" w:sz="0" w:space="0" w:color="auto"/>
        <w:right w:val="none" w:sz="0" w:space="0" w:color="auto"/>
      </w:divBdr>
    </w:div>
    <w:div w:id="433482358">
      <w:bodyDiv w:val="1"/>
      <w:marLeft w:val="0"/>
      <w:marRight w:val="0"/>
      <w:marTop w:val="0"/>
      <w:marBottom w:val="0"/>
      <w:divBdr>
        <w:top w:val="none" w:sz="0" w:space="0" w:color="auto"/>
        <w:left w:val="none" w:sz="0" w:space="0" w:color="auto"/>
        <w:bottom w:val="none" w:sz="0" w:space="0" w:color="auto"/>
        <w:right w:val="none" w:sz="0" w:space="0" w:color="auto"/>
      </w:divBdr>
      <w:divsChild>
        <w:div w:id="2052922317">
          <w:marLeft w:val="0"/>
          <w:marRight w:val="0"/>
          <w:marTop w:val="0"/>
          <w:marBottom w:val="0"/>
          <w:divBdr>
            <w:top w:val="none" w:sz="0" w:space="0" w:color="auto"/>
            <w:left w:val="none" w:sz="0" w:space="0" w:color="auto"/>
            <w:bottom w:val="none" w:sz="0" w:space="0" w:color="auto"/>
            <w:right w:val="none" w:sz="0" w:space="0" w:color="auto"/>
          </w:divBdr>
          <w:divsChild>
            <w:div w:id="902712599">
              <w:marLeft w:val="0"/>
              <w:marRight w:val="0"/>
              <w:marTop w:val="0"/>
              <w:marBottom w:val="0"/>
              <w:divBdr>
                <w:top w:val="none" w:sz="0" w:space="0" w:color="auto"/>
                <w:left w:val="none" w:sz="0" w:space="0" w:color="auto"/>
                <w:bottom w:val="none" w:sz="0" w:space="0" w:color="auto"/>
                <w:right w:val="none" w:sz="0" w:space="0" w:color="auto"/>
              </w:divBdr>
              <w:divsChild>
                <w:div w:id="8743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658202">
      <w:bodyDiv w:val="1"/>
      <w:marLeft w:val="0"/>
      <w:marRight w:val="0"/>
      <w:marTop w:val="0"/>
      <w:marBottom w:val="0"/>
      <w:divBdr>
        <w:top w:val="none" w:sz="0" w:space="0" w:color="auto"/>
        <w:left w:val="none" w:sz="0" w:space="0" w:color="auto"/>
        <w:bottom w:val="none" w:sz="0" w:space="0" w:color="auto"/>
        <w:right w:val="none" w:sz="0" w:space="0" w:color="auto"/>
      </w:divBdr>
      <w:divsChild>
        <w:div w:id="801465058">
          <w:marLeft w:val="0"/>
          <w:marRight w:val="0"/>
          <w:marTop w:val="0"/>
          <w:marBottom w:val="0"/>
          <w:divBdr>
            <w:top w:val="none" w:sz="0" w:space="0" w:color="auto"/>
            <w:left w:val="none" w:sz="0" w:space="0" w:color="auto"/>
            <w:bottom w:val="none" w:sz="0" w:space="0" w:color="auto"/>
            <w:right w:val="none" w:sz="0" w:space="0" w:color="auto"/>
          </w:divBdr>
        </w:div>
      </w:divsChild>
    </w:div>
    <w:div w:id="1664167388">
      <w:bodyDiv w:val="1"/>
      <w:marLeft w:val="0"/>
      <w:marRight w:val="0"/>
      <w:marTop w:val="0"/>
      <w:marBottom w:val="0"/>
      <w:divBdr>
        <w:top w:val="none" w:sz="0" w:space="0" w:color="auto"/>
        <w:left w:val="none" w:sz="0" w:space="0" w:color="auto"/>
        <w:bottom w:val="none" w:sz="0" w:space="0" w:color="auto"/>
        <w:right w:val="none" w:sz="0" w:space="0" w:color="auto"/>
      </w:divBdr>
      <w:divsChild>
        <w:div w:id="868758914">
          <w:marLeft w:val="0"/>
          <w:marRight w:val="0"/>
          <w:marTop w:val="0"/>
          <w:marBottom w:val="0"/>
          <w:divBdr>
            <w:top w:val="none" w:sz="0" w:space="0" w:color="auto"/>
            <w:left w:val="none" w:sz="0" w:space="0" w:color="auto"/>
            <w:bottom w:val="none" w:sz="0" w:space="0" w:color="auto"/>
            <w:right w:val="none" w:sz="0" w:space="0" w:color="auto"/>
          </w:divBdr>
        </w:div>
      </w:divsChild>
    </w:div>
    <w:div w:id="1836920101">
      <w:bodyDiv w:val="1"/>
      <w:marLeft w:val="0"/>
      <w:marRight w:val="0"/>
      <w:marTop w:val="0"/>
      <w:marBottom w:val="0"/>
      <w:divBdr>
        <w:top w:val="none" w:sz="0" w:space="0" w:color="auto"/>
        <w:left w:val="none" w:sz="0" w:space="0" w:color="auto"/>
        <w:bottom w:val="none" w:sz="0" w:space="0" w:color="auto"/>
        <w:right w:val="none" w:sz="0" w:space="0" w:color="auto"/>
      </w:divBdr>
      <w:divsChild>
        <w:div w:id="622423407">
          <w:marLeft w:val="0"/>
          <w:marRight w:val="0"/>
          <w:marTop w:val="0"/>
          <w:marBottom w:val="0"/>
          <w:divBdr>
            <w:top w:val="none" w:sz="0" w:space="0" w:color="auto"/>
            <w:left w:val="none" w:sz="0" w:space="0" w:color="auto"/>
            <w:bottom w:val="none" w:sz="0" w:space="0" w:color="auto"/>
            <w:right w:val="none" w:sz="0" w:space="0" w:color="auto"/>
          </w:divBdr>
          <w:divsChild>
            <w:div w:id="1651783334">
              <w:marLeft w:val="0"/>
              <w:marRight w:val="0"/>
              <w:marTop w:val="0"/>
              <w:marBottom w:val="0"/>
              <w:divBdr>
                <w:top w:val="none" w:sz="0" w:space="0" w:color="auto"/>
                <w:left w:val="none" w:sz="0" w:space="0" w:color="auto"/>
                <w:bottom w:val="none" w:sz="0" w:space="0" w:color="auto"/>
                <w:right w:val="none" w:sz="0" w:space="0" w:color="auto"/>
              </w:divBdr>
              <w:divsChild>
                <w:div w:id="16693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24356">
      <w:bodyDiv w:val="1"/>
      <w:marLeft w:val="0"/>
      <w:marRight w:val="0"/>
      <w:marTop w:val="0"/>
      <w:marBottom w:val="0"/>
      <w:divBdr>
        <w:top w:val="none" w:sz="0" w:space="0" w:color="auto"/>
        <w:left w:val="none" w:sz="0" w:space="0" w:color="auto"/>
        <w:bottom w:val="none" w:sz="0" w:space="0" w:color="auto"/>
        <w:right w:val="none" w:sz="0" w:space="0" w:color="auto"/>
      </w:divBdr>
      <w:divsChild>
        <w:div w:id="1644650916">
          <w:marLeft w:val="0"/>
          <w:marRight w:val="0"/>
          <w:marTop w:val="0"/>
          <w:marBottom w:val="0"/>
          <w:divBdr>
            <w:top w:val="none" w:sz="0" w:space="0" w:color="auto"/>
            <w:left w:val="none" w:sz="0" w:space="0" w:color="auto"/>
            <w:bottom w:val="none" w:sz="0" w:space="0" w:color="auto"/>
            <w:right w:val="none" w:sz="0" w:space="0" w:color="auto"/>
          </w:divBdr>
          <w:divsChild>
            <w:div w:id="281569877">
              <w:marLeft w:val="0"/>
              <w:marRight w:val="0"/>
              <w:marTop w:val="0"/>
              <w:marBottom w:val="0"/>
              <w:divBdr>
                <w:top w:val="none" w:sz="0" w:space="0" w:color="auto"/>
                <w:left w:val="none" w:sz="0" w:space="0" w:color="auto"/>
                <w:bottom w:val="none" w:sz="0" w:space="0" w:color="auto"/>
                <w:right w:val="none" w:sz="0" w:space="0" w:color="auto"/>
              </w:divBdr>
              <w:divsChild>
                <w:div w:id="2997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0241">
      <w:bodyDiv w:val="1"/>
      <w:marLeft w:val="0"/>
      <w:marRight w:val="0"/>
      <w:marTop w:val="0"/>
      <w:marBottom w:val="0"/>
      <w:divBdr>
        <w:top w:val="none" w:sz="0" w:space="0" w:color="auto"/>
        <w:left w:val="none" w:sz="0" w:space="0" w:color="auto"/>
        <w:bottom w:val="none" w:sz="0" w:space="0" w:color="auto"/>
        <w:right w:val="none" w:sz="0" w:space="0" w:color="auto"/>
      </w:divBdr>
      <w:divsChild>
        <w:div w:id="891575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d1ab2f6-91f9-4f14-952a-3f3eb0d68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ABE31071780243B2E68C5BEE851FF0" ma:contentTypeVersion="14" ma:contentTypeDescription="Create a new document." ma:contentTypeScope="" ma:versionID="b5e7dc411469c895b81e34cb1fa861c4">
  <xsd:schema xmlns:xsd="http://www.w3.org/2001/XMLSchema" xmlns:xs="http://www.w3.org/2001/XMLSchema" xmlns:p="http://schemas.microsoft.com/office/2006/metadata/properties" xmlns:ns3="6d1ab2f6-91f9-4f14-952a-3f3eb0d68341" xmlns:ns4="8f2fdac3-5421-455f-b4e4-df6141b3176a" targetNamespace="http://schemas.microsoft.com/office/2006/metadata/properties" ma:root="true" ma:fieldsID="2d4f830a235be290ac9159730dd7ff17" ns3:_="" ns4:_="">
    <xsd:import namespace="6d1ab2f6-91f9-4f14-952a-3f3eb0d68341"/>
    <xsd:import namespace="8f2fdac3-5421-455f-b4e4-df6141b3176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ab2f6-91f9-4f14-952a-3f3eb0d68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2fdac3-5421-455f-b4e4-df6141b317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8E6EA2-ED09-654D-8559-8178763E39FA}">
  <ds:schemaRefs>
    <ds:schemaRef ds:uri="http://schemas.openxmlformats.org/officeDocument/2006/bibliography"/>
  </ds:schemaRefs>
</ds:datastoreItem>
</file>

<file path=customXml/itemProps2.xml><?xml version="1.0" encoding="utf-8"?>
<ds:datastoreItem xmlns:ds="http://schemas.openxmlformats.org/officeDocument/2006/customXml" ds:itemID="{72A2B584-B497-480A-8D1C-4362C2E40D59}">
  <ds:schemaRefs>
    <ds:schemaRef ds:uri="http://schemas.microsoft.com/office/2006/metadata/properties"/>
    <ds:schemaRef ds:uri="http://schemas.microsoft.com/office/infopath/2007/PartnerControls"/>
    <ds:schemaRef ds:uri="6d1ab2f6-91f9-4f14-952a-3f3eb0d68341"/>
  </ds:schemaRefs>
</ds:datastoreItem>
</file>

<file path=customXml/itemProps3.xml><?xml version="1.0" encoding="utf-8"?>
<ds:datastoreItem xmlns:ds="http://schemas.openxmlformats.org/officeDocument/2006/customXml" ds:itemID="{B03A4DDE-F8C7-4F4B-AE59-64CCCF21A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ab2f6-91f9-4f14-952a-3f3eb0d68341"/>
    <ds:schemaRef ds:uri="8f2fdac3-5421-455f-b4e4-df6141b31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A24BB1-298B-4E6F-8C7E-CB9FCE3B458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EOLWD</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Fabricant</dc:creator>
  <cp:keywords/>
  <cp:lastModifiedBy>Gilgan, Lisa (DIA)</cp:lastModifiedBy>
  <cp:revision>2</cp:revision>
  <cp:lastPrinted>2025-01-23T16:18:00Z</cp:lastPrinted>
  <dcterms:created xsi:type="dcterms:W3CDTF">2026-10-09T19:03:00Z</dcterms:created>
  <dcterms:modified xsi:type="dcterms:W3CDTF">2026-10-09T19:03:00Z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0x010100D7ABE31071780243B2E68C5BEE851FF0</vt:lpwstr>
  </property>
</Properties>
</file>