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D1AD9A" w14:textId="20ACC40D" w:rsidR="00823C70" w:rsidRDefault="00D66044">
      <w:r>
        <w:rPr>
          <w:rFonts w:ascii="Arial Narrow"/>
          <w:b/>
          <w:noProof/>
          <w:sz w:val="49"/>
        </w:rPr>
        <mc:AlternateContent>
          <mc:Choice Requires="wps">
            <w:drawing>
              <wp:anchor distT="0" distB="0" distL="114300" distR="114300" simplePos="0" relativeHeight="251658243" behindDoc="0" locked="0" layoutInCell="1" allowOverlap="1" wp14:anchorId="19D4E7C4" wp14:editId="11144011">
                <wp:simplePos x="0" y="0"/>
                <wp:positionH relativeFrom="margin">
                  <wp:posOffset>-1857375</wp:posOffset>
                </wp:positionH>
                <wp:positionV relativeFrom="paragraph">
                  <wp:posOffset>-523875</wp:posOffset>
                </wp:positionV>
                <wp:extent cx="8566785" cy="1200150"/>
                <wp:effectExtent l="0" t="0" r="0" b="0"/>
                <wp:wrapNone/>
                <wp:docPr id="454095083" name="Text Box 4"/>
                <wp:cNvGraphicFramePr/>
                <a:graphic xmlns:a="http://schemas.openxmlformats.org/drawingml/2006/main">
                  <a:graphicData uri="http://schemas.microsoft.com/office/word/2010/wordprocessingShape">
                    <wps:wsp>
                      <wps:cNvSpPr txBox="1"/>
                      <wps:spPr>
                        <a:xfrm>
                          <a:off x="0" y="0"/>
                          <a:ext cx="8566785" cy="1200150"/>
                        </a:xfrm>
                        <a:prstGeom prst="rect">
                          <a:avLst/>
                        </a:prstGeom>
                        <a:noFill/>
                        <a:ln w="6350">
                          <a:noFill/>
                        </a:ln>
                      </wps:spPr>
                      <wps:txbx>
                        <w:txbxContent>
                          <w:p w14:paraId="61513382" w14:textId="77777777" w:rsidR="00D66044" w:rsidRPr="00991E90" w:rsidRDefault="00D66044" w:rsidP="00D66044">
                            <w:pPr>
                              <w:jc w:val="right"/>
                              <w:rPr>
                                <w:rFonts w:asciiTheme="majorHAnsi" w:hAnsiTheme="majorHAnsi"/>
                                <w:b/>
                                <w:bCs/>
                                <w:color w:val="00B0F0"/>
                                <w:sz w:val="56"/>
                                <w:szCs w:val="56"/>
                              </w:rPr>
                            </w:pPr>
                            <w:r w:rsidRPr="00991E90">
                              <w:rPr>
                                <w:rFonts w:asciiTheme="majorHAnsi" w:hAnsiTheme="majorHAnsi"/>
                                <w:b/>
                                <w:bCs/>
                                <w:color w:val="00B0F0"/>
                                <w:sz w:val="56"/>
                                <w:szCs w:val="56"/>
                              </w:rPr>
                              <w:t xml:space="preserve">Bureau of Infectious Diseases and </w:t>
                            </w:r>
                          </w:p>
                          <w:p w14:paraId="0331E24A" w14:textId="77777777" w:rsidR="00D66044" w:rsidRPr="00991E90" w:rsidRDefault="00D66044" w:rsidP="00D66044">
                            <w:pPr>
                              <w:jc w:val="right"/>
                              <w:rPr>
                                <w:rFonts w:asciiTheme="majorHAnsi" w:hAnsiTheme="majorHAnsi"/>
                                <w:b/>
                                <w:bCs/>
                                <w:color w:val="00B0F0"/>
                                <w:sz w:val="56"/>
                                <w:szCs w:val="56"/>
                              </w:rPr>
                            </w:pPr>
                            <w:r w:rsidRPr="00991E90">
                              <w:rPr>
                                <w:rFonts w:asciiTheme="majorHAnsi" w:hAnsiTheme="majorHAnsi"/>
                                <w:b/>
                                <w:bCs/>
                                <w:color w:val="00B0F0"/>
                                <w:sz w:val="56"/>
                                <w:szCs w:val="56"/>
                              </w:rPr>
                              <w:t>Laboratory Sciences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D4E7C4" id="_x0000_t202" coordsize="21600,21600" o:spt="202" path="m,l,21600r21600,l21600,xe">
                <v:stroke joinstyle="miter"/>
                <v:path gradientshapeok="t" o:connecttype="rect"/>
              </v:shapetype>
              <v:shape id="Text Box 4" o:spid="_x0000_s1026" type="#_x0000_t202" style="position:absolute;margin-left:-146.25pt;margin-top:-41.25pt;width:674.55pt;height:94.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" filled="f" stroked="f" strokeweight=".5pt">
                <v:textbox>
                  <w:txbxContent>
                    <w:p w14:paraId="61513382" w14:textId="77777777" w:rsidR="00D66044" w:rsidRPr="00991E90" w:rsidRDefault="00D66044" w:rsidP="00D66044">
                      <w:pPr>
                        <w:jc w:val="right"/>
                        <w:rPr>
                          <w:rFonts w:asciiTheme="majorHAnsi" w:hAnsiTheme="majorHAnsi"/>
                          <w:b/>
                          <w:bCs/>
                          <w:color w:val="00B0F0"/>
                          <w:sz w:val="56"/>
                          <w:szCs w:val="56"/>
                        </w:rPr>
                      </w:pPr>
                      <w:r w:rsidRPr="00991E90">
                        <w:rPr>
                          <w:rFonts w:asciiTheme="majorHAnsi" w:hAnsiTheme="majorHAnsi"/>
                          <w:b/>
                          <w:bCs/>
                          <w:color w:val="00B0F0"/>
                          <w:sz w:val="56"/>
                          <w:szCs w:val="56"/>
                        </w:rPr>
                        <w:t xml:space="preserve">Bureau of Infectious Diseases and </w:t>
                      </w:r>
                    </w:p>
                    <w:p w14:paraId="0331E24A" w14:textId="77777777" w:rsidR="00D66044" w:rsidRPr="00991E90" w:rsidRDefault="00D66044" w:rsidP="00D66044">
                      <w:pPr>
                        <w:jc w:val="right"/>
                        <w:rPr>
                          <w:rFonts w:asciiTheme="majorHAnsi" w:hAnsiTheme="majorHAnsi"/>
                          <w:b/>
                          <w:bCs/>
                          <w:color w:val="00B0F0"/>
                          <w:sz w:val="56"/>
                          <w:szCs w:val="56"/>
                        </w:rPr>
                      </w:pPr>
                      <w:r w:rsidRPr="00991E90">
                        <w:rPr>
                          <w:rFonts w:asciiTheme="majorHAnsi" w:hAnsiTheme="majorHAnsi"/>
                          <w:b/>
                          <w:bCs/>
                          <w:color w:val="00B0F0"/>
                          <w:sz w:val="56"/>
                          <w:szCs w:val="56"/>
                        </w:rPr>
                        <w:t>Laboratory Sciences</w:t>
                      </w:r>
                    </w:p>
                  </w:txbxContent>
                </v:textbox>
                <w10:wrap anchorx="margin"/>
              </v:shape>
            </w:pict>
          </mc:Fallback>
        </mc:AlternateContent>
      </w:r>
      <w:r w:rsidRPr="003C70C3">
        <w:rPr>
          <w:rFonts w:asciiTheme="majorHAnsi" w:hAnsiTheme="majorHAnsi"/>
          <w:noProof/>
        </w:rPr>
        <mc:AlternateContent>
          <mc:Choice Requires="wpg">
            <w:drawing>
              <wp:anchor distT="0" distB="0" distL="0" distR="0" simplePos="0" relativeHeight="251658244" behindDoc="1" locked="0" layoutInCell="1" allowOverlap="1" wp14:anchorId="3B4C6B2E" wp14:editId="0BDD1093">
                <wp:simplePos x="0" y="0"/>
                <wp:positionH relativeFrom="page">
                  <wp:posOffset>-714375</wp:posOffset>
                </wp:positionH>
                <wp:positionV relativeFrom="page">
                  <wp:posOffset>666750</wp:posOffset>
                </wp:positionV>
                <wp:extent cx="7644130" cy="8865870"/>
                <wp:effectExtent l="0" t="19050" r="33020" b="11430"/>
                <wp:wrapNone/>
                <wp:docPr id="1" name="Group 1" descr="State Public Health Laboratory, Massachusetts Department of Public Healt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44130" cy="8865870"/>
                          <a:chOff x="0" y="808233"/>
                          <a:chExt cx="5300559" cy="6285097"/>
                        </a:xfrm>
                        <a:solidFill>
                          <a:srgbClr val="00B0F0"/>
                        </a:solidFill>
                      </wpg:grpSpPr>
                      <wps:wsp>
                        <wps:cNvPr id="3" name="Graphic 3"/>
                        <wps:cNvSpPr/>
                        <wps:spPr>
                          <a:xfrm>
                            <a:off x="0" y="1203705"/>
                            <a:ext cx="3342640" cy="5889625"/>
                          </a:xfrm>
                          <a:custGeom>
                            <a:avLst/>
                            <a:gdLst/>
                            <a:ahLst/>
                            <a:cxnLst/>
                            <a:rect l="l" t="t" r="r" b="b"/>
                            <a:pathLst>
                              <a:path w="3342640" h="5889625">
                                <a:moveTo>
                                  <a:pt x="769023" y="769023"/>
                                </a:moveTo>
                                <a:lnTo>
                                  <a:pt x="0" y="0"/>
                                </a:lnTo>
                                <a:lnTo>
                                  <a:pt x="0" y="1538058"/>
                                </a:lnTo>
                                <a:lnTo>
                                  <a:pt x="769023" y="769023"/>
                                </a:lnTo>
                                <a:close/>
                              </a:path>
                              <a:path w="3342640" h="5889625">
                                <a:moveTo>
                                  <a:pt x="3342386" y="3421545"/>
                                </a:moveTo>
                                <a:lnTo>
                                  <a:pt x="2130488" y="2209635"/>
                                </a:lnTo>
                                <a:lnTo>
                                  <a:pt x="1636344" y="2703779"/>
                                </a:lnTo>
                                <a:lnTo>
                                  <a:pt x="876706" y="1944128"/>
                                </a:lnTo>
                                <a:lnTo>
                                  <a:pt x="0" y="2820835"/>
                                </a:lnTo>
                                <a:lnTo>
                                  <a:pt x="0" y="5012880"/>
                                </a:lnTo>
                                <a:lnTo>
                                  <a:pt x="876706" y="5889587"/>
                                </a:lnTo>
                                <a:lnTo>
                                  <a:pt x="2849422" y="3916857"/>
                                </a:lnTo>
                                <a:lnTo>
                                  <a:pt x="2848241" y="3915689"/>
                                </a:lnTo>
                                <a:lnTo>
                                  <a:pt x="3342386" y="3421545"/>
                                </a:lnTo>
                                <a:close/>
                              </a:path>
                            </a:pathLst>
                          </a:custGeom>
                          <a:grpFill/>
                          <a:ln>
                            <a:solidFill>
                              <a:srgbClr val="00B0F0"/>
                            </a:solidFill>
                          </a:ln>
                        </wps:spPr>
                        <wps:bodyPr wrap="square" lIns="0" tIns="0" rIns="0" bIns="0" rtlCol="0">
                          <a:prstTxWarp prst="textNoShape">
                            <a:avLst/>
                          </a:prstTxWarp>
                          <a:noAutofit/>
                        </wps:bodyPr>
                      </wps:wsp>
                      <wps:wsp>
                        <wps:cNvPr id="5" name="Graphic 5"/>
                        <wps:cNvSpPr/>
                        <wps:spPr>
                          <a:xfrm>
                            <a:off x="5299289" y="4842091"/>
                            <a:ext cx="1270" cy="2018664"/>
                          </a:xfrm>
                          <a:custGeom>
                            <a:avLst/>
                            <a:gdLst/>
                            <a:ahLst/>
                            <a:cxnLst/>
                            <a:rect l="l" t="t" r="r" b="b"/>
                            <a:pathLst>
                              <a:path h="2018664">
                                <a:moveTo>
                                  <a:pt x="0" y="2018105"/>
                                </a:moveTo>
                                <a:lnTo>
                                  <a:pt x="0" y="0"/>
                                </a:lnTo>
                              </a:path>
                            </a:pathLst>
                          </a:custGeom>
                          <a:grpFill/>
                          <a:ln w="50800">
                            <a:solidFill>
                              <a:srgbClr val="00B0F0"/>
                            </a:solidFill>
                            <a:prstDash val="solid"/>
                          </a:ln>
                        </wps:spPr>
                        <wps:bodyPr wrap="square" lIns="0" tIns="0" rIns="0" bIns="0" rtlCol="0">
                          <a:prstTxWarp prst="textNoShape">
                            <a:avLst/>
                          </a:prstTxWarp>
                          <a:noAutofit/>
                        </wps:bodyPr>
                      </wps:wsp>
                      <wps:wsp>
                        <wps:cNvPr id="6" name="Graphic 6"/>
                        <wps:cNvSpPr/>
                        <wps:spPr>
                          <a:xfrm>
                            <a:off x="102871" y="808233"/>
                            <a:ext cx="1697355" cy="7620"/>
                          </a:xfrm>
                          <a:custGeom>
                            <a:avLst/>
                            <a:gdLst/>
                            <a:ahLst/>
                            <a:cxnLst/>
                            <a:rect l="l" t="t" r="r" b="b"/>
                            <a:pathLst>
                              <a:path w="1697355" h="7620">
                                <a:moveTo>
                                  <a:pt x="0" y="0"/>
                                </a:moveTo>
                                <a:lnTo>
                                  <a:pt x="1697128" y="7626"/>
                                </a:lnTo>
                              </a:path>
                            </a:pathLst>
                          </a:custGeom>
                          <a:grpFill/>
                          <a:ln w="50800">
                            <a:solidFill>
                              <a:srgbClr val="00B0F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2E0DD3" id="Group 1" o:spid="_x0000_s1026" alt="State Public Health Laboratory, Massachusetts Department of Public Health" style="position:absolute;margin-left:-56.25pt;margin-top:52.5pt;width:601.9pt;height:698.1pt;z-index:-251658236;mso-wrap-distance-left:0;mso-wrap-distance-right:0;mso-position-horizontal-relative:page;mso-position-vertical-relative:page;mso-width-relative:margin;mso-height-relative:margin" coordorigin=",8082" coordsize="53005,62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">
                <v:shape id="Graphic 3" o:spid="_x0000_s1027" style="position:absolute;top:12037;width:33426;height:58896;visibility:visible;mso-wrap-style:square;v-text-anchor:top" coordsize="3342640,588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" path="m769023,769023l,,,1538058,769023,769023xem3342386,3421545l2130488,2209635r-494144,494144l876706,1944128,,2820835,,5012880r876706,876707l2849422,3916857r-1181,-1168l3342386,3421545xe" filled="f" strokecolor="#00b0f0">
                  <v:path arrowok="t"/>
                </v:shape>
                <v:shape id="Graphic 5" o:spid="_x0000_s1028" style="position:absolute;left:52992;top:48420;width:13;height:20187;visibility:visible;mso-wrap-style:square;v-text-anchor:top" coordsize="1270,2018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" path="m,2018105l,e" filled="f" strokecolor="#00b0f0" strokeweight="4pt">
                  <v:path arrowok="t"/>
                </v:shape>
                <v:shape id="Graphic 6" o:spid="_x0000_s1029" style="position:absolute;left:1028;top:8082;width:16974;height:76;visibility:visible;mso-wrap-style:square;v-text-anchor:top" coordsize="169735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" path="m,l1697128,7626e" filled="f" strokecolor="#00b0f0" strokeweight="4pt">
                  <v:path arrowok="t"/>
                </v:shape>
                <w10:wrap anchorx="page" anchory="page"/>
              </v:group>
            </w:pict>
          </mc:Fallback>
        </mc:AlternateContent>
      </w:r>
      <w:r w:rsidRPr="00C508FF">
        <w:rPr>
          <w:rFonts w:ascii="Candara" w:eastAsia="Calibri" w:hAnsi="Candara" w:cs="Times New Roman"/>
          <w:noProof/>
          <w:color w:val="E8E8E8" w:themeColor="background2"/>
          <w:sz w:val="84"/>
          <w:szCs w:val="84"/>
          <w:lang w:bidi="en-US"/>
        </w:rPr>
        <w:drawing>
          <wp:anchor distT="0" distB="0" distL="114300" distR="114300" simplePos="0" relativeHeight="251658241" behindDoc="1" locked="0" layoutInCell="1" allowOverlap="1" wp14:anchorId="6DDE2738" wp14:editId="294B3056">
            <wp:simplePos x="0" y="0"/>
            <wp:positionH relativeFrom="page">
              <wp:posOffset>-4323715</wp:posOffset>
            </wp:positionH>
            <wp:positionV relativeFrom="paragraph">
              <wp:posOffset>-2028825</wp:posOffset>
            </wp:positionV>
            <wp:extent cx="21062623" cy="13937876"/>
            <wp:effectExtent l="0" t="0" r="6985" b="6985"/>
            <wp:wrapNone/>
            <wp:docPr id="723161806" name="Picture 723161806" descr="abstrac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mbership directory-02.jpg"/>
                    <pic:cNvPicPr/>
                  </pic:nvPicPr>
                  <pic:blipFill>
                    <a:blip r:embed="rId7" cstate="email">
                      <a:extLst>
                        <a:ext uri="{BEBA8EAE-BF5A-486C-A8C5-ECC9F3942E4B}">
                          <a14:imgProps xmlns:a14="http://schemas.microsoft.com/office/drawing/2010/main">
                            <a14:imgLayer r:embed="rId8">
                              <a14:imgEffect>
                                <a14:artisticFilmGrain/>
                              </a14:imgEffect>
                            </a14:imgLayer>
                          </a14:imgProps>
                        </a:ext>
                        <a:ext uri="{28A0092B-C50C-407E-A947-70E740481C1C}">
                          <a14:useLocalDpi xmlns:a14="http://schemas.microsoft.com/office/drawing/2010/main"/>
                        </a:ext>
                      </a:extLst>
                    </a:blip>
                    <a:stretch>
                      <a:fillRect/>
                    </a:stretch>
                  </pic:blipFill>
                  <pic:spPr>
                    <a:xfrm rot="16200000">
                      <a:off x="0" y="0"/>
                      <a:ext cx="21062623" cy="13937876"/>
                    </a:xfrm>
                    <a:prstGeom prst="rect">
                      <a:avLst/>
                    </a:prstGeom>
                  </pic:spPr>
                </pic:pic>
              </a:graphicData>
            </a:graphic>
            <wp14:sizeRelH relativeFrom="margin">
              <wp14:pctWidth>0</wp14:pctWidth>
            </wp14:sizeRelH>
            <wp14:sizeRelV relativeFrom="margin">
              <wp14:pctHeight>0</wp14:pctHeight>
            </wp14:sizeRelV>
          </wp:anchor>
        </w:drawing>
      </w:r>
    </w:p>
    <w:p w14:paraId="5C60ABF0" w14:textId="0C4FC3CA" w:rsidR="00823C70" w:rsidRDefault="00823C70"/>
    <w:p w14:paraId="385392EE" w14:textId="6B16E0F1" w:rsidR="00823C70" w:rsidRDefault="00D66044">
      <w:r>
        <w:rPr>
          <w:rFonts w:ascii="Arial Narrow"/>
          <w:b/>
          <w:noProof/>
          <w:sz w:val="49"/>
        </w:rPr>
        <mc:AlternateContent>
          <mc:Choice Requires="wps">
            <w:drawing>
              <wp:anchor distT="0" distB="0" distL="114300" distR="114300" simplePos="0" relativeHeight="251658242" behindDoc="0" locked="0" layoutInCell="1" allowOverlap="1" wp14:anchorId="310D62FC" wp14:editId="3D2C953D">
                <wp:simplePos x="0" y="0"/>
                <wp:positionH relativeFrom="page">
                  <wp:posOffset>-872490</wp:posOffset>
                </wp:positionH>
                <wp:positionV relativeFrom="paragraph">
                  <wp:posOffset>219075</wp:posOffset>
                </wp:positionV>
                <wp:extent cx="8496886" cy="2362542"/>
                <wp:effectExtent l="0" t="0" r="0" b="0"/>
                <wp:wrapNone/>
                <wp:docPr id="1577012102" name="Text Box 4"/>
                <wp:cNvGraphicFramePr/>
                <a:graphic xmlns:a="http://schemas.openxmlformats.org/drawingml/2006/main">
                  <a:graphicData uri="http://schemas.microsoft.com/office/word/2010/wordprocessingShape">
                    <wps:wsp>
                      <wps:cNvSpPr txBox="1"/>
                      <wps:spPr>
                        <a:xfrm>
                          <a:off x="0" y="0"/>
                          <a:ext cx="8496886" cy="2362542"/>
                        </a:xfrm>
                        <a:prstGeom prst="rect">
                          <a:avLst/>
                        </a:prstGeom>
                        <a:noFill/>
                        <a:ln w="6350">
                          <a:noFill/>
                        </a:ln>
                      </wps:spPr>
                      <wps:txbx>
                        <w:txbxContent>
                          <w:p w14:paraId="1B08F150" w14:textId="77777777" w:rsidR="00D66044" w:rsidRPr="000F7982" w:rsidRDefault="00D66044" w:rsidP="00D66044">
                            <w:pPr>
                              <w:pStyle w:val="Title"/>
                              <w:jc w:val="right"/>
                              <w:rPr>
                                <w:b/>
                                <w:bCs/>
                                <w:color w:val="FFFFFF" w:themeColor="background1"/>
                                <w:sz w:val="112"/>
                                <w:szCs w:val="112"/>
                              </w:rPr>
                            </w:pPr>
                            <w:r w:rsidRPr="000F7982">
                              <w:rPr>
                                <w:b/>
                                <w:bCs/>
                                <w:color w:val="FFFFFF" w:themeColor="background1"/>
                                <w:w w:val="85"/>
                                <w:sz w:val="112"/>
                                <w:szCs w:val="112"/>
                              </w:rPr>
                              <w:t>LOCAL</w:t>
                            </w:r>
                            <w:r w:rsidRPr="000F7982">
                              <w:rPr>
                                <w:b/>
                                <w:bCs/>
                                <w:color w:val="FFFFFF" w:themeColor="background1"/>
                                <w:spacing w:val="-16"/>
                                <w:w w:val="85"/>
                                <w:sz w:val="112"/>
                                <w:szCs w:val="112"/>
                              </w:rPr>
                              <w:t xml:space="preserve"> </w:t>
                            </w:r>
                            <w:r w:rsidRPr="000F7982">
                              <w:rPr>
                                <w:b/>
                                <w:bCs/>
                                <w:color w:val="FFFFFF" w:themeColor="background1"/>
                                <w:spacing w:val="-2"/>
                                <w:w w:val="90"/>
                                <w:sz w:val="112"/>
                                <w:szCs w:val="112"/>
                              </w:rPr>
                              <w:t>HEALTH</w:t>
                            </w:r>
                            <w:r>
                              <w:rPr>
                                <w:b/>
                                <w:bCs/>
                                <w:color w:val="FFFFFF" w:themeColor="background1"/>
                                <w:spacing w:val="-2"/>
                                <w:w w:val="90"/>
                                <w:sz w:val="112"/>
                                <w:szCs w:val="112"/>
                              </w:rPr>
                              <w:t xml:space="preserve"> </w:t>
                            </w:r>
                          </w:p>
                          <w:p w14:paraId="411E4ABA" w14:textId="574B8BA6" w:rsidR="00D66044" w:rsidRPr="00F237CB" w:rsidRDefault="00D66044" w:rsidP="00D66044">
                            <w:pPr>
                              <w:spacing w:before="36"/>
                              <w:ind w:right="104"/>
                              <w:jc w:val="right"/>
                              <w:rPr>
                                <w:rFonts w:asciiTheme="majorHAnsi" w:hAnsiTheme="majorHAnsi"/>
                                <w:b/>
                                <w:bCs/>
                                <w:color w:val="FFFFFF" w:themeColor="background1"/>
                                <w:sz w:val="116"/>
                                <w:szCs w:val="116"/>
                              </w:rPr>
                            </w:pPr>
                            <w:r w:rsidRPr="00F237CB">
                              <w:rPr>
                                <w:rFonts w:asciiTheme="majorHAnsi" w:hAnsiTheme="majorHAnsi"/>
                                <w:b/>
                                <w:bCs/>
                                <w:color w:val="FFFFFF" w:themeColor="background1"/>
                                <w:w w:val="80"/>
                                <w:sz w:val="116"/>
                                <w:szCs w:val="116"/>
                              </w:rPr>
                              <w:t>INTERNSHIP</w:t>
                            </w:r>
                            <w:r w:rsidRPr="00F237CB">
                              <w:rPr>
                                <w:rFonts w:asciiTheme="majorHAnsi" w:hAnsiTheme="majorHAnsi"/>
                                <w:b/>
                                <w:bCs/>
                                <w:color w:val="FFFFFF" w:themeColor="background1"/>
                                <w:spacing w:val="56"/>
                                <w:w w:val="150"/>
                                <w:sz w:val="116"/>
                                <w:szCs w:val="116"/>
                              </w:rPr>
                              <w:t xml:space="preserve"> </w:t>
                            </w:r>
                            <w:r w:rsidRPr="00F237CB">
                              <w:rPr>
                                <w:rFonts w:asciiTheme="majorHAnsi" w:hAnsiTheme="majorHAnsi"/>
                                <w:b/>
                                <w:bCs/>
                                <w:color w:val="FFFFFF" w:themeColor="background1"/>
                                <w:spacing w:val="-2"/>
                                <w:w w:val="90"/>
                                <w:sz w:val="116"/>
                                <w:szCs w:val="116"/>
                              </w:rPr>
                              <w:t>PROGRA</w:t>
                            </w:r>
                            <w:r w:rsidR="006A7FF1">
                              <w:rPr>
                                <w:rFonts w:asciiTheme="majorHAnsi" w:hAnsiTheme="majorHAnsi"/>
                                <w:b/>
                                <w:bCs/>
                                <w:color w:val="FFFFFF" w:themeColor="background1"/>
                                <w:spacing w:val="-2"/>
                                <w:w w:val="90"/>
                                <w:sz w:val="116"/>
                                <w:szCs w:val="116"/>
                              </w:rPr>
                              <w:t>M</w:t>
                            </w:r>
                          </w:p>
                          <w:p w14:paraId="4225920B" w14:textId="77777777" w:rsidR="00D66044" w:rsidRPr="000F7982" w:rsidRDefault="00D66044" w:rsidP="00D66044">
                            <w:pPr>
                              <w:jc w:val="right"/>
                              <w:rPr>
                                <w:rFonts w:asciiTheme="majorHAnsi" w:hAnsiTheme="majorHAnsi"/>
                                <w:sz w:val="112"/>
                                <w:szCs w:val="1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D62FC" id="_x0000_s1027" type="#_x0000_t202" style="position:absolute;margin-left:-68.7pt;margin-top:17.25pt;width:669.05pt;height:186.0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" filled="f" stroked="f" strokeweight=".5pt">
                <v:textbox>
                  <w:txbxContent>
                    <w:p w14:paraId="1B08F150" w14:textId="77777777" w:rsidR="00D66044" w:rsidRPr="000F7982" w:rsidRDefault="00D66044" w:rsidP="00D66044">
                      <w:pPr>
                        <w:pStyle w:val="Title"/>
                        <w:jc w:val="right"/>
                        <w:rPr>
                          <w:b/>
                          <w:bCs/>
                          <w:color w:val="FFFFFF" w:themeColor="background1"/>
                          <w:sz w:val="112"/>
                          <w:szCs w:val="112"/>
                        </w:rPr>
                      </w:pPr>
                      <w:r w:rsidRPr="000F7982">
                        <w:rPr>
                          <w:b/>
                          <w:bCs/>
                          <w:color w:val="FFFFFF" w:themeColor="background1"/>
                          <w:w w:val="85"/>
                          <w:sz w:val="112"/>
                          <w:szCs w:val="112"/>
                        </w:rPr>
                        <w:t>LOCAL</w:t>
                      </w:r>
                      <w:r w:rsidRPr="000F7982">
                        <w:rPr>
                          <w:b/>
                          <w:bCs/>
                          <w:color w:val="FFFFFF" w:themeColor="background1"/>
                          <w:spacing w:val="-16"/>
                          <w:w w:val="85"/>
                          <w:sz w:val="112"/>
                          <w:szCs w:val="112"/>
                        </w:rPr>
                        <w:t xml:space="preserve"> </w:t>
                      </w:r>
                      <w:r w:rsidRPr="000F7982">
                        <w:rPr>
                          <w:b/>
                          <w:bCs/>
                          <w:color w:val="FFFFFF" w:themeColor="background1"/>
                          <w:spacing w:val="-2"/>
                          <w:w w:val="90"/>
                          <w:sz w:val="112"/>
                          <w:szCs w:val="112"/>
                        </w:rPr>
                        <w:t>HEALTH</w:t>
                      </w:r>
                      <w:r>
                        <w:rPr>
                          <w:b/>
                          <w:bCs/>
                          <w:color w:val="FFFFFF" w:themeColor="background1"/>
                          <w:spacing w:val="-2"/>
                          <w:w w:val="90"/>
                          <w:sz w:val="112"/>
                          <w:szCs w:val="112"/>
                        </w:rPr>
                        <w:t xml:space="preserve"> </w:t>
                      </w:r>
                    </w:p>
                    <w:p w14:paraId="411E4ABA" w14:textId="574B8BA6" w:rsidR="00D66044" w:rsidRPr="00F237CB" w:rsidRDefault="00D66044" w:rsidP="00D66044">
                      <w:pPr>
                        <w:spacing w:before="36"/>
                        <w:ind w:right="104"/>
                        <w:jc w:val="right"/>
                        <w:rPr>
                          <w:rFonts w:asciiTheme="majorHAnsi" w:hAnsiTheme="majorHAnsi"/>
                          <w:b/>
                          <w:bCs/>
                          <w:color w:val="FFFFFF" w:themeColor="background1"/>
                          <w:sz w:val="116"/>
                          <w:szCs w:val="116"/>
                        </w:rPr>
                      </w:pPr>
                      <w:r w:rsidRPr="00F237CB">
                        <w:rPr>
                          <w:rFonts w:asciiTheme="majorHAnsi" w:hAnsiTheme="majorHAnsi"/>
                          <w:b/>
                          <w:bCs/>
                          <w:color w:val="FFFFFF" w:themeColor="background1"/>
                          <w:w w:val="80"/>
                          <w:sz w:val="116"/>
                          <w:szCs w:val="116"/>
                        </w:rPr>
                        <w:t>INTERNSHIP</w:t>
                      </w:r>
                      <w:r w:rsidRPr="00F237CB">
                        <w:rPr>
                          <w:rFonts w:asciiTheme="majorHAnsi" w:hAnsiTheme="majorHAnsi"/>
                          <w:b/>
                          <w:bCs/>
                          <w:color w:val="FFFFFF" w:themeColor="background1"/>
                          <w:spacing w:val="56"/>
                          <w:w w:val="150"/>
                          <w:sz w:val="116"/>
                          <w:szCs w:val="116"/>
                        </w:rPr>
                        <w:t xml:space="preserve"> </w:t>
                      </w:r>
                      <w:r w:rsidRPr="00F237CB">
                        <w:rPr>
                          <w:rFonts w:asciiTheme="majorHAnsi" w:hAnsiTheme="majorHAnsi"/>
                          <w:b/>
                          <w:bCs/>
                          <w:color w:val="FFFFFF" w:themeColor="background1"/>
                          <w:spacing w:val="-2"/>
                          <w:w w:val="90"/>
                          <w:sz w:val="116"/>
                          <w:szCs w:val="116"/>
                        </w:rPr>
                        <w:t>PROGRA</w:t>
                      </w:r>
                      <w:r w:rsidR="006A7FF1">
                        <w:rPr>
                          <w:rFonts w:asciiTheme="majorHAnsi" w:hAnsiTheme="majorHAnsi"/>
                          <w:b/>
                          <w:bCs/>
                          <w:color w:val="FFFFFF" w:themeColor="background1"/>
                          <w:spacing w:val="-2"/>
                          <w:w w:val="90"/>
                          <w:sz w:val="116"/>
                          <w:szCs w:val="116"/>
                        </w:rPr>
                        <w:t>M</w:t>
                      </w:r>
                    </w:p>
                    <w:p w14:paraId="4225920B" w14:textId="77777777" w:rsidR="00D66044" w:rsidRPr="000F7982" w:rsidRDefault="00D66044" w:rsidP="00D66044">
                      <w:pPr>
                        <w:jc w:val="right"/>
                        <w:rPr>
                          <w:rFonts w:asciiTheme="majorHAnsi" w:hAnsiTheme="majorHAnsi"/>
                          <w:sz w:val="112"/>
                          <w:szCs w:val="112"/>
                        </w:rPr>
                      </w:pPr>
                    </w:p>
                  </w:txbxContent>
                </v:textbox>
                <w10:wrap anchorx="page"/>
              </v:shape>
            </w:pict>
          </mc:Fallback>
        </mc:AlternateContent>
      </w:r>
    </w:p>
    <w:p w14:paraId="05D27E86" w14:textId="0EB7BD55" w:rsidR="00823C70" w:rsidRDefault="00823C70"/>
    <w:p w14:paraId="507D549D" w14:textId="39E71310" w:rsidR="00823C70" w:rsidRDefault="00D66044">
      <w:r>
        <w:rPr>
          <w:noProof/>
        </w:rPr>
        <w:drawing>
          <wp:anchor distT="0" distB="0" distL="114300" distR="114300" simplePos="0" relativeHeight="251658245" behindDoc="0" locked="0" layoutInCell="1" allowOverlap="1" wp14:anchorId="2FA2B896" wp14:editId="24C501EA">
            <wp:simplePos x="0" y="0"/>
            <wp:positionH relativeFrom="page">
              <wp:posOffset>-180975</wp:posOffset>
            </wp:positionH>
            <wp:positionV relativeFrom="paragraph">
              <wp:posOffset>333375</wp:posOffset>
            </wp:positionV>
            <wp:extent cx="3695700" cy="7200900"/>
            <wp:effectExtent l="0" t="0" r="0" b="0"/>
            <wp:wrapNone/>
            <wp:docPr id="1827656613" name="Image 4" descr="A close-up of a building"/>
            <wp:cNvGraphicFramePr/>
            <a:graphic xmlns:a="http://schemas.openxmlformats.org/drawingml/2006/main">
              <a:graphicData uri="http://schemas.openxmlformats.org/drawingml/2006/picture">
                <pic:pic xmlns:pic="http://schemas.openxmlformats.org/drawingml/2006/picture">
                  <pic:nvPicPr>
                    <pic:cNvPr id="1827656613" name="Image 4" descr="A close-up of a building"/>
                    <pic:cNvPicPr/>
                  </pic:nvPicPr>
                  <pic:blipFill>
                    <a:blip r:embed="rId9" cstate="email">
                      <a:extLst>
                        <a:ext uri="{28A0092B-C50C-407E-A947-70E740481C1C}">
                          <a14:useLocalDpi xmlns:a14="http://schemas.microsoft.com/office/drawing/2010/main"/>
                        </a:ext>
                      </a:extLst>
                    </a:blip>
                    <a:stretch>
                      <a:fillRect/>
                    </a:stretch>
                  </pic:blipFill>
                  <pic:spPr>
                    <a:xfrm>
                      <a:off x="0" y="0"/>
                      <a:ext cx="3695700" cy="7200900"/>
                    </a:xfrm>
                    <a:prstGeom prst="rect">
                      <a:avLst/>
                    </a:prstGeom>
                  </pic:spPr>
                </pic:pic>
              </a:graphicData>
            </a:graphic>
            <wp14:sizeRelH relativeFrom="margin">
              <wp14:pctWidth>0</wp14:pctWidth>
            </wp14:sizeRelH>
            <wp14:sizeRelV relativeFrom="margin">
              <wp14:pctHeight>0</wp14:pctHeight>
            </wp14:sizeRelV>
          </wp:anchor>
        </w:drawing>
      </w:r>
    </w:p>
    <w:p w14:paraId="45439DB3" w14:textId="0F0DB5A3" w:rsidR="00823C70" w:rsidRDefault="00823C70"/>
    <w:p w14:paraId="4BC2DB75" w14:textId="77777777" w:rsidR="00823C70" w:rsidRDefault="00823C70"/>
    <w:p w14:paraId="36CF3273" w14:textId="77777777" w:rsidR="00823C70" w:rsidRDefault="00823C70"/>
    <w:p w14:paraId="384FFE86" w14:textId="77777777" w:rsidR="00823C70" w:rsidRDefault="00823C70"/>
    <w:p w14:paraId="1E91FD14" w14:textId="77777777" w:rsidR="00823C70" w:rsidRDefault="00823C70"/>
    <w:p w14:paraId="547462DC" w14:textId="77777777" w:rsidR="00823C70" w:rsidRDefault="00823C70"/>
    <w:p w14:paraId="24198C49" w14:textId="77777777" w:rsidR="00823C70" w:rsidRDefault="00823C70"/>
    <w:p w14:paraId="217C7C3C" w14:textId="63836EA2" w:rsidR="00823C70" w:rsidRDefault="00823C70"/>
    <w:p w14:paraId="65A11463" w14:textId="77777777" w:rsidR="00823C70" w:rsidRDefault="00823C70"/>
    <w:p w14:paraId="3916D675" w14:textId="6AA33A89" w:rsidR="00823C70" w:rsidRDefault="00823C70"/>
    <w:p w14:paraId="505C647C" w14:textId="77777777" w:rsidR="00823C70" w:rsidRDefault="00823C70"/>
    <w:p w14:paraId="0C51B8DD" w14:textId="77777777" w:rsidR="00823C70" w:rsidRDefault="00823C70"/>
    <w:p w14:paraId="0ED6C689" w14:textId="44EE5852" w:rsidR="00823C70" w:rsidRDefault="00823C70"/>
    <w:p w14:paraId="565B2051" w14:textId="55B69D36" w:rsidR="00823C70" w:rsidRDefault="00823C70"/>
    <w:p w14:paraId="1CBCCD30" w14:textId="77777777" w:rsidR="00823C70" w:rsidRDefault="00823C70"/>
    <w:p w14:paraId="4EAC1697" w14:textId="4E75C076" w:rsidR="00823C70" w:rsidRDefault="00823C70"/>
    <w:p w14:paraId="783B5285" w14:textId="6D72D9A0" w:rsidR="00823C70" w:rsidRDefault="00823C70"/>
    <w:p w14:paraId="372CF339" w14:textId="27C7C4EB" w:rsidR="00823C70" w:rsidRDefault="00823C70"/>
    <w:p w14:paraId="6BE15D81" w14:textId="6AEF4537" w:rsidR="00823C70" w:rsidRDefault="00823C70"/>
    <w:p w14:paraId="3A91694D" w14:textId="77777777" w:rsidR="00823C70" w:rsidRDefault="00823C70"/>
    <w:p w14:paraId="3E031567" w14:textId="7CE588AA" w:rsidR="00823C70" w:rsidRDefault="00823C70"/>
    <w:p w14:paraId="45C71E30" w14:textId="40AAF7FA" w:rsidR="00823C70" w:rsidRDefault="00823C70"/>
    <w:p w14:paraId="177E0278" w14:textId="0CB8E14A" w:rsidR="00823C70" w:rsidRDefault="00D66044">
      <w:r>
        <w:rPr>
          <w:rFonts w:ascii="Arial Narrow"/>
          <w:b/>
          <w:noProof/>
          <w:sz w:val="49"/>
        </w:rPr>
        <mc:AlternateContent>
          <mc:Choice Requires="wps">
            <w:drawing>
              <wp:anchor distT="0" distB="0" distL="114300" distR="114300" simplePos="0" relativeHeight="251658246" behindDoc="0" locked="0" layoutInCell="1" allowOverlap="1" wp14:anchorId="732726F6" wp14:editId="1429A8F2">
                <wp:simplePos x="0" y="0"/>
                <wp:positionH relativeFrom="margin">
                  <wp:posOffset>-507365</wp:posOffset>
                </wp:positionH>
                <wp:positionV relativeFrom="paragraph">
                  <wp:posOffset>508000</wp:posOffset>
                </wp:positionV>
                <wp:extent cx="6995795" cy="1626235"/>
                <wp:effectExtent l="0" t="0" r="0" b="0"/>
                <wp:wrapNone/>
                <wp:docPr id="391050691" name="Text Box 4"/>
                <wp:cNvGraphicFramePr/>
                <a:graphic xmlns:a="http://schemas.openxmlformats.org/drawingml/2006/main">
                  <a:graphicData uri="http://schemas.microsoft.com/office/word/2010/wordprocessingShape">
                    <wps:wsp>
                      <wps:cNvSpPr txBox="1"/>
                      <wps:spPr>
                        <a:xfrm>
                          <a:off x="0" y="0"/>
                          <a:ext cx="6995795" cy="1626235"/>
                        </a:xfrm>
                        <a:prstGeom prst="rect">
                          <a:avLst/>
                        </a:prstGeom>
                        <a:noFill/>
                        <a:ln w="6350">
                          <a:noFill/>
                        </a:ln>
                      </wps:spPr>
                      <wps:txbx>
                        <w:txbxContent>
                          <w:p w14:paraId="38E04E34" w14:textId="77777777" w:rsidR="00D66044" w:rsidRPr="00617FFE" w:rsidRDefault="00D66044" w:rsidP="00D66044">
                            <w:pPr>
                              <w:jc w:val="right"/>
                              <w:rPr>
                                <w:rFonts w:asciiTheme="majorHAnsi" w:hAnsiTheme="majorHAnsi"/>
                                <w:color w:val="00B0F0"/>
                                <w:sz w:val="72"/>
                                <w:szCs w:val="72"/>
                              </w:rPr>
                            </w:pPr>
                            <w:r w:rsidRPr="00617FFE">
                              <w:rPr>
                                <w:rFonts w:asciiTheme="majorHAnsi" w:hAnsiTheme="majorHAnsi"/>
                                <w:b/>
                                <w:bCs/>
                                <w:color w:val="00B0F0"/>
                                <w:w w:val="80"/>
                                <w:sz w:val="72"/>
                                <w:szCs w:val="72"/>
                              </w:rPr>
                              <w:t>SUMMER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726F6" id="_x0000_s1028" type="#_x0000_t202" style="position:absolute;margin-left:-39.95pt;margin-top:40pt;width:550.85pt;height:128.05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" filled="f" stroked="f" strokeweight=".5pt">
                <v:textbox>
                  <w:txbxContent>
                    <w:p w14:paraId="38E04E34" w14:textId="77777777" w:rsidR="00D66044" w:rsidRPr="00617FFE" w:rsidRDefault="00D66044" w:rsidP="00D66044">
                      <w:pPr>
                        <w:jc w:val="right"/>
                        <w:rPr>
                          <w:rFonts w:asciiTheme="majorHAnsi" w:hAnsiTheme="majorHAnsi"/>
                          <w:color w:val="00B0F0"/>
                          <w:sz w:val="72"/>
                          <w:szCs w:val="72"/>
                        </w:rPr>
                      </w:pPr>
                      <w:r w:rsidRPr="00617FFE">
                        <w:rPr>
                          <w:rFonts w:asciiTheme="majorHAnsi" w:hAnsiTheme="majorHAnsi"/>
                          <w:b/>
                          <w:bCs/>
                          <w:color w:val="00B0F0"/>
                          <w:w w:val="80"/>
                          <w:sz w:val="72"/>
                          <w:szCs w:val="72"/>
                        </w:rPr>
                        <w:t>SUMMER 2025</w:t>
                      </w:r>
                    </w:p>
                  </w:txbxContent>
                </v:textbox>
                <w10:wrap anchorx="margin"/>
              </v:shape>
            </w:pict>
          </mc:Fallback>
        </mc:AlternateContent>
      </w:r>
    </w:p>
    <w:p w14:paraId="5E813FF3" w14:textId="1F7F3368" w:rsidR="001F201D" w:rsidRDefault="001F201D" w:rsidP="001F201D">
      <w:pPr>
        <w:jc w:val="center"/>
        <w:rPr>
          <w:b/>
          <w:bCs/>
          <w:sz w:val="40"/>
          <w:szCs w:val="28"/>
        </w:rPr>
      </w:pPr>
      <w:r>
        <w:rPr>
          <w:noProof/>
        </w:rPr>
        <w:lastRenderedPageBreak/>
        <w:drawing>
          <wp:anchor distT="0" distB="0" distL="114300" distR="114300" simplePos="0" relativeHeight="251658240" behindDoc="0" locked="0" layoutInCell="1" allowOverlap="1" wp14:anchorId="6DE3E65C" wp14:editId="788BC301">
            <wp:simplePos x="0" y="0"/>
            <wp:positionH relativeFrom="margin">
              <wp:posOffset>2404110</wp:posOffset>
            </wp:positionH>
            <wp:positionV relativeFrom="paragraph">
              <wp:posOffset>-4445</wp:posOffset>
            </wp:positionV>
            <wp:extent cx="1149350" cy="1184189"/>
            <wp:effectExtent l="0" t="0" r="0" b="0"/>
            <wp:wrapNone/>
            <wp:docPr id="76" name="Picture 76" descr="Image result for mdp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dph logo"/>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149350" cy="11841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514639" w14:textId="77777777" w:rsidR="001F201D" w:rsidRDefault="001F201D" w:rsidP="001F201D">
      <w:pPr>
        <w:jc w:val="center"/>
        <w:rPr>
          <w:b/>
          <w:bCs/>
          <w:sz w:val="40"/>
          <w:szCs w:val="28"/>
        </w:rPr>
      </w:pPr>
    </w:p>
    <w:p w14:paraId="5B0F9C5F" w14:textId="77777777" w:rsidR="00D66044" w:rsidRPr="00D66044" w:rsidRDefault="00D66044" w:rsidP="001F201D">
      <w:pPr>
        <w:jc w:val="center"/>
        <w:rPr>
          <w:b/>
          <w:bCs/>
          <w:sz w:val="16"/>
          <w:szCs w:val="10"/>
        </w:rPr>
      </w:pPr>
    </w:p>
    <w:p w14:paraId="746440B8" w14:textId="77777777" w:rsidR="001F201D" w:rsidRPr="001F201D" w:rsidRDefault="001F201D" w:rsidP="001F201D">
      <w:pPr>
        <w:jc w:val="center"/>
        <w:rPr>
          <w:b/>
          <w:bCs/>
          <w:sz w:val="24"/>
          <w:szCs w:val="18"/>
        </w:rPr>
      </w:pPr>
    </w:p>
    <w:p w14:paraId="61C6EDBF" w14:textId="06FFCCC8" w:rsidR="001F201D" w:rsidRDefault="001F201D" w:rsidP="001F201D">
      <w:pPr>
        <w:jc w:val="center"/>
      </w:pPr>
      <w:r>
        <w:rPr>
          <w:b/>
          <w:bCs/>
          <w:sz w:val="40"/>
          <w:szCs w:val="28"/>
        </w:rPr>
        <w:t>Local Health Internship Program</w:t>
      </w:r>
    </w:p>
    <w:p w14:paraId="165C8BB6" w14:textId="16B9A81A" w:rsidR="001F201D" w:rsidRPr="00D66044" w:rsidRDefault="001F201D" w:rsidP="00D66044">
      <w:pPr>
        <w:rPr>
          <w:rFonts w:cstheme="minorHAnsi"/>
          <w:sz w:val="24"/>
          <w:szCs w:val="24"/>
        </w:rPr>
      </w:pPr>
      <w:r w:rsidRPr="00D66044">
        <w:rPr>
          <w:rFonts w:cstheme="minorHAnsi"/>
          <w:sz w:val="24"/>
          <w:szCs w:val="24"/>
        </w:rPr>
        <w:t>The Massachusetts Department of Public Health’s (</w:t>
      </w:r>
      <w:r w:rsidR="00AA05EB">
        <w:rPr>
          <w:rFonts w:cstheme="minorHAnsi"/>
          <w:sz w:val="24"/>
          <w:szCs w:val="24"/>
        </w:rPr>
        <w:t>DPH</w:t>
      </w:r>
      <w:r w:rsidRPr="00D66044">
        <w:rPr>
          <w:rFonts w:cstheme="minorHAnsi"/>
          <w:sz w:val="24"/>
          <w:szCs w:val="24"/>
        </w:rPr>
        <w:t xml:space="preserve">) Division of Epidemiology is seeking students to intern in local and state health departments during the summer of 2025. </w:t>
      </w:r>
    </w:p>
    <w:p w14:paraId="7EA4E85A" w14:textId="77777777" w:rsidR="001F201D" w:rsidRPr="00D66044" w:rsidRDefault="001F201D" w:rsidP="00D66044">
      <w:pPr>
        <w:rPr>
          <w:rFonts w:cstheme="minorHAnsi"/>
          <w:sz w:val="24"/>
          <w:szCs w:val="24"/>
        </w:rPr>
      </w:pPr>
      <w:r w:rsidRPr="00D66044">
        <w:rPr>
          <w:rFonts w:cstheme="minorHAnsi"/>
          <w:sz w:val="24"/>
          <w:szCs w:val="24"/>
        </w:rPr>
        <w:t xml:space="preserve">The selected students will work on various projects within local and state health departments that may include environmental health, communicable disease case investigation, needs assessment, bioterrorism and emergency preparedness, health education, data entry/analysis, health policy, food safety, substance use prevention, and other duties as determined by the local health department in collaboration with the student. </w:t>
      </w:r>
    </w:p>
    <w:p w14:paraId="28630407" w14:textId="4B314504" w:rsidR="001F201D" w:rsidRPr="00D66044" w:rsidRDefault="00064A2D" w:rsidP="00D66044">
      <w:pPr>
        <w:rPr>
          <w:rFonts w:cstheme="minorHAnsi"/>
          <w:sz w:val="24"/>
          <w:szCs w:val="24"/>
        </w:rPr>
      </w:pPr>
      <w:r w:rsidRPr="00064A2D">
        <w:rPr>
          <w:rFonts w:cstheme="minorHAnsi"/>
          <w:sz w:val="24"/>
          <w:szCs w:val="24"/>
        </w:rPr>
        <w:t>Applicants</w:t>
      </w:r>
      <w:r w:rsidR="001F201D" w:rsidRPr="00D66044">
        <w:rPr>
          <w:rFonts w:cstheme="minorHAnsi"/>
          <w:sz w:val="24"/>
          <w:szCs w:val="24"/>
        </w:rPr>
        <w:t xml:space="preserve"> must </w:t>
      </w:r>
      <w:r w:rsidRPr="00064A2D">
        <w:rPr>
          <w:rFonts w:cstheme="minorHAnsi"/>
          <w:sz w:val="24"/>
          <w:szCs w:val="24"/>
        </w:rPr>
        <w:t xml:space="preserve">be </w:t>
      </w:r>
      <w:r w:rsidR="002315C7">
        <w:rPr>
          <w:rFonts w:cstheme="minorHAnsi"/>
          <w:sz w:val="24"/>
          <w:szCs w:val="24"/>
        </w:rPr>
        <w:t>a</w:t>
      </w:r>
      <w:r w:rsidR="002315C7" w:rsidRPr="002315C7">
        <w:rPr>
          <w:rFonts w:cstheme="minorHAnsi"/>
          <w:sz w:val="24"/>
          <w:szCs w:val="24"/>
        </w:rPr>
        <w:t>t least the minimum age required by federal, state or local laws and employment standards;</w:t>
      </w:r>
      <w:r w:rsidR="002315C7">
        <w:rPr>
          <w:rFonts w:cstheme="minorHAnsi"/>
          <w:sz w:val="24"/>
          <w:szCs w:val="24"/>
        </w:rPr>
        <w:t xml:space="preserve"> a</w:t>
      </w:r>
      <w:r w:rsidR="002315C7" w:rsidRPr="002315C7">
        <w:rPr>
          <w:rFonts w:cstheme="minorHAnsi"/>
          <w:sz w:val="24"/>
          <w:szCs w:val="24"/>
        </w:rPr>
        <w:t xml:space="preserve"> U.S. </w:t>
      </w:r>
      <w:r w:rsidR="0048539B" w:rsidRPr="002315C7">
        <w:rPr>
          <w:rFonts w:cstheme="minorHAnsi"/>
          <w:sz w:val="24"/>
          <w:szCs w:val="24"/>
        </w:rPr>
        <w:t>citizen or</w:t>
      </w:r>
      <w:r w:rsidR="0048539B">
        <w:rPr>
          <w:rFonts w:cstheme="minorHAnsi"/>
          <w:sz w:val="24"/>
          <w:szCs w:val="24"/>
        </w:rPr>
        <w:t xml:space="preserve"> have</w:t>
      </w:r>
      <w:r w:rsidR="002315C7" w:rsidRPr="002315C7">
        <w:rPr>
          <w:rFonts w:cstheme="minorHAnsi"/>
          <w:sz w:val="24"/>
          <w:szCs w:val="24"/>
        </w:rPr>
        <w:t xml:space="preserve"> appropriate employment authorization documentation;</w:t>
      </w:r>
      <w:r w:rsidR="002315C7">
        <w:rPr>
          <w:rFonts w:cstheme="minorHAnsi"/>
          <w:sz w:val="24"/>
          <w:szCs w:val="24"/>
        </w:rPr>
        <w:t xml:space="preserve"> and a</w:t>
      </w:r>
      <w:r w:rsidR="002315C7" w:rsidRPr="002315C7">
        <w:rPr>
          <w:rFonts w:cstheme="minorHAnsi"/>
          <w:sz w:val="24"/>
          <w:szCs w:val="24"/>
        </w:rPr>
        <w:t xml:space="preserve"> student enrolled or accepted for enrollment as</w:t>
      </w:r>
      <w:r w:rsidRPr="00064A2D">
        <w:rPr>
          <w:rFonts w:cstheme="minorHAnsi"/>
          <w:sz w:val="24"/>
          <w:szCs w:val="24"/>
        </w:rPr>
        <w:t xml:space="preserve"> a degree</w:t>
      </w:r>
      <w:r w:rsidR="002315C7" w:rsidRPr="002315C7">
        <w:rPr>
          <w:rFonts w:cstheme="minorHAnsi"/>
          <w:sz w:val="24"/>
          <w:szCs w:val="24"/>
        </w:rPr>
        <w:t>-seeking student</w:t>
      </w:r>
      <w:r w:rsidR="00C24F1A">
        <w:rPr>
          <w:rFonts w:cstheme="minorHAnsi"/>
          <w:sz w:val="24"/>
          <w:szCs w:val="24"/>
        </w:rPr>
        <w:t>, a</w:t>
      </w:r>
      <w:r w:rsidR="00C24F1A" w:rsidRPr="00C24F1A">
        <w:rPr>
          <w:rFonts w:cstheme="minorHAnsi"/>
          <w:sz w:val="24"/>
          <w:szCs w:val="24"/>
        </w:rPr>
        <w:t>ble to produce a letter of verification from your educational</w:t>
      </w:r>
      <w:r w:rsidRPr="00064A2D">
        <w:rPr>
          <w:rFonts w:cstheme="minorHAnsi"/>
          <w:sz w:val="24"/>
          <w:szCs w:val="24"/>
        </w:rPr>
        <w:t xml:space="preserve"> institution </w:t>
      </w:r>
      <w:r w:rsidR="00C24F1A" w:rsidRPr="00C24F1A">
        <w:rPr>
          <w:rFonts w:cstheme="minorHAnsi"/>
          <w:sz w:val="24"/>
          <w:szCs w:val="24"/>
        </w:rPr>
        <w:t>showing proof of enrollment</w:t>
      </w:r>
      <w:r w:rsidRPr="00064A2D">
        <w:rPr>
          <w:rFonts w:cstheme="minorHAnsi"/>
          <w:sz w:val="24"/>
          <w:szCs w:val="24"/>
        </w:rPr>
        <w:t>.</w:t>
      </w:r>
      <w:r w:rsidR="001F201D" w:rsidRPr="00D66044">
        <w:rPr>
          <w:rFonts w:cstheme="minorHAnsi"/>
          <w:sz w:val="24"/>
          <w:szCs w:val="24"/>
        </w:rPr>
        <w:t xml:space="preserve"> Students should be able to work independently and have basic computer skills. Clinical experience and/or prior work experience is a plus but is not required. Applicants must be able to communicate effectively in English. </w:t>
      </w:r>
    </w:p>
    <w:p w14:paraId="4996E370" w14:textId="2818A076" w:rsidR="001F201D" w:rsidRPr="00D66044" w:rsidRDefault="001F201D" w:rsidP="00D66044">
      <w:pPr>
        <w:rPr>
          <w:rFonts w:cstheme="minorHAnsi"/>
          <w:sz w:val="24"/>
          <w:szCs w:val="24"/>
        </w:rPr>
      </w:pPr>
      <w:r w:rsidRPr="00D66044">
        <w:rPr>
          <w:rFonts w:cstheme="minorHAnsi"/>
          <w:sz w:val="24"/>
          <w:szCs w:val="24"/>
        </w:rPr>
        <w:t xml:space="preserve">The student will be required to complete CORI paperwork, which will involve travel to Boston, </w:t>
      </w:r>
      <w:r w:rsidR="00D66044">
        <w:rPr>
          <w:rFonts w:cstheme="minorHAnsi"/>
          <w:sz w:val="24"/>
          <w:szCs w:val="24"/>
        </w:rPr>
        <w:t xml:space="preserve">and </w:t>
      </w:r>
      <w:r w:rsidRPr="00D66044">
        <w:rPr>
          <w:rFonts w:cstheme="minorHAnsi"/>
          <w:sz w:val="24"/>
          <w:szCs w:val="24"/>
        </w:rPr>
        <w:t xml:space="preserve">to attend both an orientation program and the closing session. On the closing day, each student will be required to provide an oral presentation for fellow interns, local public health agents and </w:t>
      </w:r>
      <w:r w:rsidR="00AA05EB">
        <w:rPr>
          <w:rFonts w:cstheme="minorHAnsi"/>
          <w:sz w:val="24"/>
          <w:szCs w:val="24"/>
        </w:rPr>
        <w:t>DPH</w:t>
      </w:r>
      <w:r w:rsidRPr="00D66044">
        <w:rPr>
          <w:rFonts w:cstheme="minorHAnsi"/>
          <w:sz w:val="24"/>
          <w:szCs w:val="24"/>
        </w:rPr>
        <w:t xml:space="preserve"> representatives summarizing </w:t>
      </w:r>
      <w:r w:rsidR="00D66044">
        <w:rPr>
          <w:rFonts w:cstheme="minorHAnsi"/>
          <w:sz w:val="24"/>
          <w:szCs w:val="24"/>
        </w:rPr>
        <w:t>their</w:t>
      </w:r>
      <w:r w:rsidRPr="00D66044">
        <w:rPr>
          <w:rFonts w:cstheme="minorHAnsi"/>
          <w:sz w:val="24"/>
          <w:szCs w:val="24"/>
        </w:rPr>
        <w:t xml:space="preserve"> experience. Participating interns are also required to submit a 350-word abstract on a project from their summer activities. Upon completion of this internship</w:t>
      </w:r>
      <w:r w:rsidR="00D66044">
        <w:rPr>
          <w:rFonts w:cstheme="minorHAnsi"/>
          <w:sz w:val="24"/>
          <w:szCs w:val="24"/>
        </w:rPr>
        <w:t>,</w:t>
      </w:r>
      <w:r w:rsidRPr="00D66044">
        <w:rPr>
          <w:rFonts w:cstheme="minorHAnsi"/>
          <w:sz w:val="24"/>
          <w:szCs w:val="24"/>
        </w:rPr>
        <w:t xml:space="preserve"> each student will have an excellent understanding of the various roles of local health departments in Massachusetts and will have obtained hands-on experience in the practice of public health.  </w:t>
      </w:r>
    </w:p>
    <w:p w14:paraId="67674609" w14:textId="1BB0C0DC" w:rsidR="001F201D" w:rsidRPr="00D66044" w:rsidRDefault="001F201D" w:rsidP="00D66044">
      <w:pPr>
        <w:rPr>
          <w:rFonts w:cstheme="minorHAnsi"/>
          <w:sz w:val="24"/>
          <w:szCs w:val="24"/>
        </w:rPr>
      </w:pPr>
      <w:r w:rsidRPr="00D66044">
        <w:rPr>
          <w:rFonts w:cstheme="minorHAnsi"/>
          <w:sz w:val="24"/>
          <w:szCs w:val="24"/>
        </w:rPr>
        <w:t>Students must commit to a minimum of 160 hours during the summer (June-August). Students may work more hours as required for school practicums pending prior agreement with their internship supervisor.  Graduate students will be paid $25 an hour for up to 160 hours of work.  Undergraduate students will be paid $20 an hour for up to 160 hours of work.</w:t>
      </w:r>
    </w:p>
    <w:p w14:paraId="394F3EA1" w14:textId="72EADE91" w:rsidR="001F201D" w:rsidRPr="00D66044" w:rsidRDefault="001F201D" w:rsidP="00D66044">
      <w:pPr>
        <w:rPr>
          <w:rFonts w:cstheme="minorHAnsi"/>
          <w:sz w:val="24"/>
          <w:szCs w:val="24"/>
        </w:rPr>
      </w:pPr>
      <w:r w:rsidRPr="00D66044">
        <w:rPr>
          <w:rFonts w:cstheme="minorHAnsi"/>
          <w:sz w:val="24"/>
          <w:szCs w:val="24"/>
        </w:rPr>
        <w:t>Estimated number of hours required per week: 15-20 (Hours are flexible in most communities)</w:t>
      </w:r>
      <w:r w:rsidR="00656C9C">
        <w:rPr>
          <w:rFonts w:cstheme="minorHAnsi"/>
          <w:sz w:val="24"/>
          <w:szCs w:val="24"/>
        </w:rPr>
        <w:t>.</w:t>
      </w:r>
    </w:p>
    <w:p w14:paraId="461ACE22" w14:textId="77777777" w:rsidR="0055324A" w:rsidRDefault="0055324A" w:rsidP="001F201D">
      <w:pPr>
        <w:jc w:val="center"/>
        <w:rPr>
          <w:rFonts w:cstheme="minorHAnsi"/>
          <w:b/>
          <w:bCs/>
          <w:sz w:val="28"/>
          <w:szCs w:val="28"/>
        </w:rPr>
      </w:pPr>
    </w:p>
    <w:p w14:paraId="06E41C50" w14:textId="0D62B889" w:rsidR="001F201D" w:rsidRPr="004741C5" w:rsidRDefault="001F201D" w:rsidP="001F201D">
      <w:pPr>
        <w:jc w:val="center"/>
        <w:rPr>
          <w:rFonts w:cstheme="minorHAnsi"/>
          <w:b/>
          <w:bCs/>
          <w:sz w:val="28"/>
          <w:szCs w:val="28"/>
        </w:rPr>
      </w:pPr>
      <w:r w:rsidRPr="004741C5">
        <w:rPr>
          <w:rFonts w:cstheme="minorHAnsi"/>
          <w:b/>
          <w:bCs/>
          <w:sz w:val="28"/>
          <w:szCs w:val="28"/>
        </w:rPr>
        <w:lastRenderedPageBreak/>
        <w:t>The opportunities are:</w:t>
      </w:r>
    </w:p>
    <w:p w14:paraId="523914BA" w14:textId="32166FD3" w:rsidR="001F201D" w:rsidRPr="004741C5" w:rsidRDefault="001F201D" w:rsidP="00AA3188">
      <w:pPr>
        <w:spacing w:line="240" w:lineRule="auto"/>
        <w:jc w:val="both"/>
        <w:rPr>
          <w:rFonts w:eastAsia="Times New Roman" w:cstheme="minorHAnsi"/>
          <w:bCs/>
          <w:color w:val="000000"/>
        </w:rPr>
      </w:pPr>
      <w:r w:rsidRPr="004741C5">
        <w:rPr>
          <w:rFonts w:eastAsia="Times New Roman" w:cstheme="minorHAnsi"/>
          <w:bCs/>
          <w:color w:val="000000"/>
        </w:rPr>
        <w:t>Details for each position are included in this document.</w:t>
      </w:r>
      <w:r w:rsidR="00A252FB">
        <w:rPr>
          <w:rFonts w:eastAsia="Times New Roman" w:cstheme="minorHAnsi"/>
          <w:bCs/>
          <w:color w:val="000000"/>
        </w:rPr>
        <w:t xml:space="preserve"> Please read </w:t>
      </w:r>
      <w:r w:rsidR="0012632B">
        <w:rPr>
          <w:rFonts w:eastAsia="Times New Roman" w:cstheme="minorHAnsi"/>
          <w:bCs/>
          <w:color w:val="000000"/>
        </w:rPr>
        <w:t xml:space="preserve">the project descriptions thoroughly along with the information pertaining to </w:t>
      </w:r>
      <w:r w:rsidR="001345D5">
        <w:rPr>
          <w:rFonts w:eastAsia="Times New Roman" w:cstheme="minorHAnsi"/>
          <w:bCs/>
          <w:color w:val="000000"/>
        </w:rPr>
        <w:t>required/preferred qualifications</w:t>
      </w:r>
      <w:r w:rsidR="00E56001">
        <w:rPr>
          <w:rFonts w:eastAsia="Times New Roman" w:cstheme="minorHAnsi"/>
          <w:bCs/>
          <w:color w:val="000000"/>
        </w:rPr>
        <w:t>.</w:t>
      </w:r>
      <w:r w:rsidRPr="004741C5">
        <w:rPr>
          <w:rFonts w:eastAsia="Times New Roman" w:cstheme="minorHAnsi"/>
          <w:bCs/>
          <w:color w:val="000000"/>
        </w:rPr>
        <w:t xml:space="preserve"> Please</w:t>
      </w:r>
      <w:r w:rsidR="00E56001">
        <w:rPr>
          <w:rFonts w:eastAsia="Times New Roman" w:cstheme="minorHAnsi"/>
          <w:bCs/>
          <w:color w:val="000000"/>
        </w:rPr>
        <w:t xml:space="preserve"> </w:t>
      </w:r>
      <w:r w:rsidRPr="004741C5">
        <w:rPr>
          <w:rFonts w:eastAsia="Times New Roman" w:cstheme="minorHAnsi"/>
          <w:bCs/>
          <w:color w:val="000000"/>
        </w:rPr>
        <w:t xml:space="preserve">click on </w:t>
      </w:r>
      <w:r w:rsidR="00924B36" w:rsidRPr="004741C5">
        <w:rPr>
          <w:rFonts w:eastAsia="Times New Roman" w:cstheme="minorHAnsi"/>
          <w:bCs/>
          <w:color w:val="000000"/>
        </w:rPr>
        <w:t xml:space="preserve">the health department name </w:t>
      </w:r>
      <w:r w:rsidRPr="004741C5">
        <w:rPr>
          <w:rFonts w:eastAsia="Times New Roman" w:cstheme="minorHAnsi"/>
          <w:bCs/>
          <w:color w:val="000000"/>
        </w:rPr>
        <w:t xml:space="preserve">to </w:t>
      </w:r>
      <w:proofErr w:type="gramStart"/>
      <w:r w:rsidRPr="004741C5">
        <w:rPr>
          <w:rFonts w:eastAsia="Times New Roman" w:cstheme="minorHAnsi"/>
          <w:bCs/>
          <w:color w:val="000000"/>
        </w:rPr>
        <w:t>submit an application</w:t>
      </w:r>
      <w:proofErr w:type="gramEnd"/>
      <w:r w:rsidR="00924B36" w:rsidRPr="004741C5">
        <w:rPr>
          <w:rFonts w:eastAsia="Times New Roman" w:cstheme="minorHAnsi"/>
          <w:bCs/>
          <w:color w:val="000000"/>
        </w:rPr>
        <w:t xml:space="preserve"> for the specific placement</w:t>
      </w:r>
      <w:r w:rsidRPr="004741C5">
        <w:rPr>
          <w:rFonts w:eastAsia="Times New Roman" w:cstheme="minorHAnsi"/>
          <w:bCs/>
          <w:color w:val="000000"/>
        </w:rPr>
        <w:t xml:space="preserve">. You are welcome to apply for as many placements as you wish. If you do so, please indicate your top choice in that application. We will match candidates </w:t>
      </w:r>
      <w:r w:rsidR="00672775" w:rsidRPr="004741C5">
        <w:rPr>
          <w:rFonts w:eastAsia="Times New Roman" w:cstheme="minorHAnsi"/>
          <w:bCs/>
          <w:color w:val="000000"/>
        </w:rPr>
        <w:t>with</w:t>
      </w:r>
      <w:r w:rsidRPr="004741C5">
        <w:rPr>
          <w:rFonts w:eastAsia="Times New Roman" w:cstheme="minorHAnsi"/>
          <w:bCs/>
          <w:color w:val="000000"/>
        </w:rPr>
        <w:t xml:space="preserve"> the most suitable opportunity.</w:t>
      </w:r>
    </w:p>
    <w:p w14:paraId="5BD4F2FA" w14:textId="77777777" w:rsidR="00823C70" w:rsidRPr="00680172" w:rsidRDefault="00823C70">
      <w:pPr>
        <w:rPr>
          <w:sz w:val="20"/>
          <w:szCs w:val="20"/>
        </w:rPr>
      </w:pPr>
    </w:p>
    <w:p w14:paraId="172A9CD6" w14:textId="21CCB218" w:rsidR="002A7BB9" w:rsidRPr="00680172" w:rsidRDefault="002A7BB9" w:rsidP="00B03C21">
      <w:pPr>
        <w:pStyle w:val="ListParagraph"/>
        <w:numPr>
          <w:ilvl w:val="0"/>
          <w:numId w:val="6"/>
        </w:numPr>
        <w:rPr>
          <w:sz w:val="20"/>
          <w:szCs w:val="20"/>
        </w:rPr>
      </w:pPr>
      <w:hyperlink r:id="rId11" w:history="1">
        <w:r w:rsidRPr="00680172">
          <w:rPr>
            <w:rStyle w:val="Hyperlink"/>
            <w:sz w:val="20"/>
            <w:szCs w:val="20"/>
          </w:rPr>
          <w:t>Town of Acton</w:t>
        </w:r>
      </w:hyperlink>
      <w:r w:rsidRPr="00680172">
        <w:rPr>
          <w:sz w:val="20"/>
          <w:szCs w:val="20"/>
        </w:rPr>
        <w:t xml:space="preserve"> </w:t>
      </w:r>
    </w:p>
    <w:p w14:paraId="58CF8021" w14:textId="1A3CEE76" w:rsidR="002A7BB9" w:rsidRPr="00680172" w:rsidRDefault="002A7BB9" w:rsidP="00B03C21">
      <w:pPr>
        <w:pStyle w:val="ListParagraph"/>
        <w:numPr>
          <w:ilvl w:val="0"/>
          <w:numId w:val="6"/>
        </w:numPr>
        <w:rPr>
          <w:sz w:val="20"/>
          <w:szCs w:val="20"/>
        </w:rPr>
      </w:pPr>
      <w:hyperlink r:id="rId12" w:history="1">
        <w:r w:rsidRPr="00680172">
          <w:rPr>
            <w:rStyle w:val="Hyperlink"/>
            <w:sz w:val="20"/>
            <w:szCs w:val="20"/>
          </w:rPr>
          <w:t>Belmont Health Department</w:t>
        </w:r>
      </w:hyperlink>
      <w:r w:rsidRPr="00680172">
        <w:rPr>
          <w:sz w:val="20"/>
          <w:szCs w:val="20"/>
        </w:rPr>
        <w:t xml:space="preserve"> </w:t>
      </w:r>
    </w:p>
    <w:p w14:paraId="61FA1B15" w14:textId="48C89AF4" w:rsidR="002A7BB9" w:rsidRPr="00680172" w:rsidRDefault="002A7BB9" w:rsidP="00B03C21">
      <w:pPr>
        <w:pStyle w:val="ListParagraph"/>
        <w:numPr>
          <w:ilvl w:val="0"/>
          <w:numId w:val="6"/>
        </w:numPr>
        <w:rPr>
          <w:sz w:val="20"/>
          <w:szCs w:val="20"/>
        </w:rPr>
      </w:pPr>
      <w:hyperlink r:id="rId13" w:history="1">
        <w:r w:rsidRPr="00680172">
          <w:rPr>
            <w:rStyle w:val="Hyperlink"/>
            <w:sz w:val="20"/>
            <w:szCs w:val="20"/>
          </w:rPr>
          <w:t>Chelsea Public Health Department</w:t>
        </w:r>
      </w:hyperlink>
      <w:r w:rsidRPr="00680172">
        <w:rPr>
          <w:sz w:val="20"/>
          <w:szCs w:val="20"/>
        </w:rPr>
        <w:t xml:space="preserve"> </w:t>
      </w:r>
    </w:p>
    <w:p w14:paraId="00CF1A17" w14:textId="053946D9" w:rsidR="002A7BB9" w:rsidRPr="00680172" w:rsidRDefault="002A7BB9" w:rsidP="00B03C21">
      <w:pPr>
        <w:pStyle w:val="ListParagraph"/>
        <w:numPr>
          <w:ilvl w:val="0"/>
          <w:numId w:val="6"/>
        </w:numPr>
        <w:rPr>
          <w:sz w:val="20"/>
          <w:szCs w:val="20"/>
        </w:rPr>
      </w:pPr>
      <w:hyperlink r:id="rId14" w:history="1">
        <w:r w:rsidRPr="00680172">
          <w:rPr>
            <w:rStyle w:val="Hyperlink"/>
            <w:sz w:val="20"/>
            <w:szCs w:val="20"/>
          </w:rPr>
          <w:t>Town of Eastham</w:t>
        </w:r>
      </w:hyperlink>
      <w:r w:rsidRPr="00680172">
        <w:rPr>
          <w:sz w:val="20"/>
          <w:szCs w:val="20"/>
        </w:rPr>
        <w:t xml:space="preserve"> </w:t>
      </w:r>
    </w:p>
    <w:p w14:paraId="3FC3C5B1" w14:textId="44D8FE49" w:rsidR="0002091D" w:rsidRPr="00680172" w:rsidRDefault="0002091D" w:rsidP="00B03C21">
      <w:pPr>
        <w:pStyle w:val="ListParagraph"/>
        <w:numPr>
          <w:ilvl w:val="0"/>
          <w:numId w:val="6"/>
        </w:numPr>
        <w:rPr>
          <w:sz w:val="20"/>
          <w:szCs w:val="20"/>
        </w:rPr>
      </w:pPr>
      <w:hyperlink r:id="rId15" w:history="1">
        <w:r w:rsidRPr="00680172">
          <w:rPr>
            <w:rStyle w:val="Hyperlink"/>
            <w:sz w:val="20"/>
            <w:szCs w:val="20"/>
          </w:rPr>
          <w:t>Town of Easton</w:t>
        </w:r>
      </w:hyperlink>
      <w:r w:rsidRPr="00680172">
        <w:rPr>
          <w:sz w:val="20"/>
          <w:szCs w:val="20"/>
        </w:rPr>
        <w:t xml:space="preserve"> </w:t>
      </w:r>
    </w:p>
    <w:p w14:paraId="6252A402" w14:textId="53A01FDE" w:rsidR="00CA3809" w:rsidRPr="00680172" w:rsidRDefault="00CA3809" w:rsidP="00B03C21">
      <w:pPr>
        <w:pStyle w:val="ListParagraph"/>
        <w:numPr>
          <w:ilvl w:val="0"/>
          <w:numId w:val="6"/>
        </w:numPr>
        <w:rPr>
          <w:sz w:val="20"/>
          <w:szCs w:val="20"/>
        </w:rPr>
      </w:pPr>
      <w:hyperlink r:id="rId16" w:history="1">
        <w:r w:rsidRPr="00680172">
          <w:rPr>
            <w:rStyle w:val="Hyperlink"/>
            <w:sz w:val="20"/>
            <w:szCs w:val="20"/>
          </w:rPr>
          <w:t>City of Gloucester</w:t>
        </w:r>
      </w:hyperlink>
    </w:p>
    <w:p w14:paraId="2DBDD336" w14:textId="646C0230" w:rsidR="002A7BB9" w:rsidRPr="00680172" w:rsidRDefault="002A7BB9" w:rsidP="00B03C21">
      <w:pPr>
        <w:pStyle w:val="ListParagraph"/>
        <w:numPr>
          <w:ilvl w:val="0"/>
          <w:numId w:val="6"/>
        </w:numPr>
        <w:rPr>
          <w:sz w:val="20"/>
          <w:szCs w:val="20"/>
        </w:rPr>
      </w:pPr>
      <w:hyperlink r:id="rId17" w:history="1">
        <w:r w:rsidRPr="00680172">
          <w:rPr>
            <w:rStyle w:val="Hyperlink"/>
            <w:sz w:val="20"/>
            <w:szCs w:val="20"/>
          </w:rPr>
          <w:t>Great Meadows Public Health Collaborative</w:t>
        </w:r>
      </w:hyperlink>
      <w:r w:rsidRPr="00680172">
        <w:rPr>
          <w:sz w:val="20"/>
          <w:szCs w:val="20"/>
        </w:rPr>
        <w:t xml:space="preserve"> </w:t>
      </w:r>
    </w:p>
    <w:p w14:paraId="79D40D6D" w14:textId="5628F079" w:rsidR="002A7BB9" w:rsidRPr="00680172" w:rsidRDefault="002A7BB9" w:rsidP="00B03C21">
      <w:pPr>
        <w:pStyle w:val="ListParagraph"/>
        <w:numPr>
          <w:ilvl w:val="0"/>
          <w:numId w:val="6"/>
        </w:numPr>
        <w:rPr>
          <w:sz w:val="20"/>
          <w:szCs w:val="20"/>
        </w:rPr>
      </w:pPr>
      <w:hyperlink r:id="rId18" w:history="1">
        <w:r w:rsidRPr="00680172">
          <w:rPr>
            <w:rStyle w:val="Hyperlink"/>
            <w:sz w:val="20"/>
            <w:szCs w:val="20"/>
          </w:rPr>
          <w:t>Town of Harwich Health Department</w:t>
        </w:r>
      </w:hyperlink>
      <w:r w:rsidRPr="00680172">
        <w:rPr>
          <w:sz w:val="20"/>
          <w:szCs w:val="20"/>
        </w:rPr>
        <w:t xml:space="preserve"> </w:t>
      </w:r>
    </w:p>
    <w:p w14:paraId="49807C71" w14:textId="38806C49" w:rsidR="002A7BB9" w:rsidRPr="00680172" w:rsidRDefault="002A7BB9" w:rsidP="00B03C21">
      <w:pPr>
        <w:pStyle w:val="ListParagraph"/>
        <w:numPr>
          <w:ilvl w:val="0"/>
          <w:numId w:val="6"/>
        </w:numPr>
        <w:rPr>
          <w:sz w:val="20"/>
          <w:szCs w:val="20"/>
        </w:rPr>
      </w:pPr>
      <w:hyperlink r:id="rId19" w:history="1">
        <w:r w:rsidRPr="00680172">
          <w:rPr>
            <w:rStyle w:val="Hyperlink"/>
            <w:sz w:val="20"/>
            <w:szCs w:val="20"/>
          </w:rPr>
          <w:t>Hopkinton Health Department</w:t>
        </w:r>
      </w:hyperlink>
    </w:p>
    <w:p w14:paraId="050531A4" w14:textId="0FBE49A5" w:rsidR="002A7BB9" w:rsidRPr="00680172" w:rsidRDefault="002A7BB9" w:rsidP="00B03C21">
      <w:pPr>
        <w:pStyle w:val="ListParagraph"/>
        <w:numPr>
          <w:ilvl w:val="0"/>
          <w:numId w:val="6"/>
        </w:numPr>
        <w:rPr>
          <w:sz w:val="20"/>
          <w:szCs w:val="20"/>
        </w:rPr>
      </w:pPr>
      <w:hyperlink r:id="rId20" w:history="1">
        <w:r w:rsidRPr="00680172">
          <w:rPr>
            <w:rStyle w:val="Hyperlink"/>
            <w:sz w:val="20"/>
            <w:szCs w:val="20"/>
          </w:rPr>
          <w:t>Hubbardston Board of Health</w:t>
        </w:r>
      </w:hyperlink>
    </w:p>
    <w:p w14:paraId="334E18DA" w14:textId="78479A21" w:rsidR="002A7BB9" w:rsidRPr="00680172" w:rsidRDefault="002A7BB9" w:rsidP="00B03C21">
      <w:pPr>
        <w:pStyle w:val="ListParagraph"/>
        <w:numPr>
          <w:ilvl w:val="0"/>
          <w:numId w:val="6"/>
        </w:numPr>
        <w:rPr>
          <w:sz w:val="20"/>
          <w:szCs w:val="20"/>
        </w:rPr>
      </w:pPr>
      <w:hyperlink r:id="rId21" w:history="1">
        <w:r w:rsidRPr="00680172">
          <w:rPr>
            <w:rStyle w:val="Hyperlink"/>
            <w:sz w:val="20"/>
            <w:szCs w:val="20"/>
          </w:rPr>
          <w:t>Littleton Health Department</w:t>
        </w:r>
      </w:hyperlink>
    </w:p>
    <w:p w14:paraId="4FD23C2B" w14:textId="2B4AA1BD" w:rsidR="3887667F" w:rsidRPr="00680172" w:rsidRDefault="3887667F" w:rsidP="00F27C7F">
      <w:pPr>
        <w:pStyle w:val="ListParagraph"/>
        <w:numPr>
          <w:ilvl w:val="0"/>
          <w:numId w:val="6"/>
        </w:numPr>
        <w:rPr>
          <w:sz w:val="20"/>
          <w:szCs w:val="20"/>
        </w:rPr>
      </w:pPr>
      <w:hyperlink r:id="rId22" w:history="1">
        <w:r w:rsidRPr="00680172">
          <w:rPr>
            <w:rStyle w:val="Hyperlink"/>
            <w:sz w:val="20"/>
            <w:szCs w:val="20"/>
          </w:rPr>
          <w:t>Ludlow Health Department</w:t>
        </w:r>
      </w:hyperlink>
    </w:p>
    <w:p w14:paraId="5264A9AE" w14:textId="27D1798D" w:rsidR="002A7BB9" w:rsidRPr="00680172" w:rsidRDefault="002A7BB9" w:rsidP="00B03C21">
      <w:pPr>
        <w:pStyle w:val="ListParagraph"/>
        <w:numPr>
          <w:ilvl w:val="0"/>
          <w:numId w:val="6"/>
        </w:numPr>
        <w:rPr>
          <w:sz w:val="20"/>
          <w:szCs w:val="20"/>
        </w:rPr>
      </w:pPr>
      <w:hyperlink r:id="rId23" w:history="1">
        <w:r w:rsidRPr="00680172">
          <w:rPr>
            <w:rStyle w:val="Hyperlink"/>
            <w:sz w:val="20"/>
            <w:szCs w:val="20"/>
          </w:rPr>
          <w:t>City of Lynn Public Health Division</w:t>
        </w:r>
      </w:hyperlink>
    </w:p>
    <w:p w14:paraId="12FB2FCF" w14:textId="0587D12B" w:rsidR="002A7BB9" w:rsidRPr="00680172" w:rsidRDefault="002A7BB9" w:rsidP="00B03C21">
      <w:pPr>
        <w:pStyle w:val="ListParagraph"/>
        <w:numPr>
          <w:ilvl w:val="0"/>
          <w:numId w:val="6"/>
        </w:numPr>
        <w:rPr>
          <w:sz w:val="20"/>
          <w:szCs w:val="20"/>
        </w:rPr>
      </w:pPr>
      <w:hyperlink r:id="rId24" w:history="1">
        <w:r w:rsidRPr="00680172">
          <w:rPr>
            <w:rStyle w:val="Hyperlink"/>
            <w:sz w:val="20"/>
            <w:szCs w:val="20"/>
          </w:rPr>
          <w:t>Manchester-by-the-Sea Board of Health</w:t>
        </w:r>
      </w:hyperlink>
    </w:p>
    <w:p w14:paraId="6AC4A04C" w14:textId="1637685D" w:rsidR="002A7BB9" w:rsidRPr="00680172" w:rsidRDefault="002A7BB9" w:rsidP="00B03C21">
      <w:pPr>
        <w:pStyle w:val="ListParagraph"/>
        <w:numPr>
          <w:ilvl w:val="0"/>
          <w:numId w:val="6"/>
        </w:numPr>
        <w:rPr>
          <w:sz w:val="20"/>
          <w:szCs w:val="20"/>
        </w:rPr>
      </w:pPr>
      <w:hyperlink r:id="rId25" w:history="1">
        <w:r w:rsidRPr="00680172">
          <w:rPr>
            <w:rStyle w:val="Hyperlink"/>
            <w:sz w:val="20"/>
            <w:szCs w:val="20"/>
          </w:rPr>
          <w:t>Mansfield Health Department</w:t>
        </w:r>
      </w:hyperlink>
    </w:p>
    <w:p w14:paraId="29750898" w14:textId="02AA9320" w:rsidR="00EF256D" w:rsidRPr="00680172" w:rsidRDefault="00EF256D" w:rsidP="00B03C21">
      <w:pPr>
        <w:pStyle w:val="ListParagraph"/>
        <w:numPr>
          <w:ilvl w:val="0"/>
          <w:numId w:val="6"/>
        </w:numPr>
        <w:rPr>
          <w:sz w:val="20"/>
          <w:szCs w:val="20"/>
        </w:rPr>
      </w:pPr>
      <w:hyperlink r:id="rId26" w:history="1">
        <w:r w:rsidRPr="00680172">
          <w:rPr>
            <w:rStyle w:val="Hyperlink"/>
            <w:sz w:val="20"/>
            <w:szCs w:val="20"/>
          </w:rPr>
          <w:t>M</w:t>
        </w:r>
        <w:r w:rsidR="00B90DC5" w:rsidRPr="00680172">
          <w:rPr>
            <w:rStyle w:val="Hyperlink"/>
            <w:sz w:val="20"/>
            <w:szCs w:val="20"/>
          </w:rPr>
          <w:t>A Bureau of Healthcare Safety &amp; Quality Division of Quality Improvement</w:t>
        </w:r>
      </w:hyperlink>
    </w:p>
    <w:p w14:paraId="7506B0E3" w14:textId="05D105D8" w:rsidR="002A7BB9" w:rsidRPr="00680172" w:rsidRDefault="00AA05EB" w:rsidP="00B03C21">
      <w:pPr>
        <w:pStyle w:val="ListParagraph"/>
        <w:numPr>
          <w:ilvl w:val="0"/>
          <w:numId w:val="6"/>
        </w:numPr>
        <w:rPr>
          <w:sz w:val="20"/>
          <w:szCs w:val="20"/>
        </w:rPr>
      </w:pPr>
      <w:hyperlink r:id="rId27" w:history="1">
        <w:r>
          <w:rPr>
            <w:rStyle w:val="Hyperlink"/>
            <w:sz w:val="20"/>
            <w:szCs w:val="20"/>
          </w:rPr>
          <w:t>DPH</w:t>
        </w:r>
        <w:r w:rsidR="002A7BB9" w:rsidRPr="00680172">
          <w:rPr>
            <w:rStyle w:val="Hyperlink"/>
            <w:sz w:val="20"/>
            <w:szCs w:val="20"/>
          </w:rPr>
          <w:t xml:space="preserve"> Division of Epidemiology Foodborne/Waterborne Program</w:t>
        </w:r>
      </w:hyperlink>
    </w:p>
    <w:p w14:paraId="7C7387F9" w14:textId="499EDBAB" w:rsidR="002A7BB9" w:rsidRPr="00680172" w:rsidRDefault="00AA05EB" w:rsidP="00B03C21">
      <w:pPr>
        <w:pStyle w:val="ListParagraph"/>
        <w:numPr>
          <w:ilvl w:val="0"/>
          <w:numId w:val="6"/>
        </w:numPr>
        <w:rPr>
          <w:sz w:val="20"/>
          <w:szCs w:val="20"/>
        </w:rPr>
      </w:pPr>
      <w:hyperlink r:id="rId28" w:history="1">
        <w:r>
          <w:rPr>
            <w:rStyle w:val="Hyperlink"/>
            <w:sz w:val="20"/>
            <w:szCs w:val="20"/>
          </w:rPr>
          <w:t>DPH</w:t>
        </w:r>
        <w:r w:rsidR="002A7BB9" w:rsidRPr="00680172">
          <w:rPr>
            <w:rStyle w:val="Hyperlink"/>
            <w:sz w:val="20"/>
            <w:szCs w:val="20"/>
          </w:rPr>
          <w:t xml:space="preserve"> Division of Epidemiology Viral Hepatitis Program</w:t>
        </w:r>
      </w:hyperlink>
    </w:p>
    <w:p w14:paraId="04ED44E4" w14:textId="2B19F98E" w:rsidR="002A7BB9" w:rsidRPr="00680172" w:rsidRDefault="00AA05EB" w:rsidP="00B03C21">
      <w:pPr>
        <w:pStyle w:val="ListParagraph"/>
        <w:numPr>
          <w:ilvl w:val="0"/>
          <w:numId w:val="6"/>
        </w:numPr>
        <w:rPr>
          <w:sz w:val="20"/>
          <w:szCs w:val="20"/>
        </w:rPr>
      </w:pPr>
      <w:hyperlink r:id="rId29" w:history="1">
        <w:r>
          <w:rPr>
            <w:rStyle w:val="Hyperlink"/>
            <w:sz w:val="20"/>
            <w:szCs w:val="20"/>
          </w:rPr>
          <w:t>DPH</w:t>
        </w:r>
        <w:r w:rsidR="002A7BB9" w:rsidRPr="00680172">
          <w:rPr>
            <w:rStyle w:val="Hyperlink"/>
            <w:sz w:val="20"/>
            <w:szCs w:val="20"/>
          </w:rPr>
          <w:t xml:space="preserve"> Division of Epidemiology Zoonotic Program</w:t>
        </w:r>
      </w:hyperlink>
    </w:p>
    <w:p w14:paraId="30791F73" w14:textId="4FC2C660" w:rsidR="002A7BB9" w:rsidRPr="00680172" w:rsidRDefault="00AA05EB" w:rsidP="00B03C21">
      <w:pPr>
        <w:pStyle w:val="ListParagraph"/>
        <w:numPr>
          <w:ilvl w:val="0"/>
          <w:numId w:val="6"/>
        </w:numPr>
        <w:rPr>
          <w:sz w:val="20"/>
          <w:szCs w:val="20"/>
        </w:rPr>
      </w:pPr>
      <w:hyperlink r:id="rId30" w:history="1">
        <w:r>
          <w:rPr>
            <w:rStyle w:val="Hyperlink"/>
            <w:sz w:val="20"/>
            <w:szCs w:val="20"/>
          </w:rPr>
          <w:t>DPH</w:t>
        </w:r>
        <w:r w:rsidR="002A7BB9" w:rsidRPr="00680172">
          <w:rPr>
            <w:rStyle w:val="Hyperlink"/>
            <w:sz w:val="20"/>
            <w:szCs w:val="20"/>
          </w:rPr>
          <w:t xml:space="preserve"> Division of Immunization</w:t>
        </w:r>
      </w:hyperlink>
    </w:p>
    <w:p w14:paraId="31B85805" w14:textId="27DF1FD3" w:rsidR="002A7BB9" w:rsidRPr="00680172" w:rsidRDefault="00AA05EB" w:rsidP="00B03C21">
      <w:pPr>
        <w:pStyle w:val="ListParagraph"/>
        <w:numPr>
          <w:ilvl w:val="0"/>
          <w:numId w:val="6"/>
        </w:numPr>
        <w:rPr>
          <w:sz w:val="20"/>
          <w:szCs w:val="20"/>
        </w:rPr>
      </w:pPr>
      <w:hyperlink r:id="rId31" w:history="1">
        <w:r>
          <w:rPr>
            <w:rStyle w:val="Hyperlink"/>
            <w:sz w:val="20"/>
            <w:szCs w:val="20"/>
          </w:rPr>
          <w:t>DPH</w:t>
        </w:r>
        <w:r w:rsidR="002A7BB9" w:rsidRPr="00680172">
          <w:rPr>
            <w:rStyle w:val="Hyperlink"/>
            <w:sz w:val="20"/>
            <w:szCs w:val="20"/>
          </w:rPr>
          <w:t xml:space="preserve"> Office of the State Epidemiologist and Scientific Support</w:t>
        </w:r>
      </w:hyperlink>
    </w:p>
    <w:p w14:paraId="3DEC8827" w14:textId="6619D517" w:rsidR="002A7BB9" w:rsidRPr="00680172" w:rsidRDefault="2542AE3A" w:rsidP="00F27C7F">
      <w:pPr>
        <w:pStyle w:val="ListParagraph"/>
        <w:numPr>
          <w:ilvl w:val="0"/>
          <w:numId w:val="6"/>
        </w:numPr>
        <w:rPr>
          <w:sz w:val="20"/>
          <w:szCs w:val="20"/>
        </w:rPr>
      </w:pPr>
      <w:hyperlink r:id="rId32" w:history="1">
        <w:r w:rsidRPr="00680172">
          <w:rPr>
            <w:rStyle w:val="Hyperlink"/>
            <w:sz w:val="20"/>
            <w:szCs w:val="20"/>
          </w:rPr>
          <w:t>Melrose, Wakefield, and Stoneham Regional Health Department</w:t>
        </w:r>
      </w:hyperlink>
      <w:r w:rsidRPr="00680172">
        <w:rPr>
          <w:sz w:val="20"/>
          <w:szCs w:val="20"/>
        </w:rPr>
        <w:t xml:space="preserve"> </w:t>
      </w:r>
    </w:p>
    <w:p w14:paraId="3BDFEABB" w14:textId="03854659" w:rsidR="002A7BB9" w:rsidRPr="00680172" w:rsidRDefault="002A7BB9" w:rsidP="00B03C21">
      <w:pPr>
        <w:pStyle w:val="ListParagraph"/>
        <w:numPr>
          <w:ilvl w:val="0"/>
          <w:numId w:val="6"/>
        </w:numPr>
        <w:rPr>
          <w:sz w:val="20"/>
          <w:szCs w:val="20"/>
        </w:rPr>
      </w:pPr>
      <w:hyperlink r:id="rId33" w:history="1">
        <w:r w:rsidRPr="00680172">
          <w:rPr>
            <w:rStyle w:val="Hyperlink"/>
            <w:sz w:val="20"/>
            <w:szCs w:val="20"/>
          </w:rPr>
          <w:t>Middleton Health Department</w:t>
        </w:r>
      </w:hyperlink>
    </w:p>
    <w:p w14:paraId="21ACB32B" w14:textId="48A23A31" w:rsidR="002A7BB9" w:rsidRPr="00680172" w:rsidRDefault="002A7BB9" w:rsidP="00B03C21">
      <w:pPr>
        <w:pStyle w:val="ListParagraph"/>
        <w:numPr>
          <w:ilvl w:val="0"/>
          <w:numId w:val="6"/>
        </w:numPr>
        <w:rPr>
          <w:sz w:val="20"/>
          <w:szCs w:val="20"/>
        </w:rPr>
      </w:pPr>
      <w:hyperlink r:id="rId34" w:history="1">
        <w:r w:rsidRPr="00680172">
          <w:rPr>
            <w:rStyle w:val="Hyperlink"/>
            <w:sz w:val="20"/>
            <w:szCs w:val="20"/>
          </w:rPr>
          <w:t>Montague Board of Health</w:t>
        </w:r>
      </w:hyperlink>
    </w:p>
    <w:p w14:paraId="23DC99FF" w14:textId="558FDCC3" w:rsidR="00F217B7" w:rsidRPr="00680172" w:rsidRDefault="00F217B7" w:rsidP="00B03C21">
      <w:pPr>
        <w:pStyle w:val="ListParagraph"/>
        <w:numPr>
          <w:ilvl w:val="0"/>
          <w:numId w:val="6"/>
        </w:numPr>
        <w:rPr>
          <w:sz w:val="20"/>
          <w:szCs w:val="20"/>
        </w:rPr>
      </w:pPr>
      <w:hyperlink r:id="rId35" w:history="1">
        <w:r w:rsidRPr="00680172">
          <w:rPr>
            <w:rStyle w:val="Hyperlink"/>
            <w:sz w:val="20"/>
            <w:szCs w:val="20"/>
          </w:rPr>
          <w:t>Natick Health Department</w:t>
        </w:r>
      </w:hyperlink>
      <w:r w:rsidRPr="00680172">
        <w:rPr>
          <w:sz w:val="20"/>
          <w:szCs w:val="20"/>
        </w:rPr>
        <w:t xml:space="preserve"> </w:t>
      </w:r>
    </w:p>
    <w:p w14:paraId="411CC292" w14:textId="23247F2B" w:rsidR="6CC1099A" w:rsidRPr="00680172" w:rsidRDefault="6CC1099A" w:rsidP="00F27C7F">
      <w:pPr>
        <w:pStyle w:val="ListParagraph"/>
        <w:numPr>
          <w:ilvl w:val="0"/>
          <w:numId w:val="6"/>
        </w:numPr>
        <w:rPr>
          <w:sz w:val="20"/>
          <w:szCs w:val="20"/>
        </w:rPr>
      </w:pPr>
      <w:hyperlink r:id="rId36" w:history="1">
        <w:r w:rsidRPr="00680172">
          <w:rPr>
            <w:rStyle w:val="Hyperlink"/>
            <w:sz w:val="20"/>
            <w:szCs w:val="20"/>
          </w:rPr>
          <w:t>Nashoba Associated Boards of Health</w:t>
        </w:r>
      </w:hyperlink>
    </w:p>
    <w:p w14:paraId="2BD9E511" w14:textId="1676D7F8" w:rsidR="002A7BB9" w:rsidRPr="00680172" w:rsidRDefault="002A7BB9" w:rsidP="00B03C21">
      <w:pPr>
        <w:pStyle w:val="ListParagraph"/>
        <w:numPr>
          <w:ilvl w:val="0"/>
          <w:numId w:val="6"/>
        </w:numPr>
        <w:rPr>
          <w:sz w:val="20"/>
          <w:szCs w:val="20"/>
        </w:rPr>
      </w:pPr>
      <w:hyperlink r:id="rId37" w:history="1">
        <w:r w:rsidRPr="00680172">
          <w:rPr>
            <w:rStyle w:val="Hyperlink"/>
            <w:sz w:val="20"/>
            <w:szCs w:val="20"/>
          </w:rPr>
          <w:t>Needham Public Health Division</w:t>
        </w:r>
      </w:hyperlink>
    </w:p>
    <w:p w14:paraId="0F7F7BBF" w14:textId="6C65EF6A" w:rsidR="2F756947" w:rsidRPr="00680172" w:rsidRDefault="004947C8" w:rsidP="00F27C7F">
      <w:pPr>
        <w:pStyle w:val="ListParagraph"/>
        <w:numPr>
          <w:ilvl w:val="0"/>
          <w:numId w:val="6"/>
        </w:numPr>
        <w:rPr>
          <w:sz w:val="20"/>
          <w:szCs w:val="20"/>
        </w:rPr>
      </w:pPr>
      <w:hyperlink r:id="rId38" w:history="1">
        <w:r w:rsidRPr="00680172">
          <w:rPr>
            <w:rStyle w:val="Hyperlink"/>
            <w:sz w:val="20"/>
            <w:szCs w:val="20"/>
          </w:rPr>
          <w:t>New Bedford Health Department</w:t>
        </w:r>
      </w:hyperlink>
    </w:p>
    <w:p w14:paraId="4A9CD2A2" w14:textId="31D631EB" w:rsidR="002A7BB9" w:rsidRPr="00680172" w:rsidRDefault="002A7BB9" w:rsidP="00B03C21">
      <w:pPr>
        <w:pStyle w:val="ListParagraph"/>
        <w:numPr>
          <w:ilvl w:val="0"/>
          <w:numId w:val="6"/>
        </w:numPr>
        <w:rPr>
          <w:sz w:val="20"/>
          <w:szCs w:val="20"/>
        </w:rPr>
      </w:pPr>
      <w:hyperlink r:id="rId39" w:history="1">
        <w:r w:rsidRPr="00680172">
          <w:rPr>
            <w:rStyle w:val="Hyperlink"/>
            <w:sz w:val="20"/>
            <w:szCs w:val="20"/>
          </w:rPr>
          <w:t>Northborough/Greater Boroughs Partnership for Health</w:t>
        </w:r>
      </w:hyperlink>
    </w:p>
    <w:p w14:paraId="5C4BF006" w14:textId="6D6EEA94" w:rsidR="002A7BB9" w:rsidRPr="00680172" w:rsidRDefault="002A7BB9" w:rsidP="00B03C21">
      <w:pPr>
        <w:pStyle w:val="ListParagraph"/>
        <w:numPr>
          <w:ilvl w:val="0"/>
          <w:numId w:val="6"/>
        </w:numPr>
        <w:rPr>
          <w:sz w:val="20"/>
          <w:szCs w:val="20"/>
        </w:rPr>
      </w:pPr>
      <w:hyperlink r:id="rId40" w:history="1">
        <w:r w:rsidRPr="00680172">
          <w:rPr>
            <w:rStyle w:val="Hyperlink"/>
            <w:sz w:val="20"/>
            <w:szCs w:val="20"/>
          </w:rPr>
          <w:t>Northampton Department of Health &amp; Human Services</w:t>
        </w:r>
      </w:hyperlink>
    </w:p>
    <w:p w14:paraId="02665753" w14:textId="245D4754" w:rsidR="00680172" w:rsidRPr="006B35F3" w:rsidRDefault="00CC6271" w:rsidP="006B35F3">
      <w:pPr>
        <w:pStyle w:val="ListParagraph"/>
        <w:numPr>
          <w:ilvl w:val="0"/>
          <w:numId w:val="6"/>
        </w:numPr>
        <w:rPr>
          <w:sz w:val="20"/>
          <w:szCs w:val="20"/>
        </w:rPr>
      </w:pPr>
      <w:hyperlink r:id="rId41" w:history="1">
        <w:r w:rsidRPr="00680172">
          <w:rPr>
            <w:rStyle w:val="Hyperlink"/>
            <w:sz w:val="20"/>
            <w:szCs w:val="20"/>
          </w:rPr>
          <w:t>Orleans Department of Health and Human Services</w:t>
        </w:r>
      </w:hyperlink>
    </w:p>
    <w:p w14:paraId="68440E70" w14:textId="07135150" w:rsidR="002A7BB9" w:rsidRDefault="002A7BB9" w:rsidP="00B03C21">
      <w:pPr>
        <w:pStyle w:val="ListParagraph"/>
        <w:numPr>
          <w:ilvl w:val="0"/>
          <w:numId w:val="6"/>
        </w:numPr>
        <w:rPr>
          <w:sz w:val="20"/>
          <w:szCs w:val="20"/>
        </w:rPr>
      </w:pPr>
      <w:hyperlink r:id="rId42" w:history="1">
        <w:r w:rsidRPr="00680172">
          <w:rPr>
            <w:rStyle w:val="Hyperlink"/>
            <w:sz w:val="20"/>
            <w:szCs w:val="20"/>
          </w:rPr>
          <w:t>Southern Plymouth County Public Health Excellence Collaborative</w:t>
        </w:r>
      </w:hyperlink>
      <w:r w:rsidRPr="00680172">
        <w:rPr>
          <w:sz w:val="20"/>
          <w:szCs w:val="20"/>
        </w:rPr>
        <w:t xml:space="preserve"> </w:t>
      </w:r>
    </w:p>
    <w:p w14:paraId="1A304B4F" w14:textId="07C6B4FE" w:rsidR="006B35F3" w:rsidRPr="00680172" w:rsidRDefault="006B35F3" w:rsidP="00B03C21">
      <w:pPr>
        <w:pStyle w:val="ListParagraph"/>
        <w:numPr>
          <w:ilvl w:val="0"/>
          <w:numId w:val="6"/>
        </w:numPr>
        <w:rPr>
          <w:sz w:val="20"/>
          <w:szCs w:val="20"/>
        </w:rPr>
      </w:pPr>
      <w:hyperlink r:id="rId43" w:history="1">
        <w:r w:rsidRPr="008C6EEA">
          <w:rPr>
            <w:rStyle w:val="Hyperlink"/>
            <w:sz w:val="20"/>
            <w:szCs w:val="20"/>
          </w:rPr>
          <w:t>Town of Rockland</w:t>
        </w:r>
      </w:hyperlink>
    </w:p>
    <w:p w14:paraId="51B7B79F" w14:textId="77777777" w:rsidR="004947C8" w:rsidRPr="00680172" w:rsidRDefault="004947C8" w:rsidP="004947C8">
      <w:pPr>
        <w:pStyle w:val="ListParagraph"/>
        <w:numPr>
          <w:ilvl w:val="0"/>
          <w:numId w:val="6"/>
        </w:numPr>
        <w:rPr>
          <w:sz w:val="20"/>
          <w:szCs w:val="20"/>
        </w:rPr>
      </w:pPr>
      <w:hyperlink r:id="rId44" w:history="1">
        <w:r w:rsidRPr="00680172">
          <w:rPr>
            <w:rStyle w:val="Hyperlink"/>
            <w:sz w:val="20"/>
            <w:szCs w:val="20"/>
          </w:rPr>
          <w:t>Town of Sudbury</w:t>
        </w:r>
      </w:hyperlink>
    </w:p>
    <w:p w14:paraId="6BC6A168" w14:textId="7A1FD4B1" w:rsidR="002A7BB9" w:rsidRPr="00680172" w:rsidRDefault="002A7BB9" w:rsidP="00B03C21">
      <w:pPr>
        <w:pStyle w:val="ListParagraph"/>
        <w:numPr>
          <w:ilvl w:val="0"/>
          <w:numId w:val="6"/>
        </w:numPr>
        <w:rPr>
          <w:sz w:val="20"/>
          <w:szCs w:val="20"/>
        </w:rPr>
      </w:pPr>
      <w:hyperlink r:id="rId45" w:history="1">
        <w:r w:rsidRPr="00680172">
          <w:rPr>
            <w:rStyle w:val="Hyperlink"/>
            <w:sz w:val="20"/>
            <w:szCs w:val="20"/>
          </w:rPr>
          <w:t>Swampscott Health Department</w:t>
        </w:r>
      </w:hyperlink>
    </w:p>
    <w:p w14:paraId="4DD930F1" w14:textId="49184D04" w:rsidR="002A7BB9" w:rsidRPr="00680172" w:rsidRDefault="002A7BB9" w:rsidP="00B03C21">
      <w:pPr>
        <w:pStyle w:val="ListParagraph"/>
        <w:numPr>
          <w:ilvl w:val="0"/>
          <w:numId w:val="6"/>
        </w:numPr>
        <w:rPr>
          <w:sz w:val="20"/>
          <w:szCs w:val="20"/>
        </w:rPr>
      </w:pPr>
      <w:hyperlink r:id="rId46" w:history="1">
        <w:proofErr w:type="spellStart"/>
        <w:r w:rsidRPr="00680172">
          <w:rPr>
            <w:rStyle w:val="Hyperlink"/>
            <w:sz w:val="20"/>
            <w:szCs w:val="20"/>
          </w:rPr>
          <w:t>TriTown</w:t>
        </w:r>
        <w:proofErr w:type="spellEnd"/>
        <w:r w:rsidRPr="00680172">
          <w:rPr>
            <w:rStyle w:val="Hyperlink"/>
            <w:sz w:val="20"/>
            <w:szCs w:val="20"/>
          </w:rPr>
          <w:t xml:space="preserve"> Health Department</w:t>
        </w:r>
      </w:hyperlink>
    </w:p>
    <w:p w14:paraId="108BC3EB" w14:textId="2E0783E3" w:rsidR="002A7BB9" w:rsidRPr="00680172" w:rsidRDefault="002A7BB9" w:rsidP="00B03C21">
      <w:pPr>
        <w:pStyle w:val="ListParagraph"/>
        <w:numPr>
          <w:ilvl w:val="0"/>
          <w:numId w:val="6"/>
        </w:numPr>
        <w:rPr>
          <w:sz w:val="20"/>
          <w:szCs w:val="20"/>
        </w:rPr>
      </w:pPr>
      <w:hyperlink r:id="rId47" w:history="1">
        <w:r w:rsidRPr="00680172">
          <w:rPr>
            <w:rStyle w:val="Hyperlink"/>
            <w:sz w:val="20"/>
            <w:szCs w:val="20"/>
          </w:rPr>
          <w:t>Town of Walpole</w:t>
        </w:r>
      </w:hyperlink>
      <w:r w:rsidRPr="00680172">
        <w:rPr>
          <w:sz w:val="20"/>
          <w:szCs w:val="20"/>
        </w:rPr>
        <w:t xml:space="preserve"> </w:t>
      </w:r>
    </w:p>
    <w:p w14:paraId="031EB165" w14:textId="4632BAA4" w:rsidR="002A7BB9" w:rsidRPr="00680172" w:rsidRDefault="002A7BB9" w:rsidP="00B03C21">
      <w:pPr>
        <w:pStyle w:val="ListParagraph"/>
        <w:numPr>
          <w:ilvl w:val="0"/>
          <w:numId w:val="6"/>
        </w:numPr>
        <w:rPr>
          <w:sz w:val="20"/>
          <w:szCs w:val="20"/>
        </w:rPr>
      </w:pPr>
      <w:hyperlink r:id="rId48" w:history="1">
        <w:r w:rsidRPr="00680172">
          <w:rPr>
            <w:rStyle w:val="Hyperlink"/>
            <w:sz w:val="20"/>
            <w:szCs w:val="20"/>
          </w:rPr>
          <w:t>Wareham Health Department</w:t>
        </w:r>
      </w:hyperlink>
    </w:p>
    <w:p w14:paraId="2B24BD31" w14:textId="77777777" w:rsidR="00ED17B9" w:rsidRDefault="00ED17B9" w:rsidP="00445A0A">
      <w:pPr>
        <w:spacing w:after="0" w:line="240" w:lineRule="auto"/>
        <w:jc w:val="center"/>
        <w:rPr>
          <w:sz w:val="14"/>
          <w:szCs w:val="14"/>
        </w:rPr>
      </w:pPr>
    </w:p>
    <w:p w14:paraId="72A9DCAE" w14:textId="77777777" w:rsidR="00ED17B9" w:rsidRDefault="00ED17B9" w:rsidP="00445A0A">
      <w:pPr>
        <w:spacing w:after="0" w:line="240" w:lineRule="auto"/>
        <w:jc w:val="center"/>
        <w:rPr>
          <w:sz w:val="14"/>
          <w:szCs w:val="14"/>
        </w:rPr>
      </w:pPr>
    </w:p>
    <w:p w14:paraId="3A0F32D8" w14:textId="3B7AD77E" w:rsidR="00445A0A" w:rsidRPr="00C824F7" w:rsidRDefault="00445A0A" w:rsidP="00445A0A">
      <w:pPr>
        <w:spacing w:after="0" w:line="240" w:lineRule="auto"/>
        <w:jc w:val="center"/>
        <w:rPr>
          <w:sz w:val="28"/>
          <w:szCs w:val="28"/>
          <w:u w:val="single"/>
        </w:rPr>
      </w:pPr>
      <w:r w:rsidRPr="00C824F7">
        <w:rPr>
          <w:b/>
          <w:bCs/>
          <w:sz w:val="28"/>
          <w:szCs w:val="28"/>
          <w:u w:val="single"/>
        </w:rPr>
        <w:t>Town of Acton</w:t>
      </w:r>
    </w:p>
    <w:p w14:paraId="741E5D5C" w14:textId="77777777" w:rsidR="00445A0A" w:rsidRPr="00C824F7" w:rsidRDefault="00445A0A" w:rsidP="00445A0A">
      <w:pPr>
        <w:spacing w:after="0" w:line="240" w:lineRule="auto"/>
        <w:jc w:val="center"/>
        <w:rPr>
          <w:i/>
          <w:iCs/>
          <w:sz w:val="24"/>
          <w:szCs w:val="24"/>
        </w:rPr>
      </w:pPr>
      <w:r w:rsidRPr="00C824F7">
        <w:rPr>
          <w:b/>
          <w:bCs/>
          <w:i/>
          <w:iCs/>
          <w:sz w:val="24"/>
          <w:szCs w:val="24"/>
        </w:rPr>
        <w:t xml:space="preserve">Community </w:t>
      </w:r>
      <w:proofErr w:type="gramStart"/>
      <w:r w:rsidRPr="00C824F7">
        <w:rPr>
          <w:b/>
          <w:bCs/>
          <w:i/>
          <w:iCs/>
          <w:sz w:val="24"/>
          <w:szCs w:val="24"/>
        </w:rPr>
        <w:t>Health Equity</w:t>
      </w:r>
      <w:proofErr w:type="gramEnd"/>
      <w:r w:rsidRPr="00C824F7">
        <w:rPr>
          <w:b/>
          <w:bCs/>
          <w:i/>
          <w:iCs/>
          <w:sz w:val="24"/>
          <w:szCs w:val="24"/>
        </w:rPr>
        <w:t xml:space="preserve"> Needs Assessment and Equity Audit</w:t>
      </w:r>
    </w:p>
    <w:p w14:paraId="47EF94BE" w14:textId="77777777" w:rsidR="00445A0A" w:rsidRPr="00C824F7" w:rsidRDefault="00445A0A" w:rsidP="00445A0A">
      <w:pPr>
        <w:spacing w:after="0" w:line="240" w:lineRule="auto"/>
      </w:pPr>
    </w:p>
    <w:p w14:paraId="4D2A1ECE" w14:textId="77777777" w:rsidR="00445A0A" w:rsidRPr="00C824F7" w:rsidRDefault="00445A0A" w:rsidP="00445A0A">
      <w:pPr>
        <w:spacing w:after="0" w:line="240" w:lineRule="auto"/>
      </w:pPr>
      <w:r w:rsidRPr="00C824F7">
        <w:rPr>
          <w:b/>
          <w:bCs/>
        </w:rPr>
        <w:t>Background</w:t>
      </w:r>
    </w:p>
    <w:p w14:paraId="390331C3" w14:textId="77777777" w:rsidR="00445A0A" w:rsidRPr="00C824F7" w:rsidRDefault="00445A0A" w:rsidP="00445A0A">
      <w:pPr>
        <w:spacing w:after="0" w:line="240" w:lineRule="auto"/>
      </w:pPr>
      <w:r w:rsidRPr="00C824F7">
        <w:t xml:space="preserve">The Town of Acton has been working on a Racial Equity Advancement and Collaborative Hub (REACH) initiative through the Metropolitan Area Planning Council for over a year along with 11 other cities and towns. REACH supported an organizationally diverse team of local municipal leaders to learn how to utilize the </w:t>
      </w:r>
      <w:hyperlink r:id="rId49" w:history="1">
        <w:r w:rsidRPr="00C824F7">
          <w:rPr>
            <w:rStyle w:val="Hyperlink"/>
          </w:rPr>
          <w:t>Racial Equity Toolkit (RET)</w:t>
        </w:r>
      </w:hyperlink>
      <w:r w:rsidRPr="00C824F7">
        <w:t>, an essential framework for applying a racial equity lens to municipal decision-making processes. </w:t>
      </w:r>
    </w:p>
    <w:p w14:paraId="4A98D3D7" w14:textId="77777777" w:rsidR="00445A0A" w:rsidRPr="00C824F7" w:rsidRDefault="00445A0A" w:rsidP="00445A0A">
      <w:pPr>
        <w:spacing w:after="0" w:line="240" w:lineRule="auto"/>
      </w:pPr>
    </w:p>
    <w:p w14:paraId="6403BC50" w14:textId="77777777" w:rsidR="00445A0A" w:rsidRPr="00C824F7" w:rsidRDefault="00445A0A" w:rsidP="00445A0A">
      <w:pPr>
        <w:spacing w:after="0" w:line="240" w:lineRule="auto"/>
      </w:pPr>
      <w:r w:rsidRPr="00C824F7">
        <w:t>During Acton’s participation in the REACH initiative our team identified two next steps needed to make progress locally 1) Community Health Equity Needs Assessment (CHENA), and 2) an internal Equity Audit. </w:t>
      </w:r>
    </w:p>
    <w:p w14:paraId="7E5C47C3" w14:textId="77777777" w:rsidR="00445A0A" w:rsidRPr="00C824F7" w:rsidRDefault="00445A0A" w:rsidP="00445A0A">
      <w:pPr>
        <w:spacing w:after="0" w:line="240" w:lineRule="auto"/>
      </w:pPr>
    </w:p>
    <w:p w14:paraId="353A09F6" w14:textId="31060D5B" w:rsidR="00445A0A" w:rsidRPr="00C824F7" w:rsidRDefault="009713AC" w:rsidP="00445A0A">
      <w:pPr>
        <w:spacing w:after="0" w:line="240" w:lineRule="auto"/>
      </w:pPr>
      <w:r>
        <w:t xml:space="preserve">The </w:t>
      </w:r>
      <w:r w:rsidR="00445A0A" w:rsidRPr="00C824F7">
        <w:t xml:space="preserve">Health and Human Services Department and the DEI Office are newly established departments </w:t>
      </w:r>
      <w:proofErr w:type="gramStart"/>
      <w:r w:rsidR="00445A0A" w:rsidRPr="00C824F7">
        <w:t>for</w:t>
      </w:r>
      <w:proofErr w:type="gramEnd"/>
      <w:r w:rsidR="00445A0A" w:rsidRPr="00C824F7">
        <w:t xml:space="preserve"> Acton.  The Town’s public health work has been limited to environmental health inspections and limited small grants that are programs based on people over 60+.  These two initiatives support the expansion of community and population health initiatives in Acton. The anticipated strategic plan(s) that will be established will help to expand our approaches to outreach and to ensure future initiatives are developed using a racial equity lens.  </w:t>
      </w:r>
    </w:p>
    <w:p w14:paraId="57AB1FAF" w14:textId="77777777" w:rsidR="00445A0A" w:rsidRPr="00C824F7" w:rsidRDefault="00445A0A" w:rsidP="00445A0A">
      <w:pPr>
        <w:spacing w:after="0" w:line="240" w:lineRule="auto"/>
      </w:pPr>
    </w:p>
    <w:p w14:paraId="5AEB6433" w14:textId="77777777" w:rsidR="00445A0A" w:rsidRPr="00C824F7" w:rsidRDefault="00445A0A" w:rsidP="00445A0A">
      <w:pPr>
        <w:spacing w:after="0" w:line="240" w:lineRule="auto"/>
      </w:pPr>
      <w:r w:rsidRPr="00C824F7">
        <w:rPr>
          <w:b/>
          <w:bCs/>
        </w:rPr>
        <w:t>Methods</w:t>
      </w:r>
    </w:p>
    <w:p w14:paraId="6DA27B9D" w14:textId="5E1F8675" w:rsidR="00445A0A" w:rsidRPr="00C824F7" w:rsidRDefault="00445A0A" w:rsidP="00445A0A">
      <w:pPr>
        <w:spacing w:after="0" w:line="240" w:lineRule="auto"/>
      </w:pPr>
      <w:r w:rsidRPr="00C824F7">
        <w:t xml:space="preserve">This initiative will be </w:t>
      </w:r>
      <w:r>
        <w:t>supported</w:t>
      </w:r>
      <w:r w:rsidRPr="00C824F7">
        <w:t xml:space="preserve"> by an outside contractor, the department anticipates several activities that will need support from a</w:t>
      </w:r>
      <w:r w:rsidR="00C20D39">
        <w:t>n undergraduate or graduate student</w:t>
      </w:r>
      <w:r w:rsidRPr="00C824F7">
        <w:t>. </w:t>
      </w:r>
    </w:p>
    <w:p w14:paraId="0D6D1F3D" w14:textId="77777777" w:rsidR="00445A0A" w:rsidRPr="00C824F7" w:rsidRDefault="00445A0A" w:rsidP="00B03C21">
      <w:pPr>
        <w:numPr>
          <w:ilvl w:val="0"/>
          <w:numId w:val="13"/>
        </w:numPr>
        <w:spacing w:after="0" w:line="240" w:lineRule="auto"/>
      </w:pPr>
      <w:r w:rsidRPr="00C824F7">
        <w:t>Data collection and cleaning </w:t>
      </w:r>
    </w:p>
    <w:p w14:paraId="2E541B89" w14:textId="77777777" w:rsidR="00445A0A" w:rsidRPr="00C824F7" w:rsidRDefault="00445A0A" w:rsidP="00B03C21">
      <w:pPr>
        <w:numPr>
          <w:ilvl w:val="1"/>
          <w:numId w:val="13"/>
        </w:numPr>
        <w:spacing w:after="0" w:line="240" w:lineRule="auto"/>
      </w:pPr>
      <w:r w:rsidRPr="00C824F7">
        <w:t>Literature reviews and data reviews of local data sources</w:t>
      </w:r>
    </w:p>
    <w:p w14:paraId="6BB12F55" w14:textId="77777777" w:rsidR="00445A0A" w:rsidRPr="00C824F7" w:rsidRDefault="00445A0A" w:rsidP="00B03C21">
      <w:pPr>
        <w:numPr>
          <w:ilvl w:val="1"/>
          <w:numId w:val="13"/>
        </w:numPr>
        <w:spacing w:after="0" w:line="240" w:lineRule="auto"/>
      </w:pPr>
      <w:r w:rsidRPr="00C824F7">
        <w:t>Survey distribution and monitoring</w:t>
      </w:r>
    </w:p>
    <w:p w14:paraId="0771C48C" w14:textId="77777777" w:rsidR="00445A0A" w:rsidRPr="00C824F7" w:rsidRDefault="00445A0A" w:rsidP="00B03C21">
      <w:pPr>
        <w:numPr>
          <w:ilvl w:val="1"/>
          <w:numId w:val="13"/>
        </w:numPr>
        <w:spacing w:after="0" w:line="240" w:lineRule="auto"/>
      </w:pPr>
      <w:r w:rsidRPr="00C824F7">
        <w:t>Collected data may need to be cleaned or organized </w:t>
      </w:r>
    </w:p>
    <w:p w14:paraId="328DDB4B" w14:textId="77777777" w:rsidR="00445A0A" w:rsidRPr="00C824F7" w:rsidRDefault="00445A0A" w:rsidP="00B03C21">
      <w:pPr>
        <w:numPr>
          <w:ilvl w:val="1"/>
          <w:numId w:val="13"/>
        </w:numPr>
        <w:spacing w:after="0" w:line="240" w:lineRule="auto"/>
      </w:pPr>
      <w:r w:rsidRPr="00C824F7">
        <w:t>Focus groups will be conducted (depending on students' skill sets and experience they may support staff or conduct focus groups). </w:t>
      </w:r>
    </w:p>
    <w:p w14:paraId="07229B13" w14:textId="77777777" w:rsidR="00445A0A" w:rsidRPr="00C824F7" w:rsidRDefault="00445A0A" w:rsidP="00B03C21">
      <w:pPr>
        <w:numPr>
          <w:ilvl w:val="0"/>
          <w:numId w:val="13"/>
        </w:numPr>
        <w:spacing w:after="0" w:line="240" w:lineRule="auto"/>
      </w:pPr>
      <w:r w:rsidRPr="00C824F7">
        <w:t>Communications </w:t>
      </w:r>
    </w:p>
    <w:p w14:paraId="55A3DEAD" w14:textId="77777777" w:rsidR="00445A0A" w:rsidRPr="00C824F7" w:rsidRDefault="00445A0A" w:rsidP="00B03C21">
      <w:pPr>
        <w:numPr>
          <w:ilvl w:val="1"/>
          <w:numId w:val="13"/>
        </w:numPr>
        <w:spacing w:after="0" w:line="240" w:lineRule="auto"/>
      </w:pPr>
      <w:r w:rsidRPr="00C824F7">
        <w:t>Meeting minutes follow-up for the Acton- REACH planning team</w:t>
      </w:r>
    </w:p>
    <w:p w14:paraId="0AA26439" w14:textId="77777777" w:rsidR="00445A0A" w:rsidRPr="00C824F7" w:rsidRDefault="00445A0A" w:rsidP="00B03C21">
      <w:pPr>
        <w:numPr>
          <w:ilvl w:val="1"/>
          <w:numId w:val="13"/>
        </w:numPr>
        <w:spacing w:after="0" w:line="240" w:lineRule="auto"/>
      </w:pPr>
      <w:r w:rsidRPr="00C824F7">
        <w:t xml:space="preserve">Developing outreach materials flyers, </w:t>
      </w:r>
      <w:proofErr w:type="spellStart"/>
      <w:r w:rsidRPr="00C824F7">
        <w:t>etc</w:t>
      </w:r>
      <w:proofErr w:type="spellEnd"/>
      <w:r w:rsidRPr="00C824F7">
        <w:t> </w:t>
      </w:r>
    </w:p>
    <w:p w14:paraId="12EB9C3A" w14:textId="77777777" w:rsidR="00445A0A" w:rsidRPr="00C824F7" w:rsidRDefault="00445A0A" w:rsidP="00B03C21">
      <w:pPr>
        <w:numPr>
          <w:ilvl w:val="1"/>
          <w:numId w:val="13"/>
        </w:numPr>
        <w:spacing w:after="0" w:line="240" w:lineRule="auto"/>
      </w:pPr>
      <w:r w:rsidRPr="00C824F7">
        <w:t>Coordinating activities (based on student-proven skills)</w:t>
      </w:r>
    </w:p>
    <w:p w14:paraId="73D5156A" w14:textId="77777777" w:rsidR="00445A0A" w:rsidRPr="00C824F7" w:rsidRDefault="00445A0A" w:rsidP="00B03C21">
      <w:pPr>
        <w:numPr>
          <w:ilvl w:val="1"/>
          <w:numId w:val="13"/>
        </w:numPr>
        <w:spacing w:after="0" w:line="240" w:lineRule="auto"/>
      </w:pPr>
      <w:r w:rsidRPr="00C824F7">
        <w:t xml:space="preserve">Develop a database for staff on where to/who to – post/send communication for outreach on events or surveys for </w:t>
      </w:r>
      <w:proofErr w:type="gramStart"/>
      <w:r w:rsidRPr="00C824F7">
        <w:t>all of</w:t>
      </w:r>
      <w:proofErr w:type="gramEnd"/>
      <w:r w:rsidRPr="00C824F7">
        <w:t xml:space="preserve"> the town staff to access and update. </w:t>
      </w:r>
    </w:p>
    <w:p w14:paraId="50A37420" w14:textId="77777777" w:rsidR="00445A0A" w:rsidRDefault="00445A0A" w:rsidP="00B03C21">
      <w:pPr>
        <w:numPr>
          <w:ilvl w:val="0"/>
          <w:numId w:val="13"/>
        </w:numPr>
        <w:spacing w:after="0" w:line="240" w:lineRule="auto"/>
      </w:pPr>
      <w:r w:rsidRPr="00C824F7">
        <w:t>Other shadowing of departmental staff such as working with the Public Health Nurse or Health Inspectors</w:t>
      </w:r>
    </w:p>
    <w:p w14:paraId="7813B9C5" w14:textId="77777777" w:rsidR="00F23AFF" w:rsidRDefault="00F23AFF" w:rsidP="00C20D39">
      <w:pPr>
        <w:spacing w:after="0" w:line="240" w:lineRule="auto"/>
      </w:pPr>
    </w:p>
    <w:p w14:paraId="3DA6762D" w14:textId="7A610BEF" w:rsidR="00C20D39" w:rsidRDefault="00C20D39" w:rsidP="00C20D39">
      <w:pPr>
        <w:spacing w:after="0" w:line="240" w:lineRule="auto"/>
      </w:pPr>
      <w:r>
        <w:t>For community college students, there is the opportunity to:</w:t>
      </w:r>
    </w:p>
    <w:p w14:paraId="05038AC0" w14:textId="294D448E" w:rsidR="00C20D39" w:rsidRDefault="00C20D39" w:rsidP="00457924">
      <w:pPr>
        <w:pStyle w:val="ListParagraph"/>
        <w:numPr>
          <w:ilvl w:val="0"/>
          <w:numId w:val="78"/>
        </w:numPr>
        <w:spacing w:after="0" w:line="240" w:lineRule="auto"/>
      </w:pPr>
      <w:r>
        <w:t>Shadow health inspectors</w:t>
      </w:r>
    </w:p>
    <w:p w14:paraId="34599347" w14:textId="0907FC93" w:rsidR="00FB04E8" w:rsidRPr="00C824F7" w:rsidRDefault="002D5983" w:rsidP="00457924">
      <w:pPr>
        <w:pStyle w:val="ListParagraph"/>
        <w:numPr>
          <w:ilvl w:val="0"/>
          <w:numId w:val="78"/>
        </w:numPr>
        <w:spacing w:after="0" w:line="240" w:lineRule="auto"/>
      </w:pPr>
      <w:r>
        <w:t>Observe permitting and licensing process and preparation</w:t>
      </w:r>
    </w:p>
    <w:p w14:paraId="29AAC9C4" w14:textId="77777777" w:rsidR="00445A0A" w:rsidRPr="00C824F7" w:rsidRDefault="00445A0A" w:rsidP="00445A0A">
      <w:pPr>
        <w:spacing w:after="0" w:line="240" w:lineRule="auto"/>
      </w:pPr>
    </w:p>
    <w:p w14:paraId="180B2B63" w14:textId="77777777" w:rsidR="00445A0A" w:rsidRPr="00C824F7" w:rsidRDefault="00445A0A" w:rsidP="00445A0A">
      <w:pPr>
        <w:spacing w:after="0" w:line="240" w:lineRule="auto"/>
      </w:pPr>
      <w:r w:rsidRPr="00C824F7">
        <w:rPr>
          <w:b/>
          <w:bCs/>
        </w:rPr>
        <w:t>Expected Outcomes</w:t>
      </w:r>
    </w:p>
    <w:p w14:paraId="7F8C3DDE" w14:textId="77777777" w:rsidR="00445A0A" w:rsidRPr="00C824F7" w:rsidRDefault="00445A0A" w:rsidP="00445A0A">
      <w:pPr>
        <w:spacing w:after="0" w:line="240" w:lineRule="auto"/>
      </w:pPr>
      <w:r w:rsidRPr="00C824F7">
        <w:t>Contributions to the overall project management and execution of the internal Equity Audit and CHENA with at least one project for them to own so they can share with future employers. </w:t>
      </w:r>
    </w:p>
    <w:p w14:paraId="422E63BC" w14:textId="77777777" w:rsidR="00445A0A" w:rsidRPr="00C824F7" w:rsidRDefault="00445A0A" w:rsidP="00445A0A">
      <w:pPr>
        <w:spacing w:after="0" w:line="240" w:lineRule="auto"/>
      </w:pPr>
    </w:p>
    <w:p w14:paraId="08B50754" w14:textId="77777777" w:rsidR="00445A0A" w:rsidRPr="00C824F7" w:rsidRDefault="00445A0A" w:rsidP="00445A0A">
      <w:pPr>
        <w:spacing w:after="0" w:line="240" w:lineRule="auto"/>
      </w:pPr>
      <w:r w:rsidRPr="00C824F7">
        <w:t>For example: </w:t>
      </w:r>
    </w:p>
    <w:p w14:paraId="23E6E7CD" w14:textId="4D005E4A" w:rsidR="00445A0A" w:rsidRPr="00C824F7" w:rsidRDefault="000F4C78" w:rsidP="00B03C21">
      <w:pPr>
        <w:numPr>
          <w:ilvl w:val="0"/>
          <w:numId w:val="14"/>
        </w:numPr>
        <w:spacing w:after="0" w:line="240" w:lineRule="auto"/>
      </w:pPr>
      <w:r>
        <w:lastRenderedPageBreak/>
        <w:t>A</w:t>
      </w:r>
      <w:r w:rsidR="00445A0A" w:rsidRPr="00C824F7">
        <w:t xml:space="preserve">n internal outreach database for staff on where to/who to post/send communication for outreach on events or surveys for </w:t>
      </w:r>
      <w:proofErr w:type="gramStart"/>
      <w:r w:rsidR="00445A0A" w:rsidRPr="00C824F7">
        <w:t>all of</w:t>
      </w:r>
      <w:proofErr w:type="gramEnd"/>
      <w:r w:rsidR="00445A0A" w:rsidRPr="00C824F7">
        <w:t xml:space="preserve"> the Town staff.  </w:t>
      </w:r>
    </w:p>
    <w:p w14:paraId="6C57657B" w14:textId="77777777" w:rsidR="00445A0A" w:rsidRPr="00C824F7" w:rsidRDefault="00445A0A" w:rsidP="00B03C21">
      <w:pPr>
        <w:numPr>
          <w:ilvl w:val="0"/>
          <w:numId w:val="14"/>
        </w:numPr>
        <w:spacing w:after="0" w:line="240" w:lineRule="auto"/>
      </w:pPr>
      <w:r w:rsidRPr="00C824F7">
        <w:t>Other Health Communications projects like infographics for how to maintain your septic system or preparing educational materials for EEE or other mosquito-based diseases if time permits </w:t>
      </w:r>
    </w:p>
    <w:p w14:paraId="6FDD20DB" w14:textId="26237B4F" w:rsidR="00445A0A" w:rsidRPr="00CC29C7" w:rsidRDefault="00445A0A" w:rsidP="00445A0A">
      <w:pPr>
        <w:spacing w:after="0" w:line="240" w:lineRule="auto"/>
        <w:rPr>
          <w:i/>
          <w:iCs/>
        </w:rPr>
      </w:pPr>
      <w:r w:rsidRPr="00C824F7">
        <w:br/>
      </w:r>
      <w:r>
        <w:rPr>
          <w:b/>
          <w:bCs/>
          <w:i/>
          <w:iCs/>
        </w:rPr>
        <w:t>Required/preferred qualifications:</w:t>
      </w:r>
      <w:r>
        <w:t xml:space="preserve"> </w:t>
      </w:r>
      <w:r>
        <w:rPr>
          <w:i/>
          <w:iCs/>
        </w:rPr>
        <w:t xml:space="preserve">MPH, graduate, </w:t>
      </w:r>
      <w:r w:rsidRPr="00B71E58">
        <w:rPr>
          <w:i/>
          <w:iCs/>
        </w:rPr>
        <w:t>undergraduate student with at least one semester of public health courses</w:t>
      </w:r>
      <w:r>
        <w:rPr>
          <w:i/>
          <w:iCs/>
        </w:rPr>
        <w:t xml:space="preserve"> </w:t>
      </w:r>
      <w:r w:rsidR="009713AC">
        <w:rPr>
          <w:i/>
          <w:iCs/>
        </w:rPr>
        <w:t xml:space="preserve">or community college student, </w:t>
      </w:r>
      <w:r>
        <w:rPr>
          <w:i/>
          <w:iCs/>
        </w:rPr>
        <w:t xml:space="preserve">and/or </w:t>
      </w:r>
      <w:r w:rsidR="00C30554">
        <w:rPr>
          <w:i/>
          <w:iCs/>
        </w:rPr>
        <w:t>data</w:t>
      </w:r>
      <w:r w:rsidR="00BF5FD5">
        <w:rPr>
          <w:i/>
          <w:iCs/>
        </w:rPr>
        <w:t>-related skills</w:t>
      </w:r>
      <w:r w:rsidRPr="00CC29C7">
        <w:rPr>
          <w:i/>
          <w:iCs/>
        </w:rPr>
        <w:t xml:space="preserve"> (SAS, R, biostatistics</w:t>
      </w:r>
      <w:r>
        <w:rPr>
          <w:i/>
          <w:iCs/>
        </w:rPr>
        <w:t>) preferred.</w:t>
      </w:r>
    </w:p>
    <w:p w14:paraId="11427775" w14:textId="77777777" w:rsidR="00445A0A" w:rsidRDefault="00445A0A" w:rsidP="00445A0A">
      <w:pPr>
        <w:spacing w:after="0" w:line="240" w:lineRule="auto"/>
        <w:rPr>
          <w:b/>
          <w:bCs/>
          <w:i/>
          <w:iCs/>
        </w:rPr>
      </w:pPr>
    </w:p>
    <w:p w14:paraId="3DED8DC2" w14:textId="77777777" w:rsidR="00445A0A" w:rsidRPr="00E62594" w:rsidRDefault="00445A0A" w:rsidP="00445A0A">
      <w:pPr>
        <w:spacing w:after="0" w:line="240" w:lineRule="auto"/>
        <w:rPr>
          <w:b/>
          <w:bCs/>
          <w:i/>
          <w:iCs/>
        </w:rPr>
      </w:pPr>
      <w:r w:rsidRPr="00E62594">
        <w:rPr>
          <w:b/>
          <w:bCs/>
          <w:i/>
          <w:iCs/>
        </w:rPr>
        <w:t xml:space="preserve">Graduate/Undergraduate: This internship is a hybrid position, meaning some in-person work will be required. </w:t>
      </w:r>
    </w:p>
    <w:p w14:paraId="60A6BA03" w14:textId="77777777" w:rsidR="00C20D39" w:rsidRDefault="00C20D39" w:rsidP="00445A0A">
      <w:pPr>
        <w:spacing w:after="0" w:line="240" w:lineRule="auto"/>
        <w:rPr>
          <w:b/>
          <w:bCs/>
          <w:i/>
          <w:iCs/>
        </w:rPr>
      </w:pPr>
    </w:p>
    <w:p w14:paraId="5D64258A" w14:textId="784DEDBF" w:rsidR="00445A0A" w:rsidRPr="00E62594" w:rsidRDefault="00445A0A" w:rsidP="00445A0A">
      <w:pPr>
        <w:spacing w:after="0" w:line="240" w:lineRule="auto"/>
        <w:rPr>
          <w:b/>
          <w:bCs/>
          <w:i/>
          <w:iCs/>
        </w:rPr>
      </w:pPr>
      <w:r w:rsidRPr="00E62594">
        <w:rPr>
          <w:b/>
          <w:bCs/>
          <w:i/>
          <w:iCs/>
        </w:rPr>
        <w:t xml:space="preserve">Community College: In-person position. </w:t>
      </w:r>
    </w:p>
    <w:p w14:paraId="660105B5" w14:textId="77777777" w:rsidR="00445A0A" w:rsidRPr="00CC29C7" w:rsidRDefault="00445A0A" w:rsidP="00445A0A">
      <w:pPr>
        <w:spacing w:after="0" w:line="240" w:lineRule="auto"/>
        <w:rPr>
          <w:i/>
          <w:iCs/>
        </w:rPr>
      </w:pPr>
      <w:r w:rsidRPr="00CC29C7">
        <w:rPr>
          <w:b/>
          <w:bCs/>
          <w:i/>
          <w:iCs/>
        </w:rPr>
        <w:t xml:space="preserve"> </w:t>
      </w:r>
      <w:r w:rsidRPr="00CC29C7">
        <w:rPr>
          <w:b/>
          <w:bCs/>
          <w:i/>
          <w:iCs/>
        </w:rPr>
        <w:br/>
        <w:t xml:space="preserve">Primary location: </w:t>
      </w:r>
      <w:r w:rsidRPr="00C824F7">
        <w:rPr>
          <w:i/>
          <w:iCs/>
        </w:rPr>
        <w:t>472 Main St</w:t>
      </w:r>
      <w:r>
        <w:rPr>
          <w:i/>
          <w:iCs/>
        </w:rPr>
        <w:t>reet, Acton, MA 01720</w:t>
      </w:r>
    </w:p>
    <w:p w14:paraId="2617A95C" w14:textId="77777777" w:rsidR="00445A0A" w:rsidRPr="00CC29C7" w:rsidRDefault="00445A0A" w:rsidP="00445A0A">
      <w:pPr>
        <w:spacing w:after="0" w:line="240" w:lineRule="auto"/>
        <w:rPr>
          <w:i/>
          <w:iCs/>
        </w:rPr>
      </w:pPr>
    </w:p>
    <w:p w14:paraId="74C8F53A" w14:textId="77777777" w:rsidR="00445A0A" w:rsidRDefault="00445A0A" w:rsidP="00445A0A">
      <w:pPr>
        <w:spacing w:after="0" w:line="240" w:lineRule="auto"/>
        <w:rPr>
          <w:b/>
          <w:bCs/>
          <w:i/>
          <w:iCs/>
        </w:rPr>
      </w:pPr>
      <w:r w:rsidRPr="00CC29C7">
        <w:rPr>
          <w:b/>
          <w:bCs/>
          <w:i/>
          <w:iCs/>
        </w:rPr>
        <w:t>Additional hours (exceeding 160) are permitted if required for school requirements.  Please note, you will only be paid for 160 hours of practicum experience.</w:t>
      </w:r>
    </w:p>
    <w:p w14:paraId="3C1E133B" w14:textId="77777777" w:rsidR="00445A0A" w:rsidRDefault="00445A0A" w:rsidP="00445A0A"/>
    <w:p w14:paraId="25BAC5DD" w14:textId="77777777" w:rsidR="00445A0A" w:rsidRDefault="00445A0A" w:rsidP="00445A0A"/>
    <w:p w14:paraId="09457D5D" w14:textId="77777777" w:rsidR="00445A0A" w:rsidRDefault="00445A0A" w:rsidP="00445A0A"/>
    <w:p w14:paraId="49E7169A" w14:textId="77777777" w:rsidR="00445A0A" w:rsidRDefault="00445A0A" w:rsidP="00445A0A"/>
    <w:p w14:paraId="415AE62A" w14:textId="77777777" w:rsidR="00445A0A" w:rsidRDefault="00445A0A" w:rsidP="00445A0A"/>
    <w:p w14:paraId="573CB964" w14:textId="77777777" w:rsidR="00445A0A" w:rsidRDefault="00445A0A" w:rsidP="00445A0A"/>
    <w:p w14:paraId="4FA10CE4" w14:textId="77777777" w:rsidR="00445A0A" w:rsidRDefault="00445A0A" w:rsidP="00445A0A"/>
    <w:p w14:paraId="70785F51" w14:textId="77777777" w:rsidR="00445A0A" w:rsidRDefault="00445A0A" w:rsidP="00445A0A"/>
    <w:p w14:paraId="54ED941F" w14:textId="77777777" w:rsidR="00445A0A" w:rsidRDefault="00445A0A" w:rsidP="00445A0A"/>
    <w:p w14:paraId="3958401B" w14:textId="77777777" w:rsidR="00445A0A" w:rsidRDefault="00445A0A" w:rsidP="00445A0A"/>
    <w:p w14:paraId="09A0134B" w14:textId="77777777" w:rsidR="00445A0A" w:rsidRDefault="00445A0A" w:rsidP="00445A0A"/>
    <w:p w14:paraId="5D10E2A9" w14:textId="77777777" w:rsidR="00445A0A" w:rsidRDefault="00445A0A" w:rsidP="00445A0A"/>
    <w:p w14:paraId="6BD452FF" w14:textId="77777777" w:rsidR="00445A0A" w:rsidRDefault="00445A0A" w:rsidP="00445A0A"/>
    <w:p w14:paraId="4B80E62A" w14:textId="77777777" w:rsidR="00445A0A" w:rsidRDefault="00445A0A" w:rsidP="00445A0A"/>
    <w:p w14:paraId="2B0AB7E5" w14:textId="77777777" w:rsidR="00445A0A" w:rsidRDefault="00445A0A" w:rsidP="00445A0A"/>
    <w:p w14:paraId="553D8F7A" w14:textId="77777777" w:rsidR="00445A0A" w:rsidRDefault="00445A0A" w:rsidP="00445A0A"/>
    <w:p w14:paraId="35B61982" w14:textId="77777777" w:rsidR="00445A0A" w:rsidRDefault="00445A0A" w:rsidP="00445A0A"/>
    <w:p w14:paraId="25FD5011" w14:textId="77777777" w:rsidR="00445A0A" w:rsidRDefault="00445A0A" w:rsidP="00445A0A"/>
    <w:p w14:paraId="4BEE8767" w14:textId="1E0BAE6D" w:rsidR="00D0738E" w:rsidRDefault="00D0738E" w:rsidP="00445A0A">
      <w:pPr>
        <w:spacing w:after="0" w:line="240" w:lineRule="auto"/>
        <w:jc w:val="center"/>
        <w:rPr>
          <w:b/>
          <w:bCs/>
          <w:sz w:val="28"/>
          <w:szCs w:val="28"/>
          <w:u w:val="single"/>
        </w:rPr>
      </w:pPr>
      <w:r>
        <w:rPr>
          <w:b/>
          <w:bCs/>
          <w:sz w:val="28"/>
          <w:szCs w:val="28"/>
          <w:u w:val="single"/>
        </w:rPr>
        <w:lastRenderedPageBreak/>
        <w:t>Belmont Health Department</w:t>
      </w:r>
    </w:p>
    <w:p w14:paraId="651F391E" w14:textId="278FA147" w:rsidR="00D262C4" w:rsidRDefault="00D262C4" w:rsidP="00D262C4">
      <w:pPr>
        <w:spacing w:after="0" w:line="240" w:lineRule="auto"/>
        <w:jc w:val="center"/>
        <w:rPr>
          <w:b/>
          <w:bCs/>
          <w:i/>
          <w:iCs/>
          <w:sz w:val="24"/>
          <w:szCs w:val="24"/>
        </w:rPr>
      </w:pPr>
      <w:r w:rsidRPr="00823C70">
        <w:rPr>
          <w:b/>
          <w:bCs/>
          <w:i/>
          <w:iCs/>
          <w:sz w:val="24"/>
          <w:szCs w:val="24"/>
        </w:rPr>
        <w:t xml:space="preserve">Community </w:t>
      </w:r>
      <w:r w:rsidR="00F01D2E">
        <w:rPr>
          <w:b/>
          <w:bCs/>
          <w:i/>
          <w:iCs/>
          <w:sz w:val="24"/>
          <w:szCs w:val="24"/>
        </w:rPr>
        <w:t>Needs</w:t>
      </w:r>
      <w:r w:rsidRPr="00823C70">
        <w:rPr>
          <w:b/>
          <w:bCs/>
          <w:i/>
          <w:iCs/>
          <w:sz w:val="24"/>
          <w:szCs w:val="24"/>
        </w:rPr>
        <w:t xml:space="preserve"> Assessment</w:t>
      </w:r>
      <w:r w:rsidR="0062312D">
        <w:rPr>
          <w:b/>
          <w:bCs/>
          <w:i/>
          <w:iCs/>
          <w:sz w:val="24"/>
          <w:szCs w:val="24"/>
        </w:rPr>
        <w:t xml:space="preserve"> or </w:t>
      </w:r>
      <w:r w:rsidR="0062312D" w:rsidRPr="0062312D">
        <w:rPr>
          <w:b/>
          <w:bCs/>
          <w:i/>
          <w:iCs/>
          <w:sz w:val="24"/>
          <w:szCs w:val="24"/>
        </w:rPr>
        <w:t>FDA Retail Food Standard 9 – Risk Factor Study</w:t>
      </w:r>
    </w:p>
    <w:p w14:paraId="0EBCB78B" w14:textId="77777777" w:rsidR="0062312D" w:rsidRDefault="0062312D" w:rsidP="00D262C4">
      <w:pPr>
        <w:spacing w:after="0" w:line="240" w:lineRule="auto"/>
        <w:jc w:val="center"/>
        <w:rPr>
          <w:b/>
          <w:bCs/>
          <w:i/>
          <w:iCs/>
          <w:sz w:val="24"/>
          <w:szCs w:val="24"/>
        </w:rPr>
      </w:pPr>
    </w:p>
    <w:p w14:paraId="6756178B" w14:textId="77777777" w:rsidR="001015C7" w:rsidRPr="001015C7" w:rsidRDefault="001015C7" w:rsidP="001015C7">
      <w:pPr>
        <w:spacing w:after="0" w:line="240" w:lineRule="auto"/>
        <w:rPr>
          <w:b/>
          <w:bCs/>
        </w:rPr>
      </w:pPr>
      <w:r w:rsidRPr="001015C7">
        <w:rPr>
          <w:b/>
          <w:bCs/>
        </w:rPr>
        <w:t>Background</w:t>
      </w:r>
    </w:p>
    <w:p w14:paraId="5118F5C6" w14:textId="5BDDA9BF" w:rsidR="001015C7" w:rsidRPr="001015C7" w:rsidRDefault="001015C7" w:rsidP="001015C7">
      <w:pPr>
        <w:spacing w:after="0" w:line="240" w:lineRule="auto"/>
      </w:pPr>
      <w:r w:rsidRPr="001015C7">
        <w:t>The Belmont Health Department has a small staff and does not often have the capacity or budget for taking on new long-term projects. Planning and conducting a Community Health Needs Assessment could be done with the help of a motivated summer intern, something that would benefit the Department greatly in understanding the needs of the community and where gaps can be filled. Belmont would like to identify existing issues, gaps, successes, and other aspects of the Health Department’s services from the perspective of residents, business owners, and other community members. This will serve to inform and create an improvement plan that includes concrete goals and strategies for improving the services of the Belmont Health Department. </w:t>
      </w:r>
    </w:p>
    <w:p w14:paraId="153607E2" w14:textId="77777777" w:rsidR="001015C7" w:rsidRDefault="001015C7" w:rsidP="001015C7">
      <w:pPr>
        <w:spacing w:after="0" w:line="240" w:lineRule="auto"/>
      </w:pPr>
    </w:p>
    <w:p w14:paraId="5B09654F" w14:textId="6FE6B018" w:rsidR="00A27717" w:rsidRPr="00A27717" w:rsidRDefault="00A27717" w:rsidP="00A27717">
      <w:pPr>
        <w:spacing w:after="0" w:line="240" w:lineRule="auto"/>
      </w:pPr>
      <w:r w:rsidRPr="00A27717">
        <w:t xml:space="preserve">For the past three years, the Belmont Health Department has been a part of the FDA Retail Food Program Standards grant program, which provides funding to help jurisdictions improve their food protection programs to align and confirm with the FDA’s 9 standards. Standard 9 involves a risk factor study, and this year we have requested funding to begin work on such a study. There are two levels to choose from, and Belmont has plans to conduct a Level 1 Risk Factor Study. A Level 1 Risk Factor Study uses the “File Study” approach which uses routine inspection data from inspections that have already been completed, to retroactively assess the occurrence of risk factors. This risk factor study will help the Department to identify patterns, both positive and negative. At its current capacity, the Department does not have the capacity to add this study to the workload of Department staff. </w:t>
      </w:r>
    </w:p>
    <w:p w14:paraId="68138B88" w14:textId="77777777" w:rsidR="00A27717" w:rsidRDefault="00A27717" w:rsidP="001015C7">
      <w:pPr>
        <w:spacing w:after="0" w:line="240" w:lineRule="auto"/>
      </w:pPr>
    </w:p>
    <w:p w14:paraId="45999C0C" w14:textId="673C73DE" w:rsidR="001015C7" w:rsidRDefault="001015C7" w:rsidP="001015C7">
      <w:pPr>
        <w:spacing w:after="0" w:line="240" w:lineRule="auto"/>
        <w:rPr>
          <w:b/>
          <w:bCs/>
        </w:rPr>
      </w:pPr>
      <w:r w:rsidRPr="001015C7">
        <w:rPr>
          <w:b/>
          <w:bCs/>
        </w:rPr>
        <w:t>Methods</w:t>
      </w:r>
    </w:p>
    <w:p w14:paraId="00835662" w14:textId="1787F691" w:rsidR="00A27717" w:rsidRPr="001015C7" w:rsidRDefault="00CF467E" w:rsidP="001015C7">
      <w:pPr>
        <w:spacing w:after="0" w:line="240" w:lineRule="auto"/>
      </w:pPr>
      <w:r>
        <w:t xml:space="preserve">If the </w:t>
      </w:r>
      <w:r w:rsidR="0047543D">
        <w:t>health department needs assessment</w:t>
      </w:r>
      <w:r>
        <w:t xml:space="preserve"> is of interest</w:t>
      </w:r>
      <w:r w:rsidR="0047543D">
        <w:t>, the intern will:</w:t>
      </w:r>
    </w:p>
    <w:p w14:paraId="31046083" w14:textId="77777777" w:rsidR="001015C7" w:rsidRPr="001015C7" w:rsidRDefault="001015C7" w:rsidP="00457924">
      <w:pPr>
        <w:numPr>
          <w:ilvl w:val="0"/>
          <w:numId w:val="66"/>
        </w:numPr>
        <w:spacing w:after="0" w:line="240" w:lineRule="auto"/>
      </w:pPr>
      <w:r w:rsidRPr="001015C7">
        <w:t>Participate in a planning meeting with Health Department staff to identify and strategize the major components of the Needs Assessment</w:t>
      </w:r>
    </w:p>
    <w:p w14:paraId="0FF74780" w14:textId="77777777" w:rsidR="001015C7" w:rsidRPr="001015C7" w:rsidRDefault="001015C7" w:rsidP="00457924">
      <w:pPr>
        <w:numPr>
          <w:ilvl w:val="1"/>
          <w:numId w:val="67"/>
        </w:numPr>
        <w:spacing w:after="0" w:line="240" w:lineRule="auto"/>
      </w:pPr>
      <w:r w:rsidRPr="001015C7">
        <w:t>Identify key stakeholders, and what methods would be ideal for reaching each of those stakeholder categories</w:t>
      </w:r>
    </w:p>
    <w:p w14:paraId="1C7EBF09" w14:textId="77777777" w:rsidR="001015C7" w:rsidRPr="001015C7" w:rsidRDefault="001015C7" w:rsidP="00457924">
      <w:pPr>
        <w:numPr>
          <w:ilvl w:val="0"/>
          <w:numId w:val="66"/>
        </w:numPr>
        <w:spacing w:after="0" w:line="240" w:lineRule="auto"/>
      </w:pPr>
      <w:r w:rsidRPr="001015C7">
        <w:t>Develop a survey/questionnaire for community health needs that can be sent virtually, as well as used as the basis for potential key informant interviews and focus groups</w:t>
      </w:r>
    </w:p>
    <w:p w14:paraId="45738553" w14:textId="77777777" w:rsidR="001015C7" w:rsidRPr="001015C7" w:rsidRDefault="001015C7" w:rsidP="00457924">
      <w:pPr>
        <w:numPr>
          <w:ilvl w:val="0"/>
          <w:numId w:val="66"/>
        </w:numPr>
        <w:spacing w:after="0" w:line="240" w:lineRule="auto"/>
      </w:pPr>
      <w:r w:rsidRPr="001015C7">
        <w:t>Facilitate survey promotion, key informant interviews, and focus groups</w:t>
      </w:r>
    </w:p>
    <w:p w14:paraId="7BCE9ECF" w14:textId="77777777" w:rsidR="001015C7" w:rsidRPr="001015C7" w:rsidRDefault="001015C7" w:rsidP="00457924">
      <w:pPr>
        <w:numPr>
          <w:ilvl w:val="0"/>
          <w:numId w:val="66"/>
        </w:numPr>
        <w:spacing w:after="0" w:line="240" w:lineRule="auto"/>
      </w:pPr>
      <w:r w:rsidRPr="001015C7">
        <w:t>Aggregate the data from the above collection methods</w:t>
      </w:r>
    </w:p>
    <w:p w14:paraId="40AF6D5A" w14:textId="77777777" w:rsidR="001015C7" w:rsidRPr="001015C7" w:rsidRDefault="001015C7" w:rsidP="00457924">
      <w:pPr>
        <w:numPr>
          <w:ilvl w:val="0"/>
          <w:numId w:val="66"/>
        </w:numPr>
        <w:spacing w:after="0" w:line="240" w:lineRule="auto"/>
      </w:pPr>
      <w:r w:rsidRPr="001015C7">
        <w:t>Work with Belmont’s regional epidemiologist to analyze the data and create a comprehensive report. </w:t>
      </w:r>
    </w:p>
    <w:p w14:paraId="2915E0D6" w14:textId="30DCEA6E" w:rsidR="001015C7" w:rsidRDefault="00CF467E" w:rsidP="001015C7">
      <w:pPr>
        <w:spacing w:after="0" w:line="240" w:lineRule="auto"/>
      </w:pPr>
      <w:r>
        <w:t xml:space="preserve">If </w:t>
      </w:r>
      <w:r w:rsidR="0047543D">
        <w:t xml:space="preserve">the </w:t>
      </w:r>
      <w:r w:rsidR="00247F38">
        <w:t>FDA Retail Food</w:t>
      </w:r>
      <w:r>
        <w:t xml:space="preserve"> Standard 9 risk factor study is of interest</w:t>
      </w:r>
      <w:r w:rsidR="0047543D">
        <w:t>, the intern will:</w:t>
      </w:r>
    </w:p>
    <w:p w14:paraId="61105BC4" w14:textId="77D8D544" w:rsidR="00247F38" w:rsidRPr="00247F38" w:rsidRDefault="00247F38" w:rsidP="00457924">
      <w:pPr>
        <w:numPr>
          <w:ilvl w:val="0"/>
          <w:numId w:val="69"/>
        </w:numPr>
        <w:spacing w:after="0" w:line="240" w:lineRule="auto"/>
      </w:pPr>
      <w:r w:rsidRPr="00247F38">
        <w:t xml:space="preserve">Go over and familiarize </w:t>
      </w:r>
      <w:r w:rsidR="00CF467E">
        <w:t>themself</w:t>
      </w:r>
      <w:r w:rsidRPr="00247F38">
        <w:t xml:space="preserve"> with the FDA Retail Food Risk Factor Study Toolkit</w:t>
      </w:r>
    </w:p>
    <w:p w14:paraId="4B9D5F1F" w14:textId="77777777" w:rsidR="00247F38" w:rsidRPr="00247F38" w:rsidRDefault="00247F38" w:rsidP="00457924">
      <w:pPr>
        <w:numPr>
          <w:ilvl w:val="0"/>
          <w:numId w:val="69"/>
        </w:numPr>
        <w:spacing w:after="0" w:line="240" w:lineRule="auto"/>
      </w:pPr>
      <w:r w:rsidRPr="00247F38">
        <w:t>Utilize list of current establishments and create a categorized list where each establishment is separated by type (Healthcare, Schools, Restaurants, Retail Food) – this is to ensure all categories are included in the file study sampling process</w:t>
      </w:r>
    </w:p>
    <w:p w14:paraId="6F56F7D5" w14:textId="77777777" w:rsidR="00247F38" w:rsidRPr="00247F38" w:rsidRDefault="00247F38" w:rsidP="00457924">
      <w:pPr>
        <w:numPr>
          <w:ilvl w:val="0"/>
          <w:numId w:val="69"/>
        </w:numPr>
        <w:spacing w:after="0" w:line="240" w:lineRule="auto"/>
      </w:pPr>
      <w:r w:rsidRPr="00247F38">
        <w:t>Utilizing one of the methods detailed in the toolkit, determine how many files must be reviewed, and select the sampling to be reviewed</w:t>
      </w:r>
    </w:p>
    <w:p w14:paraId="766EA2D5" w14:textId="2B501698" w:rsidR="00247F38" w:rsidRPr="00247F38" w:rsidRDefault="00247F38" w:rsidP="00457924">
      <w:pPr>
        <w:numPr>
          <w:ilvl w:val="0"/>
          <w:numId w:val="69"/>
        </w:numPr>
        <w:spacing w:after="0" w:line="240" w:lineRule="auto"/>
      </w:pPr>
      <w:r w:rsidRPr="00247F38">
        <w:t xml:space="preserve">Standard 9 requires that </w:t>
      </w:r>
      <w:r w:rsidR="00CF467E">
        <w:t>we</w:t>
      </w:r>
      <w:r w:rsidRPr="00247F38">
        <w:t xml:space="preserve"> look at the occurrence of risk factors for </w:t>
      </w:r>
      <w:r w:rsidR="00CF467E">
        <w:t>our</w:t>
      </w:r>
      <w:r w:rsidRPr="00247F38">
        <w:t xml:space="preserve"> facility categories; however, </w:t>
      </w:r>
      <w:r w:rsidR="00CF467E">
        <w:t>intern</w:t>
      </w:r>
      <w:r w:rsidRPr="00247F38">
        <w:t xml:space="preserve"> can do additional analysis and drill down into individual data items or violations depending on your study design</w:t>
      </w:r>
    </w:p>
    <w:p w14:paraId="2C1E8A47" w14:textId="3A7F7E9D" w:rsidR="00247F38" w:rsidRPr="00247F38" w:rsidRDefault="00247F38" w:rsidP="00457924">
      <w:pPr>
        <w:numPr>
          <w:ilvl w:val="0"/>
          <w:numId w:val="69"/>
        </w:numPr>
        <w:spacing w:after="0" w:line="240" w:lineRule="auto"/>
      </w:pPr>
      <w:r w:rsidRPr="00247F38">
        <w:t>After analysis, write a report covering the outcomes and conclusions of the study - outline findings and identify the risk factors in need of priority attention</w:t>
      </w:r>
    </w:p>
    <w:p w14:paraId="2502DCCE" w14:textId="54D922B8" w:rsidR="001015C7" w:rsidRDefault="001015C7" w:rsidP="001015C7">
      <w:pPr>
        <w:spacing w:after="0" w:line="240" w:lineRule="auto"/>
        <w:rPr>
          <w:b/>
          <w:bCs/>
        </w:rPr>
      </w:pPr>
      <w:r w:rsidRPr="001015C7">
        <w:rPr>
          <w:b/>
          <w:bCs/>
        </w:rPr>
        <w:lastRenderedPageBreak/>
        <w:t>Expected Outcomes</w:t>
      </w:r>
    </w:p>
    <w:p w14:paraId="362AD064" w14:textId="399FD099" w:rsidR="00845BAA" w:rsidRPr="001015C7" w:rsidRDefault="00845BAA" w:rsidP="001015C7">
      <w:pPr>
        <w:spacing w:after="0" w:line="240" w:lineRule="auto"/>
      </w:pPr>
      <w:r>
        <w:t>Needs Assessment:</w:t>
      </w:r>
    </w:p>
    <w:p w14:paraId="79DD8CC5" w14:textId="77777777" w:rsidR="001015C7" w:rsidRPr="001015C7" w:rsidRDefault="001015C7" w:rsidP="00457924">
      <w:pPr>
        <w:numPr>
          <w:ilvl w:val="0"/>
          <w:numId w:val="68"/>
        </w:numPr>
        <w:spacing w:after="0" w:line="240" w:lineRule="auto"/>
      </w:pPr>
      <w:r w:rsidRPr="001015C7">
        <w:t>Outline and strategies for completing a Needs Assessment in Belmont</w:t>
      </w:r>
    </w:p>
    <w:p w14:paraId="436E5BC6" w14:textId="77777777" w:rsidR="001015C7" w:rsidRPr="001015C7" w:rsidRDefault="001015C7" w:rsidP="00457924">
      <w:pPr>
        <w:numPr>
          <w:ilvl w:val="0"/>
          <w:numId w:val="68"/>
        </w:numPr>
        <w:spacing w:after="0" w:line="240" w:lineRule="auto"/>
      </w:pPr>
      <w:r w:rsidRPr="001015C7">
        <w:t>Typed up notes from key informant interviews and focus groups</w:t>
      </w:r>
    </w:p>
    <w:p w14:paraId="7BC39EA8" w14:textId="77777777" w:rsidR="001015C7" w:rsidRPr="001015C7" w:rsidRDefault="001015C7" w:rsidP="00457924">
      <w:pPr>
        <w:numPr>
          <w:ilvl w:val="0"/>
          <w:numId w:val="68"/>
        </w:numPr>
        <w:spacing w:after="0" w:line="240" w:lineRule="auto"/>
      </w:pPr>
      <w:r w:rsidRPr="001015C7">
        <w:t>Community Needs Assessment survey and survey results</w:t>
      </w:r>
    </w:p>
    <w:p w14:paraId="1AAA8A2B" w14:textId="77777777" w:rsidR="001015C7" w:rsidRDefault="001015C7" w:rsidP="00457924">
      <w:pPr>
        <w:numPr>
          <w:ilvl w:val="0"/>
          <w:numId w:val="68"/>
        </w:numPr>
        <w:spacing w:after="0" w:line="240" w:lineRule="auto"/>
      </w:pPr>
      <w:r w:rsidRPr="001015C7">
        <w:t>Data Analysis report of the results from each information collection method, with patterns and potential recommendations highlighted</w:t>
      </w:r>
    </w:p>
    <w:p w14:paraId="30A827CE" w14:textId="731593A5" w:rsidR="00845BAA" w:rsidRDefault="00D27E60" w:rsidP="00D27E60">
      <w:pPr>
        <w:spacing w:after="0" w:line="240" w:lineRule="auto"/>
      </w:pPr>
      <w:r>
        <w:t>Risk Factor Study:</w:t>
      </w:r>
    </w:p>
    <w:p w14:paraId="0FD2CA3F" w14:textId="77777777" w:rsidR="00845BAA" w:rsidRDefault="00845BAA" w:rsidP="00457924">
      <w:pPr>
        <w:pStyle w:val="NormalWeb"/>
        <w:numPr>
          <w:ilvl w:val="0"/>
          <w:numId w:val="68"/>
        </w:numPr>
        <w:spacing w:before="0" w:beforeAutospacing="0" w:after="0" w:afterAutospacing="0"/>
        <w:textAlignment w:val="baseline"/>
        <w:rPr>
          <w:rFonts w:ascii="Arial" w:hAnsi="Arial" w:cs="Arial"/>
          <w:color w:val="000000"/>
          <w:sz w:val="22"/>
          <w:szCs w:val="22"/>
        </w:rPr>
      </w:pPr>
      <w:r>
        <w:rPr>
          <w:rFonts w:ascii="Calibri" w:hAnsi="Calibri" w:cs="Calibri"/>
          <w:color w:val="000000"/>
          <w:sz w:val="22"/>
          <w:szCs w:val="22"/>
        </w:rPr>
        <w:t>Categorized list of establishments in the four categories listed under methods</w:t>
      </w:r>
    </w:p>
    <w:p w14:paraId="24A58F95" w14:textId="77777777" w:rsidR="00845BAA" w:rsidRDefault="00845BAA" w:rsidP="00457924">
      <w:pPr>
        <w:pStyle w:val="NormalWeb"/>
        <w:numPr>
          <w:ilvl w:val="0"/>
          <w:numId w:val="68"/>
        </w:numPr>
        <w:spacing w:before="0" w:beforeAutospacing="0" w:after="0" w:afterAutospacing="0"/>
        <w:textAlignment w:val="baseline"/>
        <w:rPr>
          <w:rFonts w:ascii="Arial" w:hAnsi="Arial" w:cs="Arial"/>
          <w:color w:val="000000"/>
          <w:sz w:val="22"/>
          <w:szCs w:val="22"/>
        </w:rPr>
      </w:pPr>
      <w:r>
        <w:rPr>
          <w:rFonts w:ascii="Calibri" w:hAnsi="Calibri" w:cs="Calibri"/>
          <w:color w:val="000000"/>
          <w:sz w:val="22"/>
          <w:szCs w:val="22"/>
        </w:rPr>
        <w:t xml:space="preserve">Information on the selected </w:t>
      </w:r>
      <w:proofErr w:type="gramStart"/>
      <w:r>
        <w:rPr>
          <w:rFonts w:ascii="Calibri" w:hAnsi="Calibri" w:cs="Calibri"/>
          <w:color w:val="000000"/>
          <w:sz w:val="22"/>
          <w:szCs w:val="22"/>
        </w:rPr>
        <w:t>sampling</w:t>
      </w:r>
      <w:proofErr w:type="gramEnd"/>
      <w:r>
        <w:rPr>
          <w:rFonts w:ascii="Calibri" w:hAnsi="Calibri" w:cs="Calibri"/>
          <w:color w:val="000000"/>
          <w:sz w:val="22"/>
          <w:szCs w:val="22"/>
        </w:rPr>
        <w:t xml:space="preserve"> type and analysis for number of samples needed</w:t>
      </w:r>
    </w:p>
    <w:p w14:paraId="7E81FF8C" w14:textId="77777777" w:rsidR="00845BAA" w:rsidRDefault="00845BAA" w:rsidP="00457924">
      <w:pPr>
        <w:pStyle w:val="NormalWeb"/>
        <w:numPr>
          <w:ilvl w:val="0"/>
          <w:numId w:val="68"/>
        </w:numPr>
        <w:spacing w:before="0" w:beforeAutospacing="0" w:after="0" w:afterAutospacing="0"/>
        <w:textAlignment w:val="baseline"/>
        <w:rPr>
          <w:rFonts w:ascii="Arial" w:hAnsi="Arial" w:cs="Arial"/>
          <w:color w:val="000000"/>
          <w:sz w:val="22"/>
          <w:szCs w:val="22"/>
        </w:rPr>
      </w:pPr>
      <w:r>
        <w:rPr>
          <w:rFonts w:ascii="Calibri" w:hAnsi="Calibri" w:cs="Calibri"/>
          <w:color w:val="000000"/>
          <w:sz w:val="22"/>
          <w:szCs w:val="22"/>
        </w:rPr>
        <w:t>List of sampled files</w:t>
      </w:r>
    </w:p>
    <w:p w14:paraId="5C359572" w14:textId="77777777" w:rsidR="00845BAA" w:rsidRDefault="00845BAA" w:rsidP="00457924">
      <w:pPr>
        <w:pStyle w:val="NormalWeb"/>
        <w:numPr>
          <w:ilvl w:val="0"/>
          <w:numId w:val="68"/>
        </w:numPr>
        <w:spacing w:before="0" w:beforeAutospacing="0" w:after="160" w:afterAutospacing="0"/>
        <w:textAlignment w:val="baseline"/>
        <w:rPr>
          <w:rFonts w:ascii="Arial" w:hAnsi="Arial" w:cs="Arial"/>
          <w:color w:val="000000"/>
          <w:sz w:val="22"/>
          <w:szCs w:val="22"/>
        </w:rPr>
      </w:pPr>
      <w:r>
        <w:rPr>
          <w:rFonts w:ascii="Calibri" w:hAnsi="Calibri" w:cs="Calibri"/>
          <w:color w:val="000000"/>
          <w:sz w:val="22"/>
          <w:szCs w:val="22"/>
        </w:rPr>
        <w:t xml:space="preserve">Analysis detailing </w:t>
      </w:r>
      <w:proofErr w:type="gramStart"/>
      <w:r>
        <w:rPr>
          <w:rFonts w:ascii="Calibri" w:hAnsi="Calibri" w:cs="Calibri"/>
          <w:color w:val="000000"/>
          <w:sz w:val="22"/>
          <w:szCs w:val="22"/>
        </w:rPr>
        <w:t>findings</w:t>
      </w:r>
      <w:proofErr w:type="gramEnd"/>
      <w:r>
        <w:rPr>
          <w:rFonts w:ascii="Calibri" w:hAnsi="Calibri" w:cs="Calibri"/>
          <w:color w:val="000000"/>
          <w:sz w:val="22"/>
          <w:szCs w:val="22"/>
        </w:rPr>
        <w:t xml:space="preserve"> of this file study, with outcomes and conclusions</w:t>
      </w:r>
    </w:p>
    <w:p w14:paraId="57B70CD6" w14:textId="77777777" w:rsidR="00845BAA" w:rsidRPr="001015C7" w:rsidRDefault="00845BAA" w:rsidP="00845BAA">
      <w:pPr>
        <w:spacing w:after="0" w:line="240" w:lineRule="auto"/>
        <w:ind w:left="720"/>
      </w:pPr>
    </w:p>
    <w:p w14:paraId="0D82BBAA" w14:textId="245A8927" w:rsidR="00D27E60" w:rsidRPr="00EC46DF" w:rsidRDefault="00D27E60" w:rsidP="00D27E60">
      <w:pPr>
        <w:spacing w:after="0" w:line="240" w:lineRule="auto"/>
        <w:rPr>
          <w:i/>
          <w:iCs/>
        </w:rPr>
      </w:pPr>
      <w:r w:rsidRPr="00EC46DF">
        <w:rPr>
          <w:b/>
          <w:bCs/>
          <w:i/>
          <w:iCs/>
        </w:rPr>
        <w:t>Required/preferred qualifications:</w:t>
      </w:r>
      <w:r>
        <w:t xml:space="preserve"> </w:t>
      </w:r>
      <w:r>
        <w:rPr>
          <w:i/>
          <w:iCs/>
        </w:rPr>
        <w:t>MPH or graduate student preferred.</w:t>
      </w:r>
    </w:p>
    <w:p w14:paraId="6B663209" w14:textId="77777777" w:rsidR="00D27E60" w:rsidRPr="00EC46DF" w:rsidRDefault="00D27E60" w:rsidP="00D27E60">
      <w:pPr>
        <w:spacing w:after="0" w:line="240" w:lineRule="auto"/>
        <w:ind w:left="540"/>
        <w:rPr>
          <w:b/>
          <w:bCs/>
          <w:i/>
          <w:iCs/>
        </w:rPr>
      </w:pPr>
    </w:p>
    <w:p w14:paraId="0A2F4628" w14:textId="77777777" w:rsidR="00882934" w:rsidRDefault="00882934" w:rsidP="00882934">
      <w:pPr>
        <w:spacing w:after="0" w:line="240" w:lineRule="auto"/>
        <w:rPr>
          <w:b/>
          <w:bCs/>
          <w:i/>
          <w:iCs/>
        </w:rPr>
      </w:pPr>
      <w:r>
        <w:rPr>
          <w:b/>
          <w:bCs/>
          <w:i/>
          <w:iCs/>
        </w:rPr>
        <w:t xml:space="preserve">This internship requires interns to be in-person/on site. </w:t>
      </w:r>
    </w:p>
    <w:p w14:paraId="22A7623E" w14:textId="77777777" w:rsidR="00D27E60" w:rsidRDefault="00D27E60" w:rsidP="00D27E60">
      <w:pPr>
        <w:spacing w:after="0" w:line="240" w:lineRule="auto"/>
        <w:rPr>
          <w:b/>
          <w:bCs/>
          <w:i/>
          <w:iCs/>
        </w:rPr>
      </w:pPr>
    </w:p>
    <w:p w14:paraId="0A70B3A7" w14:textId="4134DEF7" w:rsidR="00D27E60" w:rsidRPr="00EC46DF" w:rsidRDefault="00D27E60" w:rsidP="00D27E60">
      <w:pPr>
        <w:spacing w:after="0" w:line="240" w:lineRule="auto"/>
        <w:rPr>
          <w:i/>
          <w:iCs/>
        </w:rPr>
      </w:pPr>
      <w:r w:rsidRPr="00EC46DF">
        <w:rPr>
          <w:b/>
          <w:bCs/>
          <w:i/>
          <w:iCs/>
        </w:rPr>
        <w:t xml:space="preserve">Primary location: </w:t>
      </w:r>
      <w:r w:rsidR="003A2476" w:rsidRPr="003A2476">
        <w:rPr>
          <w:i/>
          <w:iCs/>
        </w:rPr>
        <w:t>19 Moore Street</w:t>
      </w:r>
      <w:r w:rsidR="003A2476">
        <w:rPr>
          <w:i/>
          <w:iCs/>
        </w:rPr>
        <w:t>,</w:t>
      </w:r>
      <w:r w:rsidR="003A2476" w:rsidRPr="003A2476">
        <w:rPr>
          <w:i/>
          <w:iCs/>
        </w:rPr>
        <w:t xml:space="preserve"> Belmont, MA 02478</w:t>
      </w:r>
    </w:p>
    <w:p w14:paraId="20A8B9F4" w14:textId="77777777" w:rsidR="00D27E60" w:rsidRDefault="00D27E60" w:rsidP="00D27E60">
      <w:pPr>
        <w:spacing w:after="0" w:line="240" w:lineRule="auto"/>
        <w:rPr>
          <w:b/>
          <w:bCs/>
          <w:i/>
          <w:iCs/>
        </w:rPr>
      </w:pPr>
    </w:p>
    <w:p w14:paraId="03F28688" w14:textId="09AFEC30" w:rsidR="00D27E60" w:rsidRPr="00EC46DF" w:rsidRDefault="00D27E60" w:rsidP="00D27E60">
      <w:pPr>
        <w:spacing w:after="0" w:line="240" w:lineRule="auto"/>
        <w:rPr>
          <w:b/>
          <w:bCs/>
          <w:i/>
          <w:iCs/>
        </w:rPr>
      </w:pPr>
      <w:r w:rsidRPr="00EC46DF">
        <w:rPr>
          <w:b/>
          <w:bCs/>
          <w:i/>
          <w:iCs/>
        </w:rPr>
        <w:t xml:space="preserve">Additional hours (exceeding 160) are permitted if required for school requirements.  </w:t>
      </w:r>
    </w:p>
    <w:p w14:paraId="5D4C6C2A" w14:textId="77777777" w:rsidR="0062312D" w:rsidRPr="0062312D" w:rsidRDefault="0062312D" w:rsidP="0062312D">
      <w:pPr>
        <w:spacing w:after="0" w:line="240" w:lineRule="auto"/>
      </w:pPr>
    </w:p>
    <w:p w14:paraId="4C76CEDE" w14:textId="77777777" w:rsidR="00D0738E" w:rsidRDefault="00D0738E" w:rsidP="00445A0A">
      <w:pPr>
        <w:spacing w:after="0" w:line="240" w:lineRule="auto"/>
        <w:jc w:val="center"/>
        <w:rPr>
          <w:b/>
          <w:bCs/>
          <w:sz w:val="28"/>
          <w:szCs w:val="28"/>
          <w:u w:val="single"/>
        </w:rPr>
      </w:pPr>
    </w:p>
    <w:p w14:paraId="765BBA24" w14:textId="77777777" w:rsidR="008359E9" w:rsidRDefault="008359E9" w:rsidP="00445A0A">
      <w:pPr>
        <w:spacing w:after="0" w:line="240" w:lineRule="auto"/>
        <w:jc w:val="center"/>
        <w:rPr>
          <w:b/>
          <w:bCs/>
          <w:sz w:val="28"/>
          <w:szCs w:val="28"/>
          <w:u w:val="single"/>
        </w:rPr>
      </w:pPr>
    </w:p>
    <w:p w14:paraId="1785DDA1" w14:textId="77777777" w:rsidR="008359E9" w:rsidRDefault="008359E9" w:rsidP="00445A0A">
      <w:pPr>
        <w:spacing w:after="0" w:line="240" w:lineRule="auto"/>
        <w:jc w:val="center"/>
        <w:rPr>
          <w:b/>
          <w:bCs/>
          <w:sz w:val="28"/>
          <w:szCs w:val="28"/>
          <w:u w:val="single"/>
        </w:rPr>
      </w:pPr>
    </w:p>
    <w:p w14:paraId="22806F5B" w14:textId="77777777" w:rsidR="008359E9" w:rsidRDefault="008359E9" w:rsidP="00445A0A">
      <w:pPr>
        <w:spacing w:after="0" w:line="240" w:lineRule="auto"/>
        <w:jc w:val="center"/>
        <w:rPr>
          <w:b/>
          <w:bCs/>
          <w:sz w:val="28"/>
          <w:szCs w:val="28"/>
          <w:u w:val="single"/>
        </w:rPr>
      </w:pPr>
    </w:p>
    <w:p w14:paraId="18A502E6" w14:textId="77777777" w:rsidR="008359E9" w:rsidRDefault="008359E9" w:rsidP="00445A0A">
      <w:pPr>
        <w:spacing w:after="0" w:line="240" w:lineRule="auto"/>
        <w:jc w:val="center"/>
        <w:rPr>
          <w:b/>
          <w:bCs/>
          <w:sz w:val="28"/>
          <w:szCs w:val="28"/>
          <w:u w:val="single"/>
        </w:rPr>
      </w:pPr>
    </w:p>
    <w:p w14:paraId="26394E78" w14:textId="77777777" w:rsidR="008359E9" w:rsidRDefault="008359E9" w:rsidP="00445A0A">
      <w:pPr>
        <w:spacing w:after="0" w:line="240" w:lineRule="auto"/>
        <w:jc w:val="center"/>
        <w:rPr>
          <w:b/>
          <w:bCs/>
          <w:sz w:val="28"/>
          <w:szCs w:val="28"/>
          <w:u w:val="single"/>
        </w:rPr>
      </w:pPr>
    </w:p>
    <w:p w14:paraId="07392FEA" w14:textId="77777777" w:rsidR="008359E9" w:rsidRDefault="008359E9" w:rsidP="00445A0A">
      <w:pPr>
        <w:spacing w:after="0" w:line="240" w:lineRule="auto"/>
        <w:jc w:val="center"/>
        <w:rPr>
          <w:b/>
          <w:bCs/>
          <w:sz w:val="28"/>
          <w:szCs w:val="28"/>
          <w:u w:val="single"/>
        </w:rPr>
      </w:pPr>
    </w:p>
    <w:p w14:paraId="04C91D24" w14:textId="77777777" w:rsidR="008359E9" w:rsidRDefault="008359E9" w:rsidP="00445A0A">
      <w:pPr>
        <w:spacing w:after="0" w:line="240" w:lineRule="auto"/>
        <w:jc w:val="center"/>
        <w:rPr>
          <w:b/>
          <w:bCs/>
          <w:sz w:val="28"/>
          <w:szCs w:val="28"/>
          <w:u w:val="single"/>
        </w:rPr>
      </w:pPr>
    </w:p>
    <w:p w14:paraId="7E36E608" w14:textId="77777777" w:rsidR="008359E9" w:rsidRDefault="008359E9" w:rsidP="00445A0A">
      <w:pPr>
        <w:spacing w:after="0" w:line="240" w:lineRule="auto"/>
        <w:jc w:val="center"/>
        <w:rPr>
          <w:b/>
          <w:bCs/>
          <w:sz w:val="28"/>
          <w:szCs w:val="28"/>
          <w:u w:val="single"/>
        </w:rPr>
      </w:pPr>
    </w:p>
    <w:p w14:paraId="463E1AB6" w14:textId="77777777" w:rsidR="008359E9" w:rsidRDefault="008359E9" w:rsidP="00445A0A">
      <w:pPr>
        <w:spacing w:after="0" w:line="240" w:lineRule="auto"/>
        <w:jc w:val="center"/>
        <w:rPr>
          <w:b/>
          <w:bCs/>
          <w:sz w:val="28"/>
          <w:szCs w:val="28"/>
          <w:u w:val="single"/>
        </w:rPr>
      </w:pPr>
    </w:p>
    <w:p w14:paraId="536754C5" w14:textId="77777777" w:rsidR="008359E9" w:rsidRDefault="008359E9" w:rsidP="00445A0A">
      <w:pPr>
        <w:spacing w:after="0" w:line="240" w:lineRule="auto"/>
        <w:jc w:val="center"/>
        <w:rPr>
          <w:b/>
          <w:bCs/>
          <w:sz w:val="28"/>
          <w:szCs w:val="28"/>
          <w:u w:val="single"/>
        </w:rPr>
      </w:pPr>
    </w:p>
    <w:p w14:paraId="361BAECE" w14:textId="77777777" w:rsidR="008359E9" w:rsidRDefault="008359E9" w:rsidP="00445A0A">
      <w:pPr>
        <w:spacing w:after="0" w:line="240" w:lineRule="auto"/>
        <w:jc w:val="center"/>
        <w:rPr>
          <w:b/>
          <w:bCs/>
          <w:sz w:val="28"/>
          <w:szCs w:val="28"/>
          <w:u w:val="single"/>
        </w:rPr>
      </w:pPr>
    </w:p>
    <w:p w14:paraId="347BD52B" w14:textId="77777777" w:rsidR="008359E9" w:rsidRDefault="008359E9" w:rsidP="00445A0A">
      <w:pPr>
        <w:spacing w:after="0" w:line="240" w:lineRule="auto"/>
        <w:jc w:val="center"/>
        <w:rPr>
          <w:b/>
          <w:bCs/>
          <w:sz w:val="28"/>
          <w:szCs w:val="28"/>
          <w:u w:val="single"/>
        </w:rPr>
      </w:pPr>
    </w:p>
    <w:p w14:paraId="58037BF7" w14:textId="77777777" w:rsidR="008359E9" w:rsidRDefault="008359E9" w:rsidP="00445A0A">
      <w:pPr>
        <w:spacing w:after="0" w:line="240" w:lineRule="auto"/>
        <w:jc w:val="center"/>
        <w:rPr>
          <w:b/>
          <w:bCs/>
          <w:sz w:val="28"/>
          <w:szCs w:val="28"/>
          <w:u w:val="single"/>
        </w:rPr>
      </w:pPr>
    </w:p>
    <w:p w14:paraId="593D2237" w14:textId="77777777" w:rsidR="00887A2F" w:rsidRDefault="00887A2F" w:rsidP="00445A0A">
      <w:pPr>
        <w:spacing w:after="0" w:line="240" w:lineRule="auto"/>
        <w:jc w:val="center"/>
        <w:rPr>
          <w:b/>
          <w:bCs/>
          <w:sz w:val="28"/>
          <w:szCs w:val="28"/>
          <w:u w:val="single"/>
        </w:rPr>
      </w:pPr>
    </w:p>
    <w:p w14:paraId="251FAE0A" w14:textId="77777777" w:rsidR="00887A2F" w:rsidRDefault="00887A2F" w:rsidP="00445A0A">
      <w:pPr>
        <w:spacing w:after="0" w:line="240" w:lineRule="auto"/>
        <w:jc w:val="center"/>
        <w:rPr>
          <w:b/>
          <w:bCs/>
          <w:sz w:val="28"/>
          <w:szCs w:val="28"/>
          <w:u w:val="single"/>
        </w:rPr>
      </w:pPr>
    </w:p>
    <w:p w14:paraId="697122B1" w14:textId="77777777" w:rsidR="00887A2F" w:rsidRDefault="00887A2F" w:rsidP="00445A0A">
      <w:pPr>
        <w:spacing w:after="0" w:line="240" w:lineRule="auto"/>
        <w:jc w:val="center"/>
        <w:rPr>
          <w:b/>
          <w:bCs/>
          <w:sz w:val="28"/>
          <w:szCs w:val="28"/>
          <w:u w:val="single"/>
        </w:rPr>
      </w:pPr>
    </w:p>
    <w:p w14:paraId="551FA8A2" w14:textId="77777777" w:rsidR="008359E9" w:rsidRDefault="008359E9" w:rsidP="00445A0A">
      <w:pPr>
        <w:spacing w:after="0" w:line="240" w:lineRule="auto"/>
        <w:jc w:val="center"/>
        <w:rPr>
          <w:b/>
          <w:bCs/>
          <w:sz w:val="28"/>
          <w:szCs w:val="28"/>
          <w:u w:val="single"/>
        </w:rPr>
      </w:pPr>
    </w:p>
    <w:p w14:paraId="06EDC3FC" w14:textId="77777777" w:rsidR="008359E9" w:rsidRDefault="008359E9" w:rsidP="00445A0A">
      <w:pPr>
        <w:spacing w:after="0" w:line="240" w:lineRule="auto"/>
        <w:jc w:val="center"/>
        <w:rPr>
          <w:b/>
          <w:bCs/>
          <w:sz w:val="28"/>
          <w:szCs w:val="28"/>
          <w:u w:val="single"/>
        </w:rPr>
      </w:pPr>
    </w:p>
    <w:p w14:paraId="728698C5" w14:textId="77777777" w:rsidR="008359E9" w:rsidRDefault="008359E9" w:rsidP="00445A0A">
      <w:pPr>
        <w:spacing w:after="0" w:line="240" w:lineRule="auto"/>
        <w:jc w:val="center"/>
        <w:rPr>
          <w:b/>
          <w:bCs/>
          <w:sz w:val="28"/>
          <w:szCs w:val="28"/>
          <w:u w:val="single"/>
        </w:rPr>
      </w:pPr>
    </w:p>
    <w:p w14:paraId="450E2CF2" w14:textId="77777777" w:rsidR="00D0738E" w:rsidRPr="00D0738E" w:rsidRDefault="00D0738E" w:rsidP="00D0738E">
      <w:pPr>
        <w:spacing w:after="0" w:line="240" w:lineRule="auto"/>
      </w:pPr>
    </w:p>
    <w:p w14:paraId="4E8FDF93" w14:textId="79444A97" w:rsidR="00445A0A" w:rsidRPr="00B63381" w:rsidRDefault="00445A0A" w:rsidP="00445A0A">
      <w:pPr>
        <w:spacing w:after="0" w:line="240" w:lineRule="auto"/>
        <w:jc w:val="center"/>
        <w:rPr>
          <w:sz w:val="28"/>
          <w:szCs w:val="28"/>
          <w:u w:val="single"/>
        </w:rPr>
      </w:pPr>
      <w:r>
        <w:rPr>
          <w:b/>
          <w:bCs/>
          <w:sz w:val="28"/>
          <w:szCs w:val="28"/>
          <w:u w:val="single"/>
        </w:rPr>
        <w:lastRenderedPageBreak/>
        <w:t>C</w:t>
      </w:r>
      <w:r w:rsidRPr="00B63381">
        <w:rPr>
          <w:b/>
          <w:bCs/>
          <w:sz w:val="28"/>
          <w:szCs w:val="28"/>
          <w:u w:val="single"/>
        </w:rPr>
        <w:t>helsea Public Health Department </w:t>
      </w:r>
    </w:p>
    <w:p w14:paraId="0080E78B" w14:textId="77777777" w:rsidR="00445A0A" w:rsidRPr="001A4436" w:rsidRDefault="00445A0A" w:rsidP="00445A0A">
      <w:pPr>
        <w:spacing w:after="0" w:line="240" w:lineRule="auto"/>
        <w:jc w:val="center"/>
        <w:rPr>
          <w:i/>
          <w:iCs/>
          <w:sz w:val="24"/>
          <w:szCs w:val="24"/>
        </w:rPr>
      </w:pPr>
      <w:r w:rsidRPr="001A4436">
        <w:rPr>
          <w:b/>
          <w:bCs/>
          <w:i/>
          <w:iCs/>
          <w:sz w:val="24"/>
          <w:szCs w:val="24"/>
        </w:rPr>
        <w:t>Assessing the Play and Recreation Landscape in Chelsea</w:t>
      </w:r>
    </w:p>
    <w:p w14:paraId="6C3F6A81" w14:textId="77777777" w:rsidR="00445A0A" w:rsidRDefault="00445A0A" w:rsidP="00445A0A">
      <w:pPr>
        <w:spacing w:after="0" w:line="240" w:lineRule="auto"/>
        <w:rPr>
          <w:b/>
          <w:bCs/>
        </w:rPr>
      </w:pPr>
    </w:p>
    <w:p w14:paraId="57E5BABE" w14:textId="77777777" w:rsidR="00445A0A" w:rsidRPr="00B63381" w:rsidRDefault="00445A0A" w:rsidP="00445A0A">
      <w:pPr>
        <w:spacing w:after="0" w:line="240" w:lineRule="auto"/>
      </w:pPr>
      <w:r w:rsidRPr="00B63381">
        <w:rPr>
          <w:b/>
          <w:bCs/>
        </w:rPr>
        <w:t>Background </w:t>
      </w:r>
    </w:p>
    <w:p w14:paraId="2339F559" w14:textId="77777777" w:rsidR="00445A0A" w:rsidRPr="00B63381" w:rsidRDefault="00445A0A" w:rsidP="00445A0A">
      <w:pPr>
        <w:spacing w:after="0" w:line="240" w:lineRule="auto"/>
      </w:pPr>
      <w:r w:rsidRPr="00B63381">
        <w:t>In 2022, the North Suffolk Public Health Collaborative conducted a Community Health Assessment (CHA) using the THRIVE (Tool for Health &amp; Resilience in Vulnerable Environments) framework. One of the key priorities identified from this assessment was behavioral and mental health. For the 2025 CHA, we decided to build on this priority and take a deeper dive into understanding how mental health is influenced by environmental and social factors, particularly access to play and recreation activities.</w:t>
      </w:r>
    </w:p>
    <w:p w14:paraId="01862782" w14:textId="77777777" w:rsidR="00445A0A" w:rsidRPr="00B63381" w:rsidRDefault="00445A0A" w:rsidP="00445A0A">
      <w:pPr>
        <w:spacing w:after="0" w:line="240" w:lineRule="auto"/>
      </w:pPr>
      <w:r w:rsidRPr="00B63381">
        <w:t>Preliminary 2025 CHA survey and focus group findings indicate a potential link between recreational activities and mental health outcomes. In this context, we defined play and recreation as activities that involve physical or social engagement, whether structured or unstructured, aimed at fostering enjoyment, relaxation, creativity, and social connection. This includes access to parks, sports, playgrounds, community events, creative workshops, and recreation programs that promote both mental and physical well-being.</w:t>
      </w:r>
    </w:p>
    <w:p w14:paraId="12A66758" w14:textId="77777777" w:rsidR="00445A0A" w:rsidRDefault="00445A0A" w:rsidP="00445A0A">
      <w:pPr>
        <w:spacing w:after="0" w:line="240" w:lineRule="auto"/>
      </w:pPr>
    </w:p>
    <w:p w14:paraId="14D74887" w14:textId="77777777" w:rsidR="00445A0A" w:rsidRPr="00B63381" w:rsidRDefault="00445A0A" w:rsidP="00445A0A">
      <w:pPr>
        <w:spacing w:after="0" w:line="240" w:lineRule="auto"/>
      </w:pPr>
      <w:r w:rsidRPr="00B63381">
        <w:t>While the immediate focus is on mental health, increasing participation in recreation activities may also have long-term benefits for addressing non-communicable diseases (NCDs) such as diabetes, obesity, and high cholesterol. Regular physical activity is known to reduce the risk of these conditions, and improving access to recreation spaces and programs could contribute to better overall health outcomes in Chelsea.</w:t>
      </w:r>
    </w:p>
    <w:p w14:paraId="220632CE" w14:textId="77777777" w:rsidR="00445A0A" w:rsidRPr="00B63381" w:rsidRDefault="00445A0A" w:rsidP="00445A0A">
      <w:pPr>
        <w:spacing w:after="0" w:line="240" w:lineRule="auto"/>
      </w:pPr>
      <w:r w:rsidRPr="00B63381">
        <w:t>However, there is currently a lack of data on the availability, accessibility, and participation in such activities. This project seeks to fill this gap by collecting primary data on the play and recreation landscape. The goal is to understand what is available, what is missing, who is interested, and what barriers and facilitators exist. Additionally, the project aims to explore the connection between play, recreation, and mental health, while also considering the long-term health benefits of increased access to these activities</w:t>
      </w:r>
    </w:p>
    <w:p w14:paraId="1B5E3069" w14:textId="77777777" w:rsidR="00445A0A" w:rsidRDefault="00445A0A" w:rsidP="00445A0A">
      <w:pPr>
        <w:spacing w:after="0" w:line="240" w:lineRule="auto"/>
      </w:pPr>
    </w:p>
    <w:p w14:paraId="0773E76B" w14:textId="77777777" w:rsidR="00445A0A" w:rsidRPr="00B63381" w:rsidRDefault="00445A0A" w:rsidP="00445A0A">
      <w:pPr>
        <w:spacing w:after="0" w:line="240" w:lineRule="auto"/>
      </w:pPr>
      <w:r w:rsidRPr="00B63381">
        <w:rPr>
          <w:b/>
          <w:bCs/>
        </w:rPr>
        <w:t>Methods</w:t>
      </w:r>
    </w:p>
    <w:p w14:paraId="2A8AD8C8" w14:textId="77777777" w:rsidR="00445A0A" w:rsidRPr="00B63381" w:rsidRDefault="00445A0A" w:rsidP="00445A0A">
      <w:pPr>
        <w:spacing w:after="0" w:line="240" w:lineRule="auto"/>
      </w:pPr>
      <w:r w:rsidRPr="00B63381">
        <w:t>The student may participate in the following tasks:</w:t>
      </w:r>
    </w:p>
    <w:p w14:paraId="2BAB3A03" w14:textId="77777777" w:rsidR="00445A0A" w:rsidRPr="004B2A20" w:rsidRDefault="00445A0A" w:rsidP="00B03C21">
      <w:pPr>
        <w:numPr>
          <w:ilvl w:val="0"/>
          <w:numId w:val="7"/>
        </w:numPr>
        <w:spacing w:after="0" w:line="240" w:lineRule="auto"/>
      </w:pPr>
      <w:r w:rsidRPr="004B2A20">
        <w:t>Primary Data Collection:</w:t>
      </w:r>
    </w:p>
    <w:p w14:paraId="62DD5842" w14:textId="77777777" w:rsidR="00445A0A" w:rsidRPr="004B2A20" w:rsidRDefault="00445A0A" w:rsidP="00B03C21">
      <w:pPr>
        <w:numPr>
          <w:ilvl w:val="1"/>
          <w:numId w:val="7"/>
        </w:numPr>
        <w:spacing w:after="0" w:line="240" w:lineRule="auto"/>
      </w:pPr>
      <w:r w:rsidRPr="004B2A20">
        <w:t>Develop a survey questionnaire to gather information on residents’ access to, awareness of, and interest in recreation activities and programs.</w:t>
      </w:r>
    </w:p>
    <w:p w14:paraId="608FCDA4" w14:textId="77777777" w:rsidR="00445A0A" w:rsidRPr="004B2A20" w:rsidRDefault="00445A0A" w:rsidP="00B03C21">
      <w:pPr>
        <w:numPr>
          <w:ilvl w:val="1"/>
          <w:numId w:val="7"/>
        </w:numPr>
        <w:spacing w:after="0" w:line="240" w:lineRule="auto"/>
      </w:pPr>
      <w:r w:rsidRPr="004B2A20">
        <w:t>Develop and facilitate focus group discussions to explore residents’ perceptions of available recreation activities, mental health connections, and potential improvements</w:t>
      </w:r>
    </w:p>
    <w:p w14:paraId="07D0FB7A" w14:textId="77777777" w:rsidR="00445A0A" w:rsidRPr="004B2A20" w:rsidRDefault="00445A0A" w:rsidP="00B03C21">
      <w:pPr>
        <w:numPr>
          <w:ilvl w:val="0"/>
          <w:numId w:val="7"/>
        </w:numPr>
        <w:spacing w:after="0" w:line="240" w:lineRule="auto"/>
      </w:pPr>
      <w:r w:rsidRPr="004B2A20">
        <w:t>Observational Study:</w:t>
      </w:r>
    </w:p>
    <w:p w14:paraId="774C2433" w14:textId="77777777" w:rsidR="00445A0A" w:rsidRPr="004B2A20" w:rsidRDefault="00445A0A" w:rsidP="00B03C21">
      <w:pPr>
        <w:numPr>
          <w:ilvl w:val="1"/>
          <w:numId w:val="7"/>
        </w:numPr>
        <w:spacing w:after="0" w:line="240" w:lineRule="auto"/>
      </w:pPr>
      <w:r w:rsidRPr="004B2A20">
        <w:t>Conduct observational research in key recreation areas (e.g., parks, sports complexes, community centers) to assess usage patterns, activity types, and community engagement.</w:t>
      </w:r>
    </w:p>
    <w:p w14:paraId="3F15B12A" w14:textId="77777777" w:rsidR="00445A0A" w:rsidRPr="004B2A20" w:rsidRDefault="00445A0A" w:rsidP="00B03C21">
      <w:pPr>
        <w:numPr>
          <w:ilvl w:val="1"/>
          <w:numId w:val="7"/>
        </w:numPr>
        <w:spacing w:after="0" w:line="240" w:lineRule="auto"/>
      </w:pPr>
      <w:r w:rsidRPr="004B2A20">
        <w:t>Take note of factors such as space accessibility, infrastructure, and social interactions that could impact the mental and physical well-being of participants.</w:t>
      </w:r>
    </w:p>
    <w:p w14:paraId="3E3A5CD1" w14:textId="77777777" w:rsidR="00445A0A" w:rsidRPr="004B2A20" w:rsidRDefault="00445A0A" w:rsidP="00B03C21">
      <w:pPr>
        <w:numPr>
          <w:ilvl w:val="0"/>
          <w:numId w:val="7"/>
        </w:numPr>
        <w:spacing w:after="0" w:line="240" w:lineRule="auto"/>
      </w:pPr>
      <w:r w:rsidRPr="004B2A20">
        <w:t>Data Analysis and Report Preparation:</w:t>
      </w:r>
    </w:p>
    <w:p w14:paraId="60079F7B" w14:textId="77777777" w:rsidR="00445A0A" w:rsidRPr="00B63381" w:rsidRDefault="00445A0A" w:rsidP="00B03C21">
      <w:pPr>
        <w:numPr>
          <w:ilvl w:val="1"/>
          <w:numId w:val="7"/>
        </w:numPr>
        <w:spacing w:after="0" w:line="240" w:lineRule="auto"/>
      </w:pPr>
      <w:r w:rsidRPr="00B63381">
        <w:t>Analyze survey, focus group, and observational data to identify trends and correlations between recreational access, barriers/facilitators, and mental health.</w:t>
      </w:r>
    </w:p>
    <w:p w14:paraId="1F7E1E8F" w14:textId="77777777" w:rsidR="00445A0A" w:rsidRPr="00B63381" w:rsidRDefault="00445A0A" w:rsidP="00B03C21">
      <w:pPr>
        <w:numPr>
          <w:ilvl w:val="1"/>
          <w:numId w:val="7"/>
        </w:numPr>
        <w:spacing w:after="0" w:line="240" w:lineRule="auto"/>
      </w:pPr>
      <w:r w:rsidRPr="00B63381">
        <w:t>Compile findings into a comprehensive report that includes recommendations for improving access to play and recreation activities and addressing identified mental health connections.</w:t>
      </w:r>
    </w:p>
    <w:p w14:paraId="44670481" w14:textId="77777777" w:rsidR="00445A0A" w:rsidRDefault="00445A0A" w:rsidP="00445A0A">
      <w:pPr>
        <w:spacing w:after="0" w:line="240" w:lineRule="auto"/>
        <w:rPr>
          <w:b/>
          <w:bCs/>
        </w:rPr>
      </w:pPr>
    </w:p>
    <w:p w14:paraId="3F249750" w14:textId="77777777" w:rsidR="00445A0A" w:rsidRDefault="00445A0A" w:rsidP="00445A0A">
      <w:pPr>
        <w:spacing w:after="0" w:line="240" w:lineRule="auto"/>
        <w:rPr>
          <w:b/>
          <w:bCs/>
        </w:rPr>
      </w:pPr>
    </w:p>
    <w:p w14:paraId="79CDB8B7" w14:textId="77777777" w:rsidR="00445A0A" w:rsidRDefault="00445A0A" w:rsidP="00445A0A">
      <w:pPr>
        <w:spacing w:after="0" w:line="240" w:lineRule="auto"/>
        <w:rPr>
          <w:b/>
          <w:bCs/>
        </w:rPr>
      </w:pPr>
    </w:p>
    <w:p w14:paraId="643450D2" w14:textId="77777777" w:rsidR="00445A0A" w:rsidRPr="00B63381" w:rsidRDefault="00445A0A" w:rsidP="00445A0A">
      <w:pPr>
        <w:spacing w:after="0" w:line="240" w:lineRule="auto"/>
      </w:pPr>
      <w:r w:rsidRPr="00B63381">
        <w:rPr>
          <w:b/>
          <w:bCs/>
        </w:rPr>
        <w:lastRenderedPageBreak/>
        <w:t>Expected Outcomes</w:t>
      </w:r>
    </w:p>
    <w:p w14:paraId="460D6A5F" w14:textId="77777777" w:rsidR="00445A0A" w:rsidRPr="00B63381" w:rsidRDefault="00445A0A" w:rsidP="00B03C21">
      <w:pPr>
        <w:numPr>
          <w:ilvl w:val="0"/>
          <w:numId w:val="8"/>
        </w:numPr>
        <w:spacing w:after="0" w:line="240" w:lineRule="auto"/>
      </w:pPr>
      <w:r w:rsidRPr="00B63381">
        <w:t>A comprehensive report detailing the findings from the survey, focus group, and observational study, providing insights into the play and recreation landscape, including availability, barriers, facilitators, and the connection to mental health.</w:t>
      </w:r>
    </w:p>
    <w:p w14:paraId="0BB68F70" w14:textId="77777777" w:rsidR="00445A0A" w:rsidRPr="00B63381" w:rsidRDefault="00445A0A" w:rsidP="00B03C21">
      <w:pPr>
        <w:numPr>
          <w:ilvl w:val="0"/>
          <w:numId w:val="8"/>
        </w:numPr>
        <w:spacing w:after="0" w:line="240" w:lineRule="auto"/>
      </w:pPr>
      <w:r w:rsidRPr="00B63381">
        <w:t>Recommendations for improving access to recreation activities and programs based on the data collected, including strategies to enhance community engagement, address gaps in available services, and remove barriers to participation.</w:t>
      </w:r>
    </w:p>
    <w:p w14:paraId="75A975C1" w14:textId="77777777" w:rsidR="00445A0A" w:rsidRPr="00B63381" w:rsidRDefault="00445A0A" w:rsidP="00B03C21">
      <w:pPr>
        <w:numPr>
          <w:ilvl w:val="0"/>
          <w:numId w:val="8"/>
        </w:numPr>
        <w:spacing w:after="0" w:line="240" w:lineRule="auto"/>
      </w:pPr>
      <w:r w:rsidRPr="00B63381">
        <w:t>A summary of key factors influencing residents' participation in recreation activities, including demographic patterns, perceived mental health benefits, and areas where new or expanded recreation opportunities could have the greatest impact.</w:t>
      </w:r>
    </w:p>
    <w:p w14:paraId="0117648E" w14:textId="77777777" w:rsidR="00445A0A" w:rsidRDefault="00445A0A" w:rsidP="00445A0A">
      <w:pPr>
        <w:spacing w:after="0" w:line="240" w:lineRule="auto"/>
        <w:jc w:val="center"/>
      </w:pPr>
    </w:p>
    <w:p w14:paraId="79793D60" w14:textId="5E76595D" w:rsidR="00445A0A" w:rsidRPr="00CC29C7" w:rsidRDefault="00445A0A" w:rsidP="00445A0A">
      <w:pPr>
        <w:spacing w:after="0" w:line="240" w:lineRule="auto"/>
        <w:rPr>
          <w:i/>
          <w:iCs/>
        </w:rPr>
      </w:pPr>
      <w:r>
        <w:rPr>
          <w:b/>
          <w:bCs/>
          <w:i/>
          <w:iCs/>
        </w:rPr>
        <w:t>Required/preferred qualifications:</w:t>
      </w:r>
      <w:r>
        <w:t xml:space="preserve"> </w:t>
      </w:r>
      <w:r>
        <w:rPr>
          <w:i/>
          <w:iCs/>
        </w:rPr>
        <w:t xml:space="preserve">MPH or graduate student, </w:t>
      </w:r>
      <w:r w:rsidR="005804F0">
        <w:rPr>
          <w:i/>
          <w:iCs/>
        </w:rPr>
        <w:t>data-related skills</w:t>
      </w:r>
      <w:r w:rsidRPr="00CC29C7">
        <w:rPr>
          <w:i/>
          <w:iCs/>
        </w:rPr>
        <w:t xml:space="preserve"> (SAS, R, biostatistics)</w:t>
      </w:r>
      <w:r>
        <w:rPr>
          <w:i/>
          <w:iCs/>
        </w:rPr>
        <w:t>, and/or bilingual skills preferred.</w:t>
      </w:r>
    </w:p>
    <w:p w14:paraId="3B348902" w14:textId="77777777" w:rsidR="00445A0A" w:rsidRDefault="00445A0A" w:rsidP="00445A0A">
      <w:pPr>
        <w:spacing w:after="0" w:line="240" w:lineRule="auto"/>
        <w:rPr>
          <w:b/>
          <w:bCs/>
          <w:i/>
          <w:iCs/>
        </w:rPr>
      </w:pPr>
    </w:p>
    <w:p w14:paraId="6978DDC7" w14:textId="77777777" w:rsidR="00445A0A" w:rsidRPr="00CC29C7" w:rsidRDefault="00445A0A" w:rsidP="00445A0A">
      <w:pPr>
        <w:spacing w:after="0" w:line="240" w:lineRule="auto"/>
        <w:rPr>
          <w:b/>
          <w:bCs/>
          <w:i/>
          <w:iCs/>
        </w:rPr>
      </w:pPr>
      <w:r w:rsidRPr="00CC29C7">
        <w:rPr>
          <w:b/>
          <w:bCs/>
          <w:i/>
          <w:iCs/>
        </w:rPr>
        <w:t>This internship is a hybrid position, meaning some in-person work will be required.</w:t>
      </w:r>
      <w:r w:rsidRPr="007C0920">
        <w:t xml:space="preserve"> </w:t>
      </w:r>
      <w:r w:rsidRPr="007C0920">
        <w:rPr>
          <w:b/>
          <w:bCs/>
          <w:i/>
          <w:iCs/>
        </w:rPr>
        <w:t xml:space="preserve">Primarily will be remote but </w:t>
      </w:r>
      <w:proofErr w:type="gramStart"/>
      <w:r w:rsidRPr="007C0920">
        <w:rPr>
          <w:b/>
          <w:bCs/>
          <w:i/>
          <w:iCs/>
        </w:rPr>
        <w:t>intern</w:t>
      </w:r>
      <w:proofErr w:type="gramEnd"/>
      <w:r w:rsidRPr="007C0920">
        <w:rPr>
          <w:b/>
          <w:bCs/>
          <w:i/>
          <w:iCs/>
        </w:rPr>
        <w:t xml:space="preserve"> would have to be </w:t>
      </w:r>
      <w:r>
        <w:rPr>
          <w:b/>
          <w:bCs/>
          <w:i/>
          <w:iCs/>
        </w:rPr>
        <w:t>in-person</w:t>
      </w:r>
      <w:r w:rsidRPr="007C0920">
        <w:rPr>
          <w:b/>
          <w:bCs/>
          <w:i/>
          <w:iCs/>
        </w:rPr>
        <w:t xml:space="preserve"> during the observational study </w:t>
      </w:r>
      <w:proofErr w:type="gramStart"/>
      <w:r w:rsidRPr="007C0920">
        <w:rPr>
          <w:b/>
          <w:bCs/>
          <w:i/>
          <w:iCs/>
        </w:rPr>
        <w:t>time period</w:t>
      </w:r>
      <w:proofErr w:type="gramEnd"/>
      <w:r w:rsidRPr="007C0920">
        <w:rPr>
          <w:b/>
          <w:bCs/>
          <w:i/>
          <w:iCs/>
        </w:rPr>
        <w:t xml:space="preserve"> (1-3 weeks)</w:t>
      </w:r>
      <w:r>
        <w:rPr>
          <w:b/>
          <w:bCs/>
          <w:i/>
          <w:iCs/>
        </w:rPr>
        <w:t>.</w:t>
      </w:r>
    </w:p>
    <w:p w14:paraId="479CEA65" w14:textId="2BF241BC" w:rsidR="00445A0A" w:rsidRPr="00CC29C7" w:rsidRDefault="00445A0A" w:rsidP="00445A0A">
      <w:pPr>
        <w:spacing w:after="0" w:line="240" w:lineRule="auto"/>
        <w:rPr>
          <w:i/>
          <w:iCs/>
        </w:rPr>
      </w:pPr>
      <w:r w:rsidRPr="00CC29C7">
        <w:rPr>
          <w:b/>
          <w:bCs/>
          <w:i/>
          <w:iCs/>
        </w:rPr>
        <w:t xml:space="preserve"> </w:t>
      </w:r>
      <w:r w:rsidRPr="00CC29C7">
        <w:rPr>
          <w:b/>
          <w:bCs/>
          <w:i/>
          <w:iCs/>
        </w:rPr>
        <w:br/>
        <w:t xml:space="preserve">Primary location: </w:t>
      </w:r>
      <w:r w:rsidRPr="007C0920">
        <w:rPr>
          <w:i/>
          <w:iCs/>
        </w:rPr>
        <w:t>500 Broadway, Chelsea, MA 02150</w:t>
      </w:r>
    </w:p>
    <w:p w14:paraId="69D8FED4" w14:textId="77777777" w:rsidR="00445A0A" w:rsidRPr="00CC29C7" w:rsidRDefault="00445A0A" w:rsidP="00445A0A">
      <w:pPr>
        <w:spacing w:after="0" w:line="240" w:lineRule="auto"/>
        <w:rPr>
          <w:i/>
          <w:iCs/>
        </w:rPr>
      </w:pPr>
    </w:p>
    <w:p w14:paraId="44B4F890" w14:textId="09364982" w:rsidR="00445A0A" w:rsidRDefault="00445A0A" w:rsidP="00445A0A">
      <w:pPr>
        <w:spacing w:after="0" w:line="240" w:lineRule="auto"/>
        <w:rPr>
          <w:b/>
          <w:bCs/>
          <w:i/>
          <w:iCs/>
        </w:rPr>
      </w:pPr>
      <w:r w:rsidRPr="00CC29C7">
        <w:rPr>
          <w:b/>
          <w:bCs/>
          <w:i/>
          <w:iCs/>
        </w:rPr>
        <w:t>Additional hours (exceeding 160) are permitted if required for school requirements. Please note, you will only be paid for 160 hours of practicum experience.</w:t>
      </w:r>
    </w:p>
    <w:p w14:paraId="404CB6CF" w14:textId="77777777" w:rsidR="00445A0A" w:rsidRPr="00B63381" w:rsidRDefault="00445A0A" w:rsidP="00445A0A">
      <w:pPr>
        <w:spacing w:after="0" w:line="240" w:lineRule="auto"/>
        <w:jc w:val="center"/>
      </w:pPr>
    </w:p>
    <w:p w14:paraId="10BF533F" w14:textId="77777777" w:rsidR="00445A0A" w:rsidRDefault="00445A0A" w:rsidP="00445A0A">
      <w:pPr>
        <w:spacing w:after="0" w:line="240" w:lineRule="auto"/>
        <w:jc w:val="center"/>
        <w:rPr>
          <w:b/>
          <w:bCs/>
          <w:sz w:val="28"/>
          <w:szCs w:val="28"/>
          <w:u w:val="single"/>
        </w:rPr>
      </w:pPr>
    </w:p>
    <w:p w14:paraId="628C5E84" w14:textId="77777777" w:rsidR="00445A0A" w:rsidRDefault="00445A0A" w:rsidP="00445A0A">
      <w:pPr>
        <w:spacing w:after="0" w:line="240" w:lineRule="auto"/>
        <w:jc w:val="center"/>
        <w:rPr>
          <w:b/>
          <w:bCs/>
          <w:sz w:val="28"/>
          <w:szCs w:val="28"/>
          <w:u w:val="single"/>
        </w:rPr>
      </w:pPr>
    </w:p>
    <w:p w14:paraId="4E123F36" w14:textId="77777777" w:rsidR="00445A0A" w:rsidRDefault="00445A0A" w:rsidP="00445A0A">
      <w:pPr>
        <w:spacing w:after="0" w:line="240" w:lineRule="auto"/>
        <w:jc w:val="center"/>
        <w:rPr>
          <w:b/>
          <w:bCs/>
          <w:sz w:val="28"/>
          <w:szCs w:val="28"/>
          <w:u w:val="single"/>
        </w:rPr>
      </w:pPr>
    </w:p>
    <w:p w14:paraId="2D0FD1E9" w14:textId="77777777" w:rsidR="00445A0A" w:rsidRDefault="00445A0A" w:rsidP="00445A0A">
      <w:pPr>
        <w:spacing w:after="0" w:line="240" w:lineRule="auto"/>
        <w:jc w:val="center"/>
        <w:rPr>
          <w:b/>
          <w:bCs/>
          <w:sz w:val="28"/>
          <w:szCs w:val="28"/>
          <w:u w:val="single"/>
        </w:rPr>
      </w:pPr>
    </w:p>
    <w:p w14:paraId="52F4A292" w14:textId="77777777" w:rsidR="00445A0A" w:rsidRDefault="00445A0A" w:rsidP="00445A0A">
      <w:pPr>
        <w:spacing w:after="0" w:line="240" w:lineRule="auto"/>
        <w:jc w:val="center"/>
        <w:rPr>
          <w:b/>
          <w:bCs/>
          <w:sz w:val="28"/>
          <w:szCs w:val="28"/>
          <w:u w:val="single"/>
        </w:rPr>
      </w:pPr>
    </w:p>
    <w:p w14:paraId="0E0DAD75" w14:textId="77777777" w:rsidR="00445A0A" w:rsidRDefault="00445A0A" w:rsidP="00445A0A">
      <w:pPr>
        <w:spacing w:after="0" w:line="240" w:lineRule="auto"/>
        <w:jc w:val="center"/>
        <w:rPr>
          <w:b/>
          <w:bCs/>
          <w:sz w:val="28"/>
          <w:szCs w:val="28"/>
          <w:u w:val="single"/>
        </w:rPr>
      </w:pPr>
    </w:p>
    <w:p w14:paraId="3DC422FE" w14:textId="77777777" w:rsidR="00445A0A" w:rsidRDefault="00445A0A" w:rsidP="00445A0A">
      <w:pPr>
        <w:spacing w:after="0" w:line="240" w:lineRule="auto"/>
        <w:jc w:val="center"/>
        <w:rPr>
          <w:b/>
          <w:bCs/>
          <w:sz w:val="28"/>
          <w:szCs w:val="28"/>
          <w:u w:val="single"/>
        </w:rPr>
      </w:pPr>
    </w:p>
    <w:p w14:paraId="287F3AAC" w14:textId="77777777" w:rsidR="00445A0A" w:rsidRDefault="00445A0A" w:rsidP="00445A0A">
      <w:pPr>
        <w:spacing w:after="0" w:line="240" w:lineRule="auto"/>
        <w:jc w:val="center"/>
        <w:rPr>
          <w:b/>
          <w:bCs/>
          <w:sz w:val="28"/>
          <w:szCs w:val="28"/>
          <w:u w:val="single"/>
        </w:rPr>
      </w:pPr>
    </w:p>
    <w:p w14:paraId="33FAAE81" w14:textId="77777777" w:rsidR="00445A0A" w:rsidRDefault="00445A0A" w:rsidP="00445A0A">
      <w:pPr>
        <w:spacing w:after="0" w:line="240" w:lineRule="auto"/>
        <w:jc w:val="center"/>
        <w:rPr>
          <w:b/>
          <w:bCs/>
          <w:sz w:val="28"/>
          <w:szCs w:val="28"/>
          <w:u w:val="single"/>
        </w:rPr>
      </w:pPr>
    </w:p>
    <w:p w14:paraId="3305526C" w14:textId="77777777" w:rsidR="00445A0A" w:rsidRDefault="00445A0A" w:rsidP="00445A0A">
      <w:pPr>
        <w:spacing w:after="0" w:line="240" w:lineRule="auto"/>
        <w:jc w:val="center"/>
        <w:rPr>
          <w:b/>
          <w:bCs/>
          <w:sz w:val="28"/>
          <w:szCs w:val="28"/>
          <w:u w:val="single"/>
        </w:rPr>
      </w:pPr>
    </w:p>
    <w:p w14:paraId="6E37BE9E" w14:textId="77777777" w:rsidR="00445A0A" w:rsidRDefault="00445A0A" w:rsidP="00445A0A">
      <w:pPr>
        <w:spacing w:after="0" w:line="240" w:lineRule="auto"/>
        <w:jc w:val="center"/>
        <w:rPr>
          <w:b/>
          <w:bCs/>
          <w:sz w:val="28"/>
          <w:szCs w:val="28"/>
          <w:u w:val="single"/>
        </w:rPr>
      </w:pPr>
    </w:p>
    <w:p w14:paraId="6B9894E1" w14:textId="77777777" w:rsidR="00445A0A" w:rsidRDefault="00445A0A" w:rsidP="00445A0A">
      <w:pPr>
        <w:spacing w:after="0" w:line="240" w:lineRule="auto"/>
        <w:jc w:val="center"/>
        <w:rPr>
          <w:b/>
          <w:bCs/>
          <w:sz w:val="28"/>
          <w:szCs w:val="28"/>
          <w:u w:val="single"/>
        </w:rPr>
      </w:pPr>
    </w:p>
    <w:p w14:paraId="579461B7" w14:textId="77777777" w:rsidR="00445A0A" w:rsidRDefault="00445A0A" w:rsidP="00445A0A">
      <w:pPr>
        <w:spacing w:after="0" w:line="240" w:lineRule="auto"/>
        <w:jc w:val="center"/>
        <w:rPr>
          <w:b/>
          <w:bCs/>
          <w:sz w:val="28"/>
          <w:szCs w:val="28"/>
          <w:u w:val="single"/>
        </w:rPr>
      </w:pPr>
    </w:p>
    <w:p w14:paraId="72758B8F" w14:textId="77777777" w:rsidR="00445A0A" w:rsidRDefault="00445A0A" w:rsidP="00445A0A">
      <w:pPr>
        <w:spacing w:after="0" w:line="240" w:lineRule="auto"/>
        <w:jc w:val="center"/>
        <w:rPr>
          <w:b/>
          <w:bCs/>
          <w:sz w:val="28"/>
          <w:szCs w:val="28"/>
          <w:u w:val="single"/>
        </w:rPr>
      </w:pPr>
    </w:p>
    <w:p w14:paraId="2277E43D" w14:textId="77777777" w:rsidR="00445A0A" w:rsidRDefault="00445A0A" w:rsidP="00445A0A">
      <w:pPr>
        <w:spacing w:after="0" w:line="240" w:lineRule="auto"/>
        <w:jc w:val="center"/>
        <w:rPr>
          <w:b/>
          <w:bCs/>
          <w:sz w:val="28"/>
          <w:szCs w:val="28"/>
          <w:u w:val="single"/>
        </w:rPr>
      </w:pPr>
    </w:p>
    <w:p w14:paraId="6C7BB23A" w14:textId="77777777" w:rsidR="00445A0A" w:rsidRDefault="00445A0A" w:rsidP="00445A0A">
      <w:pPr>
        <w:spacing w:after="0" w:line="240" w:lineRule="auto"/>
        <w:jc w:val="center"/>
        <w:rPr>
          <w:b/>
          <w:bCs/>
          <w:sz w:val="28"/>
          <w:szCs w:val="28"/>
          <w:u w:val="single"/>
        </w:rPr>
      </w:pPr>
    </w:p>
    <w:p w14:paraId="60715281" w14:textId="77777777" w:rsidR="00445A0A" w:rsidRDefault="00445A0A" w:rsidP="00445A0A">
      <w:pPr>
        <w:spacing w:after="0" w:line="240" w:lineRule="auto"/>
        <w:jc w:val="center"/>
        <w:rPr>
          <w:b/>
          <w:bCs/>
          <w:sz w:val="28"/>
          <w:szCs w:val="28"/>
          <w:u w:val="single"/>
        </w:rPr>
      </w:pPr>
    </w:p>
    <w:p w14:paraId="76770D61" w14:textId="77777777" w:rsidR="00445A0A" w:rsidRDefault="00445A0A" w:rsidP="00445A0A">
      <w:pPr>
        <w:spacing w:after="0" w:line="240" w:lineRule="auto"/>
        <w:jc w:val="center"/>
        <w:rPr>
          <w:b/>
          <w:bCs/>
          <w:sz w:val="28"/>
          <w:szCs w:val="28"/>
          <w:u w:val="single"/>
        </w:rPr>
      </w:pPr>
    </w:p>
    <w:p w14:paraId="50493F5E" w14:textId="77777777" w:rsidR="00445A0A" w:rsidRDefault="00445A0A" w:rsidP="00445A0A">
      <w:pPr>
        <w:spacing w:after="0" w:line="240" w:lineRule="auto"/>
        <w:jc w:val="center"/>
        <w:rPr>
          <w:b/>
          <w:bCs/>
          <w:sz w:val="28"/>
          <w:szCs w:val="28"/>
          <w:u w:val="single"/>
        </w:rPr>
      </w:pPr>
    </w:p>
    <w:p w14:paraId="2510E02D" w14:textId="77777777" w:rsidR="00445A0A" w:rsidRDefault="00445A0A" w:rsidP="00445A0A">
      <w:pPr>
        <w:spacing w:after="0" w:line="240" w:lineRule="auto"/>
        <w:jc w:val="center"/>
        <w:rPr>
          <w:b/>
          <w:bCs/>
          <w:sz w:val="28"/>
          <w:szCs w:val="28"/>
          <w:u w:val="single"/>
        </w:rPr>
      </w:pPr>
    </w:p>
    <w:p w14:paraId="1374EED3" w14:textId="77777777" w:rsidR="00445A0A" w:rsidRDefault="00445A0A" w:rsidP="00445A0A">
      <w:pPr>
        <w:spacing w:after="0" w:line="240" w:lineRule="auto"/>
        <w:jc w:val="center"/>
        <w:rPr>
          <w:b/>
          <w:bCs/>
          <w:i/>
          <w:iCs/>
          <w:sz w:val="24"/>
          <w:szCs w:val="24"/>
        </w:rPr>
      </w:pPr>
      <w:r>
        <w:rPr>
          <w:b/>
          <w:bCs/>
          <w:sz w:val="28"/>
          <w:szCs w:val="28"/>
          <w:u w:val="single"/>
        </w:rPr>
        <w:lastRenderedPageBreak/>
        <w:t xml:space="preserve">Town of Eastham </w:t>
      </w:r>
    </w:p>
    <w:p w14:paraId="07FACB47" w14:textId="77777777" w:rsidR="00445A0A" w:rsidRPr="00EC46DF" w:rsidRDefault="00445A0A" w:rsidP="00445A0A">
      <w:pPr>
        <w:spacing w:after="0" w:line="240" w:lineRule="auto"/>
        <w:jc w:val="center"/>
        <w:rPr>
          <w:b/>
          <w:bCs/>
          <w:i/>
          <w:iCs/>
          <w:sz w:val="24"/>
          <w:szCs w:val="24"/>
        </w:rPr>
      </w:pPr>
      <w:r w:rsidRPr="00EC46DF">
        <w:rPr>
          <w:b/>
          <w:bCs/>
          <w:i/>
          <w:iCs/>
          <w:sz w:val="24"/>
          <w:szCs w:val="24"/>
        </w:rPr>
        <w:t>Community Health Improvement Plan and Topical Podcast Creation</w:t>
      </w:r>
    </w:p>
    <w:p w14:paraId="3B55263B" w14:textId="77777777" w:rsidR="00445A0A" w:rsidRPr="00EC46DF" w:rsidRDefault="00445A0A" w:rsidP="00445A0A">
      <w:pPr>
        <w:spacing w:after="0" w:line="240" w:lineRule="auto"/>
      </w:pPr>
    </w:p>
    <w:p w14:paraId="4CA86B31" w14:textId="77777777" w:rsidR="00445A0A" w:rsidRPr="00EC46DF" w:rsidRDefault="00445A0A" w:rsidP="00445A0A">
      <w:pPr>
        <w:spacing w:after="0" w:line="240" w:lineRule="auto"/>
        <w:rPr>
          <w:b/>
          <w:bCs/>
        </w:rPr>
      </w:pPr>
      <w:r w:rsidRPr="00EC46DF">
        <w:rPr>
          <w:b/>
          <w:bCs/>
        </w:rPr>
        <w:t>Background</w:t>
      </w:r>
    </w:p>
    <w:p w14:paraId="742514C2" w14:textId="77777777" w:rsidR="00445A0A" w:rsidRPr="00EC46DF" w:rsidRDefault="00445A0A" w:rsidP="00445A0A">
      <w:pPr>
        <w:spacing w:after="0" w:line="240" w:lineRule="auto"/>
      </w:pPr>
      <w:r w:rsidRPr="00EC46DF">
        <w:t>We are looking for an intern to work with the Town and the Community to develop a Community Health Improvement Plan (CHIP).  This will build upon the work we completed last year with the completion of a Community Health Needs Assessment for the Town of Eastham. We are hopeful that the CHIP will serve as a roadmap to improving community health through meetings with stakeholders (Outer Cape Health Departments, Outer Cape Community Solutions, Outer Cape Health Services, Town Departments, Cape Cod Hospital, faith organizations, and residents and visitors), data assessments, report and resource reviews.   </w:t>
      </w:r>
    </w:p>
    <w:p w14:paraId="4D9A4E23" w14:textId="77777777" w:rsidR="00445A0A" w:rsidRDefault="00445A0A" w:rsidP="00445A0A">
      <w:pPr>
        <w:spacing w:after="0" w:line="240" w:lineRule="auto"/>
      </w:pPr>
    </w:p>
    <w:p w14:paraId="33B471B4" w14:textId="06E8A313" w:rsidR="00445A0A" w:rsidRPr="00EC46DF" w:rsidRDefault="00445A0A" w:rsidP="00445A0A">
      <w:pPr>
        <w:spacing w:after="0" w:line="240" w:lineRule="auto"/>
      </w:pPr>
      <w:r>
        <w:t>Eastham is</w:t>
      </w:r>
      <w:r w:rsidRPr="00EC46DF">
        <w:t xml:space="preserve"> also interested in having our intern develop a series of prerecorded podcasts that we can release throughout the year based on seasonally appropriate topics.  A few topics that come to mind are tick borne diseases and prevention tips, foodborne illness-Hep A, Noro, and Vibrio, Routine vaccinations </w:t>
      </w:r>
      <w:r w:rsidR="00022B97">
        <w:t>(</w:t>
      </w:r>
      <w:r w:rsidRPr="00EC46DF">
        <w:t xml:space="preserve">flu, </w:t>
      </w:r>
      <w:r w:rsidR="00022B97">
        <w:t>T</w:t>
      </w:r>
      <w:r w:rsidRPr="00EC46DF">
        <w:t xml:space="preserve">dap, </w:t>
      </w:r>
      <w:r w:rsidR="00022B97">
        <w:t>COVID</w:t>
      </w:r>
      <w:r w:rsidR="00A3793E">
        <w:t>)</w:t>
      </w:r>
      <w:r w:rsidRPr="00EC46DF">
        <w:t xml:space="preserve">, PFAS, resources on the outer cape – food, mental health, physical health, opioid programming, emergency preparedness- </w:t>
      </w:r>
      <w:r w:rsidR="002A7BB9" w:rsidRPr="00EC46DF">
        <w:t>signups</w:t>
      </w:r>
      <w:r w:rsidRPr="00EC46DF">
        <w:t xml:space="preserve"> for town alerts and more. </w:t>
      </w:r>
    </w:p>
    <w:p w14:paraId="2C7AC9D4" w14:textId="77777777" w:rsidR="00445A0A" w:rsidRDefault="00445A0A" w:rsidP="00445A0A">
      <w:pPr>
        <w:spacing w:after="0" w:line="240" w:lineRule="auto"/>
        <w:rPr>
          <w:b/>
          <w:bCs/>
        </w:rPr>
      </w:pPr>
    </w:p>
    <w:p w14:paraId="7D9D8FC5" w14:textId="77777777" w:rsidR="00445A0A" w:rsidRPr="00EC46DF" w:rsidRDefault="00445A0A" w:rsidP="00445A0A">
      <w:pPr>
        <w:spacing w:after="0" w:line="240" w:lineRule="auto"/>
        <w:rPr>
          <w:b/>
          <w:bCs/>
        </w:rPr>
      </w:pPr>
      <w:r w:rsidRPr="00EC46DF">
        <w:rPr>
          <w:b/>
          <w:bCs/>
        </w:rPr>
        <w:t>Methods</w:t>
      </w:r>
    </w:p>
    <w:p w14:paraId="20A17CE4" w14:textId="77777777" w:rsidR="00445A0A" w:rsidRDefault="00445A0A" w:rsidP="00445A0A">
      <w:pPr>
        <w:spacing w:after="0" w:line="240" w:lineRule="auto"/>
      </w:pPr>
      <w:r>
        <w:t>The intern will:</w:t>
      </w:r>
    </w:p>
    <w:p w14:paraId="6E410846" w14:textId="716A6F51" w:rsidR="00445A0A" w:rsidRPr="00EC46DF" w:rsidRDefault="00445A0A" w:rsidP="00B03C21">
      <w:pPr>
        <w:pStyle w:val="ListParagraph"/>
        <w:numPr>
          <w:ilvl w:val="0"/>
          <w:numId w:val="10"/>
        </w:numPr>
        <w:spacing w:after="0" w:line="240" w:lineRule="auto"/>
      </w:pPr>
      <w:r>
        <w:t xml:space="preserve">Using </w:t>
      </w:r>
      <w:r w:rsidR="002A7BB9">
        <w:t>several</w:t>
      </w:r>
      <w:r w:rsidRPr="00EC46DF">
        <w:t xml:space="preserve"> different comprehensive resources available online </w:t>
      </w:r>
      <w:r>
        <w:t xml:space="preserve">for guidance, </w:t>
      </w:r>
      <w:r w:rsidRPr="00EC46DF">
        <w:t xml:space="preserve">build upon the work previously completed in the Needs Assessment and the early stages of </w:t>
      </w:r>
      <w:r w:rsidR="00904002" w:rsidRPr="00EC46DF">
        <w:t>CHIP</w:t>
      </w:r>
      <w:r w:rsidRPr="00EC46DF">
        <w:t xml:space="preserve"> development</w:t>
      </w:r>
      <w:r>
        <w:t>.</w:t>
      </w:r>
    </w:p>
    <w:p w14:paraId="4FE75047" w14:textId="77777777" w:rsidR="00445A0A" w:rsidRDefault="00445A0A" w:rsidP="00B03C21">
      <w:pPr>
        <w:pStyle w:val="ListParagraph"/>
        <w:numPr>
          <w:ilvl w:val="0"/>
          <w:numId w:val="10"/>
        </w:numPr>
        <w:spacing w:after="0" w:line="240" w:lineRule="auto"/>
      </w:pPr>
      <w:r>
        <w:t>Develop podcast episodes</w:t>
      </w:r>
    </w:p>
    <w:p w14:paraId="77FF8E87" w14:textId="77777777" w:rsidR="00445A0A" w:rsidRDefault="00445A0A" w:rsidP="00B03C21">
      <w:pPr>
        <w:pStyle w:val="ListParagraph"/>
        <w:numPr>
          <w:ilvl w:val="1"/>
          <w:numId w:val="10"/>
        </w:numPr>
        <w:spacing w:after="0" w:line="240" w:lineRule="auto"/>
      </w:pPr>
      <w:r>
        <w:t>We</w:t>
      </w:r>
      <w:r w:rsidRPr="00EC46DF">
        <w:t xml:space="preserve"> have an example or two of IA generated podcasts based on text that seem interesting and fun to use.  If this is of interest, that can be an option, or we can do a more routine recorded question and answer session.  </w:t>
      </w:r>
    </w:p>
    <w:p w14:paraId="220BCFF9" w14:textId="77777777" w:rsidR="00445A0A" w:rsidRPr="00EC46DF" w:rsidRDefault="00445A0A" w:rsidP="00B03C21">
      <w:pPr>
        <w:pStyle w:val="ListParagraph"/>
        <w:numPr>
          <w:ilvl w:val="1"/>
          <w:numId w:val="10"/>
        </w:numPr>
        <w:spacing w:after="0" w:line="240" w:lineRule="auto"/>
      </w:pPr>
      <w:r>
        <w:t>I</w:t>
      </w:r>
      <w:r w:rsidRPr="00EC46DF">
        <w:t>nteract with experts in the area to gain local information on trends, resources, prevention techniques, harm reduction, and general education.  </w:t>
      </w:r>
    </w:p>
    <w:p w14:paraId="3A3651E8" w14:textId="77777777" w:rsidR="00445A0A" w:rsidRDefault="00445A0A" w:rsidP="00445A0A">
      <w:pPr>
        <w:spacing w:after="0" w:line="240" w:lineRule="auto"/>
        <w:rPr>
          <w:b/>
          <w:bCs/>
        </w:rPr>
      </w:pPr>
    </w:p>
    <w:p w14:paraId="50F111F0" w14:textId="77777777" w:rsidR="00445A0A" w:rsidRPr="00EC46DF" w:rsidRDefault="00445A0A" w:rsidP="00445A0A">
      <w:pPr>
        <w:spacing w:after="0" w:line="240" w:lineRule="auto"/>
        <w:rPr>
          <w:b/>
          <w:bCs/>
        </w:rPr>
      </w:pPr>
      <w:r w:rsidRPr="00EC46DF">
        <w:rPr>
          <w:b/>
          <w:bCs/>
        </w:rPr>
        <w:t>Expected Outcomes</w:t>
      </w:r>
    </w:p>
    <w:p w14:paraId="4B4A0A2A" w14:textId="77777777" w:rsidR="00445A0A" w:rsidRDefault="00445A0A" w:rsidP="00B03C21">
      <w:pPr>
        <w:pStyle w:val="ListParagraph"/>
        <w:numPr>
          <w:ilvl w:val="0"/>
          <w:numId w:val="9"/>
        </w:numPr>
        <w:spacing w:after="0" w:line="240" w:lineRule="auto"/>
      </w:pPr>
      <w:r w:rsidRPr="00EC46DF">
        <w:t>Completion of the Community Health Improvement Plan</w:t>
      </w:r>
    </w:p>
    <w:p w14:paraId="7274CF43" w14:textId="77777777" w:rsidR="00445A0A" w:rsidRPr="00EC46DF" w:rsidRDefault="00445A0A" w:rsidP="00B03C21">
      <w:pPr>
        <w:pStyle w:val="ListParagraph"/>
        <w:numPr>
          <w:ilvl w:val="0"/>
          <w:numId w:val="9"/>
        </w:numPr>
        <w:spacing w:after="0" w:line="240" w:lineRule="auto"/>
      </w:pPr>
      <w:r>
        <w:t>A</w:t>
      </w:r>
      <w:r w:rsidRPr="00EC46DF">
        <w:t>t least 6 podcasts on topics of interest</w:t>
      </w:r>
      <w:r>
        <w:t>, which</w:t>
      </w:r>
      <w:r w:rsidRPr="00EC46DF">
        <w:t xml:space="preserve"> will allow us to present information in a new way to our residents and visitors and give the intern an opportunity to work with other valuable partners in our region as they gather relevant information and learn about various topics.  </w:t>
      </w:r>
    </w:p>
    <w:p w14:paraId="06402DA9" w14:textId="77777777" w:rsidR="00445A0A" w:rsidRDefault="00445A0A" w:rsidP="00445A0A">
      <w:pPr>
        <w:spacing w:after="0" w:line="240" w:lineRule="auto"/>
        <w:rPr>
          <w:b/>
          <w:bCs/>
          <w:i/>
          <w:iCs/>
        </w:rPr>
      </w:pPr>
    </w:p>
    <w:p w14:paraId="67246AA8" w14:textId="75812F43" w:rsidR="00445A0A" w:rsidRPr="00EC46DF" w:rsidRDefault="00445A0A" w:rsidP="00445A0A">
      <w:pPr>
        <w:spacing w:after="0" w:line="240" w:lineRule="auto"/>
        <w:rPr>
          <w:i/>
          <w:iCs/>
        </w:rPr>
      </w:pPr>
      <w:r w:rsidRPr="00EC46DF">
        <w:rPr>
          <w:b/>
          <w:bCs/>
          <w:i/>
          <w:iCs/>
        </w:rPr>
        <w:t>Required/preferred qualifications:</w:t>
      </w:r>
      <w:r>
        <w:t xml:space="preserve"> </w:t>
      </w:r>
      <w:r>
        <w:rPr>
          <w:i/>
          <w:iCs/>
        </w:rPr>
        <w:t>MPH</w:t>
      </w:r>
      <w:r w:rsidR="00105637">
        <w:rPr>
          <w:i/>
          <w:iCs/>
        </w:rPr>
        <w:t xml:space="preserve">, </w:t>
      </w:r>
      <w:r>
        <w:rPr>
          <w:i/>
          <w:iCs/>
        </w:rPr>
        <w:t>graduate</w:t>
      </w:r>
      <w:r w:rsidR="00105637">
        <w:rPr>
          <w:i/>
          <w:iCs/>
        </w:rPr>
        <w:t>, or doctoral</w:t>
      </w:r>
      <w:r>
        <w:rPr>
          <w:i/>
          <w:iCs/>
        </w:rPr>
        <w:t xml:space="preserve"> student, </w:t>
      </w:r>
      <w:r w:rsidR="005804F0">
        <w:rPr>
          <w:i/>
          <w:iCs/>
        </w:rPr>
        <w:t>data-related skills</w:t>
      </w:r>
      <w:r w:rsidRPr="00CC29C7">
        <w:rPr>
          <w:i/>
          <w:iCs/>
        </w:rPr>
        <w:t xml:space="preserve"> (SAS, R, biostatistics)</w:t>
      </w:r>
      <w:r>
        <w:rPr>
          <w:i/>
          <w:iCs/>
        </w:rPr>
        <w:t>, and/or bilingual skills preferred.</w:t>
      </w:r>
    </w:p>
    <w:p w14:paraId="7B1CAD0F" w14:textId="77777777" w:rsidR="00445A0A" w:rsidRPr="00EC46DF" w:rsidRDefault="00445A0A" w:rsidP="00445A0A">
      <w:pPr>
        <w:spacing w:after="0" w:line="240" w:lineRule="auto"/>
        <w:ind w:left="540"/>
        <w:rPr>
          <w:b/>
          <w:bCs/>
          <w:i/>
          <w:iCs/>
        </w:rPr>
      </w:pPr>
    </w:p>
    <w:p w14:paraId="16280639" w14:textId="77777777" w:rsidR="00445A0A" w:rsidRPr="00EC46DF" w:rsidRDefault="00445A0A" w:rsidP="00445A0A">
      <w:pPr>
        <w:spacing w:after="0" w:line="240" w:lineRule="auto"/>
        <w:rPr>
          <w:b/>
          <w:bCs/>
          <w:i/>
          <w:iCs/>
        </w:rPr>
      </w:pPr>
      <w:r w:rsidRPr="00EC46DF">
        <w:rPr>
          <w:b/>
          <w:bCs/>
          <w:i/>
          <w:iCs/>
        </w:rPr>
        <w:t>This internship is a hybrid position, meaning some in-person work will be required.</w:t>
      </w:r>
      <w:r w:rsidRPr="007C0920">
        <w:t xml:space="preserve"> </w:t>
      </w:r>
    </w:p>
    <w:p w14:paraId="1883703B" w14:textId="77777777" w:rsidR="00445A0A" w:rsidRDefault="00445A0A" w:rsidP="00445A0A">
      <w:pPr>
        <w:spacing w:after="0" w:line="240" w:lineRule="auto"/>
        <w:rPr>
          <w:b/>
          <w:bCs/>
          <w:i/>
          <w:iCs/>
        </w:rPr>
      </w:pPr>
    </w:p>
    <w:p w14:paraId="057551C4" w14:textId="77777777" w:rsidR="00445A0A" w:rsidRPr="00EC46DF" w:rsidRDefault="00445A0A" w:rsidP="00445A0A">
      <w:pPr>
        <w:spacing w:after="0" w:line="240" w:lineRule="auto"/>
        <w:rPr>
          <w:i/>
          <w:iCs/>
        </w:rPr>
      </w:pPr>
      <w:r w:rsidRPr="00EC46DF">
        <w:rPr>
          <w:b/>
          <w:bCs/>
          <w:i/>
          <w:iCs/>
        </w:rPr>
        <w:t xml:space="preserve">Primary location: </w:t>
      </w:r>
      <w:r w:rsidRPr="004F58A1">
        <w:rPr>
          <w:i/>
          <w:iCs/>
        </w:rPr>
        <w:t>2500 State Highway, Eastham MA 02642</w:t>
      </w:r>
    </w:p>
    <w:p w14:paraId="00CE86E0" w14:textId="77777777" w:rsidR="00445A0A" w:rsidRDefault="00445A0A" w:rsidP="00445A0A">
      <w:pPr>
        <w:spacing w:after="0" w:line="240" w:lineRule="auto"/>
        <w:rPr>
          <w:b/>
          <w:bCs/>
          <w:i/>
          <w:iCs/>
        </w:rPr>
      </w:pPr>
    </w:p>
    <w:p w14:paraId="0E18FB79" w14:textId="02AEC1CB" w:rsidR="00445A0A" w:rsidRPr="00EC46DF" w:rsidRDefault="00445A0A" w:rsidP="00445A0A">
      <w:pPr>
        <w:spacing w:after="0" w:line="240" w:lineRule="auto"/>
        <w:rPr>
          <w:b/>
          <w:bCs/>
          <w:i/>
          <w:iCs/>
        </w:rPr>
      </w:pPr>
      <w:r w:rsidRPr="00EC46DF">
        <w:rPr>
          <w:b/>
          <w:bCs/>
          <w:i/>
          <w:iCs/>
        </w:rPr>
        <w:t>Additional hours (exceeding 160) are permitted if required for school requirements. Please note, you will only be paid for 160 hours of practicum experience.</w:t>
      </w:r>
    </w:p>
    <w:p w14:paraId="6F73F7FE" w14:textId="77777777" w:rsidR="00445A0A" w:rsidRPr="00EC46DF" w:rsidRDefault="00445A0A" w:rsidP="00445A0A">
      <w:pPr>
        <w:spacing w:after="0" w:line="240" w:lineRule="auto"/>
      </w:pPr>
    </w:p>
    <w:p w14:paraId="4EFDC8F7" w14:textId="77777777" w:rsidR="00445A0A" w:rsidRDefault="00445A0A" w:rsidP="00445A0A">
      <w:pPr>
        <w:spacing w:after="0" w:line="240" w:lineRule="auto"/>
      </w:pPr>
    </w:p>
    <w:p w14:paraId="7B69D4E2" w14:textId="77777777" w:rsidR="00821F78" w:rsidRDefault="00821F78" w:rsidP="00445A0A">
      <w:pPr>
        <w:spacing w:after="0" w:line="240" w:lineRule="auto"/>
        <w:jc w:val="center"/>
        <w:rPr>
          <w:b/>
          <w:bCs/>
          <w:sz w:val="28"/>
          <w:szCs w:val="28"/>
          <w:u w:val="single"/>
        </w:rPr>
      </w:pPr>
    </w:p>
    <w:p w14:paraId="27C605AD" w14:textId="767180DF" w:rsidR="00F217B7" w:rsidRDefault="00F217B7" w:rsidP="00445A0A">
      <w:pPr>
        <w:spacing w:after="0" w:line="240" w:lineRule="auto"/>
        <w:jc w:val="center"/>
        <w:rPr>
          <w:b/>
          <w:bCs/>
          <w:sz w:val="28"/>
          <w:szCs w:val="28"/>
          <w:u w:val="single"/>
        </w:rPr>
      </w:pPr>
      <w:r>
        <w:rPr>
          <w:b/>
          <w:bCs/>
          <w:sz w:val="28"/>
          <w:szCs w:val="28"/>
          <w:u w:val="single"/>
        </w:rPr>
        <w:lastRenderedPageBreak/>
        <w:t>Town of Easton</w:t>
      </w:r>
    </w:p>
    <w:p w14:paraId="05E6B9C2" w14:textId="119A8521" w:rsidR="00816A6B" w:rsidRPr="00816A6B" w:rsidRDefault="00816A6B" w:rsidP="00D53056">
      <w:pPr>
        <w:spacing w:after="0" w:line="240" w:lineRule="auto"/>
        <w:rPr>
          <w:b/>
          <w:bCs/>
        </w:rPr>
      </w:pPr>
      <w:r>
        <w:rPr>
          <w:b/>
          <w:bCs/>
        </w:rPr>
        <w:t>Background</w:t>
      </w:r>
    </w:p>
    <w:p w14:paraId="7F2E7903" w14:textId="31828D28" w:rsidR="00D53056" w:rsidRPr="00D53056" w:rsidRDefault="00D53056" w:rsidP="00D53056">
      <w:pPr>
        <w:spacing w:after="0" w:line="240" w:lineRule="auto"/>
      </w:pPr>
      <w:r w:rsidRPr="00D53056">
        <w:t>In 2016, Easton to</w:t>
      </w:r>
      <w:r w:rsidR="00346D9C">
        <w:t>ok</w:t>
      </w:r>
      <w:r w:rsidRPr="00D53056">
        <w:t xml:space="preserve"> a bold step in creating its Department of Health and Community Services (HCS) bringing Health, Recreation, Council on Aging and Veterans services together under one administrative umbrella.  These departments share a similar mission of promoting health, wellness, and community engagement.  The department is guided by and strives to create </w:t>
      </w:r>
      <w:r w:rsidR="00C34333" w:rsidRPr="00D53056">
        <w:t>a</w:t>
      </w:r>
      <w:r w:rsidRPr="00D53056">
        <w:t xml:space="preserve"> community that meets the World Health Organization’s definition of Health as being not just the absence of disease but the presence of everything else- a state of complete physical, mental and social well, and that is our goal in HCS to provide resources and programs that further this healthy state. </w:t>
      </w:r>
    </w:p>
    <w:p w14:paraId="34E5769B" w14:textId="77777777" w:rsidR="00D53056" w:rsidRPr="00D53056" w:rsidRDefault="00D53056" w:rsidP="00D53056">
      <w:pPr>
        <w:spacing w:after="0" w:line="240" w:lineRule="auto"/>
      </w:pPr>
    </w:p>
    <w:p w14:paraId="6203DE5D" w14:textId="77777777" w:rsidR="00D53056" w:rsidRPr="00D53056" w:rsidRDefault="00D53056" w:rsidP="00D53056">
      <w:pPr>
        <w:spacing w:after="0" w:line="240" w:lineRule="auto"/>
      </w:pPr>
      <w:r w:rsidRPr="00D53056">
        <w:t xml:space="preserve">Over time our department has grown to include a Mental Health Liaison as well as shared positions with both our Police and EMS partners.  We focus on preventing not only disease and injury, but in avoiding crisis.  Borrowing from established practices used throughout the State and Country, in our own attempt to address the needs of some of our most vulnerable residents as a team, as none of us have the resources or staffing to address this alone We have put together a cross departmental team that meets monthly.  We call our group the CARE team- Community </w:t>
      </w:r>
      <w:proofErr w:type="gramStart"/>
      <w:r w:rsidRPr="00D53056">
        <w:t>At</w:t>
      </w:r>
      <w:proofErr w:type="gramEnd"/>
      <w:r w:rsidRPr="00D53056">
        <w:t xml:space="preserve"> Risk Empowerment team. </w:t>
      </w:r>
    </w:p>
    <w:p w14:paraId="49768F9E" w14:textId="77777777" w:rsidR="00D53056" w:rsidRPr="00D53056" w:rsidRDefault="00D53056" w:rsidP="00D53056">
      <w:pPr>
        <w:spacing w:after="0" w:line="240" w:lineRule="auto"/>
      </w:pPr>
    </w:p>
    <w:p w14:paraId="64708793" w14:textId="48317D77" w:rsidR="00D53056" w:rsidRPr="00D53056" w:rsidRDefault="00D53056" w:rsidP="00D53056">
      <w:pPr>
        <w:spacing w:after="0" w:line="240" w:lineRule="auto"/>
      </w:pPr>
      <w:r w:rsidRPr="00D53056">
        <w:t xml:space="preserve">We specifically chose the name for this group because of one of our core missions- we don’t want to be crisis response if we can avoid it.  With this approach we are showing we can avoid the crisis and have better outcomes.  The benefits garnered from this team approach are multifaceted.  Not only have we had successes in elevating the quality of lives of individuals, </w:t>
      </w:r>
      <w:proofErr w:type="gramStart"/>
      <w:r w:rsidRPr="00D53056">
        <w:t>we have</w:t>
      </w:r>
      <w:proofErr w:type="gramEnd"/>
      <w:r w:rsidRPr="00D53056">
        <w:t xml:space="preserve"> seen progress in reducing the number of 911 calls to a single address in a number of cases we have worked together since beginning this approach.  And this isn’t necessarily because the person moved onto a higher level of care, which is sometimes needed, but it has also been because the team </w:t>
      </w:r>
      <w:proofErr w:type="gramStart"/>
      <w:r w:rsidRPr="00D53056">
        <w:t>has been</w:t>
      </w:r>
      <w:proofErr w:type="gramEnd"/>
      <w:r w:rsidRPr="00D53056">
        <w:t xml:space="preserve"> able to connect the </w:t>
      </w:r>
      <w:r w:rsidR="008A3218" w:rsidRPr="00D53056">
        <w:t>residents</w:t>
      </w:r>
      <w:r w:rsidRPr="00D53056">
        <w:t xml:space="preserve"> with service providers or help address the root causes and issues.  Working as a team, there are things we can accomplish together that would never happen working alone.  Our Leadership is so committed to this model that the Assistant Town Administrator is a part of our meetings.</w:t>
      </w:r>
    </w:p>
    <w:p w14:paraId="4C0DF0D0" w14:textId="77777777" w:rsidR="00D53056" w:rsidRDefault="00D53056" w:rsidP="00D53056">
      <w:pPr>
        <w:spacing w:after="0" w:line="240" w:lineRule="auto"/>
      </w:pPr>
    </w:p>
    <w:p w14:paraId="34657C71" w14:textId="64A0C10A" w:rsidR="00816A6B" w:rsidRPr="00816A6B" w:rsidRDefault="00816A6B" w:rsidP="00D53056">
      <w:pPr>
        <w:spacing w:after="0" w:line="240" w:lineRule="auto"/>
        <w:rPr>
          <w:b/>
          <w:bCs/>
        </w:rPr>
      </w:pPr>
      <w:r w:rsidRPr="00816A6B">
        <w:rPr>
          <w:b/>
          <w:bCs/>
        </w:rPr>
        <w:t>Methods</w:t>
      </w:r>
    </w:p>
    <w:p w14:paraId="4DDC304E" w14:textId="09E955D2" w:rsidR="00D53056" w:rsidRPr="00D53056" w:rsidRDefault="00D53056" w:rsidP="00D53056">
      <w:pPr>
        <w:spacing w:after="0" w:line="240" w:lineRule="auto"/>
      </w:pPr>
      <w:r w:rsidRPr="00D53056">
        <w:t xml:space="preserve">Our request for an intern </w:t>
      </w:r>
      <w:proofErr w:type="gramStart"/>
      <w:r w:rsidRPr="00D53056">
        <w:t>center</w:t>
      </w:r>
      <w:r w:rsidR="008A3218">
        <w:t>ed</w:t>
      </w:r>
      <w:proofErr w:type="gramEnd"/>
      <w:r w:rsidRPr="00D53056">
        <w:t xml:space="preserve"> on furthering these efforts.  We would utilize the intern to work on several areas, related to furthering these efforts, such as:</w:t>
      </w:r>
    </w:p>
    <w:p w14:paraId="1B4C652F" w14:textId="77777777" w:rsidR="00D53056" w:rsidRPr="00D53056" w:rsidRDefault="00D53056" w:rsidP="00457924">
      <w:pPr>
        <w:pStyle w:val="ListParagraph"/>
        <w:numPr>
          <w:ilvl w:val="0"/>
          <w:numId w:val="74"/>
        </w:numPr>
        <w:spacing w:after="0" w:line="240" w:lineRule="auto"/>
      </w:pPr>
      <w:r w:rsidRPr="00D53056">
        <w:t>Substance Use Disorder Supports</w:t>
      </w:r>
    </w:p>
    <w:p w14:paraId="103F23B3" w14:textId="799FF962" w:rsidR="00D53056" w:rsidRPr="00D53056" w:rsidRDefault="00D53056" w:rsidP="00457924">
      <w:pPr>
        <w:pStyle w:val="ListParagraph"/>
        <w:numPr>
          <w:ilvl w:val="1"/>
          <w:numId w:val="74"/>
        </w:numPr>
        <w:spacing w:after="0" w:line="240" w:lineRule="auto"/>
      </w:pPr>
      <w:r w:rsidRPr="00D53056">
        <w:t>Work with the Community mental health liaison to finalize and implement a program that supports community members in early recovery as they transition from inpatient settings to reentering the community. This would involve identifying and developing relationships with treatment and community groups as well as developing program documents.</w:t>
      </w:r>
    </w:p>
    <w:p w14:paraId="614943B8" w14:textId="77777777" w:rsidR="00D53056" w:rsidRPr="00D53056" w:rsidRDefault="00D53056" w:rsidP="00457924">
      <w:pPr>
        <w:pStyle w:val="ListParagraph"/>
        <w:numPr>
          <w:ilvl w:val="0"/>
          <w:numId w:val="74"/>
        </w:numPr>
        <w:spacing w:after="0" w:line="240" w:lineRule="auto"/>
      </w:pPr>
      <w:r w:rsidRPr="00D53056">
        <w:t>Promote and Expand Existing Program for those with Special Health Care Needs in advance of Emergencies</w:t>
      </w:r>
    </w:p>
    <w:p w14:paraId="73D16915" w14:textId="2B2EF9BB" w:rsidR="00D53056" w:rsidRPr="00D53056" w:rsidRDefault="00D53056" w:rsidP="00457924">
      <w:pPr>
        <w:pStyle w:val="ListParagraph"/>
        <w:numPr>
          <w:ilvl w:val="1"/>
          <w:numId w:val="74"/>
        </w:numPr>
        <w:spacing w:after="0" w:line="240" w:lineRule="auto"/>
      </w:pPr>
      <w:r w:rsidRPr="00D53056">
        <w:t xml:space="preserve">Easton has a program which seeks to engage families living with Special Health Care needs and collect household specific information that would result in better outcomes should emergency services be needed.  One of the most basic examples is identifying individuals with Autism, who may be adversely impacted by emergency services arriving with loud sirens and bright lights.  Knowing this, data can be fed into our regional dispatch system that alerts </w:t>
      </w:r>
      <w:proofErr w:type="gramStart"/>
      <w:r w:rsidRPr="00D53056">
        <w:t>first responders</w:t>
      </w:r>
      <w:proofErr w:type="gramEnd"/>
      <w:r w:rsidRPr="00D53056">
        <w:t xml:space="preserve"> to this sensitivity and prompts them to turn these off when approaching a home. We would like Identify populations to target and educate for this service such as seniors and residents with disabilities. We would like to develop </w:t>
      </w:r>
      <w:r w:rsidRPr="00D53056">
        <w:lastRenderedPageBreak/>
        <w:t>promotional materials and present the program to target populations and the community at events this summer- Easton’s 300th Celebration Events.</w:t>
      </w:r>
    </w:p>
    <w:p w14:paraId="43B937F3" w14:textId="77777777" w:rsidR="00D53056" w:rsidRPr="00D53056" w:rsidRDefault="00D53056" w:rsidP="00457924">
      <w:pPr>
        <w:pStyle w:val="ListParagraph"/>
        <w:numPr>
          <w:ilvl w:val="0"/>
          <w:numId w:val="74"/>
        </w:numPr>
        <w:spacing w:after="0" w:line="240" w:lineRule="auto"/>
      </w:pPr>
      <w:r w:rsidRPr="00D53056">
        <w:t>Hoarding</w:t>
      </w:r>
    </w:p>
    <w:p w14:paraId="33A43FB8" w14:textId="65A9945C" w:rsidR="00D53056" w:rsidRPr="00D53056" w:rsidRDefault="00D53056" w:rsidP="00457924">
      <w:pPr>
        <w:pStyle w:val="ListParagraph"/>
        <w:numPr>
          <w:ilvl w:val="1"/>
          <w:numId w:val="74"/>
        </w:numPr>
        <w:spacing w:after="0" w:line="240" w:lineRule="auto"/>
      </w:pPr>
      <w:r w:rsidRPr="00D53056">
        <w:t>Collect statistics specific to Easton (BOH, Police and Fire records)</w:t>
      </w:r>
      <w:r w:rsidR="00C70BB0">
        <w:t>.</w:t>
      </w:r>
    </w:p>
    <w:p w14:paraId="746B8FB4" w14:textId="77777777" w:rsidR="00C70BB0" w:rsidRDefault="00D53056" w:rsidP="00457924">
      <w:pPr>
        <w:pStyle w:val="ListParagraph"/>
        <w:numPr>
          <w:ilvl w:val="1"/>
          <w:numId w:val="74"/>
        </w:numPr>
        <w:spacing w:after="0" w:line="240" w:lineRule="auto"/>
      </w:pPr>
      <w:r w:rsidRPr="00D53056">
        <w:t xml:space="preserve">Conduct </w:t>
      </w:r>
      <w:r w:rsidR="00C70BB0">
        <w:t>i</w:t>
      </w:r>
      <w:r w:rsidRPr="00D53056">
        <w:t>nterviews to collect information on the impacts for hoarder/community/family etc.</w:t>
      </w:r>
    </w:p>
    <w:p w14:paraId="4CABAC4D" w14:textId="7415690A" w:rsidR="00F217B7" w:rsidRPr="00D53056" w:rsidRDefault="00D53056" w:rsidP="00457924">
      <w:pPr>
        <w:pStyle w:val="ListParagraph"/>
        <w:numPr>
          <w:ilvl w:val="1"/>
          <w:numId w:val="74"/>
        </w:numPr>
        <w:spacing w:after="0" w:line="240" w:lineRule="auto"/>
      </w:pPr>
      <w:r w:rsidRPr="00D53056">
        <w:t>Provide suggestions and resources to address issues locally.</w:t>
      </w:r>
    </w:p>
    <w:p w14:paraId="34355DEF" w14:textId="77777777" w:rsidR="00D53056" w:rsidRDefault="00D53056" w:rsidP="00445A0A">
      <w:pPr>
        <w:spacing w:after="0" w:line="240" w:lineRule="auto"/>
        <w:jc w:val="center"/>
        <w:rPr>
          <w:b/>
          <w:bCs/>
          <w:sz w:val="28"/>
          <w:szCs w:val="28"/>
          <w:u w:val="single"/>
        </w:rPr>
      </w:pPr>
    </w:p>
    <w:p w14:paraId="40055759" w14:textId="30F1D1F1" w:rsidR="005006B6" w:rsidRPr="00816A6B" w:rsidRDefault="005006B6" w:rsidP="005006B6">
      <w:pPr>
        <w:spacing w:after="0" w:line="240" w:lineRule="auto"/>
        <w:rPr>
          <w:b/>
          <w:bCs/>
        </w:rPr>
      </w:pPr>
      <w:r>
        <w:rPr>
          <w:b/>
          <w:bCs/>
        </w:rPr>
        <w:t>Expected Outcomes</w:t>
      </w:r>
    </w:p>
    <w:p w14:paraId="29C91217" w14:textId="5A15D683" w:rsidR="005006B6" w:rsidRPr="008A3218" w:rsidRDefault="008A3218" w:rsidP="00457924">
      <w:pPr>
        <w:pStyle w:val="ListParagraph"/>
        <w:numPr>
          <w:ilvl w:val="0"/>
          <w:numId w:val="75"/>
        </w:numPr>
        <w:spacing w:after="0" w:line="240" w:lineRule="auto"/>
        <w:rPr>
          <w:b/>
          <w:bCs/>
          <w:sz w:val="28"/>
          <w:szCs w:val="28"/>
          <w:u w:val="single"/>
        </w:rPr>
      </w:pPr>
      <w:r>
        <w:t>Substance Use Disorder community program</w:t>
      </w:r>
    </w:p>
    <w:p w14:paraId="4B6BECD9" w14:textId="74586787" w:rsidR="008A3218" w:rsidRDefault="00C72562" w:rsidP="00457924">
      <w:pPr>
        <w:pStyle w:val="ListParagraph"/>
        <w:numPr>
          <w:ilvl w:val="0"/>
          <w:numId w:val="74"/>
        </w:numPr>
        <w:spacing w:after="0" w:line="240" w:lineRule="auto"/>
      </w:pPr>
      <w:r>
        <w:t xml:space="preserve">Promotional materials </w:t>
      </w:r>
      <w:r w:rsidR="00FF6671">
        <w:t xml:space="preserve">for </w:t>
      </w:r>
      <w:r w:rsidR="00400BD6" w:rsidRPr="00D53056">
        <w:t>those with Special Health Care Needs in advance of Emergencies</w:t>
      </w:r>
    </w:p>
    <w:p w14:paraId="5BBA8C7E" w14:textId="2655CF49" w:rsidR="00413EAF" w:rsidRPr="00413EAF" w:rsidRDefault="00413EAF" w:rsidP="00457924">
      <w:pPr>
        <w:pStyle w:val="ListParagraph"/>
        <w:numPr>
          <w:ilvl w:val="0"/>
          <w:numId w:val="74"/>
        </w:numPr>
        <w:spacing w:after="0" w:line="240" w:lineRule="auto"/>
      </w:pPr>
      <w:r>
        <w:t>Dat</w:t>
      </w:r>
      <w:r w:rsidR="004D37B8">
        <w:t xml:space="preserve">a on hoarding </w:t>
      </w:r>
    </w:p>
    <w:p w14:paraId="2155890F" w14:textId="77777777" w:rsidR="005006B6" w:rsidRDefault="005006B6" w:rsidP="005006B6">
      <w:pPr>
        <w:spacing w:after="0" w:line="240" w:lineRule="auto"/>
        <w:rPr>
          <w:b/>
          <w:bCs/>
          <w:i/>
          <w:iCs/>
        </w:rPr>
      </w:pPr>
    </w:p>
    <w:p w14:paraId="52BFCBD5" w14:textId="65E8E6C9" w:rsidR="005006B6" w:rsidRDefault="005006B6" w:rsidP="005006B6">
      <w:pPr>
        <w:spacing w:after="0" w:line="240" w:lineRule="auto"/>
        <w:rPr>
          <w:i/>
          <w:iCs/>
        </w:rPr>
      </w:pPr>
      <w:r>
        <w:rPr>
          <w:b/>
          <w:bCs/>
          <w:i/>
          <w:iCs/>
        </w:rPr>
        <w:t>Required/preferred qualifications:</w:t>
      </w:r>
      <w:r>
        <w:t xml:space="preserve"> </w:t>
      </w:r>
      <w:r>
        <w:rPr>
          <w:i/>
          <w:iCs/>
        </w:rPr>
        <w:t xml:space="preserve">MPH, graduate, </w:t>
      </w:r>
      <w:r w:rsidR="00AE7A24">
        <w:rPr>
          <w:i/>
          <w:iCs/>
        </w:rPr>
        <w:t xml:space="preserve">doctoral, </w:t>
      </w:r>
      <w:r w:rsidRPr="00B71E58">
        <w:rPr>
          <w:i/>
          <w:iCs/>
        </w:rPr>
        <w:t>or undergraduate student with at least one semester of public health courses preferred.</w:t>
      </w:r>
      <w:r>
        <w:rPr>
          <w:i/>
          <w:iCs/>
        </w:rPr>
        <w:t xml:space="preserve"> </w:t>
      </w:r>
    </w:p>
    <w:p w14:paraId="22FB9754" w14:textId="77777777" w:rsidR="005006B6" w:rsidRDefault="005006B6" w:rsidP="005006B6">
      <w:pPr>
        <w:spacing w:after="0" w:line="240" w:lineRule="auto"/>
      </w:pPr>
    </w:p>
    <w:p w14:paraId="28E9290A" w14:textId="77777777" w:rsidR="005006B6" w:rsidRPr="00D66044" w:rsidRDefault="005006B6" w:rsidP="005006B6">
      <w:pPr>
        <w:spacing w:after="0" w:line="240" w:lineRule="auto"/>
        <w:rPr>
          <w:b/>
          <w:bCs/>
          <w:i/>
          <w:iCs/>
        </w:rPr>
      </w:pPr>
      <w:r w:rsidRPr="00D66044">
        <w:rPr>
          <w:b/>
          <w:bCs/>
          <w:i/>
          <w:iCs/>
        </w:rPr>
        <w:t>This internship is a hybrid position, meaning some in-person work will be required.</w:t>
      </w:r>
    </w:p>
    <w:p w14:paraId="13D82EF7" w14:textId="299DBC09" w:rsidR="005006B6" w:rsidRPr="00D66044" w:rsidRDefault="005006B6" w:rsidP="005006B6">
      <w:pPr>
        <w:spacing w:after="0" w:line="240" w:lineRule="auto"/>
        <w:rPr>
          <w:i/>
          <w:iCs/>
        </w:rPr>
      </w:pPr>
      <w:r w:rsidRPr="00D66044">
        <w:rPr>
          <w:b/>
          <w:bCs/>
          <w:i/>
          <w:iCs/>
        </w:rPr>
        <w:t xml:space="preserve"> </w:t>
      </w:r>
      <w:r w:rsidRPr="00D66044">
        <w:rPr>
          <w:b/>
          <w:bCs/>
          <w:i/>
          <w:iCs/>
        </w:rPr>
        <w:br/>
        <w:t xml:space="preserve">Primary location: </w:t>
      </w:r>
      <w:r w:rsidR="003A684F" w:rsidRPr="003A684F">
        <w:rPr>
          <w:i/>
          <w:iCs/>
        </w:rPr>
        <w:t>15 Barrows Street</w:t>
      </w:r>
      <w:r w:rsidR="003A684F">
        <w:rPr>
          <w:i/>
          <w:iCs/>
        </w:rPr>
        <w:t xml:space="preserve">, </w:t>
      </w:r>
      <w:r w:rsidR="008F146F" w:rsidRPr="008F146F">
        <w:rPr>
          <w:i/>
          <w:iCs/>
        </w:rPr>
        <w:t>North Easton, MA 02356</w:t>
      </w:r>
    </w:p>
    <w:p w14:paraId="678E7466" w14:textId="77777777" w:rsidR="005006B6" w:rsidRDefault="005006B6" w:rsidP="005006B6">
      <w:pPr>
        <w:spacing w:after="0" w:line="240" w:lineRule="auto"/>
      </w:pPr>
    </w:p>
    <w:p w14:paraId="5F144F82" w14:textId="054D39C1" w:rsidR="005006B6" w:rsidRPr="0055324A" w:rsidRDefault="005006B6" w:rsidP="005006B6">
      <w:pPr>
        <w:spacing w:after="0" w:line="240" w:lineRule="auto"/>
        <w:rPr>
          <w:b/>
          <w:bCs/>
          <w:i/>
          <w:iCs/>
        </w:rPr>
      </w:pPr>
      <w:r w:rsidRPr="0055324A">
        <w:rPr>
          <w:b/>
          <w:bCs/>
          <w:i/>
          <w:iCs/>
        </w:rPr>
        <w:t xml:space="preserve">Additional hours (exceeding 160) </w:t>
      </w:r>
      <w:r>
        <w:rPr>
          <w:b/>
          <w:bCs/>
          <w:i/>
          <w:iCs/>
        </w:rPr>
        <w:t>may be</w:t>
      </w:r>
      <w:r w:rsidRPr="0055324A">
        <w:rPr>
          <w:b/>
          <w:bCs/>
          <w:i/>
          <w:iCs/>
        </w:rPr>
        <w:t xml:space="preserve"> permitted if required for school requirements. Please note, you will only be paid for 160 hours of practicum experience.</w:t>
      </w:r>
    </w:p>
    <w:p w14:paraId="293B21FE" w14:textId="77777777" w:rsidR="005006B6" w:rsidRDefault="005006B6" w:rsidP="005006B6">
      <w:pPr>
        <w:spacing w:after="0" w:line="240" w:lineRule="auto"/>
      </w:pPr>
    </w:p>
    <w:p w14:paraId="5C93D919" w14:textId="77777777" w:rsidR="005006B6" w:rsidRDefault="005006B6" w:rsidP="005006B6">
      <w:pPr>
        <w:spacing w:after="0" w:line="240" w:lineRule="auto"/>
      </w:pPr>
    </w:p>
    <w:p w14:paraId="530A71E2" w14:textId="77777777" w:rsidR="005006B6" w:rsidRDefault="005006B6" w:rsidP="00445A0A">
      <w:pPr>
        <w:spacing w:after="0" w:line="240" w:lineRule="auto"/>
        <w:jc w:val="center"/>
        <w:rPr>
          <w:b/>
          <w:bCs/>
          <w:sz w:val="28"/>
          <w:szCs w:val="28"/>
          <w:u w:val="single"/>
        </w:rPr>
      </w:pPr>
    </w:p>
    <w:p w14:paraId="1B52AFB7" w14:textId="77777777" w:rsidR="00C70BB0" w:rsidRDefault="00C70BB0" w:rsidP="00445A0A">
      <w:pPr>
        <w:spacing w:after="0" w:line="240" w:lineRule="auto"/>
        <w:jc w:val="center"/>
        <w:rPr>
          <w:b/>
          <w:bCs/>
          <w:sz w:val="28"/>
          <w:szCs w:val="28"/>
          <w:u w:val="single"/>
        </w:rPr>
      </w:pPr>
    </w:p>
    <w:p w14:paraId="7D57EB5B" w14:textId="77777777" w:rsidR="00C70BB0" w:rsidRDefault="00C70BB0" w:rsidP="00445A0A">
      <w:pPr>
        <w:spacing w:after="0" w:line="240" w:lineRule="auto"/>
        <w:jc w:val="center"/>
        <w:rPr>
          <w:b/>
          <w:bCs/>
          <w:sz w:val="28"/>
          <w:szCs w:val="28"/>
          <w:u w:val="single"/>
        </w:rPr>
      </w:pPr>
    </w:p>
    <w:p w14:paraId="10570C43" w14:textId="77777777" w:rsidR="00C70BB0" w:rsidRDefault="00C70BB0" w:rsidP="00445A0A">
      <w:pPr>
        <w:spacing w:after="0" w:line="240" w:lineRule="auto"/>
        <w:jc w:val="center"/>
        <w:rPr>
          <w:b/>
          <w:bCs/>
          <w:sz w:val="28"/>
          <w:szCs w:val="28"/>
          <w:u w:val="single"/>
        </w:rPr>
      </w:pPr>
    </w:p>
    <w:p w14:paraId="5EB9D835" w14:textId="77777777" w:rsidR="00C70BB0" w:rsidRDefault="00C70BB0" w:rsidP="00445A0A">
      <w:pPr>
        <w:spacing w:after="0" w:line="240" w:lineRule="auto"/>
        <w:jc w:val="center"/>
        <w:rPr>
          <w:b/>
          <w:bCs/>
          <w:sz w:val="28"/>
          <w:szCs w:val="28"/>
          <w:u w:val="single"/>
        </w:rPr>
      </w:pPr>
    </w:p>
    <w:p w14:paraId="47F9D529" w14:textId="77777777" w:rsidR="00C70BB0" w:rsidRDefault="00C70BB0" w:rsidP="00445A0A">
      <w:pPr>
        <w:spacing w:after="0" w:line="240" w:lineRule="auto"/>
        <w:jc w:val="center"/>
        <w:rPr>
          <w:b/>
          <w:bCs/>
          <w:sz w:val="28"/>
          <w:szCs w:val="28"/>
          <w:u w:val="single"/>
        </w:rPr>
      </w:pPr>
    </w:p>
    <w:p w14:paraId="249C706B" w14:textId="77777777" w:rsidR="00C70BB0" w:rsidRDefault="00C70BB0" w:rsidP="00445A0A">
      <w:pPr>
        <w:spacing w:after="0" w:line="240" w:lineRule="auto"/>
        <w:jc w:val="center"/>
        <w:rPr>
          <w:b/>
          <w:bCs/>
          <w:sz w:val="28"/>
          <w:szCs w:val="28"/>
          <w:u w:val="single"/>
        </w:rPr>
      </w:pPr>
    </w:p>
    <w:p w14:paraId="0755143B" w14:textId="77777777" w:rsidR="00C70BB0" w:rsidRDefault="00C70BB0" w:rsidP="00445A0A">
      <w:pPr>
        <w:spacing w:after="0" w:line="240" w:lineRule="auto"/>
        <w:jc w:val="center"/>
        <w:rPr>
          <w:b/>
          <w:bCs/>
          <w:sz w:val="28"/>
          <w:szCs w:val="28"/>
          <w:u w:val="single"/>
        </w:rPr>
      </w:pPr>
    </w:p>
    <w:p w14:paraId="21631A14" w14:textId="77777777" w:rsidR="00C70BB0" w:rsidRDefault="00C70BB0" w:rsidP="00445A0A">
      <w:pPr>
        <w:spacing w:after="0" w:line="240" w:lineRule="auto"/>
        <w:jc w:val="center"/>
        <w:rPr>
          <w:b/>
          <w:bCs/>
          <w:sz w:val="28"/>
          <w:szCs w:val="28"/>
          <w:u w:val="single"/>
        </w:rPr>
      </w:pPr>
    </w:p>
    <w:p w14:paraId="0DC881FD" w14:textId="77777777" w:rsidR="00C70BB0" w:rsidRDefault="00C70BB0" w:rsidP="00445A0A">
      <w:pPr>
        <w:spacing w:after="0" w:line="240" w:lineRule="auto"/>
        <w:jc w:val="center"/>
        <w:rPr>
          <w:b/>
          <w:bCs/>
          <w:sz w:val="28"/>
          <w:szCs w:val="28"/>
          <w:u w:val="single"/>
        </w:rPr>
      </w:pPr>
    </w:p>
    <w:p w14:paraId="1945F054" w14:textId="77777777" w:rsidR="00C70BB0" w:rsidRDefault="00C70BB0" w:rsidP="00445A0A">
      <w:pPr>
        <w:spacing w:after="0" w:line="240" w:lineRule="auto"/>
        <w:jc w:val="center"/>
        <w:rPr>
          <w:b/>
          <w:bCs/>
          <w:sz w:val="28"/>
          <w:szCs w:val="28"/>
          <w:u w:val="single"/>
        </w:rPr>
      </w:pPr>
    </w:p>
    <w:p w14:paraId="3FC78622" w14:textId="77777777" w:rsidR="00C70BB0" w:rsidRDefault="00C70BB0" w:rsidP="00445A0A">
      <w:pPr>
        <w:spacing w:after="0" w:line="240" w:lineRule="auto"/>
        <w:jc w:val="center"/>
        <w:rPr>
          <w:b/>
          <w:bCs/>
          <w:sz w:val="28"/>
          <w:szCs w:val="28"/>
          <w:u w:val="single"/>
        </w:rPr>
      </w:pPr>
    </w:p>
    <w:p w14:paraId="763DC7EB" w14:textId="77777777" w:rsidR="00C70BB0" w:rsidRDefault="00C70BB0" w:rsidP="00445A0A">
      <w:pPr>
        <w:spacing w:after="0" w:line="240" w:lineRule="auto"/>
        <w:jc w:val="center"/>
        <w:rPr>
          <w:b/>
          <w:bCs/>
          <w:sz w:val="28"/>
          <w:szCs w:val="28"/>
          <w:u w:val="single"/>
        </w:rPr>
      </w:pPr>
    </w:p>
    <w:p w14:paraId="0D826712" w14:textId="77777777" w:rsidR="00C70BB0" w:rsidRDefault="00C70BB0" w:rsidP="00445A0A">
      <w:pPr>
        <w:spacing w:after="0" w:line="240" w:lineRule="auto"/>
        <w:jc w:val="center"/>
        <w:rPr>
          <w:b/>
          <w:bCs/>
          <w:sz w:val="28"/>
          <w:szCs w:val="28"/>
          <w:u w:val="single"/>
        </w:rPr>
      </w:pPr>
    </w:p>
    <w:p w14:paraId="7190CB22" w14:textId="77777777" w:rsidR="00C70BB0" w:rsidRDefault="00C70BB0" w:rsidP="00445A0A">
      <w:pPr>
        <w:spacing w:after="0" w:line="240" w:lineRule="auto"/>
        <w:jc w:val="center"/>
        <w:rPr>
          <w:b/>
          <w:bCs/>
          <w:sz w:val="28"/>
          <w:szCs w:val="28"/>
          <w:u w:val="single"/>
        </w:rPr>
      </w:pPr>
    </w:p>
    <w:p w14:paraId="248E6306" w14:textId="77777777" w:rsidR="00C70BB0" w:rsidRDefault="00C70BB0" w:rsidP="00445A0A">
      <w:pPr>
        <w:spacing w:after="0" w:line="240" w:lineRule="auto"/>
        <w:jc w:val="center"/>
        <w:rPr>
          <w:b/>
          <w:bCs/>
          <w:sz w:val="28"/>
          <w:szCs w:val="28"/>
          <w:u w:val="single"/>
        </w:rPr>
      </w:pPr>
    </w:p>
    <w:p w14:paraId="2680CE3F" w14:textId="77777777" w:rsidR="00C70BB0" w:rsidRDefault="00C70BB0" w:rsidP="00445A0A">
      <w:pPr>
        <w:spacing w:after="0" w:line="240" w:lineRule="auto"/>
        <w:jc w:val="center"/>
        <w:rPr>
          <w:b/>
          <w:bCs/>
          <w:sz w:val="28"/>
          <w:szCs w:val="28"/>
          <w:u w:val="single"/>
        </w:rPr>
      </w:pPr>
    </w:p>
    <w:p w14:paraId="40DAF1C7" w14:textId="77777777" w:rsidR="00C70BB0" w:rsidRDefault="00C70BB0" w:rsidP="00445A0A">
      <w:pPr>
        <w:spacing w:after="0" w:line="240" w:lineRule="auto"/>
        <w:jc w:val="center"/>
        <w:rPr>
          <w:b/>
          <w:bCs/>
          <w:sz w:val="28"/>
          <w:szCs w:val="28"/>
          <w:u w:val="single"/>
        </w:rPr>
      </w:pPr>
    </w:p>
    <w:p w14:paraId="0890E5AA" w14:textId="4B56B5E1" w:rsidR="00F217B7" w:rsidRDefault="009054E7" w:rsidP="00445A0A">
      <w:pPr>
        <w:spacing w:after="0" w:line="240" w:lineRule="auto"/>
        <w:jc w:val="center"/>
        <w:rPr>
          <w:b/>
          <w:bCs/>
          <w:sz w:val="28"/>
          <w:szCs w:val="28"/>
          <w:u w:val="single"/>
        </w:rPr>
      </w:pPr>
      <w:r w:rsidRPr="009054E7">
        <w:rPr>
          <w:b/>
          <w:bCs/>
          <w:sz w:val="28"/>
          <w:szCs w:val="28"/>
          <w:u w:val="single"/>
        </w:rPr>
        <w:lastRenderedPageBreak/>
        <w:t>Gloucester Health Department</w:t>
      </w:r>
    </w:p>
    <w:p w14:paraId="1FE29F38" w14:textId="688F4EB0" w:rsidR="00AE6150" w:rsidRPr="00F30CE2" w:rsidRDefault="00AE6150" w:rsidP="00F30CE2">
      <w:pPr>
        <w:spacing w:after="0" w:line="240" w:lineRule="auto"/>
        <w:jc w:val="center"/>
        <w:rPr>
          <w:b/>
          <w:i/>
          <w:sz w:val="24"/>
          <w:szCs w:val="24"/>
        </w:rPr>
      </w:pPr>
      <w:r w:rsidRPr="00F30CE2">
        <w:rPr>
          <w:b/>
          <w:i/>
          <w:sz w:val="24"/>
          <w:szCs w:val="24"/>
        </w:rPr>
        <w:t>Septic File Digitization Project</w:t>
      </w:r>
    </w:p>
    <w:p w14:paraId="5402F08C" w14:textId="77777777" w:rsidR="00AE6150" w:rsidRPr="00E86875" w:rsidRDefault="00AE6150" w:rsidP="00AE6150">
      <w:pPr>
        <w:spacing w:after="0" w:line="240" w:lineRule="auto"/>
      </w:pPr>
    </w:p>
    <w:p w14:paraId="0FD31676" w14:textId="77777777" w:rsidR="00AE6150" w:rsidRPr="00E86875" w:rsidRDefault="00AE6150" w:rsidP="00AE6150">
      <w:pPr>
        <w:spacing w:after="0" w:line="240" w:lineRule="auto"/>
        <w:rPr>
          <w:b/>
          <w:bCs/>
        </w:rPr>
      </w:pPr>
      <w:r w:rsidRPr="00E86875">
        <w:rPr>
          <w:b/>
          <w:bCs/>
        </w:rPr>
        <w:t>Background </w:t>
      </w:r>
    </w:p>
    <w:p w14:paraId="30115A0D" w14:textId="77777777" w:rsidR="00AE6150" w:rsidRPr="00E86875" w:rsidRDefault="00AE6150" w:rsidP="00AE6150">
      <w:pPr>
        <w:spacing w:after="0" w:line="240" w:lineRule="auto"/>
      </w:pPr>
      <w:r w:rsidRPr="00E86875">
        <w:t>The Septic File Digitization Project aims to enhance the management and oversight of properties with Operation and Maintenance (O&amp;M) agreements that contain non-standard terms. Currently, there are challenges in tracking and enforcing compliance with these agreements due to a lack of standardized procedures and centralized information. The project seeks to address these issues by developing a comprehensive O&amp;M database, establishing a proactive communication system, and implementing robust tracking and enforcement mechanisms. By digitizing and centralizing O&amp;M information, the project will enable more efficient and effective management of properties, ensuring that owners are meeting their obligations and protecting public health.</w:t>
      </w:r>
    </w:p>
    <w:p w14:paraId="24B86C82" w14:textId="77777777" w:rsidR="00AE6150" w:rsidRPr="00E86875" w:rsidRDefault="00AE6150" w:rsidP="00AE6150">
      <w:pPr>
        <w:spacing w:after="0" w:line="240" w:lineRule="auto"/>
      </w:pPr>
      <w:r w:rsidRPr="00E86875">
        <w:t> </w:t>
      </w:r>
    </w:p>
    <w:p w14:paraId="52276B27" w14:textId="77777777" w:rsidR="00AE6150" w:rsidRPr="00E86875" w:rsidRDefault="00AE6150" w:rsidP="00AE6150">
      <w:pPr>
        <w:spacing w:after="0" w:line="240" w:lineRule="auto"/>
        <w:rPr>
          <w:b/>
          <w:bCs/>
        </w:rPr>
      </w:pPr>
      <w:r w:rsidRPr="00E86875">
        <w:rPr>
          <w:b/>
          <w:bCs/>
        </w:rPr>
        <w:t>Methods </w:t>
      </w:r>
    </w:p>
    <w:p w14:paraId="4D468C49" w14:textId="77777777" w:rsidR="00AE6150" w:rsidRPr="00E86875" w:rsidRDefault="00AE6150" w:rsidP="00AE6150">
      <w:pPr>
        <w:spacing w:after="0" w:line="240" w:lineRule="auto"/>
      </w:pPr>
      <w:r w:rsidRPr="00E86875">
        <w:t>The student may participate in the following tasks:</w:t>
      </w:r>
    </w:p>
    <w:p w14:paraId="3274D255" w14:textId="77777777" w:rsidR="00AE6150" w:rsidRPr="00E86875" w:rsidRDefault="00AE6150" w:rsidP="00457924">
      <w:pPr>
        <w:numPr>
          <w:ilvl w:val="0"/>
          <w:numId w:val="79"/>
        </w:numPr>
        <w:spacing w:after="0" w:line="240" w:lineRule="auto"/>
      </w:pPr>
      <w:r w:rsidRPr="00E86875">
        <w:t>Comprehensive O&amp;M Database Development: </w:t>
      </w:r>
    </w:p>
    <w:p w14:paraId="46B5E3DD" w14:textId="73B5D5FE" w:rsidR="00AE6150" w:rsidRPr="00E86875" w:rsidRDefault="00AE6150" w:rsidP="00457924">
      <w:pPr>
        <w:numPr>
          <w:ilvl w:val="1"/>
          <w:numId w:val="79"/>
        </w:numPr>
        <w:spacing w:after="0" w:line="240" w:lineRule="auto"/>
      </w:pPr>
      <w:r w:rsidRPr="00E86875">
        <w:t>Data Collection and Standardization: Develop a standardized data entry process to capture all relevant information from O&amp;M agreements, including property details, contact information, specific maintenance requirements, inspection schedules, and any additional terms or obligations.</w:t>
      </w:r>
    </w:p>
    <w:p w14:paraId="4AF37F15" w14:textId="77777777" w:rsidR="00AE6150" w:rsidRPr="00E86875" w:rsidRDefault="00AE6150" w:rsidP="00457924">
      <w:pPr>
        <w:numPr>
          <w:ilvl w:val="1"/>
          <w:numId w:val="79"/>
        </w:numPr>
        <w:spacing w:after="0" w:line="240" w:lineRule="auto"/>
      </w:pPr>
      <w:r w:rsidRPr="00E86875">
        <w:t>Database Structure and Organization: Design a user-friendly and searchable database structure that allows for easy access and retrieval of information. This may include fields for property identification, agreement details, maintenance tasks, inspection dates, and compliance status.</w:t>
      </w:r>
    </w:p>
    <w:p w14:paraId="7A5F34BF" w14:textId="77777777" w:rsidR="00AE6150" w:rsidRPr="00E86875" w:rsidRDefault="00AE6150" w:rsidP="00457924">
      <w:pPr>
        <w:numPr>
          <w:ilvl w:val="1"/>
          <w:numId w:val="79"/>
        </w:numPr>
        <w:spacing w:after="0" w:line="240" w:lineRule="auto"/>
      </w:pPr>
      <w:r w:rsidRPr="00E86875">
        <w:t>Integration with GIS: Explore the possibility of integrating the database with a Geographic Information System (GIS) to visualize property locations and track maintenance activities spatially.</w:t>
      </w:r>
    </w:p>
    <w:p w14:paraId="519E2290" w14:textId="77777777" w:rsidR="00AE6150" w:rsidRPr="00E86875" w:rsidRDefault="00AE6150" w:rsidP="00457924">
      <w:pPr>
        <w:numPr>
          <w:ilvl w:val="0"/>
          <w:numId w:val="79"/>
        </w:numPr>
        <w:tabs>
          <w:tab w:val="clear" w:pos="720"/>
        </w:tabs>
        <w:spacing w:after="0" w:line="240" w:lineRule="auto"/>
      </w:pPr>
      <w:r w:rsidRPr="00E86875">
        <w:t>Proactive Communication System Development: </w:t>
      </w:r>
    </w:p>
    <w:p w14:paraId="3AA0D929" w14:textId="77777777" w:rsidR="00AE6150" w:rsidRPr="00E86875" w:rsidRDefault="00AE6150" w:rsidP="00457924">
      <w:pPr>
        <w:numPr>
          <w:ilvl w:val="1"/>
          <w:numId w:val="79"/>
        </w:numPr>
        <w:spacing w:after="0" w:line="240" w:lineRule="auto"/>
      </w:pPr>
      <w:r w:rsidRPr="00E86875">
        <w:t>Communication Channels: Establish multiple communication channels, including email, phone, and online portals, to ensure property owners can be easily reached and informed about maintenance requirements.</w:t>
      </w:r>
    </w:p>
    <w:p w14:paraId="47B7D47C" w14:textId="77777777" w:rsidR="00AE6150" w:rsidRPr="00E86875" w:rsidRDefault="00AE6150" w:rsidP="00457924">
      <w:pPr>
        <w:numPr>
          <w:ilvl w:val="1"/>
          <w:numId w:val="79"/>
        </w:numPr>
        <w:spacing w:after="0" w:line="240" w:lineRule="auto"/>
      </w:pPr>
      <w:r w:rsidRPr="00E86875">
        <w:t>Automated Notifications: Implement a system to automatically generate and send notifications to property owners regarding upcoming inspections, maintenance deadlines, and any compliance issues.</w:t>
      </w:r>
    </w:p>
    <w:p w14:paraId="725F63AC" w14:textId="77777777" w:rsidR="00AE6150" w:rsidRPr="00E86875" w:rsidRDefault="00AE6150" w:rsidP="00457924">
      <w:pPr>
        <w:numPr>
          <w:ilvl w:val="1"/>
          <w:numId w:val="79"/>
        </w:numPr>
        <w:spacing w:after="0" w:line="240" w:lineRule="auto"/>
      </w:pPr>
      <w:r w:rsidRPr="00E86875">
        <w:t>Centralized Communication Platform: Develop a centralized platform where property owners and Health Department officials can communicate, exchange documents, and track maintenance activities.</w:t>
      </w:r>
    </w:p>
    <w:p w14:paraId="4F1E6060" w14:textId="2DD3EDB2" w:rsidR="00AE6150" w:rsidRPr="00E86875" w:rsidRDefault="00AE6150" w:rsidP="00457924">
      <w:pPr>
        <w:numPr>
          <w:ilvl w:val="1"/>
          <w:numId w:val="79"/>
        </w:numPr>
        <w:spacing w:after="0" w:line="240" w:lineRule="auto"/>
      </w:pPr>
      <w:r w:rsidRPr="00E86875">
        <w:t>Documentation and Tracking: Maintain a detailed record of all communications and interactions with property owners to ensure accountability and transparency.</w:t>
      </w:r>
    </w:p>
    <w:p w14:paraId="5B6418BE" w14:textId="77777777" w:rsidR="00AE6150" w:rsidRPr="00E86875" w:rsidRDefault="00AE6150" w:rsidP="00457924">
      <w:pPr>
        <w:numPr>
          <w:ilvl w:val="0"/>
          <w:numId w:val="79"/>
        </w:numPr>
        <w:tabs>
          <w:tab w:val="clear" w:pos="720"/>
        </w:tabs>
        <w:spacing w:after="0" w:line="240" w:lineRule="auto"/>
      </w:pPr>
      <w:r w:rsidRPr="00E86875">
        <w:t>Formalized O&amp;M Database for Inspections: </w:t>
      </w:r>
    </w:p>
    <w:p w14:paraId="2A161102" w14:textId="77777777" w:rsidR="00AE6150" w:rsidRPr="00E86875" w:rsidRDefault="00AE6150" w:rsidP="00457924">
      <w:pPr>
        <w:numPr>
          <w:ilvl w:val="1"/>
          <w:numId w:val="79"/>
        </w:numPr>
        <w:spacing w:after="0" w:line="240" w:lineRule="auto"/>
      </w:pPr>
      <w:r w:rsidRPr="00E86875">
        <w:t>Standardized Inspection Procedures: Develop standardized inspection checklists and protocols to ensure consistency and accuracy in data collection.</w:t>
      </w:r>
    </w:p>
    <w:p w14:paraId="2B97475B" w14:textId="6715AEC9" w:rsidR="00AE6150" w:rsidRPr="00E86875" w:rsidRDefault="00AE6150" w:rsidP="00457924">
      <w:pPr>
        <w:numPr>
          <w:ilvl w:val="1"/>
          <w:numId w:val="79"/>
        </w:numPr>
        <w:spacing w:after="0" w:line="240" w:lineRule="auto"/>
      </w:pPr>
      <w:r w:rsidRPr="00E86875">
        <w:t xml:space="preserve">Inspection Scheduling and Reminders: Implement a system to schedule and track </w:t>
      </w:r>
      <w:r w:rsidR="00D90464" w:rsidRPr="00E86875">
        <w:t>inspections and</w:t>
      </w:r>
      <w:r w:rsidRPr="00E86875">
        <w:t xml:space="preserve"> send automated reminders to inspectors and property owners.</w:t>
      </w:r>
    </w:p>
    <w:p w14:paraId="6599286D" w14:textId="21DF7779" w:rsidR="00AE6150" w:rsidRPr="00E86875" w:rsidRDefault="00AE6150" w:rsidP="00457924">
      <w:pPr>
        <w:numPr>
          <w:ilvl w:val="1"/>
          <w:numId w:val="79"/>
        </w:numPr>
        <w:spacing w:after="0" w:line="240" w:lineRule="auto"/>
      </w:pPr>
      <w:r w:rsidRPr="00E86875">
        <w:t>Data Collection and Storage: Enable inspectors to collect and store inspection data, including photos, notes, and any relevant documents, directly within the database.</w:t>
      </w:r>
    </w:p>
    <w:p w14:paraId="3FB0CA8B" w14:textId="77777777" w:rsidR="00AE6150" w:rsidRPr="00E86875" w:rsidRDefault="00AE6150" w:rsidP="00457924">
      <w:pPr>
        <w:numPr>
          <w:ilvl w:val="1"/>
          <w:numId w:val="79"/>
        </w:numPr>
        <w:spacing w:after="0" w:line="240" w:lineRule="auto"/>
      </w:pPr>
      <w:r w:rsidRPr="00E86875">
        <w:lastRenderedPageBreak/>
        <w:t>Compliance Reporting: Generate comprehensive reports on inspection results, compliance trends, and areas of concern to inform enforcement efforts and identify areas for improvement.</w:t>
      </w:r>
    </w:p>
    <w:p w14:paraId="7C571461" w14:textId="77777777" w:rsidR="00AE6150" w:rsidRPr="00E86875" w:rsidRDefault="00AE6150" w:rsidP="00457924">
      <w:pPr>
        <w:numPr>
          <w:ilvl w:val="1"/>
          <w:numId w:val="79"/>
        </w:numPr>
        <w:spacing w:after="0" w:line="240" w:lineRule="auto"/>
      </w:pPr>
      <w:r w:rsidRPr="00E86875">
        <w:t>Integration with Enforcement Tools: Explore the possibility of integrating the database with enforcement tools, such as citation issuance and legal case management systems, to streamline enforcement processes.</w:t>
      </w:r>
    </w:p>
    <w:p w14:paraId="08AAE8DC" w14:textId="77777777" w:rsidR="00AE6150" w:rsidRPr="00E86875" w:rsidRDefault="00AE6150" w:rsidP="00AE6150">
      <w:pPr>
        <w:spacing w:after="0" w:line="240" w:lineRule="auto"/>
      </w:pPr>
    </w:p>
    <w:p w14:paraId="1FB3F233" w14:textId="77777777" w:rsidR="00AE6150" w:rsidRPr="00E86875" w:rsidRDefault="00AE6150" w:rsidP="00AE6150">
      <w:pPr>
        <w:spacing w:after="0" w:line="240" w:lineRule="auto"/>
        <w:rPr>
          <w:b/>
          <w:bCs/>
        </w:rPr>
      </w:pPr>
      <w:r w:rsidRPr="00E86875">
        <w:rPr>
          <w:b/>
          <w:bCs/>
        </w:rPr>
        <w:t>Expected Outcomes </w:t>
      </w:r>
    </w:p>
    <w:p w14:paraId="478457B6" w14:textId="2E55220A" w:rsidR="00AE6150" w:rsidRPr="00E86875" w:rsidRDefault="00AE6150" w:rsidP="00457924">
      <w:pPr>
        <w:numPr>
          <w:ilvl w:val="0"/>
          <w:numId w:val="80"/>
        </w:numPr>
        <w:spacing w:after="0" w:line="240" w:lineRule="auto"/>
      </w:pPr>
      <w:r w:rsidRPr="00E86875">
        <w:t>Construction of a detailed and extensive database encompassing all properties that have Operation and Maintenance (O&amp;M) agreements containing terms that go beyond the standard requirements. This database will serve as a centralized repository for tracking specific details and obligations outlined in each agreement, ensuring efficient monitoring and enforcement of these terms.</w:t>
      </w:r>
    </w:p>
    <w:p w14:paraId="2EDE9912" w14:textId="3947BA2D" w:rsidR="00AE6150" w:rsidRPr="00E86875" w:rsidRDefault="00AE6150" w:rsidP="00457924">
      <w:pPr>
        <w:numPr>
          <w:ilvl w:val="0"/>
          <w:numId w:val="80"/>
        </w:numPr>
        <w:spacing w:after="0" w:line="240" w:lineRule="auto"/>
      </w:pPr>
      <w:r w:rsidRPr="00E86875">
        <w:t>Establishment of a formal and collaborative system with the Health Department aimed at proactively identifying and communicating maintenance requirements to property owners. This system will facilitate streamlined and transparent communication, ensuring property owners are well-informed about their responsibilities and held accountable for fulfilling them. It may include features such as automated notifications, a centralized communication platform, and a tracking system for documenting interactions.</w:t>
      </w:r>
    </w:p>
    <w:p w14:paraId="2CA303EF" w14:textId="77777777" w:rsidR="00AE6150" w:rsidRPr="00E86875" w:rsidRDefault="00AE6150" w:rsidP="00457924">
      <w:pPr>
        <w:numPr>
          <w:ilvl w:val="0"/>
          <w:numId w:val="80"/>
        </w:numPr>
        <w:spacing w:after="0" w:line="240" w:lineRule="auto"/>
      </w:pPr>
      <w:r w:rsidRPr="00E86875">
        <w:t>Formalized structure and operation of the O&amp;M database to enable robust tracking and enforcement of property inspections. This will involve standardizing data entry procedures, implementing automated reminders for upcoming inspections, and generating comprehensive reports to monitor compliance trends and identify potential areas of concern. Additionally, the database may include features such as inspection checklists, image and document storage, and integration with inspection scheduling software.</w:t>
      </w:r>
    </w:p>
    <w:p w14:paraId="04DAAABD" w14:textId="77777777" w:rsidR="00AE6150" w:rsidRPr="00E86875" w:rsidRDefault="00AE6150" w:rsidP="00AE6150">
      <w:pPr>
        <w:spacing w:after="0" w:line="240" w:lineRule="auto"/>
      </w:pPr>
    </w:p>
    <w:p w14:paraId="3C1B20DC" w14:textId="14688378" w:rsidR="00984156" w:rsidRPr="00E86875" w:rsidRDefault="00984156" w:rsidP="00984156">
      <w:pPr>
        <w:spacing w:after="0" w:line="240" w:lineRule="auto"/>
        <w:rPr>
          <w:i/>
          <w:iCs/>
        </w:rPr>
      </w:pPr>
      <w:r w:rsidRPr="00E86875">
        <w:rPr>
          <w:b/>
          <w:bCs/>
          <w:i/>
          <w:iCs/>
        </w:rPr>
        <w:t>Required/preferred qualifications:</w:t>
      </w:r>
      <w:r w:rsidRPr="00E86875">
        <w:t xml:space="preserve"> </w:t>
      </w:r>
      <w:r w:rsidR="00866C43" w:rsidRPr="00E86875">
        <w:rPr>
          <w:i/>
          <w:iCs/>
        </w:rPr>
        <w:t>MPH, graduate, or undergraduate student</w:t>
      </w:r>
      <w:r w:rsidR="005804F0" w:rsidRPr="00E86875">
        <w:rPr>
          <w:i/>
          <w:iCs/>
        </w:rPr>
        <w:t>,</w:t>
      </w:r>
      <w:r w:rsidR="00866C43" w:rsidRPr="00E86875">
        <w:rPr>
          <w:i/>
          <w:iCs/>
        </w:rPr>
        <w:t xml:space="preserve"> data</w:t>
      </w:r>
      <w:r w:rsidR="005804F0" w:rsidRPr="00E86875">
        <w:rPr>
          <w:i/>
          <w:iCs/>
        </w:rPr>
        <w:t>-related skills</w:t>
      </w:r>
      <w:r w:rsidR="00866C43" w:rsidRPr="00E86875">
        <w:rPr>
          <w:i/>
          <w:iCs/>
        </w:rPr>
        <w:t xml:space="preserve"> (SAS, R, biostatistics), and/or knowledge in Excel </w:t>
      </w:r>
      <w:r w:rsidR="00DD219F">
        <w:rPr>
          <w:i/>
          <w:iCs/>
        </w:rPr>
        <w:t>required</w:t>
      </w:r>
      <w:r w:rsidR="00866C43" w:rsidRPr="00E86875">
        <w:rPr>
          <w:i/>
          <w:iCs/>
        </w:rPr>
        <w:t>.</w:t>
      </w:r>
      <w:r w:rsidR="002C6785">
        <w:rPr>
          <w:i/>
          <w:iCs/>
        </w:rPr>
        <w:t xml:space="preserve"> </w:t>
      </w:r>
      <w:r w:rsidR="006C6FFF" w:rsidRPr="00E86875">
        <w:rPr>
          <w:i/>
          <w:iCs/>
        </w:rPr>
        <w:t>Strong analytical and database creation skills, experience in workflow automation, comfortable with scanning</w:t>
      </w:r>
      <w:r w:rsidR="00866C43" w:rsidRPr="00E86875">
        <w:rPr>
          <w:i/>
          <w:iCs/>
        </w:rPr>
        <w:t>, and experience</w:t>
      </w:r>
      <w:r w:rsidR="00B36056" w:rsidRPr="00E86875">
        <w:rPr>
          <w:i/>
          <w:iCs/>
        </w:rPr>
        <w:t xml:space="preserve">/knowledge with septic system design and Title 5 </w:t>
      </w:r>
      <w:r w:rsidR="00866C43" w:rsidRPr="00E86875">
        <w:rPr>
          <w:i/>
          <w:iCs/>
        </w:rPr>
        <w:t xml:space="preserve">also </w:t>
      </w:r>
      <w:r w:rsidR="00B36056" w:rsidRPr="00E86875">
        <w:rPr>
          <w:i/>
          <w:iCs/>
        </w:rPr>
        <w:t>preferred.</w:t>
      </w:r>
    </w:p>
    <w:p w14:paraId="77C87CC6" w14:textId="77777777" w:rsidR="00984156" w:rsidRPr="00E86875" w:rsidRDefault="00984156" w:rsidP="00984156">
      <w:pPr>
        <w:spacing w:after="0" w:line="240" w:lineRule="auto"/>
        <w:ind w:left="540"/>
        <w:rPr>
          <w:b/>
          <w:bCs/>
          <w:i/>
          <w:iCs/>
        </w:rPr>
      </w:pPr>
    </w:p>
    <w:p w14:paraId="381A949F" w14:textId="77777777" w:rsidR="003D78C8" w:rsidRPr="00E86875" w:rsidRDefault="003D78C8" w:rsidP="003D78C8">
      <w:pPr>
        <w:spacing w:after="0" w:line="240" w:lineRule="auto"/>
        <w:rPr>
          <w:b/>
          <w:bCs/>
          <w:i/>
          <w:iCs/>
        </w:rPr>
      </w:pPr>
      <w:r w:rsidRPr="00E86875">
        <w:rPr>
          <w:b/>
          <w:bCs/>
          <w:i/>
          <w:iCs/>
        </w:rPr>
        <w:t xml:space="preserve">This internship requires interns to be in-person/on site. </w:t>
      </w:r>
    </w:p>
    <w:p w14:paraId="601EA3FB" w14:textId="77777777" w:rsidR="00984156" w:rsidRPr="00E86875" w:rsidRDefault="00984156" w:rsidP="00984156">
      <w:pPr>
        <w:spacing w:after="0" w:line="240" w:lineRule="auto"/>
        <w:rPr>
          <w:b/>
          <w:bCs/>
          <w:i/>
          <w:iCs/>
        </w:rPr>
      </w:pPr>
    </w:p>
    <w:p w14:paraId="1285BA17" w14:textId="67DB9808" w:rsidR="00984156" w:rsidRPr="00E86875" w:rsidRDefault="00984156" w:rsidP="00984156">
      <w:pPr>
        <w:spacing w:after="0" w:line="240" w:lineRule="auto"/>
        <w:rPr>
          <w:i/>
          <w:iCs/>
        </w:rPr>
      </w:pPr>
      <w:r w:rsidRPr="00E86875">
        <w:rPr>
          <w:b/>
          <w:bCs/>
          <w:i/>
          <w:iCs/>
        </w:rPr>
        <w:t xml:space="preserve">Primary location: </w:t>
      </w:r>
      <w:r w:rsidRPr="00E86875">
        <w:rPr>
          <w:i/>
          <w:iCs/>
        </w:rPr>
        <w:t>3 Pond Road, Gloucester, MA</w:t>
      </w:r>
      <w:r w:rsidR="003D78C8" w:rsidRPr="00E86875">
        <w:rPr>
          <w:i/>
          <w:iCs/>
        </w:rPr>
        <w:t xml:space="preserve"> 01930</w:t>
      </w:r>
    </w:p>
    <w:p w14:paraId="2F40B908" w14:textId="77777777" w:rsidR="00984156" w:rsidRPr="00E86875" w:rsidRDefault="00984156" w:rsidP="00984156">
      <w:pPr>
        <w:spacing w:after="0" w:line="240" w:lineRule="auto"/>
        <w:rPr>
          <w:b/>
          <w:bCs/>
          <w:i/>
          <w:iCs/>
        </w:rPr>
      </w:pPr>
    </w:p>
    <w:p w14:paraId="3BA05BC7" w14:textId="7EAD4CA5" w:rsidR="00344363" w:rsidRPr="00E318CB" w:rsidRDefault="00344363" w:rsidP="00344363">
      <w:pPr>
        <w:spacing w:after="0" w:line="240" w:lineRule="auto"/>
        <w:rPr>
          <w:b/>
          <w:bCs/>
          <w:i/>
          <w:iCs/>
        </w:rPr>
      </w:pPr>
      <w:r w:rsidRPr="00E318CB">
        <w:rPr>
          <w:b/>
          <w:bCs/>
          <w:i/>
          <w:iCs/>
        </w:rPr>
        <w:t>Additional hours (exceeding 160) are permitted if required for school requirements. Please note, you will only be paid for 160 hours of practicum experience.</w:t>
      </w:r>
    </w:p>
    <w:p w14:paraId="29D06F84" w14:textId="77777777" w:rsidR="000F4C78" w:rsidRDefault="000F4C78" w:rsidP="00445A0A">
      <w:pPr>
        <w:spacing w:after="0" w:line="240" w:lineRule="auto"/>
        <w:jc w:val="center"/>
        <w:rPr>
          <w:b/>
          <w:bCs/>
          <w:sz w:val="28"/>
          <w:szCs w:val="28"/>
          <w:u w:val="single"/>
        </w:rPr>
      </w:pPr>
    </w:p>
    <w:p w14:paraId="50757BBE" w14:textId="77777777" w:rsidR="000F4C78" w:rsidRDefault="000F4C78" w:rsidP="00445A0A">
      <w:pPr>
        <w:spacing w:after="0" w:line="240" w:lineRule="auto"/>
        <w:jc w:val="center"/>
        <w:rPr>
          <w:b/>
          <w:bCs/>
          <w:sz w:val="28"/>
          <w:szCs w:val="28"/>
          <w:u w:val="single"/>
        </w:rPr>
      </w:pPr>
    </w:p>
    <w:p w14:paraId="4AEA501E" w14:textId="77777777" w:rsidR="000F4C78" w:rsidRDefault="000F4C78" w:rsidP="00445A0A">
      <w:pPr>
        <w:spacing w:after="0" w:line="240" w:lineRule="auto"/>
        <w:jc w:val="center"/>
        <w:rPr>
          <w:b/>
          <w:bCs/>
          <w:sz w:val="28"/>
          <w:szCs w:val="28"/>
          <w:u w:val="single"/>
        </w:rPr>
      </w:pPr>
    </w:p>
    <w:p w14:paraId="02BFCA23" w14:textId="77777777" w:rsidR="000F4C78" w:rsidRDefault="000F4C78" w:rsidP="00445A0A">
      <w:pPr>
        <w:spacing w:after="0" w:line="240" w:lineRule="auto"/>
        <w:jc w:val="center"/>
        <w:rPr>
          <w:b/>
          <w:bCs/>
          <w:sz w:val="28"/>
          <w:szCs w:val="28"/>
          <w:u w:val="single"/>
        </w:rPr>
      </w:pPr>
    </w:p>
    <w:p w14:paraId="122B42BE" w14:textId="77777777" w:rsidR="000F4C78" w:rsidRDefault="000F4C78" w:rsidP="00445A0A">
      <w:pPr>
        <w:spacing w:after="0" w:line="240" w:lineRule="auto"/>
        <w:jc w:val="center"/>
        <w:rPr>
          <w:b/>
          <w:bCs/>
          <w:sz w:val="28"/>
          <w:szCs w:val="28"/>
          <w:u w:val="single"/>
        </w:rPr>
      </w:pPr>
    </w:p>
    <w:p w14:paraId="0B2AA1B0" w14:textId="77777777" w:rsidR="000F4C78" w:rsidRDefault="000F4C78" w:rsidP="00445A0A">
      <w:pPr>
        <w:spacing w:after="0" w:line="240" w:lineRule="auto"/>
        <w:jc w:val="center"/>
        <w:rPr>
          <w:b/>
          <w:bCs/>
          <w:sz w:val="28"/>
          <w:szCs w:val="28"/>
          <w:u w:val="single"/>
        </w:rPr>
      </w:pPr>
    </w:p>
    <w:p w14:paraId="2949734B" w14:textId="77777777" w:rsidR="00E86875" w:rsidRDefault="00E86875" w:rsidP="00445A0A">
      <w:pPr>
        <w:spacing w:after="0" w:line="240" w:lineRule="auto"/>
        <w:jc w:val="center"/>
        <w:rPr>
          <w:b/>
          <w:bCs/>
          <w:sz w:val="28"/>
          <w:szCs w:val="28"/>
          <w:u w:val="single"/>
        </w:rPr>
      </w:pPr>
    </w:p>
    <w:p w14:paraId="21A9C1DB" w14:textId="77777777" w:rsidR="000F4C78" w:rsidRDefault="000F4C78" w:rsidP="00445A0A">
      <w:pPr>
        <w:spacing w:after="0" w:line="240" w:lineRule="auto"/>
        <w:jc w:val="center"/>
        <w:rPr>
          <w:b/>
          <w:bCs/>
          <w:sz w:val="28"/>
          <w:szCs w:val="28"/>
          <w:u w:val="single"/>
        </w:rPr>
      </w:pPr>
    </w:p>
    <w:p w14:paraId="4610309B" w14:textId="1054FEF7" w:rsidR="00445A0A" w:rsidRPr="004B5E08" w:rsidRDefault="00445A0A" w:rsidP="00445A0A">
      <w:pPr>
        <w:spacing w:after="0" w:line="240" w:lineRule="auto"/>
        <w:jc w:val="center"/>
        <w:rPr>
          <w:b/>
          <w:bCs/>
          <w:sz w:val="28"/>
          <w:szCs w:val="28"/>
          <w:u w:val="single"/>
        </w:rPr>
      </w:pPr>
      <w:r w:rsidRPr="004B5E08">
        <w:rPr>
          <w:b/>
          <w:bCs/>
          <w:sz w:val="28"/>
          <w:szCs w:val="28"/>
          <w:u w:val="single"/>
        </w:rPr>
        <w:lastRenderedPageBreak/>
        <w:t>Great Meadows Public Health Collaborative</w:t>
      </w:r>
    </w:p>
    <w:p w14:paraId="7E22F642" w14:textId="77777777" w:rsidR="00445A0A" w:rsidRPr="004B5E08" w:rsidRDefault="00445A0A" w:rsidP="00445A0A">
      <w:pPr>
        <w:spacing w:after="0" w:line="240" w:lineRule="auto"/>
        <w:jc w:val="center"/>
        <w:rPr>
          <w:b/>
          <w:bCs/>
          <w:i/>
          <w:iCs/>
          <w:sz w:val="24"/>
          <w:szCs w:val="24"/>
        </w:rPr>
      </w:pPr>
      <w:r w:rsidRPr="004B5E08">
        <w:rPr>
          <w:b/>
          <w:bCs/>
          <w:i/>
          <w:iCs/>
          <w:sz w:val="24"/>
          <w:szCs w:val="24"/>
        </w:rPr>
        <w:t>Regional Substance Use Prevention Coalition Building, Asset Mapping, &amp; Overdose Awareness</w:t>
      </w:r>
    </w:p>
    <w:p w14:paraId="1B287680" w14:textId="77777777" w:rsidR="00445A0A" w:rsidRPr="004B5E08" w:rsidRDefault="00445A0A" w:rsidP="00445A0A">
      <w:pPr>
        <w:spacing w:after="0" w:line="240" w:lineRule="auto"/>
      </w:pPr>
    </w:p>
    <w:p w14:paraId="7A56D6E7" w14:textId="77777777" w:rsidR="00445A0A" w:rsidRPr="004B5E08" w:rsidRDefault="00445A0A" w:rsidP="00445A0A">
      <w:pPr>
        <w:spacing w:after="0" w:line="240" w:lineRule="auto"/>
      </w:pPr>
      <w:r w:rsidRPr="004B5E08">
        <w:rPr>
          <w:b/>
          <w:bCs/>
        </w:rPr>
        <w:t>Background</w:t>
      </w:r>
    </w:p>
    <w:p w14:paraId="0D294AED" w14:textId="77777777" w:rsidR="00445A0A" w:rsidRPr="004B5E08" w:rsidRDefault="00445A0A" w:rsidP="00445A0A">
      <w:pPr>
        <w:spacing w:after="0" w:line="240" w:lineRule="auto"/>
      </w:pPr>
      <w:r w:rsidRPr="004B5E08">
        <w:t xml:space="preserve">In 2024 the towns of Bedford, Carlisle, Concord, Lincoln, Sudbury, Weston and Wayland pooled a portion of their opioid abatement funds to hire a Regional Substance Use Prevention Coordinator. This position was created to support substance use prevention and treatment infrastructure within the public health region. An important component of doing prevention work is building community relationships and gaining an understanding of the assets that already exist in the region </w:t>
      </w:r>
      <w:proofErr w:type="gramStart"/>
      <w:r w:rsidRPr="004B5E08">
        <w:t>in order to</w:t>
      </w:r>
      <w:proofErr w:type="gramEnd"/>
      <w:r w:rsidRPr="004B5E08">
        <w:t xml:space="preserve"> address gaps. This project would aim to support that work by assisting the Regional Substance Use Prevention Coordinator with coalition building among community partners in the region, as well as creating an asset map to serve as an ongoing resource for the region. Lastly, Overdose Awareness Day (August 31st) and Recovery Awareness Month is in September. This is an important opportunity to engage the community around the topic of substance use.</w:t>
      </w:r>
    </w:p>
    <w:p w14:paraId="5D5D6CB4" w14:textId="77777777" w:rsidR="00445A0A" w:rsidRPr="004B5E08" w:rsidRDefault="00445A0A" w:rsidP="00445A0A">
      <w:pPr>
        <w:spacing w:after="0" w:line="240" w:lineRule="auto"/>
      </w:pPr>
    </w:p>
    <w:p w14:paraId="6420299A" w14:textId="77777777" w:rsidR="00445A0A" w:rsidRPr="004B5E08" w:rsidRDefault="00445A0A" w:rsidP="00445A0A">
      <w:pPr>
        <w:spacing w:after="0" w:line="240" w:lineRule="auto"/>
      </w:pPr>
      <w:r w:rsidRPr="004B5E08">
        <w:rPr>
          <w:b/>
          <w:bCs/>
        </w:rPr>
        <w:t>Methods</w:t>
      </w:r>
    </w:p>
    <w:p w14:paraId="0F8DCD92" w14:textId="77777777" w:rsidR="00445A0A" w:rsidRPr="004B5E08" w:rsidRDefault="00445A0A" w:rsidP="00445A0A">
      <w:pPr>
        <w:spacing w:after="0" w:line="240" w:lineRule="auto"/>
      </w:pPr>
      <w:r w:rsidRPr="004B5E08">
        <w:t>The student may participate in the following tasks:</w:t>
      </w:r>
    </w:p>
    <w:p w14:paraId="4E14136F" w14:textId="77777777" w:rsidR="00445A0A" w:rsidRPr="004B5E08" w:rsidRDefault="00445A0A" w:rsidP="00B03C21">
      <w:pPr>
        <w:numPr>
          <w:ilvl w:val="0"/>
          <w:numId w:val="12"/>
        </w:numPr>
        <w:spacing w:after="0" w:line="240" w:lineRule="auto"/>
      </w:pPr>
      <w:r w:rsidRPr="004B5E08">
        <w:t>Coalition Building: </w:t>
      </w:r>
    </w:p>
    <w:p w14:paraId="733A6868" w14:textId="77777777" w:rsidR="00445A0A" w:rsidRPr="004B5E08" w:rsidRDefault="00445A0A" w:rsidP="00B03C21">
      <w:pPr>
        <w:numPr>
          <w:ilvl w:val="1"/>
          <w:numId w:val="12"/>
        </w:numPr>
        <w:spacing w:after="0" w:line="240" w:lineRule="auto"/>
      </w:pPr>
      <w:r w:rsidRPr="004B5E08">
        <w:t>Attend meetings, take notes, and summarize key points of action identified in these meetings. </w:t>
      </w:r>
    </w:p>
    <w:p w14:paraId="22C44AE1" w14:textId="77777777" w:rsidR="00445A0A" w:rsidRPr="004B5E08" w:rsidRDefault="00445A0A" w:rsidP="00B03C21">
      <w:pPr>
        <w:numPr>
          <w:ilvl w:val="1"/>
          <w:numId w:val="12"/>
        </w:numPr>
        <w:spacing w:after="0" w:line="240" w:lineRule="auto"/>
      </w:pPr>
      <w:r w:rsidRPr="004B5E08">
        <w:t>Document key findings and relationship dynamics among local boards of health, community partners, and individuals with lived experience. </w:t>
      </w:r>
    </w:p>
    <w:p w14:paraId="5F795F32" w14:textId="77777777" w:rsidR="00445A0A" w:rsidRPr="004B5E08" w:rsidRDefault="00445A0A" w:rsidP="00B03C21">
      <w:pPr>
        <w:numPr>
          <w:ilvl w:val="0"/>
          <w:numId w:val="12"/>
        </w:numPr>
        <w:spacing w:after="0" w:line="240" w:lineRule="auto"/>
      </w:pPr>
      <w:r w:rsidRPr="004B5E08">
        <w:t>Asset Mapping: </w:t>
      </w:r>
    </w:p>
    <w:p w14:paraId="4E45E99D" w14:textId="77777777" w:rsidR="00445A0A" w:rsidRPr="004B5E08" w:rsidRDefault="00445A0A" w:rsidP="00B03C21">
      <w:pPr>
        <w:numPr>
          <w:ilvl w:val="1"/>
          <w:numId w:val="12"/>
        </w:numPr>
        <w:spacing w:after="0" w:line="240" w:lineRule="auto"/>
      </w:pPr>
      <w:r w:rsidRPr="004B5E08">
        <w:t>Conduct research on opioid related assets in the region, including but not limited to, treatment centers, community organizations, and local board of health initiatives. </w:t>
      </w:r>
    </w:p>
    <w:p w14:paraId="6B200DD0" w14:textId="77777777" w:rsidR="00445A0A" w:rsidRPr="004B5E08" w:rsidRDefault="00445A0A" w:rsidP="00B03C21">
      <w:pPr>
        <w:numPr>
          <w:ilvl w:val="1"/>
          <w:numId w:val="12"/>
        </w:numPr>
        <w:spacing w:after="0" w:line="240" w:lineRule="auto"/>
      </w:pPr>
      <w:r w:rsidRPr="004B5E08">
        <w:t>Identify gaps in services and areas of greatest need.</w:t>
      </w:r>
    </w:p>
    <w:p w14:paraId="47BEE657" w14:textId="77777777" w:rsidR="00445A0A" w:rsidRPr="004B5E08" w:rsidRDefault="00445A0A" w:rsidP="00B03C21">
      <w:pPr>
        <w:numPr>
          <w:ilvl w:val="1"/>
          <w:numId w:val="12"/>
        </w:numPr>
        <w:spacing w:after="0" w:line="240" w:lineRule="auto"/>
      </w:pPr>
      <w:r w:rsidRPr="004B5E08">
        <w:t xml:space="preserve">Document findings </w:t>
      </w:r>
      <w:proofErr w:type="gramStart"/>
      <w:r w:rsidRPr="004B5E08">
        <w:t>to</w:t>
      </w:r>
      <w:proofErr w:type="gramEnd"/>
      <w:r w:rsidRPr="004B5E08">
        <w:t xml:space="preserve"> be integrated into the substance use prevention action plan for the region. </w:t>
      </w:r>
    </w:p>
    <w:p w14:paraId="0197622A" w14:textId="77777777" w:rsidR="00445A0A" w:rsidRPr="004B5E08" w:rsidRDefault="00445A0A" w:rsidP="00B03C21">
      <w:pPr>
        <w:numPr>
          <w:ilvl w:val="0"/>
          <w:numId w:val="12"/>
        </w:numPr>
        <w:spacing w:after="0" w:line="240" w:lineRule="auto"/>
      </w:pPr>
      <w:r w:rsidRPr="004B5E08">
        <w:t>Overdose Awareness Event:</w:t>
      </w:r>
    </w:p>
    <w:p w14:paraId="279D8E78" w14:textId="77777777" w:rsidR="00445A0A" w:rsidRPr="004B5E08" w:rsidRDefault="00445A0A" w:rsidP="00B03C21">
      <w:pPr>
        <w:numPr>
          <w:ilvl w:val="1"/>
          <w:numId w:val="12"/>
        </w:numPr>
        <w:spacing w:after="0" w:line="240" w:lineRule="auto"/>
      </w:pPr>
      <w:r w:rsidRPr="004B5E08">
        <w:t>Gather community input on desired events in recognition of Overdose Awareness Day.</w:t>
      </w:r>
    </w:p>
    <w:p w14:paraId="626F67B0" w14:textId="77777777" w:rsidR="00445A0A" w:rsidRPr="004B5E08" w:rsidRDefault="00445A0A" w:rsidP="00B03C21">
      <w:pPr>
        <w:numPr>
          <w:ilvl w:val="1"/>
          <w:numId w:val="12"/>
        </w:numPr>
        <w:spacing w:after="0" w:line="240" w:lineRule="auto"/>
      </w:pPr>
      <w:r w:rsidRPr="004B5E08">
        <w:t>Assist with planning community events for Overdose Awareness Day. </w:t>
      </w:r>
    </w:p>
    <w:p w14:paraId="66E9A4F6" w14:textId="77777777" w:rsidR="00445A0A" w:rsidRPr="004B5E08" w:rsidRDefault="00445A0A" w:rsidP="00B03C21">
      <w:pPr>
        <w:numPr>
          <w:ilvl w:val="1"/>
          <w:numId w:val="12"/>
        </w:numPr>
        <w:spacing w:after="0" w:line="240" w:lineRule="auto"/>
      </w:pPr>
      <w:r w:rsidRPr="004B5E08">
        <w:t>Assist with advertising and outreach to the community for planned events. </w:t>
      </w:r>
    </w:p>
    <w:p w14:paraId="2C6A679B" w14:textId="77777777" w:rsidR="00445A0A" w:rsidRPr="004B5E08" w:rsidRDefault="00445A0A" w:rsidP="00445A0A">
      <w:pPr>
        <w:spacing w:after="0" w:line="240" w:lineRule="auto"/>
      </w:pPr>
    </w:p>
    <w:p w14:paraId="091570EA" w14:textId="77777777" w:rsidR="00445A0A" w:rsidRPr="004B5E08" w:rsidRDefault="00445A0A" w:rsidP="00445A0A">
      <w:pPr>
        <w:spacing w:after="0" w:line="240" w:lineRule="auto"/>
      </w:pPr>
      <w:r w:rsidRPr="004B5E08">
        <w:rPr>
          <w:b/>
          <w:bCs/>
        </w:rPr>
        <w:t>Expected Outcomes</w:t>
      </w:r>
    </w:p>
    <w:p w14:paraId="16997F0D" w14:textId="77777777" w:rsidR="00445A0A" w:rsidRPr="004B5E08" w:rsidRDefault="00445A0A" w:rsidP="00B03C21">
      <w:pPr>
        <w:numPr>
          <w:ilvl w:val="0"/>
          <w:numId w:val="11"/>
        </w:numPr>
        <w:spacing w:after="0" w:line="240" w:lineRule="auto"/>
      </w:pPr>
      <w:r w:rsidRPr="004B5E08">
        <w:t>Relationship map of coalition members and community organizations. </w:t>
      </w:r>
    </w:p>
    <w:p w14:paraId="19ABD87D" w14:textId="77777777" w:rsidR="00445A0A" w:rsidRPr="004B5E08" w:rsidRDefault="00445A0A" w:rsidP="00B03C21">
      <w:pPr>
        <w:numPr>
          <w:ilvl w:val="0"/>
          <w:numId w:val="11"/>
        </w:numPr>
        <w:spacing w:after="0" w:line="240" w:lineRule="auto"/>
      </w:pPr>
      <w:r w:rsidRPr="004B5E08">
        <w:t>Asset map of substance use prevention/treatment focused resources in the region. </w:t>
      </w:r>
    </w:p>
    <w:p w14:paraId="709CE0D0" w14:textId="77777777" w:rsidR="00445A0A" w:rsidRPr="004B5E08" w:rsidRDefault="00445A0A" w:rsidP="00B03C21">
      <w:pPr>
        <w:numPr>
          <w:ilvl w:val="0"/>
          <w:numId w:val="11"/>
        </w:numPr>
        <w:spacing w:after="0" w:line="240" w:lineRule="auto"/>
      </w:pPr>
      <w:r w:rsidRPr="004B5E08">
        <w:t xml:space="preserve">Plan at least two Overdose Awareness events within the region. </w:t>
      </w:r>
    </w:p>
    <w:p w14:paraId="4D698E9D" w14:textId="77777777" w:rsidR="00445A0A" w:rsidRDefault="00445A0A" w:rsidP="00445A0A">
      <w:pPr>
        <w:spacing w:after="0" w:line="240" w:lineRule="auto"/>
      </w:pPr>
    </w:p>
    <w:p w14:paraId="6590EB09" w14:textId="77777777" w:rsidR="00445A0A" w:rsidRPr="00CC29C7" w:rsidRDefault="00445A0A" w:rsidP="00445A0A">
      <w:pPr>
        <w:spacing w:after="0" w:line="240" w:lineRule="auto"/>
        <w:rPr>
          <w:i/>
          <w:iCs/>
        </w:rPr>
      </w:pPr>
      <w:r>
        <w:rPr>
          <w:b/>
          <w:bCs/>
          <w:i/>
          <w:iCs/>
        </w:rPr>
        <w:t>Required/preferred qualifications:</w:t>
      </w:r>
      <w:r>
        <w:t xml:space="preserve"> </w:t>
      </w:r>
      <w:r>
        <w:rPr>
          <w:i/>
          <w:iCs/>
        </w:rPr>
        <w:t xml:space="preserve">MPH or graduate student </w:t>
      </w:r>
      <w:r w:rsidRPr="00CC29C7">
        <w:rPr>
          <w:i/>
          <w:iCs/>
        </w:rPr>
        <w:t>preferred</w:t>
      </w:r>
      <w:r>
        <w:rPr>
          <w:i/>
          <w:iCs/>
        </w:rPr>
        <w:t>.</w:t>
      </w:r>
    </w:p>
    <w:p w14:paraId="7BEF61B1" w14:textId="77777777" w:rsidR="00445A0A" w:rsidRDefault="00445A0A" w:rsidP="00445A0A">
      <w:pPr>
        <w:spacing w:after="0" w:line="240" w:lineRule="auto"/>
        <w:rPr>
          <w:b/>
          <w:bCs/>
          <w:i/>
          <w:iCs/>
        </w:rPr>
      </w:pPr>
    </w:p>
    <w:p w14:paraId="2D5E1627" w14:textId="77777777" w:rsidR="00445A0A" w:rsidRPr="00CC29C7" w:rsidRDefault="00445A0A" w:rsidP="00445A0A">
      <w:pPr>
        <w:spacing w:after="0" w:line="240" w:lineRule="auto"/>
        <w:rPr>
          <w:b/>
          <w:bCs/>
          <w:i/>
          <w:iCs/>
        </w:rPr>
      </w:pPr>
      <w:r w:rsidRPr="00CC29C7">
        <w:rPr>
          <w:b/>
          <w:bCs/>
          <w:i/>
          <w:iCs/>
        </w:rPr>
        <w:t>This internship is a hybrid position, meaning some in-person work will be required.</w:t>
      </w:r>
    </w:p>
    <w:p w14:paraId="3B526741" w14:textId="536DF948" w:rsidR="00445A0A" w:rsidRPr="00CC29C7" w:rsidRDefault="00445A0A" w:rsidP="00445A0A">
      <w:pPr>
        <w:spacing w:after="0" w:line="240" w:lineRule="auto"/>
        <w:rPr>
          <w:i/>
          <w:iCs/>
        </w:rPr>
      </w:pPr>
      <w:r w:rsidRPr="00CC29C7">
        <w:rPr>
          <w:b/>
          <w:bCs/>
          <w:i/>
          <w:iCs/>
        </w:rPr>
        <w:t xml:space="preserve"> </w:t>
      </w:r>
      <w:r w:rsidRPr="00CC29C7">
        <w:rPr>
          <w:b/>
          <w:bCs/>
          <w:i/>
          <w:iCs/>
        </w:rPr>
        <w:br/>
        <w:t xml:space="preserve">Primary location: </w:t>
      </w:r>
      <w:r w:rsidRPr="004B5E08">
        <w:rPr>
          <w:i/>
          <w:iCs/>
        </w:rPr>
        <w:t>275 Old Lancaster R</w:t>
      </w:r>
      <w:r w:rsidR="009E2F7F">
        <w:rPr>
          <w:i/>
          <w:iCs/>
        </w:rPr>
        <w:t>oad,</w:t>
      </w:r>
      <w:r w:rsidRPr="004B5E08">
        <w:rPr>
          <w:i/>
          <w:iCs/>
        </w:rPr>
        <w:t xml:space="preserve"> Sudbury, MA 01776</w:t>
      </w:r>
    </w:p>
    <w:p w14:paraId="634FF93C" w14:textId="77777777" w:rsidR="00445A0A" w:rsidRPr="00CC29C7" w:rsidRDefault="00445A0A" w:rsidP="00445A0A">
      <w:pPr>
        <w:spacing w:after="0" w:line="240" w:lineRule="auto"/>
        <w:rPr>
          <w:i/>
          <w:iCs/>
        </w:rPr>
      </w:pPr>
    </w:p>
    <w:p w14:paraId="7E19218A" w14:textId="59625B3A" w:rsidR="00445A0A" w:rsidRDefault="00445A0A" w:rsidP="00445A0A">
      <w:pPr>
        <w:spacing w:after="0" w:line="240" w:lineRule="auto"/>
        <w:rPr>
          <w:ins w:id="0" w:author="calok@sudbury.ma.us" w:date="2025-02-10T18:54:00Z" w16du:dateUtc="2025-02-10T18:54:00Z"/>
          <w:b/>
          <w:bCs/>
          <w:i/>
          <w:iCs/>
        </w:rPr>
      </w:pPr>
      <w:r w:rsidRPr="00CC29C7">
        <w:rPr>
          <w:b/>
          <w:bCs/>
          <w:i/>
          <w:iCs/>
        </w:rPr>
        <w:t>Additional hours (exceeding 160) are permitted if required for school requirements. Please note, you will only be paid for 160 hours of practicum experience.</w:t>
      </w:r>
    </w:p>
    <w:p w14:paraId="45DDE027" w14:textId="26D66B8B" w:rsidR="00823C70" w:rsidRPr="00957A9E" w:rsidRDefault="00E318CB" w:rsidP="00823C70">
      <w:pPr>
        <w:spacing w:after="0" w:line="240" w:lineRule="auto"/>
        <w:jc w:val="center"/>
        <w:rPr>
          <w:b/>
          <w:bCs/>
          <w:sz w:val="28"/>
          <w:szCs w:val="28"/>
          <w:u w:val="single"/>
        </w:rPr>
      </w:pPr>
      <w:proofErr w:type="gramStart"/>
      <w:r>
        <w:rPr>
          <w:b/>
          <w:bCs/>
          <w:sz w:val="28"/>
          <w:szCs w:val="28"/>
          <w:u w:val="single"/>
        </w:rPr>
        <w:lastRenderedPageBreak/>
        <w:t>Town of</w:t>
      </w:r>
      <w:proofErr w:type="gramEnd"/>
      <w:r>
        <w:rPr>
          <w:b/>
          <w:bCs/>
          <w:sz w:val="28"/>
          <w:szCs w:val="28"/>
          <w:u w:val="single"/>
        </w:rPr>
        <w:t xml:space="preserve"> Harwich</w:t>
      </w:r>
      <w:r w:rsidR="00823C70" w:rsidRPr="00957A9E">
        <w:rPr>
          <w:b/>
          <w:bCs/>
          <w:sz w:val="28"/>
          <w:szCs w:val="28"/>
          <w:u w:val="single"/>
        </w:rPr>
        <w:t xml:space="preserve"> Health Department</w:t>
      </w:r>
    </w:p>
    <w:p w14:paraId="310D122A" w14:textId="1D00BDE5" w:rsidR="00E318CB" w:rsidRPr="00E318CB" w:rsidRDefault="00E318CB" w:rsidP="00E318CB">
      <w:pPr>
        <w:spacing w:after="0" w:line="240" w:lineRule="auto"/>
        <w:jc w:val="center"/>
        <w:rPr>
          <w:b/>
          <w:bCs/>
          <w:i/>
          <w:iCs/>
          <w:sz w:val="24"/>
          <w:szCs w:val="24"/>
        </w:rPr>
      </w:pPr>
      <w:r w:rsidRPr="00E318CB">
        <w:rPr>
          <w:b/>
          <w:bCs/>
          <w:i/>
          <w:iCs/>
          <w:sz w:val="24"/>
          <w:szCs w:val="24"/>
        </w:rPr>
        <w:t>Enhance Social Media Presence and Community Outreach &amp; Public Health Engagement</w:t>
      </w:r>
    </w:p>
    <w:p w14:paraId="5FD8A3A6" w14:textId="77777777" w:rsidR="00823C70" w:rsidRPr="00E318CB" w:rsidRDefault="00823C70" w:rsidP="00823C70">
      <w:pPr>
        <w:spacing w:after="0" w:line="240" w:lineRule="auto"/>
      </w:pPr>
    </w:p>
    <w:p w14:paraId="150B05D4" w14:textId="77777777" w:rsidR="00823C70" w:rsidRPr="00E318CB" w:rsidRDefault="00823C70" w:rsidP="00823C70">
      <w:pPr>
        <w:spacing w:after="0" w:line="240" w:lineRule="auto"/>
        <w:rPr>
          <w:b/>
          <w:bCs/>
        </w:rPr>
      </w:pPr>
      <w:r w:rsidRPr="00E318CB">
        <w:rPr>
          <w:b/>
          <w:bCs/>
        </w:rPr>
        <w:t>Background</w:t>
      </w:r>
    </w:p>
    <w:p w14:paraId="0B0B33C2" w14:textId="77777777" w:rsidR="00E318CB" w:rsidRPr="00E318CB" w:rsidRDefault="00E318CB" w:rsidP="00E318CB">
      <w:pPr>
        <w:spacing w:after="0" w:line="240" w:lineRule="auto"/>
      </w:pPr>
      <w:r w:rsidRPr="00E318CB">
        <w:t xml:space="preserve">The Health Department recently received approval to form a presence on social media and would like to have pre-created context and schedule of topics to share on our platform as well as build up our community outreach and public health engagement efforts </w:t>
      </w:r>
      <w:proofErr w:type="gramStart"/>
      <w:r w:rsidRPr="00E318CB">
        <w:t>as a means to</w:t>
      </w:r>
      <w:proofErr w:type="gramEnd"/>
      <w:r w:rsidRPr="00E318CB">
        <w:t xml:space="preserve"> provide better information and prevention measures to our community members on important public health topics. </w:t>
      </w:r>
    </w:p>
    <w:p w14:paraId="7D66CC33" w14:textId="77777777" w:rsidR="00E318CB" w:rsidRPr="00E318CB" w:rsidRDefault="00E318CB" w:rsidP="00E318CB">
      <w:pPr>
        <w:spacing w:after="0" w:line="240" w:lineRule="auto"/>
      </w:pPr>
    </w:p>
    <w:p w14:paraId="47CD4A1B" w14:textId="6BB4CBBE" w:rsidR="00E318CB" w:rsidRPr="00E318CB" w:rsidRDefault="00E318CB" w:rsidP="00E318CB">
      <w:pPr>
        <w:spacing w:after="0" w:line="240" w:lineRule="auto"/>
      </w:pPr>
      <w:r w:rsidRPr="00E318CB">
        <w:t xml:space="preserve">In 2024, the Lower Cape Health Departments contracted with Crescendo to conduct a regional Public Health Needs Assessment. A combination of qualitative research methods results in four themes: Vulnerable Populations, Cost of Living, Societal Perceptions, and Information Gaps. These four themes consistently arose across all the high-level need areas. Furthermore, there is a widespread misunderstanding about the responsibilities of the county and local health departments, adding to the confusion. However, there is a desire for the community to be more engaged and have more information.  Of these themes Informational Gaps was considered an easy and quick area to begin to address.  </w:t>
      </w:r>
    </w:p>
    <w:p w14:paraId="578E5149" w14:textId="77777777" w:rsidR="00823C70" w:rsidRPr="00E318CB" w:rsidRDefault="00823C70" w:rsidP="00823C70">
      <w:pPr>
        <w:spacing w:after="0" w:line="240" w:lineRule="auto"/>
      </w:pPr>
    </w:p>
    <w:p w14:paraId="09D142C0" w14:textId="77777777" w:rsidR="00823C70" w:rsidRPr="00E318CB" w:rsidRDefault="00823C70" w:rsidP="00823C70">
      <w:pPr>
        <w:spacing w:after="0" w:line="240" w:lineRule="auto"/>
        <w:rPr>
          <w:b/>
          <w:bCs/>
        </w:rPr>
      </w:pPr>
      <w:r w:rsidRPr="00E318CB">
        <w:rPr>
          <w:b/>
          <w:bCs/>
        </w:rPr>
        <w:t>Methods</w:t>
      </w:r>
    </w:p>
    <w:p w14:paraId="3DB3262E" w14:textId="04B9E18F" w:rsidR="001F201D" w:rsidRPr="00E318CB" w:rsidRDefault="00E318CB" w:rsidP="00E318CB">
      <w:r w:rsidRPr="00E318CB">
        <w:t xml:space="preserve">Last year we set up a table on Thursday afternoons at our Farmers Market in town and talked to residents about various topics such as, mosquitoes and ticks, and food borne outbreaks.  We hope our intern can fine tune this and pre-organize topics like sun safety, </w:t>
      </w:r>
      <w:proofErr w:type="spellStart"/>
      <w:r w:rsidRPr="00E318CB">
        <w:t>etc</w:t>
      </w:r>
      <w:proofErr w:type="spellEnd"/>
      <w:r>
        <w:t xml:space="preserve"> and:</w:t>
      </w:r>
    </w:p>
    <w:p w14:paraId="53D9A6F2" w14:textId="6E34AFC5" w:rsidR="00E318CB" w:rsidRDefault="00E318CB" w:rsidP="00B03C21">
      <w:pPr>
        <w:pStyle w:val="ListParagraph"/>
        <w:numPr>
          <w:ilvl w:val="0"/>
          <w:numId w:val="5"/>
        </w:numPr>
      </w:pPr>
      <w:r>
        <w:t>C</w:t>
      </w:r>
      <w:r w:rsidRPr="00E318CB">
        <w:t>reate a calendar to address these topics</w:t>
      </w:r>
      <w:r>
        <w:t>.</w:t>
      </w:r>
    </w:p>
    <w:p w14:paraId="022458DD" w14:textId="5DDC79AC" w:rsidR="00E318CB" w:rsidRDefault="00E318CB" w:rsidP="00B03C21">
      <w:pPr>
        <w:pStyle w:val="ListParagraph"/>
        <w:numPr>
          <w:ilvl w:val="0"/>
          <w:numId w:val="5"/>
        </w:numPr>
      </w:pPr>
      <w:r>
        <w:t>B</w:t>
      </w:r>
      <w:r w:rsidRPr="00E318CB">
        <w:t xml:space="preserve">uild social media content </w:t>
      </w:r>
      <w:r>
        <w:t xml:space="preserve">and create </w:t>
      </w:r>
      <w:r w:rsidRPr="00E318CB">
        <w:t>engagement events for educating community members on these topics.</w:t>
      </w:r>
    </w:p>
    <w:p w14:paraId="23AD90EA" w14:textId="77777777" w:rsidR="00B45DC1" w:rsidRDefault="00E318CB" w:rsidP="00596E89">
      <w:pPr>
        <w:pStyle w:val="ListParagraph"/>
        <w:numPr>
          <w:ilvl w:val="0"/>
          <w:numId w:val="5"/>
        </w:numPr>
      </w:pPr>
      <w:r>
        <w:t xml:space="preserve">Participate in health education events. </w:t>
      </w:r>
    </w:p>
    <w:p w14:paraId="58057A55" w14:textId="548EAFAB" w:rsidR="00823C70" w:rsidRPr="00596E89" w:rsidRDefault="00712A79" w:rsidP="00B45DC1">
      <w:r>
        <w:rPr>
          <w:b/>
          <w:bCs/>
        </w:rPr>
        <w:t xml:space="preserve">Expected </w:t>
      </w:r>
      <w:r w:rsidR="00823C70" w:rsidRPr="00E318CB">
        <w:rPr>
          <w:b/>
          <w:bCs/>
        </w:rPr>
        <w:t>Outcome</w:t>
      </w:r>
      <w:r>
        <w:rPr>
          <w:b/>
          <w:bCs/>
        </w:rPr>
        <w:t>s</w:t>
      </w:r>
    </w:p>
    <w:p w14:paraId="64DFD8D8" w14:textId="77777777" w:rsidR="00E318CB" w:rsidRDefault="00E318CB" w:rsidP="00E318CB">
      <w:pPr>
        <w:spacing w:after="0" w:line="240" w:lineRule="auto"/>
      </w:pPr>
      <w:r w:rsidRPr="00E318CB">
        <w:t xml:space="preserve">Build a shared folder with preloaded social media content and create and execute an education series for our Farmers Market to inform community members of important and relevant public health topics.  </w:t>
      </w:r>
    </w:p>
    <w:p w14:paraId="69B0EA5A" w14:textId="77777777" w:rsidR="00094928" w:rsidRDefault="00094928" w:rsidP="00E318CB">
      <w:pPr>
        <w:spacing w:after="0" w:line="240" w:lineRule="auto"/>
      </w:pPr>
    </w:p>
    <w:p w14:paraId="7CBCF5D3" w14:textId="257E8E6C" w:rsidR="00CE3374" w:rsidRPr="00094928" w:rsidRDefault="00CE3374" w:rsidP="00E318CB">
      <w:pPr>
        <w:spacing w:after="0" w:line="240" w:lineRule="auto"/>
      </w:pPr>
      <w:r>
        <w:rPr>
          <w:b/>
          <w:bCs/>
          <w:i/>
          <w:iCs/>
        </w:rPr>
        <w:t>Required/preferred qualifications:</w:t>
      </w:r>
      <w:r w:rsidR="00094928">
        <w:rPr>
          <w:b/>
          <w:bCs/>
          <w:i/>
          <w:iCs/>
        </w:rPr>
        <w:t xml:space="preserve"> </w:t>
      </w:r>
      <w:r w:rsidR="00094928">
        <w:rPr>
          <w:i/>
          <w:iCs/>
        </w:rPr>
        <w:t>Undergraduate or community college students.</w:t>
      </w:r>
    </w:p>
    <w:p w14:paraId="70A9DE8D" w14:textId="77777777" w:rsidR="002C6785" w:rsidRDefault="002C6785" w:rsidP="00595F7C">
      <w:pPr>
        <w:spacing w:after="0" w:line="240" w:lineRule="auto"/>
        <w:rPr>
          <w:b/>
          <w:bCs/>
          <w:i/>
          <w:iCs/>
        </w:rPr>
      </w:pPr>
    </w:p>
    <w:p w14:paraId="35341083" w14:textId="08885176" w:rsidR="00595F7C" w:rsidRPr="00E318CB" w:rsidRDefault="00595F7C" w:rsidP="00595F7C">
      <w:pPr>
        <w:spacing w:after="0" w:line="240" w:lineRule="auto"/>
        <w:rPr>
          <w:b/>
          <w:bCs/>
          <w:i/>
          <w:iCs/>
        </w:rPr>
      </w:pPr>
      <w:r w:rsidRPr="00E318CB">
        <w:rPr>
          <w:b/>
          <w:bCs/>
          <w:i/>
          <w:iCs/>
        </w:rPr>
        <w:t>This internship is a hybrid position, meaning some in-person work will be required.</w:t>
      </w:r>
    </w:p>
    <w:p w14:paraId="296A4F07" w14:textId="5920E46F" w:rsidR="00595F7C" w:rsidRPr="00E318CB" w:rsidRDefault="00595F7C" w:rsidP="00595F7C">
      <w:pPr>
        <w:spacing w:after="0" w:line="240" w:lineRule="auto"/>
        <w:rPr>
          <w:i/>
          <w:iCs/>
        </w:rPr>
      </w:pPr>
      <w:r w:rsidRPr="00E318CB">
        <w:rPr>
          <w:b/>
          <w:bCs/>
          <w:i/>
          <w:iCs/>
        </w:rPr>
        <w:t xml:space="preserve"> </w:t>
      </w:r>
      <w:r w:rsidRPr="00E318CB">
        <w:rPr>
          <w:b/>
          <w:bCs/>
          <w:i/>
          <w:iCs/>
        </w:rPr>
        <w:br/>
        <w:t xml:space="preserve">Primary location: </w:t>
      </w:r>
      <w:r w:rsidR="00E318CB" w:rsidRPr="00E318CB">
        <w:rPr>
          <w:i/>
          <w:iCs/>
        </w:rPr>
        <w:t>732 Main St</w:t>
      </w:r>
      <w:r w:rsidR="00646BB7">
        <w:rPr>
          <w:i/>
          <w:iCs/>
        </w:rPr>
        <w:t>reet,</w:t>
      </w:r>
      <w:r w:rsidR="00E318CB" w:rsidRPr="00E318CB">
        <w:rPr>
          <w:i/>
          <w:iCs/>
        </w:rPr>
        <w:t xml:space="preserve"> Ste A, Harwich, MA 02645</w:t>
      </w:r>
    </w:p>
    <w:p w14:paraId="6CB15E06" w14:textId="2D52B662" w:rsidR="0055324A" w:rsidRPr="00E318CB" w:rsidRDefault="0055324A" w:rsidP="00595F7C">
      <w:pPr>
        <w:spacing w:after="0" w:line="240" w:lineRule="auto"/>
        <w:rPr>
          <w:b/>
          <w:bCs/>
          <w:i/>
          <w:iCs/>
        </w:rPr>
      </w:pPr>
      <w:r w:rsidRPr="00E318CB">
        <w:rPr>
          <w:b/>
          <w:bCs/>
          <w:i/>
          <w:iCs/>
        </w:rPr>
        <w:t>Additional hours (exceeding 160) are permitted if required for school requirements. Please note, you will only be paid for 160 hours of practicum experience.</w:t>
      </w:r>
    </w:p>
    <w:p w14:paraId="3F3D0582" w14:textId="77777777" w:rsidR="005804F0" w:rsidRDefault="005804F0" w:rsidP="00E318CB">
      <w:pPr>
        <w:spacing w:after="0" w:line="240" w:lineRule="auto"/>
        <w:jc w:val="center"/>
        <w:rPr>
          <w:b/>
          <w:bCs/>
          <w:sz w:val="28"/>
          <w:szCs w:val="28"/>
          <w:u w:val="single"/>
        </w:rPr>
      </w:pPr>
    </w:p>
    <w:p w14:paraId="32B55873" w14:textId="77777777" w:rsidR="005804F0" w:rsidRDefault="005804F0" w:rsidP="00E318CB">
      <w:pPr>
        <w:spacing w:after="0" w:line="240" w:lineRule="auto"/>
        <w:jc w:val="center"/>
        <w:rPr>
          <w:b/>
          <w:bCs/>
          <w:sz w:val="28"/>
          <w:szCs w:val="28"/>
          <w:u w:val="single"/>
        </w:rPr>
      </w:pPr>
    </w:p>
    <w:p w14:paraId="464E9D98" w14:textId="77777777" w:rsidR="00F501CB" w:rsidRDefault="00F501CB" w:rsidP="00E318CB">
      <w:pPr>
        <w:spacing w:after="0" w:line="240" w:lineRule="auto"/>
        <w:jc w:val="center"/>
        <w:rPr>
          <w:b/>
          <w:bCs/>
          <w:sz w:val="28"/>
          <w:szCs w:val="28"/>
          <w:u w:val="single"/>
        </w:rPr>
      </w:pPr>
    </w:p>
    <w:p w14:paraId="1FA308FB" w14:textId="4454D441" w:rsidR="00F501CB" w:rsidRDefault="00F501CB" w:rsidP="00E318CB">
      <w:pPr>
        <w:spacing w:after="0" w:line="240" w:lineRule="auto"/>
        <w:jc w:val="center"/>
        <w:rPr>
          <w:b/>
          <w:bCs/>
          <w:sz w:val="28"/>
          <w:szCs w:val="28"/>
          <w:u w:val="single"/>
        </w:rPr>
      </w:pPr>
    </w:p>
    <w:p w14:paraId="210853A1" w14:textId="369728C2" w:rsidR="00F501CB" w:rsidRDefault="00A07134" w:rsidP="00E318CB">
      <w:pPr>
        <w:spacing w:after="0" w:line="240" w:lineRule="auto"/>
        <w:jc w:val="center"/>
        <w:rPr>
          <w:b/>
          <w:bCs/>
          <w:sz w:val="28"/>
          <w:szCs w:val="28"/>
          <w:u w:val="single"/>
        </w:rPr>
      </w:pPr>
      <w:r>
        <w:rPr>
          <w:b/>
          <w:bCs/>
          <w:sz w:val="28"/>
          <w:szCs w:val="28"/>
          <w:u w:val="single"/>
        </w:rPr>
        <w:t xml:space="preserve"> </w:t>
      </w:r>
    </w:p>
    <w:p w14:paraId="718C3DB3" w14:textId="77777777" w:rsidR="00F501CB" w:rsidRDefault="00F501CB" w:rsidP="00E318CB">
      <w:pPr>
        <w:spacing w:after="0" w:line="240" w:lineRule="auto"/>
        <w:jc w:val="center"/>
        <w:rPr>
          <w:b/>
          <w:bCs/>
          <w:sz w:val="28"/>
          <w:szCs w:val="28"/>
          <w:u w:val="single"/>
        </w:rPr>
      </w:pPr>
    </w:p>
    <w:p w14:paraId="2910CA03" w14:textId="77777777" w:rsidR="00572B54" w:rsidRDefault="00572B54" w:rsidP="00E318CB">
      <w:pPr>
        <w:spacing w:after="0" w:line="240" w:lineRule="auto"/>
        <w:jc w:val="center"/>
        <w:rPr>
          <w:b/>
          <w:bCs/>
          <w:sz w:val="28"/>
          <w:szCs w:val="28"/>
          <w:u w:val="single"/>
        </w:rPr>
      </w:pPr>
    </w:p>
    <w:p w14:paraId="02697952" w14:textId="2C27F99C" w:rsidR="00E318CB" w:rsidRPr="00957A9E" w:rsidRDefault="00E318CB" w:rsidP="00E318CB">
      <w:pPr>
        <w:spacing w:after="0" w:line="240" w:lineRule="auto"/>
        <w:jc w:val="center"/>
        <w:rPr>
          <w:b/>
          <w:bCs/>
          <w:sz w:val="28"/>
          <w:szCs w:val="28"/>
          <w:u w:val="single"/>
        </w:rPr>
      </w:pPr>
      <w:r w:rsidRPr="00957A9E">
        <w:rPr>
          <w:b/>
          <w:bCs/>
          <w:sz w:val="28"/>
          <w:szCs w:val="28"/>
          <w:u w:val="single"/>
        </w:rPr>
        <w:lastRenderedPageBreak/>
        <w:t>Hopkinton Health Department</w:t>
      </w:r>
    </w:p>
    <w:p w14:paraId="235FFE2E" w14:textId="77777777" w:rsidR="00E318CB" w:rsidRPr="00823C70" w:rsidRDefault="00E318CB" w:rsidP="00E318CB">
      <w:pPr>
        <w:spacing w:after="0" w:line="240" w:lineRule="auto"/>
        <w:jc w:val="center"/>
        <w:rPr>
          <w:b/>
          <w:bCs/>
          <w:i/>
          <w:iCs/>
          <w:sz w:val="24"/>
          <w:szCs w:val="24"/>
        </w:rPr>
      </w:pPr>
      <w:r w:rsidRPr="00823C70">
        <w:rPr>
          <w:b/>
          <w:bCs/>
          <w:i/>
          <w:iCs/>
          <w:sz w:val="24"/>
          <w:szCs w:val="24"/>
        </w:rPr>
        <w:t>Hopkinton Tick Education and Information Project</w:t>
      </w:r>
      <w:r w:rsidRPr="001F201D">
        <w:rPr>
          <w:b/>
          <w:bCs/>
          <w:i/>
          <w:iCs/>
          <w:sz w:val="24"/>
          <w:szCs w:val="24"/>
        </w:rPr>
        <w:t xml:space="preserve"> or </w:t>
      </w:r>
      <w:r w:rsidRPr="00823C70">
        <w:rPr>
          <w:b/>
          <w:bCs/>
          <w:i/>
          <w:iCs/>
          <w:sz w:val="24"/>
          <w:szCs w:val="24"/>
        </w:rPr>
        <w:t>Community Health Assessment</w:t>
      </w:r>
    </w:p>
    <w:p w14:paraId="34A6F7D1" w14:textId="77777777" w:rsidR="00E318CB" w:rsidRPr="00823C70" w:rsidRDefault="00E318CB" w:rsidP="00E318CB">
      <w:pPr>
        <w:spacing w:after="0" w:line="240" w:lineRule="auto"/>
      </w:pPr>
    </w:p>
    <w:p w14:paraId="047DD3E3" w14:textId="77777777" w:rsidR="00E318CB" w:rsidRPr="00B27946" w:rsidRDefault="00E318CB" w:rsidP="00E318CB">
      <w:pPr>
        <w:spacing w:after="0" w:line="240" w:lineRule="auto"/>
        <w:rPr>
          <w:b/>
          <w:bCs/>
        </w:rPr>
      </w:pPr>
      <w:r w:rsidRPr="00B27946">
        <w:rPr>
          <w:b/>
          <w:bCs/>
        </w:rPr>
        <w:t>Background</w:t>
      </w:r>
    </w:p>
    <w:p w14:paraId="42F93451" w14:textId="77777777" w:rsidR="00E318CB" w:rsidRPr="00B27946" w:rsidRDefault="00E318CB" w:rsidP="00E318CB">
      <w:pPr>
        <w:spacing w:after="0" w:line="240" w:lineRule="auto"/>
      </w:pPr>
      <w:r w:rsidRPr="00B27946">
        <w:t>Prior to the pandemic, tickborne illness had been the leading reportable disease in the municipality.  The prevalence of reported tickborne disease runs a close second to COVID-19 disease and continues to exceed influenza and other respiratory disease numbers. </w:t>
      </w:r>
    </w:p>
    <w:p w14:paraId="6D58EA54" w14:textId="77777777" w:rsidR="00E318CB" w:rsidRPr="00B27946" w:rsidRDefault="00E318CB" w:rsidP="00E318CB">
      <w:pPr>
        <w:spacing w:after="0" w:line="240" w:lineRule="auto"/>
      </w:pPr>
    </w:p>
    <w:p w14:paraId="07228FBB" w14:textId="77777777" w:rsidR="00E318CB" w:rsidRPr="00B27946" w:rsidRDefault="00E318CB" w:rsidP="00E318CB">
      <w:pPr>
        <w:spacing w:after="0" w:line="240" w:lineRule="auto"/>
      </w:pPr>
      <w:r w:rsidRPr="00B27946">
        <w:t>The Hopkinton Health Department is also working towards obtaining Departmental Standardization. The Department has completed and published its Strategic Plan and would like to move forward with starting/completing a Community Health Assessment (CHA). Once the CHA is completed, the Department can start on a Community Health Implementation Plan (CHIP). </w:t>
      </w:r>
    </w:p>
    <w:p w14:paraId="53F0AC1C" w14:textId="77777777" w:rsidR="00E318CB" w:rsidRPr="00B27946" w:rsidRDefault="00E318CB" w:rsidP="00E318CB">
      <w:pPr>
        <w:spacing w:after="0" w:line="240" w:lineRule="auto"/>
      </w:pPr>
    </w:p>
    <w:p w14:paraId="53078A55" w14:textId="77777777" w:rsidR="00E318CB" w:rsidRPr="00B27946" w:rsidRDefault="00E318CB" w:rsidP="00E318CB">
      <w:pPr>
        <w:spacing w:after="0" w:line="240" w:lineRule="auto"/>
        <w:rPr>
          <w:b/>
          <w:bCs/>
        </w:rPr>
      </w:pPr>
      <w:r w:rsidRPr="00B27946">
        <w:rPr>
          <w:b/>
          <w:bCs/>
        </w:rPr>
        <w:t>Methods</w:t>
      </w:r>
    </w:p>
    <w:p w14:paraId="79EC60D6" w14:textId="77777777" w:rsidR="00E318CB" w:rsidRPr="00B27946" w:rsidRDefault="00E318CB" w:rsidP="00E318CB">
      <w:pPr>
        <w:spacing w:after="0" w:line="240" w:lineRule="auto"/>
      </w:pPr>
      <w:r w:rsidRPr="00B27946">
        <w:t>The following project ideas are available for an intern(s) to work on: </w:t>
      </w:r>
    </w:p>
    <w:p w14:paraId="7C4BF1F1" w14:textId="77777777" w:rsidR="00E318CB" w:rsidRPr="00B27946" w:rsidRDefault="00E318CB" w:rsidP="00B03C21">
      <w:pPr>
        <w:pStyle w:val="ListParagraph"/>
        <w:numPr>
          <w:ilvl w:val="0"/>
          <w:numId w:val="5"/>
        </w:numPr>
        <w:spacing w:after="0" w:line="240" w:lineRule="auto"/>
      </w:pPr>
      <w:r w:rsidRPr="00B27946">
        <w:t xml:space="preserve">For the tick education project, </w:t>
      </w:r>
      <w:proofErr w:type="gramStart"/>
      <w:r w:rsidRPr="00B27946">
        <w:t>in an attempt to</w:t>
      </w:r>
      <w:proofErr w:type="gramEnd"/>
      <w:r w:rsidRPr="00B27946">
        <w:t xml:space="preserve"> mitigate the level of disease in the community, the Health Director and intern will:</w:t>
      </w:r>
    </w:p>
    <w:p w14:paraId="088DA2AA" w14:textId="77777777" w:rsidR="00E318CB" w:rsidRPr="00B27946" w:rsidRDefault="00E318CB" w:rsidP="00B03C21">
      <w:pPr>
        <w:numPr>
          <w:ilvl w:val="1"/>
          <w:numId w:val="5"/>
        </w:numPr>
        <w:spacing w:after="0" w:line="240" w:lineRule="auto"/>
      </w:pPr>
      <w:r w:rsidRPr="00B27946">
        <w:t xml:space="preserve">Wearing Permethrin treated clothing and other PPE, </w:t>
      </w:r>
      <w:proofErr w:type="gramStart"/>
      <w:r w:rsidRPr="00B27946">
        <w:t>walk</w:t>
      </w:r>
      <w:proofErr w:type="gramEnd"/>
      <w:r w:rsidRPr="00B27946">
        <w:t xml:space="preserve"> the most popular trail systems in Hopkinton, flagging the trails for ticks.  Tick species collected from the fabric flag will be counted, speciated and identified by life stage.</w:t>
      </w:r>
    </w:p>
    <w:p w14:paraId="3CA60DD4" w14:textId="77777777" w:rsidR="00E318CB" w:rsidRPr="00B27946" w:rsidRDefault="00E318CB" w:rsidP="00B03C21">
      <w:pPr>
        <w:numPr>
          <w:ilvl w:val="1"/>
          <w:numId w:val="5"/>
        </w:numPr>
        <w:spacing w:after="0" w:line="240" w:lineRule="auto"/>
      </w:pPr>
      <w:r w:rsidRPr="00B27946">
        <w:t xml:space="preserve">Identify whether any ticks exhibited </w:t>
      </w:r>
      <w:proofErr w:type="gramStart"/>
      <w:r w:rsidRPr="00B27946">
        <w:t>history</w:t>
      </w:r>
      <w:proofErr w:type="gramEnd"/>
      <w:r w:rsidRPr="00B27946">
        <w:t xml:space="preserve"> of feeding.</w:t>
      </w:r>
    </w:p>
    <w:p w14:paraId="496D4F16" w14:textId="77777777" w:rsidR="00E318CB" w:rsidRPr="00B27946" w:rsidRDefault="00E318CB" w:rsidP="00B03C21">
      <w:pPr>
        <w:numPr>
          <w:ilvl w:val="1"/>
          <w:numId w:val="5"/>
        </w:numPr>
        <w:spacing w:after="0" w:line="240" w:lineRule="auto"/>
      </w:pPr>
      <w:r w:rsidRPr="00B27946">
        <w:t>Surveil the trails for Lone Star and other uncommon tick species.</w:t>
      </w:r>
    </w:p>
    <w:p w14:paraId="017FED5E" w14:textId="77777777" w:rsidR="00E318CB" w:rsidRPr="00B27946" w:rsidRDefault="00E318CB" w:rsidP="00B03C21">
      <w:pPr>
        <w:numPr>
          <w:ilvl w:val="1"/>
          <w:numId w:val="5"/>
        </w:numPr>
        <w:spacing w:after="0" w:line="240" w:lineRule="auto"/>
      </w:pPr>
      <w:r w:rsidRPr="00B27946">
        <w:t>Track tickborne illness throughout the internship.</w:t>
      </w:r>
    </w:p>
    <w:p w14:paraId="23C1D19E" w14:textId="77777777" w:rsidR="00E318CB" w:rsidRPr="00B27946" w:rsidRDefault="00E318CB" w:rsidP="00B03C21">
      <w:pPr>
        <w:pStyle w:val="ListParagraph"/>
        <w:numPr>
          <w:ilvl w:val="0"/>
          <w:numId w:val="5"/>
        </w:numPr>
        <w:spacing w:after="0" w:line="240" w:lineRule="auto"/>
      </w:pPr>
      <w:r w:rsidRPr="00B27946">
        <w:t xml:space="preserve">For the CHA project, the intern may work with the Health Director and Public Health Nurse </w:t>
      </w:r>
      <w:proofErr w:type="gramStart"/>
      <w:r w:rsidRPr="00B27946">
        <w:t>to</w:t>
      </w:r>
      <w:proofErr w:type="gramEnd"/>
      <w:r w:rsidRPr="00B27946">
        <w:t>:</w:t>
      </w:r>
    </w:p>
    <w:p w14:paraId="5D936327" w14:textId="77777777" w:rsidR="00E318CB" w:rsidRPr="00B27946" w:rsidRDefault="00E318CB" w:rsidP="00B03C21">
      <w:pPr>
        <w:pStyle w:val="ListParagraph"/>
        <w:numPr>
          <w:ilvl w:val="1"/>
          <w:numId w:val="5"/>
        </w:numPr>
        <w:spacing w:after="0" w:line="240" w:lineRule="auto"/>
      </w:pPr>
      <w:r w:rsidRPr="00B27946">
        <w:t>Identify a CHA template to utilize.  </w:t>
      </w:r>
    </w:p>
    <w:p w14:paraId="7A4FC2D1" w14:textId="77777777" w:rsidR="00E318CB" w:rsidRPr="00B27946" w:rsidRDefault="00E318CB" w:rsidP="00B03C21">
      <w:pPr>
        <w:pStyle w:val="ListParagraph"/>
        <w:numPr>
          <w:ilvl w:val="1"/>
          <w:numId w:val="5"/>
        </w:numPr>
        <w:spacing w:after="0" w:line="240" w:lineRule="auto"/>
      </w:pPr>
      <w:r w:rsidRPr="00B27946">
        <w:t>Draft the CHA, a survey for the CHA and review the community input provided by the survey participants.  </w:t>
      </w:r>
    </w:p>
    <w:p w14:paraId="60F1C6CE" w14:textId="77777777" w:rsidR="00E318CB" w:rsidRPr="00B27946" w:rsidRDefault="00E318CB" w:rsidP="00B03C21">
      <w:pPr>
        <w:pStyle w:val="ListParagraph"/>
        <w:numPr>
          <w:ilvl w:val="1"/>
          <w:numId w:val="5"/>
        </w:numPr>
        <w:spacing w:after="0" w:line="240" w:lineRule="auto"/>
      </w:pPr>
      <w:r w:rsidRPr="00B27946">
        <w:t xml:space="preserve">Prioritize the survey results, which will be presented to the Board. </w:t>
      </w:r>
    </w:p>
    <w:p w14:paraId="3664C8D8" w14:textId="77777777" w:rsidR="00E318CB" w:rsidRPr="004A5CA4" w:rsidRDefault="00E318CB" w:rsidP="00E318CB">
      <w:pPr>
        <w:spacing w:after="0" w:line="240" w:lineRule="auto"/>
        <w:rPr>
          <w:sz w:val="16"/>
          <w:szCs w:val="16"/>
        </w:rPr>
      </w:pPr>
    </w:p>
    <w:p w14:paraId="5379D18C" w14:textId="4FC73458" w:rsidR="00E318CB" w:rsidRPr="00B27946" w:rsidRDefault="00712A79" w:rsidP="00E318CB">
      <w:pPr>
        <w:spacing w:after="0" w:line="240" w:lineRule="auto"/>
        <w:rPr>
          <w:b/>
          <w:bCs/>
        </w:rPr>
      </w:pPr>
      <w:r>
        <w:rPr>
          <w:b/>
          <w:bCs/>
        </w:rPr>
        <w:t xml:space="preserve">Expected </w:t>
      </w:r>
      <w:r w:rsidR="00E318CB" w:rsidRPr="00B27946">
        <w:rPr>
          <w:b/>
          <w:bCs/>
        </w:rPr>
        <w:t>Outcome</w:t>
      </w:r>
      <w:r>
        <w:rPr>
          <w:b/>
          <w:bCs/>
        </w:rPr>
        <w:t>s</w:t>
      </w:r>
    </w:p>
    <w:p w14:paraId="64E18170" w14:textId="77777777" w:rsidR="00E318CB" w:rsidRPr="00B27946" w:rsidRDefault="00E318CB" w:rsidP="00E318CB">
      <w:pPr>
        <w:spacing w:after="0" w:line="240" w:lineRule="auto"/>
      </w:pPr>
      <w:r w:rsidRPr="00B27946">
        <w:t xml:space="preserve">The intern will produce a document documenting the ticks, life stages and species identified. The existing tick trail pamphlets will be updated. The trail pamphlets and tick cards will be restocked at </w:t>
      </w:r>
      <w:proofErr w:type="gramStart"/>
      <w:r w:rsidRPr="00B27946">
        <w:t>all of</w:t>
      </w:r>
      <w:proofErr w:type="gramEnd"/>
      <w:r w:rsidRPr="00B27946">
        <w:t xml:space="preserve"> our trail heads. The intern may be able to assist with other tick or ked sampling work that is completed in conjunction with UMass Amherst or Tufts Veterinary researchers.</w:t>
      </w:r>
    </w:p>
    <w:p w14:paraId="3A2F9D33" w14:textId="77777777" w:rsidR="00E318CB" w:rsidRPr="00B27946" w:rsidRDefault="00E318CB" w:rsidP="00E318CB">
      <w:pPr>
        <w:spacing w:after="0" w:line="240" w:lineRule="auto"/>
      </w:pPr>
    </w:p>
    <w:p w14:paraId="4FAE7C80" w14:textId="382D5BDE" w:rsidR="00E318CB" w:rsidRPr="00B27946" w:rsidRDefault="00E318CB" w:rsidP="00E318CB">
      <w:pPr>
        <w:spacing w:after="0" w:line="240" w:lineRule="auto"/>
      </w:pPr>
      <w:r w:rsidRPr="00B27946">
        <w:t xml:space="preserve">For the CHA project, the desired outcome is to complete as much of a CHA as possible during the duration of the internship. The written report will be shared with the residents and media and paired with the Strategic Plan. The CHA will be recorded and filed internally and with the </w:t>
      </w:r>
      <w:r w:rsidR="00AA05EB">
        <w:t>DPH</w:t>
      </w:r>
      <w:r w:rsidRPr="00B27946">
        <w:t>.</w:t>
      </w:r>
    </w:p>
    <w:p w14:paraId="73EB2592" w14:textId="77777777" w:rsidR="00E318CB" w:rsidRPr="00B27946" w:rsidRDefault="00E318CB" w:rsidP="00E318CB">
      <w:pPr>
        <w:spacing w:after="0" w:line="240" w:lineRule="auto"/>
        <w:rPr>
          <w:b/>
          <w:bCs/>
        </w:rPr>
      </w:pPr>
    </w:p>
    <w:p w14:paraId="1F0D4189" w14:textId="68AD130A" w:rsidR="00E318CB" w:rsidRPr="00B27946" w:rsidRDefault="00A46AC6" w:rsidP="00E318CB">
      <w:pPr>
        <w:spacing w:after="0" w:line="240" w:lineRule="auto"/>
        <w:rPr>
          <w:i/>
          <w:iCs/>
        </w:rPr>
      </w:pPr>
      <w:r w:rsidRPr="00B27946">
        <w:rPr>
          <w:b/>
          <w:bCs/>
          <w:i/>
          <w:iCs/>
        </w:rPr>
        <w:t>Required/preferred qualifications:</w:t>
      </w:r>
      <w:r w:rsidRPr="00B27946">
        <w:t xml:space="preserve"> </w:t>
      </w:r>
      <w:r w:rsidR="0054696A">
        <w:rPr>
          <w:i/>
          <w:iCs/>
        </w:rPr>
        <w:t xml:space="preserve">MPH, </w:t>
      </w:r>
      <w:r w:rsidR="007D4CFA">
        <w:rPr>
          <w:i/>
          <w:iCs/>
        </w:rPr>
        <w:t xml:space="preserve">graduate, </w:t>
      </w:r>
      <w:r w:rsidR="0054696A">
        <w:rPr>
          <w:i/>
          <w:iCs/>
        </w:rPr>
        <w:t xml:space="preserve">undergraduate with at least one semester of public health courses, or community college </w:t>
      </w:r>
      <w:r w:rsidR="005804F0">
        <w:rPr>
          <w:i/>
          <w:iCs/>
        </w:rPr>
        <w:t>student, and/or d</w:t>
      </w:r>
      <w:r w:rsidRPr="00B27946">
        <w:rPr>
          <w:i/>
          <w:iCs/>
        </w:rPr>
        <w:t xml:space="preserve">ata-related </w:t>
      </w:r>
      <w:r w:rsidR="005804F0">
        <w:rPr>
          <w:i/>
          <w:iCs/>
        </w:rPr>
        <w:t>skills</w:t>
      </w:r>
      <w:r w:rsidRPr="00B27946">
        <w:rPr>
          <w:i/>
          <w:iCs/>
        </w:rPr>
        <w:t xml:space="preserve"> (biostatistics, SAS, R) preferred.</w:t>
      </w:r>
    </w:p>
    <w:p w14:paraId="757A13AA" w14:textId="77777777" w:rsidR="00A46AC6" w:rsidRPr="00B27946" w:rsidRDefault="00A46AC6" w:rsidP="00E318CB">
      <w:pPr>
        <w:spacing w:after="0" w:line="240" w:lineRule="auto"/>
        <w:rPr>
          <w:b/>
          <w:bCs/>
        </w:rPr>
      </w:pPr>
    </w:p>
    <w:p w14:paraId="5A97E309" w14:textId="77777777" w:rsidR="00E318CB" w:rsidRPr="00B27946" w:rsidRDefault="00E318CB" w:rsidP="00E318CB">
      <w:pPr>
        <w:spacing w:after="0" w:line="240" w:lineRule="auto"/>
        <w:rPr>
          <w:b/>
          <w:bCs/>
          <w:i/>
          <w:iCs/>
        </w:rPr>
      </w:pPr>
      <w:r w:rsidRPr="00B27946">
        <w:rPr>
          <w:b/>
          <w:bCs/>
          <w:i/>
          <w:iCs/>
        </w:rPr>
        <w:t>This internship is a hybrid position, meaning some in-person work will be required.</w:t>
      </w:r>
    </w:p>
    <w:p w14:paraId="0FEDA7F0" w14:textId="77777777" w:rsidR="00E318CB" w:rsidRPr="00B27946" w:rsidRDefault="00E318CB" w:rsidP="00E318CB">
      <w:pPr>
        <w:spacing w:after="0" w:line="240" w:lineRule="auto"/>
        <w:rPr>
          <w:i/>
          <w:iCs/>
        </w:rPr>
      </w:pPr>
      <w:r w:rsidRPr="00B27946">
        <w:rPr>
          <w:b/>
          <w:bCs/>
          <w:i/>
          <w:iCs/>
        </w:rPr>
        <w:t xml:space="preserve"> </w:t>
      </w:r>
      <w:r w:rsidRPr="00B27946">
        <w:rPr>
          <w:b/>
          <w:bCs/>
          <w:i/>
          <w:iCs/>
        </w:rPr>
        <w:br/>
        <w:t xml:space="preserve">Primary location: </w:t>
      </w:r>
      <w:r w:rsidRPr="00B27946">
        <w:rPr>
          <w:i/>
          <w:iCs/>
        </w:rPr>
        <w:t>18 Main Street, 3rd Floor, Hopkinton, MA 01748</w:t>
      </w:r>
    </w:p>
    <w:p w14:paraId="2B506999" w14:textId="77777777" w:rsidR="00E318CB" w:rsidRPr="00B27946" w:rsidRDefault="00E318CB" w:rsidP="00E318CB">
      <w:pPr>
        <w:spacing w:after="0" w:line="240" w:lineRule="auto"/>
        <w:rPr>
          <w:i/>
          <w:iCs/>
        </w:rPr>
      </w:pPr>
    </w:p>
    <w:p w14:paraId="66B79F83" w14:textId="592BA02C" w:rsidR="00E318CB" w:rsidRPr="00B27946" w:rsidRDefault="00E318CB" w:rsidP="00E318CB">
      <w:pPr>
        <w:spacing w:after="0" w:line="240" w:lineRule="auto"/>
        <w:rPr>
          <w:b/>
          <w:bCs/>
          <w:i/>
          <w:iCs/>
        </w:rPr>
      </w:pPr>
      <w:r w:rsidRPr="00B27946">
        <w:rPr>
          <w:b/>
          <w:bCs/>
          <w:i/>
          <w:iCs/>
        </w:rPr>
        <w:t>Additional hours (exceeding 160) are permitted if required for school requirements. Please note, you will only be paid for 160 hours of practicum experience.</w:t>
      </w:r>
    </w:p>
    <w:p w14:paraId="445B34B1" w14:textId="52C04DA9" w:rsidR="002079A9" w:rsidRPr="00957A9E" w:rsidRDefault="001D3A9D" w:rsidP="002079A9">
      <w:pPr>
        <w:spacing w:after="0" w:line="240" w:lineRule="auto"/>
        <w:jc w:val="center"/>
        <w:rPr>
          <w:b/>
          <w:bCs/>
          <w:sz w:val="28"/>
          <w:szCs w:val="28"/>
          <w:u w:val="single"/>
        </w:rPr>
      </w:pPr>
      <w:r>
        <w:rPr>
          <w:b/>
          <w:bCs/>
          <w:sz w:val="28"/>
          <w:szCs w:val="28"/>
          <w:u w:val="single"/>
        </w:rPr>
        <w:lastRenderedPageBreak/>
        <w:t>Hubbardston Board of</w:t>
      </w:r>
      <w:r w:rsidR="002079A9" w:rsidRPr="004F2CDE">
        <w:rPr>
          <w:b/>
          <w:bCs/>
          <w:sz w:val="28"/>
          <w:szCs w:val="28"/>
          <w:u w:val="single"/>
        </w:rPr>
        <w:t xml:space="preserve"> Health</w:t>
      </w:r>
    </w:p>
    <w:p w14:paraId="6FCE1E77" w14:textId="77777777" w:rsidR="00B27946" w:rsidRPr="00E318CB" w:rsidRDefault="00B27946" w:rsidP="002079A9">
      <w:pPr>
        <w:spacing w:after="0" w:line="240" w:lineRule="auto"/>
      </w:pPr>
    </w:p>
    <w:p w14:paraId="38BC212B" w14:textId="77777777" w:rsidR="002079A9" w:rsidRPr="00E318CB" w:rsidRDefault="002079A9" w:rsidP="002079A9">
      <w:pPr>
        <w:spacing w:after="0" w:line="240" w:lineRule="auto"/>
        <w:rPr>
          <w:b/>
          <w:bCs/>
        </w:rPr>
      </w:pPr>
      <w:r w:rsidRPr="00E318CB">
        <w:rPr>
          <w:b/>
          <w:bCs/>
        </w:rPr>
        <w:t>Background</w:t>
      </w:r>
    </w:p>
    <w:p w14:paraId="71159A50" w14:textId="519D92A5" w:rsidR="000C3271" w:rsidRPr="000C3271" w:rsidRDefault="000C3271" w:rsidP="000C3271">
      <w:pPr>
        <w:spacing w:after="0" w:line="240" w:lineRule="auto"/>
      </w:pPr>
      <w:r w:rsidRPr="000C3271">
        <w:t>Our B</w:t>
      </w:r>
      <w:r w:rsidR="00D30BD6">
        <w:t>oard of Health (B</w:t>
      </w:r>
      <w:r w:rsidRPr="000C3271">
        <w:t>OH</w:t>
      </w:r>
      <w:r w:rsidR="00D30BD6">
        <w:t>)</w:t>
      </w:r>
      <w:r w:rsidRPr="000C3271">
        <w:t xml:space="preserve">, as do many other towns’ </w:t>
      </w:r>
      <w:proofErr w:type="gramStart"/>
      <w:r w:rsidRPr="000C3271">
        <w:t>BOHs;</w:t>
      </w:r>
      <w:proofErr w:type="gramEnd"/>
      <w:r w:rsidRPr="000C3271">
        <w:t> need</w:t>
      </w:r>
      <w:r w:rsidR="00E946FB">
        <w:t>s</w:t>
      </w:r>
      <w:r w:rsidRPr="000C3271">
        <w:t xml:space="preserve"> health inspectors for food, housing and handling complaints. We would like to involve the intern in learning about these areas of responsibility by actively participating in food inspections, participating in state online training programs for becoming qualified in these areas of responsibility. </w:t>
      </w:r>
    </w:p>
    <w:p w14:paraId="5B2AE17F" w14:textId="77777777" w:rsidR="002079A9" w:rsidRPr="00E318CB" w:rsidRDefault="002079A9" w:rsidP="002079A9">
      <w:pPr>
        <w:spacing w:after="0" w:line="240" w:lineRule="auto"/>
      </w:pPr>
    </w:p>
    <w:p w14:paraId="1719BAA1" w14:textId="77777777" w:rsidR="002079A9" w:rsidRPr="00E318CB" w:rsidRDefault="002079A9" w:rsidP="002079A9">
      <w:pPr>
        <w:spacing w:after="0" w:line="240" w:lineRule="auto"/>
        <w:rPr>
          <w:b/>
          <w:bCs/>
        </w:rPr>
      </w:pPr>
      <w:r w:rsidRPr="00E318CB">
        <w:rPr>
          <w:b/>
          <w:bCs/>
        </w:rPr>
        <w:t>Methods</w:t>
      </w:r>
    </w:p>
    <w:p w14:paraId="6694B2D8" w14:textId="77777777" w:rsidR="00E95B4B" w:rsidRDefault="00E95B4B" w:rsidP="00E95B4B">
      <w:pPr>
        <w:spacing w:after="0" w:line="240" w:lineRule="auto"/>
      </w:pPr>
      <w:r w:rsidRPr="004B5E08">
        <w:t>The student(s) may be assigned the following:</w:t>
      </w:r>
    </w:p>
    <w:p w14:paraId="719DF2F0" w14:textId="77777777" w:rsidR="00E95B4B" w:rsidRDefault="00E95B4B" w:rsidP="00B03C21">
      <w:pPr>
        <w:pStyle w:val="ListParagraph"/>
        <w:numPr>
          <w:ilvl w:val="0"/>
          <w:numId w:val="15"/>
        </w:numPr>
        <w:spacing w:after="0" w:line="240" w:lineRule="auto"/>
      </w:pPr>
      <w:r>
        <w:t>Compile physical forms used by the BOH and input online</w:t>
      </w:r>
    </w:p>
    <w:p w14:paraId="537DE5A9" w14:textId="77777777" w:rsidR="00E95B4B" w:rsidRDefault="00E95B4B" w:rsidP="00B03C21">
      <w:pPr>
        <w:pStyle w:val="ListParagraph"/>
        <w:numPr>
          <w:ilvl w:val="0"/>
          <w:numId w:val="15"/>
        </w:numPr>
        <w:spacing w:after="0" w:line="240" w:lineRule="auto"/>
      </w:pPr>
      <w:r>
        <w:t>Assist with septic work paperwork</w:t>
      </w:r>
    </w:p>
    <w:p w14:paraId="1FE063A1" w14:textId="77777777" w:rsidR="00E95B4B" w:rsidRPr="004B5E08" w:rsidRDefault="00E95B4B" w:rsidP="00B03C21">
      <w:pPr>
        <w:pStyle w:val="ListParagraph"/>
        <w:numPr>
          <w:ilvl w:val="0"/>
          <w:numId w:val="15"/>
        </w:numPr>
        <w:spacing w:after="0" w:line="240" w:lineRule="auto"/>
      </w:pPr>
      <w:r>
        <w:t xml:space="preserve">Observe and assist with food inspections after participating in online training programs  </w:t>
      </w:r>
    </w:p>
    <w:p w14:paraId="555592D1" w14:textId="77777777" w:rsidR="002079A9" w:rsidRPr="00E318CB" w:rsidRDefault="002079A9" w:rsidP="002079A9">
      <w:pPr>
        <w:spacing w:after="0" w:line="240" w:lineRule="auto"/>
      </w:pPr>
    </w:p>
    <w:p w14:paraId="4EEE414E" w14:textId="7F36BB7A" w:rsidR="002079A9" w:rsidRDefault="004A5CA4" w:rsidP="002079A9">
      <w:pPr>
        <w:spacing w:after="0" w:line="240" w:lineRule="auto"/>
        <w:rPr>
          <w:b/>
          <w:bCs/>
        </w:rPr>
      </w:pPr>
      <w:r>
        <w:rPr>
          <w:b/>
          <w:bCs/>
        </w:rPr>
        <w:t xml:space="preserve">Expected </w:t>
      </w:r>
      <w:r w:rsidR="002079A9" w:rsidRPr="00E318CB">
        <w:rPr>
          <w:b/>
          <w:bCs/>
        </w:rPr>
        <w:t>Outcome</w:t>
      </w:r>
      <w:r>
        <w:rPr>
          <w:b/>
          <w:bCs/>
        </w:rPr>
        <w:t>s</w:t>
      </w:r>
    </w:p>
    <w:p w14:paraId="06D8FA8A" w14:textId="53EAF5B8" w:rsidR="00FC63C9" w:rsidRPr="00FC63C9" w:rsidRDefault="00FC63C9" w:rsidP="002079A9">
      <w:pPr>
        <w:spacing w:after="0" w:line="240" w:lineRule="auto"/>
      </w:pPr>
      <w:r w:rsidRPr="00FC63C9">
        <w:t xml:space="preserve">At the end of the 160 hours, we hope to broaden the width of education that the intern will have </w:t>
      </w:r>
      <w:proofErr w:type="gramStart"/>
      <w:r w:rsidR="004A5CA4" w:rsidRPr="00FC63C9">
        <w:t>in regard to</w:t>
      </w:r>
      <w:proofErr w:type="gramEnd"/>
      <w:r w:rsidRPr="00FC63C9">
        <w:t xml:space="preserve"> the practical aspects of local public health. </w:t>
      </w:r>
    </w:p>
    <w:p w14:paraId="74262AEC" w14:textId="77777777" w:rsidR="002079A9" w:rsidRPr="00E318CB" w:rsidRDefault="002079A9" w:rsidP="002079A9">
      <w:pPr>
        <w:spacing w:after="0" w:line="240" w:lineRule="auto"/>
        <w:rPr>
          <w:b/>
          <w:bCs/>
        </w:rPr>
      </w:pPr>
    </w:p>
    <w:p w14:paraId="7749A7A7" w14:textId="77777777" w:rsidR="002079A9" w:rsidRDefault="002079A9" w:rsidP="002079A9">
      <w:pPr>
        <w:spacing w:after="0" w:line="240" w:lineRule="auto"/>
        <w:rPr>
          <w:b/>
          <w:bCs/>
          <w:i/>
          <w:iCs/>
        </w:rPr>
      </w:pPr>
      <w:r w:rsidRPr="00E318CB">
        <w:rPr>
          <w:b/>
          <w:bCs/>
          <w:i/>
          <w:iCs/>
        </w:rPr>
        <w:t>This internship is a hybrid position, meaning some in-person work will be required.</w:t>
      </w:r>
    </w:p>
    <w:p w14:paraId="16DE4933" w14:textId="50100712" w:rsidR="002D11A9" w:rsidRPr="00E318CB" w:rsidRDefault="002D11A9" w:rsidP="002079A9">
      <w:pPr>
        <w:spacing w:after="0" w:line="240" w:lineRule="auto"/>
        <w:rPr>
          <w:b/>
          <w:bCs/>
          <w:i/>
          <w:iCs/>
        </w:rPr>
      </w:pPr>
    </w:p>
    <w:p w14:paraId="5FB19E8A" w14:textId="7D68BDA3" w:rsidR="002079A9" w:rsidRPr="00E318CB" w:rsidRDefault="002079A9" w:rsidP="002079A9">
      <w:pPr>
        <w:spacing w:after="0" w:line="240" w:lineRule="auto"/>
        <w:rPr>
          <w:i/>
          <w:iCs/>
        </w:rPr>
      </w:pPr>
      <w:r w:rsidRPr="00E318CB">
        <w:rPr>
          <w:b/>
          <w:bCs/>
          <w:i/>
          <w:iCs/>
        </w:rPr>
        <w:t xml:space="preserve"> </w:t>
      </w:r>
      <w:r w:rsidRPr="00E318CB">
        <w:rPr>
          <w:b/>
          <w:bCs/>
          <w:i/>
          <w:iCs/>
        </w:rPr>
        <w:br/>
        <w:t xml:space="preserve">Primary location: </w:t>
      </w:r>
      <w:r w:rsidR="00B27946" w:rsidRPr="006C1E32">
        <w:rPr>
          <w:i/>
          <w:iCs/>
        </w:rPr>
        <w:t>7 Main St</w:t>
      </w:r>
      <w:r w:rsidR="004A5CA4">
        <w:rPr>
          <w:i/>
          <w:iCs/>
        </w:rPr>
        <w:t>reet</w:t>
      </w:r>
      <w:r w:rsidR="00B27946" w:rsidRPr="006C1E32">
        <w:rPr>
          <w:i/>
          <w:iCs/>
        </w:rPr>
        <w:t xml:space="preserve"> #2, Hubbardston, MA 01452</w:t>
      </w:r>
    </w:p>
    <w:p w14:paraId="3C1BEB20" w14:textId="77777777" w:rsidR="002079A9" w:rsidRPr="00E318CB" w:rsidRDefault="002079A9" w:rsidP="002079A9">
      <w:pPr>
        <w:spacing w:after="0" w:line="240" w:lineRule="auto"/>
        <w:rPr>
          <w:i/>
          <w:iCs/>
        </w:rPr>
      </w:pPr>
    </w:p>
    <w:p w14:paraId="1618000C" w14:textId="79AC9844" w:rsidR="002079A9" w:rsidRPr="00E318CB" w:rsidRDefault="002079A9" w:rsidP="002079A9">
      <w:pPr>
        <w:spacing w:after="0" w:line="240" w:lineRule="auto"/>
        <w:rPr>
          <w:b/>
          <w:bCs/>
          <w:i/>
          <w:iCs/>
        </w:rPr>
      </w:pPr>
      <w:r w:rsidRPr="00E318CB">
        <w:rPr>
          <w:b/>
          <w:bCs/>
          <w:i/>
          <w:iCs/>
        </w:rPr>
        <w:t>Additional hours (exceeding 160) are permitted if required for school requirements. Please note, you will only be paid for 160 hours of practicum experience.</w:t>
      </w:r>
    </w:p>
    <w:p w14:paraId="10DB33B4" w14:textId="77777777" w:rsidR="002079A9" w:rsidRDefault="002079A9" w:rsidP="00E318CB">
      <w:pPr>
        <w:spacing w:after="0" w:line="240" w:lineRule="auto"/>
        <w:rPr>
          <w:b/>
          <w:bCs/>
          <w:i/>
          <w:iCs/>
          <w:sz w:val="21"/>
          <w:szCs w:val="21"/>
        </w:rPr>
      </w:pPr>
    </w:p>
    <w:p w14:paraId="529C1841" w14:textId="77777777" w:rsidR="00B27946" w:rsidRDefault="00B27946" w:rsidP="008D67D8">
      <w:pPr>
        <w:spacing w:after="0" w:line="240" w:lineRule="auto"/>
        <w:jc w:val="center"/>
        <w:rPr>
          <w:b/>
          <w:bCs/>
          <w:sz w:val="28"/>
          <w:szCs w:val="28"/>
          <w:u w:val="single"/>
        </w:rPr>
      </w:pPr>
    </w:p>
    <w:p w14:paraId="517F2A3B" w14:textId="77777777" w:rsidR="00B27946" w:rsidRDefault="00B27946" w:rsidP="008D67D8">
      <w:pPr>
        <w:spacing w:after="0" w:line="240" w:lineRule="auto"/>
        <w:jc w:val="center"/>
        <w:rPr>
          <w:b/>
          <w:bCs/>
          <w:sz w:val="28"/>
          <w:szCs w:val="28"/>
          <w:u w:val="single"/>
        </w:rPr>
      </w:pPr>
    </w:p>
    <w:p w14:paraId="6085A5AD" w14:textId="77777777" w:rsidR="00B27946" w:rsidRDefault="00B27946" w:rsidP="008D67D8">
      <w:pPr>
        <w:spacing w:after="0" w:line="240" w:lineRule="auto"/>
        <w:jc w:val="center"/>
        <w:rPr>
          <w:b/>
          <w:bCs/>
          <w:sz w:val="28"/>
          <w:szCs w:val="28"/>
          <w:u w:val="single"/>
        </w:rPr>
      </w:pPr>
    </w:p>
    <w:p w14:paraId="4A5D75B8" w14:textId="77777777" w:rsidR="00B27946" w:rsidRDefault="00B27946" w:rsidP="008D67D8">
      <w:pPr>
        <w:spacing w:after="0" w:line="240" w:lineRule="auto"/>
        <w:jc w:val="center"/>
        <w:rPr>
          <w:b/>
          <w:bCs/>
          <w:sz w:val="28"/>
          <w:szCs w:val="28"/>
          <w:u w:val="single"/>
        </w:rPr>
      </w:pPr>
    </w:p>
    <w:p w14:paraId="267ADCEF" w14:textId="77777777" w:rsidR="00B27946" w:rsidRDefault="00B27946" w:rsidP="008D67D8">
      <w:pPr>
        <w:spacing w:after="0" w:line="240" w:lineRule="auto"/>
        <w:jc w:val="center"/>
        <w:rPr>
          <w:b/>
          <w:bCs/>
          <w:sz w:val="28"/>
          <w:szCs w:val="28"/>
          <w:u w:val="single"/>
        </w:rPr>
      </w:pPr>
    </w:p>
    <w:p w14:paraId="3F0D81D1" w14:textId="77777777" w:rsidR="00B27946" w:rsidRDefault="00B27946" w:rsidP="008D67D8">
      <w:pPr>
        <w:spacing w:after="0" w:line="240" w:lineRule="auto"/>
        <w:jc w:val="center"/>
        <w:rPr>
          <w:b/>
          <w:bCs/>
          <w:sz w:val="28"/>
          <w:szCs w:val="28"/>
          <w:u w:val="single"/>
        </w:rPr>
      </w:pPr>
    </w:p>
    <w:p w14:paraId="406C6484" w14:textId="77777777" w:rsidR="00B27946" w:rsidRDefault="00B27946" w:rsidP="008D67D8">
      <w:pPr>
        <w:spacing w:after="0" w:line="240" w:lineRule="auto"/>
        <w:jc w:val="center"/>
        <w:rPr>
          <w:b/>
          <w:bCs/>
          <w:sz w:val="28"/>
          <w:szCs w:val="28"/>
          <w:u w:val="single"/>
        </w:rPr>
      </w:pPr>
    </w:p>
    <w:p w14:paraId="02E0552F" w14:textId="77777777" w:rsidR="00B27946" w:rsidRDefault="00B27946" w:rsidP="008D67D8">
      <w:pPr>
        <w:spacing w:after="0" w:line="240" w:lineRule="auto"/>
        <w:jc w:val="center"/>
        <w:rPr>
          <w:b/>
          <w:bCs/>
          <w:sz w:val="28"/>
          <w:szCs w:val="28"/>
          <w:u w:val="single"/>
        </w:rPr>
      </w:pPr>
    </w:p>
    <w:p w14:paraId="72C28CA7" w14:textId="77777777" w:rsidR="00B27946" w:rsidRDefault="00B27946" w:rsidP="008D67D8">
      <w:pPr>
        <w:spacing w:after="0" w:line="240" w:lineRule="auto"/>
        <w:jc w:val="center"/>
        <w:rPr>
          <w:b/>
          <w:bCs/>
          <w:sz w:val="28"/>
          <w:szCs w:val="28"/>
          <w:u w:val="single"/>
        </w:rPr>
      </w:pPr>
    </w:p>
    <w:p w14:paraId="4CEA3797" w14:textId="77777777" w:rsidR="00B27946" w:rsidRDefault="00B27946" w:rsidP="008D67D8">
      <w:pPr>
        <w:spacing w:after="0" w:line="240" w:lineRule="auto"/>
        <w:jc w:val="center"/>
        <w:rPr>
          <w:b/>
          <w:bCs/>
          <w:sz w:val="28"/>
          <w:szCs w:val="28"/>
          <w:u w:val="single"/>
        </w:rPr>
      </w:pPr>
    </w:p>
    <w:p w14:paraId="1128B08A" w14:textId="77777777" w:rsidR="00B27946" w:rsidRDefault="00B27946" w:rsidP="008D67D8">
      <w:pPr>
        <w:spacing w:after="0" w:line="240" w:lineRule="auto"/>
        <w:jc w:val="center"/>
        <w:rPr>
          <w:b/>
          <w:bCs/>
          <w:sz w:val="28"/>
          <w:szCs w:val="28"/>
          <w:u w:val="single"/>
        </w:rPr>
      </w:pPr>
    </w:p>
    <w:p w14:paraId="3F21ED1C" w14:textId="77777777" w:rsidR="00B27946" w:rsidRDefault="00B27946" w:rsidP="008D67D8">
      <w:pPr>
        <w:spacing w:after="0" w:line="240" w:lineRule="auto"/>
        <w:jc w:val="center"/>
        <w:rPr>
          <w:b/>
          <w:bCs/>
          <w:sz w:val="28"/>
          <w:szCs w:val="28"/>
          <w:u w:val="single"/>
        </w:rPr>
      </w:pPr>
    </w:p>
    <w:p w14:paraId="67B9E03C" w14:textId="77777777" w:rsidR="00B27946" w:rsidRDefault="00B27946" w:rsidP="008D67D8">
      <w:pPr>
        <w:spacing w:after="0" w:line="240" w:lineRule="auto"/>
        <w:jc w:val="center"/>
        <w:rPr>
          <w:b/>
          <w:bCs/>
          <w:sz w:val="28"/>
          <w:szCs w:val="28"/>
          <w:u w:val="single"/>
        </w:rPr>
      </w:pPr>
    </w:p>
    <w:p w14:paraId="7F45EC3B" w14:textId="77777777" w:rsidR="00B27946" w:rsidRDefault="00B27946" w:rsidP="008D67D8">
      <w:pPr>
        <w:spacing w:after="0" w:line="240" w:lineRule="auto"/>
        <w:jc w:val="center"/>
        <w:rPr>
          <w:b/>
          <w:bCs/>
          <w:sz w:val="28"/>
          <w:szCs w:val="28"/>
          <w:u w:val="single"/>
        </w:rPr>
      </w:pPr>
    </w:p>
    <w:p w14:paraId="0C99678D" w14:textId="77777777" w:rsidR="000C7FAD" w:rsidRDefault="000C7FAD" w:rsidP="008D67D8">
      <w:pPr>
        <w:spacing w:after="0" w:line="240" w:lineRule="auto"/>
        <w:jc w:val="center"/>
        <w:rPr>
          <w:b/>
          <w:bCs/>
          <w:sz w:val="28"/>
          <w:szCs w:val="28"/>
          <w:u w:val="single"/>
        </w:rPr>
      </w:pPr>
    </w:p>
    <w:p w14:paraId="7A2A2A69" w14:textId="77777777" w:rsidR="000C7FAD" w:rsidRDefault="000C7FAD" w:rsidP="008D67D8">
      <w:pPr>
        <w:spacing w:after="0" w:line="240" w:lineRule="auto"/>
        <w:jc w:val="center"/>
        <w:rPr>
          <w:b/>
          <w:bCs/>
          <w:sz w:val="28"/>
          <w:szCs w:val="28"/>
          <w:u w:val="single"/>
        </w:rPr>
      </w:pPr>
    </w:p>
    <w:p w14:paraId="1BF99DC9" w14:textId="77777777" w:rsidR="000C7FAD" w:rsidRDefault="000C7FAD" w:rsidP="008D67D8">
      <w:pPr>
        <w:spacing w:after="0" w:line="240" w:lineRule="auto"/>
        <w:jc w:val="center"/>
        <w:rPr>
          <w:b/>
          <w:bCs/>
          <w:sz w:val="28"/>
          <w:szCs w:val="28"/>
          <w:u w:val="single"/>
        </w:rPr>
      </w:pPr>
    </w:p>
    <w:p w14:paraId="70ABD2C2" w14:textId="77777777" w:rsidR="00B27946" w:rsidRDefault="2736DFB4" w:rsidP="7A909247">
      <w:pPr>
        <w:spacing w:after="0" w:line="240" w:lineRule="auto"/>
        <w:jc w:val="center"/>
        <w:rPr>
          <w:b/>
          <w:bCs/>
          <w:sz w:val="28"/>
          <w:szCs w:val="28"/>
          <w:u w:val="single"/>
        </w:rPr>
      </w:pPr>
      <w:r w:rsidRPr="7A909247">
        <w:rPr>
          <w:b/>
          <w:bCs/>
          <w:sz w:val="28"/>
          <w:szCs w:val="28"/>
          <w:u w:val="single"/>
        </w:rPr>
        <w:lastRenderedPageBreak/>
        <w:t>Littleton Health Department</w:t>
      </w:r>
    </w:p>
    <w:p w14:paraId="7A4DE61D" w14:textId="77777777" w:rsidR="00B27946" w:rsidRDefault="2736DFB4" w:rsidP="7A909247">
      <w:pPr>
        <w:spacing w:after="0" w:line="240" w:lineRule="auto"/>
        <w:jc w:val="center"/>
        <w:rPr>
          <w:b/>
          <w:bCs/>
          <w:i/>
          <w:iCs/>
          <w:sz w:val="24"/>
          <w:szCs w:val="24"/>
        </w:rPr>
      </w:pPr>
      <w:r w:rsidRPr="7A909247">
        <w:rPr>
          <w:b/>
          <w:bCs/>
          <w:i/>
          <w:iCs/>
          <w:sz w:val="24"/>
          <w:szCs w:val="24"/>
        </w:rPr>
        <w:t>Community Health Assessment Project</w:t>
      </w:r>
    </w:p>
    <w:p w14:paraId="3FE0C121" w14:textId="77777777" w:rsidR="00B27946" w:rsidRDefault="00B27946" w:rsidP="7A909247">
      <w:pPr>
        <w:spacing w:after="0" w:line="240" w:lineRule="auto"/>
        <w:jc w:val="center"/>
        <w:rPr>
          <w:b/>
          <w:bCs/>
          <w:sz w:val="28"/>
          <w:szCs w:val="28"/>
          <w:u w:val="single"/>
        </w:rPr>
      </w:pPr>
    </w:p>
    <w:p w14:paraId="4B06A4F2" w14:textId="77777777" w:rsidR="00B27946" w:rsidRDefault="2736DFB4" w:rsidP="7A909247">
      <w:pPr>
        <w:spacing w:after="0" w:line="240" w:lineRule="auto"/>
        <w:rPr>
          <w:b/>
          <w:bCs/>
        </w:rPr>
      </w:pPr>
      <w:r w:rsidRPr="7A909247">
        <w:rPr>
          <w:b/>
          <w:bCs/>
        </w:rPr>
        <w:t>Background</w:t>
      </w:r>
    </w:p>
    <w:p w14:paraId="1D19F419" w14:textId="084DEF3D" w:rsidR="00B27946" w:rsidRDefault="2736DFB4" w:rsidP="7A909247">
      <w:pPr>
        <w:spacing w:after="0" w:line="240" w:lineRule="auto"/>
      </w:pPr>
      <w:r>
        <w:t xml:space="preserve">The Health Department is looking to conduct a community health needs assessment to understand what gap areas exist in the community. The Intern would assist with the development, promotion, and data collection of the assessment. </w:t>
      </w:r>
    </w:p>
    <w:p w14:paraId="1E8621C0" w14:textId="77777777" w:rsidR="00B27946" w:rsidRDefault="00B27946" w:rsidP="7A909247">
      <w:pPr>
        <w:spacing w:after="0" w:line="240" w:lineRule="auto"/>
      </w:pPr>
    </w:p>
    <w:p w14:paraId="762F1F03" w14:textId="77777777" w:rsidR="00B27946" w:rsidRDefault="2736DFB4" w:rsidP="7A909247">
      <w:pPr>
        <w:spacing w:after="0" w:line="240" w:lineRule="auto"/>
        <w:rPr>
          <w:b/>
          <w:bCs/>
        </w:rPr>
      </w:pPr>
      <w:r w:rsidRPr="7A909247">
        <w:rPr>
          <w:b/>
          <w:bCs/>
        </w:rPr>
        <w:t>Methods</w:t>
      </w:r>
    </w:p>
    <w:p w14:paraId="484A6BBE" w14:textId="632CE275" w:rsidR="00B27946" w:rsidRDefault="2736DFB4" w:rsidP="7A909247">
      <w:pPr>
        <w:spacing w:after="0" w:line="240" w:lineRule="auto"/>
      </w:pPr>
      <w:r>
        <w:t>The intern will:</w:t>
      </w:r>
    </w:p>
    <w:p w14:paraId="0144872F" w14:textId="46B27A14" w:rsidR="00B27946" w:rsidRDefault="2736DFB4" w:rsidP="00457924">
      <w:pPr>
        <w:pStyle w:val="ListParagraph"/>
        <w:numPr>
          <w:ilvl w:val="0"/>
          <w:numId w:val="72"/>
        </w:numPr>
        <w:spacing w:after="0" w:line="240" w:lineRule="auto"/>
      </w:pPr>
      <w:r>
        <w:t>Research existing CHNA models.</w:t>
      </w:r>
    </w:p>
    <w:p w14:paraId="54FC1D67" w14:textId="77777777" w:rsidR="00B27946" w:rsidRDefault="2736DFB4" w:rsidP="00457924">
      <w:pPr>
        <w:pStyle w:val="ListParagraph"/>
        <w:numPr>
          <w:ilvl w:val="0"/>
          <w:numId w:val="72"/>
        </w:numPr>
        <w:spacing w:after="0" w:line="240" w:lineRule="auto"/>
      </w:pPr>
      <w:r>
        <w:t>Help draft survey questions that assess health needs, barriers, and priorities.</w:t>
      </w:r>
    </w:p>
    <w:p w14:paraId="7242EFFA" w14:textId="77777777" w:rsidR="00B27946" w:rsidRDefault="2736DFB4" w:rsidP="00457924">
      <w:pPr>
        <w:pStyle w:val="ListParagraph"/>
        <w:numPr>
          <w:ilvl w:val="0"/>
          <w:numId w:val="72"/>
        </w:numPr>
        <w:spacing w:after="0" w:line="240" w:lineRule="auto"/>
      </w:pPr>
      <w:r>
        <w:t>Collaborate with department staff and other stakeholders to refine questions.</w:t>
      </w:r>
    </w:p>
    <w:p w14:paraId="5FFE5A30" w14:textId="77777777" w:rsidR="00B27946" w:rsidRDefault="2736DFB4" w:rsidP="00457924">
      <w:pPr>
        <w:pStyle w:val="ListParagraph"/>
        <w:numPr>
          <w:ilvl w:val="0"/>
          <w:numId w:val="72"/>
        </w:numPr>
        <w:spacing w:after="0" w:line="240" w:lineRule="auto"/>
      </w:pPr>
      <w:r>
        <w:t>Pilot-test the survey with a small sample for clarity and effectiveness.</w:t>
      </w:r>
    </w:p>
    <w:p w14:paraId="52169DF8" w14:textId="77777777" w:rsidR="00B27946" w:rsidRDefault="2736DFB4" w:rsidP="00457924">
      <w:pPr>
        <w:pStyle w:val="ListParagraph"/>
        <w:numPr>
          <w:ilvl w:val="0"/>
          <w:numId w:val="72"/>
        </w:numPr>
        <w:spacing w:after="0" w:line="240" w:lineRule="auto"/>
      </w:pPr>
      <w:r>
        <w:t>Identify key distribution channels (e.g., town website, social media, local organizations, schools).</w:t>
      </w:r>
    </w:p>
    <w:p w14:paraId="45E4BE6C" w14:textId="77777777" w:rsidR="00B27946" w:rsidRDefault="2736DFB4" w:rsidP="00457924">
      <w:pPr>
        <w:pStyle w:val="ListParagraph"/>
        <w:numPr>
          <w:ilvl w:val="0"/>
          <w:numId w:val="72"/>
        </w:numPr>
        <w:spacing w:after="0" w:line="240" w:lineRule="auto"/>
      </w:pPr>
      <w:r>
        <w:t>Develop outreach materials to encourage participation.</w:t>
      </w:r>
    </w:p>
    <w:p w14:paraId="4A4F9F0E" w14:textId="77777777" w:rsidR="00B27946" w:rsidRDefault="2736DFB4" w:rsidP="00457924">
      <w:pPr>
        <w:pStyle w:val="ListParagraph"/>
        <w:numPr>
          <w:ilvl w:val="0"/>
          <w:numId w:val="72"/>
        </w:numPr>
        <w:spacing w:after="0" w:line="240" w:lineRule="auto"/>
      </w:pPr>
      <w:r>
        <w:t>Track responses</w:t>
      </w:r>
    </w:p>
    <w:p w14:paraId="3682B53D" w14:textId="77777777" w:rsidR="00B27946" w:rsidRDefault="2736DFB4" w:rsidP="00457924">
      <w:pPr>
        <w:pStyle w:val="ListParagraph"/>
        <w:numPr>
          <w:ilvl w:val="0"/>
          <w:numId w:val="72"/>
        </w:numPr>
        <w:spacing w:after="0" w:line="240" w:lineRule="auto"/>
      </w:pPr>
      <w:r>
        <w:t>Help compile and organize survey data.</w:t>
      </w:r>
    </w:p>
    <w:p w14:paraId="003937C7" w14:textId="77777777" w:rsidR="00B27946" w:rsidRDefault="00B27946" w:rsidP="7A909247">
      <w:pPr>
        <w:spacing w:after="0" w:line="240" w:lineRule="auto"/>
      </w:pPr>
    </w:p>
    <w:p w14:paraId="3B2DAFAE" w14:textId="77777777" w:rsidR="00B27946" w:rsidRDefault="2736DFB4" w:rsidP="7A909247">
      <w:pPr>
        <w:spacing w:after="0" w:line="240" w:lineRule="auto"/>
        <w:rPr>
          <w:b/>
          <w:bCs/>
        </w:rPr>
      </w:pPr>
      <w:r w:rsidRPr="7A909247">
        <w:rPr>
          <w:b/>
          <w:bCs/>
        </w:rPr>
        <w:t>Expected Outcomes</w:t>
      </w:r>
    </w:p>
    <w:p w14:paraId="4DB02B6B" w14:textId="799A2105" w:rsidR="00B27946" w:rsidRDefault="2736DFB4" w:rsidP="7A909247">
      <w:pPr>
        <w:spacing w:after="0" w:line="240" w:lineRule="auto"/>
      </w:pPr>
      <w:r>
        <w:t>By the end of the program, the intern will gain hands-on experience in community data collection and interpretation. They will develop a strong understanding of the process behind creating a community health assessment and identifying gaps within a community. Additionally, they will learn how to transition these findings into the development of an effective improvement plan.</w:t>
      </w:r>
    </w:p>
    <w:p w14:paraId="05CD2960" w14:textId="77777777" w:rsidR="00B27946" w:rsidRDefault="00B27946" w:rsidP="7A909247">
      <w:pPr>
        <w:spacing w:after="0" w:line="240" w:lineRule="auto"/>
        <w:jc w:val="center"/>
        <w:rPr>
          <w:b/>
          <w:bCs/>
          <w:sz w:val="28"/>
          <w:szCs w:val="28"/>
          <w:u w:val="single"/>
        </w:rPr>
      </w:pPr>
    </w:p>
    <w:p w14:paraId="72B7BE37" w14:textId="77777777" w:rsidR="00B27946" w:rsidRDefault="2736DFB4" w:rsidP="7A909247">
      <w:pPr>
        <w:spacing w:after="0" w:line="240" w:lineRule="auto"/>
        <w:rPr>
          <w:b/>
          <w:bCs/>
          <w:i/>
          <w:iCs/>
        </w:rPr>
      </w:pPr>
      <w:r w:rsidRPr="7A909247">
        <w:rPr>
          <w:b/>
          <w:bCs/>
          <w:i/>
          <w:iCs/>
        </w:rPr>
        <w:t>This internship is a hybrid position, meaning some in-person work will be required.</w:t>
      </w:r>
    </w:p>
    <w:p w14:paraId="3176D151" w14:textId="4CD65762" w:rsidR="00B27946" w:rsidRDefault="2736DFB4" w:rsidP="7A909247">
      <w:pPr>
        <w:spacing w:after="0" w:line="240" w:lineRule="auto"/>
        <w:rPr>
          <w:i/>
          <w:iCs/>
        </w:rPr>
      </w:pPr>
      <w:r w:rsidRPr="7A909247">
        <w:rPr>
          <w:b/>
          <w:bCs/>
          <w:i/>
          <w:iCs/>
        </w:rPr>
        <w:t xml:space="preserve"> </w:t>
      </w:r>
      <w:r w:rsidR="00B27946">
        <w:br/>
      </w:r>
      <w:r w:rsidRPr="7A909247">
        <w:rPr>
          <w:b/>
          <w:bCs/>
          <w:i/>
          <w:iCs/>
        </w:rPr>
        <w:t xml:space="preserve">Primary location: </w:t>
      </w:r>
      <w:r w:rsidRPr="7A909247">
        <w:rPr>
          <w:i/>
          <w:iCs/>
        </w:rPr>
        <w:t>37 Shattuck Street, Littleton, MA 01460</w:t>
      </w:r>
    </w:p>
    <w:p w14:paraId="04F81A17" w14:textId="77777777" w:rsidR="00B27946" w:rsidRDefault="00B27946" w:rsidP="7A909247">
      <w:pPr>
        <w:spacing w:after="0" w:line="240" w:lineRule="auto"/>
        <w:rPr>
          <w:i/>
          <w:iCs/>
        </w:rPr>
      </w:pPr>
    </w:p>
    <w:p w14:paraId="02ABECB6" w14:textId="6D5A5233" w:rsidR="00B27946" w:rsidRDefault="2736DFB4" w:rsidP="7A909247">
      <w:pPr>
        <w:spacing w:after="0" w:line="240" w:lineRule="auto"/>
        <w:rPr>
          <w:b/>
          <w:bCs/>
          <w:i/>
          <w:iCs/>
        </w:rPr>
      </w:pPr>
      <w:r w:rsidRPr="7A909247">
        <w:rPr>
          <w:b/>
          <w:bCs/>
          <w:i/>
          <w:iCs/>
        </w:rPr>
        <w:t>Additional hours (exceeding 160) are permitted if required for school requirements. Please note, you will only be paid for 160 hours of practicum experience.</w:t>
      </w:r>
    </w:p>
    <w:p w14:paraId="2ACA7CE2" w14:textId="4DAEBBF2" w:rsidR="00B27946" w:rsidRDefault="00B27946" w:rsidP="008D67D8">
      <w:pPr>
        <w:spacing w:after="0" w:line="240" w:lineRule="auto"/>
        <w:jc w:val="center"/>
        <w:rPr>
          <w:b/>
          <w:bCs/>
          <w:sz w:val="28"/>
          <w:szCs w:val="28"/>
          <w:u w:val="single"/>
        </w:rPr>
      </w:pPr>
    </w:p>
    <w:p w14:paraId="0159EE94" w14:textId="77777777" w:rsidR="00B27946" w:rsidRDefault="00B27946" w:rsidP="008D67D8">
      <w:pPr>
        <w:spacing w:after="0" w:line="240" w:lineRule="auto"/>
        <w:jc w:val="center"/>
        <w:rPr>
          <w:b/>
          <w:bCs/>
          <w:sz w:val="28"/>
          <w:szCs w:val="28"/>
          <w:u w:val="single"/>
        </w:rPr>
      </w:pPr>
    </w:p>
    <w:p w14:paraId="279F980C" w14:textId="77777777" w:rsidR="00B27946" w:rsidRDefault="00B27946" w:rsidP="008D67D8">
      <w:pPr>
        <w:spacing w:after="0" w:line="240" w:lineRule="auto"/>
        <w:jc w:val="center"/>
        <w:rPr>
          <w:b/>
          <w:bCs/>
          <w:sz w:val="28"/>
          <w:szCs w:val="28"/>
          <w:u w:val="single"/>
        </w:rPr>
      </w:pPr>
    </w:p>
    <w:p w14:paraId="7D65BF64" w14:textId="77777777" w:rsidR="00AF33A5" w:rsidRDefault="00AF33A5" w:rsidP="008D67D8">
      <w:pPr>
        <w:spacing w:after="0" w:line="240" w:lineRule="auto"/>
        <w:jc w:val="center"/>
        <w:rPr>
          <w:b/>
          <w:bCs/>
          <w:sz w:val="28"/>
          <w:szCs w:val="28"/>
          <w:u w:val="single"/>
        </w:rPr>
      </w:pPr>
    </w:p>
    <w:p w14:paraId="315A21FB" w14:textId="77777777" w:rsidR="00AF33A5" w:rsidRDefault="00AF33A5" w:rsidP="008D67D8">
      <w:pPr>
        <w:spacing w:after="0" w:line="240" w:lineRule="auto"/>
        <w:jc w:val="center"/>
        <w:rPr>
          <w:b/>
          <w:bCs/>
          <w:sz w:val="28"/>
          <w:szCs w:val="28"/>
          <w:u w:val="single"/>
        </w:rPr>
      </w:pPr>
    </w:p>
    <w:p w14:paraId="5FCCA2C7" w14:textId="77777777" w:rsidR="00AF33A5" w:rsidRDefault="00AF33A5" w:rsidP="008D67D8">
      <w:pPr>
        <w:spacing w:after="0" w:line="240" w:lineRule="auto"/>
        <w:jc w:val="center"/>
        <w:rPr>
          <w:b/>
          <w:bCs/>
          <w:sz w:val="28"/>
          <w:szCs w:val="28"/>
          <w:u w:val="single"/>
        </w:rPr>
      </w:pPr>
    </w:p>
    <w:p w14:paraId="7A39E2AE" w14:textId="77777777" w:rsidR="00AF33A5" w:rsidRDefault="00AF33A5" w:rsidP="008D67D8">
      <w:pPr>
        <w:spacing w:after="0" w:line="240" w:lineRule="auto"/>
        <w:jc w:val="center"/>
        <w:rPr>
          <w:b/>
          <w:bCs/>
          <w:sz w:val="28"/>
          <w:szCs w:val="28"/>
          <w:u w:val="single"/>
        </w:rPr>
      </w:pPr>
    </w:p>
    <w:p w14:paraId="17F11BB9" w14:textId="77777777" w:rsidR="00AF33A5" w:rsidRDefault="00AF33A5" w:rsidP="008D67D8">
      <w:pPr>
        <w:spacing w:after="0" w:line="240" w:lineRule="auto"/>
        <w:jc w:val="center"/>
        <w:rPr>
          <w:b/>
          <w:bCs/>
          <w:sz w:val="28"/>
          <w:szCs w:val="28"/>
          <w:u w:val="single"/>
        </w:rPr>
      </w:pPr>
    </w:p>
    <w:p w14:paraId="6DE73A0B" w14:textId="77777777" w:rsidR="00AF33A5" w:rsidRDefault="00AF33A5" w:rsidP="008D67D8">
      <w:pPr>
        <w:spacing w:after="0" w:line="240" w:lineRule="auto"/>
        <w:jc w:val="center"/>
        <w:rPr>
          <w:b/>
          <w:bCs/>
          <w:sz w:val="28"/>
          <w:szCs w:val="28"/>
          <w:u w:val="single"/>
        </w:rPr>
      </w:pPr>
    </w:p>
    <w:p w14:paraId="5E0B2081" w14:textId="77777777" w:rsidR="00AF33A5" w:rsidRDefault="00AF33A5" w:rsidP="008D67D8">
      <w:pPr>
        <w:spacing w:after="0" w:line="240" w:lineRule="auto"/>
        <w:jc w:val="center"/>
        <w:rPr>
          <w:b/>
          <w:bCs/>
          <w:sz w:val="28"/>
          <w:szCs w:val="28"/>
          <w:u w:val="single"/>
        </w:rPr>
      </w:pPr>
    </w:p>
    <w:p w14:paraId="2E7DCDB9" w14:textId="77777777" w:rsidR="00AF33A5" w:rsidRDefault="00AF33A5" w:rsidP="008D67D8">
      <w:pPr>
        <w:spacing w:after="0" w:line="240" w:lineRule="auto"/>
        <w:jc w:val="center"/>
        <w:rPr>
          <w:b/>
          <w:bCs/>
          <w:sz w:val="28"/>
          <w:szCs w:val="28"/>
          <w:u w:val="single"/>
        </w:rPr>
      </w:pPr>
    </w:p>
    <w:p w14:paraId="4EF7257C" w14:textId="77777777" w:rsidR="00AF33A5" w:rsidRDefault="00AF33A5" w:rsidP="008D67D8">
      <w:pPr>
        <w:spacing w:after="0" w:line="240" w:lineRule="auto"/>
        <w:jc w:val="center"/>
        <w:rPr>
          <w:b/>
          <w:bCs/>
          <w:sz w:val="28"/>
          <w:szCs w:val="28"/>
          <w:u w:val="single"/>
        </w:rPr>
      </w:pPr>
    </w:p>
    <w:p w14:paraId="219032CA" w14:textId="13BDE568" w:rsidR="00CD5881" w:rsidRPr="00CD5881" w:rsidRDefault="00CD5881" w:rsidP="00CD5881">
      <w:pPr>
        <w:spacing w:after="0" w:line="240" w:lineRule="auto"/>
        <w:jc w:val="center"/>
        <w:rPr>
          <w:b/>
          <w:bCs/>
          <w:sz w:val="28"/>
          <w:szCs w:val="28"/>
          <w:u w:val="single"/>
        </w:rPr>
      </w:pPr>
      <w:r w:rsidRPr="7A909247">
        <w:rPr>
          <w:b/>
          <w:bCs/>
          <w:sz w:val="28"/>
          <w:szCs w:val="28"/>
          <w:u w:val="single"/>
        </w:rPr>
        <w:lastRenderedPageBreak/>
        <w:t>L</w:t>
      </w:r>
      <w:r w:rsidR="6EC0BCED" w:rsidRPr="7A909247">
        <w:rPr>
          <w:b/>
          <w:bCs/>
          <w:sz w:val="28"/>
          <w:szCs w:val="28"/>
          <w:u w:val="single"/>
        </w:rPr>
        <w:t>udlow</w:t>
      </w:r>
      <w:r w:rsidRPr="00CD5881">
        <w:rPr>
          <w:b/>
          <w:bCs/>
          <w:sz w:val="28"/>
          <w:szCs w:val="28"/>
          <w:u w:val="single"/>
        </w:rPr>
        <w:t xml:space="preserve"> Health Department</w:t>
      </w:r>
    </w:p>
    <w:p w14:paraId="08924BF5" w14:textId="40E72BA5" w:rsidR="00CD5881" w:rsidRPr="00001C93" w:rsidRDefault="00CD5881" w:rsidP="00CD5881">
      <w:pPr>
        <w:spacing w:after="0" w:line="240" w:lineRule="auto"/>
        <w:jc w:val="center"/>
        <w:rPr>
          <w:b/>
          <w:i/>
          <w:sz w:val="24"/>
          <w:szCs w:val="24"/>
        </w:rPr>
      </w:pPr>
      <w:r w:rsidRPr="00CD5881">
        <w:rPr>
          <w:b/>
          <w:bCs/>
          <w:i/>
          <w:iCs/>
          <w:sz w:val="24"/>
          <w:szCs w:val="24"/>
        </w:rPr>
        <w:t xml:space="preserve">Community Health Assessment </w:t>
      </w:r>
      <w:r w:rsidR="662BE4DA" w:rsidRPr="7A909247">
        <w:rPr>
          <w:b/>
          <w:bCs/>
          <w:i/>
          <w:iCs/>
          <w:sz w:val="24"/>
          <w:szCs w:val="24"/>
        </w:rPr>
        <w:t>Development and Evaluation</w:t>
      </w:r>
    </w:p>
    <w:p w14:paraId="5F39DBA3" w14:textId="363FEC7B" w:rsidR="0028069C" w:rsidRDefault="0028069C" w:rsidP="7A909247">
      <w:pPr>
        <w:spacing w:after="0" w:line="240" w:lineRule="auto"/>
        <w:rPr>
          <w:b/>
          <w:bCs/>
          <w:i/>
          <w:iCs/>
        </w:rPr>
      </w:pPr>
      <w:r>
        <w:rPr>
          <w:b/>
          <w:bCs/>
          <w:i/>
          <w:iCs/>
        </w:rPr>
        <w:t>Project #1:</w:t>
      </w:r>
    </w:p>
    <w:p w14:paraId="04965180" w14:textId="6A41F4D9" w:rsidR="00CD5881" w:rsidRPr="00D66044" w:rsidRDefault="00CD5881" w:rsidP="00CD5881">
      <w:pPr>
        <w:spacing w:after="0" w:line="240" w:lineRule="auto"/>
      </w:pPr>
      <w:r w:rsidRPr="00CD5881">
        <w:rPr>
          <w:b/>
          <w:bCs/>
        </w:rPr>
        <w:t>Background</w:t>
      </w:r>
    </w:p>
    <w:p w14:paraId="527F3FF8" w14:textId="3A1CDE74" w:rsidR="00882934" w:rsidRPr="00D66044" w:rsidRDefault="0BCFC219" w:rsidP="7A909247">
      <w:pPr>
        <w:spacing w:after="0" w:line="240" w:lineRule="auto"/>
      </w:pPr>
      <w:r>
        <w:t xml:space="preserve">Follow </w:t>
      </w:r>
      <w:proofErr w:type="gramStart"/>
      <w:r>
        <w:t>up to</w:t>
      </w:r>
      <w:proofErr w:type="gramEnd"/>
      <w:r>
        <w:t xml:space="preserve"> the 2023 Ludlow Community Health Needs Assessment survey. Creation and implementation of a follow up community health needs assessment from the results received from the CHNA of 2023.</w:t>
      </w:r>
    </w:p>
    <w:p w14:paraId="20E41FB1" w14:textId="3FEC72BF" w:rsidR="00CD5881" w:rsidRPr="00CD5881" w:rsidRDefault="00CD5881" w:rsidP="00CD5881">
      <w:pPr>
        <w:spacing w:after="0" w:line="240" w:lineRule="auto"/>
      </w:pPr>
    </w:p>
    <w:p w14:paraId="538C39BC" w14:textId="30EB9C37" w:rsidR="00CD5881" w:rsidRPr="00D66044" w:rsidRDefault="00CD5881" w:rsidP="00CD5881">
      <w:pPr>
        <w:spacing w:after="0" w:line="240" w:lineRule="auto"/>
      </w:pPr>
      <w:r w:rsidRPr="00CD5881">
        <w:rPr>
          <w:b/>
          <w:bCs/>
        </w:rPr>
        <w:t>Methods</w:t>
      </w:r>
    </w:p>
    <w:p w14:paraId="3995EFF3" w14:textId="01D9BBFB" w:rsidR="00882934" w:rsidRPr="00D66044" w:rsidRDefault="0BCFC219" w:rsidP="00457924">
      <w:pPr>
        <w:pStyle w:val="ListParagraph"/>
        <w:numPr>
          <w:ilvl w:val="0"/>
          <w:numId w:val="94"/>
        </w:numPr>
        <w:spacing w:after="0" w:line="240" w:lineRule="auto"/>
      </w:pPr>
      <w:r>
        <w:t>Reviewing CHNA 2023 data.</w:t>
      </w:r>
    </w:p>
    <w:p w14:paraId="2FB5DE82" w14:textId="0195D48B" w:rsidR="00882934" w:rsidRPr="00D66044" w:rsidRDefault="0BCFC219" w:rsidP="00457924">
      <w:pPr>
        <w:pStyle w:val="ListParagraph"/>
        <w:numPr>
          <w:ilvl w:val="0"/>
          <w:numId w:val="94"/>
        </w:numPr>
        <w:spacing w:after="0" w:line="240" w:lineRule="auto"/>
      </w:pPr>
      <w:r>
        <w:t>Creating a survey specific to key areas identified from 2023 survey.</w:t>
      </w:r>
    </w:p>
    <w:p w14:paraId="2674366C" w14:textId="7456B4A7" w:rsidR="00882934" w:rsidRPr="00D66044" w:rsidRDefault="0BCFC219" w:rsidP="00457924">
      <w:pPr>
        <w:pStyle w:val="ListParagraph"/>
        <w:numPr>
          <w:ilvl w:val="0"/>
          <w:numId w:val="94"/>
        </w:numPr>
        <w:spacing w:after="0" w:line="240" w:lineRule="auto"/>
      </w:pPr>
      <w:r>
        <w:t>Utilizing focus groups or individual interviews to survey town residents.</w:t>
      </w:r>
    </w:p>
    <w:p w14:paraId="741E9C75" w14:textId="37E46DD7" w:rsidR="00CD5881" w:rsidRPr="00D66044" w:rsidRDefault="00CD5881" w:rsidP="00CD5881">
      <w:pPr>
        <w:spacing w:after="0" w:line="240" w:lineRule="auto"/>
        <w:rPr>
          <w:b/>
        </w:rPr>
      </w:pPr>
    </w:p>
    <w:p w14:paraId="2470D109" w14:textId="490A6312" w:rsidR="00CD5881" w:rsidRPr="00D66044" w:rsidRDefault="00CD5881" w:rsidP="00CD5881">
      <w:pPr>
        <w:spacing w:after="0" w:line="240" w:lineRule="auto"/>
      </w:pPr>
      <w:r w:rsidRPr="00CD5881">
        <w:rPr>
          <w:b/>
          <w:bCs/>
        </w:rPr>
        <w:t>Expected Outcomes</w:t>
      </w:r>
    </w:p>
    <w:p w14:paraId="56C0A597" w14:textId="13E5D58E" w:rsidR="00882934" w:rsidRPr="00D66044" w:rsidRDefault="0BCFC219" w:rsidP="7A909247">
      <w:pPr>
        <w:spacing w:after="0" w:line="240" w:lineRule="auto"/>
      </w:pPr>
      <w:r>
        <w:t>Following the completion of the recent Community Health Needs Assessment (CHNA), key health concerns and gaps in services were identified. This follow-up project aims to address these findings by developing targeted interventions to improve health outcomes within the community.</w:t>
      </w:r>
    </w:p>
    <w:p w14:paraId="5BD07EF4" w14:textId="1455A13C" w:rsidR="00882934" w:rsidRPr="00D66044" w:rsidRDefault="0BCFC219" w:rsidP="7A909247">
      <w:pPr>
        <w:spacing w:after="0" w:line="240" w:lineRule="auto"/>
      </w:pPr>
      <w:r w:rsidRPr="7A909247">
        <w:rPr>
          <w:b/>
          <w:bCs/>
        </w:rPr>
        <w:t xml:space="preserve">  </w:t>
      </w:r>
    </w:p>
    <w:p w14:paraId="5F08A6BF" w14:textId="7843F2B8" w:rsidR="0028069C" w:rsidRPr="0028069C" w:rsidRDefault="0028069C" w:rsidP="7A909247">
      <w:pPr>
        <w:spacing w:after="0" w:line="240" w:lineRule="auto"/>
        <w:rPr>
          <w:b/>
          <w:bCs/>
          <w:i/>
          <w:iCs/>
        </w:rPr>
      </w:pPr>
      <w:r>
        <w:rPr>
          <w:b/>
          <w:bCs/>
          <w:i/>
          <w:iCs/>
        </w:rPr>
        <w:t>Project #2:</w:t>
      </w:r>
    </w:p>
    <w:p w14:paraId="3E02441F" w14:textId="49D3CB44" w:rsidR="00882934" w:rsidRPr="00D66044" w:rsidRDefault="0BCFC219" w:rsidP="7A909247">
      <w:pPr>
        <w:spacing w:after="0" w:line="240" w:lineRule="auto"/>
      </w:pPr>
      <w:r w:rsidRPr="7A909247">
        <w:rPr>
          <w:b/>
          <w:bCs/>
        </w:rPr>
        <w:t>Background</w:t>
      </w:r>
    </w:p>
    <w:p w14:paraId="3520AB68" w14:textId="683FA0C0" w:rsidR="00882934" w:rsidRPr="00D66044" w:rsidRDefault="0BCFC219" w:rsidP="7A909247">
      <w:pPr>
        <w:spacing w:after="0" w:line="240" w:lineRule="auto"/>
      </w:pPr>
      <w:r>
        <w:t>Development and creation of a municipal needs assessment specific to Health Departments.</w:t>
      </w:r>
    </w:p>
    <w:p w14:paraId="70092BD3" w14:textId="417FAA6F" w:rsidR="00882934" w:rsidRPr="00D66044" w:rsidRDefault="0BCFC219" w:rsidP="7A909247">
      <w:pPr>
        <w:spacing w:after="0" w:line="240" w:lineRule="auto"/>
      </w:pPr>
      <w:r>
        <w:t>This assessment will be a critical tool for evaluating the current and future needs of each municipal</w:t>
      </w:r>
    </w:p>
    <w:p w14:paraId="04948410" w14:textId="0B31C6AF" w:rsidR="00882934" w:rsidRPr="00D66044" w:rsidRDefault="0BCFC219" w:rsidP="7A909247">
      <w:pPr>
        <w:spacing w:after="0" w:line="240" w:lineRule="auto"/>
      </w:pPr>
      <w:r>
        <w:t>department as it relates to interacting with the Board of Health/Health Department. The information gathered</w:t>
      </w:r>
      <w:r w:rsidR="7ACF204B">
        <w:t xml:space="preserve"> </w:t>
      </w:r>
      <w:r>
        <w:t>will be used to enhance service delivery, resource allocation, and community well-being.</w:t>
      </w:r>
    </w:p>
    <w:p w14:paraId="1131F3A0" w14:textId="45118305" w:rsidR="00882934" w:rsidRPr="00D66044" w:rsidRDefault="00882934" w:rsidP="7A909247">
      <w:pPr>
        <w:spacing w:after="0" w:line="240" w:lineRule="auto"/>
        <w:rPr>
          <w:b/>
          <w:bCs/>
        </w:rPr>
      </w:pPr>
    </w:p>
    <w:p w14:paraId="414275D1" w14:textId="05F2EE61" w:rsidR="00882934" w:rsidRPr="00D66044" w:rsidRDefault="0BCFC219" w:rsidP="7A909247">
      <w:pPr>
        <w:spacing w:after="0" w:line="240" w:lineRule="auto"/>
      </w:pPr>
      <w:r w:rsidRPr="7A909247">
        <w:rPr>
          <w:b/>
          <w:bCs/>
        </w:rPr>
        <w:t>Method</w:t>
      </w:r>
    </w:p>
    <w:p w14:paraId="28CD72A6" w14:textId="01BE8727" w:rsidR="00882934" w:rsidRPr="00D66044" w:rsidRDefault="0BCFC219" w:rsidP="7A909247">
      <w:pPr>
        <w:spacing w:after="0" w:line="240" w:lineRule="auto"/>
      </w:pPr>
      <w:r>
        <w:t>The student may participate in the following tasks:</w:t>
      </w:r>
    </w:p>
    <w:p w14:paraId="5D751425" w14:textId="52742161" w:rsidR="00882934" w:rsidRPr="00D66044" w:rsidRDefault="0BCFC219" w:rsidP="00457924">
      <w:pPr>
        <w:pStyle w:val="ListParagraph"/>
        <w:numPr>
          <w:ilvl w:val="0"/>
          <w:numId w:val="93"/>
        </w:numPr>
        <w:spacing w:after="0" w:line="240" w:lineRule="auto"/>
      </w:pPr>
      <w:r>
        <w:t>Development of a survey questionnaire to gather information.</w:t>
      </w:r>
    </w:p>
    <w:p w14:paraId="641BD898" w14:textId="47F79B7D" w:rsidR="00882934" w:rsidRPr="00D66044" w:rsidRDefault="0BCFC219" w:rsidP="00457924">
      <w:pPr>
        <w:pStyle w:val="ListParagraph"/>
        <w:numPr>
          <w:ilvl w:val="0"/>
          <w:numId w:val="93"/>
        </w:numPr>
        <w:spacing w:after="0" w:line="240" w:lineRule="auto"/>
      </w:pPr>
      <w:r>
        <w:t>Utilize focus groups or individual interviews to survey all Town departments about knowledge of Health</w:t>
      </w:r>
      <w:r w:rsidR="5607C166">
        <w:t xml:space="preserve"> </w:t>
      </w:r>
      <w:r>
        <w:t>Department procedures, etc.</w:t>
      </w:r>
    </w:p>
    <w:p w14:paraId="034D79D0" w14:textId="0FB528AD" w:rsidR="00882934" w:rsidRPr="00D66044" w:rsidRDefault="0BCFC219" w:rsidP="00457924">
      <w:pPr>
        <w:pStyle w:val="ListParagraph"/>
        <w:numPr>
          <w:ilvl w:val="0"/>
          <w:numId w:val="93"/>
        </w:numPr>
        <w:spacing w:after="0" w:line="240" w:lineRule="auto"/>
      </w:pPr>
      <w:r>
        <w:t>Attendance at BOH meetings, town department meetings, etc.</w:t>
      </w:r>
    </w:p>
    <w:p w14:paraId="30306D4D" w14:textId="43693DA3" w:rsidR="00882934" w:rsidRPr="00D66044" w:rsidRDefault="00882934" w:rsidP="7A909247">
      <w:pPr>
        <w:spacing w:after="0" w:line="240" w:lineRule="auto"/>
        <w:rPr>
          <w:b/>
          <w:bCs/>
        </w:rPr>
      </w:pPr>
    </w:p>
    <w:p w14:paraId="27731CEB" w14:textId="348BE3EA" w:rsidR="00882934" w:rsidRPr="00D66044" w:rsidRDefault="0BCFC219" w:rsidP="7A909247">
      <w:pPr>
        <w:spacing w:after="0" w:line="240" w:lineRule="auto"/>
      </w:pPr>
      <w:r w:rsidRPr="7A909247">
        <w:rPr>
          <w:b/>
          <w:bCs/>
        </w:rPr>
        <w:t>Expected Outcomes</w:t>
      </w:r>
    </w:p>
    <w:p w14:paraId="3B5DB47B" w14:textId="25C981B5" w:rsidR="00882934" w:rsidRPr="00DE4B55" w:rsidRDefault="0BCFC219" w:rsidP="00DE4B55">
      <w:pPr>
        <w:spacing w:after="0" w:line="240" w:lineRule="auto"/>
      </w:pPr>
      <w:r>
        <w:t>Creation of a Departmental Checklist – specific to Health Departments to be shared with other town</w:t>
      </w:r>
      <w:r w:rsidR="5C2B9D5F">
        <w:t xml:space="preserve"> </w:t>
      </w:r>
      <w:r>
        <w:t>departments.</w:t>
      </w:r>
      <w:r w:rsidR="00DE4B55">
        <w:t xml:space="preserve"> </w:t>
      </w:r>
      <w:r w:rsidR="00BC4B6E">
        <w:t>The checklist</w:t>
      </w:r>
      <w:r>
        <w:t xml:space="preserve"> will be used with other departments to inform when input </w:t>
      </w:r>
      <w:proofErr w:type="gramStart"/>
      <w:r>
        <w:t>or</w:t>
      </w:r>
      <w:proofErr w:type="gramEnd"/>
      <w:r>
        <w:t xml:space="preserve"> a permit may be needed from the</w:t>
      </w:r>
      <w:r w:rsidR="38E49C27">
        <w:t xml:space="preserve"> </w:t>
      </w:r>
      <w:r>
        <w:t>Health Department.</w:t>
      </w:r>
    </w:p>
    <w:p w14:paraId="53BEB37C" w14:textId="553D28CE" w:rsidR="00882934" w:rsidRPr="00D66044" w:rsidRDefault="00882934" w:rsidP="7A909247">
      <w:pPr>
        <w:spacing w:after="0" w:line="240" w:lineRule="auto"/>
        <w:ind w:left="720"/>
        <w:rPr>
          <w:b/>
          <w:bCs/>
          <w:i/>
          <w:iCs/>
        </w:rPr>
      </w:pPr>
    </w:p>
    <w:p w14:paraId="03A71386" w14:textId="08F08A31" w:rsidR="00882934" w:rsidRPr="00D66044" w:rsidRDefault="49EC3510" w:rsidP="7A909247">
      <w:pPr>
        <w:spacing w:after="0" w:line="240" w:lineRule="auto"/>
      </w:pPr>
      <w:r w:rsidRPr="7A909247">
        <w:rPr>
          <w:b/>
          <w:bCs/>
          <w:i/>
          <w:iCs/>
        </w:rPr>
        <w:t xml:space="preserve">Required/preferred qualifications: </w:t>
      </w:r>
      <w:r w:rsidRPr="7A909247">
        <w:rPr>
          <w:i/>
          <w:iCs/>
        </w:rPr>
        <w:t xml:space="preserve">Graduate students, MPH students, </w:t>
      </w:r>
      <w:r w:rsidR="001D3DD8">
        <w:rPr>
          <w:i/>
          <w:iCs/>
        </w:rPr>
        <w:t>u</w:t>
      </w:r>
      <w:r w:rsidRPr="7A909247">
        <w:rPr>
          <w:i/>
          <w:iCs/>
        </w:rPr>
        <w:t xml:space="preserve">ndergraduate students with some health background (e.g., at least one semester of public health courses), </w:t>
      </w:r>
      <w:r w:rsidR="001D3DD8">
        <w:rPr>
          <w:i/>
          <w:iCs/>
        </w:rPr>
        <w:t>d</w:t>
      </w:r>
      <w:r w:rsidRPr="7A909247">
        <w:rPr>
          <w:i/>
          <w:iCs/>
        </w:rPr>
        <w:t xml:space="preserve">ata-related skills (e.g., biostatistics, SAS, R), </w:t>
      </w:r>
      <w:r w:rsidR="001D3DD8">
        <w:rPr>
          <w:i/>
          <w:iCs/>
        </w:rPr>
        <w:t>k</w:t>
      </w:r>
      <w:r w:rsidRPr="7A909247">
        <w:rPr>
          <w:i/>
          <w:iCs/>
        </w:rPr>
        <w:t xml:space="preserve">nowledge in Excel </w:t>
      </w:r>
      <w:r w:rsidR="00DE4B55" w:rsidRPr="7A909247">
        <w:rPr>
          <w:i/>
          <w:iCs/>
        </w:rPr>
        <w:t>preferred</w:t>
      </w:r>
      <w:r w:rsidRPr="7A909247">
        <w:rPr>
          <w:i/>
          <w:iCs/>
        </w:rPr>
        <w:t xml:space="preserve">. </w:t>
      </w:r>
    </w:p>
    <w:p w14:paraId="5328B7BB" w14:textId="0AD2D002" w:rsidR="00CD5881" w:rsidRPr="00D66044" w:rsidRDefault="00CD5881" w:rsidP="7A909247">
      <w:pPr>
        <w:spacing w:after="0" w:line="240" w:lineRule="auto"/>
        <w:rPr>
          <w:b/>
          <w:i/>
        </w:rPr>
      </w:pPr>
    </w:p>
    <w:p w14:paraId="11E2B447" w14:textId="42856373" w:rsidR="00882934" w:rsidRPr="00D66044" w:rsidRDefault="00882934" w:rsidP="00882934">
      <w:pPr>
        <w:spacing w:after="0" w:line="240" w:lineRule="auto"/>
        <w:rPr>
          <w:b/>
          <w:bCs/>
          <w:i/>
          <w:iCs/>
        </w:rPr>
      </w:pPr>
      <w:r w:rsidRPr="00D66044">
        <w:rPr>
          <w:b/>
          <w:bCs/>
          <w:i/>
          <w:iCs/>
        </w:rPr>
        <w:t>This internship is a hybrid position, meaning some in-person work will be required.</w:t>
      </w:r>
    </w:p>
    <w:p w14:paraId="72BBAF34" w14:textId="0FFC2CEE" w:rsidR="004A061C" w:rsidRPr="00E318CB" w:rsidRDefault="004A061C" w:rsidP="004A061C">
      <w:pPr>
        <w:spacing w:after="0" w:line="240" w:lineRule="auto"/>
        <w:rPr>
          <w:i/>
          <w:iCs/>
        </w:rPr>
      </w:pPr>
      <w:r w:rsidRPr="00E318CB">
        <w:rPr>
          <w:b/>
          <w:bCs/>
          <w:i/>
          <w:iCs/>
        </w:rPr>
        <w:t xml:space="preserve"> </w:t>
      </w:r>
      <w:r>
        <w:br/>
      </w:r>
      <w:r w:rsidRPr="00E318CB">
        <w:rPr>
          <w:b/>
          <w:bCs/>
          <w:i/>
          <w:iCs/>
        </w:rPr>
        <w:t xml:space="preserve">Primary location: </w:t>
      </w:r>
      <w:r w:rsidR="4591C1A9" w:rsidRPr="7A909247">
        <w:rPr>
          <w:i/>
          <w:iCs/>
        </w:rPr>
        <w:t>488 Chapin</w:t>
      </w:r>
      <w:r w:rsidR="00A379F4" w:rsidRPr="00A379F4">
        <w:rPr>
          <w:i/>
          <w:iCs/>
        </w:rPr>
        <w:t xml:space="preserve"> Street</w:t>
      </w:r>
      <w:r w:rsidR="00920EDD">
        <w:rPr>
          <w:i/>
          <w:iCs/>
        </w:rPr>
        <w:t xml:space="preserve">, </w:t>
      </w:r>
      <w:r w:rsidR="4591C1A9" w:rsidRPr="7A909247">
        <w:rPr>
          <w:i/>
          <w:iCs/>
        </w:rPr>
        <w:t>Ludlow</w:t>
      </w:r>
      <w:r w:rsidR="00920EDD" w:rsidRPr="00920EDD">
        <w:rPr>
          <w:i/>
          <w:iCs/>
        </w:rPr>
        <w:t xml:space="preserve"> MA </w:t>
      </w:r>
      <w:r w:rsidR="4591C1A9" w:rsidRPr="7A909247">
        <w:rPr>
          <w:i/>
          <w:iCs/>
        </w:rPr>
        <w:t>01056</w:t>
      </w:r>
    </w:p>
    <w:p w14:paraId="253D61D7" w14:textId="77777777" w:rsidR="004A061C" w:rsidRPr="00E318CB" w:rsidRDefault="004A061C" w:rsidP="004A061C">
      <w:pPr>
        <w:spacing w:after="0" w:line="240" w:lineRule="auto"/>
        <w:rPr>
          <w:i/>
          <w:iCs/>
        </w:rPr>
      </w:pPr>
    </w:p>
    <w:p w14:paraId="4A6F16DD" w14:textId="3D106524" w:rsidR="009B0D54" w:rsidRPr="00001C93" w:rsidRDefault="004A061C" w:rsidP="00001C93">
      <w:pPr>
        <w:spacing w:after="0" w:line="240" w:lineRule="auto"/>
        <w:rPr>
          <w:b/>
          <w:i/>
        </w:rPr>
      </w:pPr>
      <w:r w:rsidRPr="00E318CB">
        <w:rPr>
          <w:b/>
          <w:bCs/>
          <w:i/>
          <w:iCs/>
        </w:rPr>
        <w:t>Additional hours (exceeding 160) are permitted if required for school requirements. Please note, you will only be paid for 160 hours of practicum experience.</w:t>
      </w:r>
    </w:p>
    <w:p w14:paraId="46E52673" w14:textId="77777777" w:rsidR="001D3DD8" w:rsidRDefault="001D3DD8" w:rsidP="008D67D8">
      <w:pPr>
        <w:spacing w:after="0" w:line="240" w:lineRule="auto"/>
        <w:jc w:val="center"/>
        <w:rPr>
          <w:b/>
          <w:bCs/>
          <w:sz w:val="28"/>
          <w:szCs w:val="28"/>
          <w:u w:val="single"/>
        </w:rPr>
      </w:pPr>
    </w:p>
    <w:p w14:paraId="3CDCCF6F" w14:textId="6EC2EC03" w:rsidR="008D67D8" w:rsidRPr="00957A9E" w:rsidRDefault="008D67D8" w:rsidP="008D67D8">
      <w:pPr>
        <w:spacing w:after="0" w:line="240" w:lineRule="auto"/>
        <w:jc w:val="center"/>
        <w:rPr>
          <w:b/>
          <w:bCs/>
          <w:sz w:val="28"/>
          <w:szCs w:val="28"/>
          <w:u w:val="single"/>
        </w:rPr>
      </w:pPr>
      <w:r>
        <w:rPr>
          <w:b/>
          <w:bCs/>
          <w:sz w:val="28"/>
          <w:szCs w:val="28"/>
          <w:u w:val="single"/>
        </w:rPr>
        <w:lastRenderedPageBreak/>
        <w:t>City of Lynn, Public</w:t>
      </w:r>
      <w:r w:rsidRPr="004F2CDE">
        <w:rPr>
          <w:b/>
          <w:bCs/>
          <w:sz w:val="28"/>
          <w:szCs w:val="28"/>
          <w:u w:val="single"/>
        </w:rPr>
        <w:t xml:space="preserve"> Health </w:t>
      </w:r>
      <w:r>
        <w:rPr>
          <w:b/>
          <w:bCs/>
          <w:sz w:val="28"/>
          <w:szCs w:val="28"/>
          <w:u w:val="single"/>
        </w:rPr>
        <w:t>Division</w:t>
      </w:r>
    </w:p>
    <w:p w14:paraId="266355CB" w14:textId="77777777" w:rsidR="00F950AB" w:rsidRPr="004B5E08" w:rsidRDefault="00F950AB" w:rsidP="00F950AB">
      <w:pPr>
        <w:spacing w:after="0" w:line="240" w:lineRule="auto"/>
        <w:jc w:val="center"/>
        <w:rPr>
          <w:b/>
          <w:bCs/>
          <w:i/>
          <w:iCs/>
          <w:sz w:val="24"/>
          <w:szCs w:val="24"/>
        </w:rPr>
      </w:pPr>
      <w:r w:rsidRPr="004B5E08">
        <w:rPr>
          <w:b/>
          <w:bCs/>
          <w:i/>
          <w:iCs/>
          <w:sz w:val="24"/>
          <w:szCs w:val="24"/>
        </w:rPr>
        <w:t>Lynn Public Health in Action</w:t>
      </w:r>
    </w:p>
    <w:p w14:paraId="10D0990F" w14:textId="77777777" w:rsidR="008D67D8" w:rsidRPr="00E318CB" w:rsidRDefault="008D67D8" w:rsidP="008D67D8">
      <w:pPr>
        <w:spacing w:after="0" w:line="240" w:lineRule="auto"/>
      </w:pPr>
    </w:p>
    <w:p w14:paraId="0CC0B697" w14:textId="77777777" w:rsidR="00AD00F1" w:rsidRPr="004B5E08" w:rsidRDefault="00AD00F1" w:rsidP="00AD00F1">
      <w:pPr>
        <w:spacing w:after="0" w:line="240" w:lineRule="auto"/>
        <w:rPr>
          <w:b/>
          <w:bCs/>
        </w:rPr>
      </w:pPr>
      <w:r w:rsidRPr="004B5E08">
        <w:rPr>
          <w:b/>
          <w:bCs/>
        </w:rPr>
        <w:t>Background</w:t>
      </w:r>
    </w:p>
    <w:p w14:paraId="582980A4" w14:textId="77777777" w:rsidR="00AD00F1" w:rsidRDefault="00AD00F1" w:rsidP="00AD00F1">
      <w:pPr>
        <w:spacing w:after="0" w:line="240" w:lineRule="auto"/>
      </w:pPr>
      <w:r w:rsidRPr="004B5E08">
        <w:t xml:space="preserve">The City of Lynn is a diverse City with a population of over 100,000. The Public Health Division plays a major role in the community by aiming to address the needs and serve every resident. The Division’s work includes disease surveillance and investigation, community grant initiatives, public health promotion efforts (social media, events etc.), substance use disorder prevention and community liaising, emergency preparedness, community vaccination efforts and much more.  Thus, as we look towards the future of welcoming interns to the team, we are eager to allow them to take a deep dive into our work but also to listen to their new ideas, perspectives and point of view </w:t>
      </w:r>
      <w:proofErr w:type="gramStart"/>
      <w:r w:rsidRPr="004B5E08">
        <w:t>in order to</w:t>
      </w:r>
      <w:proofErr w:type="gramEnd"/>
      <w:r w:rsidRPr="004B5E08">
        <w:t xml:space="preserve"> achieve mutual goals of improved public health in Lynn.</w:t>
      </w:r>
    </w:p>
    <w:p w14:paraId="4B38FFD9" w14:textId="77777777" w:rsidR="00AD00F1" w:rsidRPr="004B5E08" w:rsidRDefault="00AD00F1" w:rsidP="00AD00F1">
      <w:pPr>
        <w:spacing w:after="0" w:line="240" w:lineRule="auto"/>
      </w:pPr>
    </w:p>
    <w:p w14:paraId="64BC13BA" w14:textId="77777777" w:rsidR="00AD00F1" w:rsidRPr="00E53748" w:rsidRDefault="00AD00F1" w:rsidP="00AD00F1">
      <w:pPr>
        <w:spacing w:after="0" w:line="240" w:lineRule="auto"/>
        <w:rPr>
          <w:b/>
          <w:bCs/>
        </w:rPr>
      </w:pPr>
      <w:r w:rsidRPr="004B5E08">
        <w:rPr>
          <w:b/>
          <w:bCs/>
        </w:rPr>
        <w:t>Methods</w:t>
      </w:r>
    </w:p>
    <w:p w14:paraId="1E4DB5FE" w14:textId="112A0B36" w:rsidR="00AD00F1" w:rsidRPr="004B5E08" w:rsidRDefault="00AD00F1" w:rsidP="00AD00F1">
      <w:pPr>
        <w:spacing w:after="0" w:line="240" w:lineRule="auto"/>
      </w:pPr>
      <w:r w:rsidRPr="004B5E08">
        <w:t>The student may be assigned the following:</w:t>
      </w:r>
    </w:p>
    <w:p w14:paraId="27D0CDB1" w14:textId="77777777" w:rsidR="00AD00F1" w:rsidRPr="004B5E08" w:rsidRDefault="00AD00F1" w:rsidP="00B03C21">
      <w:pPr>
        <w:numPr>
          <w:ilvl w:val="0"/>
          <w:numId w:val="17"/>
        </w:numPr>
        <w:spacing w:after="0" w:line="240" w:lineRule="auto"/>
      </w:pPr>
      <w:r w:rsidRPr="004B5E08">
        <w:t>Play a role in health promotion efforts</w:t>
      </w:r>
    </w:p>
    <w:p w14:paraId="106FD758" w14:textId="77777777" w:rsidR="00AD00F1" w:rsidRPr="004B5E08" w:rsidRDefault="00AD00F1" w:rsidP="00B03C21">
      <w:pPr>
        <w:numPr>
          <w:ilvl w:val="1"/>
          <w:numId w:val="17"/>
        </w:numPr>
        <w:spacing w:after="0" w:line="240" w:lineRule="auto"/>
      </w:pPr>
      <w:r w:rsidRPr="004B5E08">
        <w:t>Assist with public health promotion efforts on social media</w:t>
      </w:r>
    </w:p>
    <w:p w14:paraId="2DA50EDB" w14:textId="77777777" w:rsidR="00AD00F1" w:rsidRPr="004B5E08" w:rsidRDefault="00AD00F1" w:rsidP="00B03C21">
      <w:pPr>
        <w:numPr>
          <w:ilvl w:val="1"/>
          <w:numId w:val="17"/>
        </w:numPr>
        <w:spacing w:after="0" w:line="240" w:lineRule="auto"/>
      </w:pPr>
      <w:r w:rsidRPr="004B5E08">
        <w:t>Research and create print material on current health issues in Lynn, taking into consideration health literacy and cultural relevancy </w:t>
      </w:r>
    </w:p>
    <w:p w14:paraId="3037B0C4" w14:textId="77777777" w:rsidR="00AD00F1" w:rsidRPr="004B5E08" w:rsidRDefault="00AD00F1" w:rsidP="00B03C21">
      <w:pPr>
        <w:numPr>
          <w:ilvl w:val="1"/>
          <w:numId w:val="17"/>
        </w:numPr>
        <w:spacing w:after="0" w:line="240" w:lineRule="auto"/>
      </w:pPr>
      <w:r w:rsidRPr="004B5E08">
        <w:t xml:space="preserve">Be present at community events throughout the </w:t>
      </w:r>
      <w:proofErr w:type="gramStart"/>
      <w:r w:rsidRPr="004B5E08">
        <w:t>City</w:t>
      </w:r>
      <w:proofErr w:type="gramEnd"/>
      <w:r w:rsidRPr="004B5E08">
        <w:t xml:space="preserve"> as a public health ambassador (e.g. farmer’s market)</w:t>
      </w:r>
    </w:p>
    <w:p w14:paraId="6385146F" w14:textId="77777777" w:rsidR="00AD00F1" w:rsidRPr="004B5E08" w:rsidRDefault="00AD00F1" w:rsidP="00B03C21">
      <w:pPr>
        <w:numPr>
          <w:ilvl w:val="0"/>
          <w:numId w:val="17"/>
        </w:numPr>
        <w:spacing w:after="0" w:line="240" w:lineRule="auto"/>
      </w:pPr>
      <w:r w:rsidRPr="004B5E08">
        <w:t>Take part in overdose prevention/substance use disorder prevention work</w:t>
      </w:r>
    </w:p>
    <w:p w14:paraId="1CEE790F" w14:textId="77777777" w:rsidR="00AD00F1" w:rsidRPr="004B5E08" w:rsidRDefault="00AD00F1" w:rsidP="00B03C21">
      <w:pPr>
        <w:numPr>
          <w:ilvl w:val="1"/>
          <w:numId w:val="17"/>
        </w:numPr>
        <w:spacing w:after="0" w:line="240" w:lineRule="auto"/>
      </w:pPr>
      <w:r w:rsidRPr="004B5E08">
        <w:t>Support opioid abatement initiatives (Narcan boxes, kits, vending machine etc.)  </w:t>
      </w:r>
    </w:p>
    <w:p w14:paraId="03A6E335" w14:textId="77777777" w:rsidR="00AD00F1" w:rsidRPr="004B5E08" w:rsidRDefault="00AD00F1" w:rsidP="00B03C21">
      <w:pPr>
        <w:numPr>
          <w:ilvl w:val="0"/>
          <w:numId w:val="17"/>
        </w:numPr>
        <w:spacing w:after="0" w:line="240" w:lineRule="auto"/>
      </w:pPr>
      <w:r w:rsidRPr="004B5E08">
        <w:t>Shadow environmental health staff within Inspectional Services</w:t>
      </w:r>
    </w:p>
    <w:p w14:paraId="346728EB" w14:textId="77777777" w:rsidR="00AD00F1" w:rsidRPr="004B5E08" w:rsidRDefault="00AD00F1" w:rsidP="00B03C21">
      <w:pPr>
        <w:numPr>
          <w:ilvl w:val="1"/>
          <w:numId w:val="17"/>
        </w:numPr>
        <w:spacing w:after="0" w:line="240" w:lineRule="auto"/>
      </w:pPr>
      <w:r w:rsidRPr="004B5E08">
        <w:t>Observe inspectors during their day-to-day work (may include travelling within Lynn)</w:t>
      </w:r>
    </w:p>
    <w:p w14:paraId="74998FD7" w14:textId="77777777" w:rsidR="00AD00F1" w:rsidRPr="004B5E08" w:rsidRDefault="00AD00F1" w:rsidP="00B03C21">
      <w:pPr>
        <w:numPr>
          <w:ilvl w:val="1"/>
          <w:numId w:val="17"/>
        </w:numPr>
        <w:spacing w:after="0" w:line="240" w:lineRule="auto"/>
      </w:pPr>
      <w:r w:rsidRPr="004B5E08">
        <w:t>Assist with food establishment owner correspondence to follow up on inspection findings</w:t>
      </w:r>
    </w:p>
    <w:p w14:paraId="42302E74" w14:textId="77777777" w:rsidR="00AD00F1" w:rsidRPr="004B5E08" w:rsidRDefault="00AD00F1" w:rsidP="00B03C21">
      <w:pPr>
        <w:numPr>
          <w:ilvl w:val="0"/>
          <w:numId w:val="17"/>
        </w:numPr>
        <w:spacing w:after="0" w:line="240" w:lineRule="auto"/>
      </w:pPr>
      <w:r w:rsidRPr="004B5E08">
        <w:t>Attend meetings throughout the workday</w:t>
      </w:r>
    </w:p>
    <w:p w14:paraId="4D730204" w14:textId="77777777" w:rsidR="00AD00F1" w:rsidRPr="004B5E08" w:rsidRDefault="00AD00F1" w:rsidP="00B03C21">
      <w:pPr>
        <w:numPr>
          <w:ilvl w:val="1"/>
          <w:numId w:val="17"/>
        </w:numPr>
        <w:spacing w:after="0" w:line="240" w:lineRule="auto"/>
      </w:pPr>
      <w:r w:rsidRPr="004B5E08">
        <w:t>Be present and contribute as applicable to staff and other public health related meetings </w:t>
      </w:r>
    </w:p>
    <w:p w14:paraId="5021202E" w14:textId="77777777" w:rsidR="00AD00F1" w:rsidRDefault="00AD00F1" w:rsidP="00AD00F1">
      <w:pPr>
        <w:spacing w:after="0" w:line="240" w:lineRule="auto"/>
      </w:pPr>
    </w:p>
    <w:p w14:paraId="21DC5E8D" w14:textId="77777777" w:rsidR="00AD00F1" w:rsidRPr="004B5E08" w:rsidRDefault="00AD00F1" w:rsidP="00AD00F1">
      <w:pPr>
        <w:spacing w:after="0" w:line="240" w:lineRule="auto"/>
        <w:rPr>
          <w:b/>
          <w:bCs/>
        </w:rPr>
      </w:pPr>
      <w:r w:rsidRPr="00E53748">
        <w:rPr>
          <w:b/>
          <w:bCs/>
        </w:rPr>
        <w:t xml:space="preserve">Expected </w:t>
      </w:r>
      <w:r w:rsidRPr="004B5E08">
        <w:rPr>
          <w:b/>
          <w:bCs/>
        </w:rPr>
        <w:t>Outcomes</w:t>
      </w:r>
    </w:p>
    <w:p w14:paraId="1E2418E6" w14:textId="77777777" w:rsidR="00AD00F1" w:rsidRDefault="00AD00F1" w:rsidP="00B03C21">
      <w:pPr>
        <w:pStyle w:val="ListParagraph"/>
        <w:numPr>
          <w:ilvl w:val="0"/>
          <w:numId w:val="16"/>
        </w:numPr>
        <w:spacing w:after="0" w:line="240" w:lineRule="auto"/>
      </w:pPr>
      <w:r w:rsidRPr="004B5E08">
        <w:t>Draft recommendations for future social media posts on pressing health topics in the community</w:t>
      </w:r>
      <w:r>
        <w:t>.</w:t>
      </w:r>
    </w:p>
    <w:p w14:paraId="69DBE294" w14:textId="77777777" w:rsidR="00AD00F1" w:rsidRPr="004B5E08" w:rsidRDefault="00AD00F1" w:rsidP="00B03C21">
      <w:pPr>
        <w:pStyle w:val="ListParagraph"/>
        <w:numPr>
          <w:ilvl w:val="0"/>
          <w:numId w:val="16"/>
        </w:numPr>
        <w:spacing w:after="0" w:line="240" w:lineRule="auto"/>
      </w:pPr>
      <w:r w:rsidRPr="004B5E08">
        <w:t>Create proposal for substance use prevention promotion efforts addressed to groups in the community that have been disproportionally affected by overdose and drug use.   </w:t>
      </w:r>
    </w:p>
    <w:p w14:paraId="33903C5B" w14:textId="77777777" w:rsidR="00AD00F1" w:rsidRDefault="00AD00F1" w:rsidP="00AD00F1">
      <w:pPr>
        <w:spacing w:after="0" w:line="240" w:lineRule="auto"/>
        <w:rPr>
          <w:b/>
          <w:bCs/>
          <w:i/>
          <w:iCs/>
        </w:rPr>
      </w:pPr>
    </w:p>
    <w:p w14:paraId="3F683AD0" w14:textId="77777777" w:rsidR="00AD00F1" w:rsidRDefault="00AD00F1" w:rsidP="00AD00F1">
      <w:pPr>
        <w:spacing w:after="0" w:line="240" w:lineRule="auto"/>
        <w:rPr>
          <w:i/>
          <w:iCs/>
        </w:rPr>
      </w:pPr>
      <w:r>
        <w:rPr>
          <w:b/>
          <w:bCs/>
          <w:i/>
          <w:iCs/>
        </w:rPr>
        <w:t>Required/preferred qualifications:</w:t>
      </w:r>
      <w:r>
        <w:t xml:space="preserve"> </w:t>
      </w:r>
      <w:r>
        <w:rPr>
          <w:i/>
          <w:iCs/>
        </w:rPr>
        <w:t>Bilingual skills preferred.</w:t>
      </w:r>
    </w:p>
    <w:p w14:paraId="5615711C" w14:textId="77777777" w:rsidR="008D67D8" w:rsidRPr="00E318CB" w:rsidRDefault="008D67D8" w:rsidP="008D67D8">
      <w:pPr>
        <w:spacing w:after="0" w:line="240" w:lineRule="auto"/>
        <w:rPr>
          <w:b/>
          <w:bCs/>
        </w:rPr>
      </w:pPr>
    </w:p>
    <w:p w14:paraId="0FA11F88" w14:textId="3156980C" w:rsidR="008D67D8" w:rsidRDefault="008D67D8" w:rsidP="008D67D8">
      <w:pPr>
        <w:spacing w:after="0" w:line="240" w:lineRule="auto"/>
        <w:rPr>
          <w:b/>
          <w:bCs/>
          <w:i/>
          <w:iCs/>
        </w:rPr>
      </w:pPr>
      <w:r>
        <w:rPr>
          <w:b/>
          <w:bCs/>
          <w:i/>
          <w:iCs/>
        </w:rPr>
        <w:t xml:space="preserve">This internship requires interns </w:t>
      </w:r>
      <w:r w:rsidR="00882934">
        <w:rPr>
          <w:b/>
          <w:bCs/>
          <w:i/>
          <w:iCs/>
        </w:rPr>
        <w:t>to be</w:t>
      </w:r>
      <w:r>
        <w:rPr>
          <w:b/>
          <w:bCs/>
          <w:i/>
          <w:iCs/>
        </w:rPr>
        <w:t xml:space="preserve"> in-person/on site. </w:t>
      </w:r>
    </w:p>
    <w:p w14:paraId="33436E83" w14:textId="57AC164B" w:rsidR="008D67D8" w:rsidRPr="00E318CB" w:rsidRDefault="008D67D8" w:rsidP="008D67D8">
      <w:pPr>
        <w:spacing w:after="0" w:line="240" w:lineRule="auto"/>
        <w:rPr>
          <w:i/>
          <w:iCs/>
        </w:rPr>
      </w:pPr>
      <w:r w:rsidRPr="00E318CB">
        <w:rPr>
          <w:b/>
          <w:bCs/>
          <w:i/>
          <w:iCs/>
        </w:rPr>
        <w:t xml:space="preserve"> </w:t>
      </w:r>
      <w:r w:rsidRPr="00E318CB">
        <w:rPr>
          <w:b/>
          <w:bCs/>
          <w:i/>
          <w:iCs/>
        </w:rPr>
        <w:br/>
        <w:t xml:space="preserve">Primary location: </w:t>
      </w:r>
      <w:r w:rsidRPr="0024522D">
        <w:rPr>
          <w:i/>
          <w:iCs/>
        </w:rPr>
        <w:t xml:space="preserve">Lynn City Hall: 3 City Hall Square, </w:t>
      </w:r>
      <w:r w:rsidR="00DC06FE" w:rsidRPr="0024522D">
        <w:rPr>
          <w:i/>
          <w:iCs/>
        </w:rPr>
        <w:t>Rm 103/105</w:t>
      </w:r>
      <w:r w:rsidR="00DC06FE">
        <w:rPr>
          <w:i/>
          <w:iCs/>
        </w:rPr>
        <w:t xml:space="preserve">, </w:t>
      </w:r>
      <w:r w:rsidRPr="0024522D">
        <w:rPr>
          <w:i/>
          <w:iCs/>
        </w:rPr>
        <w:t>Lynn</w:t>
      </w:r>
      <w:r w:rsidR="00DC06FE">
        <w:rPr>
          <w:i/>
          <w:iCs/>
        </w:rPr>
        <w:t>,</w:t>
      </w:r>
      <w:r w:rsidRPr="0024522D">
        <w:rPr>
          <w:i/>
          <w:iCs/>
        </w:rPr>
        <w:t xml:space="preserve"> MA 01901 </w:t>
      </w:r>
    </w:p>
    <w:p w14:paraId="3CF363B8" w14:textId="77777777" w:rsidR="008D67D8" w:rsidRPr="00E318CB" w:rsidRDefault="008D67D8" w:rsidP="008D67D8">
      <w:pPr>
        <w:spacing w:after="0" w:line="240" w:lineRule="auto"/>
        <w:rPr>
          <w:i/>
          <w:iCs/>
        </w:rPr>
      </w:pPr>
    </w:p>
    <w:p w14:paraId="3681224F" w14:textId="3904DE3C" w:rsidR="008D67D8" w:rsidRDefault="008D67D8" w:rsidP="008D67D8">
      <w:pPr>
        <w:spacing w:after="0" w:line="240" w:lineRule="auto"/>
        <w:rPr>
          <w:b/>
          <w:bCs/>
          <w:i/>
          <w:iCs/>
        </w:rPr>
      </w:pPr>
      <w:r w:rsidRPr="00E318CB">
        <w:rPr>
          <w:b/>
          <w:bCs/>
          <w:i/>
          <w:iCs/>
        </w:rPr>
        <w:t>Additional hours (exceeding 160) are permitted if required for school requirements. Please note, you will only be paid for 160 hours of practicum experience.</w:t>
      </w:r>
    </w:p>
    <w:p w14:paraId="38EED85C" w14:textId="77777777" w:rsidR="00544B6C" w:rsidRDefault="00544B6C" w:rsidP="008D67D8">
      <w:pPr>
        <w:spacing w:after="0" w:line="240" w:lineRule="auto"/>
        <w:rPr>
          <w:b/>
          <w:bCs/>
          <w:i/>
          <w:iCs/>
        </w:rPr>
      </w:pPr>
    </w:p>
    <w:p w14:paraId="18910F8A" w14:textId="77777777" w:rsidR="00544B6C" w:rsidRDefault="00544B6C" w:rsidP="008D67D8">
      <w:pPr>
        <w:spacing w:after="0" w:line="240" w:lineRule="auto"/>
        <w:rPr>
          <w:b/>
          <w:bCs/>
          <w:i/>
          <w:iCs/>
        </w:rPr>
      </w:pPr>
    </w:p>
    <w:p w14:paraId="01EF24D1" w14:textId="77777777" w:rsidR="00544B6C" w:rsidRDefault="00544B6C" w:rsidP="008D67D8">
      <w:pPr>
        <w:spacing w:after="0" w:line="240" w:lineRule="auto"/>
        <w:rPr>
          <w:b/>
          <w:bCs/>
          <w:i/>
          <w:iCs/>
        </w:rPr>
      </w:pPr>
    </w:p>
    <w:p w14:paraId="704C404E" w14:textId="77777777" w:rsidR="00544B6C" w:rsidRDefault="00544B6C" w:rsidP="008D67D8">
      <w:pPr>
        <w:spacing w:after="0" w:line="240" w:lineRule="auto"/>
        <w:rPr>
          <w:b/>
          <w:bCs/>
          <w:i/>
          <w:iCs/>
        </w:rPr>
      </w:pPr>
    </w:p>
    <w:p w14:paraId="54C4EAF7" w14:textId="77777777" w:rsidR="00544B6C" w:rsidRPr="00E318CB" w:rsidRDefault="00544B6C" w:rsidP="008D67D8">
      <w:pPr>
        <w:spacing w:after="0" w:line="240" w:lineRule="auto"/>
        <w:rPr>
          <w:ins w:id="1" w:author="hansburyw@manchester.ma.us" w:date="2025-02-10T19:01:00Z" w16du:dateUtc="2025-02-10T19:01:53Z"/>
          <w:b/>
          <w:bCs/>
          <w:i/>
          <w:iCs/>
        </w:rPr>
      </w:pPr>
    </w:p>
    <w:p w14:paraId="49557007" w14:textId="0EF23A3E" w:rsidR="009A4D16" w:rsidRPr="00957A9E" w:rsidRDefault="009A4D16" w:rsidP="009A4D16">
      <w:pPr>
        <w:spacing w:after="0" w:line="240" w:lineRule="auto"/>
        <w:jc w:val="center"/>
        <w:rPr>
          <w:b/>
          <w:bCs/>
          <w:sz w:val="28"/>
          <w:szCs w:val="28"/>
          <w:u w:val="single"/>
        </w:rPr>
      </w:pPr>
      <w:r>
        <w:rPr>
          <w:b/>
          <w:bCs/>
          <w:sz w:val="28"/>
          <w:szCs w:val="28"/>
          <w:u w:val="single"/>
        </w:rPr>
        <w:lastRenderedPageBreak/>
        <w:t>Manchester-by-the-Sea Board of</w:t>
      </w:r>
      <w:r w:rsidRPr="004F2CDE">
        <w:rPr>
          <w:b/>
          <w:bCs/>
          <w:sz w:val="28"/>
          <w:szCs w:val="28"/>
          <w:u w:val="single"/>
        </w:rPr>
        <w:t xml:space="preserve"> Health</w:t>
      </w:r>
    </w:p>
    <w:p w14:paraId="356A7249" w14:textId="77777777" w:rsidR="009A4D16" w:rsidRPr="00E318CB" w:rsidRDefault="009A4D16" w:rsidP="009A4D16">
      <w:pPr>
        <w:spacing w:after="0" w:line="240" w:lineRule="auto"/>
      </w:pPr>
    </w:p>
    <w:p w14:paraId="4FAF2BF7" w14:textId="77777777" w:rsidR="009A4D16" w:rsidRPr="00E318CB" w:rsidRDefault="009A4D16" w:rsidP="009A4D16">
      <w:pPr>
        <w:spacing w:after="0" w:line="240" w:lineRule="auto"/>
        <w:rPr>
          <w:b/>
          <w:bCs/>
        </w:rPr>
      </w:pPr>
      <w:r w:rsidRPr="00E318CB">
        <w:rPr>
          <w:b/>
          <w:bCs/>
        </w:rPr>
        <w:t>Background</w:t>
      </w:r>
    </w:p>
    <w:p w14:paraId="3165545D" w14:textId="77777777" w:rsidR="002A2E9B" w:rsidRPr="00037237" w:rsidRDefault="002A2E9B" w:rsidP="002A2E9B">
      <w:pPr>
        <w:spacing w:after="0" w:line="240" w:lineRule="auto"/>
      </w:pPr>
      <w:r w:rsidRPr="00037237">
        <w:t>Manchester-by-the-Sea is a small community that has a significant increase in visitors during the summer months. This is an opportunity to help raise awareness of important public health topics by interacting with the public, creating outreach access, working to improve the quality of required services, and facilitating data collection and management that will assist with future compliance.</w:t>
      </w:r>
    </w:p>
    <w:p w14:paraId="1762447C" w14:textId="77777777" w:rsidR="002A2E9B" w:rsidRPr="00037237" w:rsidRDefault="002A2E9B" w:rsidP="002A2E9B">
      <w:pPr>
        <w:spacing w:after="0" w:line="240" w:lineRule="auto"/>
      </w:pPr>
    </w:p>
    <w:p w14:paraId="2FEA1493" w14:textId="77777777" w:rsidR="002A2E9B" w:rsidRPr="00037237" w:rsidRDefault="002A2E9B" w:rsidP="002A2E9B">
      <w:pPr>
        <w:spacing w:after="0" w:line="240" w:lineRule="auto"/>
        <w:rPr>
          <w:b/>
          <w:bCs/>
        </w:rPr>
      </w:pPr>
      <w:r w:rsidRPr="00037237">
        <w:rPr>
          <w:b/>
          <w:bCs/>
        </w:rPr>
        <w:t>Methods</w:t>
      </w:r>
    </w:p>
    <w:p w14:paraId="422428D7" w14:textId="77777777" w:rsidR="002A2E9B" w:rsidRPr="00037237" w:rsidRDefault="002A2E9B" w:rsidP="002A2E9B">
      <w:pPr>
        <w:spacing w:after="0" w:line="240" w:lineRule="auto"/>
      </w:pPr>
      <w:r w:rsidRPr="00037237">
        <w:t>The student can participate in the following project(s):</w:t>
      </w:r>
    </w:p>
    <w:p w14:paraId="003F86FE" w14:textId="77777777" w:rsidR="002A2E9B" w:rsidRPr="00037237" w:rsidRDefault="002A2E9B" w:rsidP="00B03C21">
      <w:pPr>
        <w:numPr>
          <w:ilvl w:val="0"/>
          <w:numId w:val="18"/>
        </w:numPr>
        <w:spacing w:after="0" w:line="240" w:lineRule="auto"/>
      </w:pPr>
      <w:r w:rsidRPr="00037237">
        <w:t>FDA Food Standards and Voluntary Assessment</w:t>
      </w:r>
    </w:p>
    <w:p w14:paraId="202A6B4F" w14:textId="77777777" w:rsidR="002A2E9B" w:rsidRPr="00037237" w:rsidRDefault="002A2E9B" w:rsidP="00B03C21">
      <w:pPr>
        <w:numPr>
          <w:ilvl w:val="1"/>
          <w:numId w:val="19"/>
        </w:numPr>
        <w:spacing w:after="0" w:line="240" w:lineRule="auto"/>
      </w:pPr>
      <w:r w:rsidRPr="00037237">
        <w:t>Conduct a review and assessment of the current state of our seasonal and year-round food establishments.</w:t>
      </w:r>
    </w:p>
    <w:p w14:paraId="16636F8C" w14:textId="77777777" w:rsidR="002A2E9B" w:rsidRPr="00037237" w:rsidRDefault="002A2E9B" w:rsidP="00B03C21">
      <w:pPr>
        <w:numPr>
          <w:ilvl w:val="1"/>
          <w:numId w:val="20"/>
        </w:numPr>
        <w:spacing w:after="0" w:line="240" w:lineRule="auto"/>
      </w:pPr>
      <w:r w:rsidRPr="00037237">
        <w:t xml:space="preserve">Create a presentation of the findings to the owners/managers, along with </w:t>
      </w:r>
      <w:proofErr w:type="gramStart"/>
      <w:r w:rsidRPr="00037237">
        <w:t>first</w:t>
      </w:r>
      <w:proofErr w:type="gramEnd"/>
      <w:r w:rsidRPr="00037237">
        <w:t xml:space="preserve"> steps to meet the standards. </w:t>
      </w:r>
    </w:p>
    <w:p w14:paraId="7FBB1869" w14:textId="77777777" w:rsidR="002A2E9B" w:rsidRPr="00037237" w:rsidRDefault="002A2E9B" w:rsidP="00B03C21">
      <w:pPr>
        <w:numPr>
          <w:ilvl w:val="0"/>
          <w:numId w:val="18"/>
        </w:numPr>
        <w:spacing w:after="0" w:line="240" w:lineRule="auto"/>
      </w:pPr>
      <w:r w:rsidRPr="00037237">
        <w:t>Public Health Community Needs Assessment</w:t>
      </w:r>
    </w:p>
    <w:p w14:paraId="47A46A15" w14:textId="77777777" w:rsidR="002A2E9B" w:rsidRPr="00037237" w:rsidRDefault="002A2E9B" w:rsidP="00B03C21">
      <w:pPr>
        <w:numPr>
          <w:ilvl w:val="1"/>
          <w:numId w:val="21"/>
        </w:numPr>
        <w:spacing w:after="0" w:line="240" w:lineRule="auto"/>
      </w:pPr>
      <w:r w:rsidRPr="00037237">
        <w:t>Review recently completed regional community needs assessment and gather local information, including surveys and focus groups.</w:t>
      </w:r>
    </w:p>
    <w:p w14:paraId="09867DE0" w14:textId="77777777" w:rsidR="002A2E9B" w:rsidRPr="00037237" w:rsidRDefault="002A2E9B" w:rsidP="00B03C21">
      <w:pPr>
        <w:numPr>
          <w:ilvl w:val="1"/>
          <w:numId w:val="22"/>
        </w:numPr>
        <w:spacing w:after="0" w:line="240" w:lineRule="auto"/>
      </w:pPr>
      <w:r w:rsidRPr="00037237">
        <w:t>Begin the plan to meet the Foundational Public Health Services specific to Manchester-by-the-Sea.</w:t>
      </w:r>
    </w:p>
    <w:p w14:paraId="0797B07A" w14:textId="77777777" w:rsidR="002A2E9B" w:rsidRPr="00037237" w:rsidRDefault="002A2E9B" w:rsidP="00B03C21">
      <w:pPr>
        <w:numPr>
          <w:ilvl w:val="0"/>
          <w:numId w:val="18"/>
        </w:numPr>
        <w:spacing w:after="0" w:line="240" w:lineRule="auto"/>
      </w:pPr>
      <w:r w:rsidRPr="00037237">
        <w:t>Social media and outreach posts</w:t>
      </w:r>
    </w:p>
    <w:p w14:paraId="6159F157" w14:textId="77777777" w:rsidR="002A2E9B" w:rsidRPr="00037237" w:rsidRDefault="002A2E9B" w:rsidP="00B03C21">
      <w:pPr>
        <w:numPr>
          <w:ilvl w:val="1"/>
          <w:numId w:val="23"/>
        </w:numPr>
        <w:spacing w:after="0" w:line="240" w:lineRule="auto"/>
      </w:pPr>
      <w:r w:rsidRPr="00037237">
        <w:t>Create a stock of seasonal posts for social media and our website/page (i.e. mosquitos and ticks, sun safety and beach water quality, food preparation and handling, SUD/MH resources and Well Mother Visits, winter weather and neighbor checks, emergency preparedness access and volunteer opportunities). </w:t>
      </w:r>
    </w:p>
    <w:p w14:paraId="528C7936" w14:textId="77777777" w:rsidR="002A2E9B" w:rsidRPr="00037237" w:rsidRDefault="002A2E9B" w:rsidP="00B03C21">
      <w:pPr>
        <w:numPr>
          <w:ilvl w:val="0"/>
          <w:numId w:val="18"/>
        </w:numPr>
        <w:spacing w:after="0" w:line="240" w:lineRule="auto"/>
      </w:pPr>
      <w:r w:rsidRPr="00037237">
        <w:t>Data compilation and development</w:t>
      </w:r>
    </w:p>
    <w:p w14:paraId="7212E7F4" w14:textId="77777777" w:rsidR="002A2E9B" w:rsidRPr="00037237" w:rsidRDefault="002A2E9B" w:rsidP="00B03C21">
      <w:pPr>
        <w:numPr>
          <w:ilvl w:val="1"/>
          <w:numId w:val="24"/>
        </w:numPr>
        <w:spacing w:after="0" w:line="240" w:lineRule="auto"/>
      </w:pPr>
      <w:r w:rsidRPr="00037237">
        <w:t>Build a workflow program with form documents and a dataset, including determining existing wells and sending homeowners requests for water quality tests, and handouts to assist with private well maintenance. </w:t>
      </w:r>
    </w:p>
    <w:p w14:paraId="5A596597" w14:textId="77777777" w:rsidR="002A2E9B" w:rsidRPr="00037237" w:rsidRDefault="002A2E9B" w:rsidP="00B03C21">
      <w:pPr>
        <w:numPr>
          <w:ilvl w:val="1"/>
          <w:numId w:val="25"/>
        </w:numPr>
        <w:spacing w:after="0" w:line="240" w:lineRule="auto"/>
      </w:pPr>
      <w:r w:rsidRPr="00037237">
        <w:t>Generate a dataset format, preferably with locked fields to minimize mistakes, and create a CSV dataset to be uploaded to an existing layer.</w:t>
      </w:r>
    </w:p>
    <w:p w14:paraId="329B25B4" w14:textId="77777777" w:rsidR="002A2E9B" w:rsidRPr="00037237" w:rsidRDefault="002A2E9B" w:rsidP="002A2E9B">
      <w:pPr>
        <w:spacing w:after="0" w:line="240" w:lineRule="auto"/>
      </w:pPr>
    </w:p>
    <w:p w14:paraId="050227B0" w14:textId="77777777" w:rsidR="002A2E9B" w:rsidRPr="00037237" w:rsidRDefault="002A2E9B" w:rsidP="002A2E9B">
      <w:pPr>
        <w:spacing w:after="0" w:line="240" w:lineRule="auto"/>
        <w:rPr>
          <w:b/>
          <w:bCs/>
        </w:rPr>
      </w:pPr>
      <w:r w:rsidRPr="00037237">
        <w:rPr>
          <w:b/>
          <w:bCs/>
        </w:rPr>
        <w:t>Expected Outcomes</w:t>
      </w:r>
    </w:p>
    <w:p w14:paraId="3EB92E61" w14:textId="77777777" w:rsidR="002A2E9B" w:rsidRPr="00037237" w:rsidRDefault="002A2E9B" w:rsidP="00B03C21">
      <w:pPr>
        <w:numPr>
          <w:ilvl w:val="0"/>
          <w:numId w:val="26"/>
        </w:numPr>
        <w:spacing w:after="0" w:line="240" w:lineRule="auto"/>
      </w:pPr>
      <w:r w:rsidRPr="00037237">
        <w:t>Create a working rapport with food establishments while helping others achieve health and safety goals through prevention and compliance.</w:t>
      </w:r>
    </w:p>
    <w:p w14:paraId="613515DB" w14:textId="77777777" w:rsidR="002A2E9B" w:rsidRPr="00037237" w:rsidRDefault="002A2E9B" w:rsidP="00B03C21">
      <w:pPr>
        <w:numPr>
          <w:ilvl w:val="0"/>
          <w:numId w:val="26"/>
        </w:numPr>
        <w:spacing w:after="0" w:line="240" w:lineRule="auto"/>
      </w:pPr>
      <w:r w:rsidRPr="00037237">
        <w:t>A Community Needs Assessment that meets the Public Health Blueprint for Excellence recommendations.</w:t>
      </w:r>
    </w:p>
    <w:p w14:paraId="4C944B7F" w14:textId="77777777" w:rsidR="002A2E9B" w:rsidRPr="00037237" w:rsidRDefault="002A2E9B" w:rsidP="00B03C21">
      <w:pPr>
        <w:numPr>
          <w:ilvl w:val="0"/>
          <w:numId w:val="26"/>
        </w:numPr>
        <w:spacing w:after="0" w:line="240" w:lineRule="auto"/>
      </w:pPr>
      <w:r w:rsidRPr="00037237">
        <w:t>A stock of interesting posts for social media and our website/page will help raise awareness of public health and create an access point for the community to be engaged. </w:t>
      </w:r>
    </w:p>
    <w:p w14:paraId="70213847" w14:textId="77777777" w:rsidR="002A2E9B" w:rsidRPr="00037237" w:rsidRDefault="002A2E9B" w:rsidP="00B03C21">
      <w:pPr>
        <w:numPr>
          <w:ilvl w:val="0"/>
          <w:numId w:val="26"/>
        </w:numPr>
        <w:spacing w:after="0" w:line="240" w:lineRule="auto"/>
      </w:pPr>
      <w:r w:rsidRPr="00037237">
        <w:t>Data on private wells for regulatory review. Private Well Regulations adopted last year include a reporting requirement for all wells. The result will create a data set for the Board of Health and public to review at the end of year two (2026).</w:t>
      </w:r>
    </w:p>
    <w:p w14:paraId="4578E046" w14:textId="77777777" w:rsidR="002A2E9B" w:rsidRPr="00037237" w:rsidRDefault="002A2E9B" w:rsidP="00B03C21">
      <w:pPr>
        <w:numPr>
          <w:ilvl w:val="0"/>
          <w:numId w:val="26"/>
        </w:numPr>
        <w:spacing w:after="0" w:line="240" w:lineRule="auto"/>
      </w:pPr>
      <w:r w:rsidRPr="00037237">
        <w:t>A CSV dataset format to provide digital access to information currently only available on paper. Excel may be easiest, but willing to discuss alternatives. A large part of the project is data input on wells and septic systems from paper files in the department’s office. </w:t>
      </w:r>
    </w:p>
    <w:p w14:paraId="4940A73C" w14:textId="77777777" w:rsidR="002A2E9B" w:rsidRPr="00037237" w:rsidRDefault="002A2E9B" w:rsidP="002A2E9B">
      <w:pPr>
        <w:spacing w:after="0" w:line="240" w:lineRule="auto"/>
      </w:pPr>
    </w:p>
    <w:p w14:paraId="505C7F6A" w14:textId="77777777" w:rsidR="002A2E9B" w:rsidRPr="00037237" w:rsidRDefault="002A2E9B" w:rsidP="002A2E9B">
      <w:pPr>
        <w:spacing w:after="0" w:line="240" w:lineRule="auto"/>
      </w:pPr>
      <w:r w:rsidRPr="00037237">
        <w:lastRenderedPageBreak/>
        <w:t xml:space="preserve">These are parts of larger projects that will benefit from the enthusiasm and knowledge that students can bring to our department. We encourage questions and suggestions. We can create SMART goals together for the specific project you’re interested in helping with this summer. Public Health is based in science, boots-on-the-ground reality, and strengthened through partnerships, networks, and collaborations. </w:t>
      </w:r>
    </w:p>
    <w:p w14:paraId="0790DE74" w14:textId="77777777" w:rsidR="002A2E9B" w:rsidRDefault="002A2E9B" w:rsidP="002A2E9B">
      <w:pPr>
        <w:spacing w:after="0" w:line="240" w:lineRule="auto"/>
        <w:rPr>
          <w:b/>
          <w:bCs/>
          <w:i/>
          <w:iCs/>
        </w:rPr>
      </w:pPr>
    </w:p>
    <w:p w14:paraId="5BB2AC8E" w14:textId="7AE056FD" w:rsidR="002A2E9B" w:rsidRDefault="002A2E9B" w:rsidP="002A2E9B">
      <w:pPr>
        <w:spacing w:after="0" w:line="240" w:lineRule="auto"/>
        <w:rPr>
          <w:i/>
          <w:iCs/>
        </w:rPr>
      </w:pPr>
      <w:r>
        <w:rPr>
          <w:b/>
          <w:bCs/>
          <w:i/>
          <w:iCs/>
        </w:rPr>
        <w:t>Required/preferred qualifications:</w:t>
      </w:r>
      <w:r>
        <w:t xml:space="preserve"> </w:t>
      </w:r>
      <w:r>
        <w:rPr>
          <w:i/>
          <w:iCs/>
        </w:rPr>
        <w:t xml:space="preserve">MPH, graduate, </w:t>
      </w:r>
      <w:r w:rsidRPr="00B71E58">
        <w:rPr>
          <w:i/>
          <w:iCs/>
        </w:rPr>
        <w:t>undergraduate student with at least one semester of public health courses</w:t>
      </w:r>
      <w:r w:rsidR="004632B3">
        <w:rPr>
          <w:i/>
          <w:iCs/>
        </w:rPr>
        <w:t>, or community college student, k</w:t>
      </w:r>
      <w:r w:rsidR="004632B3" w:rsidRPr="00B71E58">
        <w:rPr>
          <w:i/>
          <w:iCs/>
        </w:rPr>
        <w:t>nowledge in Excel</w:t>
      </w:r>
      <w:r w:rsidR="004632B3">
        <w:rPr>
          <w:i/>
          <w:iCs/>
        </w:rPr>
        <w:t xml:space="preserve">, </w:t>
      </w:r>
      <w:r w:rsidRPr="00B71E58">
        <w:rPr>
          <w:i/>
          <w:iCs/>
        </w:rPr>
        <w:t>and/or data-related skills (biostatistics, SAS, R) preferred.</w:t>
      </w:r>
    </w:p>
    <w:p w14:paraId="7092A810" w14:textId="77777777" w:rsidR="002A2E9B" w:rsidRDefault="002A2E9B" w:rsidP="002A2E9B">
      <w:pPr>
        <w:spacing w:after="0" w:line="240" w:lineRule="auto"/>
        <w:rPr>
          <w:b/>
          <w:bCs/>
          <w:sz w:val="18"/>
          <w:szCs w:val="18"/>
        </w:rPr>
      </w:pPr>
    </w:p>
    <w:p w14:paraId="45465DE8" w14:textId="77777777" w:rsidR="002A2E9B" w:rsidRPr="00D66044" w:rsidRDefault="002A2E9B" w:rsidP="002A2E9B">
      <w:pPr>
        <w:spacing w:after="0" w:line="240" w:lineRule="auto"/>
        <w:rPr>
          <w:b/>
          <w:bCs/>
          <w:i/>
          <w:iCs/>
        </w:rPr>
      </w:pPr>
      <w:r w:rsidRPr="00D66044">
        <w:rPr>
          <w:b/>
          <w:bCs/>
          <w:i/>
          <w:iCs/>
        </w:rPr>
        <w:t>This internship is a hybrid position, meaning some in-person work will be required.</w:t>
      </w:r>
    </w:p>
    <w:p w14:paraId="378D5CEE" w14:textId="77777777" w:rsidR="002A2E9B" w:rsidRDefault="002A2E9B" w:rsidP="002A2E9B">
      <w:pPr>
        <w:spacing w:after="0" w:line="240" w:lineRule="auto"/>
        <w:rPr>
          <w:i/>
          <w:iCs/>
        </w:rPr>
      </w:pPr>
      <w:r w:rsidRPr="00D66044">
        <w:rPr>
          <w:b/>
          <w:bCs/>
          <w:i/>
          <w:iCs/>
        </w:rPr>
        <w:t xml:space="preserve"> </w:t>
      </w:r>
      <w:r w:rsidRPr="00D66044">
        <w:rPr>
          <w:b/>
          <w:bCs/>
          <w:i/>
          <w:iCs/>
        </w:rPr>
        <w:br/>
        <w:t xml:space="preserve">Primary location: </w:t>
      </w:r>
      <w:r w:rsidRPr="00037237">
        <w:rPr>
          <w:i/>
          <w:iCs/>
        </w:rPr>
        <w:t>10 Central Street, Manchester-by-the-Sea, MA 01944</w:t>
      </w:r>
    </w:p>
    <w:p w14:paraId="4532F386" w14:textId="77777777" w:rsidR="002A2E9B" w:rsidRDefault="002A2E9B" w:rsidP="002A2E9B">
      <w:pPr>
        <w:spacing w:after="0" w:line="240" w:lineRule="auto"/>
        <w:rPr>
          <w:i/>
          <w:iCs/>
        </w:rPr>
      </w:pPr>
    </w:p>
    <w:p w14:paraId="4EB52615" w14:textId="0ACE7A91" w:rsidR="002A2E9B" w:rsidRDefault="002A2E9B" w:rsidP="002A2E9B">
      <w:pPr>
        <w:spacing w:after="0" w:line="240" w:lineRule="auto"/>
        <w:rPr>
          <w:b/>
          <w:bCs/>
          <w:i/>
          <w:iCs/>
        </w:rPr>
      </w:pPr>
      <w:r w:rsidRPr="0055324A">
        <w:rPr>
          <w:b/>
          <w:bCs/>
          <w:i/>
          <w:iCs/>
        </w:rPr>
        <w:t xml:space="preserve">Additional hours (exceeding 160) </w:t>
      </w:r>
      <w:r>
        <w:rPr>
          <w:b/>
          <w:bCs/>
          <w:i/>
          <w:iCs/>
        </w:rPr>
        <w:t>may be</w:t>
      </w:r>
      <w:r w:rsidRPr="0055324A">
        <w:rPr>
          <w:b/>
          <w:bCs/>
          <w:i/>
          <w:iCs/>
        </w:rPr>
        <w:t xml:space="preserve"> permitted if required for school requirements. Please note, you will only be paid for 160 hours of practicum experience.</w:t>
      </w:r>
    </w:p>
    <w:p w14:paraId="2625B38C" w14:textId="77777777" w:rsidR="009A4D16" w:rsidRDefault="009A4D16" w:rsidP="00E318CB">
      <w:pPr>
        <w:spacing w:after="0" w:line="240" w:lineRule="auto"/>
        <w:rPr>
          <w:b/>
          <w:bCs/>
          <w:i/>
          <w:iCs/>
          <w:sz w:val="21"/>
          <w:szCs w:val="21"/>
        </w:rPr>
      </w:pPr>
    </w:p>
    <w:p w14:paraId="4D156877" w14:textId="77777777" w:rsidR="009A4D16" w:rsidRDefault="009A4D16" w:rsidP="00E318CB">
      <w:pPr>
        <w:spacing w:after="0" w:line="240" w:lineRule="auto"/>
        <w:rPr>
          <w:b/>
          <w:bCs/>
          <w:i/>
          <w:iCs/>
          <w:sz w:val="21"/>
          <w:szCs w:val="21"/>
        </w:rPr>
      </w:pPr>
    </w:p>
    <w:p w14:paraId="2AF08E17" w14:textId="77777777" w:rsidR="002A2E9B" w:rsidRDefault="002A2E9B" w:rsidP="00823C70">
      <w:pPr>
        <w:spacing w:after="0" w:line="240" w:lineRule="auto"/>
        <w:jc w:val="center"/>
        <w:rPr>
          <w:b/>
          <w:bCs/>
          <w:sz w:val="28"/>
          <w:szCs w:val="28"/>
          <w:u w:val="single"/>
        </w:rPr>
      </w:pPr>
    </w:p>
    <w:p w14:paraId="1B03809A" w14:textId="77777777" w:rsidR="002A2E9B" w:rsidRDefault="002A2E9B" w:rsidP="00823C70">
      <w:pPr>
        <w:spacing w:after="0" w:line="240" w:lineRule="auto"/>
        <w:jc w:val="center"/>
        <w:rPr>
          <w:b/>
          <w:bCs/>
          <w:sz w:val="28"/>
          <w:szCs w:val="28"/>
          <w:u w:val="single"/>
        </w:rPr>
      </w:pPr>
    </w:p>
    <w:p w14:paraId="114A92E5" w14:textId="77777777" w:rsidR="002A2E9B" w:rsidRDefault="002A2E9B" w:rsidP="00823C70">
      <w:pPr>
        <w:spacing w:after="0" w:line="240" w:lineRule="auto"/>
        <w:jc w:val="center"/>
        <w:rPr>
          <w:b/>
          <w:bCs/>
          <w:sz w:val="28"/>
          <w:szCs w:val="28"/>
          <w:u w:val="single"/>
        </w:rPr>
      </w:pPr>
    </w:p>
    <w:p w14:paraId="03F315C4" w14:textId="77777777" w:rsidR="002A2E9B" w:rsidRDefault="002A2E9B" w:rsidP="00823C70">
      <w:pPr>
        <w:spacing w:after="0" w:line="240" w:lineRule="auto"/>
        <w:jc w:val="center"/>
        <w:rPr>
          <w:b/>
          <w:bCs/>
          <w:sz w:val="28"/>
          <w:szCs w:val="28"/>
          <w:u w:val="single"/>
        </w:rPr>
      </w:pPr>
    </w:p>
    <w:p w14:paraId="712206C8" w14:textId="77777777" w:rsidR="002A2E9B" w:rsidRDefault="002A2E9B" w:rsidP="00823C70">
      <w:pPr>
        <w:spacing w:after="0" w:line="240" w:lineRule="auto"/>
        <w:jc w:val="center"/>
        <w:rPr>
          <w:b/>
          <w:bCs/>
          <w:sz w:val="28"/>
          <w:szCs w:val="28"/>
          <w:u w:val="single"/>
        </w:rPr>
      </w:pPr>
    </w:p>
    <w:p w14:paraId="42E783E6" w14:textId="77777777" w:rsidR="002A2E9B" w:rsidRDefault="002A2E9B" w:rsidP="00823C70">
      <w:pPr>
        <w:spacing w:after="0" w:line="240" w:lineRule="auto"/>
        <w:jc w:val="center"/>
        <w:rPr>
          <w:b/>
          <w:bCs/>
          <w:sz w:val="28"/>
          <w:szCs w:val="28"/>
          <w:u w:val="single"/>
        </w:rPr>
      </w:pPr>
    </w:p>
    <w:p w14:paraId="31482271" w14:textId="77777777" w:rsidR="002A2E9B" w:rsidRDefault="002A2E9B" w:rsidP="00823C70">
      <w:pPr>
        <w:spacing w:after="0" w:line="240" w:lineRule="auto"/>
        <w:jc w:val="center"/>
        <w:rPr>
          <w:b/>
          <w:bCs/>
          <w:sz w:val="28"/>
          <w:szCs w:val="28"/>
          <w:u w:val="single"/>
        </w:rPr>
      </w:pPr>
    </w:p>
    <w:p w14:paraId="31A3F40B" w14:textId="77777777" w:rsidR="002A2E9B" w:rsidRDefault="002A2E9B" w:rsidP="00823C70">
      <w:pPr>
        <w:spacing w:after="0" w:line="240" w:lineRule="auto"/>
        <w:jc w:val="center"/>
        <w:rPr>
          <w:b/>
          <w:bCs/>
          <w:sz w:val="28"/>
          <w:szCs w:val="28"/>
          <w:u w:val="single"/>
        </w:rPr>
      </w:pPr>
    </w:p>
    <w:p w14:paraId="26DBFDE8" w14:textId="77777777" w:rsidR="002A2E9B" w:rsidRDefault="002A2E9B" w:rsidP="00823C70">
      <w:pPr>
        <w:spacing w:after="0" w:line="240" w:lineRule="auto"/>
        <w:jc w:val="center"/>
        <w:rPr>
          <w:b/>
          <w:bCs/>
          <w:sz w:val="28"/>
          <w:szCs w:val="28"/>
          <w:u w:val="single"/>
        </w:rPr>
      </w:pPr>
    </w:p>
    <w:p w14:paraId="3BB3892D" w14:textId="77777777" w:rsidR="002A2E9B" w:rsidRDefault="002A2E9B" w:rsidP="00823C70">
      <w:pPr>
        <w:spacing w:after="0" w:line="240" w:lineRule="auto"/>
        <w:jc w:val="center"/>
        <w:rPr>
          <w:b/>
          <w:bCs/>
          <w:sz w:val="28"/>
          <w:szCs w:val="28"/>
          <w:u w:val="single"/>
        </w:rPr>
      </w:pPr>
    </w:p>
    <w:p w14:paraId="7CE38BD9" w14:textId="77777777" w:rsidR="002A2E9B" w:rsidRDefault="002A2E9B" w:rsidP="00823C70">
      <w:pPr>
        <w:spacing w:after="0" w:line="240" w:lineRule="auto"/>
        <w:jc w:val="center"/>
        <w:rPr>
          <w:b/>
          <w:bCs/>
          <w:sz w:val="28"/>
          <w:szCs w:val="28"/>
          <w:u w:val="single"/>
        </w:rPr>
      </w:pPr>
    </w:p>
    <w:p w14:paraId="7C4F2E04" w14:textId="77777777" w:rsidR="002A2E9B" w:rsidRDefault="002A2E9B" w:rsidP="00823C70">
      <w:pPr>
        <w:spacing w:after="0" w:line="240" w:lineRule="auto"/>
        <w:jc w:val="center"/>
        <w:rPr>
          <w:b/>
          <w:bCs/>
          <w:sz w:val="28"/>
          <w:szCs w:val="28"/>
          <w:u w:val="single"/>
        </w:rPr>
      </w:pPr>
    </w:p>
    <w:p w14:paraId="52CE6A4B" w14:textId="77777777" w:rsidR="002A2E9B" w:rsidRDefault="002A2E9B" w:rsidP="00823C70">
      <w:pPr>
        <w:spacing w:after="0" w:line="240" w:lineRule="auto"/>
        <w:jc w:val="center"/>
        <w:rPr>
          <w:b/>
          <w:bCs/>
          <w:sz w:val="28"/>
          <w:szCs w:val="28"/>
          <w:u w:val="single"/>
        </w:rPr>
      </w:pPr>
    </w:p>
    <w:p w14:paraId="0850A758" w14:textId="77777777" w:rsidR="002A2E9B" w:rsidRDefault="002A2E9B" w:rsidP="00823C70">
      <w:pPr>
        <w:spacing w:after="0" w:line="240" w:lineRule="auto"/>
        <w:jc w:val="center"/>
        <w:rPr>
          <w:b/>
          <w:bCs/>
          <w:sz w:val="28"/>
          <w:szCs w:val="28"/>
          <w:u w:val="single"/>
        </w:rPr>
      </w:pPr>
    </w:p>
    <w:p w14:paraId="76D85CF4" w14:textId="77777777" w:rsidR="002A2E9B" w:rsidRDefault="002A2E9B" w:rsidP="00823C70">
      <w:pPr>
        <w:spacing w:after="0" w:line="240" w:lineRule="auto"/>
        <w:jc w:val="center"/>
        <w:rPr>
          <w:b/>
          <w:bCs/>
          <w:sz w:val="28"/>
          <w:szCs w:val="28"/>
          <w:u w:val="single"/>
        </w:rPr>
      </w:pPr>
    </w:p>
    <w:p w14:paraId="06AB642F" w14:textId="77777777" w:rsidR="002A2E9B" w:rsidRDefault="002A2E9B" w:rsidP="00823C70">
      <w:pPr>
        <w:spacing w:after="0" w:line="240" w:lineRule="auto"/>
        <w:jc w:val="center"/>
        <w:rPr>
          <w:b/>
          <w:bCs/>
          <w:sz w:val="28"/>
          <w:szCs w:val="28"/>
          <w:u w:val="single"/>
        </w:rPr>
      </w:pPr>
    </w:p>
    <w:p w14:paraId="405AA33B" w14:textId="77777777" w:rsidR="002A2E9B" w:rsidRDefault="002A2E9B" w:rsidP="00823C70">
      <w:pPr>
        <w:spacing w:after="0" w:line="240" w:lineRule="auto"/>
        <w:jc w:val="center"/>
        <w:rPr>
          <w:b/>
          <w:bCs/>
          <w:sz w:val="28"/>
          <w:szCs w:val="28"/>
          <w:u w:val="single"/>
        </w:rPr>
      </w:pPr>
    </w:p>
    <w:p w14:paraId="3A35464A" w14:textId="77777777" w:rsidR="002A2E9B" w:rsidRDefault="002A2E9B" w:rsidP="00823C70">
      <w:pPr>
        <w:spacing w:after="0" w:line="240" w:lineRule="auto"/>
        <w:jc w:val="center"/>
        <w:rPr>
          <w:b/>
          <w:bCs/>
          <w:sz w:val="28"/>
          <w:szCs w:val="28"/>
          <w:u w:val="single"/>
        </w:rPr>
      </w:pPr>
    </w:p>
    <w:p w14:paraId="431F2F54" w14:textId="77777777" w:rsidR="002A2E9B" w:rsidRDefault="002A2E9B" w:rsidP="00823C70">
      <w:pPr>
        <w:spacing w:after="0" w:line="240" w:lineRule="auto"/>
        <w:jc w:val="center"/>
        <w:rPr>
          <w:b/>
          <w:bCs/>
          <w:sz w:val="28"/>
          <w:szCs w:val="28"/>
          <w:u w:val="single"/>
        </w:rPr>
      </w:pPr>
    </w:p>
    <w:p w14:paraId="026C5FA7" w14:textId="77777777" w:rsidR="002A2E9B" w:rsidRDefault="002A2E9B" w:rsidP="00823C70">
      <w:pPr>
        <w:spacing w:after="0" w:line="240" w:lineRule="auto"/>
        <w:jc w:val="center"/>
        <w:rPr>
          <w:b/>
          <w:bCs/>
          <w:sz w:val="28"/>
          <w:szCs w:val="28"/>
          <w:u w:val="single"/>
        </w:rPr>
      </w:pPr>
    </w:p>
    <w:p w14:paraId="58EAA527" w14:textId="77777777" w:rsidR="002A2E9B" w:rsidRDefault="002A2E9B" w:rsidP="00823C70">
      <w:pPr>
        <w:spacing w:after="0" w:line="240" w:lineRule="auto"/>
        <w:jc w:val="center"/>
        <w:rPr>
          <w:b/>
          <w:bCs/>
          <w:sz w:val="28"/>
          <w:szCs w:val="28"/>
          <w:u w:val="single"/>
        </w:rPr>
      </w:pPr>
    </w:p>
    <w:p w14:paraId="606F9CF4" w14:textId="77777777" w:rsidR="002A2E9B" w:rsidRDefault="002A2E9B" w:rsidP="00823C70">
      <w:pPr>
        <w:spacing w:after="0" w:line="240" w:lineRule="auto"/>
        <w:jc w:val="center"/>
        <w:rPr>
          <w:b/>
          <w:bCs/>
          <w:sz w:val="28"/>
          <w:szCs w:val="28"/>
          <w:u w:val="single"/>
        </w:rPr>
      </w:pPr>
    </w:p>
    <w:p w14:paraId="578D30F6" w14:textId="77777777" w:rsidR="002A2E9B" w:rsidRDefault="002A2E9B" w:rsidP="00823C70">
      <w:pPr>
        <w:spacing w:after="0" w:line="240" w:lineRule="auto"/>
        <w:jc w:val="center"/>
        <w:rPr>
          <w:b/>
          <w:bCs/>
          <w:sz w:val="28"/>
          <w:szCs w:val="28"/>
          <w:u w:val="single"/>
        </w:rPr>
      </w:pPr>
    </w:p>
    <w:p w14:paraId="2939BB2D" w14:textId="77777777" w:rsidR="002A2E9B" w:rsidRDefault="002A2E9B" w:rsidP="00823C70">
      <w:pPr>
        <w:spacing w:after="0" w:line="240" w:lineRule="auto"/>
        <w:jc w:val="center"/>
        <w:rPr>
          <w:b/>
          <w:bCs/>
          <w:sz w:val="28"/>
          <w:szCs w:val="28"/>
          <w:u w:val="single"/>
        </w:rPr>
      </w:pPr>
    </w:p>
    <w:p w14:paraId="3DE5F708" w14:textId="26CE70A3" w:rsidR="00823C70" w:rsidRPr="00957A9E" w:rsidRDefault="00823C70" w:rsidP="00823C70">
      <w:pPr>
        <w:spacing w:after="0" w:line="240" w:lineRule="auto"/>
        <w:jc w:val="center"/>
        <w:rPr>
          <w:b/>
          <w:bCs/>
          <w:sz w:val="28"/>
          <w:szCs w:val="28"/>
          <w:u w:val="single"/>
        </w:rPr>
      </w:pPr>
      <w:r w:rsidRPr="00823C70">
        <w:rPr>
          <w:b/>
          <w:bCs/>
          <w:sz w:val="28"/>
          <w:szCs w:val="28"/>
          <w:u w:val="single"/>
        </w:rPr>
        <w:lastRenderedPageBreak/>
        <w:t>Mansfield Health Department</w:t>
      </w:r>
    </w:p>
    <w:p w14:paraId="5005CFF4" w14:textId="77777777" w:rsidR="00823C70" w:rsidRDefault="00823C70" w:rsidP="00823C70">
      <w:pPr>
        <w:spacing w:after="0" w:line="240" w:lineRule="auto"/>
        <w:rPr>
          <w:b/>
          <w:bCs/>
        </w:rPr>
      </w:pPr>
      <w:r w:rsidRPr="00823C70">
        <w:rPr>
          <w:b/>
          <w:bCs/>
        </w:rPr>
        <w:t>Background </w:t>
      </w:r>
    </w:p>
    <w:p w14:paraId="0A07A80C" w14:textId="7B94F4C3" w:rsidR="00823C70" w:rsidRDefault="00823C70" w:rsidP="00823C70">
      <w:pPr>
        <w:spacing w:after="0" w:line="240" w:lineRule="auto"/>
      </w:pPr>
      <w:r w:rsidRPr="00823C70">
        <w:t xml:space="preserve">Local Health Departments have many roles and responsibilities, providing oversight, education, enforcement, and outreach on environmental and community health topics. With a wide variety of topics available at the local level, the Mansfield Health Department Intern will be able to focus on what most interests them with several ideas available and the option to develop an individual project. </w:t>
      </w:r>
      <w:proofErr w:type="gramStart"/>
      <w:r w:rsidRPr="00823C70">
        <w:t>The majority of</w:t>
      </w:r>
      <w:proofErr w:type="gramEnd"/>
      <w:r w:rsidRPr="00823C70">
        <w:t xml:space="preserve"> work will be done independently with guidance, input, and collaboration from the Health Director. This internship can be a hybrid position, but interns will truly benefit from working within the daily operations of the Health Department.  In addition to working on specific tasks, the intern will attend Board of Health meetings, several local outreach events, environmental inspections, regional and state-wide meetings, and additional trainings. </w:t>
      </w:r>
    </w:p>
    <w:p w14:paraId="3661EC71" w14:textId="77777777" w:rsidR="00823C70" w:rsidRPr="00823C70" w:rsidRDefault="00823C70" w:rsidP="00823C70">
      <w:pPr>
        <w:spacing w:after="0" w:line="240" w:lineRule="auto"/>
      </w:pPr>
    </w:p>
    <w:p w14:paraId="62C6971E" w14:textId="77777777" w:rsidR="00823C70" w:rsidRDefault="00823C70" w:rsidP="00823C70">
      <w:pPr>
        <w:spacing w:after="0" w:line="240" w:lineRule="auto"/>
        <w:rPr>
          <w:b/>
          <w:bCs/>
        </w:rPr>
      </w:pPr>
      <w:r w:rsidRPr="00823C70">
        <w:rPr>
          <w:b/>
          <w:bCs/>
        </w:rPr>
        <w:t>Methods </w:t>
      </w:r>
    </w:p>
    <w:p w14:paraId="77A05407" w14:textId="1276D90C" w:rsidR="00823C70" w:rsidRPr="00823C70" w:rsidRDefault="001F201D" w:rsidP="00823C70">
      <w:pPr>
        <w:spacing w:after="0" w:line="240" w:lineRule="auto"/>
      </w:pPr>
      <w:r w:rsidRPr="00823C70">
        <w:t>The following project ideas are available for an intern to work on: </w:t>
      </w:r>
    </w:p>
    <w:p w14:paraId="5CC49397" w14:textId="48FFD426" w:rsidR="00823C70" w:rsidRPr="00823C70" w:rsidRDefault="00823C70" w:rsidP="00823C70">
      <w:pPr>
        <w:numPr>
          <w:ilvl w:val="0"/>
          <w:numId w:val="1"/>
        </w:numPr>
        <w:spacing w:after="0" w:line="240" w:lineRule="auto"/>
      </w:pPr>
      <w:r w:rsidRPr="00823C70">
        <w:t>Develop educational materials around food safety for both retail food establishments and residents. Mansfield is enrolled in the FDA Voluntary National Retail Food Regulatory Program Standards, emphasizing food safety education. Educational packets for food establishments targeting common violations will be assembled and emailed and/delivered.  Programs such as Northern Nevada Public Health Active Managerial control resources, CDC Food safety culture tool, and FDA Retail food protection industry educational materials will be used. </w:t>
      </w:r>
    </w:p>
    <w:p w14:paraId="7C5EFC37" w14:textId="77777777" w:rsidR="00823C70" w:rsidRPr="00823C70" w:rsidRDefault="00823C70" w:rsidP="00823C70">
      <w:pPr>
        <w:numPr>
          <w:ilvl w:val="0"/>
          <w:numId w:val="1"/>
        </w:numPr>
        <w:spacing w:after="0" w:line="240" w:lineRule="auto"/>
      </w:pPr>
      <w:r w:rsidRPr="00823C70">
        <w:t>Design templates for health promotion topics for Town newsletter, social media and flyers.  There are 30 public health topics highlighted on the Mansfield Public Health webpage. These pages will be reviewed, updated, and expanded based on the work done during the internship. </w:t>
      </w:r>
    </w:p>
    <w:p w14:paraId="62FECD8E" w14:textId="77777777" w:rsidR="00823C70" w:rsidRPr="00823C70" w:rsidRDefault="00823C70" w:rsidP="00823C70">
      <w:pPr>
        <w:numPr>
          <w:ilvl w:val="0"/>
          <w:numId w:val="1"/>
        </w:numPr>
        <w:spacing w:after="0" w:line="240" w:lineRule="auto"/>
      </w:pPr>
      <w:r w:rsidRPr="00823C70">
        <w:t xml:space="preserve">Review the 2023 Mansfield Community Health Assessment, updating the information and expanding outreach and </w:t>
      </w:r>
      <w:proofErr w:type="gramStart"/>
      <w:r w:rsidRPr="00823C70">
        <w:t>develop</w:t>
      </w:r>
      <w:proofErr w:type="gramEnd"/>
      <w:r w:rsidRPr="00823C70">
        <w:t xml:space="preserve"> programs based on the CHA.</w:t>
      </w:r>
    </w:p>
    <w:p w14:paraId="642098ED" w14:textId="77777777" w:rsidR="00823C70" w:rsidRPr="00823C70" w:rsidRDefault="00823C70" w:rsidP="00823C70">
      <w:pPr>
        <w:numPr>
          <w:ilvl w:val="0"/>
          <w:numId w:val="1"/>
        </w:numPr>
        <w:spacing w:after="0" w:line="240" w:lineRule="auto"/>
      </w:pPr>
      <w:r w:rsidRPr="00823C70">
        <w:t>Develop strategies to integrate health equity into departmental practices using Health Resources in Action Community Health Training Institute.</w:t>
      </w:r>
    </w:p>
    <w:p w14:paraId="51979BDB" w14:textId="77777777" w:rsidR="00823C70" w:rsidRPr="00823C70" w:rsidRDefault="00823C70" w:rsidP="00823C70">
      <w:pPr>
        <w:numPr>
          <w:ilvl w:val="0"/>
          <w:numId w:val="1"/>
        </w:numPr>
        <w:spacing w:after="0" w:line="240" w:lineRule="auto"/>
      </w:pPr>
      <w:r w:rsidRPr="00823C70">
        <w:t>Work with SSA Health Departments to develop a Bristol-Norfolk Public Health Partners newsletter. </w:t>
      </w:r>
    </w:p>
    <w:p w14:paraId="4042FFA5" w14:textId="77777777" w:rsidR="00823C70" w:rsidRPr="00823C70" w:rsidRDefault="00823C70" w:rsidP="00823C70">
      <w:pPr>
        <w:numPr>
          <w:ilvl w:val="0"/>
          <w:numId w:val="1"/>
        </w:numPr>
        <w:spacing w:after="0" w:line="240" w:lineRule="auto"/>
      </w:pPr>
      <w:r w:rsidRPr="00823C70">
        <w:t xml:space="preserve">Examine tobacco control practices within Mansfield, exploring why sales to minors </w:t>
      </w:r>
      <w:proofErr w:type="gramStart"/>
      <w:r w:rsidRPr="00823C70">
        <w:t>has</w:t>
      </w:r>
      <w:proofErr w:type="gramEnd"/>
      <w:r w:rsidRPr="00823C70">
        <w:t xml:space="preserve"> occurred in over 25% of permit holders in less than a year. </w:t>
      </w:r>
    </w:p>
    <w:p w14:paraId="7C0BBDC8" w14:textId="6210C605" w:rsidR="00823C70" w:rsidRDefault="00823C70" w:rsidP="00823C70">
      <w:pPr>
        <w:numPr>
          <w:ilvl w:val="0"/>
          <w:numId w:val="1"/>
        </w:numPr>
        <w:spacing w:after="0" w:line="240" w:lineRule="auto"/>
      </w:pPr>
      <w:r w:rsidRPr="00823C70">
        <w:t>Review current Body Art Regulations, NEHA Model Code, and other regional Body Art Regulations to make revision recommendations to the Board. </w:t>
      </w:r>
    </w:p>
    <w:p w14:paraId="2F39A3DA" w14:textId="77777777" w:rsidR="00823C70" w:rsidRPr="00823C70" w:rsidRDefault="00823C70" w:rsidP="00823C70">
      <w:pPr>
        <w:spacing w:after="0" w:line="240" w:lineRule="auto"/>
        <w:ind w:left="720"/>
      </w:pPr>
    </w:p>
    <w:p w14:paraId="697CA9CC" w14:textId="77777777" w:rsidR="00823C70" w:rsidRDefault="00823C70" w:rsidP="00823C70">
      <w:pPr>
        <w:spacing w:after="0" w:line="240" w:lineRule="auto"/>
        <w:rPr>
          <w:b/>
          <w:bCs/>
        </w:rPr>
      </w:pPr>
      <w:r w:rsidRPr="00823C70">
        <w:rPr>
          <w:b/>
          <w:bCs/>
        </w:rPr>
        <w:t>Expected Outcomes </w:t>
      </w:r>
    </w:p>
    <w:p w14:paraId="6E8AF8F5" w14:textId="77777777" w:rsidR="00823C70" w:rsidRPr="00823C70" w:rsidRDefault="00823C70" w:rsidP="00823C70">
      <w:pPr>
        <w:spacing w:after="0" w:line="240" w:lineRule="auto"/>
      </w:pPr>
      <w:r w:rsidRPr="00823C70">
        <w:t>A final project will be expected based on the topic(s) chosen during the internship. This may be educational information, suggested programming, updated webpages, survey questionnaires and results, and/or comprehensive reports.  This will be presented to the Board of Health at the end of the program. </w:t>
      </w:r>
    </w:p>
    <w:p w14:paraId="0B675F7E" w14:textId="77777777" w:rsidR="00E54D1B" w:rsidRDefault="00E54D1B" w:rsidP="00595F7C">
      <w:pPr>
        <w:spacing w:after="0" w:line="240" w:lineRule="auto"/>
        <w:ind w:left="360"/>
        <w:rPr>
          <w:b/>
          <w:bCs/>
          <w:sz w:val="18"/>
          <w:szCs w:val="18"/>
        </w:rPr>
      </w:pPr>
    </w:p>
    <w:p w14:paraId="6CBEEBB6" w14:textId="77777777" w:rsidR="00595F7C" w:rsidRPr="00D66044" w:rsidRDefault="00595F7C" w:rsidP="00595F7C">
      <w:pPr>
        <w:spacing w:after="0" w:line="240" w:lineRule="auto"/>
        <w:rPr>
          <w:b/>
          <w:bCs/>
          <w:i/>
          <w:iCs/>
        </w:rPr>
      </w:pPr>
      <w:r w:rsidRPr="00D66044">
        <w:rPr>
          <w:b/>
          <w:bCs/>
          <w:i/>
          <w:iCs/>
        </w:rPr>
        <w:t>This internship is a hybrid position, meaning some in-person work will be required.</w:t>
      </w:r>
    </w:p>
    <w:p w14:paraId="73658A91" w14:textId="37D78286" w:rsidR="00595F7C" w:rsidRDefault="00595F7C" w:rsidP="00595F7C">
      <w:pPr>
        <w:spacing w:after="0" w:line="240" w:lineRule="auto"/>
        <w:rPr>
          <w:i/>
          <w:iCs/>
        </w:rPr>
      </w:pPr>
      <w:r w:rsidRPr="00D66044">
        <w:rPr>
          <w:b/>
          <w:bCs/>
          <w:i/>
          <w:iCs/>
        </w:rPr>
        <w:t xml:space="preserve"> </w:t>
      </w:r>
      <w:r w:rsidRPr="00D66044">
        <w:rPr>
          <w:b/>
          <w:bCs/>
          <w:i/>
          <w:iCs/>
        </w:rPr>
        <w:br/>
        <w:t xml:space="preserve">Primary location: </w:t>
      </w:r>
      <w:r w:rsidRPr="00D66044">
        <w:rPr>
          <w:i/>
          <w:iCs/>
        </w:rPr>
        <w:t>6 Park Row, Mansfield, MA 02048</w:t>
      </w:r>
    </w:p>
    <w:p w14:paraId="4A915B70" w14:textId="77777777" w:rsidR="0055324A" w:rsidRDefault="0055324A" w:rsidP="00595F7C">
      <w:pPr>
        <w:spacing w:after="0" w:line="240" w:lineRule="auto"/>
        <w:rPr>
          <w:i/>
          <w:iCs/>
        </w:rPr>
      </w:pPr>
    </w:p>
    <w:p w14:paraId="542CBB94" w14:textId="2E40CD31" w:rsidR="0055324A" w:rsidRPr="0055324A" w:rsidRDefault="0055324A" w:rsidP="0055324A">
      <w:pPr>
        <w:spacing w:after="0" w:line="240" w:lineRule="auto"/>
        <w:rPr>
          <w:b/>
          <w:bCs/>
          <w:i/>
          <w:iCs/>
        </w:rPr>
      </w:pPr>
      <w:r w:rsidRPr="0055324A">
        <w:rPr>
          <w:b/>
          <w:bCs/>
          <w:i/>
          <w:iCs/>
        </w:rPr>
        <w:t xml:space="preserve">Additional hours (exceeding 160) </w:t>
      </w:r>
      <w:r>
        <w:rPr>
          <w:b/>
          <w:bCs/>
          <w:i/>
          <w:iCs/>
        </w:rPr>
        <w:t>may be</w:t>
      </w:r>
      <w:r w:rsidRPr="0055324A">
        <w:rPr>
          <w:b/>
          <w:bCs/>
          <w:i/>
          <w:iCs/>
        </w:rPr>
        <w:t xml:space="preserve"> permitted if required for school requirements. Please note, you will only be paid for 160 hours of practicum experience.</w:t>
      </w:r>
    </w:p>
    <w:p w14:paraId="485BACF3" w14:textId="77777777" w:rsidR="00CE5D37" w:rsidRDefault="00CE5D37" w:rsidP="00823C70">
      <w:pPr>
        <w:spacing w:after="0" w:line="240" w:lineRule="auto"/>
        <w:jc w:val="center"/>
        <w:rPr>
          <w:b/>
          <w:bCs/>
          <w:sz w:val="28"/>
          <w:szCs w:val="28"/>
          <w:u w:val="single"/>
        </w:rPr>
      </w:pPr>
    </w:p>
    <w:p w14:paraId="41355267" w14:textId="77777777" w:rsidR="00AC6579" w:rsidRDefault="00AC6579" w:rsidP="00AC6579">
      <w:pPr>
        <w:spacing w:after="0" w:line="240" w:lineRule="auto"/>
        <w:jc w:val="center"/>
        <w:rPr>
          <w:b/>
          <w:bCs/>
          <w:sz w:val="28"/>
          <w:szCs w:val="28"/>
          <w:u w:val="single"/>
        </w:rPr>
      </w:pPr>
    </w:p>
    <w:p w14:paraId="5423648D" w14:textId="77777777" w:rsidR="008376DF" w:rsidRDefault="008376DF" w:rsidP="00AC6579">
      <w:pPr>
        <w:spacing w:after="0" w:line="240" w:lineRule="auto"/>
        <w:jc w:val="center"/>
        <w:rPr>
          <w:b/>
          <w:bCs/>
          <w:sz w:val="28"/>
          <w:szCs w:val="28"/>
          <w:u w:val="single"/>
        </w:rPr>
      </w:pPr>
    </w:p>
    <w:p w14:paraId="7167ACEC" w14:textId="77777777" w:rsidR="00041565" w:rsidRPr="007A3374" w:rsidRDefault="00041565" w:rsidP="007A3374">
      <w:pPr>
        <w:spacing w:after="0" w:line="240" w:lineRule="auto"/>
        <w:jc w:val="center"/>
        <w:rPr>
          <w:b/>
          <w:bCs/>
          <w:sz w:val="28"/>
          <w:szCs w:val="28"/>
          <w:u w:val="single"/>
        </w:rPr>
      </w:pPr>
      <w:r w:rsidRPr="007A3374">
        <w:rPr>
          <w:b/>
          <w:bCs/>
          <w:sz w:val="28"/>
          <w:szCs w:val="28"/>
          <w:u w:val="single"/>
        </w:rPr>
        <w:lastRenderedPageBreak/>
        <w:t>MA Bureau of Healthcare Safety &amp; Quality, Division of Quality Improvement</w:t>
      </w:r>
    </w:p>
    <w:p w14:paraId="3161BE11" w14:textId="77777777" w:rsidR="00041565" w:rsidRPr="007A3374" w:rsidRDefault="00041565" w:rsidP="007A3374">
      <w:pPr>
        <w:pStyle w:val="NoSpacing"/>
        <w:jc w:val="center"/>
        <w:rPr>
          <w:b/>
          <w:bCs/>
          <w:i/>
          <w:iCs/>
        </w:rPr>
      </w:pPr>
      <w:r w:rsidRPr="007A3374">
        <w:rPr>
          <w:b/>
          <w:bCs/>
          <w:i/>
          <w:iCs/>
        </w:rPr>
        <w:t>Effect of COVID-19 Pandemic on Substance Use and Trauma Injury</w:t>
      </w:r>
    </w:p>
    <w:p w14:paraId="0DC54E0C" w14:textId="77777777" w:rsidR="00041565" w:rsidRPr="007A3374" w:rsidRDefault="00041565" w:rsidP="007A3374">
      <w:pPr>
        <w:pStyle w:val="NoSpacing"/>
        <w:jc w:val="center"/>
        <w:rPr>
          <w:b/>
          <w:bCs/>
          <w:i/>
          <w:iCs/>
        </w:rPr>
      </w:pPr>
      <w:r w:rsidRPr="007A3374">
        <w:rPr>
          <w:b/>
          <w:bCs/>
          <w:i/>
          <w:iCs/>
        </w:rPr>
        <w:t>in the Commonwealth of Massachusetts</w:t>
      </w:r>
    </w:p>
    <w:p w14:paraId="654FDADA" w14:textId="77777777" w:rsidR="00041565" w:rsidRDefault="00041565" w:rsidP="00041565">
      <w:pPr>
        <w:rPr>
          <w:b/>
          <w:bCs/>
        </w:rPr>
      </w:pPr>
    </w:p>
    <w:p w14:paraId="438BDBC0" w14:textId="77777777" w:rsidR="00041565" w:rsidRPr="001366BC" w:rsidRDefault="00041565" w:rsidP="00F546F4">
      <w:pPr>
        <w:spacing w:after="0" w:line="240" w:lineRule="auto"/>
        <w:rPr>
          <w:b/>
          <w:bCs/>
        </w:rPr>
      </w:pPr>
      <w:r w:rsidRPr="001366BC">
        <w:rPr>
          <w:b/>
          <w:bCs/>
        </w:rPr>
        <w:t>Background</w:t>
      </w:r>
    </w:p>
    <w:p w14:paraId="677A2692" w14:textId="77777777" w:rsidR="00041565" w:rsidRDefault="00041565" w:rsidP="00F546F4">
      <w:pPr>
        <w:spacing w:after="0" w:line="240" w:lineRule="auto"/>
      </w:pPr>
      <w:r w:rsidRPr="00642204">
        <w:t>The MA state trauma (TR) registry was established to capture trauma-related injuries and outcomes of care reported by facilities (designated trauma centers and community hospitals) licensed by the state to provide emergency services.</w:t>
      </w:r>
      <w:r>
        <w:t xml:space="preserve"> This project aims to examine substance use and trauma injuries pre- and post-pandemic.</w:t>
      </w:r>
    </w:p>
    <w:p w14:paraId="1F03A57D" w14:textId="77777777" w:rsidR="00F546F4" w:rsidRDefault="00F546F4" w:rsidP="00F546F4">
      <w:pPr>
        <w:spacing w:after="0" w:line="240" w:lineRule="auto"/>
        <w:rPr>
          <w:b/>
          <w:bCs/>
        </w:rPr>
      </w:pPr>
    </w:p>
    <w:p w14:paraId="5426965D" w14:textId="59294331" w:rsidR="00041565" w:rsidRPr="001366BC" w:rsidRDefault="00041565" w:rsidP="00F546F4">
      <w:pPr>
        <w:spacing w:after="0" w:line="240" w:lineRule="auto"/>
        <w:rPr>
          <w:b/>
          <w:bCs/>
        </w:rPr>
      </w:pPr>
      <w:r w:rsidRPr="001366BC">
        <w:rPr>
          <w:b/>
          <w:bCs/>
        </w:rPr>
        <w:t>Methods</w:t>
      </w:r>
    </w:p>
    <w:p w14:paraId="67635A21" w14:textId="77777777" w:rsidR="00041565" w:rsidRDefault="00041565" w:rsidP="00F546F4">
      <w:pPr>
        <w:spacing w:after="0" w:line="240" w:lineRule="auto"/>
      </w:pPr>
      <w:r>
        <w:t>The student may participate in the following tasks:</w:t>
      </w:r>
    </w:p>
    <w:p w14:paraId="698596DA" w14:textId="77777777" w:rsidR="00041565" w:rsidRDefault="00041565" w:rsidP="00457924">
      <w:pPr>
        <w:pStyle w:val="ListParagraph"/>
        <w:numPr>
          <w:ilvl w:val="0"/>
          <w:numId w:val="95"/>
        </w:numPr>
        <w:spacing w:after="0" w:line="240" w:lineRule="auto"/>
      </w:pPr>
      <w:r>
        <w:t>Data Cleaning:</w:t>
      </w:r>
    </w:p>
    <w:p w14:paraId="44F9147E" w14:textId="77777777" w:rsidR="00041565" w:rsidRDefault="00041565" w:rsidP="00457924">
      <w:pPr>
        <w:pStyle w:val="ListParagraph"/>
        <w:numPr>
          <w:ilvl w:val="1"/>
          <w:numId w:val="95"/>
        </w:numPr>
        <w:spacing w:after="0" w:line="240" w:lineRule="auto"/>
      </w:pPr>
      <w:r>
        <w:t>Helps standardize trauma data across multiple years and data platforms.</w:t>
      </w:r>
    </w:p>
    <w:p w14:paraId="229403D0" w14:textId="77777777" w:rsidR="00041565" w:rsidRDefault="00041565" w:rsidP="00457924">
      <w:pPr>
        <w:pStyle w:val="ListParagraph"/>
        <w:numPr>
          <w:ilvl w:val="0"/>
          <w:numId w:val="95"/>
        </w:numPr>
        <w:spacing w:after="0" w:line="240" w:lineRule="auto"/>
      </w:pPr>
      <w:r>
        <w:t>Data Compilation/Manipulation:</w:t>
      </w:r>
    </w:p>
    <w:p w14:paraId="2362F478" w14:textId="77777777" w:rsidR="00041565" w:rsidRDefault="00041565" w:rsidP="00457924">
      <w:pPr>
        <w:pStyle w:val="ListParagraph"/>
        <w:numPr>
          <w:ilvl w:val="1"/>
          <w:numId w:val="95"/>
        </w:numPr>
        <w:spacing w:after="0" w:line="240" w:lineRule="auto"/>
      </w:pPr>
      <w:r>
        <w:t>Supports epidemiological methods for substance/alcohol use involved in statewide trauma events.</w:t>
      </w:r>
    </w:p>
    <w:p w14:paraId="26495206" w14:textId="77777777" w:rsidR="00041565" w:rsidRDefault="00041565" w:rsidP="00457924">
      <w:pPr>
        <w:pStyle w:val="ListParagraph"/>
        <w:numPr>
          <w:ilvl w:val="0"/>
          <w:numId w:val="95"/>
        </w:numPr>
        <w:spacing w:after="0" w:line="240" w:lineRule="auto"/>
      </w:pPr>
      <w:r>
        <w:t>Participation in Division of Quality Improvement Meetings:</w:t>
      </w:r>
    </w:p>
    <w:p w14:paraId="65DC6D05" w14:textId="77777777" w:rsidR="00041565" w:rsidRDefault="00041565" w:rsidP="00457924">
      <w:pPr>
        <w:pStyle w:val="ListParagraph"/>
        <w:numPr>
          <w:ilvl w:val="1"/>
          <w:numId w:val="95"/>
        </w:numPr>
        <w:spacing w:after="0" w:line="240" w:lineRule="auto"/>
      </w:pPr>
      <w:r>
        <w:t>Invite the intern to attend various staff meetings, including Analyst Meetings and Trauma Team meetings.</w:t>
      </w:r>
    </w:p>
    <w:p w14:paraId="544F4589" w14:textId="77777777" w:rsidR="00041565" w:rsidRDefault="00041565" w:rsidP="00457924">
      <w:pPr>
        <w:pStyle w:val="ListParagraph"/>
        <w:numPr>
          <w:ilvl w:val="1"/>
          <w:numId w:val="95"/>
        </w:numPr>
        <w:spacing w:after="0" w:line="240" w:lineRule="auto"/>
      </w:pPr>
      <w:r>
        <w:t>Provide opportunities for the intern to gain insight into the trauma registry database, observe discussions with vendors (as appropriate), and contribute insights.</w:t>
      </w:r>
    </w:p>
    <w:p w14:paraId="49BD298B" w14:textId="77777777" w:rsidR="00F546F4" w:rsidRDefault="00F546F4" w:rsidP="00F546F4">
      <w:pPr>
        <w:spacing w:after="0" w:line="240" w:lineRule="auto"/>
        <w:rPr>
          <w:b/>
          <w:bCs/>
        </w:rPr>
      </w:pPr>
    </w:p>
    <w:p w14:paraId="002B881E" w14:textId="69F07B75" w:rsidR="00041565" w:rsidRPr="001366BC" w:rsidRDefault="00041565" w:rsidP="00F546F4">
      <w:pPr>
        <w:spacing w:after="0" w:line="240" w:lineRule="auto"/>
        <w:rPr>
          <w:b/>
          <w:bCs/>
        </w:rPr>
      </w:pPr>
      <w:r w:rsidRPr="001366BC">
        <w:rPr>
          <w:b/>
          <w:bCs/>
        </w:rPr>
        <w:t>Expected Outcomes</w:t>
      </w:r>
    </w:p>
    <w:p w14:paraId="2111973B" w14:textId="77777777" w:rsidR="00041565" w:rsidRDefault="00041565" w:rsidP="00457924">
      <w:pPr>
        <w:pStyle w:val="ListParagraph"/>
        <w:numPr>
          <w:ilvl w:val="0"/>
          <w:numId w:val="96"/>
        </w:numPr>
        <w:spacing w:after="0" w:line="240" w:lineRule="auto"/>
      </w:pPr>
      <w:r>
        <w:t>Descriptive analysis of statewide trauma events touched by substance/alcohol use.</w:t>
      </w:r>
    </w:p>
    <w:p w14:paraId="3AE36BFB" w14:textId="77777777" w:rsidR="00041565" w:rsidRDefault="00041565" w:rsidP="00457924">
      <w:pPr>
        <w:pStyle w:val="ListParagraph"/>
        <w:numPr>
          <w:ilvl w:val="0"/>
          <w:numId w:val="96"/>
        </w:numPr>
        <w:spacing w:after="0" w:line="240" w:lineRule="auto"/>
      </w:pPr>
      <w:r>
        <w:t xml:space="preserve">Summary report </w:t>
      </w:r>
      <w:proofErr w:type="gramStart"/>
      <w:r>
        <w:t>of</w:t>
      </w:r>
      <w:proofErr w:type="gramEnd"/>
      <w:r>
        <w:t xml:space="preserve"> substance/alcohol use.</w:t>
      </w:r>
    </w:p>
    <w:p w14:paraId="41B2513A" w14:textId="77777777" w:rsidR="00041565" w:rsidRDefault="00041565" w:rsidP="00457924">
      <w:pPr>
        <w:pStyle w:val="ListParagraph"/>
        <w:numPr>
          <w:ilvl w:val="0"/>
          <w:numId w:val="96"/>
        </w:numPr>
        <w:spacing w:after="0" w:line="240" w:lineRule="auto"/>
      </w:pPr>
      <w:r>
        <w:t>Oral presentation at internal/external meeting.</w:t>
      </w:r>
    </w:p>
    <w:p w14:paraId="09729ED8" w14:textId="77777777" w:rsidR="00041565" w:rsidRDefault="00041565" w:rsidP="00F546F4">
      <w:pPr>
        <w:spacing w:after="0" w:line="240" w:lineRule="auto"/>
        <w:jc w:val="center"/>
        <w:rPr>
          <w:b/>
          <w:bCs/>
          <w:sz w:val="28"/>
          <w:szCs w:val="28"/>
          <w:u w:val="single"/>
        </w:rPr>
      </w:pPr>
    </w:p>
    <w:p w14:paraId="13AF4462" w14:textId="28027E78" w:rsidR="007A3374" w:rsidRDefault="007A3374" w:rsidP="00F546F4">
      <w:pPr>
        <w:spacing w:after="0" w:line="240" w:lineRule="auto"/>
        <w:rPr>
          <w:i/>
          <w:iCs/>
        </w:rPr>
      </w:pPr>
      <w:r>
        <w:rPr>
          <w:b/>
          <w:bCs/>
          <w:i/>
          <w:iCs/>
        </w:rPr>
        <w:t>Required/preferred qualifications:</w:t>
      </w:r>
      <w:r>
        <w:t xml:space="preserve"> </w:t>
      </w:r>
      <w:r>
        <w:rPr>
          <w:i/>
          <w:iCs/>
        </w:rPr>
        <w:t xml:space="preserve">MPH </w:t>
      </w:r>
      <w:r w:rsidR="005D77D3">
        <w:rPr>
          <w:i/>
          <w:iCs/>
        </w:rPr>
        <w:t xml:space="preserve">student with concentration in epidemiology or biostatistics </w:t>
      </w:r>
      <w:r>
        <w:rPr>
          <w:i/>
          <w:iCs/>
        </w:rPr>
        <w:t>preferred.</w:t>
      </w:r>
    </w:p>
    <w:p w14:paraId="45DF18CD" w14:textId="77777777" w:rsidR="007A3374" w:rsidRDefault="007A3374" w:rsidP="00F546F4">
      <w:pPr>
        <w:spacing w:after="0" w:line="240" w:lineRule="auto"/>
        <w:rPr>
          <w:b/>
          <w:bCs/>
          <w:sz w:val="18"/>
          <w:szCs w:val="18"/>
        </w:rPr>
      </w:pPr>
    </w:p>
    <w:p w14:paraId="2FAD688D" w14:textId="77777777" w:rsidR="00927947" w:rsidRPr="00D66044" w:rsidRDefault="00927947" w:rsidP="00F546F4">
      <w:pPr>
        <w:spacing w:after="0" w:line="240" w:lineRule="auto"/>
        <w:rPr>
          <w:b/>
          <w:bCs/>
          <w:i/>
          <w:iCs/>
        </w:rPr>
      </w:pPr>
      <w:r w:rsidRPr="00D66044">
        <w:rPr>
          <w:b/>
          <w:bCs/>
          <w:i/>
          <w:iCs/>
        </w:rPr>
        <w:t>This internship is a hybrid position, meaning some in-person work will be required.</w:t>
      </w:r>
    </w:p>
    <w:p w14:paraId="6A46F30F" w14:textId="6EA10986" w:rsidR="007A3374" w:rsidRDefault="007A3374" w:rsidP="00F546F4">
      <w:pPr>
        <w:spacing w:after="0" w:line="240" w:lineRule="auto"/>
        <w:rPr>
          <w:i/>
          <w:iCs/>
        </w:rPr>
      </w:pPr>
      <w:r w:rsidRPr="00D66044">
        <w:rPr>
          <w:b/>
          <w:bCs/>
          <w:i/>
          <w:iCs/>
        </w:rPr>
        <w:t xml:space="preserve"> </w:t>
      </w:r>
      <w:r w:rsidRPr="00D66044">
        <w:rPr>
          <w:b/>
          <w:bCs/>
          <w:i/>
          <w:iCs/>
        </w:rPr>
        <w:br/>
        <w:t xml:space="preserve">Primary location: </w:t>
      </w:r>
      <w:r w:rsidR="001B4C7A">
        <w:rPr>
          <w:i/>
          <w:iCs/>
        </w:rPr>
        <w:t>250 Washington</w:t>
      </w:r>
      <w:r>
        <w:rPr>
          <w:i/>
          <w:iCs/>
        </w:rPr>
        <w:t xml:space="preserve"> Street, </w:t>
      </w:r>
      <w:r w:rsidR="001B4C7A">
        <w:rPr>
          <w:i/>
          <w:iCs/>
        </w:rPr>
        <w:t>Boston</w:t>
      </w:r>
      <w:r>
        <w:rPr>
          <w:i/>
          <w:iCs/>
        </w:rPr>
        <w:t>, MA 021</w:t>
      </w:r>
      <w:r w:rsidR="00927947">
        <w:rPr>
          <w:i/>
          <w:iCs/>
        </w:rPr>
        <w:t>08</w:t>
      </w:r>
    </w:p>
    <w:p w14:paraId="3EE783A8" w14:textId="77777777" w:rsidR="007A3374" w:rsidRDefault="007A3374" w:rsidP="00F546F4">
      <w:pPr>
        <w:spacing w:after="0" w:line="240" w:lineRule="auto"/>
        <w:rPr>
          <w:i/>
          <w:iCs/>
        </w:rPr>
      </w:pPr>
    </w:p>
    <w:p w14:paraId="52B28B83" w14:textId="070C9357" w:rsidR="007A3374" w:rsidRPr="0055324A" w:rsidRDefault="007A3374" w:rsidP="00F546F4">
      <w:pPr>
        <w:spacing w:after="0" w:line="240" w:lineRule="auto"/>
        <w:rPr>
          <w:b/>
          <w:bCs/>
          <w:i/>
          <w:iCs/>
        </w:rPr>
      </w:pPr>
      <w:r w:rsidRPr="0055324A">
        <w:rPr>
          <w:b/>
          <w:bCs/>
          <w:i/>
          <w:iCs/>
        </w:rPr>
        <w:t xml:space="preserve">Additional hours (exceeding 160) </w:t>
      </w:r>
      <w:r>
        <w:rPr>
          <w:b/>
          <w:bCs/>
          <w:i/>
          <w:iCs/>
        </w:rPr>
        <w:t>are</w:t>
      </w:r>
      <w:r w:rsidRPr="0055324A">
        <w:rPr>
          <w:b/>
          <w:bCs/>
          <w:i/>
          <w:iCs/>
        </w:rPr>
        <w:t xml:space="preserve"> permitted if required for school requirements. Please note, you will only be paid for 160 hours of practicum experience.</w:t>
      </w:r>
    </w:p>
    <w:p w14:paraId="4BEDB807" w14:textId="77777777" w:rsidR="00041565" w:rsidRDefault="00041565" w:rsidP="00F546F4">
      <w:pPr>
        <w:spacing w:after="0" w:line="240" w:lineRule="auto"/>
        <w:jc w:val="center"/>
        <w:rPr>
          <w:b/>
          <w:bCs/>
          <w:sz w:val="28"/>
          <w:szCs w:val="28"/>
          <w:u w:val="single"/>
        </w:rPr>
      </w:pPr>
    </w:p>
    <w:p w14:paraId="49EAA38D" w14:textId="77777777" w:rsidR="007A3374" w:rsidRDefault="007A3374" w:rsidP="00F546F4">
      <w:pPr>
        <w:spacing w:after="0" w:line="240" w:lineRule="auto"/>
        <w:jc w:val="center"/>
        <w:rPr>
          <w:b/>
          <w:bCs/>
          <w:sz w:val="28"/>
          <w:szCs w:val="28"/>
          <w:u w:val="single"/>
        </w:rPr>
      </w:pPr>
    </w:p>
    <w:p w14:paraId="67E5EEF5" w14:textId="77777777" w:rsidR="00041565" w:rsidRDefault="00041565" w:rsidP="00F546F4">
      <w:pPr>
        <w:spacing w:after="0" w:line="240" w:lineRule="auto"/>
        <w:jc w:val="center"/>
        <w:rPr>
          <w:b/>
          <w:bCs/>
          <w:sz w:val="28"/>
          <w:szCs w:val="28"/>
          <w:u w:val="single"/>
        </w:rPr>
      </w:pPr>
    </w:p>
    <w:p w14:paraId="1C94BDA7" w14:textId="77777777" w:rsidR="00F546F4" w:rsidRDefault="00F546F4" w:rsidP="00511741">
      <w:pPr>
        <w:spacing w:after="0" w:line="240" w:lineRule="auto"/>
        <w:jc w:val="center"/>
        <w:rPr>
          <w:b/>
          <w:bCs/>
          <w:sz w:val="28"/>
          <w:szCs w:val="28"/>
          <w:u w:val="single"/>
        </w:rPr>
      </w:pPr>
    </w:p>
    <w:p w14:paraId="59999BBA" w14:textId="77777777" w:rsidR="00F546F4" w:rsidRDefault="00F546F4" w:rsidP="00511741">
      <w:pPr>
        <w:spacing w:after="0" w:line="240" w:lineRule="auto"/>
        <w:jc w:val="center"/>
        <w:rPr>
          <w:b/>
          <w:bCs/>
          <w:sz w:val="28"/>
          <w:szCs w:val="28"/>
          <w:u w:val="single"/>
        </w:rPr>
      </w:pPr>
    </w:p>
    <w:p w14:paraId="6B47ABBA" w14:textId="77777777" w:rsidR="00F546F4" w:rsidRDefault="00F546F4" w:rsidP="00511741">
      <w:pPr>
        <w:spacing w:after="0" w:line="240" w:lineRule="auto"/>
        <w:jc w:val="center"/>
        <w:rPr>
          <w:b/>
          <w:bCs/>
          <w:sz w:val="28"/>
          <w:szCs w:val="28"/>
          <w:u w:val="single"/>
        </w:rPr>
      </w:pPr>
    </w:p>
    <w:p w14:paraId="4162DD8B" w14:textId="77777777" w:rsidR="00F546F4" w:rsidRDefault="00F546F4" w:rsidP="00511741">
      <w:pPr>
        <w:spacing w:after="0" w:line="240" w:lineRule="auto"/>
        <w:jc w:val="center"/>
        <w:rPr>
          <w:b/>
          <w:bCs/>
          <w:sz w:val="28"/>
          <w:szCs w:val="28"/>
          <w:u w:val="single"/>
        </w:rPr>
      </w:pPr>
    </w:p>
    <w:p w14:paraId="752A5F75" w14:textId="4E4E3B08" w:rsidR="00511741" w:rsidRPr="000E5858" w:rsidRDefault="00AA05EB" w:rsidP="00511741">
      <w:pPr>
        <w:spacing w:after="0" w:line="240" w:lineRule="auto"/>
        <w:jc w:val="center"/>
        <w:rPr>
          <w:sz w:val="28"/>
          <w:szCs w:val="28"/>
          <w:u w:val="single"/>
        </w:rPr>
      </w:pPr>
      <w:r>
        <w:rPr>
          <w:b/>
          <w:bCs/>
          <w:sz w:val="28"/>
          <w:szCs w:val="28"/>
          <w:u w:val="single"/>
        </w:rPr>
        <w:lastRenderedPageBreak/>
        <w:t>DPH</w:t>
      </w:r>
      <w:r w:rsidR="00511741" w:rsidRPr="000E5858">
        <w:rPr>
          <w:b/>
          <w:bCs/>
          <w:sz w:val="28"/>
          <w:szCs w:val="28"/>
          <w:u w:val="single"/>
        </w:rPr>
        <w:t xml:space="preserve"> Division of Epidemiology </w:t>
      </w:r>
      <w:r w:rsidR="00511741">
        <w:rPr>
          <w:b/>
          <w:bCs/>
          <w:sz w:val="28"/>
          <w:szCs w:val="28"/>
          <w:u w:val="single"/>
        </w:rPr>
        <w:t>– Foodborne</w:t>
      </w:r>
      <w:r w:rsidR="003E78F0">
        <w:rPr>
          <w:b/>
          <w:bCs/>
          <w:sz w:val="28"/>
          <w:szCs w:val="28"/>
          <w:u w:val="single"/>
        </w:rPr>
        <w:t xml:space="preserve"> &amp; </w:t>
      </w:r>
      <w:r w:rsidR="00511741">
        <w:rPr>
          <w:b/>
          <w:bCs/>
          <w:sz w:val="28"/>
          <w:szCs w:val="28"/>
          <w:u w:val="single"/>
        </w:rPr>
        <w:t>Waterborne</w:t>
      </w:r>
      <w:r w:rsidR="00511741" w:rsidRPr="000E5858">
        <w:rPr>
          <w:b/>
          <w:bCs/>
          <w:sz w:val="28"/>
          <w:szCs w:val="28"/>
          <w:u w:val="single"/>
        </w:rPr>
        <w:t xml:space="preserve"> Program</w:t>
      </w:r>
    </w:p>
    <w:p w14:paraId="6E0C9E86" w14:textId="0D56ACB2" w:rsidR="00511741" w:rsidRDefault="003E78F0" w:rsidP="00AC6579">
      <w:pPr>
        <w:spacing w:after="0" w:line="240" w:lineRule="auto"/>
        <w:jc w:val="center"/>
        <w:rPr>
          <w:b/>
          <w:bCs/>
          <w:i/>
          <w:iCs/>
          <w:sz w:val="24"/>
          <w:szCs w:val="24"/>
        </w:rPr>
      </w:pPr>
      <w:r>
        <w:rPr>
          <w:b/>
          <w:bCs/>
          <w:i/>
          <w:iCs/>
          <w:sz w:val="24"/>
          <w:szCs w:val="24"/>
        </w:rPr>
        <w:t>A</w:t>
      </w:r>
      <w:r w:rsidRPr="003E78F0">
        <w:rPr>
          <w:b/>
          <w:bCs/>
          <w:i/>
          <w:iCs/>
          <w:sz w:val="24"/>
          <w:szCs w:val="24"/>
        </w:rPr>
        <w:t>ssessing Local Health Authority Over Raw Milk Sales in Massachusetts</w:t>
      </w:r>
    </w:p>
    <w:p w14:paraId="1AC8C154" w14:textId="77777777" w:rsidR="003E78F0" w:rsidRDefault="003E78F0" w:rsidP="00AC6579">
      <w:pPr>
        <w:spacing w:after="0" w:line="240" w:lineRule="auto"/>
        <w:jc w:val="center"/>
        <w:rPr>
          <w:b/>
          <w:bCs/>
          <w:i/>
          <w:iCs/>
          <w:sz w:val="24"/>
          <w:szCs w:val="24"/>
        </w:rPr>
      </w:pPr>
    </w:p>
    <w:p w14:paraId="52068ABE" w14:textId="77777777" w:rsidR="00727C0E" w:rsidRPr="00727C0E" w:rsidRDefault="00727C0E" w:rsidP="00727C0E">
      <w:pPr>
        <w:spacing w:after="0" w:line="240" w:lineRule="auto"/>
        <w:rPr>
          <w:b/>
          <w:bCs/>
        </w:rPr>
      </w:pPr>
      <w:r w:rsidRPr="00727C0E">
        <w:rPr>
          <w:b/>
          <w:bCs/>
        </w:rPr>
        <w:t>Background</w:t>
      </w:r>
    </w:p>
    <w:p w14:paraId="600576CF" w14:textId="77777777" w:rsidR="00727C0E" w:rsidRPr="00727C0E" w:rsidRDefault="00727C0E" w:rsidP="00727C0E">
      <w:pPr>
        <w:spacing w:after="0" w:line="240" w:lineRule="auto"/>
      </w:pPr>
      <w:r w:rsidRPr="00727C0E">
        <w:t xml:space="preserve">“Raw” milk, also called unpasteurized milk, is milk that has not been treated to remove harmful germs through the process of pasteurization. Raw milk and products made from raw milk can be contaminated with pathogens that can cause serious illness, hospitalization, and death in people who consume them. Enteric pathogens that can be found in raw milk include </w:t>
      </w:r>
      <w:r w:rsidRPr="00727C0E">
        <w:rPr>
          <w:i/>
          <w:iCs/>
        </w:rPr>
        <w:t>Campylobacter</w:t>
      </w:r>
      <w:r w:rsidRPr="00727C0E">
        <w:t xml:space="preserve">, Shiga toxin producing </w:t>
      </w:r>
      <w:r w:rsidRPr="00727C0E">
        <w:rPr>
          <w:i/>
          <w:iCs/>
        </w:rPr>
        <w:t>E. coli</w:t>
      </w:r>
      <w:r w:rsidRPr="00727C0E">
        <w:t xml:space="preserve">, </w:t>
      </w:r>
      <w:r w:rsidRPr="00727C0E">
        <w:rPr>
          <w:i/>
          <w:iCs/>
        </w:rPr>
        <w:t>Listeria</w:t>
      </w:r>
      <w:r w:rsidRPr="00727C0E">
        <w:t xml:space="preserve">, </w:t>
      </w:r>
      <w:r w:rsidRPr="00727C0E">
        <w:rPr>
          <w:i/>
          <w:iCs/>
        </w:rPr>
        <w:t>Cryptosporidium</w:t>
      </w:r>
      <w:r w:rsidRPr="00727C0E">
        <w:t xml:space="preserve">, and </w:t>
      </w:r>
      <w:r w:rsidRPr="00727C0E">
        <w:rPr>
          <w:i/>
          <w:iCs/>
        </w:rPr>
        <w:t>Salmonella</w:t>
      </w:r>
      <w:r w:rsidRPr="00727C0E">
        <w:t>. When an individual becomes ill with an enteric pathogen after consuming raw milk or a raw milk product, the DPH epidemiologists work with local health departments and other state agencies to further investigate.</w:t>
      </w:r>
    </w:p>
    <w:p w14:paraId="7663502A" w14:textId="77777777" w:rsidR="00727C0E" w:rsidRDefault="00727C0E" w:rsidP="00727C0E">
      <w:pPr>
        <w:spacing w:after="0" w:line="240" w:lineRule="auto"/>
      </w:pPr>
    </w:p>
    <w:p w14:paraId="4CABD098" w14:textId="378EA52C" w:rsidR="00727C0E" w:rsidRPr="00727C0E" w:rsidRDefault="00727C0E" w:rsidP="00727C0E">
      <w:pPr>
        <w:spacing w:after="0" w:line="240" w:lineRule="auto"/>
      </w:pPr>
      <w:hyperlink r:id="rId50" w:history="1">
        <w:proofErr w:type="spellStart"/>
        <w:r w:rsidRPr="00727C0E">
          <w:rPr>
            <w:rStyle w:val="Hyperlink"/>
            <w:u w:val="none"/>
          </w:rPr>
          <w:t>MassGrown</w:t>
        </w:r>
        <w:proofErr w:type="spellEnd"/>
      </w:hyperlink>
      <w:r w:rsidRPr="00727C0E">
        <w:t xml:space="preserve"> indicates there are at least 15 dairies or farms that sell raw milk in Massachusetts (</w:t>
      </w:r>
      <w:hyperlink r:id="rId51" w:history="1">
        <w:r w:rsidRPr="00727C0E">
          <w:rPr>
            <w:rStyle w:val="Hyperlink"/>
            <w:u w:val="none"/>
          </w:rPr>
          <w:t>NOFA/Mass</w:t>
        </w:r>
      </w:hyperlink>
      <w:r w:rsidRPr="00727C0E">
        <w:t xml:space="preserve"> indicates there are 26).  Massachusetts allows farms licensed by the Massachusetts Department of Agricultural Resources (MDAR) to sell raw milk directly to consumers.  The regulations outlining the standards and sanitation requirements for raw milk are found in </w:t>
      </w:r>
      <w:hyperlink r:id="rId52" w:history="1">
        <w:r w:rsidRPr="00727C0E">
          <w:rPr>
            <w:rStyle w:val="Hyperlink"/>
            <w:u w:val="none"/>
          </w:rPr>
          <w:t>330 CMR 27</w:t>
        </w:r>
      </w:hyperlink>
      <w:r w:rsidRPr="00727C0E">
        <w:t>. Some local health departments have additional regulations or ordinances that may further restrict or regulate the sale of raw milk in their jurisdiction.</w:t>
      </w:r>
    </w:p>
    <w:p w14:paraId="766E388C" w14:textId="77777777" w:rsidR="00727C0E" w:rsidRPr="00727C0E" w:rsidRDefault="00727C0E" w:rsidP="00727C0E">
      <w:pPr>
        <w:spacing w:after="0" w:line="240" w:lineRule="auto"/>
      </w:pPr>
    </w:p>
    <w:p w14:paraId="7D7C512F" w14:textId="77777777" w:rsidR="00727C0E" w:rsidRPr="00727C0E" w:rsidRDefault="00727C0E" w:rsidP="00727C0E">
      <w:pPr>
        <w:spacing w:after="0" w:line="240" w:lineRule="auto"/>
        <w:rPr>
          <w:b/>
          <w:bCs/>
        </w:rPr>
      </w:pPr>
      <w:r w:rsidRPr="00727C0E">
        <w:rPr>
          <w:b/>
          <w:bCs/>
        </w:rPr>
        <w:t>Methods</w:t>
      </w:r>
    </w:p>
    <w:p w14:paraId="254381DF" w14:textId="77777777" w:rsidR="00727C0E" w:rsidRPr="00727C0E" w:rsidRDefault="00727C0E" w:rsidP="00727C0E">
      <w:pPr>
        <w:spacing w:after="0" w:line="240" w:lineRule="auto"/>
      </w:pPr>
      <w:r w:rsidRPr="00727C0E">
        <w:t>The student may participate in the following activities:</w:t>
      </w:r>
    </w:p>
    <w:p w14:paraId="29D9FCFD" w14:textId="77777777" w:rsidR="00727C0E" w:rsidRPr="00727C0E" w:rsidRDefault="00727C0E" w:rsidP="00B03C21">
      <w:pPr>
        <w:numPr>
          <w:ilvl w:val="0"/>
          <w:numId w:val="63"/>
        </w:numPr>
        <w:spacing w:after="0" w:line="240" w:lineRule="auto"/>
      </w:pPr>
      <w:r w:rsidRPr="00727C0E">
        <w:t>Become familiar with raw milk availability in Massachusetts.</w:t>
      </w:r>
    </w:p>
    <w:p w14:paraId="2ACB397F" w14:textId="77777777" w:rsidR="00727C0E" w:rsidRPr="00727C0E" w:rsidRDefault="00727C0E" w:rsidP="00B03C21">
      <w:pPr>
        <w:numPr>
          <w:ilvl w:val="1"/>
          <w:numId w:val="63"/>
        </w:numPr>
        <w:spacing w:after="0" w:line="240" w:lineRule="auto"/>
      </w:pPr>
      <w:r w:rsidRPr="00727C0E">
        <w:t>Describe the number of licensed farms and the location of farms, across the Commonwealth.</w:t>
      </w:r>
    </w:p>
    <w:p w14:paraId="516990D5" w14:textId="77777777" w:rsidR="00727C0E" w:rsidRPr="00727C0E" w:rsidRDefault="00727C0E" w:rsidP="00B03C21">
      <w:pPr>
        <w:numPr>
          <w:ilvl w:val="1"/>
          <w:numId w:val="63"/>
        </w:numPr>
        <w:spacing w:after="0" w:line="240" w:lineRule="auto"/>
      </w:pPr>
      <w:r w:rsidRPr="00727C0E">
        <w:t>Review dairies’ available information online regarding other food products sold by raw milk dairies, evidence of a waiver for customers to purchase raw milk, and any safety or storage information provided.</w:t>
      </w:r>
    </w:p>
    <w:p w14:paraId="59E61118" w14:textId="77777777" w:rsidR="00727C0E" w:rsidRPr="00727C0E" w:rsidRDefault="00727C0E" w:rsidP="00B03C21">
      <w:pPr>
        <w:numPr>
          <w:ilvl w:val="1"/>
          <w:numId w:val="63"/>
        </w:numPr>
        <w:spacing w:after="0" w:line="240" w:lineRule="auto"/>
      </w:pPr>
      <w:r w:rsidRPr="00727C0E">
        <w:t>Monitor social media and the internet for raw milk sales from unlicensed farms or sales to out-of-state farms or retailers.</w:t>
      </w:r>
    </w:p>
    <w:p w14:paraId="6A2ABE20" w14:textId="77777777" w:rsidR="00727C0E" w:rsidRPr="00727C0E" w:rsidRDefault="00727C0E" w:rsidP="00B03C21">
      <w:pPr>
        <w:numPr>
          <w:ilvl w:val="0"/>
          <w:numId w:val="63"/>
        </w:numPr>
        <w:spacing w:after="0" w:line="240" w:lineRule="auto"/>
      </w:pPr>
      <w:r w:rsidRPr="00727C0E">
        <w:t>Assess the role of local health departments in the production and sale of raw milk in their jurisdictions by developing and deploying a data collection tool (e.g., survey, interview) to administer to local health departments to understand:</w:t>
      </w:r>
    </w:p>
    <w:p w14:paraId="04CCCDDC" w14:textId="77777777" w:rsidR="00727C0E" w:rsidRPr="00727C0E" w:rsidRDefault="00727C0E" w:rsidP="00B03C21">
      <w:pPr>
        <w:numPr>
          <w:ilvl w:val="1"/>
          <w:numId w:val="63"/>
        </w:numPr>
        <w:spacing w:after="0" w:line="240" w:lineRule="auto"/>
      </w:pPr>
      <w:r w:rsidRPr="00727C0E">
        <w:t>The existence of local ordinances that further regulate or restrict the sale of raw milk in their jurisdiction beyond 330 CMR 27.</w:t>
      </w:r>
    </w:p>
    <w:p w14:paraId="40022A8B" w14:textId="77777777" w:rsidR="00727C0E" w:rsidRPr="00727C0E" w:rsidRDefault="00727C0E" w:rsidP="00B03C21">
      <w:pPr>
        <w:numPr>
          <w:ilvl w:val="1"/>
          <w:numId w:val="63"/>
        </w:numPr>
        <w:spacing w:after="0" w:line="240" w:lineRule="auto"/>
      </w:pPr>
      <w:r w:rsidRPr="00727C0E">
        <w:t>Local health’s role in overseeing raw milk production and sales in their jurisdiction.</w:t>
      </w:r>
    </w:p>
    <w:p w14:paraId="2E26E420" w14:textId="77777777" w:rsidR="00727C0E" w:rsidRPr="00727C0E" w:rsidRDefault="00727C0E" w:rsidP="00B03C21">
      <w:pPr>
        <w:numPr>
          <w:ilvl w:val="1"/>
          <w:numId w:val="63"/>
        </w:numPr>
        <w:spacing w:after="0" w:line="240" w:lineRule="auto"/>
      </w:pPr>
      <w:r w:rsidRPr="00727C0E">
        <w:t>Knowledge gaps in raw milk illness follow up to inform future training resources.</w:t>
      </w:r>
    </w:p>
    <w:p w14:paraId="250A59FF" w14:textId="77777777" w:rsidR="00727C0E" w:rsidRPr="00727C0E" w:rsidRDefault="00727C0E" w:rsidP="00B03C21">
      <w:pPr>
        <w:numPr>
          <w:ilvl w:val="0"/>
          <w:numId w:val="63"/>
        </w:numPr>
        <w:spacing w:after="0" w:line="240" w:lineRule="auto"/>
      </w:pPr>
      <w:r w:rsidRPr="00727C0E">
        <w:t>Summarize available Massachusetts enteric illness case data associated with raw milk consumption.</w:t>
      </w:r>
    </w:p>
    <w:p w14:paraId="192B5239" w14:textId="77777777" w:rsidR="00727C0E" w:rsidRPr="00727C0E" w:rsidRDefault="00727C0E" w:rsidP="00B03C21">
      <w:pPr>
        <w:numPr>
          <w:ilvl w:val="0"/>
          <w:numId w:val="63"/>
        </w:numPr>
        <w:spacing w:after="0" w:line="240" w:lineRule="auto"/>
      </w:pPr>
      <w:r w:rsidRPr="00727C0E">
        <w:t>Participate in Division of Epidemiology meetings and shadow enteric disease morbidity work.</w:t>
      </w:r>
    </w:p>
    <w:p w14:paraId="2DFE0C3B" w14:textId="77777777" w:rsidR="00727C0E" w:rsidRPr="00727C0E" w:rsidRDefault="00727C0E" w:rsidP="00B03C21">
      <w:pPr>
        <w:numPr>
          <w:ilvl w:val="1"/>
          <w:numId w:val="63"/>
        </w:numPr>
        <w:spacing w:after="0" w:line="240" w:lineRule="auto"/>
      </w:pPr>
      <w:r w:rsidRPr="00727C0E">
        <w:t>Meetings may include division-wide meetings and Foodborne-Waterborne team meetings, including Working Group on Foodborne Illness and Control (WGFIC) meetings.</w:t>
      </w:r>
    </w:p>
    <w:p w14:paraId="0627FDC4" w14:textId="77777777" w:rsidR="00727C0E" w:rsidRPr="00727C0E" w:rsidRDefault="00727C0E" w:rsidP="00B03C21">
      <w:pPr>
        <w:numPr>
          <w:ilvl w:val="1"/>
          <w:numId w:val="63"/>
        </w:numPr>
        <w:spacing w:after="0" w:line="240" w:lineRule="auto"/>
      </w:pPr>
      <w:r w:rsidRPr="00727C0E">
        <w:t>Enteric disease morbidity may include shadowing outbreak and whole genome sequencing (WGS) cluster investigations.</w:t>
      </w:r>
    </w:p>
    <w:p w14:paraId="473F02DF" w14:textId="77777777" w:rsidR="00727C0E" w:rsidRPr="00727C0E" w:rsidRDefault="00727C0E" w:rsidP="00B03C21">
      <w:pPr>
        <w:numPr>
          <w:ilvl w:val="1"/>
          <w:numId w:val="63"/>
        </w:numPr>
        <w:spacing w:after="0" w:line="240" w:lineRule="auto"/>
      </w:pPr>
      <w:r w:rsidRPr="00727C0E">
        <w:t>The student may also assist with case report form (CRF) review for individual enteric case investigations to gain exposure to case investigations conducted primarily by LBOHs.</w:t>
      </w:r>
    </w:p>
    <w:p w14:paraId="575E0777" w14:textId="77777777" w:rsidR="00727C0E" w:rsidRPr="00727C0E" w:rsidRDefault="00727C0E" w:rsidP="00727C0E">
      <w:pPr>
        <w:spacing w:after="0" w:line="240" w:lineRule="auto"/>
      </w:pPr>
    </w:p>
    <w:p w14:paraId="41C2ECD8" w14:textId="77777777" w:rsidR="00727C0E" w:rsidRDefault="00727C0E" w:rsidP="00727C0E">
      <w:pPr>
        <w:spacing w:after="0" w:line="240" w:lineRule="auto"/>
        <w:rPr>
          <w:b/>
          <w:bCs/>
        </w:rPr>
      </w:pPr>
    </w:p>
    <w:p w14:paraId="4D5153FF" w14:textId="5B074A86" w:rsidR="00727C0E" w:rsidRPr="00727C0E" w:rsidRDefault="00727C0E" w:rsidP="00727C0E">
      <w:pPr>
        <w:spacing w:after="0" w:line="240" w:lineRule="auto"/>
        <w:rPr>
          <w:b/>
          <w:bCs/>
        </w:rPr>
      </w:pPr>
      <w:r w:rsidRPr="00727C0E">
        <w:rPr>
          <w:b/>
          <w:bCs/>
        </w:rPr>
        <w:lastRenderedPageBreak/>
        <w:t>Expected Outcomes</w:t>
      </w:r>
    </w:p>
    <w:p w14:paraId="44102977" w14:textId="77777777" w:rsidR="00727C0E" w:rsidRPr="00727C0E" w:rsidRDefault="00727C0E" w:rsidP="00D30BD6">
      <w:pPr>
        <w:numPr>
          <w:ilvl w:val="0"/>
          <w:numId w:val="104"/>
        </w:numPr>
        <w:spacing w:after="0" w:line="240" w:lineRule="auto"/>
      </w:pPr>
      <w:r w:rsidRPr="00727C0E">
        <w:t>A comprehensive list of licensed raw milk dairies in the Commonwealth (including other food products sold, waiver availability, and other relevant information from online review) to be referenced by and shared with internal partners during raw milk outbreak investigations.</w:t>
      </w:r>
    </w:p>
    <w:p w14:paraId="3B138D2D" w14:textId="77777777" w:rsidR="00727C0E" w:rsidRPr="00727C0E" w:rsidRDefault="00727C0E" w:rsidP="00D30BD6">
      <w:pPr>
        <w:numPr>
          <w:ilvl w:val="0"/>
          <w:numId w:val="104"/>
        </w:numPr>
        <w:spacing w:after="0" w:line="240" w:lineRule="auto"/>
      </w:pPr>
      <w:r w:rsidRPr="00727C0E">
        <w:t>A report summarizing the findings from the local health survey to be shared with relevant internal partners.</w:t>
      </w:r>
    </w:p>
    <w:p w14:paraId="781BD41B" w14:textId="77777777" w:rsidR="00727C0E" w:rsidRPr="00727C0E" w:rsidRDefault="00727C0E" w:rsidP="00D30BD6">
      <w:pPr>
        <w:numPr>
          <w:ilvl w:val="0"/>
          <w:numId w:val="104"/>
        </w:numPr>
        <w:spacing w:after="0" w:line="240" w:lineRule="auto"/>
      </w:pPr>
      <w:r w:rsidRPr="00727C0E">
        <w:t>A comprehensive list of local ordinances governing the production and sale of raw milk in the Commonwealth to be shared with relevant internal partners.</w:t>
      </w:r>
    </w:p>
    <w:p w14:paraId="5EA50B10" w14:textId="77777777" w:rsidR="00727C0E" w:rsidRPr="00727C0E" w:rsidRDefault="00727C0E" w:rsidP="00727C0E">
      <w:pPr>
        <w:spacing w:after="0" w:line="240" w:lineRule="auto"/>
      </w:pPr>
    </w:p>
    <w:p w14:paraId="7CA65D5E" w14:textId="77777777" w:rsidR="00727C0E" w:rsidRPr="00727C0E" w:rsidRDefault="00727C0E" w:rsidP="00727C0E">
      <w:pPr>
        <w:spacing w:after="0" w:line="240" w:lineRule="auto"/>
        <w:rPr>
          <w:b/>
          <w:bCs/>
        </w:rPr>
      </w:pPr>
      <w:r w:rsidRPr="00727C0E">
        <w:rPr>
          <w:b/>
          <w:bCs/>
        </w:rPr>
        <w:t>References</w:t>
      </w:r>
    </w:p>
    <w:p w14:paraId="1558E952" w14:textId="77777777" w:rsidR="00727C0E" w:rsidRPr="00727C0E" w:rsidRDefault="00727C0E" w:rsidP="00B03C21">
      <w:pPr>
        <w:numPr>
          <w:ilvl w:val="0"/>
          <w:numId w:val="62"/>
        </w:numPr>
        <w:spacing w:after="0" w:line="240" w:lineRule="auto"/>
      </w:pPr>
      <w:r w:rsidRPr="00727C0E">
        <w:t xml:space="preserve">Example of local regulations regarding raw milk: </w:t>
      </w:r>
      <w:hyperlink r:id="rId53" w:history="1">
        <w:r w:rsidRPr="00727C0E">
          <w:rPr>
            <w:rStyle w:val="Hyperlink"/>
            <w:u w:val="none"/>
          </w:rPr>
          <w:t>Framingham</w:t>
        </w:r>
      </w:hyperlink>
      <w:r w:rsidRPr="00727C0E">
        <w:t xml:space="preserve">, </w:t>
      </w:r>
      <w:hyperlink r:id="rId54" w:history="1">
        <w:r w:rsidRPr="00727C0E">
          <w:rPr>
            <w:rStyle w:val="Hyperlink"/>
            <w:u w:val="none"/>
          </w:rPr>
          <w:t>Beverly</w:t>
        </w:r>
      </w:hyperlink>
      <w:r w:rsidRPr="00727C0E">
        <w:t> </w:t>
      </w:r>
    </w:p>
    <w:p w14:paraId="0EFBA02C" w14:textId="77777777" w:rsidR="00727C0E" w:rsidRPr="00727C0E" w:rsidRDefault="00727C0E" w:rsidP="00B03C21">
      <w:pPr>
        <w:numPr>
          <w:ilvl w:val="0"/>
          <w:numId w:val="62"/>
        </w:numPr>
        <w:spacing w:after="0" w:line="240" w:lineRule="auto"/>
      </w:pPr>
      <w:hyperlink r:id="rId55" w:history="1">
        <w:r w:rsidRPr="00727C0E">
          <w:rPr>
            <w:rStyle w:val="Hyperlink"/>
            <w:u w:val="none"/>
          </w:rPr>
          <w:t>NOFA Raw Milk Producers’ Handbook</w:t>
        </w:r>
      </w:hyperlink>
    </w:p>
    <w:p w14:paraId="75F81A88" w14:textId="77777777" w:rsidR="003E78F0" w:rsidRDefault="003E78F0" w:rsidP="00AC6579">
      <w:pPr>
        <w:spacing w:after="0" w:line="240" w:lineRule="auto"/>
        <w:jc w:val="center"/>
        <w:rPr>
          <w:b/>
          <w:bCs/>
          <w:sz w:val="28"/>
          <w:szCs w:val="28"/>
          <w:u w:val="single"/>
        </w:rPr>
      </w:pPr>
    </w:p>
    <w:p w14:paraId="044EB2A2" w14:textId="6684E9AB" w:rsidR="00727C0E" w:rsidRDefault="00727C0E" w:rsidP="00727C0E">
      <w:pPr>
        <w:spacing w:after="0" w:line="240" w:lineRule="auto"/>
        <w:rPr>
          <w:i/>
          <w:iCs/>
        </w:rPr>
      </w:pPr>
      <w:r>
        <w:rPr>
          <w:b/>
          <w:bCs/>
          <w:i/>
          <w:iCs/>
        </w:rPr>
        <w:t>Required/preferred qualifications:</w:t>
      </w:r>
      <w:r>
        <w:t xml:space="preserve"> </w:t>
      </w:r>
      <w:r w:rsidR="006F7A79">
        <w:rPr>
          <w:i/>
          <w:iCs/>
        </w:rPr>
        <w:t>MPH or graduate student</w:t>
      </w:r>
      <w:r w:rsidR="00314AED">
        <w:rPr>
          <w:i/>
          <w:iCs/>
        </w:rPr>
        <w:t xml:space="preserve"> and k</w:t>
      </w:r>
      <w:r w:rsidR="00314AED" w:rsidRPr="00B71E58">
        <w:rPr>
          <w:i/>
          <w:iCs/>
        </w:rPr>
        <w:t>nowledge in Excel</w:t>
      </w:r>
      <w:r w:rsidR="006F7A79">
        <w:rPr>
          <w:i/>
          <w:iCs/>
        </w:rPr>
        <w:t xml:space="preserve"> preferred.</w:t>
      </w:r>
    </w:p>
    <w:p w14:paraId="7D8339C4" w14:textId="77777777" w:rsidR="006F7A79" w:rsidRDefault="006F7A79" w:rsidP="00727C0E">
      <w:pPr>
        <w:spacing w:after="0" w:line="240" w:lineRule="auto"/>
        <w:rPr>
          <w:b/>
          <w:bCs/>
          <w:sz w:val="18"/>
          <w:szCs w:val="18"/>
        </w:rPr>
      </w:pPr>
    </w:p>
    <w:p w14:paraId="62228592" w14:textId="77777777" w:rsidR="006F7A79" w:rsidRPr="00D66044" w:rsidRDefault="006F7A79" w:rsidP="006F7A79">
      <w:pPr>
        <w:spacing w:after="0" w:line="240" w:lineRule="auto"/>
        <w:rPr>
          <w:b/>
          <w:bCs/>
          <w:i/>
          <w:iCs/>
        </w:rPr>
      </w:pPr>
      <w:r w:rsidRPr="00D66044">
        <w:rPr>
          <w:b/>
          <w:bCs/>
          <w:i/>
          <w:iCs/>
        </w:rPr>
        <w:t>This internship is a hybrid position, meaning some in-person work will be required.</w:t>
      </w:r>
    </w:p>
    <w:p w14:paraId="3E989386" w14:textId="28766C39" w:rsidR="00727C0E" w:rsidRDefault="00727C0E" w:rsidP="00727C0E">
      <w:pPr>
        <w:spacing w:after="0" w:line="240" w:lineRule="auto"/>
        <w:rPr>
          <w:i/>
          <w:iCs/>
        </w:rPr>
      </w:pPr>
      <w:r w:rsidRPr="00D66044">
        <w:rPr>
          <w:b/>
          <w:bCs/>
          <w:i/>
          <w:iCs/>
        </w:rPr>
        <w:br/>
        <w:t xml:space="preserve">Primary location: </w:t>
      </w:r>
      <w:r>
        <w:rPr>
          <w:i/>
          <w:iCs/>
        </w:rPr>
        <w:t>305 South Street, Jamaica Plain, MA 02130</w:t>
      </w:r>
    </w:p>
    <w:p w14:paraId="724E7FD2" w14:textId="77777777" w:rsidR="00727C0E" w:rsidRDefault="00727C0E" w:rsidP="00AC6579">
      <w:pPr>
        <w:spacing w:after="0" w:line="240" w:lineRule="auto"/>
        <w:jc w:val="center"/>
        <w:rPr>
          <w:b/>
          <w:bCs/>
          <w:sz w:val="28"/>
          <w:szCs w:val="28"/>
          <w:u w:val="single"/>
        </w:rPr>
      </w:pPr>
    </w:p>
    <w:p w14:paraId="18E19A87" w14:textId="087D2F79" w:rsidR="00BA2855" w:rsidRPr="0055324A" w:rsidRDefault="00BA2855" w:rsidP="00BA2855">
      <w:pPr>
        <w:spacing w:after="0" w:line="240" w:lineRule="auto"/>
        <w:rPr>
          <w:b/>
          <w:bCs/>
          <w:i/>
          <w:iCs/>
        </w:rPr>
      </w:pPr>
      <w:r w:rsidRPr="0055324A">
        <w:rPr>
          <w:b/>
          <w:bCs/>
          <w:i/>
          <w:iCs/>
        </w:rPr>
        <w:t xml:space="preserve">Additional hours (exceeding 160) </w:t>
      </w:r>
      <w:r>
        <w:rPr>
          <w:b/>
          <w:bCs/>
          <w:i/>
          <w:iCs/>
        </w:rPr>
        <w:t>are</w:t>
      </w:r>
      <w:r w:rsidRPr="0055324A">
        <w:rPr>
          <w:b/>
          <w:bCs/>
          <w:i/>
          <w:iCs/>
        </w:rPr>
        <w:t xml:space="preserve"> permitted if required for school requirements. Please note, you will only be paid for 160 hours of practicum experience.</w:t>
      </w:r>
    </w:p>
    <w:p w14:paraId="27CA59BE" w14:textId="77777777" w:rsidR="00BA2855" w:rsidRDefault="00BA2855" w:rsidP="00AC6579">
      <w:pPr>
        <w:spacing w:after="0" w:line="240" w:lineRule="auto"/>
        <w:jc w:val="center"/>
        <w:rPr>
          <w:b/>
          <w:bCs/>
          <w:sz w:val="28"/>
          <w:szCs w:val="28"/>
          <w:u w:val="single"/>
        </w:rPr>
      </w:pPr>
    </w:p>
    <w:p w14:paraId="4F8A0ED3" w14:textId="77777777" w:rsidR="00727C0E" w:rsidRDefault="00727C0E" w:rsidP="00AC6579">
      <w:pPr>
        <w:spacing w:after="0" w:line="240" w:lineRule="auto"/>
        <w:jc w:val="center"/>
        <w:rPr>
          <w:b/>
          <w:bCs/>
          <w:sz w:val="28"/>
          <w:szCs w:val="28"/>
          <w:u w:val="single"/>
        </w:rPr>
      </w:pPr>
    </w:p>
    <w:p w14:paraId="689B295F" w14:textId="77777777" w:rsidR="00727C0E" w:rsidRDefault="00727C0E" w:rsidP="00AC6579">
      <w:pPr>
        <w:spacing w:after="0" w:line="240" w:lineRule="auto"/>
        <w:jc w:val="center"/>
        <w:rPr>
          <w:b/>
          <w:bCs/>
          <w:sz w:val="28"/>
          <w:szCs w:val="28"/>
          <w:u w:val="single"/>
        </w:rPr>
      </w:pPr>
    </w:p>
    <w:p w14:paraId="4152E617" w14:textId="77777777" w:rsidR="00727C0E" w:rsidRDefault="00727C0E" w:rsidP="00AC6579">
      <w:pPr>
        <w:spacing w:after="0" w:line="240" w:lineRule="auto"/>
        <w:jc w:val="center"/>
        <w:rPr>
          <w:b/>
          <w:bCs/>
          <w:sz w:val="28"/>
          <w:szCs w:val="28"/>
          <w:u w:val="single"/>
        </w:rPr>
      </w:pPr>
    </w:p>
    <w:p w14:paraId="712CD8DA" w14:textId="77777777" w:rsidR="00727C0E" w:rsidRDefault="00727C0E" w:rsidP="00AC6579">
      <w:pPr>
        <w:spacing w:after="0" w:line="240" w:lineRule="auto"/>
        <w:jc w:val="center"/>
        <w:rPr>
          <w:b/>
          <w:bCs/>
          <w:sz w:val="28"/>
          <w:szCs w:val="28"/>
          <w:u w:val="single"/>
        </w:rPr>
      </w:pPr>
    </w:p>
    <w:p w14:paraId="6263CA8F" w14:textId="77777777" w:rsidR="00727C0E" w:rsidRDefault="00727C0E" w:rsidP="00AC6579">
      <w:pPr>
        <w:spacing w:after="0" w:line="240" w:lineRule="auto"/>
        <w:jc w:val="center"/>
        <w:rPr>
          <w:b/>
          <w:bCs/>
          <w:sz w:val="28"/>
          <w:szCs w:val="28"/>
          <w:u w:val="single"/>
        </w:rPr>
      </w:pPr>
    </w:p>
    <w:p w14:paraId="308791D7" w14:textId="77777777" w:rsidR="00727C0E" w:rsidRDefault="00727C0E" w:rsidP="00AC6579">
      <w:pPr>
        <w:spacing w:after="0" w:line="240" w:lineRule="auto"/>
        <w:jc w:val="center"/>
        <w:rPr>
          <w:b/>
          <w:bCs/>
          <w:sz w:val="28"/>
          <w:szCs w:val="28"/>
          <w:u w:val="single"/>
        </w:rPr>
      </w:pPr>
    </w:p>
    <w:p w14:paraId="07B71C91" w14:textId="77777777" w:rsidR="00727C0E" w:rsidRDefault="00727C0E" w:rsidP="00AC6579">
      <w:pPr>
        <w:spacing w:after="0" w:line="240" w:lineRule="auto"/>
        <w:jc w:val="center"/>
        <w:rPr>
          <w:b/>
          <w:bCs/>
          <w:sz w:val="28"/>
          <w:szCs w:val="28"/>
          <w:u w:val="single"/>
        </w:rPr>
      </w:pPr>
    </w:p>
    <w:p w14:paraId="378A229F" w14:textId="77777777" w:rsidR="00727C0E" w:rsidRDefault="00727C0E" w:rsidP="00AC6579">
      <w:pPr>
        <w:spacing w:after="0" w:line="240" w:lineRule="auto"/>
        <w:jc w:val="center"/>
        <w:rPr>
          <w:b/>
          <w:bCs/>
          <w:sz w:val="28"/>
          <w:szCs w:val="28"/>
          <w:u w:val="single"/>
        </w:rPr>
      </w:pPr>
    </w:p>
    <w:p w14:paraId="5DEFCDE6" w14:textId="77777777" w:rsidR="00727C0E" w:rsidRDefault="00727C0E" w:rsidP="00AC6579">
      <w:pPr>
        <w:spacing w:after="0" w:line="240" w:lineRule="auto"/>
        <w:jc w:val="center"/>
        <w:rPr>
          <w:b/>
          <w:bCs/>
          <w:sz w:val="28"/>
          <w:szCs w:val="28"/>
          <w:u w:val="single"/>
        </w:rPr>
      </w:pPr>
    </w:p>
    <w:p w14:paraId="442945DE" w14:textId="77777777" w:rsidR="00727C0E" w:rsidRDefault="00727C0E" w:rsidP="00AC6579">
      <w:pPr>
        <w:spacing w:after="0" w:line="240" w:lineRule="auto"/>
        <w:jc w:val="center"/>
        <w:rPr>
          <w:b/>
          <w:bCs/>
          <w:sz w:val="28"/>
          <w:szCs w:val="28"/>
          <w:u w:val="single"/>
        </w:rPr>
      </w:pPr>
    </w:p>
    <w:p w14:paraId="48FA939C" w14:textId="77777777" w:rsidR="00727C0E" w:rsidRDefault="00727C0E" w:rsidP="00AC6579">
      <w:pPr>
        <w:spacing w:after="0" w:line="240" w:lineRule="auto"/>
        <w:jc w:val="center"/>
        <w:rPr>
          <w:b/>
          <w:bCs/>
          <w:sz w:val="28"/>
          <w:szCs w:val="28"/>
          <w:u w:val="single"/>
        </w:rPr>
      </w:pPr>
    </w:p>
    <w:p w14:paraId="5160624B" w14:textId="77777777" w:rsidR="00727C0E" w:rsidRDefault="00727C0E" w:rsidP="00AC6579">
      <w:pPr>
        <w:spacing w:after="0" w:line="240" w:lineRule="auto"/>
        <w:jc w:val="center"/>
        <w:rPr>
          <w:b/>
          <w:bCs/>
          <w:sz w:val="28"/>
          <w:szCs w:val="28"/>
          <w:u w:val="single"/>
        </w:rPr>
      </w:pPr>
    </w:p>
    <w:p w14:paraId="337A910F" w14:textId="77777777" w:rsidR="00727C0E" w:rsidRDefault="00727C0E" w:rsidP="00AC6579">
      <w:pPr>
        <w:spacing w:after="0" w:line="240" w:lineRule="auto"/>
        <w:jc w:val="center"/>
        <w:rPr>
          <w:b/>
          <w:bCs/>
          <w:sz w:val="28"/>
          <w:szCs w:val="28"/>
          <w:u w:val="single"/>
        </w:rPr>
      </w:pPr>
    </w:p>
    <w:p w14:paraId="42F4E92D" w14:textId="77777777" w:rsidR="00727C0E" w:rsidRDefault="00727C0E" w:rsidP="00AC6579">
      <w:pPr>
        <w:spacing w:after="0" w:line="240" w:lineRule="auto"/>
        <w:jc w:val="center"/>
        <w:rPr>
          <w:b/>
          <w:bCs/>
          <w:sz w:val="28"/>
          <w:szCs w:val="28"/>
          <w:u w:val="single"/>
        </w:rPr>
      </w:pPr>
    </w:p>
    <w:p w14:paraId="15B2DC3C" w14:textId="77777777" w:rsidR="00727C0E" w:rsidRDefault="00727C0E" w:rsidP="00AC6579">
      <w:pPr>
        <w:spacing w:after="0" w:line="240" w:lineRule="auto"/>
        <w:jc w:val="center"/>
        <w:rPr>
          <w:b/>
          <w:bCs/>
          <w:sz w:val="28"/>
          <w:szCs w:val="28"/>
          <w:u w:val="single"/>
        </w:rPr>
      </w:pPr>
    </w:p>
    <w:p w14:paraId="0E5AF558" w14:textId="77777777" w:rsidR="006F7A79" w:rsidRDefault="006F7A79" w:rsidP="00AC6579">
      <w:pPr>
        <w:spacing w:after="0" w:line="240" w:lineRule="auto"/>
        <w:jc w:val="center"/>
        <w:rPr>
          <w:b/>
          <w:bCs/>
          <w:sz w:val="28"/>
          <w:szCs w:val="28"/>
          <w:u w:val="single"/>
        </w:rPr>
      </w:pPr>
    </w:p>
    <w:p w14:paraId="6846A7FD" w14:textId="77777777" w:rsidR="00727C0E" w:rsidRDefault="00727C0E" w:rsidP="00AC6579">
      <w:pPr>
        <w:spacing w:after="0" w:line="240" w:lineRule="auto"/>
        <w:jc w:val="center"/>
        <w:rPr>
          <w:b/>
          <w:bCs/>
          <w:sz w:val="28"/>
          <w:szCs w:val="28"/>
          <w:u w:val="single"/>
        </w:rPr>
      </w:pPr>
    </w:p>
    <w:p w14:paraId="2D388966" w14:textId="77777777" w:rsidR="00727C0E" w:rsidRDefault="00727C0E" w:rsidP="00AC6579">
      <w:pPr>
        <w:spacing w:after="0" w:line="240" w:lineRule="auto"/>
        <w:jc w:val="center"/>
        <w:rPr>
          <w:b/>
          <w:bCs/>
          <w:sz w:val="28"/>
          <w:szCs w:val="28"/>
          <w:u w:val="single"/>
        </w:rPr>
      </w:pPr>
    </w:p>
    <w:p w14:paraId="14053002" w14:textId="77777777" w:rsidR="00727C0E" w:rsidRDefault="00727C0E" w:rsidP="00AC6579">
      <w:pPr>
        <w:spacing w:after="0" w:line="240" w:lineRule="auto"/>
        <w:jc w:val="center"/>
        <w:rPr>
          <w:b/>
          <w:bCs/>
          <w:sz w:val="28"/>
          <w:szCs w:val="28"/>
          <w:u w:val="single"/>
        </w:rPr>
      </w:pPr>
    </w:p>
    <w:p w14:paraId="4F4C104E" w14:textId="77777777" w:rsidR="00727C0E" w:rsidRDefault="00727C0E" w:rsidP="00BA2855">
      <w:pPr>
        <w:spacing w:after="0" w:line="240" w:lineRule="auto"/>
        <w:rPr>
          <w:b/>
          <w:bCs/>
          <w:sz w:val="28"/>
          <w:szCs w:val="28"/>
          <w:u w:val="single"/>
        </w:rPr>
      </w:pPr>
    </w:p>
    <w:p w14:paraId="0015FACD" w14:textId="49460631" w:rsidR="00AC6579" w:rsidRPr="000E5858" w:rsidRDefault="00AA05EB" w:rsidP="00AC6579">
      <w:pPr>
        <w:spacing w:after="0" w:line="240" w:lineRule="auto"/>
        <w:jc w:val="center"/>
        <w:rPr>
          <w:sz w:val="28"/>
          <w:szCs w:val="28"/>
          <w:u w:val="single"/>
        </w:rPr>
      </w:pPr>
      <w:r>
        <w:rPr>
          <w:b/>
          <w:bCs/>
          <w:sz w:val="28"/>
          <w:szCs w:val="28"/>
          <w:u w:val="single"/>
        </w:rPr>
        <w:lastRenderedPageBreak/>
        <w:t>DPH</w:t>
      </w:r>
      <w:r w:rsidR="00AC6579" w:rsidRPr="000E5858">
        <w:rPr>
          <w:b/>
          <w:bCs/>
          <w:sz w:val="28"/>
          <w:szCs w:val="28"/>
          <w:u w:val="single"/>
        </w:rPr>
        <w:t xml:space="preserve"> Division of Epidemiology </w:t>
      </w:r>
      <w:r w:rsidR="00AC6579">
        <w:rPr>
          <w:b/>
          <w:bCs/>
          <w:sz w:val="28"/>
          <w:szCs w:val="28"/>
          <w:u w:val="single"/>
        </w:rPr>
        <w:t xml:space="preserve">- </w:t>
      </w:r>
      <w:r w:rsidR="00AC6579" w:rsidRPr="000E5858">
        <w:rPr>
          <w:b/>
          <w:bCs/>
          <w:sz w:val="28"/>
          <w:szCs w:val="28"/>
          <w:u w:val="single"/>
        </w:rPr>
        <w:t>Viral Hepatitis Program</w:t>
      </w:r>
    </w:p>
    <w:p w14:paraId="66432B84" w14:textId="77777777" w:rsidR="00AC6579" w:rsidRPr="001A4436" w:rsidRDefault="00AC6579" w:rsidP="00AC6579">
      <w:pPr>
        <w:spacing w:after="0" w:line="240" w:lineRule="auto"/>
        <w:jc w:val="center"/>
        <w:rPr>
          <w:i/>
          <w:iCs/>
          <w:sz w:val="24"/>
          <w:szCs w:val="24"/>
        </w:rPr>
      </w:pPr>
      <w:r w:rsidRPr="001A4436">
        <w:rPr>
          <w:b/>
          <w:bCs/>
          <w:i/>
          <w:iCs/>
          <w:sz w:val="24"/>
          <w:szCs w:val="24"/>
        </w:rPr>
        <w:t>Outreach to Individuals with Chronic Hepatitis B Infection Who are Out of Care</w:t>
      </w:r>
    </w:p>
    <w:p w14:paraId="39E944C4" w14:textId="77777777" w:rsidR="00AC6579" w:rsidRPr="000E5858" w:rsidRDefault="00AC6579" w:rsidP="00AC6579">
      <w:pPr>
        <w:spacing w:after="0" w:line="240" w:lineRule="auto"/>
      </w:pPr>
    </w:p>
    <w:p w14:paraId="44FFE433" w14:textId="77777777" w:rsidR="00AC6579" w:rsidRPr="000E5858" w:rsidRDefault="00AC6579" w:rsidP="00AC6579">
      <w:pPr>
        <w:spacing w:after="0" w:line="240" w:lineRule="auto"/>
      </w:pPr>
      <w:r w:rsidRPr="000E5858">
        <w:rPr>
          <w:b/>
          <w:bCs/>
        </w:rPr>
        <w:t>Background</w:t>
      </w:r>
    </w:p>
    <w:p w14:paraId="27E25FEE" w14:textId="77777777" w:rsidR="00AC6579" w:rsidRPr="000E5858" w:rsidRDefault="00AC6579" w:rsidP="00AC6579">
      <w:pPr>
        <w:spacing w:after="0" w:line="240" w:lineRule="auto"/>
      </w:pPr>
      <w:r w:rsidRPr="000E5858">
        <w:t>Hepatitis B is a liver infection caused by the hepatitis B virus (HBV). Some people infected with HBV only have acute (or short-term) infection but for others, the infection can become chronic (lifelong). Chronic HBV infection can cause liver damage, liver cancer, and liver failure. While there is no cure available, people with chronic HBV should receive routine monitoring from a healthcare provider and may be eligible for treatment that can improve outcomes. Chronic HBV infection disproportionately affects Massachusetts residents who were born outside the US, including individuals from China, Haiti, Vietnam, and other countries.</w:t>
      </w:r>
    </w:p>
    <w:p w14:paraId="3286FA6A" w14:textId="77777777" w:rsidR="00AC6579" w:rsidRDefault="00AC6579" w:rsidP="00AC6579">
      <w:pPr>
        <w:spacing w:after="0" w:line="240" w:lineRule="auto"/>
      </w:pPr>
    </w:p>
    <w:p w14:paraId="7F417CE3" w14:textId="50040E1E" w:rsidR="00AC6579" w:rsidRPr="000E5858" w:rsidRDefault="00AC6579" w:rsidP="00AC6579">
      <w:pPr>
        <w:spacing w:after="0" w:line="240" w:lineRule="auto"/>
      </w:pPr>
      <w:r w:rsidRPr="000E5858">
        <w:t xml:space="preserve">Due to limited resources, </w:t>
      </w:r>
      <w:r w:rsidR="00AA05EB">
        <w:t>DPH</w:t>
      </w:r>
      <w:r w:rsidRPr="000E5858">
        <w:t xml:space="preserve"> does not routinely follow-up with chronic HBV cases who are not pregnant. This new project, a collaboration with Massachusetts General Hospital, aims to start closing that gap. Project staff will use </w:t>
      </w:r>
      <w:r w:rsidR="00AA05EB">
        <w:t>DPH</w:t>
      </w:r>
      <w:r w:rsidRPr="000E5858">
        <w:t xml:space="preserve"> surveillance data to identify high-risk chronic HBV patients who appear to not be receiving the recommended monitoring. </w:t>
      </w:r>
      <w:r w:rsidR="72CBD15E">
        <w:t>The i</w:t>
      </w:r>
      <w:r w:rsidR="5BDB9C97">
        <w:t>ntern</w:t>
      </w:r>
      <w:r w:rsidRPr="000E5858">
        <w:t xml:space="preserve"> will conduct outreach to these patients to better understand why they are not receiving care and help connect them to resources.</w:t>
      </w:r>
    </w:p>
    <w:p w14:paraId="0E60FC24" w14:textId="77777777" w:rsidR="00AC6579" w:rsidRDefault="00AC6579" w:rsidP="00AC6579">
      <w:pPr>
        <w:spacing w:after="0" w:line="240" w:lineRule="auto"/>
        <w:rPr>
          <w:b/>
          <w:bCs/>
        </w:rPr>
      </w:pPr>
    </w:p>
    <w:p w14:paraId="39B5A54E" w14:textId="77777777" w:rsidR="00AC6579" w:rsidRPr="000E5858" w:rsidRDefault="00AC6579" w:rsidP="00AC6579">
      <w:pPr>
        <w:spacing w:after="0" w:line="240" w:lineRule="auto"/>
      </w:pPr>
      <w:r w:rsidRPr="000E5858">
        <w:rPr>
          <w:b/>
          <w:bCs/>
        </w:rPr>
        <w:t>Methods</w:t>
      </w:r>
    </w:p>
    <w:p w14:paraId="08936BF8" w14:textId="09CE3833" w:rsidR="00AC6579" w:rsidRPr="000E5858" w:rsidRDefault="001D4977" w:rsidP="00AC6579">
      <w:pPr>
        <w:spacing w:after="0" w:line="240" w:lineRule="auto"/>
      </w:pPr>
      <w:r>
        <w:t>The i</w:t>
      </w:r>
      <w:r w:rsidR="00AC6579" w:rsidRPr="000E5858">
        <w:t>ntern</w:t>
      </w:r>
      <w:r>
        <w:t xml:space="preserve"> </w:t>
      </w:r>
      <w:r w:rsidR="00AC6579" w:rsidRPr="000E5858">
        <w:t>will:</w:t>
      </w:r>
    </w:p>
    <w:p w14:paraId="1AA1B946" w14:textId="77777777" w:rsidR="00AC6579" w:rsidRDefault="00AC6579" w:rsidP="00B03C21">
      <w:pPr>
        <w:numPr>
          <w:ilvl w:val="0"/>
          <w:numId w:val="28"/>
        </w:numPr>
        <w:spacing w:after="0" w:line="240" w:lineRule="auto"/>
      </w:pPr>
      <w:r w:rsidRPr="000E5858">
        <w:t>Help develop a data collection tool for case outreach</w:t>
      </w:r>
    </w:p>
    <w:p w14:paraId="494D8467" w14:textId="46C61D70" w:rsidR="00AC6579" w:rsidRPr="000E5858" w:rsidRDefault="00AC6579" w:rsidP="00B03C21">
      <w:pPr>
        <w:numPr>
          <w:ilvl w:val="0"/>
          <w:numId w:val="28"/>
        </w:numPr>
        <w:spacing w:after="0" w:line="240" w:lineRule="auto"/>
      </w:pPr>
      <w:r w:rsidRPr="000E5858">
        <w:t>Make phone calls to identified high-risk patients</w:t>
      </w:r>
      <w:r>
        <w:t xml:space="preserve"> to c</w:t>
      </w:r>
      <w:r w:rsidRPr="000E5858">
        <w:t>onduct interviews</w:t>
      </w:r>
      <w:r>
        <w:t>, a</w:t>
      </w:r>
      <w:r w:rsidRPr="000E5858">
        <w:t>nswer questions about HBV infection</w:t>
      </w:r>
      <w:r>
        <w:t>, and c</w:t>
      </w:r>
      <w:r w:rsidRPr="000E5858">
        <w:t xml:space="preserve">onnect patients with </w:t>
      </w:r>
      <w:r w:rsidR="00AA05EB">
        <w:t>DPH</w:t>
      </w:r>
      <w:r w:rsidRPr="000E5858">
        <w:t>/MGH-developed resources</w:t>
      </w:r>
    </w:p>
    <w:p w14:paraId="3DDD3251" w14:textId="77777777" w:rsidR="00AC6579" w:rsidRPr="000E5858" w:rsidRDefault="00AC6579" w:rsidP="00B03C21">
      <w:pPr>
        <w:numPr>
          <w:ilvl w:val="0"/>
          <w:numId w:val="28"/>
        </w:numPr>
        <w:spacing w:after="0" w:line="240" w:lineRule="auto"/>
      </w:pPr>
      <w:r w:rsidRPr="000E5858">
        <w:t>Send follow-up texts to patients</w:t>
      </w:r>
    </w:p>
    <w:p w14:paraId="69E03187" w14:textId="5068886D" w:rsidR="00AC6579" w:rsidRPr="000E5858" w:rsidRDefault="00AC6579" w:rsidP="00B03C21">
      <w:pPr>
        <w:numPr>
          <w:ilvl w:val="0"/>
          <w:numId w:val="28"/>
        </w:numPr>
        <w:spacing w:after="0" w:line="240" w:lineRule="auto"/>
      </w:pPr>
      <w:r w:rsidRPr="000E5858">
        <w:t xml:space="preserve">Summarize findings to guide further </w:t>
      </w:r>
      <w:r w:rsidR="00AA05EB">
        <w:t>DPH</w:t>
      </w:r>
      <w:r w:rsidRPr="000E5858">
        <w:t xml:space="preserve"> work in this area</w:t>
      </w:r>
    </w:p>
    <w:p w14:paraId="58D8FBA8" w14:textId="77777777" w:rsidR="00AC6579" w:rsidRDefault="00AC6579" w:rsidP="00AC6579">
      <w:pPr>
        <w:spacing w:after="0" w:line="240" w:lineRule="auto"/>
        <w:rPr>
          <w:b/>
          <w:bCs/>
        </w:rPr>
      </w:pPr>
    </w:p>
    <w:p w14:paraId="173B404A" w14:textId="77777777" w:rsidR="00AC6579" w:rsidRPr="000E5858" w:rsidRDefault="00AC6579" w:rsidP="00AC6579">
      <w:pPr>
        <w:spacing w:after="0" w:line="240" w:lineRule="auto"/>
      </w:pPr>
      <w:r w:rsidRPr="000E5858">
        <w:rPr>
          <w:b/>
          <w:bCs/>
        </w:rPr>
        <w:t>Expected Outcomes</w:t>
      </w:r>
    </w:p>
    <w:p w14:paraId="571E0BB5" w14:textId="61A92C55" w:rsidR="00AC6579" w:rsidRPr="000E5858" w:rsidRDefault="00AC6579" w:rsidP="00AC6579">
      <w:pPr>
        <w:spacing w:after="0" w:line="240" w:lineRule="auto"/>
      </w:pPr>
      <w:r w:rsidRPr="000E5858">
        <w:t xml:space="preserve">At the conclusion of the program, </w:t>
      </w:r>
      <w:r w:rsidR="001D4977">
        <w:t>the intern</w:t>
      </w:r>
      <w:r w:rsidRPr="000E5858">
        <w:t xml:space="preserve"> will have attempted outreach to a significant number of high-risk chronic HBV patients. Using data from these calls, </w:t>
      </w:r>
      <w:r w:rsidR="00190726">
        <w:t>our intern</w:t>
      </w:r>
      <w:r w:rsidRPr="000E5858">
        <w:t xml:space="preserve"> will produce a report describing the project outcomes and making recommendations for future engagement with reported cases of chronic HBV. This report may include both quantitative and qualitative findings and should include:</w:t>
      </w:r>
    </w:p>
    <w:p w14:paraId="36B3FAC4" w14:textId="77777777" w:rsidR="00AC6579" w:rsidRPr="000E5858" w:rsidRDefault="00AC6579" w:rsidP="00B03C21">
      <w:pPr>
        <w:numPr>
          <w:ilvl w:val="0"/>
          <w:numId w:val="29"/>
        </w:numPr>
        <w:spacing w:after="0" w:line="240" w:lineRule="auto"/>
      </w:pPr>
      <w:r w:rsidRPr="000E5858">
        <w:t>Details of the methods used (number of calls attempted, patients reached, etc.) and barriers to reaching patients</w:t>
      </w:r>
    </w:p>
    <w:p w14:paraId="31A80D24" w14:textId="77777777" w:rsidR="00AC6579" w:rsidRPr="000E5858" w:rsidRDefault="00AC6579" w:rsidP="00B03C21">
      <w:pPr>
        <w:numPr>
          <w:ilvl w:val="0"/>
          <w:numId w:val="29"/>
        </w:numPr>
        <w:spacing w:after="0" w:line="240" w:lineRule="auto"/>
      </w:pPr>
      <w:r w:rsidRPr="000E5858">
        <w:t>Description of patients’ current engagement in care</w:t>
      </w:r>
    </w:p>
    <w:p w14:paraId="170CF30D" w14:textId="77777777" w:rsidR="00AC6579" w:rsidRPr="000E5858" w:rsidRDefault="00AC6579" w:rsidP="00B03C21">
      <w:pPr>
        <w:numPr>
          <w:ilvl w:val="0"/>
          <w:numId w:val="29"/>
        </w:numPr>
        <w:spacing w:after="0" w:line="240" w:lineRule="auto"/>
      </w:pPr>
      <w:r w:rsidRPr="000E5858">
        <w:t>Data on utilization of provided resources</w:t>
      </w:r>
    </w:p>
    <w:p w14:paraId="66D4EC72" w14:textId="77777777" w:rsidR="00AC6579" w:rsidRDefault="00AC6579" w:rsidP="00B03C21">
      <w:pPr>
        <w:numPr>
          <w:ilvl w:val="0"/>
          <w:numId w:val="29"/>
        </w:numPr>
        <w:spacing w:after="0" w:line="240" w:lineRule="auto"/>
      </w:pPr>
      <w:r w:rsidRPr="000E5858">
        <w:t>Recommendations to improve and expand chronic HBV outreach. </w:t>
      </w:r>
    </w:p>
    <w:p w14:paraId="117FD07F" w14:textId="77777777" w:rsidR="00AC6579" w:rsidRDefault="00AC6579" w:rsidP="00AC6579">
      <w:pPr>
        <w:spacing w:after="0" w:line="240" w:lineRule="auto"/>
        <w:ind w:left="720"/>
      </w:pPr>
    </w:p>
    <w:p w14:paraId="6F6E4E02" w14:textId="32169498" w:rsidR="00AC6579" w:rsidRDefault="00AC6579" w:rsidP="00AC6579">
      <w:pPr>
        <w:spacing w:after="0" w:line="240" w:lineRule="auto"/>
        <w:rPr>
          <w:i/>
          <w:iCs/>
        </w:rPr>
      </w:pPr>
      <w:r>
        <w:rPr>
          <w:b/>
          <w:bCs/>
          <w:i/>
          <w:iCs/>
        </w:rPr>
        <w:t>Required/preferred qualifications:</w:t>
      </w:r>
      <w:r>
        <w:t xml:space="preserve"> </w:t>
      </w:r>
      <w:r w:rsidR="00314AED">
        <w:rPr>
          <w:i/>
          <w:iCs/>
        </w:rPr>
        <w:t>MPH or graduate student and k</w:t>
      </w:r>
      <w:r w:rsidR="00314AED" w:rsidRPr="00B71E58">
        <w:rPr>
          <w:i/>
          <w:iCs/>
        </w:rPr>
        <w:t>nowledge in Excel</w:t>
      </w:r>
      <w:r w:rsidR="00314AED">
        <w:rPr>
          <w:i/>
          <w:iCs/>
        </w:rPr>
        <w:t xml:space="preserve"> preferred. </w:t>
      </w:r>
      <w:r w:rsidRPr="000E5858">
        <w:rPr>
          <w:i/>
          <w:iCs/>
        </w:rPr>
        <w:t xml:space="preserve">Fluency in any of the following languages </w:t>
      </w:r>
      <w:r>
        <w:rPr>
          <w:i/>
          <w:iCs/>
        </w:rPr>
        <w:t>strongly preferred</w:t>
      </w:r>
      <w:r w:rsidRPr="000E5858">
        <w:rPr>
          <w:i/>
          <w:iCs/>
        </w:rPr>
        <w:t>: Portuguese, Haitian Creole, Mandarin, Cantonese, Vietnamese, Khmer, Spanish, Cape Verdean Creole, French, Russian, Ukrainian</w:t>
      </w:r>
      <w:r>
        <w:rPr>
          <w:i/>
          <w:iCs/>
        </w:rPr>
        <w:t>.</w:t>
      </w:r>
    </w:p>
    <w:p w14:paraId="75B39391" w14:textId="77777777" w:rsidR="00AC6579" w:rsidRDefault="00AC6579" w:rsidP="00AC6579">
      <w:pPr>
        <w:spacing w:after="0" w:line="240" w:lineRule="auto"/>
        <w:rPr>
          <w:b/>
          <w:bCs/>
          <w:sz w:val="18"/>
          <w:szCs w:val="18"/>
        </w:rPr>
      </w:pPr>
    </w:p>
    <w:p w14:paraId="053110CC" w14:textId="77777777" w:rsidR="00AC6579" w:rsidRPr="00D66044" w:rsidRDefault="00AC6579" w:rsidP="00AC6579">
      <w:pPr>
        <w:spacing w:after="0" w:line="240" w:lineRule="auto"/>
        <w:rPr>
          <w:b/>
          <w:bCs/>
          <w:i/>
          <w:iCs/>
        </w:rPr>
      </w:pPr>
      <w:r w:rsidRPr="00D66044">
        <w:rPr>
          <w:b/>
          <w:bCs/>
          <w:i/>
          <w:iCs/>
        </w:rPr>
        <w:t>This internship is a</w:t>
      </w:r>
      <w:r w:rsidRPr="000E5858">
        <w:rPr>
          <w:b/>
          <w:bCs/>
          <w:i/>
          <w:iCs/>
        </w:rPr>
        <w:t xml:space="preserve"> </w:t>
      </w:r>
      <w:r w:rsidRPr="00D66044">
        <w:rPr>
          <w:b/>
          <w:bCs/>
          <w:i/>
          <w:iCs/>
        </w:rPr>
        <w:t>hybrid position, meaning some in-person work will be required</w:t>
      </w:r>
      <w:r>
        <w:rPr>
          <w:b/>
          <w:bCs/>
          <w:i/>
          <w:iCs/>
        </w:rPr>
        <w:t>, though it can be largely remote if needed</w:t>
      </w:r>
      <w:r w:rsidRPr="00D66044">
        <w:rPr>
          <w:b/>
          <w:bCs/>
          <w:i/>
          <w:iCs/>
        </w:rPr>
        <w:t>.</w:t>
      </w:r>
    </w:p>
    <w:p w14:paraId="465E23F9" w14:textId="77777777" w:rsidR="00AC6579" w:rsidRDefault="00AC6579" w:rsidP="00AC6579">
      <w:pPr>
        <w:spacing w:after="0" w:line="240" w:lineRule="auto"/>
        <w:rPr>
          <w:i/>
          <w:iCs/>
        </w:rPr>
      </w:pPr>
      <w:r w:rsidRPr="00D66044">
        <w:rPr>
          <w:b/>
          <w:bCs/>
          <w:i/>
          <w:iCs/>
        </w:rPr>
        <w:t xml:space="preserve"> </w:t>
      </w:r>
      <w:r w:rsidRPr="00D66044">
        <w:rPr>
          <w:b/>
          <w:bCs/>
          <w:i/>
          <w:iCs/>
        </w:rPr>
        <w:br/>
        <w:t xml:space="preserve">Primary location: </w:t>
      </w:r>
      <w:r>
        <w:rPr>
          <w:i/>
          <w:iCs/>
        </w:rPr>
        <w:t>305 South Street, Jamaica Plain, MA 02130</w:t>
      </w:r>
    </w:p>
    <w:p w14:paraId="2496D456" w14:textId="77777777" w:rsidR="00AC6579" w:rsidRDefault="00AC6579" w:rsidP="00AC6579">
      <w:pPr>
        <w:spacing w:after="0" w:line="240" w:lineRule="auto"/>
        <w:rPr>
          <w:i/>
          <w:iCs/>
        </w:rPr>
      </w:pPr>
    </w:p>
    <w:p w14:paraId="495CA8A8" w14:textId="4592F7A5" w:rsidR="00AC6579" w:rsidRPr="0055324A" w:rsidRDefault="00AC6579" w:rsidP="00AC6579">
      <w:pPr>
        <w:spacing w:after="0" w:line="240" w:lineRule="auto"/>
        <w:rPr>
          <w:b/>
          <w:bCs/>
          <w:i/>
          <w:iCs/>
        </w:rPr>
      </w:pPr>
      <w:r w:rsidRPr="0055324A">
        <w:rPr>
          <w:b/>
          <w:bCs/>
          <w:i/>
          <w:iCs/>
        </w:rPr>
        <w:t xml:space="preserve">Additional hours (exceeding 160) </w:t>
      </w:r>
      <w:r>
        <w:rPr>
          <w:b/>
          <w:bCs/>
          <w:i/>
          <w:iCs/>
        </w:rPr>
        <w:t>are</w:t>
      </w:r>
      <w:r w:rsidRPr="0055324A">
        <w:rPr>
          <w:b/>
          <w:bCs/>
          <w:i/>
          <w:iCs/>
        </w:rPr>
        <w:t xml:space="preserve"> permitted if required for school requirements. Please note, you will only be paid for 160 hours of practicum experience.</w:t>
      </w:r>
    </w:p>
    <w:p w14:paraId="02BEFE77" w14:textId="0F3B003A" w:rsidR="00AC6579" w:rsidRPr="00DE32C2" w:rsidRDefault="00AA05EB" w:rsidP="00AC6579">
      <w:pPr>
        <w:spacing w:after="0" w:line="240" w:lineRule="auto"/>
        <w:jc w:val="center"/>
        <w:rPr>
          <w:b/>
          <w:bCs/>
          <w:sz w:val="28"/>
          <w:szCs w:val="28"/>
          <w:u w:val="single"/>
        </w:rPr>
      </w:pPr>
      <w:r>
        <w:rPr>
          <w:b/>
          <w:bCs/>
          <w:sz w:val="28"/>
          <w:szCs w:val="28"/>
          <w:u w:val="single"/>
        </w:rPr>
        <w:lastRenderedPageBreak/>
        <w:t>DPH</w:t>
      </w:r>
      <w:r w:rsidR="00AC6579" w:rsidRPr="00DE32C2">
        <w:rPr>
          <w:b/>
          <w:bCs/>
          <w:sz w:val="28"/>
          <w:szCs w:val="28"/>
          <w:u w:val="single"/>
        </w:rPr>
        <w:t xml:space="preserve"> Division of Epidemiology </w:t>
      </w:r>
      <w:r w:rsidR="00AC6579">
        <w:rPr>
          <w:b/>
          <w:bCs/>
          <w:sz w:val="28"/>
          <w:szCs w:val="28"/>
          <w:u w:val="single"/>
        </w:rPr>
        <w:t xml:space="preserve">- </w:t>
      </w:r>
      <w:r w:rsidR="00AC6579" w:rsidRPr="00DE32C2">
        <w:rPr>
          <w:b/>
          <w:bCs/>
          <w:sz w:val="28"/>
          <w:szCs w:val="28"/>
          <w:u w:val="single"/>
        </w:rPr>
        <w:t>Zoonotic Program</w:t>
      </w:r>
    </w:p>
    <w:p w14:paraId="7434CF01" w14:textId="77777777" w:rsidR="00AC6579" w:rsidRPr="002157FA" w:rsidRDefault="00AC6579" w:rsidP="00AC6579">
      <w:pPr>
        <w:spacing w:after="0" w:line="240" w:lineRule="auto"/>
        <w:jc w:val="center"/>
        <w:rPr>
          <w:b/>
          <w:bCs/>
          <w:i/>
          <w:iCs/>
          <w:sz w:val="24"/>
          <w:szCs w:val="24"/>
        </w:rPr>
      </w:pPr>
      <w:r w:rsidRPr="002157FA">
        <w:rPr>
          <w:b/>
          <w:bCs/>
          <w:i/>
          <w:iCs/>
          <w:sz w:val="24"/>
          <w:szCs w:val="24"/>
        </w:rPr>
        <w:t>Incomplete Human Tick-borne Disease Case Investigation and Classification</w:t>
      </w:r>
    </w:p>
    <w:p w14:paraId="28F646EA" w14:textId="77777777" w:rsidR="00AC6579" w:rsidRDefault="00AC6579" w:rsidP="00AC6579">
      <w:pPr>
        <w:spacing w:after="0" w:line="240" w:lineRule="auto"/>
      </w:pPr>
    </w:p>
    <w:p w14:paraId="0B0B38A2" w14:textId="77777777" w:rsidR="00AC6579" w:rsidRPr="00DE32C2" w:rsidRDefault="00AC6579" w:rsidP="00AC6579">
      <w:pPr>
        <w:spacing w:after="0" w:line="240" w:lineRule="auto"/>
        <w:rPr>
          <w:b/>
          <w:bCs/>
        </w:rPr>
      </w:pPr>
      <w:r w:rsidRPr="00DE32C2">
        <w:rPr>
          <w:b/>
          <w:bCs/>
        </w:rPr>
        <w:t>Background</w:t>
      </w:r>
    </w:p>
    <w:p w14:paraId="4888461D" w14:textId="28516C0E" w:rsidR="00AC6579" w:rsidRPr="00DE32C2" w:rsidRDefault="00AC6579" w:rsidP="00AC6579">
      <w:pPr>
        <w:spacing w:after="0" w:line="240" w:lineRule="auto"/>
      </w:pPr>
      <w:r w:rsidRPr="00DE32C2">
        <w:t xml:space="preserve">Incomplete human tick-borne disease case investigation and classification is a significant gap within the </w:t>
      </w:r>
      <w:r w:rsidR="00AA05EB">
        <w:t>DPH</w:t>
      </w:r>
      <w:r w:rsidRPr="00DE32C2">
        <w:t xml:space="preserve"> vector-borne disease program.  Due to resource barriers and capacity many Local Boards of Health (LBOH) have been unable to conduct sustained follow-up on positive tick-borne disease laboratory reports and gather adequate clinical information to classify cases. </w:t>
      </w:r>
      <w:r w:rsidR="00AA05EB">
        <w:t>DPH</w:t>
      </w:r>
      <w:r w:rsidRPr="00DE32C2">
        <w:t xml:space="preserve"> has made significant strides to address case completeness, with routine LBOH trainings, integrated wizards in the highest priority tick-borne diseases within the Massachusetts Virtual Epidemiologic Network (MAVEN), the Commonwealth’s web-based disease surveillance and case management system. </w:t>
      </w:r>
      <w:r w:rsidR="00AA05EB">
        <w:t>DPH</w:t>
      </w:r>
      <w:r w:rsidRPr="00DE32C2">
        <w:t xml:space="preserve"> proposes a LBOH engagement program while targeting high priority Human Granulocytic Anaplasmosis (HGA) and Babesiosis to enhance case completeness. </w:t>
      </w:r>
    </w:p>
    <w:p w14:paraId="2EF6A745" w14:textId="77777777" w:rsidR="00AC6579" w:rsidRDefault="00AC6579" w:rsidP="00AC6579">
      <w:pPr>
        <w:spacing w:after="0" w:line="240" w:lineRule="auto"/>
        <w:rPr>
          <w:b/>
          <w:bCs/>
        </w:rPr>
      </w:pPr>
    </w:p>
    <w:p w14:paraId="477BC8A6" w14:textId="77777777" w:rsidR="00AC6579" w:rsidRPr="00DE32C2" w:rsidRDefault="00AC6579" w:rsidP="00AC6579">
      <w:pPr>
        <w:spacing w:after="0" w:line="240" w:lineRule="auto"/>
        <w:rPr>
          <w:b/>
          <w:bCs/>
        </w:rPr>
      </w:pPr>
      <w:r w:rsidRPr="00DE32C2">
        <w:rPr>
          <w:b/>
          <w:bCs/>
        </w:rPr>
        <w:t>Methods</w:t>
      </w:r>
    </w:p>
    <w:p w14:paraId="72CD6630" w14:textId="23D8FA8F" w:rsidR="00AC6579" w:rsidRPr="00DE32C2" w:rsidRDefault="00AC6579" w:rsidP="00AC6579">
      <w:pPr>
        <w:spacing w:after="0" w:line="240" w:lineRule="auto"/>
      </w:pPr>
      <w:r w:rsidRPr="00DE32C2">
        <w:t>The student may participate in the following tasks:</w:t>
      </w:r>
    </w:p>
    <w:p w14:paraId="4CD63021" w14:textId="77777777" w:rsidR="00AC6579" w:rsidRPr="00DE32C2" w:rsidRDefault="00AC6579" w:rsidP="00B03C21">
      <w:pPr>
        <w:pStyle w:val="ListParagraph"/>
        <w:numPr>
          <w:ilvl w:val="0"/>
          <w:numId w:val="27"/>
        </w:numPr>
        <w:spacing w:after="0" w:line="240" w:lineRule="auto"/>
      </w:pPr>
      <w:r w:rsidRPr="00DE32C2">
        <w:t>Conduct Tick-borne Disease Investigations:</w:t>
      </w:r>
    </w:p>
    <w:p w14:paraId="50014305" w14:textId="77777777" w:rsidR="00AC6579" w:rsidRPr="00DE32C2" w:rsidRDefault="00AC6579" w:rsidP="00B03C21">
      <w:pPr>
        <w:pStyle w:val="ListParagraph"/>
        <w:numPr>
          <w:ilvl w:val="1"/>
          <w:numId w:val="27"/>
        </w:numPr>
        <w:spacing w:after="0" w:line="240" w:lineRule="auto"/>
      </w:pPr>
      <w:r w:rsidRPr="00DE32C2">
        <w:t>Pull reports from MAVEN to compile incomplete cases of HGA and babesiosis that require follow-up.</w:t>
      </w:r>
    </w:p>
    <w:p w14:paraId="5B74F945" w14:textId="77777777" w:rsidR="00AC6579" w:rsidRPr="00DE32C2" w:rsidRDefault="00AC6579" w:rsidP="00B03C21">
      <w:pPr>
        <w:pStyle w:val="ListParagraph"/>
        <w:numPr>
          <w:ilvl w:val="1"/>
          <w:numId w:val="27"/>
        </w:numPr>
        <w:spacing w:after="0" w:line="240" w:lineRule="auto"/>
      </w:pPr>
      <w:r w:rsidRPr="00DE32C2">
        <w:t xml:space="preserve">Contact providers and infection preventionists to gather clinical and risk/exposure information on incomplete cases. </w:t>
      </w:r>
    </w:p>
    <w:p w14:paraId="318BBFD5" w14:textId="77777777" w:rsidR="00AC6579" w:rsidRPr="00DE32C2" w:rsidRDefault="00AC6579" w:rsidP="00B03C21">
      <w:pPr>
        <w:pStyle w:val="ListParagraph"/>
        <w:numPr>
          <w:ilvl w:val="1"/>
          <w:numId w:val="27"/>
        </w:numPr>
        <w:spacing w:after="0" w:line="240" w:lineRule="auto"/>
      </w:pPr>
      <w:r w:rsidRPr="00DE32C2">
        <w:t>Classify cases using surveillance case definitions.</w:t>
      </w:r>
    </w:p>
    <w:p w14:paraId="594B1A35" w14:textId="77777777" w:rsidR="00AC6579" w:rsidRPr="00DE32C2" w:rsidRDefault="00AC6579" w:rsidP="00B03C21">
      <w:pPr>
        <w:pStyle w:val="ListParagraph"/>
        <w:numPr>
          <w:ilvl w:val="1"/>
          <w:numId w:val="27"/>
        </w:numPr>
        <w:spacing w:after="0" w:line="240" w:lineRule="auto"/>
      </w:pPr>
      <w:r w:rsidRPr="00DE32C2">
        <w:t xml:space="preserve">Complete Case Report Forms for HGA and babesiosis. </w:t>
      </w:r>
    </w:p>
    <w:p w14:paraId="31393633" w14:textId="77777777" w:rsidR="00AC6579" w:rsidRPr="00DE32C2" w:rsidRDefault="00AC6579" w:rsidP="00B03C21">
      <w:pPr>
        <w:pStyle w:val="ListParagraph"/>
        <w:numPr>
          <w:ilvl w:val="0"/>
          <w:numId w:val="27"/>
        </w:numPr>
        <w:spacing w:after="0" w:line="240" w:lineRule="auto"/>
      </w:pPr>
      <w:r w:rsidRPr="00DE32C2">
        <w:t xml:space="preserve">Participation in Division of Epidemiology Meetings: </w:t>
      </w:r>
    </w:p>
    <w:p w14:paraId="7AE11F49" w14:textId="77777777" w:rsidR="00AC6579" w:rsidRPr="00DE32C2" w:rsidRDefault="00AC6579" w:rsidP="00B03C21">
      <w:pPr>
        <w:pStyle w:val="ListParagraph"/>
        <w:numPr>
          <w:ilvl w:val="1"/>
          <w:numId w:val="27"/>
        </w:numPr>
        <w:spacing w:after="0" w:line="240" w:lineRule="auto"/>
      </w:pPr>
      <w:r w:rsidRPr="00DE32C2">
        <w:t xml:space="preserve">Invite the intern to attend various staff meetings, including the Emerging Infections Huddle and Zoonotic Team meetings. </w:t>
      </w:r>
    </w:p>
    <w:p w14:paraId="297A2EC7" w14:textId="77777777" w:rsidR="00AC6579" w:rsidRPr="00DE32C2" w:rsidRDefault="00AC6579" w:rsidP="00B03C21">
      <w:pPr>
        <w:pStyle w:val="ListParagraph"/>
        <w:numPr>
          <w:ilvl w:val="1"/>
          <w:numId w:val="27"/>
        </w:numPr>
        <w:spacing w:after="0" w:line="240" w:lineRule="auto"/>
      </w:pPr>
      <w:r w:rsidRPr="00DE32C2">
        <w:t xml:space="preserve">Provide opportunities for the intern to observe discussions, contribute insights, and gain exposure to the inner workings of public health practice. </w:t>
      </w:r>
    </w:p>
    <w:p w14:paraId="4F615A7D" w14:textId="77777777" w:rsidR="00AC6579" w:rsidRPr="00DE32C2" w:rsidRDefault="00AC6579" w:rsidP="00B03C21">
      <w:pPr>
        <w:pStyle w:val="ListParagraph"/>
        <w:numPr>
          <w:ilvl w:val="0"/>
          <w:numId w:val="27"/>
        </w:numPr>
        <w:spacing w:after="0" w:line="240" w:lineRule="auto"/>
      </w:pPr>
      <w:r w:rsidRPr="00DE32C2">
        <w:t>Shadow Epidemiologists:</w:t>
      </w:r>
    </w:p>
    <w:p w14:paraId="64D95136" w14:textId="77777777" w:rsidR="00AC6579" w:rsidRPr="00DE32C2" w:rsidRDefault="00AC6579" w:rsidP="00B03C21">
      <w:pPr>
        <w:pStyle w:val="ListParagraph"/>
        <w:numPr>
          <w:ilvl w:val="1"/>
          <w:numId w:val="27"/>
        </w:numPr>
        <w:spacing w:after="0" w:line="240" w:lineRule="auto"/>
      </w:pPr>
      <w:r w:rsidRPr="00DE32C2">
        <w:t xml:space="preserve">Shadow Zoonotic Program epidemiologists on positive mosquito reporting and human case investigations of West Nile Virus. </w:t>
      </w:r>
    </w:p>
    <w:p w14:paraId="000D82BA" w14:textId="77777777" w:rsidR="00AC6579" w:rsidRPr="00DE32C2" w:rsidRDefault="00AC6579" w:rsidP="00B03C21">
      <w:pPr>
        <w:pStyle w:val="ListParagraph"/>
        <w:numPr>
          <w:ilvl w:val="1"/>
          <w:numId w:val="27"/>
        </w:numPr>
        <w:spacing w:after="0" w:line="240" w:lineRule="auto"/>
      </w:pPr>
      <w:r w:rsidRPr="00DE32C2">
        <w:t xml:space="preserve">Assist with West Nile virus and Eastern Equine Encephalitis virus reporting as needed.  </w:t>
      </w:r>
    </w:p>
    <w:p w14:paraId="215CC196" w14:textId="77777777" w:rsidR="00AC6579" w:rsidRDefault="00AC6579" w:rsidP="00AC6579">
      <w:pPr>
        <w:spacing w:after="0" w:line="240" w:lineRule="auto"/>
        <w:rPr>
          <w:b/>
          <w:bCs/>
        </w:rPr>
      </w:pPr>
    </w:p>
    <w:p w14:paraId="7E7B4AD1" w14:textId="77777777" w:rsidR="00AC6579" w:rsidRPr="000E5858" w:rsidRDefault="00AC6579" w:rsidP="00AC6579">
      <w:pPr>
        <w:spacing w:after="0" w:line="240" w:lineRule="auto"/>
        <w:rPr>
          <w:b/>
          <w:bCs/>
        </w:rPr>
      </w:pPr>
      <w:r w:rsidRPr="000E5858">
        <w:rPr>
          <w:b/>
          <w:bCs/>
        </w:rPr>
        <w:t>Expected Outcomes</w:t>
      </w:r>
    </w:p>
    <w:p w14:paraId="5AF22BA9" w14:textId="77777777" w:rsidR="00AC6579" w:rsidRDefault="00AC6579" w:rsidP="00AC6579">
      <w:pPr>
        <w:spacing w:after="0" w:line="240" w:lineRule="auto"/>
      </w:pPr>
      <w:r w:rsidRPr="00DE32C2">
        <w:t>Increased case completeness for high burden tick-borne diseases resulting in a higher number of correctly classified cases.</w:t>
      </w:r>
    </w:p>
    <w:p w14:paraId="1781D66D" w14:textId="77777777" w:rsidR="00AC6579" w:rsidRDefault="00AC6579" w:rsidP="00AC6579">
      <w:pPr>
        <w:spacing w:after="0" w:line="240" w:lineRule="auto"/>
      </w:pPr>
    </w:p>
    <w:p w14:paraId="6B0BD9E1" w14:textId="561108A1" w:rsidR="00AC6579" w:rsidRDefault="00AC6579" w:rsidP="00AC6579">
      <w:pPr>
        <w:spacing w:after="0" w:line="240" w:lineRule="auto"/>
        <w:rPr>
          <w:i/>
          <w:iCs/>
        </w:rPr>
      </w:pPr>
      <w:r>
        <w:rPr>
          <w:b/>
          <w:bCs/>
          <w:i/>
          <w:iCs/>
        </w:rPr>
        <w:t>Required/preferred qualifications:</w:t>
      </w:r>
      <w:r>
        <w:t xml:space="preserve"> </w:t>
      </w:r>
      <w:r w:rsidR="00314AED">
        <w:rPr>
          <w:i/>
          <w:iCs/>
        </w:rPr>
        <w:t>MPH or graduate student and k</w:t>
      </w:r>
      <w:r w:rsidR="00314AED" w:rsidRPr="00B71E58">
        <w:rPr>
          <w:i/>
          <w:iCs/>
        </w:rPr>
        <w:t>nowledge in Excel</w:t>
      </w:r>
      <w:r w:rsidR="00314AED">
        <w:rPr>
          <w:i/>
          <w:iCs/>
        </w:rPr>
        <w:t xml:space="preserve"> preferred.</w:t>
      </w:r>
    </w:p>
    <w:p w14:paraId="40B2751D" w14:textId="77777777" w:rsidR="00AC6579" w:rsidRDefault="00AC6579" w:rsidP="00AC6579">
      <w:pPr>
        <w:spacing w:after="0" w:line="240" w:lineRule="auto"/>
        <w:rPr>
          <w:b/>
          <w:bCs/>
          <w:sz w:val="18"/>
          <w:szCs w:val="18"/>
        </w:rPr>
      </w:pPr>
    </w:p>
    <w:p w14:paraId="1943B46D" w14:textId="77777777" w:rsidR="00AC6579" w:rsidRPr="00D66044" w:rsidRDefault="00AC6579" w:rsidP="00AC6579">
      <w:pPr>
        <w:spacing w:after="0" w:line="240" w:lineRule="auto"/>
        <w:rPr>
          <w:b/>
          <w:bCs/>
          <w:i/>
          <w:iCs/>
        </w:rPr>
      </w:pPr>
      <w:r w:rsidRPr="00D66044">
        <w:rPr>
          <w:b/>
          <w:bCs/>
          <w:i/>
          <w:iCs/>
        </w:rPr>
        <w:t xml:space="preserve">This internship is a </w:t>
      </w:r>
      <w:r>
        <w:rPr>
          <w:b/>
          <w:bCs/>
          <w:i/>
          <w:iCs/>
        </w:rPr>
        <w:t>remote</w:t>
      </w:r>
      <w:r w:rsidRPr="00D66044">
        <w:rPr>
          <w:b/>
          <w:bCs/>
          <w:i/>
          <w:iCs/>
        </w:rPr>
        <w:t xml:space="preserve"> position, </w:t>
      </w:r>
      <w:r>
        <w:rPr>
          <w:b/>
          <w:bCs/>
          <w:i/>
          <w:iCs/>
        </w:rPr>
        <w:t>though there is the opportunity for some in-person work if preferred</w:t>
      </w:r>
      <w:r w:rsidRPr="00D66044">
        <w:rPr>
          <w:b/>
          <w:bCs/>
          <w:i/>
          <w:iCs/>
        </w:rPr>
        <w:t>.</w:t>
      </w:r>
    </w:p>
    <w:p w14:paraId="556D79BC" w14:textId="77777777" w:rsidR="00AC6579" w:rsidRDefault="00AC6579" w:rsidP="00AC6579">
      <w:pPr>
        <w:spacing w:after="0" w:line="240" w:lineRule="auto"/>
        <w:rPr>
          <w:i/>
          <w:iCs/>
        </w:rPr>
      </w:pPr>
      <w:r w:rsidRPr="00D66044">
        <w:rPr>
          <w:b/>
          <w:bCs/>
          <w:i/>
          <w:iCs/>
        </w:rPr>
        <w:t xml:space="preserve"> </w:t>
      </w:r>
      <w:r w:rsidRPr="00D66044">
        <w:rPr>
          <w:b/>
          <w:bCs/>
          <w:i/>
          <w:iCs/>
        </w:rPr>
        <w:br/>
        <w:t xml:space="preserve">Primary location: </w:t>
      </w:r>
      <w:r>
        <w:rPr>
          <w:i/>
          <w:iCs/>
        </w:rPr>
        <w:t>305 South Street, Jamaica Plain, MA 02130</w:t>
      </w:r>
    </w:p>
    <w:p w14:paraId="63E40DB7" w14:textId="77777777" w:rsidR="00AC6579" w:rsidRDefault="00AC6579" w:rsidP="00AC6579">
      <w:pPr>
        <w:spacing w:after="0" w:line="240" w:lineRule="auto"/>
        <w:rPr>
          <w:i/>
          <w:iCs/>
        </w:rPr>
      </w:pPr>
    </w:p>
    <w:p w14:paraId="3EEF1F50" w14:textId="323341BE" w:rsidR="00AC6579" w:rsidRPr="0055324A" w:rsidRDefault="00AC6579" w:rsidP="00AC6579">
      <w:pPr>
        <w:spacing w:after="0" w:line="240" w:lineRule="auto"/>
        <w:rPr>
          <w:b/>
          <w:bCs/>
          <w:i/>
          <w:iCs/>
        </w:rPr>
      </w:pPr>
      <w:r w:rsidRPr="0055324A">
        <w:rPr>
          <w:b/>
          <w:bCs/>
          <w:i/>
          <w:iCs/>
        </w:rPr>
        <w:t xml:space="preserve">Additional hours (exceeding 160) </w:t>
      </w:r>
      <w:r>
        <w:rPr>
          <w:b/>
          <w:bCs/>
          <w:i/>
          <w:iCs/>
        </w:rPr>
        <w:t>are</w:t>
      </w:r>
      <w:r w:rsidRPr="0055324A">
        <w:rPr>
          <w:b/>
          <w:bCs/>
          <w:i/>
          <w:iCs/>
        </w:rPr>
        <w:t xml:space="preserve"> permitted if required for school requirements. Please note, you will only be paid for 160 hours of practicum experience.</w:t>
      </w:r>
    </w:p>
    <w:p w14:paraId="399B2D92" w14:textId="77777777" w:rsidR="00AC6579" w:rsidRDefault="00AC6579" w:rsidP="00AC6579">
      <w:pPr>
        <w:spacing w:after="0" w:line="240" w:lineRule="auto"/>
      </w:pPr>
    </w:p>
    <w:p w14:paraId="11300EC9" w14:textId="7D31AE6D" w:rsidR="00AC6579" w:rsidRDefault="00AA05EB" w:rsidP="00AC6579">
      <w:pPr>
        <w:spacing w:after="0" w:line="240" w:lineRule="auto"/>
        <w:jc w:val="center"/>
      </w:pPr>
      <w:r>
        <w:rPr>
          <w:b/>
          <w:bCs/>
          <w:sz w:val="28"/>
          <w:szCs w:val="28"/>
          <w:u w:val="single"/>
        </w:rPr>
        <w:lastRenderedPageBreak/>
        <w:t>DPH</w:t>
      </w:r>
      <w:r w:rsidR="00AC6579" w:rsidRPr="00DE32C2">
        <w:rPr>
          <w:b/>
          <w:bCs/>
          <w:sz w:val="28"/>
          <w:szCs w:val="28"/>
          <w:u w:val="single"/>
        </w:rPr>
        <w:t xml:space="preserve"> Division of</w:t>
      </w:r>
      <w:r w:rsidR="00AC6579">
        <w:rPr>
          <w:b/>
          <w:bCs/>
          <w:sz w:val="28"/>
          <w:szCs w:val="28"/>
          <w:u w:val="single"/>
        </w:rPr>
        <w:t xml:space="preserve"> Immunization</w:t>
      </w:r>
    </w:p>
    <w:p w14:paraId="7BB3F933" w14:textId="77777777" w:rsidR="00AC6579" w:rsidRPr="00681469" w:rsidRDefault="00AC6579" w:rsidP="00AC6579">
      <w:pPr>
        <w:spacing w:after="0" w:line="240" w:lineRule="auto"/>
        <w:jc w:val="center"/>
        <w:rPr>
          <w:b/>
          <w:bCs/>
          <w:i/>
          <w:iCs/>
          <w:sz w:val="24"/>
          <w:szCs w:val="24"/>
        </w:rPr>
      </w:pPr>
      <w:r w:rsidRPr="00681469">
        <w:rPr>
          <w:b/>
          <w:bCs/>
          <w:i/>
          <w:iCs/>
          <w:sz w:val="24"/>
          <w:szCs w:val="24"/>
        </w:rPr>
        <w:t>Massachusetts Vaccine Confidence Project – Health Communications Specialist</w:t>
      </w:r>
    </w:p>
    <w:p w14:paraId="426C24F8" w14:textId="77777777" w:rsidR="00AC6579" w:rsidRDefault="00AC6579" w:rsidP="00AC6579">
      <w:pPr>
        <w:spacing w:after="0" w:line="240" w:lineRule="auto"/>
        <w:rPr>
          <w:b/>
          <w:bCs/>
        </w:rPr>
      </w:pPr>
    </w:p>
    <w:p w14:paraId="49D31948" w14:textId="77777777" w:rsidR="00AC6579" w:rsidRPr="00681469" w:rsidRDefault="00AC6579" w:rsidP="00AC6579">
      <w:pPr>
        <w:spacing w:after="0" w:line="240" w:lineRule="auto"/>
      </w:pPr>
      <w:r w:rsidRPr="00681469">
        <w:rPr>
          <w:b/>
          <w:bCs/>
        </w:rPr>
        <w:t>Background</w:t>
      </w:r>
    </w:p>
    <w:p w14:paraId="427DBB2B" w14:textId="159CEBB6" w:rsidR="00AC6579" w:rsidRPr="00681469" w:rsidRDefault="00AC6579" w:rsidP="00AC6579">
      <w:pPr>
        <w:spacing w:after="0" w:line="240" w:lineRule="auto"/>
      </w:pPr>
      <w:r w:rsidRPr="00681469">
        <w:t>The Massachusetts Vaccine Confidence Project (MVCP) is a statewide initiative established in 2018 to increase vaccine confidence throughout the Commonwealth to ensure that all residents feel empowered to protect themselves against vaccine-preventable diseases. To accomplish its mission, the MVCP focuses on 1) Collaboration and Partnerships 2) Healthcare Provider and Public Education, and 3) Developing and Communicating Science-Based Resources and Materials. With additional 2024 funding from the Massachusetts Department of Public Health (DPH),</w:t>
      </w:r>
      <w:r>
        <w:t xml:space="preserve"> </w:t>
      </w:r>
      <w:r w:rsidRPr="00681469">
        <w:t>obtained via a Centers for Disease Control and Prevention [CDC] grant, the MVCP has engaged in a number of new and successful initiatives tied to these programmatic areas including a Respiratory Season Campaign which is</w:t>
      </w:r>
      <w:r w:rsidRPr="00987DAD">
        <w:t> aimed to increase awareness of, confidence in, and uptake of vaccines that reduce severe illness from influenza (flu), COVID-19, and the Respiratory Syncytial Virus (RSV) in at-risk populations</w:t>
      </w:r>
      <w:r w:rsidRPr="00681469">
        <w:t>. Respiratory campaign resources include webinars, emails, newsletters &amp; MVCP website updates. </w:t>
      </w:r>
    </w:p>
    <w:p w14:paraId="6C823C8E" w14:textId="77777777" w:rsidR="00AC6579" w:rsidRDefault="00AC6579" w:rsidP="00AC6579">
      <w:pPr>
        <w:spacing w:after="0" w:line="240" w:lineRule="auto"/>
      </w:pPr>
    </w:p>
    <w:p w14:paraId="5B5A0EEB" w14:textId="77777777" w:rsidR="00AC6579" w:rsidRPr="00681469" w:rsidRDefault="00AC6579" w:rsidP="00AC6579">
      <w:pPr>
        <w:spacing w:after="0" w:line="240" w:lineRule="auto"/>
      </w:pPr>
      <w:r w:rsidRPr="00681469">
        <w:t>Vaccine hesitancy remains a significant barrier to increasing public confidence in and uptake of vaccines that prevent illness. To address this challenge and raise awareness about respiratory diseases, the MVCP Team is committed to creating engaging, science-based activities and communications. These initiatives aim to educate and empower providers as well as the community, fostering a better understanding of vaccines. By increasing vaccine confidence and promoting awareness of preventable diseases, we hope to improve public health outcomes and reduce the impact of illnesses that can be avoided through vaccination.</w:t>
      </w:r>
    </w:p>
    <w:p w14:paraId="28FB269D" w14:textId="77777777" w:rsidR="00AC6579" w:rsidRPr="00681469" w:rsidRDefault="00AC6579" w:rsidP="00AC6579">
      <w:pPr>
        <w:spacing w:after="0" w:line="240" w:lineRule="auto"/>
      </w:pPr>
    </w:p>
    <w:p w14:paraId="46051553" w14:textId="77777777" w:rsidR="00AC6579" w:rsidRPr="00681469" w:rsidRDefault="00AC6579" w:rsidP="00AC6579">
      <w:pPr>
        <w:spacing w:after="0" w:line="240" w:lineRule="auto"/>
      </w:pPr>
      <w:r w:rsidRPr="00681469">
        <w:rPr>
          <w:b/>
          <w:bCs/>
        </w:rPr>
        <w:t>Methods</w:t>
      </w:r>
    </w:p>
    <w:p w14:paraId="4C0FE526" w14:textId="77777777" w:rsidR="00AC6579" w:rsidRPr="00681469" w:rsidRDefault="00AC6579" w:rsidP="00B03C21">
      <w:pPr>
        <w:pStyle w:val="ListParagraph"/>
        <w:numPr>
          <w:ilvl w:val="0"/>
          <w:numId w:val="32"/>
        </w:numPr>
        <w:spacing w:after="0" w:line="240" w:lineRule="auto"/>
      </w:pPr>
      <w:r w:rsidRPr="00681469">
        <w:t>Review and Update Existing Campaign and Corresponding Communications from CDC and MVCP</w:t>
      </w:r>
    </w:p>
    <w:p w14:paraId="18D6AE09" w14:textId="77777777" w:rsidR="00AC6579" w:rsidRPr="00681469" w:rsidRDefault="00AC6579" w:rsidP="00B03C21">
      <w:pPr>
        <w:numPr>
          <w:ilvl w:val="1"/>
          <w:numId w:val="32"/>
        </w:numPr>
        <w:spacing w:after="0" w:line="240" w:lineRule="auto"/>
      </w:pPr>
      <w:r w:rsidRPr="00681469">
        <w:t>Review Existing Materials: Start by reviewing all current CDC and MVCP campaign materials. Assess the relevance, accuracy, and effectiveness of the messages. Look for any outdated information, language that could be more inclusive or clear, and identify gaps in coverage.</w:t>
      </w:r>
    </w:p>
    <w:p w14:paraId="7EDF50D4" w14:textId="77777777" w:rsidR="00AC6579" w:rsidRPr="00681469" w:rsidRDefault="00AC6579" w:rsidP="00B03C21">
      <w:pPr>
        <w:numPr>
          <w:ilvl w:val="1"/>
          <w:numId w:val="32"/>
        </w:numPr>
        <w:spacing w:after="0" w:line="240" w:lineRule="auto"/>
      </w:pPr>
      <w:r w:rsidRPr="00681469">
        <w:t>Update Messaging: Ensure that the messaging aligns with current guidelines and health recommendations from both the CDC and MVCP. This may include updates on respiratory illnesses, vaccines, or other prevention measures.</w:t>
      </w:r>
    </w:p>
    <w:p w14:paraId="582CD2BF" w14:textId="77777777" w:rsidR="00AC6579" w:rsidRPr="00681469" w:rsidRDefault="00AC6579" w:rsidP="00B03C21">
      <w:pPr>
        <w:numPr>
          <w:ilvl w:val="1"/>
          <w:numId w:val="32"/>
        </w:numPr>
        <w:spacing w:after="0" w:line="240" w:lineRule="auto"/>
      </w:pPr>
      <w:r w:rsidRPr="00681469">
        <w:t>Review Visual Elements: Check that all graphics and infographics are up to date, accessible, and engaging for the target audience.</w:t>
      </w:r>
    </w:p>
    <w:p w14:paraId="4A9DBB6F" w14:textId="77777777" w:rsidR="00AC6579" w:rsidRPr="00681469" w:rsidRDefault="00AC6579" w:rsidP="00B03C21">
      <w:pPr>
        <w:pStyle w:val="ListParagraph"/>
        <w:numPr>
          <w:ilvl w:val="0"/>
          <w:numId w:val="32"/>
        </w:numPr>
        <w:spacing w:after="0" w:line="240" w:lineRule="auto"/>
      </w:pPr>
      <w:r w:rsidRPr="00681469">
        <w:t>Maintain Database of Contacts to Receive MVCP Materials</w:t>
      </w:r>
    </w:p>
    <w:p w14:paraId="202C6732" w14:textId="77777777" w:rsidR="00AC6579" w:rsidRPr="00681469" w:rsidRDefault="00AC6579" w:rsidP="00B03C21">
      <w:pPr>
        <w:numPr>
          <w:ilvl w:val="1"/>
          <w:numId w:val="32"/>
        </w:numPr>
        <w:spacing w:after="0" w:line="240" w:lineRule="auto"/>
      </w:pPr>
      <w:r w:rsidRPr="00681469">
        <w:t>Database Management: Ensure your database of contacts is organized and up to date. </w:t>
      </w:r>
    </w:p>
    <w:p w14:paraId="627FA2C8" w14:textId="77777777" w:rsidR="00AC6579" w:rsidRPr="00681469" w:rsidRDefault="00AC6579" w:rsidP="00B03C21">
      <w:pPr>
        <w:numPr>
          <w:ilvl w:val="1"/>
          <w:numId w:val="32"/>
        </w:numPr>
        <w:spacing w:after="0" w:line="240" w:lineRule="auto"/>
      </w:pPr>
      <w:r w:rsidRPr="00681469">
        <w:t xml:space="preserve">Categorize Contacts: Segment the contacts by categories (e.g., healthcare providers, community leaders, organizations, and </w:t>
      </w:r>
      <w:proofErr w:type="gramStart"/>
      <w:r w:rsidRPr="00681469">
        <w:t>general public</w:t>
      </w:r>
      <w:proofErr w:type="gramEnd"/>
      <w:r w:rsidRPr="00681469">
        <w:t>) to tailor the campaign materials.</w:t>
      </w:r>
    </w:p>
    <w:p w14:paraId="5594C6A5" w14:textId="77777777" w:rsidR="00AC6579" w:rsidRPr="00681469" w:rsidRDefault="00AC6579" w:rsidP="00B03C21">
      <w:pPr>
        <w:pStyle w:val="ListParagraph"/>
        <w:numPr>
          <w:ilvl w:val="0"/>
          <w:numId w:val="32"/>
        </w:numPr>
        <w:spacing w:after="0" w:line="240" w:lineRule="auto"/>
      </w:pPr>
      <w:r w:rsidRPr="00681469">
        <w:t>Develop MVCP Newsletter content in Constant Contact</w:t>
      </w:r>
    </w:p>
    <w:p w14:paraId="479588AC" w14:textId="77777777" w:rsidR="00AC6579" w:rsidRPr="00681469" w:rsidRDefault="00AC6579" w:rsidP="00B03C21">
      <w:pPr>
        <w:numPr>
          <w:ilvl w:val="1"/>
          <w:numId w:val="32"/>
        </w:numPr>
        <w:spacing w:after="0" w:line="240" w:lineRule="auto"/>
      </w:pPr>
      <w:r w:rsidRPr="00681469">
        <w:t>Content Planning: Suggest new content, highlight any important news, new research, or CDC guidelines and any call to actions.</w:t>
      </w:r>
    </w:p>
    <w:p w14:paraId="4EA91B6E" w14:textId="77777777" w:rsidR="00AC6579" w:rsidRPr="00681469" w:rsidRDefault="00AC6579" w:rsidP="00B03C21">
      <w:pPr>
        <w:numPr>
          <w:ilvl w:val="1"/>
          <w:numId w:val="32"/>
        </w:numPr>
        <w:spacing w:after="0" w:line="240" w:lineRule="auto"/>
      </w:pPr>
      <w:r w:rsidRPr="00681469">
        <w:t>Schedule &amp; Automation: Set up an automated email schedule to send the newsletter at agreed upon optimal times, ensuring maximum reach and engagement.</w:t>
      </w:r>
    </w:p>
    <w:p w14:paraId="488E28D9" w14:textId="77777777" w:rsidR="00AC6579" w:rsidRPr="00681469" w:rsidRDefault="00AC6579" w:rsidP="00B03C21">
      <w:pPr>
        <w:numPr>
          <w:ilvl w:val="1"/>
          <w:numId w:val="32"/>
        </w:numPr>
        <w:spacing w:after="0" w:line="240" w:lineRule="auto"/>
      </w:pPr>
      <w:r w:rsidRPr="00681469">
        <w:t>Testing: Before sending the newsletter to the entire list, conduct testing with project managers including subject lines, content formats, spelling and grammar and proper hyperlinks.</w:t>
      </w:r>
    </w:p>
    <w:p w14:paraId="10C1D72A" w14:textId="77777777" w:rsidR="00AC6579" w:rsidRPr="00681469" w:rsidRDefault="00AC6579" w:rsidP="00B03C21">
      <w:pPr>
        <w:pStyle w:val="ListParagraph"/>
        <w:numPr>
          <w:ilvl w:val="0"/>
          <w:numId w:val="30"/>
        </w:numPr>
        <w:spacing w:after="0" w:line="240" w:lineRule="auto"/>
      </w:pPr>
      <w:r w:rsidRPr="00681469">
        <w:lastRenderedPageBreak/>
        <w:t>Explore development of:</w:t>
      </w:r>
    </w:p>
    <w:p w14:paraId="776820EC" w14:textId="77777777" w:rsidR="00AC6579" w:rsidRPr="00681469" w:rsidRDefault="00AC6579" w:rsidP="00B03C21">
      <w:pPr>
        <w:numPr>
          <w:ilvl w:val="1"/>
          <w:numId w:val="30"/>
        </w:numPr>
        <w:spacing w:after="0" w:line="240" w:lineRule="auto"/>
      </w:pPr>
      <w:r w:rsidRPr="00681469">
        <w:t>Multilingual and multi-age range fact sheets </w:t>
      </w:r>
    </w:p>
    <w:p w14:paraId="70C4068D" w14:textId="77777777" w:rsidR="00AC6579" w:rsidRPr="00681469" w:rsidRDefault="00AC6579" w:rsidP="00B03C21">
      <w:pPr>
        <w:numPr>
          <w:ilvl w:val="1"/>
          <w:numId w:val="30"/>
        </w:numPr>
        <w:spacing w:after="0" w:line="240" w:lineRule="auto"/>
      </w:pPr>
      <w:r w:rsidRPr="00681469">
        <w:t>Multilingual and multi-age range Vaccine Confidence fact sheets </w:t>
      </w:r>
    </w:p>
    <w:p w14:paraId="2B3C4323" w14:textId="77777777" w:rsidR="00AC6579" w:rsidRPr="00681469" w:rsidRDefault="00AC6579" w:rsidP="00B03C21">
      <w:pPr>
        <w:pStyle w:val="ListParagraph"/>
        <w:numPr>
          <w:ilvl w:val="0"/>
          <w:numId w:val="30"/>
        </w:numPr>
        <w:spacing w:after="0" w:line="240" w:lineRule="auto"/>
      </w:pPr>
      <w:r w:rsidRPr="00681469">
        <w:t>Suggest updates to the MVCP Website</w:t>
      </w:r>
    </w:p>
    <w:p w14:paraId="41E86F8E" w14:textId="77777777" w:rsidR="00AC6579" w:rsidRPr="00681469" w:rsidRDefault="00AC6579" w:rsidP="00B03C21">
      <w:pPr>
        <w:pStyle w:val="ListParagraph"/>
        <w:numPr>
          <w:ilvl w:val="0"/>
          <w:numId w:val="30"/>
        </w:numPr>
        <w:spacing w:after="0" w:line="240" w:lineRule="auto"/>
      </w:pPr>
      <w:r w:rsidRPr="00681469">
        <w:t>Meeting Attendance</w:t>
      </w:r>
    </w:p>
    <w:p w14:paraId="0D0C6C43" w14:textId="77777777" w:rsidR="00AC6579" w:rsidRPr="00681469" w:rsidRDefault="00AC6579" w:rsidP="00B03C21">
      <w:pPr>
        <w:numPr>
          <w:ilvl w:val="0"/>
          <w:numId w:val="31"/>
        </w:numPr>
        <w:spacing w:after="0" w:line="240" w:lineRule="auto"/>
      </w:pPr>
      <w:r w:rsidRPr="00681469">
        <w:t xml:space="preserve">Participation in </w:t>
      </w:r>
      <w:proofErr w:type="gramStart"/>
      <w:r w:rsidRPr="00681469">
        <w:t>weekly</w:t>
      </w:r>
      <w:proofErr w:type="gramEnd"/>
      <w:r w:rsidRPr="00681469">
        <w:t xml:space="preserve"> MVCP Project Managers meeting to review project status</w:t>
      </w:r>
    </w:p>
    <w:p w14:paraId="30A1F95E" w14:textId="19A157F7" w:rsidR="00AC6579" w:rsidRPr="00681469" w:rsidRDefault="00AC6579" w:rsidP="00B03C21">
      <w:pPr>
        <w:numPr>
          <w:ilvl w:val="0"/>
          <w:numId w:val="31"/>
        </w:numPr>
        <w:spacing w:after="0" w:line="240" w:lineRule="auto"/>
      </w:pPr>
      <w:r w:rsidRPr="00681469">
        <w:t xml:space="preserve">Attend </w:t>
      </w:r>
      <w:r w:rsidR="00AA05EB">
        <w:t>DPH</w:t>
      </w:r>
      <w:r w:rsidRPr="00681469">
        <w:t xml:space="preserve"> Immunization Division Monthly Meetings: 6.5.2025, 7.3.2025 and 8.7.2025</w:t>
      </w:r>
    </w:p>
    <w:p w14:paraId="50E8595F" w14:textId="77777777" w:rsidR="00AC6579" w:rsidRPr="00681469" w:rsidRDefault="00AC6579" w:rsidP="00B03C21">
      <w:pPr>
        <w:numPr>
          <w:ilvl w:val="0"/>
          <w:numId w:val="31"/>
        </w:numPr>
        <w:spacing w:after="0" w:line="240" w:lineRule="auto"/>
      </w:pPr>
      <w:r w:rsidRPr="00681469">
        <w:t>Attend MVCP Quarterly Meeting 6.12.2025</w:t>
      </w:r>
    </w:p>
    <w:p w14:paraId="7CB983A0" w14:textId="77777777" w:rsidR="00AC6579" w:rsidRPr="00681469" w:rsidRDefault="00AC6579" w:rsidP="00AC6579">
      <w:pPr>
        <w:spacing w:after="0" w:line="240" w:lineRule="auto"/>
      </w:pPr>
    </w:p>
    <w:p w14:paraId="73FB8376" w14:textId="77777777" w:rsidR="00AC6579" w:rsidRPr="00681469" w:rsidRDefault="00AC6579" w:rsidP="00AC6579">
      <w:pPr>
        <w:spacing w:after="0" w:line="240" w:lineRule="auto"/>
      </w:pPr>
      <w:r w:rsidRPr="00681469">
        <w:rPr>
          <w:b/>
          <w:bCs/>
        </w:rPr>
        <w:t>Expected Outcomes</w:t>
      </w:r>
    </w:p>
    <w:p w14:paraId="12EF4D44" w14:textId="77777777" w:rsidR="00AC6579" w:rsidRPr="00681469" w:rsidRDefault="00AC6579" w:rsidP="00AC6579">
      <w:pPr>
        <w:spacing w:after="0" w:line="240" w:lineRule="auto"/>
      </w:pPr>
      <w:r w:rsidRPr="00681469">
        <w:t>The expected outcomes would be</w:t>
      </w:r>
      <w:r>
        <w:t>:</w:t>
      </w:r>
    </w:p>
    <w:p w14:paraId="0173E5E0" w14:textId="77777777" w:rsidR="00AC6579" w:rsidRPr="00681469" w:rsidRDefault="00AC6579" w:rsidP="00B03C21">
      <w:pPr>
        <w:pStyle w:val="ListParagraph"/>
        <w:numPr>
          <w:ilvl w:val="0"/>
          <w:numId w:val="33"/>
        </w:numPr>
        <w:spacing w:after="0" w:line="240" w:lineRule="auto"/>
      </w:pPr>
      <w:r w:rsidRPr="00681469">
        <w:t>Increased Awareness</w:t>
      </w:r>
    </w:p>
    <w:p w14:paraId="56467061" w14:textId="77777777" w:rsidR="00AC6579" w:rsidRPr="00681469" w:rsidRDefault="00AC6579" w:rsidP="00B03C21">
      <w:pPr>
        <w:numPr>
          <w:ilvl w:val="0"/>
          <w:numId w:val="33"/>
        </w:numPr>
        <w:spacing w:after="0" w:line="240" w:lineRule="auto"/>
      </w:pPr>
      <w:r w:rsidRPr="00681469">
        <w:t>Campaign Engagement Metrics: Compare the engagement between the 2025 and 2026 campaigns.</w:t>
      </w:r>
    </w:p>
    <w:p w14:paraId="6752274F" w14:textId="77777777" w:rsidR="00AC6579" w:rsidRPr="00681469" w:rsidRDefault="00AC6579" w:rsidP="00B03C21">
      <w:pPr>
        <w:numPr>
          <w:ilvl w:val="1"/>
          <w:numId w:val="33"/>
        </w:numPr>
        <w:spacing w:after="0" w:line="240" w:lineRule="auto"/>
      </w:pPr>
      <w:r w:rsidRPr="00681469">
        <w:t>Email Analytics: Use the Constant Contact Heat Map to track email clicks, opens, and newsletter sign-ups.</w:t>
      </w:r>
    </w:p>
    <w:p w14:paraId="55BAE07C" w14:textId="77777777" w:rsidR="00AC6579" w:rsidRPr="00681469" w:rsidRDefault="00AC6579" w:rsidP="00B03C21">
      <w:pPr>
        <w:numPr>
          <w:ilvl w:val="1"/>
          <w:numId w:val="33"/>
        </w:numPr>
        <w:spacing w:after="0" w:line="240" w:lineRule="auto"/>
      </w:pPr>
      <w:r w:rsidRPr="00681469">
        <w:t>Database Growth: Measure the number of contacts in the existing database.</w:t>
      </w:r>
    </w:p>
    <w:p w14:paraId="7D42C644" w14:textId="77777777" w:rsidR="00AC6579" w:rsidRPr="00681469" w:rsidRDefault="00AC6579" w:rsidP="00B03C21">
      <w:pPr>
        <w:numPr>
          <w:ilvl w:val="1"/>
          <w:numId w:val="33"/>
        </w:numPr>
        <w:spacing w:after="0" w:line="240" w:lineRule="auto"/>
      </w:pPr>
      <w:r w:rsidRPr="00681469">
        <w:t>Resource Creation: Count the multilingual and multi-age range fact sheets created.</w:t>
      </w:r>
    </w:p>
    <w:p w14:paraId="05BD1B03" w14:textId="77777777" w:rsidR="00AC6579" w:rsidRPr="00681469" w:rsidRDefault="00AC6579" w:rsidP="00B03C21">
      <w:pPr>
        <w:pStyle w:val="ListParagraph"/>
        <w:numPr>
          <w:ilvl w:val="0"/>
          <w:numId w:val="33"/>
        </w:numPr>
        <w:spacing w:after="0" w:line="240" w:lineRule="auto"/>
      </w:pPr>
      <w:r w:rsidRPr="00681469">
        <w:t>MVCP Website Changes</w:t>
      </w:r>
    </w:p>
    <w:p w14:paraId="42C202C1" w14:textId="77777777" w:rsidR="00AC6579" w:rsidRPr="00681469" w:rsidRDefault="00AC6579" w:rsidP="00B03C21">
      <w:pPr>
        <w:numPr>
          <w:ilvl w:val="1"/>
          <w:numId w:val="33"/>
        </w:numPr>
        <w:spacing w:after="0" w:line="240" w:lineRule="auto"/>
      </w:pPr>
      <w:r w:rsidRPr="00681469">
        <w:t>Ensure any updates to the MVCP website effectively support and enhance the 2026 Respiratory Campaign. </w:t>
      </w:r>
    </w:p>
    <w:p w14:paraId="27F07697" w14:textId="77777777" w:rsidR="00AC6579" w:rsidRDefault="00AC6579" w:rsidP="00AC6579">
      <w:pPr>
        <w:spacing w:after="0" w:line="240" w:lineRule="auto"/>
      </w:pPr>
    </w:p>
    <w:p w14:paraId="4F02357A" w14:textId="77777777" w:rsidR="00AC6579" w:rsidRPr="00681469" w:rsidRDefault="00AC6579" w:rsidP="00AC6579">
      <w:pPr>
        <w:spacing w:after="0" w:line="240" w:lineRule="auto"/>
      </w:pPr>
      <w:r>
        <w:t>T</w:t>
      </w:r>
      <w:r w:rsidRPr="00681469">
        <w:t>his structured approach will not only help in assessing the current campaign's effectiveness but also provide valuable insights for future campaigns.</w:t>
      </w:r>
    </w:p>
    <w:p w14:paraId="22CA731F" w14:textId="77777777" w:rsidR="00AC6579" w:rsidRDefault="00AC6579" w:rsidP="00AC6579">
      <w:pPr>
        <w:spacing w:after="0" w:line="240" w:lineRule="auto"/>
      </w:pPr>
    </w:p>
    <w:p w14:paraId="4BAF3205" w14:textId="5676C38B" w:rsidR="00AC6579" w:rsidRDefault="00AC6579" w:rsidP="00AC6579">
      <w:pPr>
        <w:spacing w:after="0" w:line="240" w:lineRule="auto"/>
        <w:rPr>
          <w:i/>
          <w:iCs/>
        </w:rPr>
      </w:pPr>
      <w:r>
        <w:rPr>
          <w:b/>
          <w:bCs/>
          <w:i/>
          <w:iCs/>
        </w:rPr>
        <w:t>Required/preferred qualifications:</w:t>
      </w:r>
      <w:r>
        <w:t xml:space="preserve"> Graduate</w:t>
      </w:r>
      <w:r w:rsidR="001A63BD">
        <w:t xml:space="preserve">, </w:t>
      </w:r>
      <w:r>
        <w:rPr>
          <w:i/>
          <w:iCs/>
        </w:rPr>
        <w:t>MPH</w:t>
      </w:r>
      <w:r w:rsidR="001A63BD">
        <w:rPr>
          <w:i/>
          <w:iCs/>
        </w:rPr>
        <w:t>, or doctoral</w:t>
      </w:r>
      <w:r>
        <w:rPr>
          <w:i/>
          <w:iCs/>
        </w:rPr>
        <w:t xml:space="preserve"> student, data-related skills (biostatistics, SAS, R), knowledge in Excel, bilingual skills, and/or experience in health education, health literally, communications preferred. </w:t>
      </w:r>
    </w:p>
    <w:p w14:paraId="1B1EC7C7" w14:textId="77777777" w:rsidR="00AC6579" w:rsidRDefault="00AC6579" w:rsidP="00AC6579">
      <w:pPr>
        <w:spacing w:after="0" w:line="240" w:lineRule="auto"/>
        <w:rPr>
          <w:b/>
          <w:bCs/>
          <w:sz w:val="18"/>
          <w:szCs w:val="18"/>
        </w:rPr>
      </w:pPr>
    </w:p>
    <w:p w14:paraId="06E2EE98" w14:textId="77777777" w:rsidR="00AC6579" w:rsidRPr="00A967CB" w:rsidRDefault="00AC6579" w:rsidP="00AC6579">
      <w:pPr>
        <w:spacing w:after="0" w:line="240" w:lineRule="auto"/>
        <w:rPr>
          <w:b/>
          <w:bCs/>
          <w:i/>
          <w:iCs/>
        </w:rPr>
      </w:pPr>
      <w:r w:rsidRPr="00D66044">
        <w:rPr>
          <w:b/>
          <w:bCs/>
          <w:i/>
          <w:iCs/>
        </w:rPr>
        <w:t xml:space="preserve">This internship is a </w:t>
      </w:r>
      <w:r>
        <w:rPr>
          <w:b/>
          <w:bCs/>
          <w:i/>
          <w:iCs/>
        </w:rPr>
        <w:t>remote</w:t>
      </w:r>
      <w:r w:rsidRPr="00D66044">
        <w:rPr>
          <w:b/>
          <w:bCs/>
          <w:i/>
          <w:iCs/>
        </w:rPr>
        <w:t xml:space="preserve"> position.</w:t>
      </w:r>
    </w:p>
    <w:p w14:paraId="4AE7F3C4" w14:textId="77777777" w:rsidR="00AC6579" w:rsidRDefault="00AC6579" w:rsidP="00AC6579">
      <w:pPr>
        <w:spacing w:after="0" w:line="240" w:lineRule="auto"/>
        <w:rPr>
          <w:i/>
          <w:iCs/>
        </w:rPr>
      </w:pPr>
    </w:p>
    <w:p w14:paraId="3F7F8909" w14:textId="736DF6D4" w:rsidR="00AC6579" w:rsidRPr="0055324A" w:rsidRDefault="00AC6579" w:rsidP="00AC6579">
      <w:pPr>
        <w:spacing w:after="0" w:line="240" w:lineRule="auto"/>
        <w:rPr>
          <w:b/>
          <w:bCs/>
          <w:i/>
          <w:iCs/>
        </w:rPr>
      </w:pPr>
      <w:r w:rsidRPr="0055324A">
        <w:rPr>
          <w:b/>
          <w:bCs/>
          <w:i/>
          <w:iCs/>
        </w:rPr>
        <w:t xml:space="preserve">Additional hours (exceeding 160) </w:t>
      </w:r>
      <w:r>
        <w:rPr>
          <w:b/>
          <w:bCs/>
          <w:i/>
          <w:iCs/>
        </w:rPr>
        <w:t xml:space="preserve">are </w:t>
      </w:r>
      <w:r w:rsidRPr="0055324A">
        <w:rPr>
          <w:b/>
          <w:bCs/>
          <w:i/>
          <w:iCs/>
        </w:rPr>
        <w:t>permitted if required for school requirements. Please note, you will only be paid for 160 hours of practicum experience.</w:t>
      </w:r>
    </w:p>
    <w:p w14:paraId="1AB8E827" w14:textId="77777777" w:rsidR="00AC6579" w:rsidRDefault="00AC6579" w:rsidP="00AC6579">
      <w:pPr>
        <w:spacing w:after="0" w:line="240" w:lineRule="auto"/>
      </w:pPr>
    </w:p>
    <w:p w14:paraId="42AED764" w14:textId="77777777" w:rsidR="00AC6579" w:rsidRDefault="00AC6579" w:rsidP="00AC6579">
      <w:pPr>
        <w:spacing w:after="0" w:line="240" w:lineRule="auto"/>
      </w:pPr>
    </w:p>
    <w:p w14:paraId="4889EC26" w14:textId="77777777" w:rsidR="00AC6579" w:rsidRDefault="00AC6579" w:rsidP="00AC6579">
      <w:pPr>
        <w:spacing w:after="0" w:line="240" w:lineRule="auto"/>
        <w:jc w:val="center"/>
        <w:rPr>
          <w:b/>
          <w:bCs/>
          <w:sz w:val="28"/>
          <w:szCs w:val="28"/>
          <w:u w:val="single"/>
        </w:rPr>
      </w:pPr>
    </w:p>
    <w:p w14:paraId="6E3538F5" w14:textId="77777777" w:rsidR="00AC6579" w:rsidRDefault="00AC6579" w:rsidP="00AC6579">
      <w:pPr>
        <w:spacing w:after="0" w:line="240" w:lineRule="auto"/>
        <w:jc w:val="center"/>
        <w:rPr>
          <w:b/>
          <w:bCs/>
          <w:sz w:val="28"/>
          <w:szCs w:val="28"/>
          <w:u w:val="single"/>
        </w:rPr>
      </w:pPr>
    </w:p>
    <w:p w14:paraId="0AD6EFF7" w14:textId="77777777" w:rsidR="00AC6579" w:rsidRDefault="00AC6579" w:rsidP="00AC6579">
      <w:pPr>
        <w:spacing w:after="0" w:line="240" w:lineRule="auto"/>
        <w:jc w:val="center"/>
        <w:rPr>
          <w:b/>
          <w:bCs/>
          <w:sz w:val="28"/>
          <w:szCs w:val="28"/>
          <w:u w:val="single"/>
        </w:rPr>
      </w:pPr>
    </w:p>
    <w:p w14:paraId="72C08C00" w14:textId="77777777" w:rsidR="00AC6579" w:rsidRDefault="00AC6579" w:rsidP="00AC6579">
      <w:pPr>
        <w:spacing w:after="0" w:line="240" w:lineRule="auto"/>
        <w:jc w:val="center"/>
        <w:rPr>
          <w:b/>
          <w:bCs/>
          <w:sz w:val="28"/>
          <w:szCs w:val="28"/>
          <w:u w:val="single"/>
        </w:rPr>
      </w:pPr>
    </w:p>
    <w:p w14:paraId="5FC7E1D2" w14:textId="77777777" w:rsidR="00AC6579" w:rsidRDefault="00AC6579" w:rsidP="00AC6579">
      <w:pPr>
        <w:spacing w:after="0" w:line="240" w:lineRule="auto"/>
        <w:jc w:val="center"/>
        <w:rPr>
          <w:b/>
          <w:bCs/>
          <w:sz w:val="28"/>
          <w:szCs w:val="28"/>
          <w:u w:val="single"/>
        </w:rPr>
      </w:pPr>
    </w:p>
    <w:p w14:paraId="122F1F04" w14:textId="77777777" w:rsidR="00AC6579" w:rsidRDefault="00AC6579" w:rsidP="00AC6579">
      <w:pPr>
        <w:spacing w:after="0" w:line="240" w:lineRule="auto"/>
        <w:jc w:val="center"/>
        <w:rPr>
          <w:b/>
          <w:bCs/>
          <w:sz w:val="28"/>
          <w:szCs w:val="28"/>
          <w:u w:val="single"/>
        </w:rPr>
      </w:pPr>
    </w:p>
    <w:p w14:paraId="34C59B3E" w14:textId="77777777" w:rsidR="00AC6579" w:rsidRDefault="00AC6579" w:rsidP="00AC6579">
      <w:pPr>
        <w:spacing w:after="0" w:line="240" w:lineRule="auto"/>
        <w:jc w:val="center"/>
        <w:rPr>
          <w:b/>
          <w:bCs/>
          <w:sz w:val="28"/>
          <w:szCs w:val="28"/>
          <w:u w:val="single"/>
        </w:rPr>
      </w:pPr>
    </w:p>
    <w:p w14:paraId="1BE17B9B" w14:textId="77777777" w:rsidR="00AC6579" w:rsidRDefault="00AC6579" w:rsidP="00AC6579">
      <w:pPr>
        <w:spacing w:after="0" w:line="240" w:lineRule="auto"/>
        <w:jc w:val="center"/>
        <w:rPr>
          <w:b/>
          <w:bCs/>
          <w:sz w:val="28"/>
          <w:szCs w:val="28"/>
          <w:u w:val="single"/>
        </w:rPr>
      </w:pPr>
    </w:p>
    <w:p w14:paraId="14450A68" w14:textId="77777777" w:rsidR="00BA2855" w:rsidRDefault="00BA2855" w:rsidP="00AC6579">
      <w:pPr>
        <w:spacing w:after="0" w:line="240" w:lineRule="auto"/>
        <w:jc w:val="center"/>
        <w:rPr>
          <w:b/>
          <w:bCs/>
          <w:sz w:val="28"/>
          <w:szCs w:val="28"/>
          <w:u w:val="single"/>
        </w:rPr>
      </w:pPr>
    </w:p>
    <w:p w14:paraId="0070CD27" w14:textId="77777777" w:rsidR="00BA2855" w:rsidRDefault="00BA2855" w:rsidP="00AC6579">
      <w:pPr>
        <w:spacing w:after="0" w:line="240" w:lineRule="auto"/>
        <w:jc w:val="center"/>
        <w:rPr>
          <w:b/>
          <w:bCs/>
          <w:sz w:val="28"/>
          <w:szCs w:val="28"/>
          <w:u w:val="single"/>
        </w:rPr>
      </w:pPr>
    </w:p>
    <w:p w14:paraId="43098FA7" w14:textId="77777777" w:rsidR="00BA2855" w:rsidRDefault="00BA2855" w:rsidP="00AC6579">
      <w:pPr>
        <w:spacing w:after="0" w:line="240" w:lineRule="auto"/>
        <w:jc w:val="center"/>
        <w:rPr>
          <w:b/>
          <w:bCs/>
          <w:sz w:val="28"/>
          <w:szCs w:val="28"/>
          <w:u w:val="single"/>
        </w:rPr>
      </w:pPr>
    </w:p>
    <w:p w14:paraId="6850533D" w14:textId="059DB141" w:rsidR="00F0076F" w:rsidRPr="00F0076F" w:rsidRDefault="00AA05EB" w:rsidP="00F0076F">
      <w:pPr>
        <w:spacing w:after="0" w:line="240" w:lineRule="auto"/>
        <w:jc w:val="center"/>
      </w:pPr>
      <w:r>
        <w:rPr>
          <w:b/>
          <w:bCs/>
          <w:sz w:val="28"/>
          <w:szCs w:val="28"/>
          <w:u w:val="single"/>
        </w:rPr>
        <w:lastRenderedPageBreak/>
        <w:t>DPH</w:t>
      </w:r>
      <w:r w:rsidR="00F0076F" w:rsidRPr="00DE32C2">
        <w:rPr>
          <w:b/>
          <w:bCs/>
          <w:sz w:val="28"/>
          <w:szCs w:val="28"/>
          <w:u w:val="single"/>
        </w:rPr>
        <w:t xml:space="preserve"> </w:t>
      </w:r>
      <w:r w:rsidR="00F0076F">
        <w:rPr>
          <w:b/>
          <w:bCs/>
          <w:sz w:val="28"/>
          <w:szCs w:val="28"/>
          <w:u w:val="single"/>
        </w:rPr>
        <w:t>Office of the State Epidemiologist and Scientific Support</w:t>
      </w:r>
    </w:p>
    <w:p w14:paraId="6C962F43" w14:textId="77777777" w:rsidR="00F0076F" w:rsidRPr="00F0076F" w:rsidRDefault="00F0076F" w:rsidP="00F0076F">
      <w:pPr>
        <w:spacing w:after="0" w:line="240" w:lineRule="auto"/>
      </w:pPr>
    </w:p>
    <w:p w14:paraId="58A010F4" w14:textId="3BAE4EB9" w:rsidR="00F0076F" w:rsidRPr="00F0076F" w:rsidRDefault="00F0076F" w:rsidP="00F0076F">
      <w:pPr>
        <w:spacing w:after="0" w:line="240" w:lineRule="auto"/>
      </w:pPr>
      <w:r w:rsidRPr="00F0076F">
        <w:rPr>
          <w:b/>
          <w:bCs/>
        </w:rPr>
        <w:t>Background</w:t>
      </w:r>
      <w:r w:rsidRPr="00F0076F">
        <w:br/>
        <w:t xml:space="preserve">The Office of the State Epidemiologist and Scientific Support (OSESS) is seeking a motivated Public Health Summer Intern to contribute to key projects evaluating </w:t>
      </w:r>
      <w:r w:rsidR="000079EC" w:rsidRPr="00F0076F">
        <w:t>the impact</w:t>
      </w:r>
      <w:r w:rsidRPr="00F0076F">
        <w:t xml:space="preserve"> of public health initiatives and expanding internal access to available data resources. The internship serves the OSESS in multiple ways, including:</w:t>
      </w:r>
    </w:p>
    <w:p w14:paraId="0FB744F9" w14:textId="77777777" w:rsidR="00F0076F" w:rsidRPr="00F0076F" w:rsidRDefault="00F0076F" w:rsidP="00B03C21">
      <w:pPr>
        <w:numPr>
          <w:ilvl w:val="0"/>
          <w:numId w:val="57"/>
        </w:numPr>
        <w:spacing w:after="0" w:line="240" w:lineRule="auto"/>
      </w:pPr>
      <w:r w:rsidRPr="00F0076F">
        <w:t>Analyzing data from the CDC's National HIV Behavioral Surveillance (NHBS), a system designed to monitor behaviors that place individuals at risk for HIV.</w:t>
      </w:r>
    </w:p>
    <w:p w14:paraId="04DDC041" w14:textId="77777777" w:rsidR="00F0076F" w:rsidRPr="00F0076F" w:rsidRDefault="00F0076F" w:rsidP="00B03C21">
      <w:pPr>
        <w:numPr>
          <w:ilvl w:val="0"/>
          <w:numId w:val="57"/>
        </w:numPr>
        <w:spacing w:after="0" w:line="240" w:lineRule="auto"/>
      </w:pPr>
      <w:r w:rsidRPr="00F0076F">
        <w:t>Expanding knowledge of and access to historic NHBS data.</w:t>
      </w:r>
    </w:p>
    <w:p w14:paraId="4A252F24" w14:textId="77777777" w:rsidR="00F0076F" w:rsidRPr="00F0076F" w:rsidRDefault="00F0076F" w:rsidP="00B03C21">
      <w:pPr>
        <w:numPr>
          <w:ilvl w:val="0"/>
          <w:numId w:val="57"/>
        </w:numPr>
        <w:spacing w:after="0" w:line="240" w:lineRule="auto"/>
      </w:pPr>
      <w:r w:rsidRPr="00F0076F">
        <w:t>Assisting with other emerging data needs.</w:t>
      </w:r>
    </w:p>
    <w:p w14:paraId="0F8E5465" w14:textId="77777777" w:rsidR="00F0076F" w:rsidRPr="00F0076F" w:rsidRDefault="00F0076F" w:rsidP="00F0076F">
      <w:pPr>
        <w:spacing w:after="0" w:line="240" w:lineRule="auto"/>
      </w:pPr>
    </w:p>
    <w:p w14:paraId="624851C6" w14:textId="77777777" w:rsidR="00F0076F" w:rsidRPr="00F0076F" w:rsidRDefault="00F0076F" w:rsidP="00F0076F">
      <w:pPr>
        <w:spacing w:after="0" w:line="240" w:lineRule="auto"/>
      </w:pPr>
      <w:r w:rsidRPr="00F0076F">
        <w:t>The OSESS is a small team overseen by the State Epidemiologist. This Office provides policy guidance and programmatic support for the Bureau of Infectious Disease and Laboratory Sciences.  OSESS maintains a big picture outlook over all surveillance and public health activities within the bureau, acts as Epidemiologist liaison to other parts of DPH, oversees setting priorities for epidemiologic responses and surveillance activities, and works to support and enhance epidemiologic and surveillance capacity within DPH and BIDLS. </w:t>
      </w:r>
    </w:p>
    <w:p w14:paraId="0B7603C8" w14:textId="77777777" w:rsidR="00F0076F" w:rsidRPr="00F0076F" w:rsidRDefault="00F0076F" w:rsidP="00F0076F">
      <w:pPr>
        <w:spacing w:after="0" w:line="240" w:lineRule="auto"/>
      </w:pPr>
      <w:r w:rsidRPr="00F0076F">
        <w:t> </w:t>
      </w:r>
    </w:p>
    <w:p w14:paraId="497BC3E2" w14:textId="7447AC7E" w:rsidR="00F0076F" w:rsidRPr="00F0076F" w:rsidRDefault="00F0076F" w:rsidP="00F0076F">
      <w:pPr>
        <w:spacing w:after="0" w:line="240" w:lineRule="auto"/>
      </w:pPr>
      <w:r w:rsidRPr="00F0076F">
        <w:t xml:space="preserve">OSESS oversees ongoing local implementation of the National HIV Behavioral Surveillance (NHBS). NHBS data include valuable insights into populations at risk of HIV. The data </w:t>
      </w:r>
      <w:r w:rsidR="000079EC" w:rsidRPr="00F0076F">
        <w:t>encompasses</w:t>
      </w:r>
      <w:r w:rsidRPr="00F0076F">
        <w:t xml:space="preserve"> a range of variables, including demographic information, sexual behaviors, substance use, healthcare access, and HIV testing and prevention efforts. Data use and dissemination is a key goal of NHBS. Analysis will help identify trends, programmatic outcomes, and opportunities to enhance public health strategies. Internal resource review and creation will allow other programs to make use of available data. </w:t>
      </w:r>
    </w:p>
    <w:p w14:paraId="2C167FBB" w14:textId="77777777" w:rsidR="00F0076F" w:rsidRPr="00F0076F" w:rsidRDefault="00F0076F" w:rsidP="00F0076F">
      <w:pPr>
        <w:spacing w:after="0" w:line="240" w:lineRule="auto"/>
      </w:pPr>
    </w:p>
    <w:p w14:paraId="762EFF79" w14:textId="77777777" w:rsidR="00F0076F" w:rsidRPr="00F0076F" w:rsidRDefault="00F0076F" w:rsidP="00F0076F">
      <w:pPr>
        <w:spacing w:after="0" w:line="240" w:lineRule="auto"/>
      </w:pPr>
      <w:r w:rsidRPr="00F0076F">
        <w:t xml:space="preserve">The intern will also </w:t>
      </w:r>
      <w:proofErr w:type="gramStart"/>
      <w:r w:rsidRPr="00F0076F">
        <w:t>have the opportunity to</w:t>
      </w:r>
      <w:proofErr w:type="gramEnd"/>
      <w:r w:rsidRPr="00F0076F">
        <w:t xml:space="preserve"> attend and participate in staff meetings, including OSESS meetings, gaining exposure to inner workings of public health practice, and contribute any insights.  </w:t>
      </w:r>
    </w:p>
    <w:p w14:paraId="040BBD4C" w14:textId="77777777" w:rsidR="00F0076F" w:rsidRPr="00F0076F" w:rsidRDefault="00F0076F" w:rsidP="00F0076F">
      <w:pPr>
        <w:spacing w:after="0" w:line="240" w:lineRule="auto"/>
      </w:pPr>
    </w:p>
    <w:p w14:paraId="5169B54B" w14:textId="77777777" w:rsidR="00F0076F" w:rsidRPr="00F0076F" w:rsidRDefault="00F0076F" w:rsidP="00F0076F">
      <w:pPr>
        <w:spacing w:after="0" w:line="240" w:lineRule="auto"/>
        <w:rPr>
          <w:b/>
          <w:bCs/>
        </w:rPr>
      </w:pPr>
      <w:r w:rsidRPr="00F0076F">
        <w:rPr>
          <w:b/>
          <w:bCs/>
        </w:rPr>
        <w:t>Methods</w:t>
      </w:r>
    </w:p>
    <w:p w14:paraId="5F5CF049" w14:textId="77777777" w:rsidR="00F0076F" w:rsidRPr="00F0076F" w:rsidRDefault="00F0076F" w:rsidP="00F0076F">
      <w:pPr>
        <w:spacing w:after="0" w:line="240" w:lineRule="auto"/>
      </w:pPr>
      <w:r w:rsidRPr="00F0076F">
        <w:t>The intern will have the opportunity to work on one or more of the following projects, with flexibility to explore other topics based on their interests and local/state needs. </w:t>
      </w:r>
    </w:p>
    <w:p w14:paraId="55AD2DC7" w14:textId="77777777" w:rsidR="00F0076F" w:rsidRDefault="00F0076F" w:rsidP="00B03C21">
      <w:pPr>
        <w:pStyle w:val="ListParagraph"/>
        <w:numPr>
          <w:ilvl w:val="0"/>
          <w:numId w:val="60"/>
        </w:numPr>
        <w:spacing w:after="0" w:line="240" w:lineRule="auto"/>
      </w:pPr>
      <w:r>
        <w:t>A</w:t>
      </w:r>
      <w:r w:rsidRPr="00F0076F">
        <w:t>nalyze past data and create dissemination products: </w:t>
      </w:r>
    </w:p>
    <w:p w14:paraId="0683F983" w14:textId="77777777" w:rsidR="00F0076F" w:rsidRDefault="00F0076F" w:rsidP="00B03C21">
      <w:pPr>
        <w:pStyle w:val="ListParagraph"/>
        <w:numPr>
          <w:ilvl w:val="1"/>
          <w:numId w:val="60"/>
        </w:numPr>
        <w:spacing w:after="0" w:line="240" w:lineRule="auto"/>
      </w:pPr>
      <w:r w:rsidRPr="00F0076F">
        <w:t>Develop 2 factsheet dissemination products in English that can be shared with internal and external stakeholders utilizing the latest available data from an HIV surveillance project. </w:t>
      </w:r>
    </w:p>
    <w:p w14:paraId="22FA9427" w14:textId="6A101860" w:rsidR="00F0076F" w:rsidRPr="00F0076F" w:rsidRDefault="00F0076F" w:rsidP="00B03C21">
      <w:pPr>
        <w:pStyle w:val="ListParagraph"/>
        <w:numPr>
          <w:ilvl w:val="0"/>
          <w:numId w:val="60"/>
        </w:numPr>
        <w:spacing w:after="0" w:line="240" w:lineRule="auto"/>
      </w:pPr>
      <w:r w:rsidRPr="00F0076F">
        <w:t>Expand knowledge of and access to available NHBS data</w:t>
      </w:r>
    </w:p>
    <w:p w14:paraId="0212744A" w14:textId="2A7A4A07" w:rsidR="00F0076F" w:rsidRPr="00F0076F" w:rsidRDefault="00F0076F" w:rsidP="00B03C21">
      <w:pPr>
        <w:numPr>
          <w:ilvl w:val="0"/>
          <w:numId w:val="58"/>
        </w:numPr>
        <w:spacing w:after="0" w:line="240" w:lineRule="auto"/>
      </w:pPr>
      <w:r w:rsidRPr="00F0076F">
        <w:t xml:space="preserve">Identify </w:t>
      </w:r>
      <w:r w:rsidR="00AA05EB">
        <w:t>DPH</w:t>
      </w:r>
      <w:r w:rsidRPr="00F0076F">
        <w:t>-internal partners who may benefit from existing NHBS data. Assess knowledge of and desire for NHBS data. </w:t>
      </w:r>
    </w:p>
    <w:p w14:paraId="1903DF60" w14:textId="77777777" w:rsidR="00F0076F" w:rsidRPr="00F0076F" w:rsidRDefault="00F0076F" w:rsidP="00B03C21">
      <w:pPr>
        <w:numPr>
          <w:ilvl w:val="0"/>
          <w:numId w:val="58"/>
        </w:numPr>
        <w:spacing w:after="0" w:line="240" w:lineRule="auto"/>
      </w:pPr>
      <w:r w:rsidRPr="00F0076F">
        <w:t>Create summary data descriptions, presentations, or other appropriate tools to improve partner knowledge of NHBS data.</w:t>
      </w:r>
    </w:p>
    <w:p w14:paraId="449D2AF6" w14:textId="77777777" w:rsidR="00F0076F" w:rsidRPr="00F0076F" w:rsidRDefault="00F0076F" w:rsidP="00B03C21">
      <w:pPr>
        <w:numPr>
          <w:ilvl w:val="0"/>
          <w:numId w:val="58"/>
        </w:numPr>
        <w:spacing w:after="0" w:line="240" w:lineRule="auto"/>
      </w:pPr>
      <w:r w:rsidRPr="00F0076F">
        <w:t>Create documents and guides to facilitate data analysis by internal partners.</w:t>
      </w:r>
    </w:p>
    <w:p w14:paraId="5C85FBFA" w14:textId="77777777" w:rsidR="00F0076F" w:rsidRPr="00F0076F" w:rsidRDefault="00F0076F" w:rsidP="00B03C21">
      <w:pPr>
        <w:numPr>
          <w:ilvl w:val="0"/>
          <w:numId w:val="58"/>
        </w:numPr>
        <w:spacing w:after="0" w:line="240" w:lineRule="auto"/>
      </w:pPr>
      <w:r w:rsidRPr="00F0076F">
        <w:t>Design process to facilitate access to NHBS data.</w:t>
      </w:r>
    </w:p>
    <w:p w14:paraId="1B209325" w14:textId="77777777" w:rsidR="00F0076F" w:rsidRPr="00F0076F" w:rsidRDefault="00F0076F" w:rsidP="00F0076F">
      <w:pPr>
        <w:spacing w:after="0" w:line="240" w:lineRule="auto"/>
      </w:pPr>
    </w:p>
    <w:p w14:paraId="4BB9A671" w14:textId="77777777" w:rsidR="00F0076F" w:rsidRPr="00712A79" w:rsidRDefault="00F0076F" w:rsidP="00F0076F">
      <w:pPr>
        <w:spacing w:after="0" w:line="240" w:lineRule="auto"/>
        <w:rPr>
          <w:b/>
        </w:rPr>
      </w:pPr>
      <w:r w:rsidRPr="00712A79">
        <w:rPr>
          <w:b/>
        </w:rPr>
        <w:t>Expected Outcomes </w:t>
      </w:r>
    </w:p>
    <w:p w14:paraId="2C331924" w14:textId="77777777" w:rsidR="00F0076F" w:rsidRPr="00F0076F" w:rsidRDefault="00F0076F" w:rsidP="00B03C21">
      <w:pPr>
        <w:numPr>
          <w:ilvl w:val="0"/>
          <w:numId w:val="59"/>
        </w:numPr>
        <w:spacing w:after="0" w:line="240" w:lineRule="auto"/>
      </w:pPr>
      <w:r w:rsidRPr="00F0076F">
        <w:t>A report summarizing available NHBS data, factsheet creation process, data sources utilized, and insights into areas for future enhancement. </w:t>
      </w:r>
    </w:p>
    <w:p w14:paraId="3F58369F" w14:textId="77777777" w:rsidR="00F0076F" w:rsidRPr="00F0076F" w:rsidRDefault="00F0076F" w:rsidP="00B03C21">
      <w:pPr>
        <w:numPr>
          <w:ilvl w:val="0"/>
          <w:numId w:val="59"/>
        </w:numPr>
        <w:spacing w:after="0" w:line="240" w:lineRule="auto"/>
      </w:pPr>
      <w:r w:rsidRPr="00F0076F">
        <w:t>Develop captivating visualizations to effectively communicate findings to stakeholders.</w:t>
      </w:r>
    </w:p>
    <w:p w14:paraId="3634429C" w14:textId="77777777" w:rsidR="00F0076F" w:rsidRPr="00F0076F" w:rsidRDefault="00F0076F" w:rsidP="00B03C21">
      <w:pPr>
        <w:numPr>
          <w:ilvl w:val="0"/>
          <w:numId w:val="59"/>
        </w:numPr>
        <w:spacing w:after="0" w:line="240" w:lineRule="auto"/>
      </w:pPr>
      <w:r w:rsidRPr="00F0076F">
        <w:lastRenderedPageBreak/>
        <w:t>Tools to facilitate education about NHBS data, data analysis and data access</w:t>
      </w:r>
    </w:p>
    <w:p w14:paraId="0DEC3424" w14:textId="7996DA02" w:rsidR="00F0076F" w:rsidRPr="00F0076F" w:rsidRDefault="00F0076F" w:rsidP="00B03C21">
      <w:pPr>
        <w:numPr>
          <w:ilvl w:val="0"/>
          <w:numId w:val="59"/>
        </w:numPr>
        <w:spacing w:after="0" w:line="240" w:lineRule="auto"/>
      </w:pPr>
      <w:r w:rsidRPr="00F0076F">
        <w:t xml:space="preserve">Recommendations to expand </w:t>
      </w:r>
      <w:r w:rsidR="000079EC" w:rsidRPr="00F0076F">
        <w:t>the use</w:t>
      </w:r>
      <w:r w:rsidRPr="00F0076F">
        <w:t xml:space="preserve"> of available data based on partner outreach.</w:t>
      </w:r>
    </w:p>
    <w:p w14:paraId="3998F7E9" w14:textId="77777777" w:rsidR="00F0076F" w:rsidRPr="00F0076F" w:rsidRDefault="00F0076F" w:rsidP="00B03C21">
      <w:pPr>
        <w:numPr>
          <w:ilvl w:val="0"/>
          <w:numId w:val="59"/>
        </w:numPr>
        <w:spacing w:after="0" w:line="240" w:lineRule="auto"/>
      </w:pPr>
      <w:r w:rsidRPr="00F0076F">
        <w:t>Other structured reports may be expected depending on additional opportunities to support OSESS.</w:t>
      </w:r>
    </w:p>
    <w:p w14:paraId="1606C172" w14:textId="77777777" w:rsidR="005266BE" w:rsidRDefault="005266BE" w:rsidP="00AC6579">
      <w:pPr>
        <w:spacing w:after="0" w:line="240" w:lineRule="auto"/>
        <w:jc w:val="center"/>
        <w:rPr>
          <w:b/>
          <w:bCs/>
          <w:sz w:val="28"/>
          <w:szCs w:val="28"/>
          <w:u w:val="single"/>
        </w:rPr>
      </w:pPr>
    </w:p>
    <w:p w14:paraId="457B3722" w14:textId="5CA4E504" w:rsidR="00F0076F" w:rsidRDefault="00F0076F" w:rsidP="00F0076F">
      <w:pPr>
        <w:spacing w:after="0" w:line="240" w:lineRule="auto"/>
        <w:rPr>
          <w:i/>
          <w:iCs/>
        </w:rPr>
      </w:pPr>
      <w:r>
        <w:rPr>
          <w:b/>
          <w:bCs/>
          <w:i/>
          <w:iCs/>
        </w:rPr>
        <w:t>Required/preferred qualifications:</w:t>
      </w:r>
      <w:r>
        <w:t xml:space="preserve"> </w:t>
      </w:r>
      <w:r w:rsidR="003A0352">
        <w:t xml:space="preserve">Graduate or </w:t>
      </w:r>
      <w:r w:rsidR="003A0352">
        <w:rPr>
          <w:i/>
          <w:iCs/>
        </w:rPr>
        <w:t>MPH student and/</w:t>
      </w:r>
      <w:r w:rsidR="003D2222">
        <w:rPr>
          <w:i/>
          <w:iCs/>
        </w:rPr>
        <w:t>o</w:t>
      </w:r>
      <w:r w:rsidR="003A0352">
        <w:rPr>
          <w:i/>
          <w:iCs/>
        </w:rPr>
        <w:t>r data-related skills (biostatistics, SAS, R) preferred.</w:t>
      </w:r>
    </w:p>
    <w:p w14:paraId="22FEE89F" w14:textId="77777777" w:rsidR="00F0076F" w:rsidRDefault="00F0076F" w:rsidP="00F0076F">
      <w:pPr>
        <w:spacing w:after="0" w:line="240" w:lineRule="auto"/>
      </w:pPr>
    </w:p>
    <w:p w14:paraId="2A8C38ED" w14:textId="77777777" w:rsidR="003D2222" w:rsidRDefault="003D2222" w:rsidP="003D2222">
      <w:pPr>
        <w:spacing w:after="0" w:line="240" w:lineRule="auto"/>
        <w:rPr>
          <w:b/>
          <w:bCs/>
          <w:i/>
          <w:iCs/>
        </w:rPr>
      </w:pPr>
      <w:r w:rsidRPr="00D66044">
        <w:rPr>
          <w:b/>
          <w:bCs/>
          <w:i/>
          <w:iCs/>
        </w:rPr>
        <w:t xml:space="preserve">This internship is a </w:t>
      </w:r>
      <w:r>
        <w:rPr>
          <w:b/>
          <w:bCs/>
          <w:i/>
          <w:iCs/>
        </w:rPr>
        <w:t>remote</w:t>
      </w:r>
      <w:r w:rsidRPr="00D66044">
        <w:rPr>
          <w:b/>
          <w:bCs/>
          <w:i/>
          <w:iCs/>
        </w:rPr>
        <w:t xml:space="preserve"> position, </w:t>
      </w:r>
      <w:r>
        <w:rPr>
          <w:b/>
          <w:bCs/>
          <w:i/>
          <w:iCs/>
        </w:rPr>
        <w:t xml:space="preserve">though there is the potential opportunity to observe and participate in field work. </w:t>
      </w:r>
    </w:p>
    <w:p w14:paraId="2AE1BA05" w14:textId="7B9BBC25" w:rsidR="00F0076F" w:rsidRPr="00D66044" w:rsidRDefault="00F0076F" w:rsidP="00F0076F">
      <w:pPr>
        <w:spacing w:after="0" w:line="240" w:lineRule="auto"/>
        <w:rPr>
          <w:i/>
          <w:iCs/>
        </w:rPr>
      </w:pPr>
      <w:r w:rsidRPr="00D66044">
        <w:rPr>
          <w:b/>
          <w:bCs/>
          <w:i/>
          <w:iCs/>
        </w:rPr>
        <w:t xml:space="preserve"> </w:t>
      </w:r>
      <w:r w:rsidRPr="00D66044">
        <w:rPr>
          <w:b/>
          <w:bCs/>
          <w:i/>
          <w:iCs/>
        </w:rPr>
        <w:br/>
        <w:t xml:space="preserve">Primary location: </w:t>
      </w:r>
      <w:r w:rsidR="003D2222">
        <w:rPr>
          <w:i/>
          <w:iCs/>
        </w:rPr>
        <w:t>305 South Street, Jamaica Plain, MA 02130</w:t>
      </w:r>
    </w:p>
    <w:p w14:paraId="30AA0931" w14:textId="77777777" w:rsidR="00F0076F" w:rsidRDefault="00F0076F" w:rsidP="00F0076F">
      <w:pPr>
        <w:spacing w:after="0" w:line="240" w:lineRule="auto"/>
      </w:pPr>
    </w:p>
    <w:p w14:paraId="062F5932" w14:textId="5CA316EE" w:rsidR="00F0076F" w:rsidRPr="0055324A" w:rsidRDefault="00F0076F" w:rsidP="00F0076F">
      <w:pPr>
        <w:spacing w:after="0" w:line="240" w:lineRule="auto"/>
        <w:rPr>
          <w:b/>
          <w:bCs/>
          <w:i/>
          <w:iCs/>
        </w:rPr>
      </w:pPr>
      <w:r w:rsidRPr="0055324A">
        <w:rPr>
          <w:b/>
          <w:bCs/>
          <w:i/>
          <w:iCs/>
        </w:rPr>
        <w:t xml:space="preserve">Additional hours (exceeding 160) </w:t>
      </w:r>
      <w:r>
        <w:rPr>
          <w:b/>
          <w:bCs/>
          <w:i/>
          <w:iCs/>
        </w:rPr>
        <w:t>may be</w:t>
      </w:r>
      <w:r w:rsidRPr="0055324A">
        <w:rPr>
          <w:b/>
          <w:bCs/>
          <w:i/>
          <w:iCs/>
        </w:rPr>
        <w:t xml:space="preserve"> permitted if required for school requirements. Please note, you will only be paid for 160 hours of practicum experience.</w:t>
      </w:r>
    </w:p>
    <w:p w14:paraId="250EA107" w14:textId="77777777" w:rsidR="00F0076F" w:rsidRDefault="00F0076F" w:rsidP="00823C70">
      <w:pPr>
        <w:spacing w:after="0" w:line="240" w:lineRule="auto"/>
        <w:jc w:val="center"/>
        <w:rPr>
          <w:b/>
          <w:bCs/>
          <w:sz w:val="28"/>
          <w:szCs w:val="28"/>
          <w:u w:val="single"/>
        </w:rPr>
      </w:pPr>
    </w:p>
    <w:p w14:paraId="7EE2AF1B" w14:textId="77777777" w:rsidR="00F0076F" w:rsidRDefault="00F0076F" w:rsidP="00823C70">
      <w:pPr>
        <w:spacing w:after="0" w:line="240" w:lineRule="auto"/>
        <w:jc w:val="center"/>
        <w:rPr>
          <w:b/>
          <w:bCs/>
          <w:sz w:val="28"/>
          <w:szCs w:val="28"/>
          <w:u w:val="single"/>
        </w:rPr>
      </w:pPr>
    </w:p>
    <w:p w14:paraId="0188E69F" w14:textId="77777777" w:rsidR="00F0076F" w:rsidRDefault="00F0076F" w:rsidP="00823C70">
      <w:pPr>
        <w:spacing w:after="0" w:line="240" w:lineRule="auto"/>
        <w:jc w:val="center"/>
        <w:rPr>
          <w:b/>
          <w:bCs/>
          <w:sz w:val="28"/>
          <w:szCs w:val="28"/>
          <w:u w:val="single"/>
        </w:rPr>
      </w:pPr>
    </w:p>
    <w:p w14:paraId="422B884B" w14:textId="77777777" w:rsidR="00F0076F" w:rsidRDefault="00F0076F" w:rsidP="00823C70">
      <w:pPr>
        <w:spacing w:after="0" w:line="240" w:lineRule="auto"/>
        <w:jc w:val="center"/>
        <w:rPr>
          <w:b/>
          <w:bCs/>
          <w:sz w:val="28"/>
          <w:szCs w:val="28"/>
          <w:u w:val="single"/>
        </w:rPr>
      </w:pPr>
    </w:p>
    <w:p w14:paraId="149F8E60" w14:textId="77777777" w:rsidR="00F0076F" w:rsidRDefault="00F0076F" w:rsidP="00823C70">
      <w:pPr>
        <w:spacing w:after="0" w:line="240" w:lineRule="auto"/>
        <w:jc w:val="center"/>
        <w:rPr>
          <w:b/>
          <w:bCs/>
          <w:sz w:val="28"/>
          <w:szCs w:val="28"/>
          <w:u w:val="single"/>
        </w:rPr>
      </w:pPr>
    </w:p>
    <w:p w14:paraId="6A79B189" w14:textId="77777777" w:rsidR="00F0076F" w:rsidRDefault="00F0076F" w:rsidP="00823C70">
      <w:pPr>
        <w:spacing w:after="0" w:line="240" w:lineRule="auto"/>
        <w:jc w:val="center"/>
        <w:rPr>
          <w:b/>
          <w:bCs/>
          <w:sz w:val="28"/>
          <w:szCs w:val="28"/>
          <w:u w:val="single"/>
        </w:rPr>
      </w:pPr>
    </w:p>
    <w:p w14:paraId="6CFA1049" w14:textId="77777777" w:rsidR="00F0076F" w:rsidRDefault="00F0076F" w:rsidP="00823C70">
      <w:pPr>
        <w:spacing w:after="0" w:line="240" w:lineRule="auto"/>
        <w:jc w:val="center"/>
        <w:rPr>
          <w:b/>
          <w:bCs/>
          <w:sz w:val="28"/>
          <w:szCs w:val="28"/>
          <w:u w:val="single"/>
        </w:rPr>
      </w:pPr>
    </w:p>
    <w:p w14:paraId="1EACCA70" w14:textId="77777777" w:rsidR="00F0076F" w:rsidRDefault="00F0076F" w:rsidP="00823C70">
      <w:pPr>
        <w:spacing w:after="0" w:line="240" w:lineRule="auto"/>
        <w:jc w:val="center"/>
        <w:rPr>
          <w:b/>
          <w:bCs/>
          <w:sz w:val="28"/>
          <w:szCs w:val="28"/>
          <w:u w:val="single"/>
        </w:rPr>
      </w:pPr>
    </w:p>
    <w:p w14:paraId="363F31EB" w14:textId="77777777" w:rsidR="00F0076F" w:rsidRDefault="00F0076F" w:rsidP="00823C70">
      <w:pPr>
        <w:spacing w:after="0" w:line="240" w:lineRule="auto"/>
        <w:jc w:val="center"/>
        <w:rPr>
          <w:b/>
          <w:bCs/>
          <w:sz w:val="28"/>
          <w:szCs w:val="28"/>
          <w:u w:val="single"/>
        </w:rPr>
      </w:pPr>
    </w:p>
    <w:p w14:paraId="67B11F44" w14:textId="77777777" w:rsidR="00F0076F" w:rsidRDefault="00F0076F" w:rsidP="00823C70">
      <w:pPr>
        <w:spacing w:after="0" w:line="240" w:lineRule="auto"/>
        <w:jc w:val="center"/>
        <w:rPr>
          <w:b/>
          <w:bCs/>
          <w:sz w:val="28"/>
          <w:szCs w:val="28"/>
          <w:u w:val="single"/>
        </w:rPr>
      </w:pPr>
    </w:p>
    <w:p w14:paraId="31C7876E" w14:textId="77777777" w:rsidR="00F0076F" w:rsidRDefault="00F0076F" w:rsidP="00823C70">
      <w:pPr>
        <w:spacing w:after="0" w:line="240" w:lineRule="auto"/>
        <w:jc w:val="center"/>
        <w:rPr>
          <w:b/>
          <w:bCs/>
          <w:sz w:val="28"/>
          <w:szCs w:val="28"/>
          <w:u w:val="single"/>
        </w:rPr>
      </w:pPr>
    </w:p>
    <w:p w14:paraId="6AFC5EB4" w14:textId="77777777" w:rsidR="00F0076F" w:rsidRDefault="00F0076F" w:rsidP="00823C70">
      <w:pPr>
        <w:spacing w:after="0" w:line="240" w:lineRule="auto"/>
        <w:jc w:val="center"/>
        <w:rPr>
          <w:b/>
          <w:bCs/>
          <w:sz w:val="28"/>
          <w:szCs w:val="28"/>
          <w:u w:val="single"/>
        </w:rPr>
      </w:pPr>
    </w:p>
    <w:p w14:paraId="5B8F7783" w14:textId="77777777" w:rsidR="00F0076F" w:rsidRDefault="00F0076F" w:rsidP="00823C70">
      <w:pPr>
        <w:spacing w:after="0" w:line="240" w:lineRule="auto"/>
        <w:jc w:val="center"/>
        <w:rPr>
          <w:b/>
          <w:bCs/>
          <w:sz w:val="28"/>
          <w:szCs w:val="28"/>
          <w:u w:val="single"/>
        </w:rPr>
      </w:pPr>
    </w:p>
    <w:p w14:paraId="4811240B" w14:textId="77777777" w:rsidR="00F0076F" w:rsidRDefault="00F0076F" w:rsidP="00823C70">
      <w:pPr>
        <w:spacing w:after="0" w:line="240" w:lineRule="auto"/>
        <w:jc w:val="center"/>
        <w:rPr>
          <w:b/>
          <w:bCs/>
          <w:sz w:val="28"/>
          <w:szCs w:val="28"/>
          <w:u w:val="single"/>
        </w:rPr>
      </w:pPr>
    </w:p>
    <w:p w14:paraId="2FE9C3B1" w14:textId="77777777" w:rsidR="00F0076F" w:rsidRDefault="00F0076F" w:rsidP="00823C70">
      <w:pPr>
        <w:spacing w:after="0" w:line="240" w:lineRule="auto"/>
        <w:jc w:val="center"/>
        <w:rPr>
          <w:b/>
          <w:bCs/>
          <w:sz w:val="28"/>
          <w:szCs w:val="28"/>
          <w:u w:val="single"/>
        </w:rPr>
      </w:pPr>
    </w:p>
    <w:p w14:paraId="7DB19952" w14:textId="77777777" w:rsidR="00F0076F" w:rsidRDefault="00F0076F" w:rsidP="00823C70">
      <w:pPr>
        <w:spacing w:after="0" w:line="240" w:lineRule="auto"/>
        <w:jc w:val="center"/>
        <w:rPr>
          <w:b/>
          <w:bCs/>
          <w:sz w:val="28"/>
          <w:szCs w:val="28"/>
          <w:u w:val="single"/>
        </w:rPr>
      </w:pPr>
    </w:p>
    <w:p w14:paraId="28CF9155" w14:textId="77777777" w:rsidR="00F0076F" w:rsidRDefault="00F0076F" w:rsidP="00823C70">
      <w:pPr>
        <w:spacing w:after="0" w:line="240" w:lineRule="auto"/>
        <w:jc w:val="center"/>
        <w:rPr>
          <w:b/>
          <w:bCs/>
          <w:sz w:val="28"/>
          <w:szCs w:val="28"/>
          <w:u w:val="single"/>
        </w:rPr>
      </w:pPr>
    </w:p>
    <w:p w14:paraId="3730E1DA" w14:textId="77777777" w:rsidR="00F0076F" w:rsidRDefault="00F0076F" w:rsidP="00823C70">
      <w:pPr>
        <w:spacing w:after="0" w:line="240" w:lineRule="auto"/>
        <w:jc w:val="center"/>
        <w:rPr>
          <w:b/>
          <w:bCs/>
          <w:sz w:val="28"/>
          <w:szCs w:val="28"/>
          <w:u w:val="single"/>
        </w:rPr>
      </w:pPr>
    </w:p>
    <w:p w14:paraId="0845F443" w14:textId="77777777" w:rsidR="00F0076F" w:rsidRDefault="00F0076F" w:rsidP="00823C70">
      <w:pPr>
        <w:spacing w:after="0" w:line="240" w:lineRule="auto"/>
        <w:jc w:val="center"/>
        <w:rPr>
          <w:b/>
          <w:bCs/>
          <w:sz w:val="28"/>
          <w:szCs w:val="28"/>
          <w:u w:val="single"/>
        </w:rPr>
      </w:pPr>
    </w:p>
    <w:p w14:paraId="034DF7F0" w14:textId="77777777" w:rsidR="00F0076F" w:rsidRDefault="00F0076F" w:rsidP="00823C70">
      <w:pPr>
        <w:spacing w:after="0" w:line="240" w:lineRule="auto"/>
        <w:jc w:val="center"/>
        <w:rPr>
          <w:b/>
          <w:bCs/>
          <w:sz w:val="28"/>
          <w:szCs w:val="28"/>
          <w:u w:val="single"/>
        </w:rPr>
      </w:pPr>
    </w:p>
    <w:p w14:paraId="24714A24" w14:textId="77777777" w:rsidR="00F0076F" w:rsidRDefault="00F0076F" w:rsidP="00823C70">
      <w:pPr>
        <w:spacing w:after="0" w:line="240" w:lineRule="auto"/>
        <w:jc w:val="center"/>
        <w:rPr>
          <w:b/>
          <w:bCs/>
          <w:sz w:val="28"/>
          <w:szCs w:val="28"/>
          <w:u w:val="single"/>
        </w:rPr>
      </w:pPr>
    </w:p>
    <w:p w14:paraId="1C744ABA" w14:textId="77777777" w:rsidR="00F0076F" w:rsidRDefault="00F0076F" w:rsidP="00823C70">
      <w:pPr>
        <w:spacing w:after="0" w:line="240" w:lineRule="auto"/>
        <w:jc w:val="center"/>
        <w:rPr>
          <w:b/>
          <w:bCs/>
          <w:sz w:val="28"/>
          <w:szCs w:val="28"/>
          <w:u w:val="single"/>
        </w:rPr>
      </w:pPr>
    </w:p>
    <w:p w14:paraId="68C4658D" w14:textId="77777777" w:rsidR="00F0076F" w:rsidRDefault="00F0076F" w:rsidP="00823C70">
      <w:pPr>
        <w:spacing w:after="0" w:line="240" w:lineRule="auto"/>
        <w:jc w:val="center"/>
        <w:rPr>
          <w:b/>
          <w:bCs/>
          <w:sz w:val="28"/>
          <w:szCs w:val="28"/>
          <w:u w:val="single"/>
        </w:rPr>
      </w:pPr>
    </w:p>
    <w:p w14:paraId="222D9CC8" w14:textId="77777777" w:rsidR="00F0076F" w:rsidRDefault="00F0076F" w:rsidP="00823C70">
      <w:pPr>
        <w:spacing w:after="0" w:line="240" w:lineRule="auto"/>
        <w:jc w:val="center"/>
        <w:rPr>
          <w:b/>
          <w:bCs/>
          <w:sz w:val="28"/>
          <w:szCs w:val="28"/>
          <w:u w:val="single"/>
        </w:rPr>
      </w:pPr>
    </w:p>
    <w:p w14:paraId="383D9DAF" w14:textId="77777777" w:rsidR="00F0076F" w:rsidRDefault="00F0076F" w:rsidP="00823C70">
      <w:pPr>
        <w:spacing w:after="0" w:line="240" w:lineRule="auto"/>
        <w:jc w:val="center"/>
        <w:rPr>
          <w:b/>
          <w:bCs/>
          <w:sz w:val="28"/>
          <w:szCs w:val="28"/>
          <w:u w:val="single"/>
        </w:rPr>
      </w:pPr>
    </w:p>
    <w:p w14:paraId="17AAEAC1" w14:textId="77777777" w:rsidR="001F201D" w:rsidRDefault="001F201D" w:rsidP="00BA2855">
      <w:pPr>
        <w:spacing w:after="0" w:line="240" w:lineRule="auto"/>
        <w:rPr>
          <w:b/>
          <w:bCs/>
          <w:sz w:val="24"/>
          <w:szCs w:val="24"/>
        </w:rPr>
      </w:pPr>
    </w:p>
    <w:p w14:paraId="5BBED238" w14:textId="70141124" w:rsidR="003D1F1B" w:rsidRDefault="27CEBFF6" w:rsidP="7A909247">
      <w:pPr>
        <w:spacing w:after="0" w:line="240" w:lineRule="auto"/>
        <w:jc w:val="center"/>
        <w:rPr>
          <w:b/>
          <w:bCs/>
          <w:sz w:val="28"/>
          <w:szCs w:val="28"/>
          <w:u w:val="single"/>
        </w:rPr>
      </w:pPr>
      <w:r w:rsidRPr="7A909247">
        <w:rPr>
          <w:b/>
          <w:bCs/>
          <w:sz w:val="28"/>
          <w:szCs w:val="28"/>
          <w:u w:val="single"/>
        </w:rPr>
        <w:lastRenderedPageBreak/>
        <w:t>Melrose, Wakefield, and Stoneham Regional Health Department</w:t>
      </w:r>
    </w:p>
    <w:p w14:paraId="779B3C57" w14:textId="77777777" w:rsidR="005D50F6" w:rsidRDefault="005D50F6" w:rsidP="005D50F6">
      <w:pPr>
        <w:spacing w:after="0" w:line="240" w:lineRule="auto"/>
        <w:rPr>
          <w:rFonts w:eastAsiaTheme="minorEastAsia"/>
          <w:b/>
          <w:bCs/>
        </w:rPr>
      </w:pPr>
    </w:p>
    <w:p w14:paraId="5356E0D1" w14:textId="6CD29922" w:rsidR="003D1F1B" w:rsidRDefault="005D50F6" w:rsidP="7A909247">
      <w:pPr>
        <w:spacing w:after="0" w:line="240" w:lineRule="auto"/>
      </w:pPr>
      <w:r w:rsidRPr="005D50F6">
        <w:rPr>
          <w:rFonts w:eastAsiaTheme="minorEastAsia"/>
          <w:b/>
          <w:bCs/>
          <w:i/>
          <w:iCs/>
        </w:rPr>
        <w:t>Project #1: Development of a Youth Council User Manual</w:t>
      </w:r>
      <w:r w:rsidR="003D1F1B" w:rsidRPr="005D50F6">
        <w:rPr>
          <w:i/>
          <w:iCs/>
        </w:rPr>
        <w:br/>
      </w:r>
      <w:r w:rsidR="00DA6E47">
        <w:t>Wakefield Health and Human Services</w:t>
      </w:r>
    </w:p>
    <w:p w14:paraId="07DBA256" w14:textId="77777777" w:rsidR="00DA6E47" w:rsidRPr="005D50F6" w:rsidRDefault="00DA6E47" w:rsidP="7A909247">
      <w:pPr>
        <w:spacing w:after="0" w:line="240" w:lineRule="auto"/>
        <w:rPr>
          <w:rFonts w:eastAsiaTheme="minorEastAsia"/>
          <w:i/>
          <w:iCs/>
        </w:rPr>
      </w:pPr>
    </w:p>
    <w:p w14:paraId="23BB5696" w14:textId="05DADFC3" w:rsidR="003D1F1B" w:rsidRDefault="7E04CE04" w:rsidP="7A909247">
      <w:pPr>
        <w:spacing w:after="0" w:line="240" w:lineRule="auto"/>
        <w:rPr>
          <w:rFonts w:eastAsiaTheme="minorEastAsia"/>
        </w:rPr>
      </w:pPr>
      <w:r w:rsidRPr="7A909247">
        <w:rPr>
          <w:rFonts w:eastAsiaTheme="minorEastAsia"/>
          <w:b/>
          <w:bCs/>
        </w:rPr>
        <w:t>Background</w:t>
      </w:r>
      <w:r w:rsidR="003D1F1B">
        <w:br/>
      </w:r>
      <w:r w:rsidRPr="7A909247">
        <w:rPr>
          <w:rFonts w:eastAsiaTheme="minorEastAsia"/>
        </w:rPr>
        <w:t>Youth engagement is a critical component of effective public health initiatives. However, many youth councils lack a standardized structure and comprehensive guidance, which can hinder their effectiveness. The development of a Youth Council "user manual" will provide a resource to ensure a consistent, organized, and impactful approach to youth involvement. This manual will include a welcome packet, an orientation presentation, yearly timelines, checklists, volunteer initiative materials, and recommendations for capacity-building strategies. By equipping youth councils with structured resources, this initiative aims to enhance engagement, increase leadership development, and maximize the impact of youth-led programs.</w:t>
      </w:r>
    </w:p>
    <w:p w14:paraId="5DEBD0F6" w14:textId="77777777" w:rsidR="005D50F6" w:rsidRDefault="005D50F6" w:rsidP="7A909247">
      <w:pPr>
        <w:spacing w:after="0" w:line="240" w:lineRule="auto"/>
        <w:rPr>
          <w:rFonts w:eastAsiaTheme="minorEastAsia"/>
          <w:b/>
          <w:bCs/>
        </w:rPr>
      </w:pPr>
    </w:p>
    <w:p w14:paraId="788140A7" w14:textId="36E3D840" w:rsidR="003D1F1B" w:rsidRDefault="7E04CE04" w:rsidP="7A909247">
      <w:pPr>
        <w:spacing w:after="0" w:line="240" w:lineRule="auto"/>
        <w:rPr>
          <w:rFonts w:eastAsiaTheme="minorEastAsia"/>
        </w:rPr>
      </w:pPr>
      <w:r w:rsidRPr="7A909247">
        <w:rPr>
          <w:rFonts w:eastAsiaTheme="minorEastAsia"/>
          <w:b/>
          <w:bCs/>
        </w:rPr>
        <w:t>Methods</w:t>
      </w:r>
    </w:p>
    <w:p w14:paraId="6F2BA24D" w14:textId="4E977BBD" w:rsidR="003D1F1B" w:rsidRDefault="7E04CE04" w:rsidP="00457924">
      <w:pPr>
        <w:pStyle w:val="ListParagraph"/>
        <w:numPr>
          <w:ilvl w:val="0"/>
          <w:numId w:val="83"/>
        </w:numPr>
        <w:spacing w:after="0" w:line="240" w:lineRule="auto"/>
        <w:rPr>
          <w:rFonts w:eastAsiaTheme="minorEastAsia"/>
        </w:rPr>
      </w:pPr>
      <w:r w:rsidRPr="7A909247">
        <w:rPr>
          <w:rFonts w:eastAsiaTheme="minorEastAsia"/>
        </w:rPr>
        <w:t>Conduct research on best practices for youth engagement in public health initiatives.</w:t>
      </w:r>
    </w:p>
    <w:p w14:paraId="79538094" w14:textId="32FFC220" w:rsidR="003D1F1B" w:rsidRDefault="7E04CE04" w:rsidP="00457924">
      <w:pPr>
        <w:pStyle w:val="ListParagraph"/>
        <w:numPr>
          <w:ilvl w:val="0"/>
          <w:numId w:val="83"/>
        </w:numPr>
        <w:spacing w:after="0" w:line="240" w:lineRule="auto"/>
        <w:rPr>
          <w:rFonts w:eastAsiaTheme="minorEastAsia"/>
        </w:rPr>
      </w:pPr>
      <w:r w:rsidRPr="7A909247">
        <w:rPr>
          <w:rFonts w:eastAsiaTheme="minorEastAsia"/>
        </w:rPr>
        <w:t>Compile and design a welcome packet, orientation training materials, and annual checklist.</w:t>
      </w:r>
    </w:p>
    <w:p w14:paraId="7EF78F13" w14:textId="1B4562A7" w:rsidR="003D1F1B" w:rsidRDefault="7E04CE04" w:rsidP="00457924">
      <w:pPr>
        <w:pStyle w:val="ListParagraph"/>
        <w:numPr>
          <w:ilvl w:val="0"/>
          <w:numId w:val="83"/>
        </w:numPr>
        <w:spacing w:after="0" w:line="240" w:lineRule="auto"/>
        <w:rPr>
          <w:rFonts w:eastAsiaTheme="minorEastAsia"/>
        </w:rPr>
      </w:pPr>
      <w:r w:rsidRPr="7A909247">
        <w:rPr>
          <w:rFonts w:eastAsiaTheme="minorEastAsia"/>
        </w:rPr>
        <w:t>Develop step-by-step guidance on volunteer initiatives, leadership training, and effective advocacy.</w:t>
      </w:r>
    </w:p>
    <w:p w14:paraId="0101ECE6" w14:textId="675CFD2E" w:rsidR="003D1F1B" w:rsidRDefault="7E04CE04" w:rsidP="00457924">
      <w:pPr>
        <w:pStyle w:val="ListParagraph"/>
        <w:numPr>
          <w:ilvl w:val="0"/>
          <w:numId w:val="83"/>
        </w:numPr>
        <w:spacing w:after="0" w:line="240" w:lineRule="auto"/>
        <w:rPr>
          <w:rFonts w:eastAsiaTheme="minorEastAsia"/>
        </w:rPr>
      </w:pPr>
      <w:r w:rsidRPr="7A909247">
        <w:rPr>
          <w:rFonts w:eastAsiaTheme="minorEastAsia"/>
        </w:rPr>
        <w:t>Incorporate feedback from current youth council members and mentors to ensure relevance and usability.</w:t>
      </w:r>
    </w:p>
    <w:p w14:paraId="43F17B6C" w14:textId="77777777" w:rsidR="005D50F6" w:rsidRDefault="005D50F6" w:rsidP="7A909247">
      <w:pPr>
        <w:spacing w:after="0" w:line="240" w:lineRule="auto"/>
        <w:rPr>
          <w:rFonts w:eastAsiaTheme="minorEastAsia"/>
          <w:b/>
          <w:bCs/>
        </w:rPr>
      </w:pPr>
    </w:p>
    <w:p w14:paraId="40E657DA" w14:textId="38C6F6A9" w:rsidR="003D1F1B" w:rsidRDefault="7E04CE04" w:rsidP="7A909247">
      <w:pPr>
        <w:spacing w:after="0" w:line="240" w:lineRule="auto"/>
        <w:rPr>
          <w:rFonts w:eastAsiaTheme="minorEastAsia"/>
        </w:rPr>
      </w:pPr>
      <w:r w:rsidRPr="7A909247">
        <w:rPr>
          <w:rFonts w:eastAsiaTheme="minorEastAsia"/>
          <w:b/>
          <w:bCs/>
        </w:rPr>
        <w:t>Expected Outcomes</w:t>
      </w:r>
    </w:p>
    <w:p w14:paraId="1E15CD26" w14:textId="7FC00E6E" w:rsidR="003D1F1B" w:rsidRDefault="7E04CE04" w:rsidP="00457924">
      <w:pPr>
        <w:pStyle w:val="ListParagraph"/>
        <w:numPr>
          <w:ilvl w:val="0"/>
          <w:numId w:val="82"/>
        </w:numPr>
        <w:spacing w:after="0" w:line="240" w:lineRule="auto"/>
        <w:rPr>
          <w:rFonts w:eastAsiaTheme="minorEastAsia"/>
        </w:rPr>
      </w:pPr>
      <w:r w:rsidRPr="7A909247">
        <w:rPr>
          <w:rFonts w:eastAsiaTheme="minorEastAsia"/>
        </w:rPr>
        <w:t>A finalized Youth Council User Manual, including structured training and onboarding resources.</w:t>
      </w:r>
    </w:p>
    <w:p w14:paraId="5F196DD0" w14:textId="0B92B76D" w:rsidR="003D1F1B" w:rsidRDefault="7E04CE04" w:rsidP="00457924">
      <w:pPr>
        <w:pStyle w:val="ListParagraph"/>
        <w:numPr>
          <w:ilvl w:val="0"/>
          <w:numId w:val="82"/>
        </w:numPr>
        <w:spacing w:after="0" w:line="240" w:lineRule="auto"/>
        <w:rPr>
          <w:rFonts w:eastAsiaTheme="minorEastAsia"/>
        </w:rPr>
      </w:pPr>
      <w:r w:rsidRPr="7A909247">
        <w:rPr>
          <w:rFonts w:eastAsiaTheme="minorEastAsia"/>
        </w:rPr>
        <w:t>Increased efficiency and effectiveness of youth councils in public health initiatives.</w:t>
      </w:r>
    </w:p>
    <w:p w14:paraId="286EA5B0" w14:textId="70883347" w:rsidR="003D1F1B" w:rsidRDefault="7E04CE04" w:rsidP="00457924">
      <w:pPr>
        <w:pStyle w:val="ListParagraph"/>
        <w:numPr>
          <w:ilvl w:val="0"/>
          <w:numId w:val="82"/>
        </w:numPr>
        <w:spacing w:after="0" w:line="240" w:lineRule="auto"/>
        <w:rPr>
          <w:rFonts w:eastAsiaTheme="minorEastAsia"/>
        </w:rPr>
      </w:pPr>
      <w:r w:rsidRPr="7A909247">
        <w:rPr>
          <w:rFonts w:eastAsiaTheme="minorEastAsia"/>
        </w:rPr>
        <w:t>Improved engagement and retention of youth participants.</w:t>
      </w:r>
    </w:p>
    <w:p w14:paraId="104D551F" w14:textId="7124DF01" w:rsidR="003D1F1B" w:rsidRDefault="003D1F1B" w:rsidP="7A909247">
      <w:pPr>
        <w:pStyle w:val="ListParagraph"/>
        <w:spacing w:after="0" w:line="240" w:lineRule="auto"/>
        <w:rPr>
          <w:rFonts w:eastAsiaTheme="minorEastAsia"/>
        </w:rPr>
      </w:pPr>
    </w:p>
    <w:p w14:paraId="4F05F8E6" w14:textId="5DC53DFF" w:rsidR="003D1F1B" w:rsidRPr="005D50F6" w:rsidRDefault="005D50F6" w:rsidP="7A909247">
      <w:pPr>
        <w:spacing w:after="0" w:line="240" w:lineRule="auto"/>
        <w:rPr>
          <w:rFonts w:eastAsiaTheme="minorEastAsia"/>
          <w:i/>
          <w:iCs/>
        </w:rPr>
      </w:pPr>
      <w:r w:rsidRPr="005D50F6">
        <w:rPr>
          <w:rFonts w:eastAsiaTheme="minorEastAsia"/>
          <w:b/>
          <w:bCs/>
          <w:i/>
          <w:iCs/>
        </w:rPr>
        <w:t>Project #</w:t>
      </w:r>
      <w:r w:rsidR="7E04CE04" w:rsidRPr="005D50F6">
        <w:rPr>
          <w:rFonts w:eastAsiaTheme="minorEastAsia"/>
          <w:b/>
          <w:bCs/>
          <w:i/>
          <w:iCs/>
        </w:rPr>
        <w:t>2: Yearly Prevention Calendar for Social Media and Communications</w:t>
      </w:r>
    </w:p>
    <w:p w14:paraId="3F65F6EB" w14:textId="760B4CF1" w:rsidR="005D50F6" w:rsidRDefault="00DA6E47" w:rsidP="7A909247">
      <w:pPr>
        <w:spacing w:after="0" w:line="240" w:lineRule="auto"/>
      </w:pPr>
      <w:r>
        <w:t>Wakefield Health and Human Services</w:t>
      </w:r>
    </w:p>
    <w:p w14:paraId="12C85C90" w14:textId="77777777" w:rsidR="00DA6E47" w:rsidRDefault="00DA6E47" w:rsidP="7A909247">
      <w:pPr>
        <w:spacing w:after="0" w:line="240" w:lineRule="auto"/>
        <w:rPr>
          <w:rFonts w:eastAsiaTheme="minorEastAsia"/>
          <w:b/>
          <w:bCs/>
        </w:rPr>
      </w:pPr>
    </w:p>
    <w:p w14:paraId="075D4DF1" w14:textId="1D8982A7" w:rsidR="003D1F1B" w:rsidRDefault="7E04CE04" w:rsidP="7A909247">
      <w:pPr>
        <w:spacing w:after="0" w:line="240" w:lineRule="auto"/>
        <w:rPr>
          <w:rFonts w:eastAsiaTheme="minorEastAsia"/>
        </w:rPr>
      </w:pPr>
      <w:r w:rsidRPr="7A909247">
        <w:rPr>
          <w:rFonts w:eastAsiaTheme="minorEastAsia"/>
          <w:b/>
          <w:bCs/>
        </w:rPr>
        <w:t>Background</w:t>
      </w:r>
      <w:r w:rsidR="003D1F1B">
        <w:br/>
      </w:r>
      <w:r w:rsidRPr="7A909247">
        <w:rPr>
          <w:rFonts w:eastAsiaTheme="minorEastAsia"/>
        </w:rPr>
        <w:t>Public health messaging plays a crucial role in prevention efforts. A well-organized social media calendar ensures timely and effective communication of awareness campaigns, policy updates, and educational materials. This calendar will support outreach efforts by scheduling posts for national awareness months, linking to relevant organizations, and providing structured content for social media engagement.</w:t>
      </w:r>
    </w:p>
    <w:p w14:paraId="32E8DCE1" w14:textId="77777777" w:rsidR="005D50F6" w:rsidRDefault="005D50F6" w:rsidP="7A909247">
      <w:pPr>
        <w:spacing w:after="0" w:line="240" w:lineRule="auto"/>
        <w:rPr>
          <w:rFonts w:eastAsiaTheme="minorEastAsia"/>
          <w:b/>
          <w:bCs/>
        </w:rPr>
      </w:pPr>
    </w:p>
    <w:p w14:paraId="58383537" w14:textId="45BE5C54" w:rsidR="003D1F1B" w:rsidRDefault="7E04CE04" w:rsidP="7A909247">
      <w:pPr>
        <w:spacing w:after="0" w:line="240" w:lineRule="auto"/>
        <w:rPr>
          <w:rFonts w:eastAsiaTheme="minorEastAsia"/>
        </w:rPr>
      </w:pPr>
      <w:r w:rsidRPr="7A909247">
        <w:rPr>
          <w:rFonts w:eastAsiaTheme="minorEastAsia"/>
          <w:b/>
          <w:bCs/>
        </w:rPr>
        <w:t>Methods</w:t>
      </w:r>
    </w:p>
    <w:p w14:paraId="16E66203" w14:textId="5633AE78" w:rsidR="003D1F1B" w:rsidRDefault="7E04CE04" w:rsidP="00457924">
      <w:pPr>
        <w:pStyle w:val="ListParagraph"/>
        <w:numPr>
          <w:ilvl w:val="0"/>
          <w:numId w:val="87"/>
        </w:numPr>
        <w:spacing w:after="0" w:line="240" w:lineRule="auto"/>
        <w:rPr>
          <w:rFonts w:eastAsiaTheme="minorEastAsia"/>
        </w:rPr>
      </w:pPr>
      <w:r w:rsidRPr="7A909247">
        <w:rPr>
          <w:rFonts w:eastAsiaTheme="minorEastAsia"/>
        </w:rPr>
        <w:t>Identify key public health awareness months and related campaigns.</w:t>
      </w:r>
    </w:p>
    <w:p w14:paraId="31634016" w14:textId="14934D97" w:rsidR="003D1F1B" w:rsidRDefault="7E04CE04" w:rsidP="00457924">
      <w:pPr>
        <w:pStyle w:val="ListParagraph"/>
        <w:numPr>
          <w:ilvl w:val="0"/>
          <w:numId w:val="87"/>
        </w:numPr>
        <w:spacing w:after="0" w:line="240" w:lineRule="auto"/>
        <w:rPr>
          <w:rFonts w:eastAsiaTheme="minorEastAsia"/>
        </w:rPr>
      </w:pPr>
      <w:r w:rsidRPr="7A909247">
        <w:rPr>
          <w:rFonts w:eastAsiaTheme="minorEastAsia"/>
        </w:rPr>
        <w:t>Curate content including links to organizations, sample posts, op-eds, and policy briefs.</w:t>
      </w:r>
    </w:p>
    <w:p w14:paraId="5568B769" w14:textId="78E99C93" w:rsidR="003D1F1B" w:rsidRDefault="7E04CE04" w:rsidP="00457924">
      <w:pPr>
        <w:pStyle w:val="ListParagraph"/>
        <w:numPr>
          <w:ilvl w:val="0"/>
          <w:numId w:val="87"/>
        </w:numPr>
        <w:spacing w:after="0" w:line="240" w:lineRule="auto"/>
        <w:rPr>
          <w:rFonts w:eastAsiaTheme="minorEastAsia"/>
        </w:rPr>
      </w:pPr>
      <w:r w:rsidRPr="7A909247">
        <w:rPr>
          <w:rFonts w:eastAsiaTheme="minorEastAsia"/>
        </w:rPr>
        <w:t>Structure a posting schedule to maximize engagement and outreach.</w:t>
      </w:r>
    </w:p>
    <w:p w14:paraId="577C8C88" w14:textId="0215907F" w:rsidR="003D1F1B" w:rsidRDefault="7E04CE04" w:rsidP="00457924">
      <w:pPr>
        <w:pStyle w:val="ListParagraph"/>
        <w:numPr>
          <w:ilvl w:val="0"/>
          <w:numId w:val="87"/>
        </w:numPr>
        <w:spacing w:after="0" w:line="240" w:lineRule="auto"/>
        <w:rPr>
          <w:rFonts w:eastAsiaTheme="minorEastAsia"/>
        </w:rPr>
      </w:pPr>
      <w:r w:rsidRPr="7A909247">
        <w:rPr>
          <w:rFonts w:eastAsiaTheme="minorEastAsia"/>
        </w:rPr>
        <w:t>Monitor engagement metrics and adjust the calendar based on effectiveness.</w:t>
      </w:r>
    </w:p>
    <w:p w14:paraId="6C2AA48E" w14:textId="77777777" w:rsidR="005D50F6" w:rsidRDefault="005D50F6" w:rsidP="7A909247">
      <w:pPr>
        <w:spacing w:after="0" w:line="240" w:lineRule="auto"/>
        <w:rPr>
          <w:rFonts w:eastAsiaTheme="minorEastAsia"/>
          <w:b/>
          <w:bCs/>
        </w:rPr>
      </w:pPr>
    </w:p>
    <w:p w14:paraId="5756DDE9" w14:textId="2A6E7FD4" w:rsidR="003D1F1B" w:rsidRDefault="7E04CE04" w:rsidP="7A909247">
      <w:pPr>
        <w:spacing w:after="0" w:line="240" w:lineRule="auto"/>
        <w:rPr>
          <w:rFonts w:eastAsiaTheme="minorEastAsia"/>
        </w:rPr>
      </w:pPr>
      <w:r w:rsidRPr="7A909247">
        <w:rPr>
          <w:rFonts w:eastAsiaTheme="minorEastAsia"/>
          <w:b/>
          <w:bCs/>
        </w:rPr>
        <w:t>Expected Outcomes</w:t>
      </w:r>
    </w:p>
    <w:p w14:paraId="24226B56" w14:textId="1ED59766" w:rsidR="003D1F1B" w:rsidRDefault="7E04CE04" w:rsidP="00457924">
      <w:pPr>
        <w:pStyle w:val="ListParagraph"/>
        <w:numPr>
          <w:ilvl w:val="0"/>
          <w:numId w:val="86"/>
        </w:numPr>
        <w:spacing w:after="0" w:line="240" w:lineRule="auto"/>
        <w:rPr>
          <w:rFonts w:eastAsiaTheme="minorEastAsia"/>
        </w:rPr>
      </w:pPr>
      <w:r w:rsidRPr="7A909247">
        <w:rPr>
          <w:rFonts w:eastAsiaTheme="minorEastAsia"/>
        </w:rPr>
        <w:t xml:space="preserve">A structured Yearly Prevention Calendar for </w:t>
      </w:r>
      <w:r w:rsidR="00A6793F" w:rsidRPr="7A909247">
        <w:rPr>
          <w:rFonts w:eastAsiaTheme="minorEastAsia"/>
        </w:rPr>
        <w:t>social media</w:t>
      </w:r>
      <w:r w:rsidRPr="7A909247">
        <w:rPr>
          <w:rFonts w:eastAsiaTheme="minorEastAsia"/>
        </w:rPr>
        <w:t xml:space="preserve"> and Communications.</w:t>
      </w:r>
    </w:p>
    <w:p w14:paraId="358FA39E" w14:textId="4AB4A87D" w:rsidR="003D1F1B" w:rsidRDefault="7E04CE04" w:rsidP="00457924">
      <w:pPr>
        <w:pStyle w:val="ListParagraph"/>
        <w:numPr>
          <w:ilvl w:val="0"/>
          <w:numId w:val="86"/>
        </w:numPr>
        <w:spacing w:after="0" w:line="240" w:lineRule="auto"/>
        <w:rPr>
          <w:rFonts w:eastAsiaTheme="minorEastAsia"/>
        </w:rPr>
      </w:pPr>
      <w:r w:rsidRPr="7A909247">
        <w:rPr>
          <w:rFonts w:eastAsiaTheme="minorEastAsia"/>
        </w:rPr>
        <w:t>Increased engagement with public health messages.</w:t>
      </w:r>
    </w:p>
    <w:p w14:paraId="3F0319A0" w14:textId="14D0E347" w:rsidR="003D1F1B" w:rsidRDefault="7E04CE04" w:rsidP="00457924">
      <w:pPr>
        <w:pStyle w:val="ListParagraph"/>
        <w:numPr>
          <w:ilvl w:val="0"/>
          <w:numId w:val="86"/>
        </w:numPr>
        <w:spacing w:after="0" w:line="240" w:lineRule="auto"/>
        <w:rPr>
          <w:rFonts w:eastAsiaTheme="minorEastAsia"/>
        </w:rPr>
      </w:pPr>
      <w:r w:rsidRPr="7A909247">
        <w:rPr>
          <w:rFonts w:eastAsiaTheme="minorEastAsia"/>
        </w:rPr>
        <w:t>More consistent and coordinated public outreach efforts.</w:t>
      </w:r>
    </w:p>
    <w:p w14:paraId="7345CAC6" w14:textId="3E96E0D9" w:rsidR="003D1F1B" w:rsidRDefault="003D1F1B" w:rsidP="7A909247">
      <w:pPr>
        <w:pStyle w:val="ListParagraph"/>
        <w:spacing w:after="0" w:line="240" w:lineRule="auto"/>
        <w:rPr>
          <w:rFonts w:eastAsiaTheme="minorEastAsia"/>
        </w:rPr>
      </w:pPr>
    </w:p>
    <w:p w14:paraId="0A0B2969" w14:textId="77777777" w:rsidR="004F2446" w:rsidRDefault="005D50F6" w:rsidP="7A909247">
      <w:pPr>
        <w:spacing w:after="0" w:line="240" w:lineRule="auto"/>
        <w:rPr>
          <w:rFonts w:eastAsiaTheme="minorEastAsia"/>
          <w:b/>
          <w:bCs/>
          <w:i/>
          <w:iCs/>
        </w:rPr>
      </w:pPr>
      <w:r w:rsidRPr="005D50F6">
        <w:rPr>
          <w:rFonts w:eastAsiaTheme="minorEastAsia"/>
          <w:b/>
          <w:bCs/>
          <w:i/>
          <w:iCs/>
        </w:rPr>
        <w:lastRenderedPageBreak/>
        <w:t>Project #</w:t>
      </w:r>
      <w:r w:rsidR="7E04CE04" w:rsidRPr="005D50F6">
        <w:rPr>
          <w:rFonts w:eastAsiaTheme="minorEastAsia"/>
          <w:b/>
          <w:bCs/>
          <w:i/>
          <w:iCs/>
        </w:rPr>
        <w:t xml:space="preserve"> </w:t>
      </w:r>
      <w:r w:rsidR="01691C78" w:rsidRPr="005D50F6">
        <w:rPr>
          <w:rFonts w:eastAsiaTheme="minorEastAsia"/>
          <w:b/>
          <w:bCs/>
          <w:i/>
          <w:iCs/>
        </w:rPr>
        <w:t>3</w:t>
      </w:r>
      <w:r w:rsidR="7E04CE04" w:rsidRPr="005D50F6">
        <w:rPr>
          <w:rFonts w:eastAsiaTheme="minorEastAsia"/>
          <w:b/>
          <w:bCs/>
          <w:i/>
          <w:iCs/>
        </w:rPr>
        <w:t>: Alcohol Policy Review and Outreach</w:t>
      </w:r>
      <w:r>
        <w:rPr>
          <w:rFonts w:eastAsiaTheme="minorEastAsia"/>
          <w:b/>
          <w:bCs/>
          <w:i/>
          <w:iCs/>
        </w:rPr>
        <w:t xml:space="preserve"> </w:t>
      </w:r>
    </w:p>
    <w:p w14:paraId="1FE9FE02" w14:textId="653DAC62" w:rsidR="003D1F1B" w:rsidRDefault="7E04CE04" w:rsidP="7A909247">
      <w:pPr>
        <w:spacing w:after="0" w:line="240" w:lineRule="auto"/>
        <w:rPr>
          <w:rFonts w:eastAsiaTheme="minorEastAsia"/>
        </w:rPr>
      </w:pPr>
      <w:r w:rsidRPr="7A909247">
        <w:rPr>
          <w:rFonts w:eastAsiaTheme="minorEastAsia"/>
        </w:rPr>
        <w:t>Melrose, Wakefield, and Stoneham Health and Human Services</w:t>
      </w:r>
    </w:p>
    <w:p w14:paraId="5FD9ED0F" w14:textId="77777777" w:rsidR="005D50F6" w:rsidRDefault="005D50F6" w:rsidP="7A909247">
      <w:pPr>
        <w:spacing w:after="0" w:line="240" w:lineRule="auto"/>
        <w:rPr>
          <w:rFonts w:eastAsiaTheme="minorEastAsia"/>
          <w:b/>
          <w:bCs/>
        </w:rPr>
      </w:pPr>
    </w:p>
    <w:p w14:paraId="5AE87BBD" w14:textId="43C4616A" w:rsidR="003D1F1B" w:rsidRDefault="7E04CE04" w:rsidP="7A909247">
      <w:pPr>
        <w:spacing w:after="0" w:line="240" w:lineRule="auto"/>
        <w:rPr>
          <w:rFonts w:eastAsiaTheme="minorEastAsia"/>
        </w:rPr>
      </w:pPr>
      <w:r w:rsidRPr="7A909247">
        <w:rPr>
          <w:rFonts w:eastAsiaTheme="minorEastAsia"/>
          <w:b/>
          <w:bCs/>
        </w:rPr>
        <w:t>Background</w:t>
      </w:r>
      <w:r w:rsidR="003D1F1B">
        <w:br/>
      </w:r>
      <w:r w:rsidRPr="7A909247">
        <w:rPr>
          <w:rFonts w:eastAsiaTheme="minorEastAsia"/>
        </w:rPr>
        <w:t>Alcohol misuse remains a significant public health concern, especially among youth, who may be influenced by peer pressure, media exposure, and accessibility. Underage drinking, binge drinking, and alcohol-related accidents are critical concerns that require targeted intervention. A comprehensive review of existing alcohol policies, community outreach initiatives, and potential policy changes is necessary to address these issues. This project will assess current regulations, identify areas for improvement, and propose strategies to enhance education and prevention efforts for young individuals.</w:t>
      </w:r>
    </w:p>
    <w:p w14:paraId="265B32B0" w14:textId="77777777" w:rsidR="005D50F6" w:rsidRDefault="005D50F6" w:rsidP="7A909247">
      <w:pPr>
        <w:spacing w:after="0" w:line="240" w:lineRule="auto"/>
        <w:rPr>
          <w:rFonts w:eastAsiaTheme="minorEastAsia"/>
          <w:b/>
          <w:bCs/>
        </w:rPr>
      </w:pPr>
    </w:p>
    <w:p w14:paraId="60FB4657" w14:textId="46683237" w:rsidR="003D1F1B" w:rsidRDefault="7E04CE04" w:rsidP="7A909247">
      <w:pPr>
        <w:spacing w:after="0" w:line="240" w:lineRule="auto"/>
        <w:rPr>
          <w:rFonts w:eastAsiaTheme="minorEastAsia"/>
        </w:rPr>
      </w:pPr>
      <w:r w:rsidRPr="7A909247">
        <w:rPr>
          <w:rFonts w:eastAsiaTheme="minorEastAsia"/>
          <w:b/>
          <w:bCs/>
        </w:rPr>
        <w:t>Methods</w:t>
      </w:r>
    </w:p>
    <w:p w14:paraId="4D101F1B" w14:textId="7431F0A4" w:rsidR="003D1F1B" w:rsidRDefault="7E04CE04" w:rsidP="00457924">
      <w:pPr>
        <w:pStyle w:val="ListParagraph"/>
        <w:numPr>
          <w:ilvl w:val="0"/>
          <w:numId w:val="85"/>
        </w:numPr>
        <w:spacing w:after="0" w:line="240" w:lineRule="auto"/>
        <w:rPr>
          <w:rFonts w:eastAsiaTheme="minorEastAsia"/>
        </w:rPr>
      </w:pPr>
      <w:r w:rsidRPr="7A909247">
        <w:rPr>
          <w:rFonts w:eastAsiaTheme="minorEastAsia"/>
        </w:rPr>
        <w:t>Research current local and national alcohol policies with a focus on youth behavior trends.</w:t>
      </w:r>
    </w:p>
    <w:p w14:paraId="4C518694" w14:textId="094D79B4" w:rsidR="003D1F1B" w:rsidRDefault="7E04CE04" w:rsidP="00457924">
      <w:pPr>
        <w:pStyle w:val="ListParagraph"/>
        <w:numPr>
          <w:ilvl w:val="0"/>
          <w:numId w:val="85"/>
        </w:numPr>
        <w:spacing w:after="0" w:line="240" w:lineRule="auto"/>
        <w:rPr>
          <w:rFonts w:eastAsiaTheme="minorEastAsia"/>
        </w:rPr>
      </w:pPr>
      <w:r w:rsidRPr="7A909247">
        <w:rPr>
          <w:rFonts w:eastAsiaTheme="minorEastAsia"/>
        </w:rPr>
        <w:t>Identify gaps and opportunities for potential policy recommendations.</w:t>
      </w:r>
    </w:p>
    <w:p w14:paraId="23E5C64C" w14:textId="6862D3BE" w:rsidR="003D1F1B" w:rsidRDefault="7E04CE04" w:rsidP="00457924">
      <w:pPr>
        <w:pStyle w:val="ListParagraph"/>
        <w:numPr>
          <w:ilvl w:val="0"/>
          <w:numId w:val="85"/>
        </w:numPr>
        <w:spacing w:after="0" w:line="240" w:lineRule="auto"/>
        <w:rPr>
          <w:rFonts w:eastAsiaTheme="minorEastAsia"/>
        </w:rPr>
      </w:pPr>
      <w:r w:rsidRPr="7A909247">
        <w:rPr>
          <w:rFonts w:eastAsiaTheme="minorEastAsia"/>
        </w:rPr>
        <w:t>Develop community outreach initiatives tailored to youth audiences to educate and engage stakeholders.</w:t>
      </w:r>
    </w:p>
    <w:p w14:paraId="681C57F6" w14:textId="6784D145" w:rsidR="003D1F1B" w:rsidRDefault="7E04CE04" w:rsidP="00457924">
      <w:pPr>
        <w:pStyle w:val="ListParagraph"/>
        <w:numPr>
          <w:ilvl w:val="0"/>
          <w:numId w:val="85"/>
        </w:numPr>
        <w:spacing w:after="0" w:line="240" w:lineRule="auto"/>
        <w:rPr>
          <w:rFonts w:eastAsiaTheme="minorEastAsia"/>
        </w:rPr>
      </w:pPr>
      <w:r w:rsidRPr="7A909247">
        <w:rPr>
          <w:rFonts w:eastAsiaTheme="minorEastAsia"/>
        </w:rPr>
        <w:t>Analyze data on youth alcohol consumption and its impact on health and safety to support recommendations.</w:t>
      </w:r>
    </w:p>
    <w:p w14:paraId="0531B6D9" w14:textId="77777777" w:rsidR="005D50F6" w:rsidRDefault="005D50F6" w:rsidP="7A909247">
      <w:pPr>
        <w:spacing w:after="0" w:line="240" w:lineRule="auto"/>
        <w:rPr>
          <w:rFonts w:eastAsiaTheme="minorEastAsia"/>
          <w:b/>
          <w:bCs/>
        </w:rPr>
      </w:pPr>
    </w:p>
    <w:p w14:paraId="6527EAA3" w14:textId="13B44116" w:rsidR="003D1F1B" w:rsidRDefault="7E04CE04" w:rsidP="7A909247">
      <w:pPr>
        <w:spacing w:after="0" w:line="240" w:lineRule="auto"/>
        <w:rPr>
          <w:rFonts w:eastAsiaTheme="minorEastAsia"/>
        </w:rPr>
      </w:pPr>
      <w:r w:rsidRPr="7A909247">
        <w:rPr>
          <w:rFonts w:eastAsiaTheme="minorEastAsia"/>
          <w:b/>
          <w:bCs/>
        </w:rPr>
        <w:t>Expected Outcomes</w:t>
      </w:r>
    </w:p>
    <w:p w14:paraId="2C317390" w14:textId="1195228A" w:rsidR="003D1F1B" w:rsidRDefault="7E04CE04" w:rsidP="00457924">
      <w:pPr>
        <w:pStyle w:val="ListParagraph"/>
        <w:numPr>
          <w:ilvl w:val="0"/>
          <w:numId w:val="84"/>
        </w:numPr>
        <w:spacing w:after="0" w:line="240" w:lineRule="auto"/>
        <w:rPr>
          <w:rFonts w:eastAsiaTheme="minorEastAsia"/>
        </w:rPr>
      </w:pPr>
      <w:r w:rsidRPr="7A909247">
        <w:rPr>
          <w:rFonts w:eastAsiaTheme="minorEastAsia"/>
        </w:rPr>
        <w:t>A comprehensive Alcohol Policy Review with youth-focused outreach strategies and recommendations.</w:t>
      </w:r>
    </w:p>
    <w:p w14:paraId="40C69AB6" w14:textId="6FEDF356" w:rsidR="003D1F1B" w:rsidRDefault="7E04CE04" w:rsidP="00457924">
      <w:pPr>
        <w:pStyle w:val="ListParagraph"/>
        <w:numPr>
          <w:ilvl w:val="0"/>
          <w:numId w:val="84"/>
        </w:numPr>
        <w:spacing w:after="0" w:line="240" w:lineRule="auto"/>
        <w:rPr>
          <w:rFonts w:eastAsiaTheme="minorEastAsia"/>
        </w:rPr>
      </w:pPr>
      <w:r w:rsidRPr="7A909247">
        <w:rPr>
          <w:rFonts w:eastAsiaTheme="minorEastAsia"/>
        </w:rPr>
        <w:t>Increased public awareness of alcohol-related risks, particularly among young people.</w:t>
      </w:r>
    </w:p>
    <w:p w14:paraId="5EE77C10" w14:textId="50933202" w:rsidR="003D1F1B" w:rsidRDefault="7E04CE04" w:rsidP="00457924">
      <w:pPr>
        <w:pStyle w:val="ListParagraph"/>
        <w:numPr>
          <w:ilvl w:val="0"/>
          <w:numId w:val="84"/>
        </w:numPr>
        <w:spacing w:after="0" w:line="240" w:lineRule="auto"/>
        <w:rPr>
          <w:rFonts w:eastAsiaTheme="minorEastAsia"/>
        </w:rPr>
      </w:pPr>
      <w:r w:rsidRPr="7A909247">
        <w:rPr>
          <w:rFonts w:eastAsiaTheme="minorEastAsia"/>
        </w:rPr>
        <w:t>Strengthened policy recommendations to reduce alcohol-related harm in youth communities.</w:t>
      </w:r>
    </w:p>
    <w:p w14:paraId="1F86C07A" w14:textId="44995CDB" w:rsidR="003D1F1B" w:rsidRDefault="003D1F1B" w:rsidP="7A909247">
      <w:pPr>
        <w:pStyle w:val="ListParagraph"/>
        <w:spacing w:after="0" w:line="240" w:lineRule="auto"/>
        <w:rPr>
          <w:rFonts w:eastAsiaTheme="minorEastAsia"/>
        </w:rPr>
      </w:pPr>
    </w:p>
    <w:p w14:paraId="504F00D4" w14:textId="03469A22" w:rsidR="003D1F1B" w:rsidRDefault="004F2446" w:rsidP="005D50F6">
      <w:pPr>
        <w:spacing w:after="0" w:line="240" w:lineRule="auto"/>
        <w:rPr>
          <w:rFonts w:eastAsiaTheme="minorEastAsia"/>
        </w:rPr>
      </w:pPr>
      <w:r w:rsidRPr="004F2446">
        <w:rPr>
          <w:rFonts w:eastAsiaTheme="minorEastAsia"/>
          <w:b/>
          <w:bCs/>
          <w:i/>
          <w:iCs/>
        </w:rPr>
        <w:t>Project #4</w:t>
      </w:r>
      <w:r w:rsidR="7E04CE04" w:rsidRPr="004F2446">
        <w:rPr>
          <w:rFonts w:eastAsiaTheme="minorEastAsia"/>
          <w:b/>
          <w:bCs/>
          <w:i/>
          <w:iCs/>
        </w:rPr>
        <w:t>: Gambling Prevention and Education</w:t>
      </w:r>
      <w:r w:rsidR="005D50F6">
        <w:rPr>
          <w:rFonts w:eastAsiaTheme="minorEastAsia"/>
          <w:b/>
          <w:bCs/>
        </w:rPr>
        <w:t xml:space="preserve"> </w:t>
      </w:r>
      <w:r w:rsidR="003D1F1B">
        <w:br/>
      </w:r>
      <w:r w:rsidR="7E04CE04" w:rsidRPr="7A909247">
        <w:rPr>
          <w:rFonts w:eastAsiaTheme="minorEastAsia"/>
        </w:rPr>
        <w:t>Melrose, Wakefield, and Stoneham Health and Human Services</w:t>
      </w:r>
    </w:p>
    <w:p w14:paraId="55EA54A7" w14:textId="77777777" w:rsidR="004F2446" w:rsidRDefault="004F2446" w:rsidP="7A909247">
      <w:pPr>
        <w:spacing w:after="0" w:line="240" w:lineRule="auto"/>
        <w:rPr>
          <w:rFonts w:eastAsiaTheme="minorEastAsia"/>
          <w:b/>
          <w:bCs/>
        </w:rPr>
      </w:pPr>
    </w:p>
    <w:p w14:paraId="70F0945E" w14:textId="289E247B" w:rsidR="003D1F1B" w:rsidRDefault="7E04CE04" w:rsidP="7A909247">
      <w:pPr>
        <w:spacing w:after="0" w:line="240" w:lineRule="auto"/>
        <w:rPr>
          <w:rFonts w:eastAsiaTheme="minorEastAsia"/>
        </w:rPr>
      </w:pPr>
      <w:r w:rsidRPr="7A909247">
        <w:rPr>
          <w:rFonts w:eastAsiaTheme="minorEastAsia"/>
          <w:b/>
          <w:bCs/>
        </w:rPr>
        <w:t>Background</w:t>
      </w:r>
      <w:r w:rsidR="003D1F1B">
        <w:br/>
      </w:r>
      <w:r w:rsidRPr="7A909247">
        <w:rPr>
          <w:rFonts w:eastAsiaTheme="minorEastAsia"/>
        </w:rPr>
        <w:t>Problem gambling is a growing public health concern that affects both youth and seniors. Adolescents may be drawn into gambling through online platforms, sports betting, and social influences, while seniors may experience gambling-related issues due to isolation, cognitive decline, or financial insecurity. Education and prevention efforts are needed to mitigate risks and promote responsible decision-making across these demographics. This project will assess the prevalence of gambling-related issues, evaluate existing policies, and develop community outreach initiatives focused on prevention and education for both youth and older adults.</w:t>
      </w:r>
    </w:p>
    <w:p w14:paraId="63D5CB1D" w14:textId="77777777" w:rsidR="004F2446" w:rsidRDefault="004F2446" w:rsidP="7A909247">
      <w:pPr>
        <w:spacing w:after="0" w:line="240" w:lineRule="auto"/>
        <w:rPr>
          <w:rFonts w:eastAsiaTheme="minorEastAsia"/>
          <w:b/>
          <w:bCs/>
        </w:rPr>
      </w:pPr>
    </w:p>
    <w:p w14:paraId="6436B418" w14:textId="694053A5" w:rsidR="003D1F1B" w:rsidRDefault="7E04CE04" w:rsidP="7A909247">
      <w:pPr>
        <w:spacing w:after="0" w:line="240" w:lineRule="auto"/>
        <w:rPr>
          <w:rFonts w:eastAsiaTheme="minorEastAsia"/>
        </w:rPr>
      </w:pPr>
      <w:r w:rsidRPr="7A909247">
        <w:rPr>
          <w:rFonts w:eastAsiaTheme="minorEastAsia"/>
          <w:b/>
          <w:bCs/>
        </w:rPr>
        <w:t>Methods</w:t>
      </w:r>
    </w:p>
    <w:p w14:paraId="5D4A9ABD" w14:textId="1FF687FC" w:rsidR="003D1F1B" w:rsidRDefault="7E04CE04" w:rsidP="00457924">
      <w:pPr>
        <w:pStyle w:val="ListParagraph"/>
        <w:numPr>
          <w:ilvl w:val="0"/>
          <w:numId w:val="83"/>
        </w:numPr>
        <w:spacing w:after="0" w:line="240" w:lineRule="auto"/>
        <w:rPr>
          <w:rFonts w:eastAsiaTheme="minorEastAsia"/>
        </w:rPr>
      </w:pPr>
      <w:r w:rsidRPr="7A909247">
        <w:rPr>
          <w:rFonts w:eastAsiaTheme="minorEastAsia"/>
        </w:rPr>
        <w:t>Research local and national gambling policies and their effectiveness for youth and seniors.</w:t>
      </w:r>
    </w:p>
    <w:p w14:paraId="62C6A5F3" w14:textId="5F53D925" w:rsidR="003D1F1B" w:rsidRDefault="7E04CE04" w:rsidP="00457924">
      <w:pPr>
        <w:pStyle w:val="ListParagraph"/>
        <w:numPr>
          <w:ilvl w:val="0"/>
          <w:numId w:val="83"/>
        </w:numPr>
        <w:spacing w:after="0" w:line="240" w:lineRule="auto"/>
        <w:rPr>
          <w:rFonts w:eastAsiaTheme="minorEastAsia"/>
        </w:rPr>
      </w:pPr>
      <w:r w:rsidRPr="7A909247">
        <w:rPr>
          <w:rFonts w:eastAsiaTheme="minorEastAsia"/>
        </w:rPr>
        <w:t>Analyze data on gambling-related harm and its impact on these age groups.</w:t>
      </w:r>
    </w:p>
    <w:p w14:paraId="4956BAA9" w14:textId="2AA0E35D" w:rsidR="003D1F1B" w:rsidRDefault="7E04CE04" w:rsidP="00457924">
      <w:pPr>
        <w:pStyle w:val="ListParagraph"/>
        <w:numPr>
          <w:ilvl w:val="0"/>
          <w:numId w:val="83"/>
        </w:numPr>
        <w:spacing w:after="0" w:line="240" w:lineRule="auto"/>
        <w:rPr>
          <w:rFonts w:eastAsiaTheme="minorEastAsia"/>
        </w:rPr>
      </w:pPr>
      <w:r w:rsidRPr="7A909247">
        <w:rPr>
          <w:rFonts w:eastAsiaTheme="minorEastAsia"/>
        </w:rPr>
        <w:t>Develop targeted educational materials and outreach initiatives.</w:t>
      </w:r>
    </w:p>
    <w:p w14:paraId="6529702D" w14:textId="6B7829F3" w:rsidR="003D1F1B" w:rsidRDefault="7E04CE04" w:rsidP="00457924">
      <w:pPr>
        <w:pStyle w:val="ListParagraph"/>
        <w:numPr>
          <w:ilvl w:val="0"/>
          <w:numId w:val="83"/>
        </w:numPr>
        <w:spacing w:after="0" w:line="240" w:lineRule="auto"/>
        <w:rPr>
          <w:rFonts w:eastAsiaTheme="minorEastAsia"/>
        </w:rPr>
      </w:pPr>
      <w:r w:rsidRPr="7A909247">
        <w:rPr>
          <w:rFonts w:eastAsiaTheme="minorEastAsia"/>
        </w:rPr>
        <w:t>Partner with local organizations to implement prevention strategies and support services.</w:t>
      </w:r>
    </w:p>
    <w:p w14:paraId="2EB80812" w14:textId="77777777" w:rsidR="004F2446" w:rsidRDefault="004F2446" w:rsidP="7A909247">
      <w:pPr>
        <w:spacing w:after="0" w:line="240" w:lineRule="auto"/>
        <w:rPr>
          <w:rFonts w:eastAsiaTheme="minorEastAsia"/>
          <w:b/>
          <w:bCs/>
        </w:rPr>
      </w:pPr>
    </w:p>
    <w:p w14:paraId="44ED29C6" w14:textId="1BDE0023" w:rsidR="003D1F1B" w:rsidRDefault="7E04CE04" w:rsidP="7A909247">
      <w:pPr>
        <w:spacing w:after="0" w:line="240" w:lineRule="auto"/>
        <w:rPr>
          <w:rFonts w:eastAsiaTheme="minorEastAsia"/>
        </w:rPr>
      </w:pPr>
      <w:r w:rsidRPr="7A909247">
        <w:rPr>
          <w:rFonts w:eastAsiaTheme="minorEastAsia"/>
          <w:b/>
          <w:bCs/>
        </w:rPr>
        <w:t>Expected Outcomes</w:t>
      </w:r>
    </w:p>
    <w:p w14:paraId="4F5C919D" w14:textId="4FFF0F24" w:rsidR="003D1F1B" w:rsidRDefault="7E04CE04" w:rsidP="00457924">
      <w:pPr>
        <w:pStyle w:val="ListParagraph"/>
        <w:numPr>
          <w:ilvl w:val="0"/>
          <w:numId w:val="82"/>
        </w:numPr>
        <w:spacing w:after="0" w:line="240" w:lineRule="auto"/>
        <w:rPr>
          <w:rFonts w:eastAsiaTheme="minorEastAsia"/>
        </w:rPr>
      </w:pPr>
      <w:r w:rsidRPr="7A909247">
        <w:rPr>
          <w:rFonts w:eastAsiaTheme="minorEastAsia"/>
        </w:rPr>
        <w:t>A comprehensive Gambling Prevention and Education plan tailored for youth and seniors.</w:t>
      </w:r>
    </w:p>
    <w:p w14:paraId="47F814BF" w14:textId="34A23FB0" w:rsidR="003D1F1B" w:rsidRDefault="7E04CE04" w:rsidP="00457924">
      <w:pPr>
        <w:pStyle w:val="ListParagraph"/>
        <w:numPr>
          <w:ilvl w:val="0"/>
          <w:numId w:val="82"/>
        </w:numPr>
        <w:spacing w:after="0" w:line="240" w:lineRule="auto"/>
        <w:rPr>
          <w:rFonts w:eastAsiaTheme="minorEastAsia"/>
        </w:rPr>
      </w:pPr>
      <w:r w:rsidRPr="7A909247">
        <w:rPr>
          <w:rFonts w:eastAsiaTheme="minorEastAsia"/>
        </w:rPr>
        <w:t>Increased awareness of gambling-related risks and harm reduction strategies.</w:t>
      </w:r>
    </w:p>
    <w:p w14:paraId="27DCBA4F" w14:textId="1BD4E7DE" w:rsidR="003D1F1B" w:rsidRDefault="7E04CE04" w:rsidP="00457924">
      <w:pPr>
        <w:pStyle w:val="ListParagraph"/>
        <w:numPr>
          <w:ilvl w:val="0"/>
          <w:numId w:val="82"/>
        </w:numPr>
        <w:spacing w:after="0" w:line="240" w:lineRule="auto"/>
        <w:rPr>
          <w:rFonts w:eastAsiaTheme="minorEastAsia"/>
        </w:rPr>
      </w:pPr>
      <w:proofErr w:type="gramStart"/>
      <w:r w:rsidRPr="7A909247">
        <w:rPr>
          <w:rFonts w:eastAsiaTheme="minorEastAsia"/>
        </w:rPr>
        <w:t>Strengthened</w:t>
      </w:r>
      <w:proofErr w:type="gramEnd"/>
      <w:r w:rsidRPr="7A909247">
        <w:rPr>
          <w:rFonts w:eastAsiaTheme="minorEastAsia"/>
        </w:rPr>
        <w:t xml:space="preserve"> community partnerships for gambling prevention initiatives across all age groups.</w:t>
      </w:r>
    </w:p>
    <w:p w14:paraId="0A536A5C" w14:textId="07121F4D" w:rsidR="003D1F1B" w:rsidRDefault="27CEBFF6" w:rsidP="7A909247">
      <w:pPr>
        <w:spacing w:after="0" w:line="240" w:lineRule="auto"/>
        <w:rPr>
          <w:i/>
          <w:iCs/>
        </w:rPr>
      </w:pPr>
      <w:r w:rsidRPr="7A909247">
        <w:rPr>
          <w:rFonts w:eastAsiaTheme="minorEastAsia"/>
          <w:sz w:val="24"/>
          <w:szCs w:val="24"/>
        </w:rPr>
        <w:lastRenderedPageBreak/>
        <w:t xml:space="preserve"> </w:t>
      </w:r>
      <w:r w:rsidRPr="7A909247">
        <w:rPr>
          <w:b/>
          <w:bCs/>
          <w:i/>
          <w:iCs/>
        </w:rPr>
        <w:t>Required/preferred qualifications:</w:t>
      </w:r>
      <w:r>
        <w:t xml:space="preserve"> </w:t>
      </w:r>
      <w:r w:rsidR="3083299B">
        <w:t xml:space="preserve">Graduate or </w:t>
      </w:r>
      <w:r w:rsidR="3083299B" w:rsidRPr="7A909247">
        <w:rPr>
          <w:i/>
          <w:iCs/>
        </w:rPr>
        <w:t xml:space="preserve">MPH student preferred (at least one semester of graduate coursework completed). </w:t>
      </w:r>
    </w:p>
    <w:p w14:paraId="727C94C5" w14:textId="77777777" w:rsidR="003D1F1B" w:rsidRDefault="003D1F1B" w:rsidP="7A909247">
      <w:pPr>
        <w:spacing w:after="0" w:line="240" w:lineRule="auto"/>
      </w:pPr>
    </w:p>
    <w:p w14:paraId="44E9EE1D" w14:textId="77777777" w:rsidR="003D1F1B" w:rsidRDefault="27CEBFF6" w:rsidP="7A909247">
      <w:pPr>
        <w:spacing w:after="0" w:line="240" w:lineRule="auto"/>
        <w:rPr>
          <w:b/>
          <w:bCs/>
          <w:i/>
          <w:iCs/>
        </w:rPr>
      </w:pPr>
      <w:r w:rsidRPr="7A909247">
        <w:rPr>
          <w:b/>
          <w:bCs/>
          <w:i/>
          <w:iCs/>
        </w:rPr>
        <w:t>This internship is a hybrid position, meaning some in-person work will be required.</w:t>
      </w:r>
    </w:p>
    <w:p w14:paraId="549DA2A2" w14:textId="7702F97D" w:rsidR="003D1F1B" w:rsidRDefault="27CEBFF6" w:rsidP="7A909247">
      <w:pPr>
        <w:spacing w:after="0" w:line="240" w:lineRule="auto"/>
        <w:rPr>
          <w:i/>
          <w:iCs/>
        </w:rPr>
      </w:pPr>
      <w:r w:rsidRPr="7A909247">
        <w:rPr>
          <w:b/>
          <w:bCs/>
          <w:i/>
          <w:iCs/>
        </w:rPr>
        <w:t xml:space="preserve"> </w:t>
      </w:r>
      <w:r w:rsidR="003D1F1B">
        <w:br/>
      </w:r>
      <w:r w:rsidRPr="7A909247">
        <w:rPr>
          <w:b/>
          <w:bCs/>
          <w:i/>
          <w:iCs/>
        </w:rPr>
        <w:t xml:space="preserve">Primary location: </w:t>
      </w:r>
      <w:r w:rsidR="65943AA1" w:rsidRPr="7A909247">
        <w:rPr>
          <w:i/>
          <w:iCs/>
        </w:rPr>
        <w:t>562 Main Street, Melrose, MA 02176</w:t>
      </w:r>
    </w:p>
    <w:p w14:paraId="4557308C" w14:textId="77777777" w:rsidR="003D1F1B" w:rsidRDefault="003D1F1B" w:rsidP="7A909247">
      <w:pPr>
        <w:spacing w:after="0" w:line="240" w:lineRule="auto"/>
      </w:pPr>
    </w:p>
    <w:p w14:paraId="761A8BE5" w14:textId="77B3824C" w:rsidR="003D1F1B" w:rsidRDefault="27CEBFF6" w:rsidP="7A909247">
      <w:pPr>
        <w:spacing w:after="0" w:line="240" w:lineRule="auto"/>
        <w:rPr>
          <w:b/>
          <w:bCs/>
          <w:i/>
          <w:iCs/>
        </w:rPr>
      </w:pPr>
      <w:r w:rsidRPr="7A909247">
        <w:rPr>
          <w:b/>
          <w:bCs/>
          <w:i/>
          <w:iCs/>
        </w:rPr>
        <w:t>Additional hours (exceeding 160) may be permitted if required for school requirements. Please note, you will only be paid for 160 hours of practicum experience.</w:t>
      </w:r>
    </w:p>
    <w:p w14:paraId="09D23024" w14:textId="3C5E3322" w:rsidR="003D1F1B" w:rsidRDefault="003D1F1B" w:rsidP="00823C70">
      <w:pPr>
        <w:spacing w:after="0" w:line="240" w:lineRule="auto"/>
        <w:jc w:val="center"/>
        <w:rPr>
          <w:b/>
          <w:bCs/>
          <w:sz w:val="24"/>
          <w:szCs w:val="24"/>
        </w:rPr>
      </w:pPr>
    </w:p>
    <w:p w14:paraId="1A7B0EAB" w14:textId="77777777" w:rsidR="001F201D" w:rsidRDefault="001F201D" w:rsidP="00823C70">
      <w:pPr>
        <w:spacing w:after="0" w:line="240" w:lineRule="auto"/>
        <w:jc w:val="center"/>
        <w:rPr>
          <w:b/>
          <w:bCs/>
          <w:sz w:val="24"/>
          <w:szCs w:val="24"/>
        </w:rPr>
      </w:pPr>
    </w:p>
    <w:p w14:paraId="3FC2F3D4" w14:textId="77777777" w:rsidR="001F201D" w:rsidRDefault="001F201D" w:rsidP="00823C70">
      <w:pPr>
        <w:spacing w:after="0" w:line="240" w:lineRule="auto"/>
        <w:jc w:val="center"/>
        <w:rPr>
          <w:b/>
          <w:bCs/>
          <w:sz w:val="24"/>
          <w:szCs w:val="24"/>
        </w:rPr>
      </w:pPr>
    </w:p>
    <w:p w14:paraId="664E7D35" w14:textId="77777777" w:rsidR="001F201D" w:rsidRDefault="001F201D" w:rsidP="00823C70">
      <w:pPr>
        <w:spacing w:after="0" w:line="240" w:lineRule="auto"/>
        <w:jc w:val="center"/>
        <w:rPr>
          <w:b/>
          <w:bCs/>
          <w:sz w:val="24"/>
          <w:szCs w:val="24"/>
        </w:rPr>
      </w:pPr>
    </w:p>
    <w:p w14:paraId="15A594F9" w14:textId="77777777" w:rsidR="001F201D" w:rsidRDefault="001F201D" w:rsidP="00823C70">
      <w:pPr>
        <w:spacing w:after="0" w:line="240" w:lineRule="auto"/>
        <w:jc w:val="center"/>
        <w:rPr>
          <w:b/>
          <w:bCs/>
          <w:sz w:val="24"/>
          <w:szCs w:val="24"/>
        </w:rPr>
      </w:pPr>
    </w:p>
    <w:p w14:paraId="13C7D9D7" w14:textId="77777777" w:rsidR="001F201D" w:rsidRDefault="001F201D" w:rsidP="00823C70">
      <w:pPr>
        <w:spacing w:after="0" w:line="240" w:lineRule="auto"/>
        <w:jc w:val="center"/>
        <w:rPr>
          <w:b/>
          <w:bCs/>
          <w:sz w:val="24"/>
          <w:szCs w:val="24"/>
        </w:rPr>
      </w:pPr>
    </w:p>
    <w:p w14:paraId="23407A17" w14:textId="77777777" w:rsidR="001F201D" w:rsidRDefault="001F201D" w:rsidP="00823C70">
      <w:pPr>
        <w:spacing w:after="0" w:line="240" w:lineRule="auto"/>
        <w:jc w:val="center"/>
        <w:rPr>
          <w:b/>
          <w:bCs/>
          <w:sz w:val="24"/>
          <w:szCs w:val="24"/>
        </w:rPr>
      </w:pPr>
    </w:p>
    <w:p w14:paraId="27224B0C" w14:textId="77777777" w:rsidR="001F201D" w:rsidRDefault="001F201D" w:rsidP="00823C70">
      <w:pPr>
        <w:spacing w:after="0" w:line="240" w:lineRule="auto"/>
        <w:jc w:val="center"/>
        <w:rPr>
          <w:b/>
          <w:bCs/>
          <w:sz w:val="24"/>
          <w:szCs w:val="24"/>
        </w:rPr>
      </w:pPr>
    </w:p>
    <w:p w14:paraId="1A17C111" w14:textId="77777777" w:rsidR="001F201D" w:rsidRDefault="001F201D" w:rsidP="00823C70">
      <w:pPr>
        <w:spacing w:after="0" w:line="240" w:lineRule="auto"/>
        <w:jc w:val="center"/>
        <w:rPr>
          <w:b/>
          <w:bCs/>
          <w:sz w:val="24"/>
          <w:szCs w:val="24"/>
        </w:rPr>
      </w:pPr>
    </w:p>
    <w:p w14:paraId="3AE4E50B" w14:textId="77777777" w:rsidR="001F201D" w:rsidRDefault="001F201D" w:rsidP="00823C70">
      <w:pPr>
        <w:spacing w:after="0" w:line="240" w:lineRule="auto"/>
        <w:jc w:val="center"/>
        <w:rPr>
          <w:b/>
          <w:bCs/>
          <w:sz w:val="24"/>
          <w:szCs w:val="24"/>
        </w:rPr>
      </w:pPr>
    </w:p>
    <w:p w14:paraId="2C0853EF" w14:textId="77777777" w:rsidR="001F201D" w:rsidRDefault="001F201D" w:rsidP="00823C70">
      <w:pPr>
        <w:spacing w:after="0" w:line="240" w:lineRule="auto"/>
        <w:jc w:val="center"/>
        <w:rPr>
          <w:b/>
          <w:bCs/>
          <w:sz w:val="24"/>
          <w:szCs w:val="24"/>
        </w:rPr>
      </w:pPr>
    </w:p>
    <w:p w14:paraId="384FB9E1" w14:textId="77777777" w:rsidR="00D66044" w:rsidRDefault="00D66044" w:rsidP="00823C70">
      <w:pPr>
        <w:spacing w:after="0" w:line="240" w:lineRule="auto"/>
        <w:jc w:val="center"/>
        <w:rPr>
          <w:b/>
          <w:bCs/>
          <w:sz w:val="24"/>
          <w:szCs w:val="24"/>
        </w:rPr>
      </w:pPr>
    </w:p>
    <w:p w14:paraId="0C480ED2" w14:textId="22A6411B" w:rsidR="005266BE" w:rsidRDefault="005266BE" w:rsidP="005266BE">
      <w:pPr>
        <w:spacing w:after="0" w:line="240" w:lineRule="auto"/>
        <w:jc w:val="center"/>
        <w:rPr>
          <w:b/>
          <w:sz w:val="28"/>
          <w:szCs w:val="28"/>
          <w:u w:val="single"/>
        </w:rPr>
      </w:pPr>
    </w:p>
    <w:p w14:paraId="436D43CA" w14:textId="77777777" w:rsidR="005266BE" w:rsidRDefault="005266BE" w:rsidP="005266BE">
      <w:pPr>
        <w:spacing w:after="0" w:line="240" w:lineRule="auto"/>
        <w:jc w:val="center"/>
        <w:rPr>
          <w:b/>
          <w:bCs/>
          <w:sz w:val="24"/>
          <w:szCs w:val="24"/>
        </w:rPr>
      </w:pPr>
    </w:p>
    <w:p w14:paraId="561A7CF0" w14:textId="77777777" w:rsidR="00DB30ED" w:rsidRDefault="00DB30ED" w:rsidP="005266BE">
      <w:pPr>
        <w:spacing w:after="0" w:line="240" w:lineRule="auto"/>
        <w:jc w:val="center"/>
        <w:rPr>
          <w:b/>
          <w:bCs/>
          <w:sz w:val="24"/>
          <w:szCs w:val="24"/>
        </w:rPr>
      </w:pPr>
    </w:p>
    <w:p w14:paraId="68189C59" w14:textId="77777777" w:rsidR="00DB30ED" w:rsidRDefault="00DB30ED" w:rsidP="005266BE">
      <w:pPr>
        <w:spacing w:after="0" w:line="240" w:lineRule="auto"/>
        <w:jc w:val="center"/>
        <w:rPr>
          <w:b/>
          <w:bCs/>
          <w:sz w:val="24"/>
          <w:szCs w:val="24"/>
        </w:rPr>
      </w:pPr>
    </w:p>
    <w:p w14:paraId="26C155C5" w14:textId="77777777" w:rsidR="00DB30ED" w:rsidRDefault="00DB30ED" w:rsidP="005266BE">
      <w:pPr>
        <w:spacing w:after="0" w:line="240" w:lineRule="auto"/>
        <w:jc w:val="center"/>
        <w:rPr>
          <w:b/>
          <w:bCs/>
          <w:sz w:val="24"/>
          <w:szCs w:val="24"/>
        </w:rPr>
      </w:pPr>
    </w:p>
    <w:p w14:paraId="57B4ACA0" w14:textId="77777777" w:rsidR="00DB30ED" w:rsidRDefault="00DB30ED" w:rsidP="005266BE">
      <w:pPr>
        <w:spacing w:after="0" w:line="240" w:lineRule="auto"/>
        <w:jc w:val="center"/>
        <w:rPr>
          <w:b/>
          <w:bCs/>
          <w:sz w:val="24"/>
          <w:szCs w:val="24"/>
        </w:rPr>
      </w:pPr>
    </w:p>
    <w:p w14:paraId="045F3586" w14:textId="77777777" w:rsidR="00DB30ED" w:rsidRDefault="00DB30ED" w:rsidP="005266BE">
      <w:pPr>
        <w:spacing w:after="0" w:line="240" w:lineRule="auto"/>
        <w:jc w:val="center"/>
        <w:rPr>
          <w:b/>
          <w:bCs/>
          <w:sz w:val="24"/>
          <w:szCs w:val="24"/>
        </w:rPr>
      </w:pPr>
    </w:p>
    <w:p w14:paraId="194D8108" w14:textId="77777777" w:rsidR="00DB30ED" w:rsidRDefault="00DB30ED" w:rsidP="005266BE">
      <w:pPr>
        <w:spacing w:after="0" w:line="240" w:lineRule="auto"/>
        <w:jc w:val="center"/>
        <w:rPr>
          <w:b/>
          <w:bCs/>
          <w:sz w:val="24"/>
          <w:szCs w:val="24"/>
        </w:rPr>
      </w:pPr>
    </w:p>
    <w:p w14:paraId="55B68903" w14:textId="77777777" w:rsidR="00DB30ED" w:rsidRDefault="00DB30ED" w:rsidP="005266BE">
      <w:pPr>
        <w:spacing w:after="0" w:line="240" w:lineRule="auto"/>
        <w:jc w:val="center"/>
        <w:rPr>
          <w:b/>
          <w:bCs/>
          <w:sz w:val="24"/>
          <w:szCs w:val="24"/>
        </w:rPr>
      </w:pPr>
    </w:p>
    <w:p w14:paraId="308F9471" w14:textId="77777777" w:rsidR="00DB30ED" w:rsidRDefault="00DB30ED" w:rsidP="005266BE">
      <w:pPr>
        <w:spacing w:after="0" w:line="240" w:lineRule="auto"/>
        <w:jc w:val="center"/>
        <w:rPr>
          <w:b/>
          <w:bCs/>
          <w:sz w:val="24"/>
          <w:szCs w:val="24"/>
        </w:rPr>
      </w:pPr>
    </w:p>
    <w:p w14:paraId="6C8AA5B0" w14:textId="77777777" w:rsidR="00DB30ED" w:rsidRDefault="00DB30ED" w:rsidP="005266BE">
      <w:pPr>
        <w:spacing w:after="0" w:line="240" w:lineRule="auto"/>
        <w:jc w:val="center"/>
        <w:rPr>
          <w:b/>
          <w:bCs/>
          <w:sz w:val="24"/>
          <w:szCs w:val="24"/>
        </w:rPr>
      </w:pPr>
    </w:p>
    <w:p w14:paraId="7FFC2771" w14:textId="77777777" w:rsidR="00DB30ED" w:rsidRDefault="00DB30ED" w:rsidP="005266BE">
      <w:pPr>
        <w:spacing w:after="0" w:line="240" w:lineRule="auto"/>
        <w:jc w:val="center"/>
        <w:rPr>
          <w:b/>
          <w:bCs/>
          <w:sz w:val="24"/>
          <w:szCs w:val="24"/>
        </w:rPr>
      </w:pPr>
    </w:p>
    <w:p w14:paraId="263B9585" w14:textId="77777777" w:rsidR="00DB30ED" w:rsidRDefault="00DB30ED" w:rsidP="005266BE">
      <w:pPr>
        <w:spacing w:after="0" w:line="240" w:lineRule="auto"/>
        <w:jc w:val="center"/>
        <w:rPr>
          <w:b/>
          <w:bCs/>
          <w:sz w:val="24"/>
          <w:szCs w:val="24"/>
        </w:rPr>
      </w:pPr>
    </w:p>
    <w:p w14:paraId="7BEE0951" w14:textId="77777777" w:rsidR="00DB30ED" w:rsidRDefault="00DB30ED" w:rsidP="005266BE">
      <w:pPr>
        <w:spacing w:after="0" w:line="240" w:lineRule="auto"/>
        <w:jc w:val="center"/>
        <w:rPr>
          <w:b/>
          <w:bCs/>
          <w:sz w:val="24"/>
          <w:szCs w:val="24"/>
        </w:rPr>
      </w:pPr>
    </w:p>
    <w:p w14:paraId="719DC7AA" w14:textId="77777777" w:rsidR="00DB30ED" w:rsidRDefault="00DB30ED" w:rsidP="005266BE">
      <w:pPr>
        <w:spacing w:after="0" w:line="240" w:lineRule="auto"/>
        <w:jc w:val="center"/>
        <w:rPr>
          <w:b/>
          <w:bCs/>
          <w:sz w:val="24"/>
          <w:szCs w:val="24"/>
        </w:rPr>
      </w:pPr>
    </w:p>
    <w:p w14:paraId="55CBBBAF" w14:textId="77777777" w:rsidR="00DB30ED" w:rsidRDefault="00DB30ED" w:rsidP="005266BE">
      <w:pPr>
        <w:spacing w:after="0" w:line="240" w:lineRule="auto"/>
        <w:jc w:val="center"/>
        <w:rPr>
          <w:b/>
          <w:bCs/>
          <w:sz w:val="24"/>
          <w:szCs w:val="24"/>
        </w:rPr>
      </w:pPr>
    </w:p>
    <w:p w14:paraId="137B27C6" w14:textId="77777777" w:rsidR="00DB30ED" w:rsidRDefault="00DB30ED" w:rsidP="005266BE">
      <w:pPr>
        <w:spacing w:after="0" w:line="240" w:lineRule="auto"/>
        <w:jc w:val="center"/>
        <w:rPr>
          <w:b/>
          <w:bCs/>
          <w:sz w:val="24"/>
          <w:szCs w:val="24"/>
        </w:rPr>
      </w:pPr>
    </w:p>
    <w:p w14:paraId="149323E5" w14:textId="77777777" w:rsidR="00DB30ED" w:rsidRDefault="00DB30ED" w:rsidP="005266BE">
      <w:pPr>
        <w:spacing w:after="0" w:line="240" w:lineRule="auto"/>
        <w:jc w:val="center"/>
        <w:rPr>
          <w:b/>
          <w:bCs/>
          <w:sz w:val="24"/>
          <w:szCs w:val="24"/>
        </w:rPr>
      </w:pPr>
    </w:p>
    <w:p w14:paraId="5D528838" w14:textId="77777777" w:rsidR="00DB30ED" w:rsidRDefault="00DB30ED" w:rsidP="005266BE">
      <w:pPr>
        <w:spacing w:after="0" w:line="240" w:lineRule="auto"/>
        <w:jc w:val="center"/>
        <w:rPr>
          <w:b/>
          <w:bCs/>
          <w:sz w:val="24"/>
          <w:szCs w:val="24"/>
        </w:rPr>
      </w:pPr>
    </w:p>
    <w:p w14:paraId="48870477" w14:textId="77777777" w:rsidR="00DB30ED" w:rsidRDefault="00DB30ED" w:rsidP="005266BE">
      <w:pPr>
        <w:spacing w:after="0" w:line="240" w:lineRule="auto"/>
        <w:jc w:val="center"/>
        <w:rPr>
          <w:b/>
          <w:bCs/>
          <w:sz w:val="24"/>
          <w:szCs w:val="24"/>
        </w:rPr>
      </w:pPr>
    </w:p>
    <w:p w14:paraId="203EEE8A" w14:textId="77777777" w:rsidR="00DB30ED" w:rsidRDefault="00DB30ED" w:rsidP="005266BE">
      <w:pPr>
        <w:spacing w:after="0" w:line="240" w:lineRule="auto"/>
        <w:jc w:val="center"/>
        <w:rPr>
          <w:b/>
          <w:bCs/>
          <w:sz w:val="24"/>
          <w:szCs w:val="24"/>
        </w:rPr>
      </w:pPr>
    </w:p>
    <w:p w14:paraId="18BBE89C" w14:textId="77777777" w:rsidR="00DA6E47" w:rsidRDefault="00DA6E47" w:rsidP="005266BE">
      <w:pPr>
        <w:spacing w:after="0" w:line="240" w:lineRule="auto"/>
        <w:jc w:val="center"/>
        <w:rPr>
          <w:b/>
          <w:bCs/>
          <w:sz w:val="24"/>
          <w:szCs w:val="24"/>
        </w:rPr>
      </w:pPr>
    </w:p>
    <w:p w14:paraId="466FAED3" w14:textId="77777777" w:rsidR="00DB30ED" w:rsidRDefault="00DB30ED" w:rsidP="005266BE">
      <w:pPr>
        <w:spacing w:after="0" w:line="240" w:lineRule="auto"/>
        <w:jc w:val="center"/>
        <w:rPr>
          <w:b/>
          <w:bCs/>
          <w:sz w:val="24"/>
          <w:szCs w:val="24"/>
        </w:rPr>
      </w:pPr>
    </w:p>
    <w:p w14:paraId="3F06FE82" w14:textId="586E958E" w:rsidR="005266BE" w:rsidRDefault="0607D783" w:rsidP="1F512C55">
      <w:pPr>
        <w:spacing w:after="0" w:line="240" w:lineRule="auto"/>
        <w:jc w:val="center"/>
        <w:rPr>
          <w:b/>
          <w:bCs/>
          <w:sz w:val="28"/>
          <w:szCs w:val="28"/>
          <w:u w:val="single"/>
        </w:rPr>
      </w:pPr>
      <w:r w:rsidRPr="1F512C55">
        <w:rPr>
          <w:b/>
          <w:bCs/>
          <w:sz w:val="28"/>
          <w:szCs w:val="28"/>
          <w:u w:val="single"/>
        </w:rPr>
        <w:lastRenderedPageBreak/>
        <w:t>Middleton Health Department</w:t>
      </w:r>
    </w:p>
    <w:p w14:paraId="63983A3C" w14:textId="6E2731AB" w:rsidR="005266BE" w:rsidRDefault="0607D783" w:rsidP="1F512C55">
      <w:pPr>
        <w:spacing w:after="0" w:line="240" w:lineRule="auto"/>
        <w:jc w:val="center"/>
        <w:rPr>
          <w:b/>
          <w:bCs/>
          <w:i/>
          <w:iCs/>
          <w:sz w:val="24"/>
          <w:szCs w:val="24"/>
        </w:rPr>
      </w:pPr>
      <w:r w:rsidRPr="1F512C55">
        <w:rPr>
          <w:b/>
          <w:bCs/>
          <w:i/>
          <w:iCs/>
          <w:sz w:val="24"/>
          <w:szCs w:val="24"/>
        </w:rPr>
        <w:t>Verifying and Mapping Domestic Wells in Middleton</w:t>
      </w:r>
    </w:p>
    <w:p w14:paraId="44E860A8" w14:textId="77777777" w:rsidR="005266BE" w:rsidRDefault="005266BE" w:rsidP="1F512C55">
      <w:pPr>
        <w:spacing w:after="0" w:line="240" w:lineRule="auto"/>
        <w:rPr>
          <w:b/>
          <w:bCs/>
        </w:rPr>
      </w:pPr>
    </w:p>
    <w:p w14:paraId="38198A26" w14:textId="264BFA02" w:rsidR="005266BE" w:rsidRDefault="0607D783" w:rsidP="1F512C55">
      <w:pPr>
        <w:spacing w:after="0" w:line="240" w:lineRule="auto"/>
      </w:pPr>
      <w:r w:rsidRPr="1F512C55">
        <w:rPr>
          <w:b/>
          <w:bCs/>
        </w:rPr>
        <w:t>Background</w:t>
      </w:r>
    </w:p>
    <w:p w14:paraId="7FF800C0" w14:textId="66ABCFDD" w:rsidR="005266BE" w:rsidRDefault="0607D783" w:rsidP="1F512C55">
      <w:pPr>
        <w:spacing w:after="0" w:line="240" w:lineRule="auto"/>
      </w:pPr>
      <w:proofErr w:type="gramStart"/>
      <w:r>
        <w:t>At this time</w:t>
      </w:r>
      <w:proofErr w:type="gramEnd"/>
      <w:r>
        <w:t xml:space="preserve">, the Health Department and Assessor’s Department are going to be working together to verify and map out the location of the domestic wells in our town.  We have capped landfills in our town and the PFAS levels are higher than the standard, therefore DEP is asking us to test the surrounding domestic wells.  This is an </w:t>
      </w:r>
      <w:proofErr w:type="gramStart"/>
      <w:r>
        <w:t>opportune time</w:t>
      </w:r>
      <w:proofErr w:type="gramEnd"/>
      <w:r>
        <w:t xml:space="preserve"> to identify and map out our domestic wells.</w:t>
      </w:r>
    </w:p>
    <w:p w14:paraId="6CDBACEA" w14:textId="77777777" w:rsidR="005266BE" w:rsidRDefault="005266BE" w:rsidP="1F512C55">
      <w:pPr>
        <w:spacing w:after="0" w:line="240" w:lineRule="auto"/>
      </w:pPr>
    </w:p>
    <w:p w14:paraId="00E0D186" w14:textId="77777777" w:rsidR="005266BE" w:rsidRDefault="005266BE" w:rsidP="1F512C55">
      <w:pPr>
        <w:spacing w:after="0" w:line="240" w:lineRule="auto"/>
      </w:pPr>
    </w:p>
    <w:p w14:paraId="25CAE02E" w14:textId="77777777" w:rsidR="005266BE" w:rsidRDefault="0607D783" w:rsidP="1F512C55">
      <w:pPr>
        <w:spacing w:after="0" w:line="240" w:lineRule="auto"/>
        <w:rPr>
          <w:b/>
          <w:bCs/>
        </w:rPr>
      </w:pPr>
      <w:r w:rsidRPr="1F512C55">
        <w:rPr>
          <w:b/>
          <w:bCs/>
        </w:rPr>
        <w:t>Methods</w:t>
      </w:r>
    </w:p>
    <w:p w14:paraId="7CB89924" w14:textId="75332D2F" w:rsidR="005266BE" w:rsidRDefault="0607D783" w:rsidP="1F512C55">
      <w:pPr>
        <w:spacing w:after="0" w:line="240" w:lineRule="auto"/>
      </w:pPr>
      <w:r>
        <w:t>Along with the Health Director and Assessor, the intern will:</w:t>
      </w:r>
    </w:p>
    <w:p w14:paraId="478E67C3" w14:textId="77777777" w:rsidR="005266BE" w:rsidRDefault="0607D783" w:rsidP="1F512C55">
      <w:pPr>
        <w:pStyle w:val="ListParagraph"/>
        <w:numPr>
          <w:ilvl w:val="0"/>
          <w:numId w:val="4"/>
        </w:numPr>
        <w:spacing w:after="0" w:line="240" w:lineRule="auto"/>
      </w:pPr>
      <w:r>
        <w:t xml:space="preserve">Write and send a formal letter to the owners of the domestic wells. </w:t>
      </w:r>
    </w:p>
    <w:p w14:paraId="43887F9A" w14:textId="0C449229" w:rsidR="005266BE" w:rsidRDefault="0607D783" w:rsidP="1F512C55">
      <w:pPr>
        <w:pStyle w:val="ListParagraph"/>
        <w:numPr>
          <w:ilvl w:val="0"/>
          <w:numId w:val="4"/>
        </w:numPr>
        <w:spacing w:after="0" w:line="240" w:lineRule="auto"/>
      </w:pPr>
      <w:r>
        <w:t>Obtain written consent by the owner to access their land to obtain the coordinates as the wells that are not currently mapped out with longitudinal and latitudinal coordinates.</w:t>
      </w:r>
    </w:p>
    <w:p w14:paraId="79A52745" w14:textId="77777777" w:rsidR="005266BE" w:rsidRDefault="0607D783" w:rsidP="1F512C55">
      <w:pPr>
        <w:pStyle w:val="ListParagraph"/>
        <w:numPr>
          <w:ilvl w:val="0"/>
          <w:numId w:val="4"/>
        </w:numPr>
        <w:spacing w:after="0" w:line="240" w:lineRule="auto"/>
      </w:pPr>
      <w:r>
        <w:t xml:space="preserve">Conduct some field work. </w:t>
      </w:r>
    </w:p>
    <w:p w14:paraId="0BE88713" w14:textId="6E10C197" w:rsidR="005266BE" w:rsidRDefault="0607D783" w:rsidP="1F512C55">
      <w:pPr>
        <w:pStyle w:val="ListParagraph"/>
        <w:numPr>
          <w:ilvl w:val="0"/>
          <w:numId w:val="4"/>
        </w:numPr>
        <w:spacing w:after="0" w:line="240" w:lineRule="auto"/>
      </w:pPr>
      <w:r>
        <w:t>Assist the Assessor in inputting verified coordinates into the GIS system.</w:t>
      </w:r>
    </w:p>
    <w:p w14:paraId="7DC726AC" w14:textId="77777777" w:rsidR="005266BE" w:rsidRDefault="005266BE" w:rsidP="1F512C55">
      <w:pPr>
        <w:spacing w:after="0" w:line="240" w:lineRule="auto"/>
      </w:pPr>
    </w:p>
    <w:p w14:paraId="3E1649AC" w14:textId="77777777" w:rsidR="005266BE" w:rsidRDefault="0607D783" w:rsidP="1F512C55">
      <w:pPr>
        <w:spacing w:after="0" w:line="240" w:lineRule="auto"/>
        <w:rPr>
          <w:b/>
          <w:bCs/>
        </w:rPr>
      </w:pPr>
      <w:r w:rsidRPr="1F512C55">
        <w:rPr>
          <w:b/>
          <w:bCs/>
        </w:rPr>
        <w:t>Expected Outcomes</w:t>
      </w:r>
    </w:p>
    <w:p w14:paraId="43A58B74" w14:textId="23909C8E" w:rsidR="005266BE" w:rsidRDefault="0607D783" w:rsidP="1F512C55">
      <w:pPr>
        <w:spacing w:after="0" w:line="240" w:lineRule="auto"/>
      </w:pPr>
      <w:r>
        <w:t xml:space="preserve">The intern will identify and map out domestic wells in Middleton. They will also </w:t>
      </w:r>
      <w:proofErr w:type="gramStart"/>
      <w:r>
        <w:t>look into</w:t>
      </w:r>
      <w:proofErr w:type="gramEnd"/>
      <w:r>
        <w:t xml:space="preserve"> the PFAS data from both capped landfills and abutting domestic wells.  </w:t>
      </w:r>
    </w:p>
    <w:p w14:paraId="6976E14A" w14:textId="77777777" w:rsidR="005266BE" w:rsidRDefault="005266BE" w:rsidP="1F512C55">
      <w:pPr>
        <w:spacing w:after="0" w:line="240" w:lineRule="auto"/>
      </w:pPr>
    </w:p>
    <w:p w14:paraId="4EE86B18" w14:textId="7C367129" w:rsidR="005266BE" w:rsidRDefault="0607D783" w:rsidP="1F512C55">
      <w:pPr>
        <w:spacing w:after="0" w:line="240" w:lineRule="auto"/>
        <w:rPr>
          <w:i/>
          <w:iCs/>
        </w:rPr>
      </w:pPr>
      <w:r w:rsidRPr="1F512C55">
        <w:rPr>
          <w:b/>
          <w:bCs/>
          <w:i/>
          <w:iCs/>
        </w:rPr>
        <w:t>Required/preferred qualifications:</w:t>
      </w:r>
      <w:r>
        <w:t xml:space="preserve"> </w:t>
      </w:r>
      <w:r w:rsidRPr="1F512C55">
        <w:rPr>
          <w:i/>
          <w:iCs/>
        </w:rPr>
        <w:t>At least one semester of public health courses preferred.</w:t>
      </w:r>
    </w:p>
    <w:p w14:paraId="1E7A47BF" w14:textId="77777777" w:rsidR="005266BE" w:rsidRDefault="005266BE" w:rsidP="1F512C55">
      <w:pPr>
        <w:spacing w:after="0" w:line="240" w:lineRule="auto"/>
      </w:pPr>
    </w:p>
    <w:p w14:paraId="4771D429" w14:textId="77777777" w:rsidR="005266BE" w:rsidRDefault="0607D783" w:rsidP="1F512C55">
      <w:pPr>
        <w:spacing w:after="0" w:line="240" w:lineRule="auto"/>
        <w:rPr>
          <w:b/>
          <w:bCs/>
          <w:i/>
          <w:iCs/>
        </w:rPr>
      </w:pPr>
      <w:r w:rsidRPr="1F512C55">
        <w:rPr>
          <w:b/>
          <w:bCs/>
          <w:i/>
          <w:iCs/>
        </w:rPr>
        <w:t>This internship is a hybrid position, meaning some in-person work will be required.</w:t>
      </w:r>
    </w:p>
    <w:p w14:paraId="745E6A12" w14:textId="735FABF7" w:rsidR="005266BE" w:rsidRDefault="0607D783" w:rsidP="1F512C55">
      <w:pPr>
        <w:spacing w:after="0" w:line="240" w:lineRule="auto"/>
        <w:rPr>
          <w:i/>
          <w:iCs/>
        </w:rPr>
      </w:pPr>
      <w:r w:rsidRPr="1F512C55">
        <w:rPr>
          <w:b/>
          <w:bCs/>
          <w:i/>
          <w:iCs/>
        </w:rPr>
        <w:t xml:space="preserve"> </w:t>
      </w:r>
      <w:r w:rsidR="005266BE">
        <w:br/>
      </w:r>
      <w:r w:rsidRPr="1F512C55">
        <w:rPr>
          <w:b/>
          <w:bCs/>
          <w:i/>
          <w:iCs/>
        </w:rPr>
        <w:t xml:space="preserve">Primary location: </w:t>
      </w:r>
      <w:r w:rsidRPr="1F512C55">
        <w:rPr>
          <w:i/>
          <w:iCs/>
        </w:rPr>
        <w:t>195 N Main Street, Middleton, MA 01949</w:t>
      </w:r>
    </w:p>
    <w:p w14:paraId="670AB4DA" w14:textId="77777777" w:rsidR="005266BE" w:rsidRDefault="005266BE" w:rsidP="1F512C55">
      <w:pPr>
        <w:spacing w:after="0" w:line="240" w:lineRule="auto"/>
      </w:pPr>
    </w:p>
    <w:p w14:paraId="362ADCED" w14:textId="3C9A95A5" w:rsidR="005266BE" w:rsidRDefault="0607D783" w:rsidP="1F512C55">
      <w:pPr>
        <w:spacing w:after="0" w:line="240" w:lineRule="auto"/>
        <w:rPr>
          <w:b/>
          <w:bCs/>
          <w:i/>
          <w:iCs/>
        </w:rPr>
      </w:pPr>
      <w:r w:rsidRPr="1F512C55">
        <w:rPr>
          <w:b/>
          <w:bCs/>
          <w:i/>
          <w:iCs/>
        </w:rPr>
        <w:t>Additional hours (exceeding 160) may be permitted if required for school requirements. Please note, you will only be paid for 160 hours of practicum experience.</w:t>
      </w:r>
    </w:p>
    <w:p w14:paraId="51CE6A62" w14:textId="55F1E3F4" w:rsidR="005266BE" w:rsidRDefault="005266BE" w:rsidP="005266BE">
      <w:pPr>
        <w:spacing w:after="0" w:line="240" w:lineRule="auto"/>
        <w:jc w:val="center"/>
        <w:rPr>
          <w:b/>
          <w:bCs/>
          <w:sz w:val="24"/>
          <w:szCs w:val="24"/>
        </w:rPr>
      </w:pPr>
    </w:p>
    <w:p w14:paraId="76D40ECF" w14:textId="77777777" w:rsidR="005266BE" w:rsidRDefault="005266BE" w:rsidP="005266BE">
      <w:pPr>
        <w:spacing w:after="0" w:line="240" w:lineRule="auto"/>
        <w:jc w:val="center"/>
        <w:rPr>
          <w:b/>
          <w:bCs/>
          <w:sz w:val="28"/>
          <w:szCs w:val="28"/>
          <w:u w:val="single"/>
        </w:rPr>
      </w:pPr>
    </w:p>
    <w:p w14:paraId="404919E7" w14:textId="77777777" w:rsidR="005266BE" w:rsidRDefault="005266BE" w:rsidP="005266BE">
      <w:pPr>
        <w:spacing w:after="0" w:line="240" w:lineRule="auto"/>
        <w:jc w:val="center"/>
        <w:rPr>
          <w:b/>
          <w:bCs/>
          <w:sz w:val="28"/>
          <w:szCs w:val="28"/>
          <w:u w:val="single"/>
        </w:rPr>
      </w:pPr>
    </w:p>
    <w:p w14:paraId="4F7392C0" w14:textId="77777777" w:rsidR="005266BE" w:rsidRDefault="005266BE" w:rsidP="005266BE">
      <w:pPr>
        <w:spacing w:after="0" w:line="240" w:lineRule="auto"/>
        <w:jc w:val="center"/>
        <w:rPr>
          <w:b/>
          <w:bCs/>
          <w:sz w:val="28"/>
          <w:szCs w:val="28"/>
          <w:u w:val="single"/>
        </w:rPr>
      </w:pPr>
    </w:p>
    <w:p w14:paraId="79978905" w14:textId="77777777" w:rsidR="005266BE" w:rsidRDefault="005266BE" w:rsidP="1F512C55">
      <w:pPr>
        <w:spacing w:after="0" w:line="240" w:lineRule="auto"/>
        <w:jc w:val="center"/>
        <w:rPr>
          <w:b/>
          <w:bCs/>
          <w:sz w:val="28"/>
          <w:szCs w:val="28"/>
          <w:u w:val="single"/>
        </w:rPr>
      </w:pPr>
    </w:p>
    <w:p w14:paraId="25264180" w14:textId="77777777" w:rsidR="00DB30ED" w:rsidRDefault="00DB30ED" w:rsidP="1F512C55">
      <w:pPr>
        <w:spacing w:after="0" w:line="240" w:lineRule="auto"/>
        <w:jc w:val="center"/>
        <w:rPr>
          <w:b/>
          <w:bCs/>
          <w:sz w:val="28"/>
          <w:szCs w:val="28"/>
          <w:u w:val="single"/>
        </w:rPr>
      </w:pPr>
    </w:p>
    <w:p w14:paraId="1EC4CE59" w14:textId="77777777" w:rsidR="00DB30ED" w:rsidRDefault="00DB30ED" w:rsidP="1F512C55">
      <w:pPr>
        <w:spacing w:after="0" w:line="240" w:lineRule="auto"/>
        <w:jc w:val="center"/>
        <w:rPr>
          <w:b/>
          <w:bCs/>
          <w:sz w:val="28"/>
          <w:szCs w:val="28"/>
          <w:u w:val="single"/>
        </w:rPr>
      </w:pPr>
    </w:p>
    <w:p w14:paraId="7BA36B0D" w14:textId="77777777" w:rsidR="00DB30ED" w:rsidRDefault="00DB30ED" w:rsidP="1F512C55">
      <w:pPr>
        <w:spacing w:after="0" w:line="240" w:lineRule="auto"/>
        <w:jc w:val="center"/>
        <w:rPr>
          <w:b/>
          <w:bCs/>
          <w:sz w:val="28"/>
          <w:szCs w:val="28"/>
          <w:u w:val="single"/>
        </w:rPr>
      </w:pPr>
    </w:p>
    <w:p w14:paraId="366DBC1F" w14:textId="77777777" w:rsidR="00DB30ED" w:rsidRDefault="00DB30ED" w:rsidP="1F512C55">
      <w:pPr>
        <w:spacing w:after="0" w:line="240" w:lineRule="auto"/>
        <w:jc w:val="center"/>
        <w:rPr>
          <w:b/>
          <w:bCs/>
          <w:sz w:val="28"/>
          <w:szCs w:val="28"/>
          <w:u w:val="single"/>
        </w:rPr>
      </w:pPr>
    </w:p>
    <w:p w14:paraId="0AD631AB" w14:textId="77777777" w:rsidR="00DB30ED" w:rsidRDefault="00DB30ED" w:rsidP="1F512C55">
      <w:pPr>
        <w:spacing w:after="0" w:line="240" w:lineRule="auto"/>
        <w:jc w:val="center"/>
        <w:rPr>
          <w:b/>
          <w:bCs/>
          <w:sz w:val="28"/>
          <w:szCs w:val="28"/>
          <w:u w:val="single"/>
        </w:rPr>
      </w:pPr>
    </w:p>
    <w:p w14:paraId="5AFAC7EB" w14:textId="77777777" w:rsidR="00DB30ED" w:rsidRDefault="00DB30ED" w:rsidP="1F512C55">
      <w:pPr>
        <w:spacing w:after="0" w:line="240" w:lineRule="auto"/>
        <w:jc w:val="center"/>
        <w:rPr>
          <w:b/>
          <w:bCs/>
          <w:sz w:val="28"/>
          <w:szCs w:val="28"/>
          <w:u w:val="single"/>
        </w:rPr>
      </w:pPr>
    </w:p>
    <w:p w14:paraId="2BF36901" w14:textId="77777777" w:rsidR="00DB30ED" w:rsidRDefault="00DB30ED" w:rsidP="1F512C55">
      <w:pPr>
        <w:spacing w:after="0" w:line="240" w:lineRule="auto"/>
        <w:jc w:val="center"/>
        <w:rPr>
          <w:b/>
          <w:bCs/>
          <w:sz w:val="28"/>
          <w:szCs w:val="28"/>
          <w:u w:val="single"/>
        </w:rPr>
      </w:pPr>
    </w:p>
    <w:p w14:paraId="6930FBEA" w14:textId="77777777" w:rsidR="00DB30ED" w:rsidRDefault="00DB30ED" w:rsidP="1F512C55">
      <w:pPr>
        <w:spacing w:after="0" w:line="240" w:lineRule="auto"/>
        <w:jc w:val="center"/>
        <w:rPr>
          <w:b/>
          <w:bCs/>
          <w:sz w:val="28"/>
          <w:szCs w:val="28"/>
          <w:u w:val="single"/>
        </w:rPr>
      </w:pPr>
    </w:p>
    <w:p w14:paraId="2353CF1C" w14:textId="77777777" w:rsidR="00DB30ED" w:rsidRDefault="00DB30ED" w:rsidP="1F512C55">
      <w:pPr>
        <w:spacing w:after="0" w:line="240" w:lineRule="auto"/>
        <w:jc w:val="center"/>
        <w:rPr>
          <w:b/>
          <w:bCs/>
          <w:sz w:val="28"/>
          <w:szCs w:val="28"/>
          <w:u w:val="single"/>
        </w:rPr>
      </w:pPr>
    </w:p>
    <w:p w14:paraId="62071339" w14:textId="77777777" w:rsidR="005266BE" w:rsidRDefault="38DF218F" w:rsidP="1F512C55">
      <w:pPr>
        <w:spacing w:after="0" w:line="240" w:lineRule="auto"/>
        <w:jc w:val="center"/>
        <w:rPr>
          <w:b/>
          <w:bCs/>
          <w:sz w:val="28"/>
          <w:szCs w:val="28"/>
          <w:u w:val="single"/>
        </w:rPr>
      </w:pPr>
      <w:r w:rsidRPr="1F512C55">
        <w:rPr>
          <w:b/>
          <w:bCs/>
          <w:sz w:val="28"/>
          <w:szCs w:val="28"/>
          <w:u w:val="single"/>
        </w:rPr>
        <w:lastRenderedPageBreak/>
        <w:t>Montague Board of Health</w:t>
      </w:r>
    </w:p>
    <w:p w14:paraId="5DF0EB0A" w14:textId="77777777" w:rsidR="005266BE" w:rsidRDefault="38DF218F" w:rsidP="1F512C55">
      <w:pPr>
        <w:spacing w:after="0" w:line="240" w:lineRule="auto"/>
        <w:jc w:val="center"/>
        <w:rPr>
          <w:b/>
          <w:bCs/>
          <w:i/>
          <w:iCs/>
          <w:sz w:val="24"/>
          <w:szCs w:val="24"/>
        </w:rPr>
      </w:pPr>
      <w:r w:rsidRPr="1F512C55">
        <w:rPr>
          <w:b/>
          <w:bCs/>
          <w:i/>
          <w:iCs/>
          <w:sz w:val="24"/>
          <w:szCs w:val="24"/>
        </w:rPr>
        <w:t>Updating Local Public Health Planning and Policy</w:t>
      </w:r>
    </w:p>
    <w:p w14:paraId="7DBEA704" w14:textId="77777777" w:rsidR="005266BE" w:rsidRDefault="38DF218F" w:rsidP="1F512C55">
      <w:pPr>
        <w:spacing w:after="0" w:line="240" w:lineRule="auto"/>
        <w:jc w:val="center"/>
        <w:rPr>
          <w:b/>
          <w:bCs/>
          <w:sz w:val="24"/>
          <w:szCs w:val="24"/>
        </w:rPr>
      </w:pPr>
      <w:r w:rsidRPr="1F512C55">
        <w:rPr>
          <w:b/>
          <w:bCs/>
          <w:sz w:val="24"/>
          <w:szCs w:val="24"/>
        </w:rPr>
        <w:t> </w:t>
      </w:r>
    </w:p>
    <w:p w14:paraId="1143F13B" w14:textId="77777777" w:rsidR="005266BE" w:rsidRDefault="38DF218F" w:rsidP="1F512C55">
      <w:pPr>
        <w:spacing w:after="0" w:line="240" w:lineRule="auto"/>
        <w:rPr>
          <w:b/>
          <w:bCs/>
        </w:rPr>
      </w:pPr>
      <w:r w:rsidRPr="1F512C55">
        <w:rPr>
          <w:b/>
          <w:bCs/>
        </w:rPr>
        <w:t>Background </w:t>
      </w:r>
    </w:p>
    <w:p w14:paraId="08B5649F" w14:textId="77777777" w:rsidR="005266BE" w:rsidRDefault="38DF218F" w:rsidP="1F512C55">
      <w:pPr>
        <w:spacing w:after="0" w:line="240" w:lineRule="auto"/>
      </w:pPr>
      <w:r>
        <w:t>The Montague Board of Health is seeking an intern to work on one of four separate projects. The project areas can be: </w:t>
      </w:r>
    </w:p>
    <w:p w14:paraId="50A36377" w14:textId="77777777" w:rsidR="005266BE" w:rsidRDefault="38DF218F" w:rsidP="1F512C55">
      <w:pPr>
        <w:numPr>
          <w:ilvl w:val="0"/>
          <w:numId w:val="43"/>
        </w:numPr>
        <w:spacing w:after="0" w:line="240" w:lineRule="auto"/>
      </w:pPr>
      <w:r>
        <w:t>Updating/Developing Board of Health Regulations </w:t>
      </w:r>
    </w:p>
    <w:p w14:paraId="12DF4C3B" w14:textId="77777777" w:rsidR="005266BE" w:rsidRDefault="38DF218F" w:rsidP="1F512C55">
      <w:pPr>
        <w:numPr>
          <w:ilvl w:val="0"/>
          <w:numId w:val="43"/>
        </w:numPr>
        <w:spacing w:after="0" w:line="240" w:lineRule="auto"/>
      </w:pPr>
      <w:r>
        <w:t>Creating a risk-based inspection schedule for our Food Establishments</w:t>
      </w:r>
    </w:p>
    <w:p w14:paraId="3F143C0E" w14:textId="77777777" w:rsidR="005266BE" w:rsidRDefault="38DF218F" w:rsidP="1F512C55">
      <w:pPr>
        <w:numPr>
          <w:ilvl w:val="0"/>
          <w:numId w:val="43"/>
        </w:numPr>
        <w:spacing w:after="0" w:line="240" w:lineRule="auto"/>
      </w:pPr>
      <w:r>
        <w:t>Updating emergency preparedness plans </w:t>
      </w:r>
    </w:p>
    <w:p w14:paraId="734B990A" w14:textId="040A4E19" w:rsidR="005266BE" w:rsidRDefault="38DF218F" w:rsidP="1F512C55">
      <w:pPr>
        <w:numPr>
          <w:ilvl w:val="0"/>
          <w:numId w:val="43"/>
        </w:numPr>
        <w:spacing w:after="0" w:line="240" w:lineRule="auto"/>
      </w:pPr>
      <w:r>
        <w:t>Conducting outreach and data collection regarding the opioid settlement funds</w:t>
      </w:r>
      <w:r w:rsidR="003760D1">
        <w:t>*</w:t>
      </w:r>
    </w:p>
    <w:p w14:paraId="3C4AD0BA" w14:textId="77777777" w:rsidR="005266BE" w:rsidRDefault="005266BE" w:rsidP="1F512C55">
      <w:pPr>
        <w:spacing w:after="0" w:line="240" w:lineRule="auto"/>
      </w:pPr>
    </w:p>
    <w:p w14:paraId="586141B4" w14:textId="77777777" w:rsidR="005266BE" w:rsidRDefault="38DF218F" w:rsidP="1F512C55">
      <w:pPr>
        <w:spacing w:after="0" w:line="240" w:lineRule="auto"/>
      </w:pPr>
      <w:r>
        <w:t xml:space="preserve">Our goal in </w:t>
      </w:r>
      <w:proofErr w:type="gramStart"/>
      <w:r>
        <w:t>all of</w:t>
      </w:r>
      <w:proofErr w:type="gramEnd"/>
      <w:r>
        <w:t xml:space="preserve"> these projects is to incorporate evidence-based practices and the most recent information available to update our policies and planning processes. An intern with skills in data collection methods/analysis would greatly assist us in modernizing our department and would provide the additional capacity to accomplish these projects. In addition to these opportunities, our department would be able to offer interns an opportunity to </w:t>
      </w:r>
      <w:proofErr w:type="gramStart"/>
      <w:r>
        <w:t>shadow</w:t>
      </w:r>
      <w:proofErr w:type="gramEnd"/>
      <w:r>
        <w:t xml:space="preserve"> environmental health inspections which can provide helpful insights into the project topics.   </w:t>
      </w:r>
    </w:p>
    <w:p w14:paraId="251AD54E" w14:textId="77777777" w:rsidR="005266BE" w:rsidRDefault="005266BE" w:rsidP="1F512C55">
      <w:pPr>
        <w:spacing w:after="0" w:line="240" w:lineRule="auto"/>
        <w:rPr>
          <w:b/>
          <w:bCs/>
        </w:rPr>
      </w:pPr>
    </w:p>
    <w:p w14:paraId="030684ED" w14:textId="77777777" w:rsidR="005266BE" w:rsidRDefault="38DF218F" w:rsidP="1F512C55">
      <w:pPr>
        <w:spacing w:after="0" w:line="240" w:lineRule="auto"/>
        <w:rPr>
          <w:b/>
          <w:bCs/>
        </w:rPr>
      </w:pPr>
      <w:r w:rsidRPr="1F512C55">
        <w:rPr>
          <w:b/>
          <w:bCs/>
        </w:rPr>
        <w:t>Methods </w:t>
      </w:r>
    </w:p>
    <w:p w14:paraId="7C8903F1" w14:textId="77777777" w:rsidR="005266BE" w:rsidRDefault="38DF218F" w:rsidP="1F512C55">
      <w:pPr>
        <w:spacing w:after="0" w:line="240" w:lineRule="auto"/>
      </w:pPr>
      <w:r>
        <w:t>The intern may use the following methods to complete the scope of the project(s):</w:t>
      </w:r>
    </w:p>
    <w:p w14:paraId="06877735" w14:textId="77777777" w:rsidR="005266BE" w:rsidRDefault="38DF218F" w:rsidP="1F512C55">
      <w:pPr>
        <w:numPr>
          <w:ilvl w:val="0"/>
          <w:numId w:val="44"/>
        </w:numPr>
        <w:spacing w:after="0" w:line="240" w:lineRule="auto"/>
      </w:pPr>
      <w:r>
        <w:t>Collect Information from other Local Boards of Health and Massachusetts Association of Health Boards (MAHB)</w:t>
      </w:r>
    </w:p>
    <w:p w14:paraId="3C4CE7AC" w14:textId="77777777" w:rsidR="005266BE" w:rsidRDefault="38DF218F" w:rsidP="1F512C55">
      <w:pPr>
        <w:numPr>
          <w:ilvl w:val="1"/>
          <w:numId w:val="44"/>
        </w:numPr>
        <w:spacing w:after="0" w:line="240" w:lineRule="auto"/>
      </w:pPr>
      <w:r>
        <w:t xml:space="preserve">Utilize existing regulations from other communities to assist in drafting/updating </w:t>
      </w:r>
      <w:proofErr w:type="gramStart"/>
      <w:r>
        <w:t>board</w:t>
      </w:r>
      <w:proofErr w:type="gramEnd"/>
      <w:r>
        <w:t xml:space="preserve"> of health regulations </w:t>
      </w:r>
    </w:p>
    <w:p w14:paraId="130ED4A7" w14:textId="77777777" w:rsidR="005266BE" w:rsidRDefault="38DF218F" w:rsidP="1F512C55">
      <w:pPr>
        <w:numPr>
          <w:ilvl w:val="1"/>
          <w:numId w:val="44"/>
        </w:numPr>
        <w:spacing w:after="0" w:line="240" w:lineRule="auto"/>
      </w:pPr>
      <w:r>
        <w:t>Work in collaboration with MAHB to incorporate the most up to date information and best practices into drafted regulations</w:t>
      </w:r>
    </w:p>
    <w:p w14:paraId="3B321CF6" w14:textId="77777777" w:rsidR="005266BE" w:rsidRDefault="38DF218F" w:rsidP="1F512C55">
      <w:pPr>
        <w:numPr>
          <w:ilvl w:val="0"/>
          <w:numId w:val="44"/>
        </w:numPr>
        <w:spacing w:after="0" w:line="240" w:lineRule="auto"/>
      </w:pPr>
      <w:r>
        <w:t>Conduct Public Health Research to Inform Decision Making </w:t>
      </w:r>
    </w:p>
    <w:p w14:paraId="5633EBE0" w14:textId="77777777" w:rsidR="005266BE" w:rsidRDefault="38DF218F" w:rsidP="1F512C55">
      <w:pPr>
        <w:numPr>
          <w:ilvl w:val="1"/>
          <w:numId w:val="44"/>
        </w:numPr>
        <w:spacing w:after="0" w:line="240" w:lineRule="auto"/>
      </w:pPr>
      <w:r>
        <w:t>Use academic research and other available information to incorporate into regulations, policies, and practices </w:t>
      </w:r>
    </w:p>
    <w:p w14:paraId="349615F0" w14:textId="77777777" w:rsidR="005266BE" w:rsidRDefault="38DF218F" w:rsidP="1F512C55">
      <w:pPr>
        <w:numPr>
          <w:ilvl w:val="1"/>
          <w:numId w:val="44"/>
        </w:numPr>
        <w:spacing w:after="0" w:line="240" w:lineRule="auto"/>
      </w:pPr>
      <w:r>
        <w:t>Collect and analyze data locally to improve our understanding of our community with respect to regulations, policies, and practices</w:t>
      </w:r>
    </w:p>
    <w:p w14:paraId="66B07D2B" w14:textId="77777777" w:rsidR="005266BE" w:rsidRDefault="38DF218F" w:rsidP="1F512C55">
      <w:pPr>
        <w:numPr>
          <w:ilvl w:val="1"/>
          <w:numId w:val="44"/>
        </w:numPr>
        <w:spacing w:after="0" w:line="240" w:lineRule="auto"/>
      </w:pPr>
      <w:r>
        <w:t>Identify and seek out relevant stakeholders to receive feedback regarding local decision making</w:t>
      </w:r>
    </w:p>
    <w:p w14:paraId="5479821A" w14:textId="77777777" w:rsidR="005266BE" w:rsidRDefault="38DF218F" w:rsidP="1F512C55">
      <w:pPr>
        <w:numPr>
          <w:ilvl w:val="1"/>
          <w:numId w:val="44"/>
        </w:numPr>
        <w:spacing w:after="0" w:line="240" w:lineRule="auto"/>
      </w:pPr>
      <w:r>
        <w:t>Conduct outreach activities that follow up with stakeholders after changes to local policies, regulations, and practices</w:t>
      </w:r>
    </w:p>
    <w:p w14:paraId="5EE7CD81" w14:textId="77777777" w:rsidR="005266BE" w:rsidRDefault="38DF218F" w:rsidP="1F512C55">
      <w:pPr>
        <w:numPr>
          <w:ilvl w:val="0"/>
          <w:numId w:val="46"/>
        </w:numPr>
        <w:spacing w:after="0" w:line="240" w:lineRule="auto"/>
      </w:pPr>
      <w:r>
        <w:t>Complete shadowing opportunities in the community with professionals actively engaged in local public health </w:t>
      </w:r>
    </w:p>
    <w:p w14:paraId="13DA12EF" w14:textId="77777777" w:rsidR="005266BE" w:rsidRDefault="38DF218F" w:rsidP="1F512C55">
      <w:pPr>
        <w:numPr>
          <w:ilvl w:val="1"/>
          <w:numId w:val="44"/>
        </w:numPr>
        <w:spacing w:after="0" w:line="240" w:lineRule="auto"/>
      </w:pPr>
      <w:r>
        <w:t>Shadowing experience with the local health agent(s), public health nurse(s) and others shall provide qualitative data and context for understanding the outcomes of the project(s) </w:t>
      </w:r>
    </w:p>
    <w:p w14:paraId="0B0788D8" w14:textId="77777777" w:rsidR="005266BE" w:rsidRDefault="38DF218F" w:rsidP="1F512C55">
      <w:pPr>
        <w:numPr>
          <w:ilvl w:val="1"/>
          <w:numId w:val="44"/>
        </w:numPr>
        <w:spacing w:after="0" w:line="240" w:lineRule="auto"/>
      </w:pPr>
      <w:r>
        <w:t>Collaborate with external agencies and partners to improve understanding of subject matter specific to project area(s) </w:t>
      </w:r>
    </w:p>
    <w:p w14:paraId="19AD3EB9" w14:textId="77777777" w:rsidR="005266BE" w:rsidRDefault="005266BE" w:rsidP="1F512C55">
      <w:pPr>
        <w:spacing w:after="0" w:line="240" w:lineRule="auto"/>
      </w:pPr>
    </w:p>
    <w:p w14:paraId="5CBDAB8E" w14:textId="77777777" w:rsidR="005266BE" w:rsidRDefault="38DF218F" w:rsidP="1F512C55">
      <w:pPr>
        <w:spacing w:after="0" w:line="240" w:lineRule="auto"/>
        <w:rPr>
          <w:b/>
          <w:bCs/>
        </w:rPr>
      </w:pPr>
      <w:r w:rsidRPr="1F512C55">
        <w:rPr>
          <w:b/>
          <w:bCs/>
        </w:rPr>
        <w:t>Expected Outcomes </w:t>
      </w:r>
    </w:p>
    <w:p w14:paraId="46D518C3" w14:textId="77777777" w:rsidR="005266BE" w:rsidRDefault="38DF218F" w:rsidP="1F512C55">
      <w:pPr>
        <w:spacing w:after="0" w:line="240" w:lineRule="auto"/>
      </w:pPr>
      <w:r>
        <w:t xml:space="preserve">Based on the </w:t>
      </w:r>
      <w:proofErr w:type="gramStart"/>
      <w:r>
        <w:t>student’s</w:t>
      </w:r>
      <w:proofErr w:type="gramEnd"/>
      <w:r>
        <w:t xml:space="preserve"> project interest, we would be looking for one of the following outcomes: </w:t>
      </w:r>
    </w:p>
    <w:p w14:paraId="41FFA4EB" w14:textId="77777777" w:rsidR="005266BE" w:rsidRDefault="38DF218F" w:rsidP="1F512C55">
      <w:pPr>
        <w:numPr>
          <w:ilvl w:val="0"/>
          <w:numId w:val="45"/>
        </w:numPr>
        <w:spacing w:after="0" w:line="240" w:lineRule="auto"/>
      </w:pPr>
      <w:r>
        <w:t>Develop and publish up to date Emergency Dispensing Site (EDS) and Continuity of Operations Plans (COOP). Begin evaluating existing capacity for emergency sheltering. </w:t>
      </w:r>
    </w:p>
    <w:p w14:paraId="0F4F9AE6" w14:textId="77777777" w:rsidR="005266BE" w:rsidRDefault="38DF218F" w:rsidP="1F512C55">
      <w:pPr>
        <w:numPr>
          <w:ilvl w:val="0"/>
          <w:numId w:val="45"/>
        </w:numPr>
        <w:spacing w:after="0" w:line="240" w:lineRule="auto"/>
      </w:pPr>
      <w:r>
        <w:lastRenderedPageBreak/>
        <w:t>Assign a risk designation to each food establishment in the Town of Montague. Develop and seek state approval for a risk-based inspection schedule for all food establishments in the Town of Montague. </w:t>
      </w:r>
    </w:p>
    <w:p w14:paraId="14D48FF0" w14:textId="77777777" w:rsidR="005266BE" w:rsidRDefault="38DF218F" w:rsidP="1F512C55">
      <w:pPr>
        <w:numPr>
          <w:ilvl w:val="0"/>
          <w:numId w:val="45"/>
        </w:numPr>
        <w:spacing w:after="0" w:line="240" w:lineRule="auto"/>
      </w:pPr>
      <w:r>
        <w:t>Develop updated drafts of the following existing Board of Health regulations: Fats, Oils, and Greases Regulation, Storage and Removal of Garbage, Pet Waste Removal, and Body Art establishment regulations. </w:t>
      </w:r>
    </w:p>
    <w:p w14:paraId="14A83F86" w14:textId="77777777" w:rsidR="005266BE" w:rsidRDefault="38DF218F" w:rsidP="1F512C55">
      <w:pPr>
        <w:numPr>
          <w:ilvl w:val="0"/>
          <w:numId w:val="45"/>
        </w:numPr>
        <w:spacing w:after="0" w:line="240" w:lineRule="auto"/>
      </w:pPr>
      <w:r>
        <w:t xml:space="preserve"> Developing and implementing an outreach strategy for collecting community feedback related to the opioid settlement funds. Analyzing resulting data </w:t>
      </w:r>
      <w:proofErr w:type="gramStart"/>
      <w:r>
        <w:t>in order to</w:t>
      </w:r>
      <w:proofErr w:type="gramEnd"/>
      <w:r>
        <w:t xml:space="preserve"> provide the Board with a summary of findings and possible project/policy recommendations. </w:t>
      </w:r>
    </w:p>
    <w:p w14:paraId="46D31327" w14:textId="77777777" w:rsidR="005266BE" w:rsidRDefault="005266BE" w:rsidP="1F512C55">
      <w:pPr>
        <w:spacing w:after="0" w:line="240" w:lineRule="auto"/>
        <w:jc w:val="center"/>
        <w:rPr>
          <w:b/>
          <w:bCs/>
          <w:sz w:val="24"/>
          <w:szCs w:val="24"/>
        </w:rPr>
      </w:pPr>
    </w:p>
    <w:p w14:paraId="68385CF5" w14:textId="77777777" w:rsidR="005266BE" w:rsidRDefault="38DF218F" w:rsidP="1F512C55">
      <w:pPr>
        <w:spacing w:after="0" w:line="240" w:lineRule="auto"/>
        <w:rPr>
          <w:i/>
          <w:iCs/>
        </w:rPr>
      </w:pPr>
      <w:r w:rsidRPr="1F512C55">
        <w:rPr>
          <w:b/>
          <w:bCs/>
          <w:i/>
          <w:iCs/>
        </w:rPr>
        <w:t>Required/preferred qualifications:</w:t>
      </w:r>
      <w:r>
        <w:t xml:space="preserve"> </w:t>
      </w:r>
      <w:r w:rsidRPr="1F512C55">
        <w:rPr>
          <w:i/>
          <w:iCs/>
        </w:rPr>
        <w:t>MPH, graduate, or undergraduate student with at least one semester of public health courses and/or data-related skills (biostatistics, SAS, R) preferred.</w:t>
      </w:r>
    </w:p>
    <w:p w14:paraId="64A90A20" w14:textId="77777777" w:rsidR="005266BE" w:rsidRDefault="005266BE" w:rsidP="1F512C55">
      <w:pPr>
        <w:spacing w:after="0" w:line="240" w:lineRule="auto"/>
      </w:pPr>
    </w:p>
    <w:p w14:paraId="5CA8A73B" w14:textId="77777777" w:rsidR="005266BE" w:rsidRDefault="38DF218F" w:rsidP="1F512C55">
      <w:pPr>
        <w:spacing w:after="0" w:line="240" w:lineRule="auto"/>
        <w:rPr>
          <w:b/>
          <w:bCs/>
          <w:i/>
          <w:iCs/>
        </w:rPr>
      </w:pPr>
      <w:r w:rsidRPr="1F512C55">
        <w:rPr>
          <w:b/>
          <w:bCs/>
          <w:i/>
          <w:iCs/>
        </w:rPr>
        <w:t>This internship is a hybrid position, meaning some in-person work will be required.</w:t>
      </w:r>
    </w:p>
    <w:p w14:paraId="14080046" w14:textId="77777777" w:rsidR="005266BE" w:rsidRDefault="38DF218F" w:rsidP="1F512C55">
      <w:pPr>
        <w:spacing w:after="0" w:line="240" w:lineRule="auto"/>
        <w:rPr>
          <w:i/>
          <w:iCs/>
        </w:rPr>
      </w:pPr>
      <w:r w:rsidRPr="1F512C55">
        <w:rPr>
          <w:b/>
          <w:bCs/>
          <w:i/>
          <w:iCs/>
        </w:rPr>
        <w:t xml:space="preserve"> </w:t>
      </w:r>
      <w:r w:rsidR="005266BE">
        <w:br/>
      </w:r>
      <w:r w:rsidRPr="1F512C55">
        <w:rPr>
          <w:b/>
          <w:bCs/>
          <w:i/>
          <w:iCs/>
        </w:rPr>
        <w:t xml:space="preserve">Primary location: </w:t>
      </w:r>
      <w:r w:rsidRPr="1F512C55">
        <w:rPr>
          <w:i/>
          <w:iCs/>
        </w:rPr>
        <w:t>1 Avenue A Turners Falls, MA 01376</w:t>
      </w:r>
    </w:p>
    <w:p w14:paraId="7DFDB9BE" w14:textId="77777777" w:rsidR="005266BE" w:rsidRDefault="005266BE" w:rsidP="1F512C55">
      <w:pPr>
        <w:spacing w:after="0" w:line="240" w:lineRule="auto"/>
      </w:pPr>
    </w:p>
    <w:p w14:paraId="448E10C3" w14:textId="116BB47C" w:rsidR="005266BE" w:rsidRDefault="38DF218F" w:rsidP="1F512C55">
      <w:pPr>
        <w:spacing w:after="0" w:line="240" w:lineRule="auto"/>
        <w:rPr>
          <w:b/>
          <w:bCs/>
          <w:i/>
          <w:iCs/>
        </w:rPr>
      </w:pPr>
      <w:r w:rsidRPr="1F512C55">
        <w:rPr>
          <w:b/>
          <w:bCs/>
          <w:i/>
          <w:iCs/>
        </w:rPr>
        <w:t>Additional hours (exceeding 160) are permitted if required for school requirements. Please note, you will only be paid for 160 hours of practicum experience.</w:t>
      </w:r>
    </w:p>
    <w:p w14:paraId="1FD1B5CE" w14:textId="51EE91B0" w:rsidR="005266BE" w:rsidRPr="00224CC3" w:rsidRDefault="005266BE" w:rsidP="005266BE">
      <w:pPr>
        <w:spacing w:after="0" w:line="240" w:lineRule="auto"/>
        <w:jc w:val="center"/>
        <w:rPr>
          <w:b/>
          <w:sz w:val="24"/>
          <w:szCs w:val="24"/>
          <w:u w:val="single"/>
        </w:rPr>
      </w:pPr>
    </w:p>
    <w:p w14:paraId="4B386272" w14:textId="77777777" w:rsidR="005266BE" w:rsidRPr="00712A79" w:rsidRDefault="005266BE" w:rsidP="005266BE">
      <w:pPr>
        <w:spacing w:after="0" w:line="240" w:lineRule="auto"/>
        <w:jc w:val="center"/>
        <w:rPr>
          <w:b/>
          <w:sz w:val="24"/>
          <w:szCs w:val="24"/>
          <w:u w:val="single"/>
        </w:rPr>
      </w:pPr>
    </w:p>
    <w:p w14:paraId="4D259B9C" w14:textId="03A6A58D" w:rsidR="005266BE" w:rsidRPr="003760D1" w:rsidRDefault="003760D1" w:rsidP="003760D1">
      <w:pPr>
        <w:spacing w:after="0" w:line="240" w:lineRule="auto"/>
        <w:rPr>
          <w:i/>
          <w:iCs/>
          <w:sz w:val="20"/>
          <w:szCs w:val="20"/>
        </w:rPr>
      </w:pPr>
      <w:r w:rsidRPr="003760D1">
        <w:rPr>
          <w:i/>
          <w:iCs/>
          <w:sz w:val="20"/>
          <w:szCs w:val="20"/>
        </w:rPr>
        <w:t>*</w:t>
      </w:r>
      <w:proofErr w:type="gramStart"/>
      <w:r w:rsidRPr="003760D1">
        <w:rPr>
          <w:i/>
          <w:iCs/>
          <w:sz w:val="20"/>
          <w:szCs w:val="20"/>
        </w:rPr>
        <w:t>priority</w:t>
      </w:r>
      <w:proofErr w:type="gramEnd"/>
      <w:r w:rsidRPr="003760D1">
        <w:rPr>
          <w:i/>
          <w:iCs/>
          <w:sz w:val="20"/>
          <w:szCs w:val="20"/>
        </w:rPr>
        <w:t xml:space="preserve"> project</w:t>
      </w:r>
    </w:p>
    <w:p w14:paraId="36CF949A" w14:textId="77777777" w:rsidR="005266BE" w:rsidRDefault="005266BE" w:rsidP="005266BE">
      <w:pPr>
        <w:spacing w:after="0" w:line="240" w:lineRule="auto"/>
        <w:jc w:val="center"/>
        <w:rPr>
          <w:b/>
          <w:bCs/>
          <w:sz w:val="28"/>
          <w:szCs w:val="28"/>
          <w:u w:val="single"/>
        </w:rPr>
      </w:pPr>
    </w:p>
    <w:p w14:paraId="5484A51F" w14:textId="77777777" w:rsidR="005266BE" w:rsidRDefault="005266BE" w:rsidP="005266BE">
      <w:pPr>
        <w:spacing w:after="0" w:line="240" w:lineRule="auto"/>
        <w:jc w:val="center"/>
        <w:rPr>
          <w:b/>
          <w:bCs/>
          <w:sz w:val="28"/>
          <w:szCs w:val="28"/>
          <w:u w:val="single"/>
        </w:rPr>
      </w:pPr>
    </w:p>
    <w:p w14:paraId="7FBF738B" w14:textId="77777777" w:rsidR="005266BE" w:rsidRDefault="005266BE" w:rsidP="005266BE">
      <w:pPr>
        <w:spacing w:after="0" w:line="240" w:lineRule="auto"/>
        <w:jc w:val="center"/>
        <w:rPr>
          <w:b/>
          <w:bCs/>
          <w:sz w:val="28"/>
          <w:szCs w:val="28"/>
          <w:u w:val="single"/>
        </w:rPr>
      </w:pPr>
    </w:p>
    <w:p w14:paraId="6EC0A12A" w14:textId="77777777" w:rsidR="005266BE" w:rsidRDefault="005266BE" w:rsidP="005266BE">
      <w:pPr>
        <w:spacing w:after="0" w:line="240" w:lineRule="auto"/>
        <w:jc w:val="center"/>
        <w:rPr>
          <w:b/>
          <w:bCs/>
          <w:sz w:val="28"/>
          <w:szCs w:val="28"/>
          <w:u w:val="single"/>
        </w:rPr>
      </w:pPr>
    </w:p>
    <w:p w14:paraId="6EF3CA42" w14:textId="77777777" w:rsidR="005266BE" w:rsidRDefault="005266BE" w:rsidP="005266BE">
      <w:pPr>
        <w:spacing w:after="0" w:line="240" w:lineRule="auto"/>
        <w:jc w:val="center"/>
        <w:rPr>
          <w:b/>
          <w:bCs/>
          <w:sz w:val="28"/>
          <w:szCs w:val="28"/>
          <w:u w:val="single"/>
        </w:rPr>
      </w:pPr>
    </w:p>
    <w:p w14:paraId="11690280" w14:textId="77777777" w:rsidR="00D722E9" w:rsidRDefault="00D722E9" w:rsidP="00F87933">
      <w:pPr>
        <w:spacing w:after="0" w:line="240" w:lineRule="auto"/>
        <w:jc w:val="center"/>
        <w:rPr>
          <w:b/>
          <w:bCs/>
          <w:sz w:val="28"/>
          <w:szCs w:val="28"/>
          <w:u w:val="single"/>
        </w:rPr>
      </w:pPr>
    </w:p>
    <w:p w14:paraId="63867B8E" w14:textId="77777777" w:rsidR="00D722E9" w:rsidRDefault="00D722E9" w:rsidP="00F87933">
      <w:pPr>
        <w:spacing w:after="0" w:line="240" w:lineRule="auto"/>
        <w:jc w:val="center"/>
        <w:rPr>
          <w:b/>
          <w:bCs/>
          <w:sz w:val="28"/>
          <w:szCs w:val="28"/>
          <w:u w:val="single"/>
        </w:rPr>
      </w:pPr>
    </w:p>
    <w:p w14:paraId="3E524348" w14:textId="77777777" w:rsidR="00D722E9" w:rsidRDefault="00D722E9" w:rsidP="00F87933">
      <w:pPr>
        <w:spacing w:after="0" w:line="240" w:lineRule="auto"/>
        <w:jc w:val="center"/>
        <w:rPr>
          <w:b/>
          <w:bCs/>
          <w:sz w:val="28"/>
          <w:szCs w:val="28"/>
          <w:u w:val="single"/>
        </w:rPr>
      </w:pPr>
    </w:p>
    <w:p w14:paraId="7FB7C8CC" w14:textId="77777777" w:rsidR="00BC267E" w:rsidRDefault="00BC267E" w:rsidP="00F87933">
      <w:pPr>
        <w:spacing w:after="0" w:line="240" w:lineRule="auto"/>
        <w:jc w:val="center"/>
        <w:rPr>
          <w:b/>
          <w:bCs/>
          <w:sz w:val="28"/>
          <w:szCs w:val="28"/>
          <w:u w:val="single"/>
        </w:rPr>
      </w:pPr>
    </w:p>
    <w:p w14:paraId="1AE9673E" w14:textId="77777777" w:rsidR="00D722E9" w:rsidRDefault="00D722E9" w:rsidP="00F87933">
      <w:pPr>
        <w:spacing w:after="0" w:line="240" w:lineRule="auto"/>
        <w:jc w:val="center"/>
        <w:rPr>
          <w:b/>
          <w:bCs/>
          <w:sz w:val="28"/>
          <w:szCs w:val="28"/>
          <w:u w:val="single"/>
        </w:rPr>
      </w:pPr>
    </w:p>
    <w:p w14:paraId="0543C60D" w14:textId="77777777" w:rsidR="00D722E9" w:rsidRDefault="00D722E9" w:rsidP="00F87933">
      <w:pPr>
        <w:spacing w:after="0" w:line="240" w:lineRule="auto"/>
        <w:jc w:val="center"/>
        <w:rPr>
          <w:b/>
          <w:bCs/>
          <w:sz w:val="28"/>
          <w:szCs w:val="28"/>
          <w:u w:val="single"/>
        </w:rPr>
      </w:pPr>
    </w:p>
    <w:p w14:paraId="7F1F14D6" w14:textId="77777777" w:rsidR="00D722E9" w:rsidRDefault="00D722E9" w:rsidP="00F87933">
      <w:pPr>
        <w:spacing w:after="0" w:line="240" w:lineRule="auto"/>
        <w:jc w:val="center"/>
        <w:rPr>
          <w:b/>
          <w:bCs/>
          <w:sz w:val="28"/>
          <w:szCs w:val="28"/>
          <w:u w:val="single"/>
        </w:rPr>
      </w:pPr>
    </w:p>
    <w:p w14:paraId="58ED6EE6" w14:textId="77777777" w:rsidR="00D722E9" w:rsidRDefault="00D722E9" w:rsidP="00F87933">
      <w:pPr>
        <w:spacing w:after="0" w:line="240" w:lineRule="auto"/>
        <w:jc w:val="center"/>
        <w:rPr>
          <w:b/>
          <w:bCs/>
          <w:sz w:val="28"/>
          <w:szCs w:val="28"/>
          <w:u w:val="single"/>
        </w:rPr>
      </w:pPr>
    </w:p>
    <w:p w14:paraId="341E2F62" w14:textId="77777777" w:rsidR="00D722E9" w:rsidRDefault="00D722E9" w:rsidP="00F87933">
      <w:pPr>
        <w:spacing w:after="0" w:line="240" w:lineRule="auto"/>
        <w:jc w:val="center"/>
        <w:rPr>
          <w:b/>
          <w:bCs/>
          <w:sz w:val="28"/>
          <w:szCs w:val="28"/>
          <w:u w:val="single"/>
        </w:rPr>
      </w:pPr>
    </w:p>
    <w:p w14:paraId="50A0C3CC" w14:textId="77777777" w:rsidR="00D722E9" w:rsidRDefault="00D722E9" w:rsidP="00F87933">
      <w:pPr>
        <w:spacing w:after="0" w:line="240" w:lineRule="auto"/>
        <w:jc w:val="center"/>
        <w:rPr>
          <w:b/>
          <w:bCs/>
          <w:sz w:val="28"/>
          <w:szCs w:val="28"/>
          <w:u w:val="single"/>
        </w:rPr>
      </w:pPr>
    </w:p>
    <w:p w14:paraId="04A19389" w14:textId="77777777" w:rsidR="00DB30ED" w:rsidRDefault="00DB30ED" w:rsidP="00F87933">
      <w:pPr>
        <w:spacing w:after="0" w:line="240" w:lineRule="auto"/>
        <w:jc w:val="center"/>
        <w:rPr>
          <w:b/>
          <w:bCs/>
          <w:sz w:val="28"/>
          <w:szCs w:val="28"/>
          <w:u w:val="single"/>
        </w:rPr>
      </w:pPr>
    </w:p>
    <w:p w14:paraId="7CF24C34" w14:textId="77777777" w:rsidR="00DB30ED" w:rsidRDefault="00DB30ED" w:rsidP="00F87933">
      <w:pPr>
        <w:spacing w:after="0" w:line="240" w:lineRule="auto"/>
        <w:jc w:val="center"/>
        <w:rPr>
          <w:b/>
          <w:bCs/>
          <w:sz w:val="28"/>
          <w:szCs w:val="28"/>
          <w:u w:val="single"/>
        </w:rPr>
      </w:pPr>
    </w:p>
    <w:p w14:paraId="3805B64C" w14:textId="77777777" w:rsidR="00DB30ED" w:rsidRDefault="00DB30ED" w:rsidP="00F87933">
      <w:pPr>
        <w:spacing w:after="0" w:line="240" w:lineRule="auto"/>
        <w:jc w:val="center"/>
        <w:rPr>
          <w:b/>
          <w:bCs/>
          <w:sz w:val="28"/>
          <w:szCs w:val="28"/>
          <w:u w:val="single"/>
        </w:rPr>
      </w:pPr>
    </w:p>
    <w:p w14:paraId="0858AD86" w14:textId="77777777" w:rsidR="00DB30ED" w:rsidRDefault="00DB30ED" w:rsidP="00F87933">
      <w:pPr>
        <w:spacing w:after="0" w:line="240" w:lineRule="auto"/>
        <w:jc w:val="center"/>
        <w:rPr>
          <w:b/>
          <w:bCs/>
          <w:sz w:val="28"/>
          <w:szCs w:val="28"/>
          <w:u w:val="single"/>
        </w:rPr>
      </w:pPr>
    </w:p>
    <w:p w14:paraId="6CFB8214" w14:textId="77777777" w:rsidR="00DB30ED" w:rsidRDefault="00DB30ED" w:rsidP="00F87933">
      <w:pPr>
        <w:spacing w:after="0" w:line="240" w:lineRule="auto"/>
        <w:jc w:val="center"/>
        <w:rPr>
          <w:b/>
          <w:bCs/>
          <w:sz w:val="28"/>
          <w:szCs w:val="28"/>
          <w:u w:val="single"/>
        </w:rPr>
      </w:pPr>
    </w:p>
    <w:p w14:paraId="4F227EE2" w14:textId="050CA19D" w:rsidR="00F87933" w:rsidRPr="00C071A7" w:rsidRDefault="00F87933" w:rsidP="00F87933">
      <w:pPr>
        <w:spacing w:after="0" w:line="240" w:lineRule="auto"/>
        <w:jc w:val="center"/>
        <w:rPr>
          <w:b/>
          <w:bCs/>
          <w:sz w:val="28"/>
          <w:szCs w:val="28"/>
          <w:u w:val="single"/>
        </w:rPr>
      </w:pPr>
      <w:r>
        <w:rPr>
          <w:b/>
          <w:bCs/>
          <w:sz w:val="28"/>
          <w:szCs w:val="28"/>
          <w:u w:val="single"/>
        </w:rPr>
        <w:lastRenderedPageBreak/>
        <w:t>Natick Health Department</w:t>
      </w:r>
    </w:p>
    <w:p w14:paraId="0CA9046F" w14:textId="77777777" w:rsidR="009E6B9D" w:rsidRPr="009E6B9D" w:rsidRDefault="009E6B9D" w:rsidP="009E6B9D">
      <w:pPr>
        <w:spacing w:after="0" w:line="240" w:lineRule="auto"/>
        <w:jc w:val="center"/>
        <w:rPr>
          <w:b/>
          <w:bCs/>
          <w:i/>
          <w:iCs/>
          <w:sz w:val="24"/>
          <w:szCs w:val="24"/>
        </w:rPr>
      </w:pPr>
      <w:r w:rsidRPr="009E6B9D">
        <w:rPr>
          <w:b/>
          <w:bCs/>
          <w:i/>
          <w:iCs/>
          <w:sz w:val="24"/>
          <w:szCs w:val="24"/>
        </w:rPr>
        <w:t>Supporting Community Mental Health in the Town of Natick </w:t>
      </w:r>
    </w:p>
    <w:p w14:paraId="4B1BCE4C" w14:textId="77777777" w:rsidR="009E6B9D" w:rsidRPr="009E6B9D" w:rsidRDefault="009E6B9D" w:rsidP="009E6B9D">
      <w:pPr>
        <w:spacing w:after="0" w:line="240" w:lineRule="auto"/>
      </w:pPr>
    </w:p>
    <w:p w14:paraId="04C60764" w14:textId="77D4C476" w:rsidR="009E6B9D" w:rsidRPr="009E6B9D" w:rsidRDefault="009E6B9D" w:rsidP="009E6B9D">
      <w:pPr>
        <w:spacing w:after="0" w:line="240" w:lineRule="auto"/>
      </w:pPr>
      <w:r w:rsidRPr="009E6B9D">
        <w:rPr>
          <w:b/>
          <w:bCs/>
        </w:rPr>
        <w:t>Background</w:t>
      </w:r>
    </w:p>
    <w:p w14:paraId="69AA85AE" w14:textId="77777777" w:rsidR="009E6B9D" w:rsidRPr="009E6B9D" w:rsidRDefault="009E6B9D" w:rsidP="009E6B9D">
      <w:pPr>
        <w:spacing w:after="0" w:line="240" w:lineRule="auto"/>
      </w:pPr>
      <w:proofErr w:type="gramStart"/>
      <w:r w:rsidRPr="009E6B9D">
        <w:t>Similar to</w:t>
      </w:r>
      <w:proofErr w:type="gramEnd"/>
      <w:r w:rsidRPr="009E6B9D">
        <w:t xml:space="preserve"> many communities across the Commonwealth of Massachusetts, Natick has experienced an increase in mental health needs over the past several years. According to MetroWest Adolescent Health Survey data, many school-aged youth are experiencing mental health challenges (which were only exacerbated by the COVID-19 pandemic). In the broader Natick community, there has also been a sharp increase in emergency mental health calls received by first responders. To address the clear need for additional mental health support in the Natick community, the Natick Health Department secured grant funding to focus on mental health within our community. </w:t>
      </w:r>
    </w:p>
    <w:p w14:paraId="4DD76217" w14:textId="77777777" w:rsidR="009E6B9D" w:rsidRPr="009E6B9D" w:rsidRDefault="009E6B9D" w:rsidP="009E6B9D">
      <w:pPr>
        <w:spacing w:after="0" w:line="240" w:lineRule="auto"/>
      </w:pPr>
    </w:p>
    <w:p w14:paraId="5ADAEC30" w14:textId="77777777" w:rsidR="009E6B9D" w:rsidRPr="009E6B9D" w:rsidRDefault="009E6B9D" w:rsidP="009E6B9D">
      <w:pPr>
        <w:spacing w:after="0" w:line="240" w:lineRule="auto"/>
      </w:pPr>
      <w:r w:rsidRPr="009E6B9D">
        <w:t>This grant funding provides financial resources so that the Town of Natick can work collaboratively with municipal departments and local organizations to better support the mental health and overall well-being of everybody who is part of the Natick community. Research shows that a person’s mental health is impacted by a variety of external factors such as diet, exercise, meaningful connections in the community, access to transportation, etc. For this reason, the goal of this project is to address external factors that impact mental health to improve the overall well-being of the community. Specific projects that this grant is focused on include organizing community events and workshops, increasing access to transportation services, expanding free/low-cost fitness activities, and providing community members with mental health resources and support tools. The project will also emphasize offering resources and events for different demographic groups (i.e. age, gender/sexuality, race/ethnicity, veteran status, etc.) so that historically marginalized groups and those seeking specific services will have their voices heard and needs met. </w:t>
      </w:r>
    </w:p>
    <w:p w14:paraId="1BA3D37E" w14:textId="77777777" w:rsidR="009E6B9D" w:rsidRPr="009E6B9D" w:rsidRDefault="009E6B9D" w:rsidP="009E6B9D">
      <w:pPr>
        <w:spacing w:after="0" w:line="240" w:lineRule="auto"/>
      </w:pPr>
    </w:p>
    <w:p w14:paraId="76F54B62" w14:textId="77777777" w:rsidR="009E6B9D" w:rsidRPr="009E6B9D" w:rsidRDefault="009E6B9D" w:rsidP="009E6B9D">
      <w:pPr>
        <w:spacing w:after="0" w:line="240" w:lineRule="auto"/>
      </w:pPr>
      <w:r w:rsidRPr="009E6B9D">
        <w:t xml:space="preserve">At the end of this project, the hope is that this collaborative </w:t>
      </w:r>
      <w:proofErr w:type="gramStart"/>
      <w:r w:rsidRPr="009E6B9D">
        <w:t>community based</w:t>
      </w:r>
      <w:proofErr w:type="gramEnd"/>
      <w:r w:rsidRPr="009E6B9D">
        <w:t xml:space="preserve"> approach to mental health will provide the Natick community with new tools and resources that limit barriers and improve mental health and well-being. While the Natick Health Department has grant funds to support initiatives related to this project and staff committed to the project, there are no department personnel who work exclusively on this project. Having a summer intern who is 100% dedicated to this project will be very beneficial to the </w:t>
      </w:r>
      <w:proofErr w:type="gramStart"/>
      <w:r w:rsidRPr="009E6B9D">
        <w:t>grant, but</w:t>
      </w:r>
      <w:proofErr w:type="gramEnd"/>
      <w:r w:rsidRPr="009E6B9D">
        <w:t xml:space="preserve"> also provide a student with a valuable opportunity to independently manage specific tasks and contribute innovative ideas to the project.</w:t>
      </w:r>
    </w:p>
    <w:p w14:paraId="3B59DACC" w14:textId="77777777" w:rsidR="009E6B9D" w:rsidRPr="009E6B9D" w:rsidRDefault="009E6B9D" w:rsidP="009E6B9D">
      <w:pPr>
        <w:spacing w:after="0" w:line="240" w:lineRule="auto"/>
      </w:pPr>
    </w:p>
    <w:p w14:paraId="012BA90B" w14:textId="77777777" w:rsidR="009E6B9D" w:rsidRPr="009E6B9D" w:rsidRDefault="009E6B9D" w:rsidP="009E6B9D">
      <w:pPr>
        <w:spacing w:after="0" w:line="240" w:lineRule="auto"/>
        <w:rPr>
          <w:b/>
          <w:bCs/>
        </w:rPr>
      </w:pPr>
      <w:r w:rsidRPr="009E6B9D">
        <w:rPr>
          <w:b/>
          <w:bCs/>
        </w:rPr>
        <w:t>Methods</w:t>
      </w:r>
    </w:p>
    <w:p w14:paraId="6AD492DA" w14:textId="77777777" w:rsidR="009E6B9D" w:rsidRPr="009E6B9D" w:rsidRDefault="009E6B9D" w:rsidP="009E6B9D">
      <w:pPr>
        <w:spacing w:after="0" w:line="240" w:lineRule="auto"/>
      </w:pPr>
      <w:r w:rsidRPr="009E6B9D">
        <w:t>The student may participate in the following tasks:</w:t>
      </w:r>
    </w:p>
    <w:p w14:paraId="7812AEE0" w14:textId="77777777" w:rsidR="009E6B9D" w:rsidRPr="009E6B9D" w:rsidRDefault="009E6B9D" w:rsidP="00457924">
      <w:pPr>
        <w:numPr>
          <w:ilvl w:val="0"/>
          <w:numId w:val="77"/>
        </w:numPr>
        <w:spacing w:after="0" w:line="240" w:lineRule="auto"/>
      </w:pPr>
      <w:r w:rsidRPr="009E6B9D">
        <w:t>Data collection and analysis:</w:t>
      </w:r>
    </w:p>
    <w:p w14:paraId="7FCBC6F9" w14:textId="77777777" w:rsidR="009E6B9D" w:rsidRPr="009E6B9D" w:rsidRDefault="009E6B9D" w:rsidP="00457924">
      <w:pPr>
        <w:numPr>
          <w:ilvl w:val="1"/>
          <w:numId w:val="77"/>
        </w:numPr>
        <w:spacing w:after="0" w:line="240" w:lineRule="auto"/>
      </w:pPr>
      <w:r w:rsidRPr="009E6B9D">
        <w:t>Help with data collection related to project initiatives (i.e. event attendance, digital resource interactions; resource utilization rates, etc.) as well as data analysis to help identify long-term areas for improvement.</w:t>
      </w:r>
    </w:p>
    <w:p w14:paraId="479D4B8C" w14:textId="77777777" w:rsidR="009E6B9D" w:rsidRPr="009E6B9D" w:rsidRDefault="009E6B9D" w:rsidP="00457924">
      <w:pPr>
        <w:numPr>
          <w:ilvl w:val="1"/>
          <w:numId w:val="77"/>
        </w:numPr>
        <w:spacing w:after="0" w:line="240" w:lineRule="auto"/>
      </w:pPr>
      <w:r w:rsidRPr="009E6B9D">
        <w:t>Review several community-wide datasets on the current state of mental health in Natick (i.e. MetroWest Adolescent Health Survey, first responder calls, hospital admissions, etc.) and use this information to inform future programming and initiatives. </w:t>
      </w:r>
    </w:p>
    <w:p w14:paraId="4BF689A1" w14:textId="2DC9C2BF" w:rsidR="009E6B9D" w:rsidRPr="009E6B9D" w:rsidRDefault="009E6B9D" w:rsidP="00457924">
      <w:pPr>
        <w:numPr>
          <w:ilvl w:val="1"/>
          <w:numId w:val="77"/>
        </w:numPr>
        <w:spacing w:after="0" w:line="240" w:lineRule="auto"/>
      </w:pPr>
      <w:r w:rsidRPr="009E6B9D">
        <w:t>Assist with the distribution and data analysis of a “Natick Mental Health Survey” that will be widely distributed to Natick residents and help inform mental health projects related to the grant.</w:t>
      </w:r>
    </w:p>
    <w:p w14:paraId="4C0AC9D1" w14:textId="77777777" w:rsidR="009E6B9D" w:rsidRPr="009E6B9D" w:rsidRDefault="009E6B9D" w:rsidP="00457924">
      <w:pPr>
        <w:numPr>
          <w:ilvl w:val="0"/>
          <w:numId w:val="77"/>
        </w:numPr>
        <w:tabs>
          <w:tab w:val="clear" w:pos="720"/>
        </w:tabs>
        <w:spacing w:after="0" w:line="240" w:lineRule="auto"/>
      </w:pPr>
      <w:r w:rsidRPr="009E6B9D">
        <w:t>Community Outreach:</w:t>
      </w:r>
    </w:p>
    <w:p w14:paraId="54ED3915" w14:textId="77777777" w:rsidR="009E6B9D" w:rsidRPr="009E6B9D" w:rsidRDefault="009E6B9D" w:rsidP="00457924">
      <w:pPr>
        <w:numPr>
          <w:ilvl w:val="1"/>
          <w:numId w:val="77"/>
        </w:numPr>
        <w:spacing w:after="0" w:line="240" w:lineRule="auto"/>
      </w:pPr>
      <w:r w:rsidRPr="009E6B9D">
        <w:t>Assist with community event planning, implementation, and outreach (Farmers Market, Resource Fair, Workshops and Speaker Events, etc.) </w:t>
      </w:r>
    </w:p>
    <w:p w14:paraId="2BB3B285" w14:textId="77777777" w:rsidR="009E6B9D" w:rsidRPr="009E6B9D" w:rsidRDefault="009E6B9D" w:rsidP="00457924">
      <w:pPr>
        <w:numPr>
          <w:ilvl w:val="1"/>
          <w:numId w:val="77"/>
        </w:numPr>
        <w:spacing w:after="0" w:line="240" w:lineRule="auto"/>
      </w:pPr>
      <w:r w:rsidRPr="009E6B9D">
        <w:lastRenderedPageBreak/>
        <w:t>Conduct focus groups of different demographics and stakeholders within the community. </w:t>
      </w:r>
    </w:p>
    <w:p w14:paraId="1C8B15F0" w14:textId="5D316FEC" w:rsidR="009E6B9D" w:rsidRPr="009E6B9D" w:rsidRDefault="009E6B9D" w:rsidP="00457924">
      <w:pPr>
        <w:numPr>
          <w:ilvl w:val="1"/>
          <w:numId w:val="77"/>
        </w:numPr>
        <w:spacing w:after="0" w:line="240" w:lineRule="auto"/>
      </w:pPr>
      <w:r w:rsidRPr="009E6B9D">
        <w:t>Reach out to local businesses and organizations to create more community relationships around mental health. </w:t>
      </w:r>
    </w:p>
    <w:p w14:paraId="1ED55CAD" w14:textId="77777777" w:rsidR="009E6B9D" w:rsidRPr="009E6B9D" w:rsidRDefault="009E6B9D" w:rsidP="00457924">
      <w:pPr>
        <w:numPr>
          <w:ilvl w:val="0"/>
          <w:numId w:val="77"/>
        </w:numPr>
        <w:tabs>
          <w:tab w:val="clear" w:pos="720"/>
        </w:tabs>
        <w:spacing w:after="0" w:line="240" w:lineRule="auto"/>
      </w:pPr>
      <w:r w:rsidRPr="009E6B9D">
        <w:t>Health Communications </w:t>
      </w:r>
    </w:p>
    <w:p w14:paraId="7A510D12" w14:textId="77777777" w:rsidR="009E6B9D" w:rsidRPr="009E6B9D" w:rsidRDefault="009E6B9D" w:rsidP="00457924">
      <w:pPr>
        <w:numPr>
          <w:ilvl w:val="1"/>
          <w:numId w:val="77"/>
        </w:numPr>
        <w:spacing w:after="0" w:line="240" w:lineRule="auto"/>
      </w:pPr>
      <w:r w:rsidRPr="009E6B9D">
        <w:t>Manage media content for mental health-related events and workshops.</w:t>
      </w:r>
    </w:p>
    <w:p w14:paraId="126F5C89" w14:textId="77777777" w:rsidR="009E6B9D" w:rsidRPr="009E6B9D" w:rsidRDefault="009E6B9D" w:rsidP="00457924">
      <w:pPr>
        <w:numPr>
          <w:ilvl w:val="1"/>
          <w:numId w:val="77"/>
        </w:numPr>
        <w:spacing w:after="0" w:line="240" w:lineRule="auto"/>
      </w:pPr>
      <w:r w:rsidRPr="009E6B9D">
        <w:t>Develop and share content on local resources and tools that support mental health.</w:t>
      </w:r>
    </w:p>
    <w:p w14:paraId="553DA3F3" w14:textId="77777777" w:rsidR="009E6B9D" w:rsidRPr="009E6B9D" w:rsidRDefault="009E6B9D" w:rsidP="00457924">
      <w:pPr>
        <w:numPr>
          <w:ilvl w:val="1"/>
          <w:numId w:val="77"/>
        </w:numPr>
        <w:spacing w:after="0" w:line="240" w:lineRule="auto"/>
      </w:pPr>
      <w:r w:rsidRPr="009E6B9D">
        <w:t>Develop and share content that raises awareness about mental health and reduces stigma.</w:t>
      </w:r>
    </w:p>
    <w:p w14:paraId="38C77340" w14:textId="77777777" w:rsidR="009E6B9D" w:rsidRPr="009E6B9D" w:rsidRDefault="009E6B9D" w:rsidP="00457924">
      <w:pPr>
        <w:numPr>
          <w:ilvl w:val="1"/>
          <w:numId w:val="77"/>
        </w:numPr>
        <w:spacing w:after="0" w:line="240" w:lineRule="auto"/>
      </w:pPr>
      <w:r w:rsidRPr="009E6B9D">
        <w:t>Work on an initiative to install sign holders in public restrooms as a discrete way of sharing mental health resources. </w:t>
      </w:r>
    </w:p>
    <w:p w14:paraId="569D2D26" w14:textId="77777777" w:rsidR="009E6B9D" w:rsidRPr="009E6B9D" w:rsidRDefault="009E6B9D" w:rsidP="009E6B9D">
      <w:pPr>
        <w:spacing w:after="0" w:line="240" w:lineRule="auto"/>
      </w:pPr>
    </w:p>
    <w:p w14:paraId="66D9EEE8" w14:textId="77777777" w:rsidR="009E6B9D" w:rsidRPr="009E6B9D" w:rsidRDefault="009E6B9D" w:rsidP="009E6B9D">
      <w:pPr>
        <w:spacing w:after="0" w:line="240" w:lineRule="auto"/>
        <w:rPr>
          <w:b/>
          <w:bCs/>
        </w:rPr>
      </w:pPr>
      <w:r w:rsidRPr="009E6B9D">
        <w:rPr>
          <w:b/>
          <w:bCs/>
        </w:rPr>
        <w:t>Expected Outcomes</w:t>
      </w:r>
    </w:p>
    <w:p w14:paraId="06E5869B" w14:textId="77777777" w:rsidR="009E6B9D" w:rsidRPr="009E6B9D" w:rsidRDefault="009E6B9D" w:rsidP="00457924">
      <w:pPr>
        <w:numPr>
          <w:ilvl w:val="0"/>
          <w:numId w:val="76"/>
        </w:numPr>
        <w:spacing w:after="0" w:line="240" w:lineRule="auto"/>
      </w:pPr>
      <w:r w:rsidRPr="009E6B9D">
        <w:t xml:space="preserve">Develop a comprehensive report on the state of mental health in Natick based on the </w:t>
      </w:r>
      <w:proofErr w:type="gramStart"/>
      <w:r w:rsidRPr="009E6B9D">
        <w:t>collected data</w:t>
      </w:r>
      <w:proofErr w:type="gramEnd"/>
      <w:r w:rsidRPr="009E6B9D">
        <w:t xml:space="preserve"> from a variety of resources. Use these findings to guide future initiatives and use resources more efficiently. </w:t>
      </w:r>
    </w:p>
    <w:p w14:paraId="2E699DF5" w14:textId="77777777" w:rsidR="009E6B9D" w:rsidRPr="009E6B9D" w:rsidRDefault="009E6B9D" w:rsidP="00457924">
      <w:pPr>
        <w:numPr>
          <w:ilvl w:val="0"/>
          <w:numId w:val="76"/>
        </w:numPr>
        <w:spacing w:after="0" w:line="240" w:lineRule="auto"/>
      </w:pPr>
      <w:r w:rsidRPr="009E6B9D">
        <w:t>Identify existing gaps in mental health support and services within the community. Propose potential activities and services to address gaps and enhance overall mental health in Natick, with a specific emphasis on underserved communities and cross-organizational partnerships.</w:t>
      </w:r>
    </w:p>
    <w:p w14:paraId="24DD9BF1" w14:textId="77777777" w:rsidR="009E6B9D" w:rsidRPr="009E6B9D" w:rsidRDefault="009E6B9D" w:rsidP="00457924">
      <w:pPr>
        <w:numPr>
          <w:ilvl w:val="0"/>
          <w:numId w:val="76"/>
        </w:numPr>
        <w:spacing w:after="0" w:line="240" w:lineRule="auto"/>
      </w:pPr>
      <w:r w:rsidRPr="009E6B9D">
        <w:t>Create and disseminate mental health resources through a variety of different mediums (i.e. social media, printed flyers, newsletter blasts, websites, etc.).</w:t>
      </w:r>
    </w:p>
    <w:p w14:paraId="64B44184" w14:textId="77777777" w:rsidR="009E6B9D" w:rsidRPr="009E6B9D" w:rsidRDefault="009E6B9D" w:rsidP="00457924">
      <w:pPr>
        <w:numPr>
          <w:ilvl w:val="0"/>
          <w:numId w:val="76"/>
        </w:numPr>
        <w:spacing w:after="0" w:line="240" w:lineRule="auto"/>
      </w:pPr>
      <w:r w:rsidRPr="009E6B9D">
        <w:t xml:space="preserve">Learn how local public health departments operate, how to develop strong community partnerships, and how to address community mental health and prevention efforts through a </w:t>
      </w:r>
      <w:proofErr w:type="gramStart"/>
      <w:r w:rsidRPr="009E6B9D">
        <w:t>boots</w:t>
      </w:r>
      <w:proofErr w:type="gramEnd"/>
      <w:r w:rsidRPr="009E6B9D">
        <w:t xml:space="preserve"> on the ground approach. </w:t>
      </w:r>
    </w:p>
    <w:p w14:paraId="796A741F" w14:textId="25A02B47" w:rsidR="00F87933" w:rsidRPr="00C071A7" w:rsidRDefault="00F87933" w:rsidP="00F87933">
      <w:pPr>
        <w:spacing w:after="0" w:line="240" w:lineRule="auto"/>
        <w:jc w:val="center"/>
        <w:rPr>
          <w:b/>
          <w:bCs/>
          <w:i/>
          <w:iCs/>
          <w:sz w:val="24"/>
          <w:szCs w:val="24"/>
        </w:rPr>
      </w:pPr>
    </w:p>
    <w:p w14:paraId="5CFD4C51" w14:textId="2F9FE995" w:rsidR="00E0715D" w:rsidRDefault="00E0715D" w:rsidP="00E0715D">
      <w:pPr>
        <w:spacing w:after="0" w:line="240" w:lineRule="auto"/>
        <w:rPr>
          <w:i/>
          <w:iCs/>
        </w:rPr>
      </w:pPr>
      <w:r>
        <w:rPr>
          <w:b/>
          <w:bCs/>
          <w:i/>
          <w:iCs/>
        </w:rPr>
        <w:t>Required/preferred qualifications:</w:t>
      </w:r>
      <w:r>
        <w:t xml:space="preserve"> </w:t>
      </w:r>
      <w:r>
        <w:rPr>
          <w:i/>
          <w:iCs/>
        </w:rPr>
        <w:t xml:space="preserve">MPH, graduate, </w:t>
      </w:r>
      <w:r w:rsidRPr="00B71E58">
        <w:rPr>
          <w:i/>
          <w:iCs/>
        </w:rPr>
        <w:t>or undergraduate student</w:t>
      </w:r>
      <w:r w:rsidR="00D12033">
        <w:rPr>
          <w:i/>
          <w:iCs/>
        </w:rPr>
        <w:t xml:space="preserve">, </w:t>
      </w:r>
      <w:r w:rsidR="00660DF3" w:rsidRPr="00B71E58">
        <w:rPr>
          <w:i/>
          <w:iCs/>
        </w:rPr>
        <w:t>data-related skills (biostatistics, SAS, R)</w:t>
      </w:r>
      <w:r w:rsidR="00660DF3">
        <w:rPr>
          <w:i/>
          <w:iCs/>
        </w:rPr>
        <w:t xml:space="preserve">, bilingual skills, </w:t>
      </w:r>
      <w:r>
        <w:rPr>
          <w:i/>
          <w:iCs/>
        </w:rPr>
        <w:t>and/or knowledge in Excel preferred</w:t>
      </w:r>
      <w:r w:rsidRPr="00B71E58">
        <w:rPr>
          <w:i/>
          <w:iCs/>
        </w:rPr>
        <w:t>.</w:t>
      </w:r>
    </w:p>
    <w:p w14:paraId="7C659E35" w14:textId="77777777" w:rsidR="00E0715D" w:rsidRDefault="00E0715D" w:rsidP="00E0715D">
      <w:pPr>
        <w:spacing w:after="0" w:line="240" w:lineRule="auto"/>
      </w:pPr>
    </w:p>
    <w:p w14:paraId="61734ED6" w14:textId="77777777" w:rsidR="00E0715D" w:rsidRPr="00D66044" w:rsidRDefault="00E0715D" w:rsidP="00E0715D">
      <w:pPr>
        <w:spacing w:after="0" w:line="240" w:lineRule="auto"/>
        <w:rPr>
          <w:b/>
          <w:bCs/>
          <w:i/>
          <w:iCs/>
        </w:rPr>
      </w:pPr>
      <w:r w:rsidRPr="00D66044">
        <w:rPr>
          <w:b/>
          <w:bCs/>
          <w:i/>
          <w:iCs/>
        </w:rPr>
        <w:t>This internship is a hybrid position, meaning some in-person work will be required.</w:t>
      </w:r>
    </w:p>
    <w:p w14:paraId="7B8F1173" w14:textId="6EADDEA8" w:rsidR="00404605" w:rsidRPr="00D66044" w:rsidRDefault="00E0715D" w:rsidP="00E0715D">
      <w:pPr>
        <w:spacing w:after="0" w:line="240" w:lineRule="auto"/>
        <w:rPr>
          <w:i/>
          <w:iCs/>
        </w:rPr>
      </w:pPr>
      <w:r w:rsidRPr="00D66044">
        <w:rPr>
          <w:b/>
          <w:bCs/>
          <w:i/>
          <w:iCs/>
        </w:rPr>
        <w:t xml:space="preserve"> </w:t>
      </w:r>
      <w:r w:rsidRPr="00D66044">
        <w:rPr>
          <w:b/>
          <w:bCs/>
          <w:i/>
          <w:iCs/>
        </w:rPr>
        <w:br/>
        <w:t xml:space="preserve">Primary location: </w:t>
      </w:r>
      <w:r w:rsidR="00660DF3" w:rsidRPr="00660DF3">
        <w:rPr>
          <w:i/>
          <w:iCs/>
        </w:rPr>
        <w:t>13 East Central St</w:t>
      </w:r>
      <w:r w:rsidR="00660DF3">
        <w:rPr>
          <w:i/>
          <w:iCs/>
        </w:rPr>
        <w:t xml:space="preserve">reet, </w:t>
      </w:r>
      <w:r w:rsidR="009A5EE8" w:rsidRPr="009A5EE8">
        <w:rPr>
          <w:i/>
          <w:iCs/>
        </w:rPr>
        <w:t>Natick, MA 01760</w:t>
      </w:r>
    </w:p>
    <w:p w14:paraId="009F0751" w14:textId="77777777" w:rsidR="00E0715D" w:rsidRDefault="00E0715D" w:rsidP="00E0715D">
      <w:pPr>
        <w:spacing w:after="0" w:line="240" w:lineRule="auto"/>
      </w:pPr>
    </w:p>
    <w:p w14:paraId="6FE85191" w14:textId="6BF7AED8" w:rsidR="00E0715D" w:rsidRDefault="00E0715D" w:rsidP="00E0715D">
      <w:pPr>
        <w:spacing w:after="0" w:line="240" w:lineRule="auto"/>
        <w:rPr>
          <w:b/>
          <w:bCs/>
          <w:i/>
          <w:iCs/>
        </w:rPr>
      </w:pPr>
      <w:r w:rsidRPr="0055324A">
        <w:rPr>
          <w:b/>
          <w:bCs/>
          <w:i/>
          <w:iCs/>
        </w:rPr>
        <w:t xml:space="preserve">Additional hours (exceeding 160) </w:t>
      </w:r>
      <w:r>
        <w:rPr>
          <w:b/>
          <w:bCs/>
          <w:i/>
          <w:iCs/>
        </w:rPr>
        <w:t>may be</w:t>
      </w:r>
      <w:r w:rsidRPr="0055324A">
        <w:rPr>
          <w:b/>
          <w:bCs/>
          <w:i/>
          <w:iCs/>
        </w:rPr>
        <w:t xml:space="preserve"> permitted if required for school requirements. Please note, you will only be paid for 160 hours of practicum experience.</w:t>
      </w:r>
    </w:p>
    <w:p w14:paraId="19A32583" w14:textId="77777777" w:rsidR="005266BE" w:rsidRDefault="005266BE" w:rsidP="005266BE">
      <w:pPr>
        <w:spacing w:after="0" w:line="240" w:lineRule="auto"/>
        <w:jc w:val="center"/>
        <w:rPr>
          <w:b/>
          <w:bCs/>
          <w:sz w:val="28"/>
          <w:szCs w:val="28"/>
          <w:u w:val="single"/>
        </w:rPr>
      </w:pPr>
    </w:p>
    <w:p w14:paraId="22E2DCD9" w14:textId="77777777" w:rsidR="005266BE" w:rsidRDefault="005266BE" w:rsidP="005266BE">
      <w:pPr>
        <w:spacing w:after="0" w:line="240" w:lineRule="auto"/>
        <w:jc w:val="center"/>
        <w:rPr>
          <w:b/>
          <w:bCs/>
          <w:sz w:val="28"/>
          <w:szCs w:val="28"/>
          <w:u w:val="single"/>
        </w:rPr>
      </w:pPr>
    </w:p>
    <w:p w14:paraId="15583522" w14:textId="77777777" w:rsidR="00384935" w:rsidRDefault="00384935" w:rsidP="005266BE">
      <w:pPr>
        <w:spacing w:after="0" w:line="240" w:lineRule="auto"/>
        <w:jc w:val="center"/>
        <w:rPr>
          <w:b/>
          <w:bCs/>
          <w:sz w:val="28"/>
          <w:szCs w:val="28"/>
          <w:u w:val="single"/>
        </w:rPr>
      </w:pPr>
    </w:p>
    <w:p w14:paraId="056681CE" w14:textId="77777777" w:rsidR="00384935" w:rsidRDefault="00384935" w:rsidP="005266BE">
      <w:pPr>
        <w:spacing w:after="0" w:line="240" w:lineRule="auto"/>
        <w:jc w:val="center"/>
        <w:rPr>
          <w:b/>
          <w:bCs/>
          <w:sz w:val="28"/>
          <w:szCs w:val="28"/>
          <w:u w:val="single"/>
        </w:rPr>
      </w:pPr>
    </w:p>
    <w:p w14:paraId="1D848864" w14:textId="77777777" w:rsidR="00384935" w:rsidRDefault="00384935" w:rsidP="005266BE">
      <w:pPr>
        <w:spacing w:after="0" w:line="240" w:lineRule="auto"/>
        <w:jc w:val="center"/>
        <w:rPr>
          <w:b/>
          <w:bCs/>
          <w:sz w:val="28"/>
          <w:szCs w:val="28"/>
          <w:u w:val="single"/>
        </w:rPr>
      </w:pPr>
    </w:p>
    <w:p w14:paraId="0D494FE9" w14:textId="77777777" w:rsidR="00384935" w:rsidRDefault="00384935" w:rsidP="005266BE">
      <w:pPr>
        <w:spacing w:after="0" w:line="240" w:lineRule="auto"/>
        <w:jc w:val="center"/>
        <w:rPr>
          <w:b/>
          <w:bCs/>
          <w:sz w:val="28"/>
          <w:szCs w:val="28"/>
          <w:u w:val="single"/>
        </w:rPr>
      </w:pPr>
    </w:p>
    <w:p w14:paraId="09A3073C" w14:textId="77777777" w:rsidR="00384935" w:rsidRDefault="00384935" w:rsidP="005266BE">
      <w:pPr>
        <w:spacing w:after="0" w:line="240" w:lineRule="auto"/>
        <w:jc w:val="center"/>
        <w:rPr>
          <w:b/>
          <w:bCs/>
          <w:sz w:val="28"/>
          <w:szCs w:val="28"/>
          <w:u w:val="single"/>
        </w:rPr>
      </w:pPr>
    </w:p>
    <w:p w14:paraId="5133520C" w14:textId="77777777" w:rsidR="00384935" w:rsidRDefault="00384935" w:rsidP="005266BE">
      <w:pPr>
        <w:spacing w:after="0" w:line="240" w:lineRule="auto"/>
        <w:jc w:val="center"/>
        <w:rPr>
          <w:b/>
          <w:bCs/>
          <w:sz w:val="28"/>
          <w:szCs w:val="28"/>
          <w:u w:val="single"/>
        </w:rPr>
      </w:pPr>
    </w:p>
    <w:p w14:paraId="71920729" w14:textId="77777777" w:rsidR="00384935" w:rsidRDefault="00384935" w:rsidP="005266BE">
      <w:pPr>
        <w:spacing w:after="0" w:line="240" w:lineRule="auto"/>
        <w:jc w:val="center"/>
        <w:rPr>
          <w:b/>
          <w:bCs/>
          <w:sz w:val="28"/>
          <w:szCs w:val="28"/>
          <w:u w:val="single"/>
        </w:rPr>
      </w:pPr>
    </w:p>
    <w:p w14:paraId="77C67555" w14:textId="77777777" w:rsidR="00384935" w:rsidRDefault="00384935" w:rsidP="005266BE">
      <w:pPr>
        <w:spacing w:after="0" w:line="240" w:lineRule="auto"/>
        <w:jc w:val="center"/>
        <w:rPr>
          <w:b/>
          <w:bCs/>
          <w:sz w:val="28"/>
          <w:szCs w:val="28"/>
          <w:u w:val="single"/>
        </w:rPr>
      </w:pPr>
    </w:p>
    <w:p w14:paraId="1E6B6BA9" w14:textId="77777777" w:rsidR="00384935" w:rsidRDefault="00384935" w:rsidP="005266BE">
      <w:pPr>
        <w:spacing w:after="0" w:line="240" w:lineRule="auto"/>
        <w:jc w:val="center"/>
        <w:rPr>
          <w:b/>
          <w:bCs/>
          <w:sz w:val="28"/>
          <w:szCs w:val="28"/>
          <w:u w:val="single"/>
        </w:rPr>
      </w:pPr>
    </w:p>
    <w:p w14:paraId="21B71381" w14:textId="77777777" w:rsidR="00384935" w:rsidRDefault="00384935" w:rsidP="005266BE">
      <w:pPr>
        <w:spacing w:after="0" w:line="240" w:lineRule="auto"/>
        <w:jc w:val="center"/>
        <w:rPr>
          <w:b/>
          <w:bCs/>
          <w:sz w:val="28"/>
          <w:szCs w:val="28"/>
          <w:u w:val="single"/>
        </w:rPr>
      </w:pPr>
    </w:p>
    <w:p w14:paraId="4B65F07E" w14:textId="01FA28DD" w:rsidR="005266BE" w:rsidRDefault="5A61D5BD" w:rsidP="7A909247">
      <w:pPr>
        <w:spacing w:after="0" w:line="240" w:lineRule="auto"/>
        <w:jc w:val="center"/>
        <w:rPr>
          <w:b/>
          <w:bCs/>
          <w:sz w:val="28"/>
          <w:szCs w:val="28"/>
          <w:u w:val="single"/>
        </w:rPr>
      </w:pPr>
      <w:r w:rsidRPr="7A909247">
        <w:rPr>
          <w:b/>
          <w:bCs/>
          <w:sz w:val="28"/>
          <w:szCs w:val="28"/>
          <w:u w:val="single"/>
        </w:rPr>
        <w:lastRenderedPageBreak/>
        <w:t>Nashoba Associated Boards of Health</w:t>
      </w:r>
    </w:p>
    <w:p w14:paraId="360BC827" w14:textId="318D71FD" w:rsidR="005266BE" w:rsidRDefault="3DB949F0" w:rsidP="7A909247">
      <w:pPr>
        <w:spacing w:after="0" w:line="240" w:lineRule="auto"/>
        <w:jc w:val="center"/>
        <w:rPr>
          <w:b/>
          <w:bCs/>
          <w:i/>
          <w:iCs/>
          <w:sz w:val="24"/>
          <w:szCs w:val="24"/>
        </w:rPr>
      </w:pPr>
      <w:r w:rsidRPr="7A909247">
        <w:rPr>
          <w:b/>
          <w:bCs/>
          <w:i/>
          <w:iCs/>
          <w:sz w:val="24"/>
          <w:szCs w:val="24"/>
        </w:rPr>
        <w:t>Private Well Mapping Tool and ArcGIS</w:t>
      </w:r>
    </w:p>
    <w:p w14:paraId="769B0B12" w14:textId="77777777" w:rsidR="005266BE" w:rsidRDefault="005266BE" w:rsidP="7A909247">
      <w:pPr>
        <w:spacing w:after="0" w:line="240" w:lineRule="auto"/>
      </w:pPr>
    </w:p>
    <w:p w14:paraId="0F6D749B" w14:textId="77D4C476" w:rsidR="005266BE" w:rsidRDefault="5A61D5BD" w:rsidP="7A909247">
      <w:pPr>
        <w:spacing w:after="0" w:line="240" w:lineRule="auto"/>
      </w:pPr>
      <w:r w:rsidRPr="7A909247">
        <w:rPr>
          <w:b/>
          <w:bCs/>
        </w:rPr>
        <w:t>Background</w:t>
      </w:r>
    </w:p>
    <w:p w14:paraId="480C92BA" w14:textId="538ABC6F" w:rsidR="005266BE" w:rsidRDefault="5A391D02" w:rsidP="7A909247">
      <w:pPr>
        <w:spacing w:after="0" w:line="240" w:lineRule="auto"/>
      </w:pPr>
      <w:r>
        <w:t>The Nashoba Associated Boards of Health is a regional health district which serves 15 member communities in northern Middlesex and Worcester Counties.</w:t>
      </w:r>
      <w:r w:rsidR="00E86875">
        <w:t xml:space="preserve"> </w:t>
      </w:r>
      <w:r>
        <w:t>Many of our communities are served by private on-site wells which are regulated by the individual Boards of Health regulation; when a new well is installed, these regulations require the well water to be tested for specific water quality parameters. In addition, the Massachusetts Department of Environmental Protection requires well drillers to file a well completion report describing the construction of the well. This information is stored in paper files with little opportunity to consider the information on a town or health</w:t>
      </w:r>
    </w:p>
    <w:p w14:paraId="6CA6BEC7" w14:textId="4B366240" w:rsidR="005266BE" w:rsidRDefault="5A391D02" w:rsidP="7A909247">
      <w:pPr>
        <w:spacing w:after="0" w:line="240" w:lineRule="auto"/>
      </w:pPr>
      <w:r>
        <w:t xml:space="preserve">district basis. </w:t>
      </w:r>
    </w:p>
    <w:p w14:paraId="3D6AE430" w14:textId="39134E0B" w:rsidR="005266BE" w:rsidRDefault="005266BE" w:rsidP="7A909247">
      <w:pPr>
        <w:spacing w:after="0" w:line="240" w:lineRule="auto"/>
      </w:pPr>
    </w:p>
    <w:p w14:paraId="1C2F9DA7" w14:textId="1D497409" w:rsidR="005266BE" w:rsidRDefault="5A391D02" w:rsidP="7A909247">
      <w:pPr>
        <w:spacing w:after="0" w:line="240" w:lineRule="auto"/>
      </w:pPr>
      <w:r>
        <w:t>The public is much more aware of issues that could affect the quality and safety of the private well water and more of our district communities are requiring private well owners to test their well water upon property transfer. Timely access to the information would allow the Board and the well-owners to make health-related decisions based on the information provided. Making neighborhood or community wide decisions would be facilitated by having this information in a system that would allow analysis of the data and location components (area where water quality or well construction issues exist).</w:t>
      </w:r>
    </w:p>
    <w:p w14:paraId="365B5B7F" w14:textId="77777777" w:rsidR="005266BE" w:rsidRDefault="005266BE" w:rsidP="7A909247">
      <w:pPr>
        <w:spacing w:after="0" w:line="240" w:lineRule="auto"/>
      </w:pPr>
    </w:p>
    <w:p w14:paraId="1CC232CD" w14:textId="77777777" w:rsidR="005266BE" w:rsidRDefault="5A61D5BD" w:rsidP="7A909247">
      <w:pPr>
        <w:spacing w:after="0" w:line="240" w:lineRule="auto"/>
        <w:rPr>
          <w:b/>
          <w:bCs/>
        </w:rPr>
      </w:pPr>
      <w:r w:rsidRPr="7A909247">
        <w:rPr>
          <w:b/>
          <w:bCs/>
        </w:rPr>
        <w:t>Methods</w:t>
      </w:r>
    </w:p>
    <w:p w14:paraId="04436506" w14:textId="2C8DFCB3" w:rsidR="005266BE" w:rsidRDefault="01EC8EBE" w:rsidP="7A909247">
      <w:pPr>
        <w:spacing w:after="0" w:line="240" w:lineRule="auto"/>
      </w:pPr>
      <w:r>
        <w:t xml:space="preserve">We envision a mapping tool based on </w:t>
      </w:r>
      <w:proofErr w:type="gramStart"/>
      <w:r>
        <w:t>ArcGIS,</w:t>
      </w:r>
      <w:proofErr w:type="gramEnd"/>
      <w:r>
        <w:t xml:space="preserve"> that would allow us to bring together our current well information (testing, location construction and record of exceedances/treatment) on a town parcel level.</w:t>
      </w:r>
    </w:p>
    <w:p w14:paraId="6558C279" w14:textId="403C68FD" w:rsidR="005266BE" w:rsidRDefault="01EC8EBE" w:rsidP="00457924">
      <w:pPr>
        <w:pStyle w:val="ListParagraph"/>
        <w:numPr>
          <w:ilvl w:val="0"/>
          <w:numId w:val="92"/>
        </w:numPr>
        <w:spacing w:after="0" w:line="240" w:lineRule="auto"/>
      </w:pPr>
      <w:r>
        <w:t>We are working with our local laboratory to determine if we can get water quality data in a format we can easily upload into the proposed system.</w:t>
      </w:r>
    </w:p>
    <w:p w14:paraId="27E78549" w14:textId="25F3863C" w:rsidR="005266BE" w:rsidRDefault="01EC8EBE" w:rsidP="00457924">
      <w:pPr>
        <w:pStyle w:val="ListParagraph"/>
        <w:numPr>
          <w:ilvl w:val="0"/>
          <w:numId w:val="92"/>
        </w:numPr>
        <w:spacing w:after="0" w:line="240" w:lineRule="auto"/>
      </w:pPr>
      <w:r>
        <w:t xml:space="preserve">We will work with the intern to acquire construction and location information for our private wells to </w:t>
      </w:r>
      <w:proofErr w:type="gramStart"/>
      <w:r>
        <w:t>include</w:t>
      </w:r>
      <w:proofErr w:type="gramEnd"/>
      <w:r>
        <w:t xml:space="preserve"> in the system.</w:t>
      </w:r>
    </w:p>
    <w:p w14:paraId="5022C377" w14:textId="66243F5E" w:rsidR="005266BE" w:rsidRDefault="01EC8EBE" w:rsidP="00457924">
      <w:pPr>
        <w:pStyle w:val="ListParagraph"/>
        <w:numPr>
          <w:ilvl w:val="0"/>
          <w:numId w:val="92"/>
        </w:numPr>
        <w:spacing w:after="0" w:line="240" w:lineRule="auto"/>
      </w:pPr>
      <w:r>
        <w:t>We will research other well/water quality databases for inclusion in our tool</w:t>
      </w:r>
    </w:p>
    <w:p w14:paraId="119C6BFE" w14:textId="2D1E4382" w:rsidR="005266BE" w:rsidRDefault="01EC8EBE" w:rsidP="00457924">
      <w:pPr>
        <w:pStyle w:val="ListParagraph"/>
        <w:numPr>
          <w:ilvl w:val="0"/>
          <w:numId w:val="92"/>
        </w:numPr>
        <w:spacing w:after="0" w:line="240" w:lineRule="auto"/>
      </w:pPr>
      <w:r>
        <w:t>We will try to secure the assistance of local professional for guidance on the creation of the tool.</w:t>
      </w:r>
    </w:p>
    <w:p w14:paraId="1B4A88A5" w14:textId="77C6765B" w:rsidR="005266BE" w:rsidRDefault="005266BE" w:rsidP="7A909247">
      <w:pPr>
        <w:spacing w:after="0" w:line="240" w:lineRule="auto"/>
      </w:pPr>
    </w:p>
    <w:p w14:paraId="116B8E47" w14:textId="77777777" w:rsidR="005266BE" w:rsidRDefault="5A61D5BD" w:rsidP="7A909247">
      <w:pPr>
        <w:spacing w:after="0" w:line="240" w:lineRule="auto"/>
        <w:rPr>
          <w:b/>
          <w:bCs/>
        </w:rPr>
      </w:pPr>
      <w:r w:rsidRPr="7A909247">
        <w:rPr>
          <w:b/>
          <w:bCs/>
        </w:rPr>
        <w:t>Expected Outcomes</w:t>
      </w:r>
    </w:p>
    <w:p w14:paraId="3B94022F" w14:textId="4DE5FFBE" w:rsidR="005266BE" w:rsidRDefault="2CB2D714" w:rsidP="7A909247">
      <w:pPr>
        <w:spacing w:after="0" w:line="240" w:lineRule="auto"/>
      </w:pPr>
      <w:r>
        <w:t>The goal of the project would be to create a tool which brings the well data together in one location, preferably a mapping tool, where residents, board members, field staff and contractors can access the information for decision making and education purposes. The creation of the tool would be the primary goal, entering as much of the available data as possible to ensure the tool is robust would be helpful; understanding the scope of the work, providing directions to allow future information to be added to improve the quality and value of the tool would allow us to sustain the tool.</w:t>
      </w:r>
    </w:p>
    <w:p w14:paraId="471DEAA2" w14:textId="25A02B47" w:rsidR="005266BE" w:rsidRDefault="005266BE" w:rsidP="7A909247">
      <w:pPr>
        <w:spacing w:after="0" w:line="240" w:lineRule="auto"/>
        <w:jc w:val="center"/>
        <w:rPr>
          <w:b/>
          <w:bCs/>
          <w:i/>
          <w:iCs/>
          <w:sz w:val="24"/>
          <w:szCs w:val="24"/>
        </w:rPr>
      </w:pPr>
    </w:p>
    <w:p w14:paraId="65F63A99" w14:textId="5D2323D8" w:rsidR="005266BE" w:rsidRDefault="5A61D5BD" w:rsidP="7A909247">
      <w:pPr>
        <w:spacing w:after="0" w:line="240" w:lineRule="auto"/>
        <w:rPr>
          <w:i/>
          <w:iCs/>
        </w:rPr>
      </w:pPr>
      <w:r w:rsidRPr="7A909247">
        <w:rPr>
          <w:b/>
          <w:bCs/>
          <w:i/>
          <w:iCs/>
        </w:rPr>
        <w:t>Required/preferred qualifications:</w:t>
      </w:r>
      <w:r>
        <w:t xml:space="preserve"> </w:t>
      </w:r>
      <w:r w:rsidR="53942BA7" w:rsidRPr="7A909247">
        <w:rPr>
          <w:i/>
          <w:iCs/>
        </w:rPr>
        <w:t xml:space="preserve">Undergraduate students, </w:t>
      </w:r>
      <w:r w:rsidR="001B4E49">
        <w:rPr>
          <w:i/>
          <w:iCs/>
        </w:rPr>
        <w:t>g</w:t>
      </w:r>
      <w:r w:rsidR="53942BA7" w:rsidRPr="7A909247">
        <w:rPr>
          <w:i/>
          <w:iCs/>
        </w:rPr>
        <w:t xml:space="preserve">raduate students, </w:t>
      </w:r>
      <w:r w:rsidR="001B4E49">
        <w:rPr>
          <w:i/>
          <w:iCs/>
        </w:rPr>
        <w:t>d</w:t>
      </w:r>
      <w:r w:rsidR="53942BA7" w:rsidRPr="7A909247">
        <w:rPr>
          <w:i/>
          <w:iCs/>
        </w:rPr>
        <w:t xml:space="preserve">ata-related skills (e.g., biostatistics, SAS, R), </w:t>
      </w:r>
      <w:r w:rsidR="001B4E49">
        <w:rPr>
          <w:i/>
          <w:iCs/>
        </w:rPr>
        <w:t>k</w:t>
      </w:r>
      <w:r w:rsidR="53942BA7" w:rsidRPr="7A909247">
        <w:rPr>
          <w:i/>
          <w:iCs/>
        </w:rPr>
        <w:t xml:space="preserve">nowledge in Excel, ArcGIS familiarity preferred. </w:t>
      </w:r>
    </w:p>
    <w:p w14:paraId="33FDB49F" w14:textId="77777777" w:rsidR="005266BE" w:rsidRDefault="005266BE" w:rsidP="7A909247">
      <w:pPr>
        <w:spacing w:after="0" w:line="240" w:lineRule="auto"/>
      </w:pPr>
    </w:p>
    <w:p w14:paraId="3AA90A1D" w14:textId="77777777" w:rsidR="005266BE" w:rsidRDefault="5A61D5BD" w:rsidP="7A909247">
      <w:pPr>
        <w:spacing w:after="0" w:line="240" w:lineRule="auto"/>
        <w:rPr>
          <w:b/>
          <w:bCs/>
          <w:i/>
          <w:iCs/>
        </w:rPr>
      </w:pPr>
      <w:r w:rsidRPr="7A909247">
        <w:rPr>
          <w:b/>
          <w:bCs/>
          <w:i/>
          <w:iCs/>
        </w:rPr>
        <w:t>This internship is a hybrid position, meaning some in-person work will be required.</w:t>
      </w:r>
    </w:p>
    <w:p w14:paraId="32A6E4E0" w14:textId="2096FA5D" w:rsidR="005266BE" w:rsidRDefault="5A61D5BD" w:rsidP="7A909247">
      <w:pPr>
        <w:spacing w:after="0" w:line="240" w:lineRule="auto"/>
        <w:rPr>
          <w:i/>
          <w:iCs/>
        </w:rPr>
      </w:pPr>
      <w:r w:rsidRPr="7A909247">
        <w:rPr>
          <w:b/>
          <w:bCs/>
          <w:i/>
          <w:iCs/>
        </w:rPr>
        <w:t xml:space="preserve"> </w:t>
      </w:r>
      <w:r w:rsidR="005266BE">
        <w:br/>
      </w:r>
      <w:r w:rsidRPr="7A909247">
        <w:rPr>
          <w:b/>
          <w:bCs/>
          <w:i/>
          <w:iCs/>
        </w:rPr>
        <w:t xml:space="preserve">Primary location: </w:t>
      </w:r>
      <w:r w:rsidR="01A6153E" w:rsidRPr="7A909247">
        <w:rPr>
          <w:i/>
          <w:iCs/>
        </w:rPr>
        <w:t>30 Central Ave, Ayer MA 01432</w:t>
      </w:r>
    </w:p>
    <w:p w14:paraId="1DAE67A6" w14:textId="77777777" w:rsidR="00E86875" w:rsidRDefault="00E86875" w:rsidP="7A909247">
      <w:pPr>
        <w:spacing w:after="0" w:line="240" w:lineRule="auto"/>
        <w:rPr>
          <w:b/>
          <w:bCs/>
          <w:i/>
          <w:iCs/>
        </w:rPr>
      </w:pPr>
    </w:p>
    <w:p w14:paraId="60D9C264" w14:textId="17FB7E58" w:rsidR="005266BE" w:rsidRDefault="5A61D5BD" w:rsidP="7A909247">
      <w:pPr>
        <w:spacing w:after="0" w:line="240" w:lineRule="auto"/>
        <w:rPr>
          <w:b/>
          <w:bCs/>
          <w:i/>
          <w:iCs/>
        </w:rPr>
      </w:pPr>
      <w:r w:rsidRPr="7A909247">
        <w:rPr>
          <w:b/>
          <w:bCs/>
          <w:i/>
          <w:iCs/>
        </w:rPr>
        <w:t>Additional hours (exceeding 160) may be permitted if required for school requirements. Please note, you will only be paid for 160 hours of practicum experience.</w:t>
      </w:r>
    </w:p>
    <w:p w14:paraId="1AD8B4C7" w14:textId="77777777" w:rsidR="00C071A7" w:rsidRPr="00C071A7" w:rsidRDefault="00C071A7" w:rsidP="00C071A7">
      <w:pPr>
        <w:spacing w:after="0" w:line="240" w:lineRule="auto"/>
        <w:jc w:val="center"/>
        <w:rPr>
          <w:b/>
          <w:bCs/>
          <w:sz w:val="28"/>
          <w:szCs w:val="28"/>
          <w:u w:val="single"/>
        </w:rPr>
      </w:pPr>
      <w:r w:rsidRPr="00C071A7">
        <w:rPr>
          <w:b/>
          <w:bCs/>
          <w:sz w:val="28"/>
          <w:szCs w:val="28"/>
          <w:u w:val="single"/>
        </w:rPr>
        <w:lastRenderedPageBreak/>
        <w:t>Needham Public Health Division (Town of Needham)</w:t>
      </w:r>
    </w:p>
    <w:p w14:paraId="069BE92C" w14:textId="5F0F7F3B" w:rsidR="00C071A7" w:rsidRPr="00C071A7" w:rsidRDefault="00C071A7" w:rsidP="00C071A7">
      <w:pPr>
        <w:spacing w:after="0" w:line="240" w:lineRule="auto"/>
        <w:jc w:val="center"/>
        <w:rPr>
          <w:b/>
          <w:bCs/>
          <w:i/>
          <w:iCs/>
          <w:sz w:val="24"/>
          <w:szCs w:val="24"/>
        </w:rPr>
      </w:pPr>
      <w:r w:rsidRPr="00C071A7">
        <w:rPr>
          <w:b/>
          <w:bCs/>
          <w:i/>
          <w:iCs/>
          <w:sz w:val="24"/>
          <w:szCs w:val="24"/>
        </w:rPr>
        <w:t>Help with FDA Voluntary Retail Program Standards (Standard 9)</w:t>
      </w:r>
    </w:p>
    <w:p w14:paraId="195EB51F" w14:textId="77777777" w:rsidR="00C071A7" w:rsidRDefault="00C071A7" w:rsidP="00C071A7">
      <w:pPr>
        <w:spacing w:after="0" w:line="240" w:lineRule="auto"/>
      </w:pPr>
    </w:p>
    <w:p w14:paraId="264CFD46" w14:textId="615719F6" w:rsidR="00C071A7" w:rsidRDefault="00C071A7" w:rsidP="00C071A7">
      <w:pPr>
        <w:spacing w:after="0" w:line="240" w:lineRule="auto"/>
        <w:rPr>
          <w:b/>
          <w:bCs/>
        </w:rPr>
      </w:pPr>
      <w:r w:rsidRPr="00C071A7">
        <w:rPr>
          <w:b/>
          <w:bCs/>
        </w:rPr>
        <w:t>Background</w:t>
      </w:r>
    </w:p>
    <w:p w14:paraId="729D3A6C" w14:textId="77777777" w:rsidR="00C071A7" w:rsidRPr="00C071A7" w:rsidRDefault="00C071A7" w:rsidP="000744B9">
      <w:pPr>
        <w:spacing w:after="0" w:line="240" w:lineRule="auto"/>
      </w:pPr>
      <w:r w:rsidRPr="00C071A7">
        <w:t>The Needham Public Health Division (NPHD) serves the citizens for the Town of Needham. NPHD is part of the larger department of Health and Human Services within the Town of Needham. The intern would be working with the Environmental Health Team but would also be exposed to other personnel from our department, be able to shadow different field staff and would be able to attend staff meetings.</w:t>
      </w:r>
    </w:p>
    <w:p w14:paraId="742C63EA" w14:textId="77777777" w:rsidR="000744B9" w:rsidRDefault="000744B9" w:rsidP="000744B9">
      <w:pPr>
        <w:spacing w:after="0" w:line="240" w:lineRule="auto"/>
      </w:pPr>
    </w:p>
    <w:p w14:paraId="14D732D4" w14:textId="66A21C81" w:rsidR="00C071A7" w:rsidRPr="00C071A7" w:rsidRDefault="00C071A7" w:rsidP="000744B9">
      <w:pPr>
        <w:spacing w:after="0" w:line="240" w:lineRule="auto"/>
      </w:pPr>
      <w:r w:rsidRPr="00C071A7">
        <w:t>The Needham Public Health Division has been working on meeting the FDA’s voluntary retail standards since 2016. Our office applies for and has been lucky to be granted moneys from the FDA every year since that time which has helped build up many of the food safety programs and get additional training.</w:t>
      </w:r>
    </w:p>
    <w:p w14:paraId="77BF88D3" w14:textId="77777777" w:rsidR="000744B9" w:rsidRDefault="000744B9" w:rsidP="000744B9">
      <w:pPr>
        <w:spacing w:after="0" w:line="240" w:lineRule="auto"/>
      </w:pPr>
    </w:p>
    <w:p w14:paraId="1EC5B095" w14:textId="66020D27" w:rsidR="00C071A7" w:rsidRPr="00C071A7" w:rsidRDefault="00C071A7" w:rsidP="000744B9">
      <w:pPr>
        <w:spacing w:after="0" w:line="240" w:lineRule="auto"/>
      </w:pPr>
      <w:r w:rsidRPr="00C071A7">
        <w:t>We found out last year that we were past-due to perform a self-assessment for all 9 standards. Due to this some of your work on meeting and maintaining our standing with each standard might be jeopardized. We modeled and built many aspects of our food safety program around these standards to maintain a level of excellence in the services we provide within our jurisdiction.  These standards prompted us to do projects such as creating a risk-based food inspectional program, performing annual food safety trainings with all our food establishments, conducting risk factor studies within the town and helped standardize our food inspections and inspectors. </w:t>
      </w:r>
    </w:p>
    <w:p w14:paraId="03932069" w14:textId="77777777" w:rsidR="00C071A7" w:rsidRDefault="00C071A7" w:rsidP="00C071A7">
      <w:pPr>
        <w:spacing w:after="0" w:line="240" w:lineRule="auto"/>
      </w:pPr>
    </w:p>
    <w:p w14:paraId="0A906247" w14:textId="77777777" w:rsidR="00C071A7" w:rsidRDefault="00C071A7" w:rsidP="00C071A7">
      <w:pPr>
        <w:spacing w:after="0" w:line="240" w:lineRule="auto"/>
      </w:pPr>
      <w:r w:rsidRPr="00C071A7">
        <w:rPr>
          <w:b/>
          <w:bCs/>
        </w:rPr>
        <w:t>Methods</w:t>
      </w:r>
      <w:r w:rsidRPr="00C071A7">
        <w:t xml:space="preserve"> </w:t>
      </w:r>
    </w:p>
    <w:p w14:paraId="2113F522" w14:textId="796AA031" w:rsidR="00C071A7" w:rsidRPr="00C071A7" w:rsidRDefault="00C071A7" w:rsidP="00C071A7">
      <w:pPr>
        <w:spacing w:after="0" w:line="240" w:lineRule="auto"/>
      </w:pPr>
      <w:r w:rsidRPr="00C071A7">
        <w:t>Intern would be involved with:</w:t>
      </w:r>
    </w:p>
    <w:p w14:paraId="15AFEB40" w14:textId="7A4705C8" w:rsidR="00C071A7" w:rsidRPr="00C071A7" w:rsidRDefault="00C071A7" w:rsidP="00457924">
      <w:pPr>
        <w:numPr>
          <w:ilvl w:val="0"/>
          <w:numId w:val="64"/>
        </w:numPr>
        <w:spacing w:after="0" w:line="240" w:lineRule="auto"/>
      </w:pPr>
      <w:r w:rsidRPr="00C071A7">
        <w:t xml:space="preserve">Based on the gaps identified in </w:t>
      </w:r>
      <w:proofErr w:type="gramStart"/>
      <w:r w:rsidRPr="00C071A7">
        <w:t>the self</w:t>
      </w:r>
      <w:proofErr w:type="gramEnd"/>
      <w:r w:rsidRPr="00C071A7">
        <w:t>-assessment, new projects would be developed. One gap already known is that our department is due to perform a risk factor study to maintain Standard 9. The main proposed project would be for the intern to work on conducting a risk factor study by looking at past inspection data and determining incidence of food safety risk factor violations over the past 5 years and compare data to initial baseline survey that was performed 5 years ago. Based on the results taken from the data they would help create educational material or training to intervene on the identified common risk factors within food establishments as part of Standard 9. </w:t>
      </w:r>
    </w:p>
    <w:p w14:paraId="18E0BE2F" w14:textId="77777777" w:rsidR="00C071A7" w:rsidRPr="00C071A7" w:rsidRDefault="00C071A7" w:rsidP="00457924">
      <w:pPr>
        <w:numPr>
          <w:ilvl w:val="0"/>
          <w:numId w:val="64"/>
        </w:numPr>
        <w:spacing w:after="0" w:line="240" w:lineRule="auto"/>
      </w:pPr>
      <w:r w:rsidRPr="00C071A7">
        <w:t>A secondary back-up project would be to assist with the adoption of the 2022 FDA Food Code within the Town of Needham as part of Standard 1. The town and majority of the State are on the 2013 version of the FDA Food Code. The Town of Needham is looking to bring their food safety program in line with the current recommended guidance from the FDA.</w:t>
      </w:r>
    </w:p>
    <w:p w14:paraId="00ECD2F1" w14:textId="77777777" w:rsidR="00C071A7" w:rsidRPr="00C071A7" w:rsidRDefault="00C071A7" w:rsidP="00457924">
      <w:pPr>
        <w:numPr>
          <w:ilvl w:val="0"/>
          <w:numId w:val="64"/>
        </w:numPr>
        <w:spacing w:after="0" w:line="240" w:lineRule="auto"/>
      </w:pPr>
      <w:r w:rsidRPr="00C071A7">
        <w:t>Conduct routine inspections of food vendors at Needham Farmers Market</w:t>
      </w:r>
    </w:p>
    <w:p w14:paraId="18650E11" w14:textId="77777777" w:rsidR="00C071A7" w:rsidRPr="00C071A7" w:rsidRDefault="00C071A7" w:rsidP="00457924">
      <w:pPr>
        <w:numPr>
          <w:ilvl w:val="0"/>
          <w:numId w:val="64"/>
        </w:numPr>
        <w:spacing w:after="0" w:line="240" w:lineRule="auto"/>
      </w:pPr>
      <w:r w:rsidRPr="00C071A7">
        <w:t>Assist with developing educational handouts and promotional materials about different initiatives related to food safety and environmental health.</w:t>
      </w:r>
    </w:p>
    <w:p w14:paraId="6BD96E3C" w14:textId="77777777" w:rsidR="00C071A7" w:rsidRDefault="00C071A7" w:rsidP="00C071A7">
      <w:pPr>
        <w:spacing w:after="0" w:line="240" w:lineRule="auto"/>
      </w:pPr>
    </w:p>
    <w:p w14:paraId="77D96396" w14:textId="6016F59D" w:rsidR="00C071A7" w:rsidRPr="00C071A7" w:rsidRDefault="00C071A7" w:rsidP="00C071A7">
      <w:pPr>
        <w:spacing w:after="0" w:line="240" w:lineRule="auto"/>
        <w:rPr>
          <w:b/>
          <w:bCs/>
        </w:rPr>
      </w:pPr>
      <w:r w:rsidRPr="00C071A7">
        <w:rPr>
          <w:b/>
          <w:bCs/>
        </w:rPr>
        <w:t>Expected Outcomes</w:t>
      </w:r>
    </w:p>
    <w:p w14:paraId="69CE6CC9" w14:textId="77777777" w:rsidR="00C071A7" w:rsidRPr="00C071A7" w:rsidRDefault="00C071A7" w:rsidP="00457924">
      <w:pPr>
        <w:numPr>
          <w:ilvl w:val="0"/>
          <w:numId w:val="65"/>
        </w:numPr>
        <w:spacing w:after="0" w:line="240" w:lineRule="auto"/>
      </w:pPr>
      <w:r w:rsidRPr="00C071A7">
        <w:t>Intern should complete the process of pulling out, cleaning and analyzing our inspectional data for the incidences of the five major risk factor violation types. </w:t>
      </w:r>
    </w:p>
    <w:p w14:paraId="2F3043D8" w14:textId="125682BF" w:rsidR="00C071A7" w:rsidRPr="00C071A7" w:rsidRDefault="00C071A7" w:rsidP="00457924">
      <w:pPr>
        <w:numPr>
          <w:ilvl w:val="0"/>
          <w:numId w:val="65"/>
        </w:numPr>
        <w:spacing w:after="0" w:line="240" w:lineRule="auto"/>
      </w:pPr>
      <w:r w:rsidRPr="00C071A7">
        <w:t>Intern should analyze data, compare it to the initial baseline risk factor survey and draft a summary report about the data and come up with limitation of the study and recommendations. </w:t>
      </w:r>
    </w:p>
    <w:p w14:paraId="69A793BA" w14:textId="77777777" w:rsidR="00C071A7" w:rsidRPr="00C071A7" w:rsidRDefault="00C071A7" w:rsidP="00457924">
      <w:pPr>
        <w:numPr>
          <w:ilvl w:val="0"/>
          <w:numId w:val="65"/>
        </w:numPr>
        <w:spacing w:after="0" w:line="240" w:lineRule="auto"/>
      </w:pPr>
      <w:r w:rsidRPr="00C071A7">
        <w:t>Information should be presentable to our Board of Health, the public and/or our permitted food establishment. Charts, tables and other ways to illustrate the data should be created and potentially educational materials such as flyers, presentations or brochures should be created summarizing the results of the survey.</w:t>
      </w:r>
    </w:p>
    <w:p w14:paraId="5CDB33BD" w14:textId="77777777" w:rsidR="00C071A7" w:rsidRPr="00C071A7" w:rsidRDefault="00C071A7" w:rsidP="00457924">
      <w:pPr>
        <w:numPr>
          <w:ilvl w:val="0"/>
          <w:numId w:val="65"/>
        </w:numPr>
        <w:spacing w:after="0" w:line="240" w:lineRule="auto"/>
      </w:pPr>
      <w:r w:rsidRPr="00C071A7">
        <w:lastRenderedPageBreak/>
        <w:t>If the intern has additional time, they could be involved with brainstorming the actual intervention strategies that NPHD would pursue taking based on the report.</w:t>
      </w:r>
    </w:p>
    <w:p w14:paraId="605CCC73" w14:textId="77777777" w:rsidR="00C071A7" w:rsidRPr="00C071A7" w:rsidRDefault="00C071A7" w:rsidP="00457924">
      <w:pPr>
        <w:numPr>
          <w:ilvl w:val="0"/>
          <w:numId w:val="65"/>
        </w:numPr>
        <w:spacing w:after="0" w:line="240" w:lineRule="auto"/>
      </w:pPr>
      <w:proofErr w:type="gramStart"/>
      <w:r w:rsidRPr="00C071A7">
        <w:t>Intern</w:t>
      </w:r>
      <w:proofErr w:type="gramEnd"/>
      <w:r w:rsidRPr="00C071A7">
        <w:t xml:space="preserve"> should also help with creating educational materials and perform outreach for the NPHD on other projects that are active </w:t>
      </w:r>
      <w:proofErr w:type="gramStart"/>
      <w:r w:rsidRPr="00C071A7">
        <w:t>and also</w:t>
      </w:r>
      <w:proofErr w:type="gramEnd"/>
      <w:r w:rsidRPr="00C071A7">
        <w:t xml:space="preserve"> conduct routine inspections of food vendors at the Farmers Market. </w:t>
      </w:r>
    </w:p>
    <w:p w14:paraId="631C3C1B" w14:textId="77777777" w:rsidR="00C071A7" w:rsidRPr="00C071A7" w:rsidRDefault="00C071A7" w:rsidP="00457924">
      <w:pPr>
        <w:numPr>
          <w:ilvl w:val="0"/>
          <w:numId w:val="65"/>
        </w:numPr>
        <w:spacing w:after="0" w:line="240" w:lineRule="auto"/>
        <w:rPr>
          <w:b/>
          <w:bCs/>
          <w:sz w:val="28"/>
          <w:szCs w:val="28"/>
          <w:u w:val="single"/>
        </w:rPr>
      </w:pPr>
      <w:r w:rsidRPr="00C071A7">
        <w:t>Intern should also spend time with Environmental Health and other department staff shadowing at least for some time to gain experience with work that is done. </w:t>
      </w:r>
    </w:p>
    <w:p w14:paraId="410F93FA" w14:textId="77777777" w:rsidR="00C071A7" w:rsidRDefault="00C071A7" w:rsidP="005266BE">
      <w:pPr>
        <w:spacing w:after="0" w:line="240" w:lineRule="auto"/>
        <w:jc w:val="center"/>
        <w:rPr>
          <w:b/>
          <w:bCs/>
          <w:sz w:val="28"/>
          <w:szCs w:val="28"/>
          <w:u w:val="single"/>
        </w:rPr>
      </w:pPr>
    </w:p>
    <w:p w14:paraId="45ADC782" w14:textId="264750B4" w:rsidR="00C071A7" w:rsidRDefault="00C071A7" w:rsidP="00C071A7">
      <w:pPr>
        <w:spacing w:after="0" w:line="240" w:lineRule="auto"/>
        <w:rPr>
          <w:i/>
          <w:iCs/>
        </w:rPr>
      </w:pPr>
      <w:r>
        <w:rPr>
          <w:b/>
          <w:bCs/>
          <w:i/>
          <w:iCs/>
        </w:rPr>
        <w:t>Required/preferred qualifications:</w:t>
      </w:r>
      <w:r>
        <w:t xml:space="preserve"> </w:t>
      </w:r>
      <w:r>
        <w:rPr>
          <w:i/>
          <w:iCs/>
        </w:rPr>
        <w:t xml:space="preserve">MPH, graduate, </w:t>
      </w:r>
      <w:r w:rsidRPr="00B71E58">
        <w:rPr>
          <w:i/>
          <w:iCs/>
        </w:rPr>
        <w:t xml:space="preserve">or undergraduate student </w:t>
      </w:r>
      <w:r w:rsidR="00600351">
        <w:rPr>
          <w:i/>
          <w:iCs/>
        </w:rPr>
        <w:t xml:space="preserve">and/or knowledge in Excel </w:t>
      </w:r>
      <w:r w:rsidR="007130C3">
        <w:rPr>
          <w:i/>
          <w:iCs/>
        </w:rPr>
        <w:t>preferred</w:t>
      </w:r>
      <w:r w:rsidRPr="00B71E58">
        <w:rPr>
          <w:i/>
          <w:iCs/>
        </w:rPr>
        <w:t>.</w:t>
      </w:r>
    </w:p>
    <w:p w14:paraId="36CB96A0" w14:textId="77777777" w:rsidR="00C071A7" w:rsidRDefault="00C071A7" w:rsidP="00C071A7">
      <w:pPr>
        <w:spacing w:after="0" w:line="240" w:lineRule="auto"/>
      </w:pPr>
    </w:p>
    <w:p w14:paraId="3B5E4E25" w14:textId="77777777" w:rsidR="00C071A7" w:rsidRPr="00D66044" w:rsidRDefault="00C071A7" w:rsidP="00C071A7">
      <w:pPr>
        <w:spacing w:after="0" w:line="240" w:lineRule="auto"/>
        <w:rPr>
          <w:b/>
          <w:bCs/>
          <w:i/>
          <w:iCs/>
        </w:rPr>
      </w:pPr>
      <w:r w:rsidRPr="00D66044">
        <w:rPr>
          <w:b/>
          <w:bCs/>
          <w:i/>
          <w:iCs/>
        </w:rPr>
        <w:t>This internship is a hybrid position, meaning some in-person work will be required.</w:t>
      </w:r>
    </w:p>
    <w:p w14:paraId="2BE8A900" w14:textId="4E9803A4" w:rsidR="00C071A7" w:rsidRPr="00D66044" w:rsidRDefault="00C071A7" w:rsidP="00C071A7">
      <w:pPr>
        <w:spacing w:after="0" w:line="240" w:lineRule="auto"/>
        <w:rPr>
          <w:i/>
          <w:iCs/>
        </w:rPr>
      </w:pPr>
      <w:r w:rsidRPr="00D66044">
        <w:rPr>
          <w:b/>
          <w:bCs/>
          <w:i/>
          <w:iCs/>
        </w:rPr>
        <w:t xml:space="preserve"> </w:t>
      </w:r>
      <w:r w:rsidRPr="00D66044">
        <w:rPr>
          <w:b/>
          <w:bCs/>
          <w:i/>
          <w:iCs/>
        </w:rPr>
        <w:br/>
        <w:t xml:space="preserve">Primary location: </w:t>
      </w:r>
      <w:r w:rsidR="00600351" w:rsidRPr="00600351">
        <w:rPr>
          <w:i/>
          <w:iCs/>
        </w:rPr>
        <w:t>178 Rosemary St</w:t>
      </w:r>
      <w:r w:rsidR="005107FF">
        <w:rPr>
          <w:i/>
          <w:iCs/>
        </w:rPr>
        <w:t>reet</w:t>
      </w:r>
      <w:r w:rsidR="00600351">
        <w:rPr>
          <w:i/>
          <w:iCs/>
        </w:rPr>
        <w:t>,</w:t>
      </w:r>
      <w:r w:rsidR="00600351" w:rsidRPr="00600351">
        <w:rPr>
          <w:i/>
          <w:iCs/>
        </w:rPr>
        <w:t xml:space="preserve"> Needham, MA 02494</w:t>
      </w:r>
    </w:p>
    <w:p w14:paraId="17A82A63" w14:textId="77777777" w:rsidR="00C071A7" w:rsidRDefault="00C071A7" w:rsidP="00C071A7">
      <w:pPr>
        <w:spacing w:after="0" w:line="240" w:lineRule="auto"/>
      </w:pPr>
    </w:p>
    <w:p w14:paraId="296ED316" w14:textId="262AC2C6" w:rsidR="00C071A7" w:rsidRDefault="00C071A7" w:rsidP="00C071A7">
      <w:pPr>
        <w:spacing w:after="0" w:line="240" w:lineRule="auto"/>
        <w:rPr>
          <w:b/>
          <w:bCs/>
          <w:i/>
          <w:iCs/>
        </w:rPr>
      </w:pPr>
      <w:r w:rsidRPr="0055324A">
        <w:rPr>
          <w:b/>
          <w:bCs/>
          <w:i/>
          <w:iCs/>
        </w:rPr>
        <w:t xml:space="preserve">Additional hours (exceeding 160) </w:t>
      </w:r>
      <w:r w:rsidR="00600351">
        <w:rPr>
          <w:b/>
          <w:bCs/>
          <w:i/>
          <w:iCs/>
        </w:rPr>
        <w:t>may be</w:t>
      </w:r>
      <w:r w:rsidRPr="0055324A">
        <w:rPr>
          <w:b/>
          <w:bCs/>
          <w:i/>
          <w:iCs/>
        </w:rPr>
        <w:t xml:space="preserve"> permitted if required for school requirements. Please note, you will only be paid for 160 hours of practicum experience.</w:t>
      </w:r>
    </w:p>
    <w:p w14:paraId="37B213C9" w14:textId="77777777" w:rsidR="00C071A7" w:rsidRDefault="00C071A7" w:rsidP="005266BE">
      <w:pPr>
        <w:spacing w:after="0" w:line="240" w:lineRule="auto"/>
        <w:jc w:val="center"/>
        <w:rPr>
          <w:b/>
          <w:bCs/>
          <w:sz w:val="28"/>
          <w:szCs w:val="28"/>
          <w:u w:val="single"/>
        </w:rPr>
      </w:pPr>
    </w:p>
    <w:p w14:paraId="22D62B1C" w14:textId="77777777" w:rsidR="00A004A9" w:rsidRDefault="00A004A9" w:rsidP="005266BE">
      <w:pPr>
        <w:spacing w:after="0" w:line="240" w:lineRule="auto"/>
        <w:jc w:val="center"/>
        <w:rPr>
          <w:b/>
          <w:bCs/>
          <w:sz w:val="28"/>
          <w:szCs w:val="28"/>
          <w:u w:val="single"/>
        </w:rPr>
      </w:pPr>
    </w:p>
    <w:p w14:paraId="7F4D448D" w14:textId="77777777" w:rsidR="00A004A9" w:rsidRDefault="00A004A9" w:rsidP="005266BE">
      <w:pPr>
        <w:spacing w:after="0" w:line="240" w:lineRule="auto"/>
        <w:jc w:val="center"/>
        <w:rPr>
          <w:b/>
          <w:bCs/>
          <w:sz w:val="28"/>
          <w:szCs w:val="28"/>
          <w:u w:val="single"/>
        </w:rPr>
      </w:pPr>
    </w:p>
    <w:p w14:paraId="412AF513" w14:textId="77777777" w:rsidR="00A004A9" w:rsidRDefault="00A004A9" w:rsidP="005266BE">
      <w:pPr>
        <w:spacing w:after="0" w:line="240" w:lineRule="auto"/>
        <w:jc w:val="center"/>
        <w:rPr>
          <w:b/>
          <w:bCs/>
          <w:sz w:val="28"/>
          <w:szCs w:val="28"/>
          <w:u w:val="single"/>
        </w:rPr>
      </w:pPr>
    </w:p>
    <w:p w14:paraId="6EB98AA7" w14:textId="77777777" w:rsidR="00A004A9" w:rsidRDefault="00A004A9" w:rsidP="005266BE">
      <w:pPr>
        <w:spacing w:after="0" w:line="240" w:lineRule="auto"/>
        <w:jc w:val="center"/>
        <w:rPr>
          <w:b/>
          <w:bCs/>
          <w:sz w:val="28"/>
          <w:szCs w:val="28"/>
          <w:u w:val="single"/>
        </w:rPr>
      </w:pPr>
    </w:p>
    <w:p w14:paraId="7BD6B72D" w14:textId="77777777" w:rsidR="00A004A9" w:rsidRDefault="00A004A9" w:rsidP="005266BE">
      <w:pPr>
        <w:spacing w:after="0" w:line="240" w:lineRule="auto"/>
        <w:jc w:val="center"/>
        <w:rPr>
          <w:b/>
          <w:bCs/>
          <w:sz w:val="28"/>
          <w:szCs w:val="28"/>
          <w:u w:val="single"/>
        </w:rPr>
      </w:pPr>
    </w:p>
    <w:p w14:paraId="257572F6" w14:textId="77777777" w:rsidR="00A004A9" w:rsidRDefault="00A004A9" w:rsidP="005266BE">
      <w:pPr>
        <w:spacing w:after="0" w:line="240" w:lineRule="auto"/>
        <w:jc w:val="center"/>
        <w:rPr>
          <w:b/>
          <w:bCs/>
          <w:sz w:val="28"/>
          <w:szCs w:val="28"/>
          <w:u w:val="single"/>
        </w:rPr>
      </w:pPr>
    </w:p>
    <w:p w14:paraId="08500FB5" w14:textId="77777777" w:rsidR="00A004A9" w:rsidRDefault="00A004A9" w:rsidP="005266BE">
      <w:pPr>
        <w:spacing w:after="0" w:line="240" w:lineRule="auto"/>
        <w:jc w:val="center"/>
        <w:rPr>
          <w:b/>
          <w:bCs/>
          <w:sz w:val="28"/>
          <w:szCs w:val="28"/>
          <w:u w:val="single"/>
        </w:rPr>
      </w:pPr>
    </w:p>
    <w:p w14:paraId="355810E6" w14:textId="77777777" w:rsidR="00A004A9" w:rsidRDefault="00A004A9" w:rsidP="005266BE">
      <w:pPr>
        <w:spacing w:after="0" w:line="240" w:lineRule="auto"/>
        <w:jc w:val="center"/>
        <w:rPr>
          <w:b/>
          <w:bCs/>
          <w:sz w:val="28"/>
          <w:szCs w:val="28"/>
          <w:u w:val="single"/>
        </w:rPr>
      </w:pPr>
    </w:p>
    <w:p w14:paraId="564FD37D" w14:textId="77777777" w:rsidR="00A004A9" w:rsidRDefault="00A004A9" w:rsidP="005266BE">
      <w:pPr>
        <w:spacing w:after="0" w:line="240" w:lineRule="auto"/>
        <w:jc w:val="center"/>
        <w:rPr>
          <w:b/>
          <w:bCs/>
          <w:sz w:val="28"/>
          <w:szCs w:val="28"/>
          <w:u w:val="single"/>
        </w:rPr>
      </w:pPr>
    </w:p>
    <w:p w14:paraId="4612D592" w14:textId="77777777" w:rsidR="00A004A9" w:rsidRDefault="00A004A9" w:rsidP="005266BE">
      <w:pPr>
        <w:spacing w:after="0" w:line="240" w:lineRule="auto"/>
        <w:jc w:val="center"/>
        <w:rPr>
          <w:b/>
          <w:bCs/>
          <w:sz w:val="28"/>
          <w:szCs w:val="28"/>
          <w:u w:val="single"/>
        </w:rPr>
      </w:pPr>
    </w:p>
    <w:p w14:paraId="72B7D7D5" w14:textId="77777777" w:rsidR="00A004A9" w:rsidRDefault="00A004A9" w:rsidP="005266BE">
      <w:pPr>
        <w:spacing w:after="0" w:line="240" w:lineRule="auto"/>
        <w:jc w:val="center"/>
        <w:rPr>
          <w:b/>
          <w:bCs/>
          <w:sz w:val="28"/>
          <w:szCs w:val="28"/>
          <w:u w:val="single"/>
        </w:rPr>
      </w:pPr>
    </w:p>
    <w:p w14:paraId="5AF06DB9" w14:textId="77777777" w:rsidR="00A004A9" w:rsidRDefault="00A004A9" w:rsidP="005266BE">
      <w:pPr>
        <w:spacing w:after="0" w:line="240" w:lineRule="auto"/>
        <w:jc w:val="center"/>
        <w:rPr>
          <w:b/>
          <w:bCs/>
          <w:sz w:val="28"/>
          <w:szCs w:val="28"/>
          <w:u w:val="single"/>
        </w:rPr>
      </w:pPr>
    </w:p>
    <w:p w14:paraId="38837E0B" w14:textId="77777777" w:rsidR="00A004A9" w:rsidRDefault="00A004A9" w:rsidP="005266BE">
      <w:pPr>
        <w:spacing w:after="0" w:line="240" w:lineRule="auto"/>
        <w:jc w:val="center"/>
        <w:rPr>
          <w:b/>
          <w:bCs/>
          <w:sz w:val="28"/>
          <w:szCs w:val="28"/>
          <w:u w:val="single"/>
        </w:rPr>
      </w:pPr>
    </w:p>
    <w:p w14:paraId="07A3C18D" w14:textId="77777777" w:rsidR="00A004A9" w:rsidRDefault="00A004A9" w:rsidP="005266BE">
      <w:pPr>
        <w:spacing w:after="0" w:line="240" w:lineRule="auto"/>
        <w:jc w:val="center"/>
        <w:rPr>
          <w:b/>
          <w:bCs/>
          <w:sz w:val="28"/>
          <w:szCs w:val="28"/>
          <w:u w:val="single"/>
        </w:rPr>
      </w:pPr>
    </w:p>
    <w:p w14:paraId="62B97203" w14:textId="77777777" w:rsidR="00A004A9" w:rsidRDefault="00A004A9" w:rsidP="005266BE">
      <w:pPr>
        <w:spacing w:after="0" w:line="240" w:lineRule="auto"/>
        <w:jc w:val="center"/>
        <w:rPr>
          <w:b/>
          <w:bCs/>
          <w:sz w:val="28"/>
          <w:szCs w:val="28"/>
          <w:u w:val="single"/>
        </w:rPr>
      </w:pPr>
    </w:p>
    <w:p w14:paraId="66EB8DC6" w14:textId="77777777" w:rsidR="00A004A9" w:rsidRDefault="00A004A9" w:rsidP="005266BE">
      <w:pPr>
        <w:spacing w:after="0" w:line="240" w:lineRule="auto"/>
        <w:jc w:val="center"/>
        <w:rPr>
          <w:b/>
          <w:bCs/>
          <w:sz w:val="28"/>
          <w:szCs w:val="28"/>
          <w:u w:val="single"/>
        </w:rPr>
      </w:pPr>
    </w:p>
    <w:p w14:paraId="410E88F1" w14:textId="77777777" w:rsidR="00224CC3" w:rsidRDefault="00224CC3" w:rsidP="005266BE">
      <w:pPr>
        <w:spacing w:after="0" w:line="240" w:lineRule="auto"/>
        <w:jc w:val="center"/>
        <w:rPr>
          <w:b/>
          <w:bCs/>
          <w:sz w:val="28"/>
          <w:szCs w:val="28"/>
          <w:u w:val="single"/>
        </w:rPr>
      </w:pPr>
    </w:p>
    <w:p w14:paraId="05CDE31C" w14:textId="77777777" w:rsidR="00224CC3" w:rsidRDefault="00224CC3" w:rsidP="005266BE">
      <w:pPr>
        <w:spacing w:after="0" w:line="240" w:lineRule="auto"/>
        <w:jc w:val="center"/>
        <w:rPr>
          <w:b/>
          <w:bCs/>
          <w:sz w:val="28"/>
          <w:szCs w:val="28"/>
          <w:u w:val="single"/>
        </w:rPr>
      </w:pPr>
    </w:p>
    <w:p w14:paraId="333A13AB" w14:textId="77777777" w:rsidR="00A004A9" w:rsidRDefault="00A004A9" w:rsidP="005266BE">
      <w:pPr>
        <w:spacing w:after="0" w:line="240" w:lineRule="auto"/>
        <w:jc w:val="center"/>
        <w:rPr>
          <w:b/>
          <w:bCs/>
          <w:sz w:val="28"/>
          <w:szCs w:val="28"/>
          <w:u w:val="single"/>
        </w:rPr>
      </w:pPr>
    </w:p>
    <w:p w14:paraId="73FB0C73" w14:textId="77777777" w:rsidR="00A004A9" w:rsidRDefault="00A004A9" w:rsidP="005266BE">
      <w:pPr>
        <w:spacing w:after="0" w:line="240" w:lineRule="auto"/>
        <w:jc w:val="center"/>
        <w:rPr>
          <w:b/>
          <w:bCs/>
          <w:sz w:val="28"/>
          <w:szCs w:val="28"/>
          <w:u w:val="single"/>
        </w:rPr>
      </w:pPr>
    </w:p>
    <w:p w14:paraId="4CFC9489" w14:textId="77777777" w:rsidR="00A004A9" w:rsidRDefault="00A004A9" w:rsidP="005266BE">
      <w:pPr>
        <w:spacing w:after="0" w:line="240" w:lineRule="auto"/>
        <w:jc w:val="center"/>
        <w:rPr>
          <w:b/>
          <w:bCs/>
          <w:sz w:val="28"/>
          <w:szCs w:val="28"/>
          <w:u w:val="single"/>
        </w:rPr>
      </w:pPr>
    </w:p>
    <w:p w14:paraId="421F103B" w14:textId="77777777" w:rsidR="00A004A9" w:rsidRDefault="00A004A9" w:rsidP="005266BE">
      <w:pPr>
        <w:spacing w:after="0" w:line="240" w:lineRule="auto"/>
        <w:jc w:val="center"/>
        <w:rPr>
          <w:b/>
          <w:bCs/>
          <w:sz w:val="28"/>
          <w:szCs w:val="28"/>
          <w:u w:val="single"/>
        </w:rPr>
      </w:pPr>
    </w:p>
    <w:p w14:paraId="7338AEAF" w14:textId="77777777" w:rsidR="00A004A9" w:rsidRDefault="00A004A9" w:rsidP="005266BE">
      <w:pPr>
        <w:spacing w:after="0" w:line="240" w:lineRule="auto"/>
        <w:jc w:val="center"/>
        <w:rPr>
          <w:b/>
          <w:bCs/>
          <w:sz w:val="28"/>
          <w:szCs w:val="28"/>
          <w:u w:val="single"/>
        </w:rPr>
      </w:pPr>
    </w:p>
    <w:p w14:paraId="3540DE21" w14:textId="31D6D9DF" w:rsidR="00600351" w:rsidRDefault="260470C2" w:rsidP="7A909247">
      <w:pPr>
        <w:spacing w:after="0" w:line="240" w:lineRule="auto"/>
        <w:jc w:val="center"/>
        <w:rPr>
          <w:b/>
          <w:bCs/>
          <w:sz w:val="28"/>
          <w:szCs w:val="28"/>
          <w:u w:val="single"/>
        </w:rPr>
      </w:pPr>
      <w:r w:rsidRPr="7A909247">
        <w:rPr>
          <w:b/>
          <w:bCs/>
          <w:sz w:val="28"/>
          <w:szCs w:val="28"/>
          <w:u w:val="single"/>
        </w:rPr>
        <w:lastRenderedPageBreak/>
        <w:t>New Bedford Health Department</w:t>
      </w:r>
    </w:p>
    <w:p w14:paraId="63F61673" w14:textId="77777777" w:rsidR="00600351" w:rsidRDefault="00600351" w:rsidP="7A909247">
      <w:pPr>
        <w:spacing w:after="0" w:line="240" w:lineRule="auto"/>
      </w:pPr>
    </w:p>
    <w:p w14:paraId="6D829EA5" w14:textId="48F794A1" w:rsidR="00600351" w:rsidRPr="00DA6E47" w:rsidRDefault="260470C2" w:rsidP="7A909247">
      <w:pPr>
        <w:spacing w:line="240" w:lineRule="auto"/>
        <w:rPr>
          <w:rFonts w:eastAsiaTheme="minorEastAsia"/>
          <w:b/>
          <w:bCs/>
          <w:i/>
          <w:iCs/>
          <w:color w:val="000000" w:themeColor="text1"/>
        </w:rPr>
      </w:pPr>
      <w:r>
        <w:t> </w:t>
      </w:r>
      <w:r w:rsidR="201A756E" w:rsidRPr="00DA6E47">
        <w:rPr>
          <w:rFonts w:eastAsiaTheme="minorEastAsia"/>
          <w:b/>
          <w:bCs/>
          <w:i/>
          <w:iCs/>
          <w:color w:val="000000" w:themeColor="text1"/>
        </w:rPr>
        <w:t>Project #1: Utilizing Customer Satisfaction Data to Improve Public Health Programs and Services</w:t>
      </w:r>
    </w:p>
    <w:p w14:paraId="63D46EA2" w14:textId="34973215" w:rsidR="00600351" w:rsidRDefault="201A756E" w:rsidP="000744B9">
      <w:pPr>
        <w:spacing w:after="0" w:line="240" w:lineRule="auto"/>
        <w:rPr>
          <w:rFonts w:eastAsiaTheme="minorEastAsia"/>
          <w:b/>
          <w:bCs/>
          <w:color w:val="000000" w:themeColor="text1"/>
        </w:rPr>
      </w:pPr>
      <w:r w:rsidRPr="7A909247">
        <w:rPr>
          <w:rFonts w:eastAsiaTheme="minorEastAsia"/>
          <w:b/>
          <w:bCs/>
          <w:color w:val="000000" w:themeColor="text1"/>
        </w:rPr>
        <w:t xml:space="preserve">Background </w:t>
      </w:r>
    </w:p>
    <w:p w14:paraId="1281EA03" w14:textId="678783C6" w:rsidR="00600351" w:rsidRDefault="201A756E" w:rsidP="000744B9">
      <w:pPr>
        <w:spacing w:after="0" w:line="240" w:lineRule="auto"/>
        <w:rPr>
          <w:rFonts w:eastAsiaTheme="minorEastAsia"/>
          <w:color w:val="000000" w:themeColor="text1"/>
        </w:rPr>
      </w:pPr>
      <w:r w:rsidRPr="7A909247">
        <w:rPr>
          <w:rFonts w:eastAsiaTheme="minorEastAsia"/>
          <w:color w:val="000000" w:themeColor="text1"/>
        </w:rPr>
        <w:t xml:space="preserve">Continuous quality improvement has been a core practice of the New Bedford Health Department (NBHD) since 2022.  As part of this effort, </w:t>
      </w:r>
      <w:proofErr w:type="gramStart"/>
      <w:r w:rsidRPr="7A909247">
        <w:rPr>
          <w:rFonts w:eastAsiaTheme="minorEastAsia"/>
          <w:color w:val="000000" w:themeColor="text1"/>
        </w:rPr>
        <w:t>the NBHD</w:t>
      </w:r>
      <w:proofErr w:type="gramEnd"/>
      <w:r w:rsidRPr="7A909247">
        <w:rPr>
          <w:rFonts w:eastAsiaTheme="minorEastAsia"/>
          <w:color w:val="000000" w:themeColor="text1"/>
        </w:rPr>
        <w:t xml:space="preserve"> collects customer satisfaction data annually within some of its departmental divisions, programs, and services. This collection has led to improvements in cultural/ linguistic service delivery and departmental visibility in the community. </w:t>
      </w:r>
    </w:p>
    <w:p w14:paraId="66BE4AFE" w14:textId="11BD43E5" w:rsidR="00600351" w:rsidRDefault="201A756E" w:rsidP="000744B9">
      <w:pPr>
        <w:spacing w:after="0" w:line="240" w:lineRule="auto"/>
        <w:rPr>
          <w:rFonts w:eastAsiaTheme="minorEastAsia"/>
          <w:color w:val="000000" w:themeColor="text1"/>
        </w:rPr>
      </w:pPr>
      <w:r w:rsidRPr="7A909247">
        <w:rPr>
          <w:rFonts w:eastAsiaTheme="minorEastAsia"/>
          <w:color w:val="000000" w:themeColor="text1"/>
        </w:rPr>
        <w:t xml:space="preserve">A key goal of the Quality Improvement’s Customer Satisfaction Program is to fully embed customer satisfaction data collection within all department divisions, programs, and services. Thus far, the department has successfully implemented routine customer satisfaction in its Municipal Marine Laboratory and Environmental Health Division but has met challenges in implementing the program in other areas of the department due to a lack of capacity. To accomplish this, the NBHD is seeking additional capacity to adapt the department’s current customer satisfaction tools and methods to collect data for select health department services and initiatives in the areas of nursing and community partner relationships. </w:t>
      </w:r>
    </w:p>
    <w:p w14:paraId="0FC8A31A" w14:textId="77777777" w:rsidR="00DF4A8A" w:rsidRDefault="00DF4A8A" w:rsidP="000744B9">
      <w:pPr>
        <w:spacing w:after="0" w:line="240" w:lineRule="auto"/>
        <w:rPr>
          <w:rFonts w:eastAsiaTheme="minorEastAsia"/>
          <w:b/>
          <w:bCs/>
          <w:color w:val="000000" w:themeColor="text1"/>
        </w:rPr>
      </w:pPr>
    </w:p>
    <w:p w14:paraId="313CEC27" w14:textId="7455847D" w:rsidR="00600351" w:rsidRDefault="201A756E" w:rsidP="000744B9">
      <w:pPr>
        <w:spacing w:after="0" w:line="240" w:lineRule="auto"/>
        <w:rPr>
          <w:rFonts w:eastAsiaTheme="minorEastAsia"/>
          <w:b/>
          <w:bCs/>
          <w:color w:val="000000" w:themeColor="text1"/>
        </w:rPr>
      </w:pPr>
      <w:r w:rsidRPr="7A909247">
        <w:rPr>
          <w:rFonts w:eastAsiaTheme="minorEastAsia"/>
          <w:b/>
          <w:bCs/>
          <w:color w:val="000000" w:themeColor="text1"/>
        </w:rPr>
        <w:t xml:space="preserve">Methods </w:t>
      </w:r>
    </w:p>
    <w:p w14:paraId="20F0E9AC" w14:textId="4ADC7E5B" w:rsidR="00600351" w:rsidRDefault="201A756E" w:rsidP="000744B9">
      <w:pPr>
        <w:spacing w:after="0" w:line="240" w:lineRule="auto"/>
        <w:rPr>
          <w:rFonts w:eastAsiaTheme="minorEastAsia"/>
          <w:color w:val="000000" w:themeColor="text1"/>
        </w:rPr>
      </w:pPr>
      <w:r w:rsidRPr="7A909247">
        <w:rPr>
          <w:rFonts w:eastAsiaTheme="minorEastAsia"/>
          <w:color w:val="000000" w:themeColor="text1"/>
        </w:rPr>
        <w:t>The intern may participate in the following activities:</w:t>
      </w:r>
    </w:p>
    <w:p w14:paraId="18632217" w14:textId="770D27B6" w:rsidR="00600351" w:rsidRPr="001A1AAD" w:rsidRDefault="201A756E" w:rsidP="00457924">
      <w:pPr>
        <w:pStyle w:val="ListParagraph"/>
        <w:numPr>
          <w:ilvl w:val="0"/>
          <w:numId w:val="103"/>
        </w:numPr>
        <w:spacing w:after="0" w:line="240" w:lineRule="auto"/>
        <w:rPr>
          <w:rFonts w:eastAsiaTheme="minorEastAsia"/>
          <w:color w:val="000000" w:themeColor="text1"/>
        </w:rPr>
      </w:pPr>
      <w:r w:rsidRPr="001A1AAD">
        <w:rPr>
          <w:rFonts w:eastAsiaTheme="minorEastAsia"/>
          <w:color w:val="000000" w:themeColor="text1"/>
        </w:rPr>
        <w:t xml:space="preserve">QI Program Familiarization and Training </w:t>
      </w:r>
    </w:p>
    <w:p w14:paraId="66CA1681" w14:textId="3983B1AC" w:rsidR="00600351" w:rsidRPr="001A1AAD" w:rsidRDefault="201A756E" w:rsidP="00457924">
      <w:pPr>
        <w:pStyle w:val="ListParagraph"/>
        <w:numPr>
          <w:ilvl w:val="1"/>
          <w:numId w:val="103"/>
        </w:numPr>
        <w:spacing w:after="0" w:line="240" w:lineRule="auto"/>
        <w:rPr>
          <w:rFonts w:eastAsiaTheme="minorEastAsia"/>
          <w:color w:val="000000" w:themeColor="text1"/>
        </w:rPr>
      </w:pPr>
      <w:r w:rsidRPr="001A1AAD">
        <w:rPr>
          <w:rFonts w:eastAsiaTheme="minorEastAsia"/>
          <w:color w:val="000000" w:themeColor="text1"/>
        </w:rPr>
        <w:t>Become acquainted with the NBHD QI Plan and Processes</w:t>
      </w:r>
    </w:p>
    <w:p w14:paraId="0349EBB5" w14:textId="31A57A77" w:rsidR="00600351" w:rsidRPr="001A1AAD" w:rsidRDefault="201A756E" w:rsidP="00457924">
      <w:pPr>
        <w:pStyle w:val="ListParagraph"/>
        <w:numPr>
          <w:ilvl w:val="1"/>
          <w:numId w:val="103"/>
        </w:numPr>
        <w:spacing w:after="0" w:line="240" w:lineRule="auto"/>
        <w:rPr>
          <w:rFonts w:eastAsiaTheme="minorEastAsia"/>
          <w:color w:val="000000" w:themeColor="text1"/>
        </w:rPr>
      </w:pPr>
      <w:r w:rsidRPr="001A1AAD">
        <w:rPr>
          <w:rFonts w:eastAsiaTheme="minorEastAsia"/>
          <w:color w:val="000000" w:themeColor="text1"/>
        </w:rPr>
        <w:t>Become acquainted with current Customer Satisfaction Program and efforts</w:t>
      </w:r>
    </w:p>
    <w:p w14:paraId="2D0B3D32" w14:textId="70F318F7" w:rsidR="00600351" w:rsidRPr="001A1AAD" w:rsidRDefault="201A756E" w:rsidP="00457924">
      <w:pPr>
        <w:pStyle w:val="ListParagraph"/>
        <w:numPr>
          <w:ilvl w:val="1"/>
          <w:numId w:val="103"/>
        </w:numPr>
        <w:spacing w:after="0" w:line="240" w:lineRule="auto"/>
        <w:rPr>
          <w:rFonts w:eastAsiaTheme="minorEastAsia"/>
          <w:color w:val="000000" w:themeColor="text1"/>
        </w:rPr>
      </w:pPr>
      <w:r w:rsidRPr="001A1AAD">
        <w:rPr>
          <w:rFonts w:eastAsiaTheme="minorEastAsia"/>
          <w:color w:val="000000" w:themeColor="text1"/>
        </w:rPr>
        <w:t xml:space="preserve">Engage in Quality Improvement training to gain an introductory understanding of Quality Improvement practices, methods, and models. </w:t>
      </w:r>
    </w:p>
    <w:p w14:paraId="08478CA0" w14:textId="6550142F" w:rsidR="00600351" w:rsidRPr="001A1AAD" w:rsidRDefault="201A756E" w:rsidP="00457924">
      <w:pPr>
        <w:pStyle w:val="ListParagraph"/>
        <w:numPr>
          <w:ilvl w:val="0"/>
          <w:numId w:val="103"/>
        </w:numPr>
        <w:spacing w:after="0" w:line="240" w:lineRule="auto"/>
        <w:rPr>
          <w:rFonts w:eastAsiaTheme="minorEastAsia"/>
          <w:color w:val="000000" w:themeColor="text1"/>
        </w:rPr>
      </w:pPr>
      <w:r w:rsidRPr="001A1AAD">
        <w:rPr>
          <w:rFonts w:eastAsiaTheme="minorEastAsia"/>
          <w:color w:val="000000" w:themeColor="text1"/>
        </w:rPr>
        <w:t>Adapt NBHD Customer Satisfaction Tools and Methods to expand implementation</w:t>
      </w:r>
    </w:p>
    <w:p w14:paraId="31BCBA6E" w14:textId="6DD99AA7" w:rsidR="00600351" w:rsidRPr="001A1AAD" w:rsidRDefault="201A756E" w:rsidP="00457924">
      <w:pPr>
        <w:pStyle w:val="ListParagraph"/>
        <w:numPr>
          <w:ilvl w:val="1"/>
          <w:numId w:val="103"/>
        </w:numPr>
        <w:spacing w:after="0" w:line="240" w:lineRule="auto"/>
        <w:rPr>
          <w:rFonts w:eastAsiaTheme="minorEastAsia"/>
          <w:color w:val="000000" w:themeColor="text1"/>
        </w:rPr>
      </w:pPr>
      <w:r w:rsidRPr="001A1AAD">
        <w:rPr>
          <w:rFonts w:eastAsiaTheme="minorEastAsia"/>
          <w:color w:val="000000" w:themeColor="text1"/>
        </w:rPr>
        <w:t>Meet with relevant staff to become familiar with service delivery and operations</w:t>
      </w:r>
    </w:p>
    <w:p w14:paraId="41F06C9A" w14:textId="264D33B7" w:rsidR="00600351" w:rsidRPr="001A1AAD" w:rsidRDefault="201A756E" w:rsidP="00457924">
      <w:pPr>
        <w:pStyle w:val="ListParagraph"/>
        <w:numPr>
          <w:ilvl w:val="1"/>
          <w:numId w:val="103"/>
        </w:numPr>
        <w:spacing w:after="0" w:line="240" w:lineRule="auto"/>
        <w:rPr>
          <w:rFonts w:eastAsiaTheme="minorEastAsia"/>
          <w:color w:val="000000" w:themeColor="text1"/>
        </w:rPr>
      </w:pPr>
      <w:r w:rsidRPr="001A1AAD">
        <w:rPr>
          <w:rFonts w:eastAsiaTheme="minorEastAsia"/>
          <w:color w:val="000000" w:themeColor="text1"/>
        </w:rPr>
        <w:t>Develop a plan to implement customer satisfaction data collection in needed areas, including the development of data collection tools and methods</w:t>
      </w:r>
    </w:p>
    <w:p w14:paraId="72FE07E8" w14:textId="5F74D433" w:rsidR="00600351" w:rsidRPr="001A1AAD" w:rsidRDefault="201A756E" w:rsidP="00457924">
      <w:pPr>
        <w:pStyle w:val="ListParagraph"/>
        <w:numPr>
          <w:ilvl w:val="1"/>
          <w:numId w:val="103"/>
        </w:numPr>
        <w:spacing w:after="0" w:line="240" w:lineRule="auto"/>
        <w:rPr>
          <w:rFonts w:eastAsiaTheme="minorEastAsia"/>
          <w:color w:val="000000" w:themeColor="text1"/>
        </w:rPr>
      </w:pPr>
      <w:r w:rsidRPr="001A1AAD">
        <w:rPr>
          <w:rFonts w:eastAsiaTheme="minorEastAsia"/>
          <w:color w:val="000000" w:themeColor="text1"/>
        </w:rPr>
        <w:t>Create any materials needed for Customer Satisfaction outreach</w:t>
      </w:r>
    </w:p>
    <w:p w14:paraId="3C988E1E" w14:textId="57BE1234" w:rsidR="00600351" w:rsidRPr="001A1AAD" w:rsidRDefault="201A756E" w:rsidP="00457924">
      <w:pPr>
        <w:pStyle w:val="ListParagraph"/>
        <w:numPr>
          <w:ilvl w:val="0"/>
          <w:numId w:val="103"/>
        </w:numPr>
        <w:spacing w:after="0" w:line="240" w:lineRule="auto"/>
        <w:rPr>
          <w:rFonts w:eastAsiaTheme="minorEastAsia"/>
          <w:color w:val="000000" w:themeColor="text1"/>
        </w:rPr>
      </w:pPr>
      <w:r w:rsidRPr="001A1AAD">
        <w:rPr>
          <w:rFonts w:eastAsiaTheme="minorEastAsia"/>
          <w:color w:val="000000" w:themeColor="text1"/>
        </w:rPr>
        <w:t>Collect Customer Satisfaction Data</w:t>
      </w:r>
    </w:p>
    <w:p w14:paraId="5F2382B0" w14:textId="51269C90" w:rsidR="00600351" w:rsidRPr="001A1AAD" w:rsidRDefault="201A756E" w:rsidP="00457924">
      <w:pPr>
        <w:pStyle w:val="ListParagraph"/>
        <w:numPr>
          <w:ilvl w:val="1"/>
          <w:numId w:val="103"/>
        </w:numPr>
        <w:spacing w:after="0" w:line="240" w:lineRule="auto"/>
        <w:rPr>
          <w:rFonts w:eastAsiaTheme="minorEastAsia"/>
          <w:color w:val="000000" w:themeColor="text1"/>
        </w:rPr>
      </w:pPr>
      <w:r w:rsidRPr="001A1AAD">
        <w:rPr>
          <w:rFonts w:eastAsiaTheme="minorEastAsia"/>
          <w:color w:val="000000" w:themeColor="text1"/>
        </w:rPr>
        <w:t xml:space="preserve">Accompany relevant NBHD staff during service delivery to collect customer satisfaction data in real-time </w:t>
      </w:r>
    </w:p>
    <w:p w14:paraId="3295D19D" w14:textId="0E94F6FB" w:rsidR="00600351" w:rsidRPr="001A1AAD" w:rsidRDefault="201A756E" w:rsidP="00457924">
      <w:pPr>
        <w:pStyle w:val="ListParagraph"/>
        <w:numPr>
          <w:ilvl w:val="1"/>
          <w:numId w:val="103"/>
        </w:numPr>
        <w:spacing w:after="0" w:line="240" w:lineRule="auto"/>
        <w:rPr>
          <w:rFonts w:eastAsiaTheme="minorEastAsia"/>
          <w:color w:val="000000" w:themeColor="text1"/>
        </w:rPr>
      </w:pPr>
      <w:r w:rsidRPr="001A1AAD">
        <w:rPr>
          <w:rFonts w:eastAsiaTheme="minorEastAsia"/>
          <w:color w:val="000000" w:themeColor="text1"/>
        </w:rPr>
        <w:t>Monitor customer satisfaction implementation plan to ensure all data collection efforts are being carried out</w:t>
      </w:r>
    </w:p>
    <w:p w14:paraId="40E16386" w14:textId="5EC4A6DA" w:rsidR="00600351" w:rsidRPr="001A1AAD" w:rsidRDefault="201A756E" w:rsidP="00457924">
      <w:pPr>
        <w:pStyle w:val="ListParagraph"/>
        <w:numPr>
          <w:ilvl w:val="0"/>
          <w:numId w:val="103"/>
        </w:numPr>
        <w:spacing w:after="0" w:line="240" w:lineRule="auto"/>
        <w:rPr>
          <w:rFonts w:eastAsiaTheme="minorEastAsia"/>
          <w:color w:val="000000" w:themeColor="text1"/>
        </w:rPr>
      </w:pPr>
      <w:r w:rsidRPr="001A1AAD">
        <w:rPr>
          <w:rFonts w:eastAsiaTheme="minorEastAsia"/>
          <w:color w:val="000000" w:themeColor="text1"/>
        </w:rPr>
        <w:t>Analyze Customer Satisfaction Data</w:t>
      </w:r>
    </w:p>
    <w:p w14:paraId="40DB124A" w14:textId="6DE532C4" w:rsidR="00600351" w:rsidRPr="001A1AAD" w:rsidRDefault="201A756E" w:rsidP="00457924">
      <w:pPr>
        <w:pStyle w:val="ListParagraph"/>
        <w:numPr>
          <w:ilvl w:val="1"/>
          <w:numId w:val="103"/>
        </w:numPr>
        <w:spacing w:after="0" w:line="240" w:lineRule="auto"/>
        <w:rPr>
          <w:rFonts w:eastAsiaTheme="minorEastAsia"/>
          <w:color w:val="000000" w:themeColor="text1"/>
        </w:rPr>
      </w:pPr>
      <w:r w:rsidRPr="001A1AAD">
        <w:rPr>
          <w:rFonts w:eastAsiaTheme="minorEastAsia"/>
          <w:color w:val="000000" w:themeColor="text1"/>
        </w:rPr>
        <w:t>Review and analyze customer satisfaction data sets</w:t>
      </w:r>
    </w:p>
    <w:p w14:paraId="62E0C054" w14:textId="06DB6C88" w:rsidR="00600351" w:rsidRPr="001A1AAD" w:rsidRDefault="201A756E" w:rsidP="00457924">
      <w:pPr>
        <w:pStyle w:val="ListParagraph"/>
        <w:numPr>
          <w:ilvl w:val="1"/>
          <w:numId w:val="103"/>
        </w:numPr>
        <w:spacing w:after="0" w:line="240" w:lineRule="auto"/>
        <w:rPr>
          <w:rFonts w:eastAsiaTheme="minorEastAsia"/>
          <w:color w:val="000000" w:themeColor="text1"/>
        </w:rPr>
      </w:pPr>
      <w:r w:rsidRPr="001A1AAD">
        <w:rPr>
          <w:rFonts w:eastAsiaTheme="minorEastAsia"/>
          <w:color w:val="000000" w:themeColor="text1"/>
        </w:rPr>
        <w:t>Interpret results of the customer satisfaction data sets to identify trends and needed areas of improvement</w:t>
      </w:r>
    </w:p>
    <w:p w14:paraId="5BE4031B" w14:textId="09F8F7E7" w:rsidR="00600351" w:rsidRPr="001A1AAD" w:rsidRDefault="201A756E" w:rsidP="00457924">
      <w:pPr>
        <w:pStyle w:val="ListParagraph"/>
        <w:numPr>
          <w:ilvl w:val="0"/>
          <w:numId w:val="103"/>
        </w:numPr>
        <w:spacing w:after="0" w:line="240" w:lineRule="auto"/>
        <w:rPr>
          <w:rFonts w:eastAsiaTheme="minorEastAsia"/>
          <w:color w:val="000000" w:themeColor="text1"/>
        </w:rPr>
      </w:pPr>
      <w:r w:rsidRPr="001A1AAD">
        <w:rPr>
          <w:rFonts w:eastAsiaTheme="minorEastAsia"/>
          <w:color w:val="000000" w:themeColor="text1"/>
        </w:rPr>
        <w:t>Report to relevant staff on the findings of the analysis</w:t>
      </w:r>
    </w:p>
    <w:p w14:paraId="31A38688" w14:textId="3DF90AFF" w:rsidR="00600351" w:rsidRPr="001A1AAD" w:rsidRDefault="201A756E" w:rsidP="00457924">
      <w:pPr>
        <w:pStyle w:val="ListParagraph"/>
        <w:numPr>
          <w:ilvl w:val="1"/>
          <w:numId w:val="103"/>
        </w:numPr>
        <w:spacing w:after="0" w:line="240" w:lineRule="auto"/>
        <w:rPr>
          <w:rFonts w:eastAsiaTheme="minorEastAsia"/>
          <w:color w:val="000000" w:themeColor="text1"/>
        </w:rPr>
      </w:pPr>
      <w:r w:rsidRPr="001A1AAD">
        <w:rPr>
          <w:rFonts w:eastAsiaTheme="minorEastAsia"/>
          <w:color w:val="000000" w:themeColor="text1"/>
        </w:rPr>
        <w:t xml:space="preserve">Develop reports on findings and recommendations for improvement based on analysis of each department’s program or service that participated in customer satisfaction data collection. </w:t>
      </w:r>
    </w:p>
    <w:p w14:paraId="61D2BC7A" w14:textId="7667F1A0" w:rsidR="00600351" w:rsidRDefault="201A756E" w:rsidP="00457924">
      <w:pPr>
        <w:pStyle w:val="ListParagraph"/>
        <w:numPr>
          <w:ilvl w:val="1"/>
          <w:numId w:val="103"/>
        </w:numPr>
        <w:spacing w:after="0" w:line="240" w:lineRule="auto"/>
        <w:rPr>
          <w:rFonts w:eastAsiaTheme="minorEastAsia"/>
          <w:color w:val="000000" w:themeColor="text1"/>
        </w:rPr>
      </w:pPr>
      <w:r w:rsidRPr="7A909247">
        <w:rPr>
          <w:rFonts w:eastAsiaTheme="minorEastAsia"/>
          <w:color w:val="000000" w:themeColor="text1"/>
        </w:rPr>
        <w:t xml:space="preserve">Develop a presentation on customer satisfaction data collection, results, and recommendations for NBHD leadership and staff. </w:t>
      </w:r>
    </w:p>
    <w:p w14:paraId="72C9558D" w14:textId="5A6CFB7C" w:rsidR="00600351" w:rsidRPr="00DF4A8A" w:rsidRDefault="201A756E" w:rsidP="00457924">
      <w:pPr>
        <w:pStyle w:val="ListParagraph"/>
        <w:numPr>
          <w:ilvl w:val="1"/>
          <w:numId w:val="103"/>
        </w:numPr>
        <w:spacing w:after="0" w:line="240" w:lineRule="auto"/>
        <w:rPr>
          <w:rFonts w:eastAsiaTheme="minorEastAsia"/>
          <w:color w:val="000000" w:themeColor="text1"/>
        </w:rPr>
      </w:pPr>
      <w:r w:rsidRPr="00DF4A8A">
        <w:rPr>
          <w:rFonts w:eastAsiaTheme="minorEastAsia"/>
          <w:color w:val="000000" w:themeColor="text1"/>
        </w:rPr>
        <w:t>c.  Work with the relevant program and service staff who participated in collecting customer satisfaction data to develop a plan to implement the recommended improvements.</w:t>
      </w:r>
    </w:p>
    <w:p w14:paraId="5823E6AE" w14:textId="77777777" w:rsidR="00DF4A8A" w:rsidRDefault="00DF4A8A" w:rsidP="000744B9">
      <w:pPr>
        <w:spacing w:after="0" w:line="240" w:lineRule="auto"/>
        <w:rPr>
          <w:rFonts w:eastAsiaTheme="minorEastAsia"/>
          <w:b/>
          <w:bCs/>
          <w:color w:val="000000" w:themeColor="text1"/>
        </w:rPr>
      </w:pPr>
    </w:p>
    <w:p w14:paraId="54A504B1" w14:textId="7F721F33" w:rsidR="00600351" w:rsidRDefault="201A756E" w:rsidP="000744B9">
      <w:pPr>
        <w:spacing w:after="0" w:line="240" w:lineRule="auto"/>
        <w:rPr>
          <w:rFonts w:eastAsiaTheme="minorEastAsia"/>
          <w:b/>
          <w:bCs/>
          <w:color w:val="000000" w:themeColor="text1"/>
        </w:rPr>
      </w:pPr>
      <w:r w:rsidRPr="7A909247">
        <w:rPr>
          <w:rFonts w:eastAsiaTheme="minorEastAsia"/>
          <w:b/>
          <w:bCs/>
          <w:color w:val="000000" w:themeColor="text1"/>
        </w:rPr>
        <w:lastRenderedPageBreak/>
        <w:t xml:space="preserve">Expected Outcomes </w:t>
      </w:r>
    </w:p>
    <w:p w14:paraId="2268FF03" w14:textId="3FC82E2E" w:rsidR="00600351" w:rsidRDefault="201A756E" w:rsidP="00457924">
      <w:pPr>
        <w:pStyle w:val="ListParagraph"/>
        <w:numPr>
          <w:ilvl w:val="0"/>
          <w:numId w:val="91"/>
        </w:numPr>
        <w:spacing w:after="0" w:line="240" w:lineRule="auto"/>
        <w:rPr>
          <w:rFonts w:eastAsiaTheme="minorEastAsia"/>
          <w:color w:val="000000" w:themeColor="text1"/>
        </w:rPr>
      </w:pPr>
      <w:r w:rsidRPr="7A909247">
        <w:rPr>
          <w:rFonts w:eastAsiaTheme="minorEastAsia"/>
          <w:color w:val="000000" w:themeColor="text1"/>
        </w:rPr>
        <w:t>Increased knowledge of the role of quality improvement and performance management plays in local public health</w:t>
      </w:r>
    </w:p>
    <w:p w14:paraId="50840187" w14:textId="72C82E33" w:rsidR="00600351" w:rsidRDefault="201A756E" w:rsidP="00457924">
      <w:pPr>
        <w:pStyle w:val="ListParagraph"/>
        <w:numPr>
          <w:ilvl w:val="0"/>
          <w:numId w:val="91"/>
        </w:numPr>
        <w:spacing w:after="0" w:line="240" w:lineRule="auto"/>
        <w:rPr>
          <w:rFonts w:eastAsiaTheme="minorEastAsia"/>
          <w:color w:val="000000" w:themeColor="text1"/>
        </w:rPr>
      </w:pPr>
      <w:r w:rsidRPr="7A909247">
        <w:rPr>
          <w:rFonts w:eastAsiaTheme="minorEastAsia"/>
          <w:color w:val="000000" w:themeColor="text1"/>
        </w:rPr>
        <w:t xml:space="preserve">Customer satisfaction data collection plans and tools for </w:t>
      </w:r>
      <w:proofErr w:type="gramStart"/>
      <w:r w:rsidRPr="7A909247">
        <w:rPr>
          <w:rFonts w:eastAsiaTheme="minorEastAsia"/>
          <w:color w:val="000000" w:themeColor="text1"/>
        </w:rPr>
        <w:t>select</w:t>
      </w:r>
      <w:proofErr w:type="gramEnd"/>
      <w:r w:rsidRPr="7A909247">
        <w:rPr>
          <w:rFonts w:eastAsiaTheme="minorEastAsia"/>
          <w:color w:val="000000" w:themeColor="text1"/>
        </w:rPr>
        <w:t xml:space="preserve"> NBHD programs and services.</w:t>
      </w:r>
    </w:p>
    <w:p w14:paraId="57F41BBD" w14:textId="56AC3F92" w:rsidR="00600351" w:rsidRDefault="201A756E" w:rsidP="00457924">
      <w:pPr>
        <w:pStyle w:val="ListParagraph"/>
        <w:numPr>
          <w:ilvl w:val="0"/>
          <w:numId w:val="91"/>
        </w:numPr>
        <w:spacing w:after="0" w:line="240" w:lineRule="auto"/>
        <w:rPr>
          <w:rFonts w:eastAsiaTheme="minorEastAsia"/>
          <w:color w:val="000000" w:themeColor="text1"/>
        </w:rPr>
      </w:pPr>
      <w:r w:rsidRPr="7A909247">
        <w:rPr>
          <w:rFonts w:eastAsiaTheme="minorEastAsia"/>
          <w:color w:val="000000" w:themeColor="text1"/>
        </w:rPr>
        <w:t xml:space="preserve">Reports on customer satisfaction data analysis findings and </w:t>
      </w:r>
      <w:proofErr w:type="gramStart"/>
      <w:r w:rsidRPr="7A909247">
        <w:rPr>
          <w:rFonts w:eastAsiaTheme="minorEastAsia"/>
          <w:color w:val="000000" w:themeColor="text1"/>
        </w:rPr>
        <w:t>needed program and service delivery</w:t>
      </w:r>
      <w:proofErr w:type="gramEnd"/>
      <w:r w:rsidRPr="7A909247">
        <w:rPr>
          <w:rFonts w:eastAsiaTheme="minorEastAsia"/>
          <w:color w:val="000000" w:themeColor="text1"/>
        </w:rPr>
        <w:t xml:space="preserve"> improvement recommendations.</w:t>
      </w:r>
    </w:p>
    <w:p w14:paraId="7705FD25" w14:textId="3ABB00B7" w:rsidR="00600351" w:rsidRDefault="201A756E" w:rsidP="00457924">
      <w:pPr>
        <w:pStyle w:val="ListParagraph"/>
        <w:numPr>
          <w:ilvl w:val="0"/>
          <w:numId w:val="91"/>
        </w:numPr>
        <w:spacing w:after="0" w:line="240" w:lineRule="auto"/>
        <w:rPr>
          <w:rFonts w:eastAsiaTheme="minorEastAsia"/>
          <w:color w:val="000000" w:themeColor="text1"/>
        </w:rPr>
      </w:pPr>
      <w:r w:rsidRPr="7A909247">
        <w:rPr>
          <w:rFonts w:eastAsiaTheme="minorEastAsia"/>
          <w:color w:val="000000" w:themeColor="text1"/>
        </w:rPr>
        <w:t>Final presentation to NBHD leadership and staff on overall findings and recommendations.</w:t>
      </w:r>
    </w:p>
    <w:p w14:paraId="25D390A4" w14:textId="0E3E8D4C" w:rsidR="00600351" w:rsidRDefault="201A756E" w:rsidP="00457924">
      <w:pPr>
        <w:pStyle w:val="ListParagraph"/>
        <w:numPr>
          <w:ilvl w:val="0"/>
          <w:numId w:val="91"/>
        </w:numPr>
        <w:spacing w:after="0" w:line="240" w:lineRule="auto"/>
        <w:rPr>
          <w:rFonts w:eastAsiaTheme="minorEastAsia"/>
          <w:color w:val="000000" w:themeColor="text1"/>
        </w:rPr>
      </w:pPr>
      <w:r w:rsidRPr="7A909247">
        <w:rPr>
          <w:rFonts w:eastAsiaTheme="minorEastAsia"/>
          <w:color w:val="000000" w:themeColor="text1"/>
        </w:rPr>
        <w:t>Plans for implementation of recommended improvements.</w:t>
      </w:r>
    </w:p>
    <w:p w14:paraId="3A4FCA81" w14:textId="77777777" w:rsidR="00A004A9" w:rsidRDefault="00A004A9" w:rsidP="000744B9">
      <w:pPr>
        <w:spacing w:after="0" w:line="240" w:lineRule="auto"/>
        <w:rPr>
          <w:rFonts w:eastAsiaTheme="minorEastAsia"/>
          <w:b/>
          <w:bCs/>
          <w:color w:val="000000" w:themeColor="text1"/>
          <w:u w:val="single"/>
        </w:rPr>
      </w:pPr>
    </w:p>
    <w:p w14:paraId="369D9CBC" w14:textId="2B677066" w:rsidR="00600351" w:rsidRPr="00DA6E47" w:rsidRDefault="201A756E" w:rsidP="000744B9">
      <w:pPr>
        <w:spacing w:after="0" w:line="240" w:lineRule="auto"/>
        <w:rPr>
          <w:rFonts w:eastAsiaTheme="minorEastAsia"/>
          <w:b/>
          <w:bCs/>
          <w:i/>
          <w:iCs/>
          <w:color w:val="000000" w:themeColor="text1"/>
        </w:rPr>
      </w:pPr>
      <w:r w:rsidRPr="00DA6E47">
        <w:rPr>
          <w:rFonts w:eastAsiaTheme="minorEastAsia"/>
          <w:b/>
          <w:bCs/>
          <w:i/>
          <w:iCs/>
          <w:color w:val="000000" w:themeColor="text1"/>
        </w:rPr>
        <w:t>Project #2: Naloxone in Pharmacies Assessment and Training Support</w:t>
      </w:r>
    </w:p>
    <w:p w14:paraId="04608434" w14:textId="77777777" w:rsidR="00DF4A8A" w:rsidRDefault="00DF4A8A" w:rsidP="000744B9">
      <w:pPr>
        <w:spacing w:after="0" w:line="240" w:lineRule="auto"/>
        <w:rPr>
          <w:rFonts w:eastAsiaTheme="minorEastAsia"/>
          <w:b/>
          <w:bCs/>
          <w:color w:val="000000" w:themeColor="text1"/>
        </w:rPr>
      </w:pPr>
    </w:p>
    <w:p w14:paraId="6F9F3B0D" w14:textId="1007554F" w:rsidR="00600351" w:rsidRDefault="201A756E" w:rsidP="000744B9">
      <w:pPr>
        <w:spacing w:after="0" w:line="240" w:lineRule="auto"/>
        <w:rPr>
          <w:rFonts w:eastAsiaTheme="minorEastAsia"/>
          <w:b/>
          <w:bCs/>
          <w:color w:val="000000" w:themeColor="text1"/>
        </w:rPr>
      </w:pPr>
      <w:r w:rsidRPr="7A909247">
        <w:rPr>
          <w:rFonts w:eastAsiaTheme="minorEastAsia"/>
          <w:b/>
          <w:bCs/>
          <w:color w:val="000000" w:themeColor="text1"/>
        </w:rPr>
        <w:t>Background</w:t>
      </w:r>
    </w:p>
    <w:p w14:paraId="647BC743" w14:textId="41D6D8E4" w:rsidR="00600351" w:rsidRDefault="201A756E" w:rsidP="000744B9">
      <w:pPr>
        <w:spacing w:after="0" w:line="240" w:lineRule="auto"/>
        <w:rPr>
          <w:rFonts w:eastAsiaTheme="minorEastAsia"/>
          <w:color w:val="000000" w:themeColor="text1"/>
        </w:rPr>
      </w:pPr>
      <w:r w:rsidRPr="7A909247">
        <w:rPr>
          <w:rFonts w:eastAsiaTheme="minorEastAsia"/>
          <w:color w:val="000000" w:themeColor="text1"/>
        </w:rPr>
        <w:t xml:space="preserve">Pharmacies are required to provide over-the-counter access to Naloxone, a life-saving medication used to reverse opioid overdose. Preliminary assessments of local pharmacies’ Naloxone accessibility conducted in Summer 2024 identified that not all pharmacies had Naloxone readily available and some pharmacy staff were unaware that Naloxone is an over-the-counter medication. Additionally, we found that the pharmacies that did carry Naloxone often kept it in hidden locations or priced it inconsistently, creating barriers for customers seeking access to this critical resource. </w:t>
      </w:r>
    </w:p>
    <w:p w14:paraId="2C1A13B0" w14:textId="77777777" w:rsidR="00DF4A8A" w:rsidRDefault="00DF4A8A" w:rsidP="000744B9">
      <w:pPr>
        <w:spacing w:after="0" w:line="240" w:lineRule="auto"/>
        <w:rPr>
          <w:rFonts w:eastAsiaTheme="minorEastAsia"/>
          <w:b/>
          <w:bCs/>
          <w:color w:val="000000" w:themeColor="text1"/>
        </w:rPr>
      </w:pPr>
    </w:p>
    <w:p w14:paraId="3102E53C" w14:textId="05BC83D4" w:rsidR="00600351" w:rsidRDefault="201A756E" w:rsidP="000744B9">
      <w:pPr>
        <w:spacing w:after="0" w:line="240" w:lineRule="auto"/>
        <w:rPr>
          <w:rFonts w:eastAsiaTheme="minorEastAsia"/>
          <w:b/>
          <w:bCs/>
          <w:color w:val="000000" w:themeColor="text1"/>
        </w:rPr>
      </w:pPr>
      <w:r w:rsidRPr="7A909247">
        <w:rPr>
          <w:rFonts w:eastAsiaTheme="minorEastAsia"/>
          <w:b/>
          <w:bCs/>
          <w:color w:val="000000" w:themeColor="text1"/>
        </w:rPr>
        <w:t>Methods</w:t>
      </w:r>
    </w:p>
    <w:p w14:paraId="766CFD35" w14:textId="7A8905ED" w:rsidR="00600351" w:rsidRDefault="201A756E" w:rsidP="00457924">
      <w:pPr>
        <w:pStyle w:val="ListParagraph"/>
        <w:numPr>
          <w:ilvl w:val="0"/>
          <w:numId w:val="90"/>
        </w:numPr>
        <w:spacing w:after="0" w:line="240" w:lineRule="auto"/>
        <w:rPr>
          <w:rFonts w:eastAsiaTheme="minorEastAsia"/>
          <w:color w:val="000000" w:themeColor="text1"/>
        </w:rPr>
      </w:pPr>
      <w:r w:rsidRPr="7A909247">
        <w:rPr>
          <w:rFonts w:eastAsiaTheme="minorEastAsia"/>
          <w:color w:val="000000" w:themeColor="text1"/>
        </w:rPr>
        <w:t>This project will involve a comprehensive assessment of local compliance with the current over-the-counter Naloxone Dispensing policy, with the goal of enhancing pharmacies' capacity to provide easy access to this life-saving medication. The planned approach will include:</w:t>
      </w:r>
    </w:p>
    <w:p w14:paraId="2EF92F1A" w14:textId="67B6265C" w:rsidR="00600351" w:rsidRDefault="201A756E" w:rsidP="00457924">
      <w:pPr>
        <w:pStyle w:val="ListParagraph"/>
        <w:numPr>
          <w:ilvl w:val="1"/>
          <w:numId w:val="90"/>
        </w:numPr>
        <w:spacing w:after="0" w:line="240" w:lineRule="auto"/>
        <w:rPr>
          <w:rFonts w:eastAsiaTheme="minorEastAsia"/>
          <w:color w:val="000000" w:themeColor="text1"/>
        </w:rPr>
      </w:pPr>
      <w:r w:rsidRPr="7A909247">
        <w:rPr>
          <w:rFonts w:eastAsiaTheme="minorEastAsia"/>
          <w:color w:val="000000" w:themeColor="text1"/>
        </w:rPr>
        <w:t>Reviewing and understanding the existing policy surrounding Naloxone accessibility in pharmacies.</w:t>
      </w:r>
    </w:p>
    <w:p w14:paraId="23FAA1B7" w14:textId="22589A6F" w:rsidR="00600351" w:rsidRDefault="201A756E" w:rsidP="00457924">
      <w:pPr>
        <w:pStyle w:val="ListParagraph"/>
        <w:numPr>
          <w:ilvl w:val="1"/>
          <w:numId w:val="90"/>
        </w:numPr>
        <w:spacing w:after="0" w:line="240" w:lineRule="auto"/>
        <w:rPr>
          <w:rFonts w:eastAsiaTheme="minorEastAsia"/>
          <w:color w:val="000000" w:themeColor="text1"/>
        </w:rPr>
      </w:pPr>
      <w:r w:rsidRPr="7A909247">
        <w:rPr>
          <w:rFonts w:eastAsiaTheme="minorEastAsia"/>
          <w:color w:val="000000" w:themeColor="text1"/>
        </w:rPr>
        <w:t xml:space="preserve">Developing a step-by-step plan to assist pharmacies in improving their access and delivery of Naloxone, addressing both visibility and pricing issues.   </w:t>
      </w:r>
    </w:p>
    <w:p w14:paraId="1FD5E86E" w14:textId="1CBBEDBB" w:rsidR="00600351" w:rsidRDefault="201A756E" w:rsidP="00457924">
      <w:pPr>
        <w:pStyle w:val="ListParagraph"/>
        <w:numPr>
          <w:ilvl w:val="1"/>
          <w:numId w:val="90"/>
        </w:numPr>
        <w:spacing w:after="0" w:line="240" w:lineRule="auto"/>
        <w:rPr>
          <w:rFonts w:eastAsiaTheme="minorEastAsia"/>
          <w:color w:val="000000" w:themeColor="text1"/>
        </w:rPr>
      </w:pPr>
      <w:r w:rsidRPr="7A909247">
        <w:rPr>
          <w:rFonts w:eastAsiaTheme="minorEastAsia"/>
          <w:color w:val="000000" w:themeColor="text1"/>
        </w:rPr>
        <w:t xml:space="preserve">Providing at least two pharmacies with resources, training, and guidelines to ensure that all staff are informed about Naloxone and its over-the-counter status. </w:t>
      </w:r>
    </w:p>
    <w:p w14:paraId="06CCA3F7" w14:textId="32F97149" w:rsidR="00600351" w:rsidRDefault="201A756E" w:rsidP="00457924">
      <w:pPr>
        <w:pStyle w:val="ListParagraph"/>
        <w:numPr>
          <w:ilvl w:val="1"/>
          <w:numId w:val="90"/>
        </w:numPr>
        <w:spacing w:after="0" w:line="240" w:lineRule="auto"/>
        <w:rPr>
          <w:rFonts w:eastAsiaTheme="minorEastAsia"/>
          <w:color w:val="000000" w:themeColor="text1"/>
        </w:rPr>
      </w:pPr>
      <w:r w:rsidRPr="7A909247">
        <w:rPr>
          <w:rFonts w:eastAsiaTheme="minorEastAsia"/>
          <w:color w:val="000000" w:themeColor="text1"/>
        </w:rPr>
        <w:t>Supporting implementation of signage within pharmacies to guide customers to the location of Naloxone, making it more accessible and easier to find.</w:t>
      </w:r>
    </w:p>
    <w:p w14:paraId="3CF4FFA0" w14:textId="3DC9849B" w:rsidR="00600351" w:rsidRDefault="201A756E" w:rsidP="00457924">
      <w:pPr>
        <w:pStyle w:val="ListParagraph"/>
        <w:numPr>
          <w:ilvl w:val="0"/>
          <w:numId w:val="90"/>
        </w:numPr>
        <w:spacing w:after="0" w:line="240" w:lineRule="auto"/>
        <w:rPr>
          <w:rFonts w:eastAsiaTheme="minorEastAsia"/>
          <w:color w:val="000000" w:themeColor="text1"/>
        </w:rPr>
      </w:pPr>
      <w:r w:rsidRPr="7A909247">
        <w:rPr>
          <w:rFonts w:eastAsiaTheme="minorEastAsia"/>
          <w:color w:val="000000" w:themeColor="text1"/>
        </w:rPr>
        <w:t>The intern will have the opportunity to participate in relevant community outreach and/or Naloxone training events.</w:t>
      </w:r>
    </w:p>
    <w:p w14:paraId="4B50CEBD" w14:textId="77777777" w:rsidR="00DF4A8A" w:rsidRDefault="00DF4A8A" w:rsidP="000744B9">
      <w:pPr>
        <w:spacing w:after="0" w:line="240" w:lineRule="auto"/>
        <w:rPr>
          <w:rFonts w:eastAsiaTheme="minorEastAsia"/>
          <w:b/>
          <w:bCs/>
          <w:color w:val="000000" w:themeColor="text1"/>
        </w:rPr>
      </w:pPr>
    </w:p>
    <w:p w14:paraId="7647D9E4" w14:textId="2194560F" w:rsidR="00DF4A8A" w:rsidRDefault="201A756E" w:rsidP="000744B9">
      <w:pPr>
        <w:spacing w:after="0" w:line="240" w:lineRule="auto"/>
        <w:rPr>
          <w:rFonts w:eastAsiaTheme="minorEastAsia"/>
          <w:color w:val="000000" w:themeColor="text1"/>
        </w:rPr>
      </w:pPr>
      <w:r w:rsidRPr="7A909247">
        <w:rPr>
          <w:rFonts w:eastAsiaTheme="minorEastAsia"/>
          <w:b/>
          <w:bCs/>
          <w:color w:val="000000" w:themeColor="text1"/>
        </w:rPr>
        <w:t>Expected Outcome</w:t>
      </w:r>
      <w:r w:rsidR="001A1AAD">
        <w:rPr>
          <w:rFonts w:eastAsiaTheme="minorEastAsia"/>
          <w:b/>
          <w:bCs/>
          <w:color w:val="000000" w:themeColor="text1"/>
        </w:rPr>
        <w:t>s</w:t>
      </w:r>
      <w:r w:rsidRPr="7A909247">
        <w:rPr>
          <w:rFonts w:eastAsiaTheme="minorEastAsia"/>
          <w:color w:val="000000" w:themeColor="text1"/>
        </w:rPr>
        <w:t xml:space="preserve">                                                                                                                  </w:t>
      </w:r>
    </w:p>
    <w:p w14:paraId="6541D63D" w14:textId="73BB5F67" w:rsidR="00600351" w:rsidRDefault="201A756E" w:rsidP="000744B9">
      <w:pPr>
        <w:spacing w:after="0" w:line="240" w:lineRule="auto"/>
        <w:rPr>
          <w:rFonts w:eastAsiaTheme="minorEastAsia"/>
          <w:color w:val="000000" w:themeColor="text1"/>
        </w:rPr>
      </w:pPr>
      <w:r w:rsidRPr="7A909247">
        <w:rPr>
          <w:rFonts w:eastAsiaTheme="minorEastAsia"/>
          <w:color w:val="000000" w:themeColor="text1"/>
        </w:rPr>
        <w:t>By the end of the project, we aim to have at least two pharmacies in the city:</w:t>
      </w:r>
    </w:p>
    <w:p w14:paraId="76B267E6" w14:textId="3E46564F" w:rsidR="00600351" w:rsidRDefault="201A756E" w:rsidP="00457924">
      <w:pPr>
        <w:pStyle w:val="ListParagraph"/>
        <w:numPr>
          <w:ilvl w:val="0"/>
          <w:numId w:val="102"/>
        </w:numPr>
        <w:spacing w:after="0" w:line="240" w:lineRule="auto"/>
        <w:rPr>
          <w:rFonts w:eastAsiaTheme="minorEastAsia"/>
          <w:color w:val="000000" w:themeColor="text1"/>
        </w:rPr>
      </w:pPr>
      <w:r w:rsidRPr="7A909247">
        <w:rPr>
          <w:rFonts w:eastAsiaTheme="minorEastAsia"/>
          <w:color w:val="000000" w:themeColor="text1"/>
        </w:rPr>
        <w:t xml:space="preserve">Trained Staff: Pharmacy staff who are fully informed about Naloxone, its availability, and its role in overdose prevention. </w:t>
      </w:r>
    </w:p>
    <w:p w14:paraId="62A2EB8B" w14:textId="7162A567" w:rsidR="00600351" w:rsidRDefault="201A756E" w:rsidP="00457924">
      <w:pPr>
        <w:pStyle w:val="ListParagraph"/>
        <w:numPr>
          <w:ilvl w:val="0"/>
          <w:numId w:val="102"/>
        </w:numPr>
        <w:spacing w:after="0" w:line="240" w:lineRule="auto"/>
        <w:rPr>
          <w:rFonts w:eastAsiaTheme="minorEastAsia"/>
          <w:color w:val="000000" w:themeColor="text1"/>
        </w:rPr>
      </w:pPr>
      <w:r w:rsidRPr="7A909247">
        <w:rPr>
          <w:rFonts w:eastAsiaTheme="minorEastAsia"/>
          <w:color w:val="000000" w:themeColor="text1"/>
        </w:rPr>
        <w:t>Easy Customer Access: Clear signage and visible placement of Naloxone, ensuring that any customer entering the pharmacy can locate and access the medicine without unnecessary barriers.</w:t>
      </w:r>
    </w:p>
    <w:p w14:paraId="01F8066C" w14:textId="77777777" w:rsidR="00DF4A8A" w:rsidRDefault="00DF4A8A" w:rsidP="000744B9">
      <w:pPr>
        <w:spacing w:after="0" w:line="240" w:lineRule="auto"/>
        <w:rPr>
          <w:rFonts w:eastAsiaTheme="minorEastAsia"/>
          <w:color w:val="000000" w:themeColor="text1"/>
        </w:rPr>
      </w:pPr>
    </w:p>
    <w:p w14:paraId="06144AEA" w14:textId="77C2A9C6" w:rsidR="00600351" w:rsidRDefault="201A756E" w:rsidP="000744B9">
      <w:pPr>
        <w:spacing w:after="0" w:line="240" w:lineRule="auto"/>
        <w:rPr>
          <w:rFonts w:eastAsiaTheme="minorEastAsia"/>
          <w:color w:val="000000" w:themeColor="text1"/>
        </w:rPr>
      </w:pPr>
      <w:r w:rsidRPr="7A909247">
        <w:rPr>
          <w:rFonts w:eastAsiaTheme="minorEastAsia"/>
          <w:color w:val="000000" w:themeColor="text1"/>
        </w:rPr>
        <w:t xml:space="preserve">This project will help ensure that Naloxone is more accessible to the community contributing to the efforts to reduce opioid overdose fatalities. </w:t>
      </w:r>
    </w:p>
    <w:p w14:paraId="61255CCF" w14:textId="6FDC80F1" w:rsidR="00600351" w:rsidRDefault="201A756E" w:rsidP="000744B9">
      <w:pPr>
        <w:spacing w:after="0" w:line="240" w:lineRule="auto"/>
        <w:rPr>
          <w:rFonts w:eastAsiaTheme="minorEastAsia"/>
          <w:color w:val="000000" w:themeColor="text1"/>
        </w:rPr>
      </w:pPr>
      <w:r w:rsidRPr="7A909247">
        <w:rPr>
          <w:rFonts w:eastAsiaTheme="minorEastAsia"/>
          <w:color w:val="000000" w:themeColor="text1"/>
        </w:rPr>
        <w:t>The intern will develop skills in substance use harm reduction, public health policy, research, planning, communication, and stakeholder/community engagement.</w:t>
      </w:r>
    </w:p>
    <w:p w14:paraId="5ACCC61E" w14:textId="7AE90C81" w:rsidR="00600351" w:rsidRDefault="00600351" w:rsidP="000744B9">
      <w:pPr>
        <w:spacing w:after="0" w:line="240" w:lineRule="auto"/>
        <w:rPr>
          <w:rFonts w:eastAsiaTheme="minorEastAsia"/>
          <w:b/>
          <w:bCs/>
          <w:color w:val="000000" w:themeColor="text1"/>
          <w:u w:val="single"/>
        </w:rPr>
      </w:pPr>
    </w:p>
    <w:p w14:paraId="5C1E3354" w14:textId="027CE632" w:rsidR="00600351" w:rsidRPr="00DA6E47" w:rsidRDefault="201A756E" w:rsidP="000744B9">
      <w:pPr>
        <w:spacing w:after="0" w:line="240" w:lineRule="auto"/>
        <w:rPr>
          <w:rFonts w:eastAsiaTheme="minorEastAsia"/>
          <w:b/>
          <w:bCs/>
          <w:i/>
          <w:iCs/>
          <w:color w:val="000000" w:themeColor="text1"/>
        </w:rPr>
      </w:pPr>
      <w:r w:rsidRPr="00DA6E47">
        <w:rPr>
          <w:rFonts w:eastAsiaTheme="minorEastAsia"/>
          <w:b/>
          <w:bCs/>
          <w:i/>
          <w:iCs/>
          <w:color w:val="000000" w:themeColor="text1"/>
        </w:rPr>
        <w:lastRenderedPageBreak/>
        <w:t>Project #3 Vaping: Effects on Human Health and the Environment (Southeastern Massachusetts (SEMA) Public Health Collaborative)</w:t>
      </w:r>
    </w:p>
    <w:p w14:paraId="5F24BE50" w14:textId="77777777" w:rsidR="00DF4A8A" w:rsidRDefault="00DF4A8A" w:rsidP="000744B9">
      <w:pPr>
        <w:spacing w:after="0" w:line="240" w:lineRule="auto"/>
        <w:rPr>
          <w:rFonts w:eastAsiaTheme="minorEastAsia"/>
          <w:b/>
          <w:bCs/>
          <w:color w:val="000000" w:themeColor="text1"/>
        </w:rPr>
      </w:pPr>
    </w:p>
    <w:p w14:paraId="0D3A351D" w14:textId="2472B209" w:rsidR="00600351" w:rsidRDefault="201A756E" w:rsidP="000744B9">
      <w:pPr>
        <w:spacing w:after="0" w:line="240" w:lineRule="auto"/>
        <w:rPr>
          <w:rFonts w:eastAsiaTheme="minorEastAsia"/>
          <w:b/>
          <w:bCs/>
          <w:color w:val="000000" w:themeColor="text1"/>
        </w:rPr>
      </w:pPr>
      <w:r w:rsidRPr="7A909247">
        <w:rPr>
          <w:rFonts w:eastAsiaTheme="minorEastAsia"/>
          <w:b/>
          <w:bCs/>
          <w:color w:val="000000" w:themeColor="text1"/>
        </w:rPr>
        <w:t>Background</w:t>
      </w:r>
    </w:p>
    <w:p w14:paraId="49320CDC" w14:textId="788630A1" w:rsidR="00600351" w:rsidRDefault="201A756E" w:rsidP="000744B9">
      <w:pPr>
        <w:spacing w:after="0" w:line="240" w:lineRule="auto"/>
        <w:rPr>
          <w:rFonts w:eastAsiaTheme="minorEastAsia"/>
          <w:color w:val="000000" w:themeColor="text1"/>
        </w:rPr>
      </w:pPr>
      <w:r w:rsidRPr="7A909247">
        <w:rPr>
          <w:rFonts w:eastAsiaTheme="minorEastAsia"/>
          <w:color w:val="000000" w:themeColor="text1"/>
        </w:rPr>
        <w:t xml:space="preserve">Vaping is a growing trend among young people and an imminent public health concern. As new scientific evidence emerges, we are learning more about its detrimental effects on both human health and the environment. A comprehensive review of the evidence is needed by public health officials </w:t>
      </w:r>
      <w:proofErr w:type="gramStart"/>
      <w:r w:rsidRPr="7A909247">
        <w:rPr>
          <w:rFonts w:eastAsiaTheme="minorEastAsia"/>
          <w:color w:val="000000" w:themeColor="text1"/>
        </w:rPr>
        <w:t>in order to</w:t>
      </w:r>
      <w:proofErr w:type="gramEnd"/>
      <w:r w:rsidRPr="7A909247">
        <w:rPr>
          <w:rFonts w:eastAsiaTheme="minorEastAsia"/>
          <w:color w:val="000000" w:themeColor="text1"/>
        </w:rPr>
        <w:t xml:space="preserve"> accessibly convey the dangers of vaping to the public. </w:t>
      </w:r>
    </w:p>
    <w:p w14:paraId="39DBD2CC" w14:textId="77777777" w:rsidR="00DF4A8A" w:rsidRDefault="00DF4A8A" w:rsidP="000744B9">
      <w:pPr>
        <w:spacing w:after="0" w:line="240" w:lineRule="auto"/>
        <w:rPr>
          <w:rFonts w:eastAsiaTheme="minorEastAsia"/>
          <w:b/>
          <w:bCs/>
          <w:color w:val="000000" w:themeColor="text1"/>
        </w:rPr>
      </w:pPr>
    </w:p>
    <w:p w14:paraId="361BE33E" w14:textId="1FA5E200" w:rsidR="00600351" w:rsidRDefault="201A756E" w:rsidP="000744B9">
      <w:pPr>
        <w:spacing w:after="0" w:line="240" w:lineRule="auto"/>
        <w:rPr>
          <w:rFonts w:eastAsiaTheme="minorEastAsia"/>
          <w:b/>
          <w:bCs/>
          <w:color w:val="000000" w:themeColor="text1"/>
        </w:rPr>
      </w:pPr>
      <w:r w:rsidRPr="7A909247">
        <w:rPr>
          <w:rFonts w:eastAsiaTheme="minorEastAsia"/>
          <w:b/>
          <w:bCs/>
          <w:color w:val="000000" w:themeColor="text1"/>
        </w:rPr>
        <w:t>Methods</w:t>
      </w:r>
    </w:p>
    <w:p w14:paraId="143380C4" w14:textId="22F92EAD" w:rsidR="00600351" w:rsidRDefault="201A756E" w:rsidP="00457924">
      <w:pPr>
        <w:pStyle w:val="ListParagraph"/>
        <w:numPr>
          <w:ilvl w:val="0"/>
          <w:numId w:val="89"/>
        </w:numPr>
        <w:spacing w:after="0" w:line="240" w:lineRule="auto"/>
        <w:rPr>
          <w:rFonts w:eastAsiaTheme="minorEastAsia"/>
          <w:color w:val="000000" w:themeColor="text1"/>
        </w:rPr>
      </w:pPr>
      <w:r w:rsidRPr="7A909247">
        <w:rPr>
          <w:rFonts w:eastAsiaTheme="minorEastAsia"/>
          <w:color w:val="000000" w:themeColor="text1"/>
        </w:rPr>
        <w:t>The intern will prepare a comprehensive report on the health and environmental effects of vaping with current trends in vaping prevalence locally, statewide, and nationally using existing data with the potential for primary qualitative data collection.</w:t>
      </w:r>
    </w:p>
    <w:p w14:paraId="5F58DA68" w14:textId="01F2548A" w:rsidR="00600351" w:rsidRDefault="201A756E" w:rsidP="00457924">
      <w:pPr>
        <w:pStyle w:val="ListParagraph"/>
        <w:numPr>
          <w:ilvl w:val="0"/>
          <w:numId w:val="89"/>
        </w:numPr>
        <w:spacing w:after="0" w:line="240" w:lineRule="auto"/>
        <w:rPr>
          <w:rFonts w:eastAsiaTheme="minorEastAsia"/>
          <w:color w:val="000000" w:themeColor="text1"/>
        </w:rPr>
      </w:pPr>
      <w:r w:rsidRPr="7A909247">
        <w:rPr>
          <w:rFonts w:eastAsiaTheme="minorEastAsia"/>
          <w:color w:val="000000" w:themeColor="text1"/>
        </w:rPr>
        <w:t>The intern will prepare a poster of their findings which they will present to relevant stakeholders in the shared services collaborative.</w:t>
      </w:r>
    </w:p>
    <w:p w14:paraId="17043D18" w14:textId="416C4978" w:rsidR="00600351" w:rsidRDefault="201A756E" w:rsidP="00457924">
      <w:pPr>
        <w:pStyle w:val="ListParagraph"/>
        <w:numPr>
          <w:ilvl w:val="0"/>
          <w:numId w:val="89"/>
        </w:numPr>
        <w:spacing w:after="0" w:line="240" w:lineRule="auto"/>
        <w:rPr>
          <w:rFonts w:eastAsiaTheme="minorEastAsia"/>
          <w:color w:val="000000" w:themeColor="text1"/>
        </w:rPr>
      </w:pPr>
      <w:r w:rsidRPr="7A909247">
        <w:rPr>
          <w:rFonts w:eastAsiaTheme="minorEastAsia"/>
          <w:color w:val="000000" w:themeColor="text1"/>
        </w:rPr>
        <w:t>From the findings, the intern will work with the shared services coordinator to identify key messages and create a targeted health communications campaign using best practices.</w:t>
      </w:r>
    </w:p>
    <w:p w14:paraId="2FF7F87F" w14:textId="5AD6CFD0" w:rsidR="00600351" w:rsidRDefault="201A756E" w:rsidP="00457924">
      <w:pPr>
        <w:pStyle w:val="ListParagraph"/>
        <w:numPr>
          <w:ilvl w:val="0"/>
          <w:numId w:val="89"/>
        </w:numPr>
        <w:spacing w:after="0" w:line="240" w:lineRule="auto"/>
        <w:rPr>
          <w:rFonts w:eastAsiaTheme="minorEastAsia"/>
          <w:color w:val="000000" w:themeColor="text1"/>
        </w:rPr>
      </w:pPr>
      <w:r w:rsidRPr="7A909247">
        <w:rPr>
          <w:rFonts w:eastAsiaTheme="minorEastAsia"/>
          <w:color w:val="000000" w:themeColor="text1"/>
        </w:rPr>
        <w:t>The intern will work with the shared services coordinator to investigate the logistics of and pursue procuring and installing vape disposal receptacles at key locations locally.</w:t>
      </w:r>
    </w:p>
    <w:p w14:paraId="5ED4DC11" w14:textId="1A140FD0" w:rsidR="00600351" w:rsidRDefault="201A756E" w:rsidP="00457924">
      <w:pPr>
        <w:pStyle w:val="ListParagraph"/>
        <w:numPr>
          <w:ilvl w:val="0"/>
          <w:numId w:val="89"/>
        </w:numPr>
        <w:spacing w:after="0" w:line="240" w:lineRule="auto"/>
        <w:rPr>
          <w:rFonts w:eastAsiaTheme="minorEastAsia"/>
          <w:color w:val="000000" w:themeColor="text1"/>
        </w:rPr>
      </w:pPr>
      <w:r w:rsidRPr="7A909247">
        <w:rPr>
          <w:rFonts w:eastAsiaTheme="minorEastAsia"/>
          <w:color w:val="000000" w:themeColor="text1"/>
        </w:rPr>
        <w:t>The intern will work with the shared services coordinator to investigate the logistics of and pursue hosting a ‘Vape Takeback Day’ locally in conjunction with other municipal departments.</w:t>
      </w:r>
    </w:p>
    <w:p w14:paraId="4FA951E6" w14:textId="77777777" w:rsidR="00DF4A8A" w:rsidRDefault="00DF4A8A" w:rsidP="000744B9">
      <w:pPr>
        <w:spacing w:after="0" w:line="240" w:lineRule="auto"/>
        <w:rPr>
          <w:rFonts w:eastAsiaTheme="minorEastAsia"/>
          <w:b/>
          <w:bCs/>
          <w:color w:val="000000" w:themeColor="text1"/>
        </w:rPr>
      </w:pPr>
    </w:p>
    <w:p w14:paraId="55EB6E00" w14:textId="4132A9CF" w:rsidR="00600351" w:rsidRDefault="201A756E" w:rsidP="000744B9">
      <w:pPr>
        <w:spacing w:after="0" w:line="240" w:lineRule="auto"/>
        <w:rPr>
          <w:rFonts w:eastAsiaTheme="minorEastAsia"/>
          <w:b/>
          <w:bCs/>
          <w:color w:val="000000" w:themeColor="text1"/>
        </w:rPr>
      </w:pPr>
      <w:r w:rsidRPr="7A909247">
        <w:rPr>
          <w:rFonts w:eastAsiaTheme="minorEastAsia"/>
          <w:b/>
          <w:bCs/>
          <w:color w:val="000000" w:themeColor="text1"/>
        </w:rPr>
        <w:t>Expected Outcomes</w:t>
      </w:r>
    </w:p>
    <w:p w14:paraId="1944452F" w14:textId="733D03C1" w:rsidR="00600351" w:rsidRDefault="201A756E" w:rsidP="000744B9">
      <w:pPr>
        <w:spacing w:after="0" w:line="240" w:lineRule="auto"/>
        <w:rPr>
          <w:rFonts w:eastAsiaTheme="minorEastAsia"/>
          <w:color w:val="000000" w:themeColor="text1"/>
        </w:rPr>
      </w:pPr>
      <w:r w:rsidRPr="7A909247">
        <w:rPr>
          <w:rFonts w:eastAsiaTheme="minorEastAsia"/>
          <w:color w:val="000000" w:themeColor="text1"/>
        </w:rPr>
        <w:t xml:space="preserve">By the conclusion of the summer program, the student will gain professional public health experience in research, report preparation, poster presentation, health communication, program planning, grant management, cross-functional communication, event coordination, environmental health, and tobacco control. </w:t>
      </w:r>
    </w:p>
    <w:p w14:paraId="2040DFEC" w14:textId="77777777" w:rsidR="00A004A9" w:rsidRDefault="00A004A9" w:rsidP="000744B9">
      <w:pPr>
        <w:spacing w:after="0" w:line="240" w:lineRule="auto"/>
        <w:rPr>
          <w:rFonts w:eastAsiaTheme="minorEastAsia"/>
          <w:color w:val="000000" w:themeColor="text1"/>
        </w:rPr>
      </w:pPr>
    </w:p>
    <w:p w14:paraId="165CF375" w14:textId="642C50C6" w:rsidR="00600351" w:rsidRPr="00DA6E47" w:rsidRDefault="201A756E" w:rsidP="000744B9">
      <w:pPr>
        <w:spacing w:after="0" w:line="240" w:lineRule="auto"/>
        <w:rPr>
          <w:rFonts w:eastAsiaTheme="minorEastAsia"/>
          <w:i/>
          <w:iCs/>
          <w:color w:val="000000" w:themeColor="text1"/>
        </w:rPr>
      </w:pPr>
      <w:r w:rsidRPr="00DA6E47">
        <w:rPr>
          <w:rFonts w:eastAsiaTheme="minorEastAsia"/>
          <w:b/>
          <w:bCs/>
          <w:i/>
          <w:iCs/>
          <w:color w:val="000000" w:themeColor="text1"/>
        </w:rPr>
        <w:t xml:space="preserve">Project # 4: Community Profiles </w:t>
      </w:r>
    </w:p>
    <w:p w14:paraId="7F4EE07F" w14:textId="77777777" w:rsidR="00DF4A8A" w:rsidRDefault="00DF4A8A" w:rsidP="000744B9">
      <w:pPr>
        <w:spacing w:after="0" w:line="240" w:lineRule="auto"/>
        <w:rPr>
          <w:rFonts w:eastAsiaTheme="minorEastAsia"/>
          <w:b/>
          <w:bCs/>
          <w:color w:val="000000" w:themeColor="text1"/>
        </w:rPr>
      </w:pPr>
    </w:p>
    <w:p w14:paraId="30736DD3" w14:textId="2DB7CD61" w:rsidR="00600351" w:rsidRDefault="201A756E" w:rsidP="000744B9">
      <w:pPr>
        <w:spacing w:after="0" w:line="240" w:lineRule="auto"/>
        <w:rPr>
          <w:rFonts w:eastAsiaTheme="minorEastAsia"/>
          <w:b/>
          <w:bCs/>
          <w:color w:val="000000" w:themeColor="text1"/>
        </w:rPr>
      </w:pPr>
      <w:r w:rsidRPr="7A909247">
        <w:rPr>
          <w:rFonts w:eastAsiaTheme="minorEastAsia"/>
          <w:b/>
          <w:bCs/>
          <w:color w:val="000000" w:themeColor="text1"/>
        </w:rPr>
        <w:t>Background</w:t>
      </w:r>
    </w:p>
    <w:p w14:paraId="3259CA4D" w14:textId="698D3845" w:rsidR="00600351" w:rsidRDefault="201A756E" w:rsidP="000744B9">
      <w:pPr>
        <w:spacing w:after="0" w:line="240" w:lineRule="auto"/>
        <w:rPr>
          <w:rFonts w:eastAsiaTheme="minorEastAsia"/>
          <w:color w:val="000000" w:themeColor="text1"/>
        </w:rPr>
      </w:pPr>
      <w:r w:rsidRPr="7A909247">
        <w:rPr>
          <w:rFonts w:eastAsiaTheme="minorEastAsia"/>
          <w:color w:val="000000" w:themeColor="text1"/>
        </w:rPr>
        <w:t>The New Bedford Health Department plays a crucial role in safeguarding and promoting public health within the community. The department is committed to promoting healthy lifestyles and health equity, preventing and responding to disease, and ensuring safe and sanitary environments that protect our diverse, multicultural community through services, outreach, and regulations. One critical area requiring attention is the development of a comprehensive community profile for New Bedford, Fairhaven, and Acushnet, the communities within our shared service collaboration.</w:t>
      </w:r>
    </w:p>
    <w:p w14:paraId="3ADE5FF9" w14:textId="0BB70636" w:rsidR="00600351" w:rsidRDefault="201A756E" w:rsidP="000744B9">
      <w:pPr>
        <w:spacing w:after="0" w:line="240" w:lineRule="auto"/>
        <w:rPr>
          <w:rFonts w:eastAsiaTheme="minorEastAsia"/>
          <w:color w:val="000000" w:themeColor="text1"/>
        </w:rPr>
      </w:pPr>
      <w:r w:rsidRPr="7A909247">
        <w:rPr>
          <w:rFonts w:eastAsiaTheme="minorEastAsia"/>
          <w:color w:val="000000" w:themeColor="text1"/>
        </w:rPr>
        <w:t>The proposed internship project aims to bridge these gaps by supporting the department’s efforts to compile and analyze demographic, health, and socioeconomic data for these communities. This profile will serve as a foundational resource for guiding public health programming, policy decisions, and grant applications.</w:t>
      </w:r>
    </w:p>
    <w:p w14:paraId="225EFE39" w14:textId="77777777" w:rsidR="000744B9" w:rsidRDefault="000744B9" w:rsidP="000744B9">
      <w:pPr>
        <w:spacing w:after="0" w:line="240" w:lineRule="auto"/>
        <w:rPr>
          <w:rFonts w:eastAsiaTheme="minorEastAsia"/>
          <w:color w:val="000000" w:themeColor="text1"/>
        </w:rPr>
      </w:pPr>
    </w:p>
    <w:p w14:paraId="3A75EA97" w14:textId="4240CECE" w:rsidR="00600351" w:rsidRDefault="201A756E" w:rsidP="000744B9">
      <w:pPr>
        <w:spacing w:after="0" w:line="240" w:lineRule="auto"/>
        <w:rPr>
          <w:rFonts w:eastAsiaTheme="minorEastAsia"/>
          <w:b/>
          <w:bCs/>
          <w:color w:val="000000" w:themeColor="text1"/>
        </w:rPr>
      </w:pPr>
      <w:r w:rsidRPr="7A909247">
        <w:rPr>
          <w:rFonts w:eastAsiaTheme="minorEastAsia"/>
          <w:b/>
          <w:bCs/>
          <w:color w:val="000000" w:themeColor="text1"/>
        </w:rPr>
        <w:t>Methods</w:t>
      </w:r>
    </w:p>
    <w:p w14:paraId="4C5AFB61" w14:textId="797762C6" w:rsidR="00600351" w:rsidRDefault="201A756E" w:rsidP="000744B9">
      <w:pPr>
        <w:spacing w:after="0" w:line="240" w:lineRule="auto"/>
        <w:rPr>
          <w:rFonts w:eastAsiaTheme="minorEastAsia"/>
          <w:color w:val="000000" w:themeColor="text1"/>
        </w:rPr>
      </w:pPr>
      <w:r w:rsidRPr="7A909247">
        <w:rPr>
          <w:rFonts w:eastAsiaTheme="minorEastAsia"/>
          <w:color w:val="000000" w:themeColor="text1"/>
        </w:rPr>
        <w:t>The intern will undertake the following tasks over the 160-hour internship period:</w:t>
      </w:r>
    </w:p>
    <w:p w14:paraId="6A2661FC" w14:textId="2B110856" w:rsidR="00600351" w:rsidRPr="001A1AAD" w:rsidRDefault="201A756E" w:rsidP="00457924">
      <w:pPr>
        <w:pStyle w:val="ListParagraph"/>
        <w:numPr>
          <w:ilvl w:val="0"/>
          <w:numId w:val="99"/>
        </w:numPr>
        <w:spacing w:after="0" w:line="240" w:lineRule="auto"/>
        <w:rPr>
          <w:rFonts w:eastAsiaTheme="minorEastAsia"/>
          <w:color w:val="000000" w:themeColor="text1"/>
        </w:rPr>
      </w:pPr>
      <w:r w:rsidRPr="001A1AAD">
        <w:rPr>
          <w:rFonts w:eastAsiaTheme="minorEastAsia"/>
          <w:color w:val="000000" w:themeColor="text1"/>
        </w:rPr>
        <w:t>Community Profile Development:</w:t>
      </w:r>
    </w:p>
    <w:p w14:paraId="5FBCDF74" w14:textId="641F2495" w:rsidR="00600351" w:rsidRPr="001A1AAD" w:rsidRDefault="201A756E" w:rsidP="00457924">
      <w:pPr>
        <w:pStyle w:val="ListParagraph"/>
        <w:numPr>
          <w:ilvl w:val="1"/>
          <w:numId w:val="100"/>
        </w:numPr>
        <w:spacing w:after="0" w:line="240" w:lineRule="auto"/>
        <w:rPr>
          <w:rFonts w:eastAsiaTheme="minorEastAsia"/>
          <w:color w:val="000000" w:themeColor="text1"/>
        </w:rPr>
      </w:pPr>
      <w:r w:rsidRPr="001A1AAD">
        <w:rPr>
          <w:rFonts w:eastAsiaTheme="minorEastAsia"/>
          <w:color w:val="000000" w:themeColor="text1"/>
        </w:rPr>
        <w:t>Collect and analyze demographic, socioeconomic, and health data for New Bedford, Fairhaven, and Acushnet.</w:t>
      </w:r>
    </w:p>
    <w:p w14:paraId="561C6E9C" w14:textId="15DEB2E1" w:rsidR="00600351" w:rsidRPr="001A1AAD" w:rsidRDefault="201A756E" w:rsidP="00457924">
      <w:pPr>
        <w:pStyle w:val="ListParagraph"/>
        <w:numPr>
          <w:ilvl w:val="1"/>
          <w:numId w:val="100"/>
        </w:numPr>
        <w:spacing w:after="0" w:line="240" w:lineRule="auto"/>
        <w:rPr>
          <w:rFonts w:eastAsiaTheme="minorEastAsia"/>
          <w:color w:val="000000" w:themeColor="text1"/>
        </w:rPr>
      </w:pPr>
      <w:r w:rsidRPr="001A1AAD">
        <w:rPr>
          <w:rFonts w:eastAsiaTheme="minorEastAsia"/>
          <w:color w:val="000000" w:themeColor="text1"/>
        </w:rPr>
        <w:lastRenderedPageBreak/>
        <w:t>Incorporate historical context and details into the community profile to provide a comprehensive understanding of demographic and health trends over time.</w:t>
      </w:r>
    </w:p>
    <w:p w14:paraId="4C9051C7" w14:textId="6ABB13EA" w:rsidR="00600351" w:rsidRPr="001A1AAD" w:rsidRDefault="201A756E" w:rsidP="00457924">
      <w:pPr>
        <w:pStyle w:val="ListParagraph"/>
        <w:numPr>
          <w:ilvl w:val="1"/>
          <w:numId w:val="100"/>
        </w:numPr>
        <w:spacing w:after="0" w:line="240" w:lineRule="auto"/>
        <w:rPr>
          <w:rFonts w:eastAsiaTheme="minorEastAsia"/>
          <w:color w:val="000000" w:themeColor="text1"/>
        </w:rPr>
      </w:pPr>
      <w:r w:rsidRPr="001A1AAD">
        <w:rPr>
          <w:rFonts w:eastAsiaTheme="minorEastAsia"/>
          <w:color w:val="000000" w:themeColor="text1"/>
        </w:rPr>
        <w:t>Document all data sources used, including public health reports, census data, and community surveys, to ensure the project can be updated annually.</w:t>
      </w:r>
    </w:p>
    <w:p w14:paraId="285829C6" w14:textId="438CF3D0" w:rsidR="00600351" w:rsidRPr="001A1AAD" w:rsidRDefault="201A756E" w:rsidP="00457924">
      <w:pPr>
        <w:pStyle w:val="ListParagraph"/>
        <w:numPr>
          <w:ilvl w:val="1"/>
          <w:numId w:val="100"/>
        </w:numPr>
        <w:spacing w:after="0" w:line="240" w:lineRule="auto"/>
        <w:rPr>
          <w:rFonts w:eastAsiaTheme="minorEastAsia"/>
          <w:color w:val="000000" w:themeColor="text1"/>
        </w:rPr>
      </w:pPr>
      <w:r w:rsidRPr="001A1AAD">
        <w:rPr>
          <w:rFonts w:eastAsiaTheme="minorEastAsia"/>
          <w:color w:val="000000" w:themeColor="text1"/>
        </w:rPr>
        <w:t>Utilize existing public health reports, census data, and community surveys to compile relevant information.</w:t>
      </w:r>
    </w:p>
    <w:p w14:paraId="34E5C44F" w14:textId="08BA48FD" w:rsidR="00600351" w:rsidRPr="001A1AAD" w:rsidRDefault="201A756E" w:rsidP="00457924">
      <w:pPr>
        <w:pStyle w:val="ListParagraph"/>
        <w:numPr>
          <w:ilvl w:val="1"/>
          <w:numId w:val="100"/>
        </w:numPr>
        <w:spacing w:after="0" w:line="240" w:lineRule="auto"/>
        <w:rPr>
          <w:rFonts w:eastAsiaTheme="minorEastAsia"/>
          <w:color w:val="000000" w:themeColor="text1"/>
        </w:rPr>
      </w:pPr>
      <w:r w:rsidRPr="001A1AAD">
        <w:rPr>
          <w:rFonts w:eastAsiaTheme="minorEastAsia"/>
          <w:color w:val="000000" w:themeColor="text1"/>
        </w:rPr>
        <w:t>Conduct key informant interviews with local health officials and stakeholders to supplement quantitative data.</w:t>
      </w:r>
    </w:p>
    <w:p w14:paraId="35C2965F" w14:textId="004A8A19" w:rsidR="00600351" w:rsidRPr="001A1AAD" w:rsidRDefault="201A756E" w:rsidP="00457924">
      <w:pPr>
        <w:pStyle w:val="ListParagraph"/>
        <w:numPr>
          <w:ilvl w:val="0"/>
          <w:numId w:val="98"/>
        </w:numPr>
        <w:spacing w:after="0" w:line="240" w:lineRule="auto"/>
        <w:rPr>
          <w:rFonts w:eastAsiaTheme="minorEastAsia"/>
          <w:color w:val="000000" w:themeColor="text1"/>
        </w:rPr>
      </w:pPr>
      <w:r w:rsidRPr="001A1AAD">
        <w:rPr>
          <w:rFonts w:eastAsiaTheme="minorEastAsia"/>
          <w:color w:val="000000" w:themeColor="text1"/>
        </w:rPr>
        <w:t>Data Visualization and Reporting:</w:t>
      </w:r>
    </w:p>
    <w:p w14:paraId="465D37FC" w14:textId="62F03460" w:rsidR="00600351" w:rsidRPr="001A1AAD" w:rsidRDefault="201A756E" w:rsidP="00457924">
      <w:pPr>
        <w:pStyle w:val="ListParagraph"/>
        <w:numPr>
          <w:ilvl w:val="1"/>
          <w:numId w:val="98"/>
        </w:numPr>
        <w:spacing w:after="0" w:line="240" w:lineRule="auto"/>
        <w:rPr>
          <w:rFonts w:eastAsiaTheme="minorEastAsia"/>
          <w:color w:val="000000" w:themeColor="text1"/>
        </w:rPr>
      </w:pPr>
      <w:r w:rsidRPr="001A1AAD">
        <w:rPr>
          <w:rFonts w:eastAsiaTheme="minorEastAsia"/>
          <w:color w:val="000000" w:themeColor="text1"/>
        </w:rPr>
        <w:t>Organize findings into an accessible and comprehensive report.</w:t>
      </w:r>
    </w:p>
    <w:p w14:paraId="45B847AE" w14:textId="27C60548" w:rsidR="00600351" w:rsidRPr="001A1AAD" w:rsidRDefault="201A756E" w:rsidP="00457924">
      <w:pPr>
        <w:pStyle w:val="ListParagraph"/>
        <w:numPr>
          <w:ilvl w:val="1"/>
          <w:numId w:val="98"/>
        </w:numPr>
        <w:spacing w:after="0" w:line="240" w:lineRule="auto"/>
        <w:rPr>
          <w:rFonts w:eastAsiaTheme="minorEastAsia"/>
          <w:color w:val="000000" w:themeColor="text1"/>
        </w:rPr>
      </w:pPr>
      <w:r w:rsidRPr="001A1AAD">
        <w:rPr>
          <w:rFonts w:eastAsiaTheme="minorEastAsia"/>
          <w:color w:val="000000" w:themeColor="text1"/>
        </w:rPr>
        <w:t xml:space="preserve">Create charts, maps, and infographics to effectively communicate key data points, as indicated. </w:t>
      </w:r>
    </w:p>
    <w:p w14:paraId="74C803B8" w14:textId="7659486A" w:rsidR="00600351" w:rsidRPr="001A1AAD" w:rsidRDefault="201A756E" w:rsidP="00457924">
      <w:pPr>
        <w:pStyle w:val="ListParagraph"/>
        <w:numPr>
          <w:ilvl w:val="1"/>
          <w:numId w:val="98"/>
        </w:numPr>
        <w:spacing w:after="0" w:line="240" w:lineRule="auto"/>
        <w:rPr>
          <w:rFonts w:eastAsiaTheme="minorEastAsia"/>
          <w:color w:val="000000" w:themeColor="text1"/>
        </w:rPr>
      </w:pPr>
      <w:r w:rsidRPr="001A1AAD">
        <w:rPr>
          <w:rFonts w:eastAsiaTheme="minorEastAsia"/>
          <w:color w:val="000000" w:themeColor="text1"/>
        </w:rPr>
        <w:t>Draft an executive summary highlighting critical health trends and disparities within the communities.</w:t>
      </w:r>
    </w:p>
    <w:p w14:paraId="40871178" w14:textId="179189C9" w:rsidR="00600351" w:rsidRPr="001A1AAD" w:rsidRDefault="201A756E" w:rsidP="00457924">
      <w:pPr>
        <w:pStyle w:val="ListParagraph"/>
        <w:numPr>
          <w:ilvl w:val="0"/>
          <w:numId w:val="88"/>
        </w:numPr>
        <w:spacing w:after="0" w:line="240" w:lineRule="auto"/>
        <w:rPr>
          <w:rFonts w:eastAsiaTheme="minorEastAsia"/>
          <w:color w:val="000000" w:themeColor="text1"/>
        </w:rPr>
      </w:pPr>
      <w:r w:rsidRPr="001A1AAD">
        <w:rPr>
          <w:rFonts w:eastAsiaTheme="minorEastAsia"/>
          <w:color w:val="000000" w:themeColor="text1"/>
        </w:rPr>
        <w:t>Community Engagement and Outreach:</w:t>
      </w:r>
    </w:p>
    <w:p w14:paraId="6369B439" w14:textId="13CB1B7B" w:rsidR="00600351" w:rsidRPr="001A1AAD" w:rsidRDefault="201A756E" w:rsidP="00457924">
      <w:pPr>
        <w:pStyle w:val="ListParagraph"/>
        <w:numPr>
          <w:ilvl w:val="1"/>
          <w:numId w:val="101"/>
        </w:numPr>
        <w:spacing w:after="0" w:line="240" w:lineRule="auto"/>
        <w:rPr>
          <w:rFonts w:eastAsiaTheme="minorEastAsia"/>
          <w:color w:val="000000" w:themeColor="text1"/>
        </w:rPr>
      </w:pPr>
      <w:r w:rsidRPr="001A1AAD">
        <w:rPr>
          <w:rFonts w:eastAsiaTheme="minorEastAsia"/>
          <w:color w:val="000000" w:themeColor="text1"/>
        </w:rPr>
        <w:t>Include a comprehensive list of data sources in the final report and presentation to facilitate future updates.</w:t>
      </w:r>
    </w:p>
    <w:p w14:paraId="71458C15" w14:textId="24C9E135" w:rsidR="00600351" w:rsidRDefault="201A756E" w:rsidP="00457924">
      <w:pPr>
        <w:pStyle w:val="ListParagraph"/>
        <w:numPr>
          <w:ilvl w:val="1"/>
          <w:numId w:val="101"/>
        </w:numPr>
        <w:spacing w:after="0" w:line="240" w:lineRule="auto"/>
        <w:rPr>
          <w:rFonts w:eastAsiaTheme="minorEastAsia"/>
          <w:color w:val="000000" w:themeColor="text1"/>
        </w:rPr>
      </w:pPr>
      <w:r w:rsidRPr="7A909247">
        <w:rPr>
          <w:rFonts w:eastAsiaTheme="minorEastAsia"/>
          <w:color w:val="000000" w:themeColor="text1"/>
        </w:rPr>
        <w:t>Prepare findings into a concise presentation or slide deck that the Shared Services Agreement (SSA) can utilize in future work.</w:t>
      </w:r>
    </w:p>
    <w:p w14:paraId="785AB73D" w14:textId="58DC7E02" w:rsidR="00600351" w:rsidRDefault="201A756E" w:rsidP="00457924">
      <w:pPr>
        <w:pStyle w:val="ListParagraph"/>
        <w:numPr>
          <w:ilvl w:val="1"/>
          <w:numId w:val="101"/>
        </w:numPr>
        <w:spacing w:after="0" w:line="240" w:lineRule="auto"/>
        <w:rPr>
          <w:rFonts w:eastAsiaTheme="minorEastAsia"/>
          <w:color w:val="000000" w:themeColor="text1"/>
        </w:rPr>
      </w:pPr>
      <w:r w:rsidRPr="7A909247">
        <w:rPr>
          <w:rFonts w:eastAsiaTheme="minorEastAsia"/>
          <w:color w:val="000000" w:themeColor="text1"/>
        </w:rPr>
        <w:t>Ensure the presentation effectively communicates key insights with clear visuals and summaries.</w:t>
      </w:r>
    </w:p>
    <w:p w14:paraId="10A9C461" w14:textId="0B3387F4" w:rsidR="00600351" w:rsidRDefault="201A756E" w:rsidP="00457924">
      <w:pPr>
        <w:pStyle w:val="ListParagraph"/>
        <w:numPr>
          <w:ilvl w:val="1"/>
          <w:numId w:val="101"/>
        </w:numPr>
        <w:spacing w:after="0" w:line="240" w:lineRule="auto"/>
        <w:rPr>
          <w:rFonts w:eastAsiaTheme="minorEastAsia"/>
          <w:color w:val="000000" w:themeColor="text1"/>
        </w:rPr>
      </w:pPr>
      <w:r w:rsidRPr="7A909247">
        <w:rPr>
          <w:rFonts w:eastAsiaTheme="minorEastAsia"/>
          <w:color w:val="000000" w:themeColor="text1"/>
        </w:rPr>
        <w:t>Work with department staff to refine the slides for potential stakeholder meetings or funding opportunities.</w:t>
      </w:r>
    </w:p>
    <w:p w14:paraId="4BE919B8" w14:textId="77777777" w:rsidR="000744B9" w:rsidRDefault="000744B9" w:rsidP="000744B9">
      <w:pPr>
        <w:spacing w:after="0" w:line="240" w:lineRule="auto"/>
        <w:rPr>
          <w:rFonts w:eastAsiaTheme="minorEastAsia"/>
          <w:b/>
          <w:bCs/>
          <w:color w:val="000000" w:themeColor="text1"/>
        </w:rPr>
      </w:pPr>
    </w:p>
    <w:p w14:paraId="0B2A06EC" w14:textId="645FD7DD" w:rsidR="00600351" w:rsidRDefault="201A756E" w:rsidP="000744B9">
      <w:pPr>
        <w:spacing w:after="0" w:line="240" w:lineRule="auto"/>
        <w:rPr>
          <w:rFonts w:eastAsiaTheme="minorEastAsia"/>
          <w:b/>
          <w:bCs/>
          <w:color w:val="000000" w:themeColor="text1"/>
        </w:rPr>
      </w:pPr>
      <w:r w:rsidRPr="7A909247">
        <w:rPr>
          <w:rFonts w:eastAsiaTheme="minorEastAsia"/>
          <w:b/>
          <w:bCs/>
          <w:color w:val="000000" w:themeColor="text1"/>
        </w:rPr>
        <w:t>Expected Outcomes</w:t>
      </w:r>
    </w:p>
    <w:p w14:paraId="044A12BE" w14:textId="29865351" w:rsidR="00600351" w:rsidRDefault="201A756E" w:rsidP="000744B9">
      <w:pPr>
        <w:spacing w:after="0" w:line="240" w:lineRule="auto"/>
        <w:rPr>
          <w:rFonts w:eastAsiaTheme="minorEastAsia"/>
          <w:color w:val="000000" w:themeColor="text1"/>
        </w:rPr>
      </w:pPr>
      <w:r w:rsidRPr="7A909247">
        <w:rPr>
          <w:rFonts w:eastAsiaTheme="minorEastAsia"/>
          <w:color w:val="000000" w:themeColor="text1"/>
        </w:rPr>
        <w:t>By the end of the internship, the intern will have achieved the following:</w:t>
      </w:r>
    </w:p>
    <w:p w14:paraId="30073DAC" w14:textId="1AE7E492" w:rsidR="00600351" w:rsidRDefault="201A756E" w:rsidP="00457924">
      <w:pPr>
        <w:pStyle w:val="ListParagraph"/>
        <w:numPr>
          <w:ilvl w:val="0"/>
          <w:numId w:val="97"/>
        </w:numPr>
        <w:spacing w:after="0" w:line="240" w:lineRule="auto"/>
        <w:rPr>
          <w:rFonts w:eastAsiaTheme="minorEastAsia"/>
          <w:color w:val="000000" w:themeColor="text1"/>
        </w:rPr>
      </w:pPr>
      <w:r w:rsidRPr="7A909247">
        <w:rPr>
          <w:rFonts w:eastAsiaTheme="minorEastAsia"/>
          <w:color w:val="000000" w:themeColor="text1"/>
        </w:rPr>
        <w:t>A completed community profile detailing key demographic, health, and socioeconomic indicators for New Bedford, Fairhaven, and Acushnet.</w:t>
      </w:r>
    </w:p>
    <w:p w14:paraId="546C58E8" w14:textId="76946632" w:rsidR="00600351" w:rsidRDefault="201A756E" w:rsidP="00457924">
      <w:pPr>
        <w:pStyle w:val="ListParagraph"/>
        <w:numPr>
          <w:ilvl w:val="0"/>
          <w:numId w:val="97"/>
        </w:numPr>
        <w:spacing w:after="0" w:line="240" w:lineRule="auto"/>
        <w:rPr>
          <w:rFonts w:eastAsiaTheme="minorEastAsia"/>
          <w:color w:val="000000" w:themeColor="text1"/>
        </w:rPr>
      </w:pPr>
      <w:r w:rsidRPr="7A909247">
        <w:rPr>
          <w:rFonts w:eastAsiaTheme="minorEastAsia"/>
          <w:color w:val="000000" w:themeColor="text1"/>
        </w:rPr>
        <w:t>A visual report with charts, maps, and infographics to facilitate understanding and application of the data.</w:t>
      </w:r>
    </w:p>
    <w:p w14:paraId="1784630E" w14:textId="16DDBF72" w:rsidR="00600351" w:rsidRDefault="201A756E" w:rsidP="00457924">
      <w:pPr>
        <w:pStyle w:val="ListParagraph"/>
        <w:numPr>
          <w:ilvl w:val="0"/>
          <w:numId w:val="97"/>
        </w:numPr>
        <w:spacing w:after="0" w:line="240" w:lineRule="auto"/>
        <w:rPr>
          <w:rFonts w:eastAsiaTheme="minorEastAsia"/>
          <w:color w:val="000000" w:themeColor="text1"/>
        </w:rPr>
      </w:pPr>
      <w:r w:rsidRPr="7A909247">
        <w:rPr>
          <w:rFonts w:eastAsiaTheme="minorEastAsia"/>
          <w:color w:val="000000" w:themeColor="text1"/>
        </w:rPr>
        <w:t>A summary of key health trends and disparities to inform future health initiatives.</w:t>
      </w:r>
    </w:p>
    <w:p w14:paraId="1B98D44C" w14:textId="77777777" w:rsidR="000744B9" w:rsidRDefault="000744B9" w:rsidP="000744B9">
      <w:pPr>
        <w:spacing w:after="0" w:line="240" w:lineRule="auto"/>
        <w:rPr>
          <w:rFonts w:eastAsiaTheme="minorEastAsia"/>
          <w:color w:val="000000" w:themeColor="text1"/>
        </w:rPr>
      </w:pPr>
    </w:p>
    <w:p w14:paraId="4C38C925" w14:textId="4E472D11" w:rsidR="00600351" w:rsidRDefault="201A756E" w:rsidP="000744B9">
      <w:pPr>
        <w:spacing w:after="0" w:line="240" w:lineRule="auto"/>
        <w:rPr>
          <w:rFonts w:eastAsiaTheme="minorEastAsia"/>
          <w:color w:val="000000" w:themeColor="text1"/>
        </w:rPr>
      </w:pPr>
      <w:r w:rsidRPr="7A909247">
        <w:rPr>
          <w:rFonts w:eastAsiaTheme="minorEastAsia"/>
          <w:color w:val="000000" w:themeColor="text1"/>
        </w:rPr>
        <w:t xml:space="preserve">These outcomes will enhance the department’s ability to make data-driven decisions, refine public health strategies, and expand outreach efforts to address pressing community health concerns. The intern’s work will provide a foundation for future health initiatives, ultimately contributing to improved health outcomes in the Greater New Bedford area. </w:t>
      </w:r>
    </w:p>
    <w:p w14:paraId="50079760" w14:textId="77777777" w:rsidR="000744B9" w:rsidRDefault="000744B9" w:rsidP="000744B9">
      <w:pPr>
        <w:spacing w:after="0" w:line="240" w:lineRule="auto"/>
        <w:rPr>
          <w:rFonts w:eastAsiaTheme="minorEastAsia"/>
          <w:b/>
          <w:bCs/>
          <w:i/>
          <w:iCs/>
        </w:rPr>
      </w:pPr>
    </w:p>
    <w:p w14:paraId="3E7F9CBE" w14:textId="488C78EA" w:rsidR="00600351" w:rsidRDefault="260470C2" w:rsidP="000744B9">
      <w:pPr>
        <w:spacing w:after="0" w:line="240" w:lineRule="auto"/>
        <w:rPr>
          <w:rFonts w:eastAsiaTheme="minorEastAsia"/>
          <w:i/>
          <w:iCs/>
        </w:rPr>
      </w:pPr>
      <w:r w:rsidRPr="7A909247">
        <w:rPr>
          <w:rFonts w:eastAsiaTheme="minorEastAsia"/>
          <w:b/>
          <w:bCs/>
          <w:i/>
          <w:iCs/>
        </w:rPr>
        <w:t>Required/preferred qualifications:</w:t>
      </w:r>
      <w:r w:rsidRPr="7A909247">
        <w:rPr>
          <w:rFonts w:eastAsiaTheme="minorEastAsia"/>
        </w:rPr>
        <w:t xml:space="preserve"> </w:t>
      </w:r>
      <w:r w:rsidR="7DE5D660" w:rsidRPr="7A909247">
        <w:rPr>
          <w:rFonts w:eastAsiaTheme="minorEastAsia"/>
          <w:i/>
          <w:iCs/>
        </w:rPr>
        <w:t>Graduate students, MPH students, Data-related skills (e.g., biostatistics, SAS, R) preferred.</w:t>
      </w:r>
    </w:p>
    <w:p w14:paraId="711EF558" w14:textId="77777777" w:rsidR="00600351" w:rsidRDefault="00600351" w:rsidP="000744B9">
      <w:pPr>
        <w:spacing w:after="0" w:line="240" w:lineRule="auto"/>
        <w:rPr>
          <w:rFonts w:eastAsiaTheme="minorEastAsia"/>
        </w:rPr>
      </w:pPr>
    </w:p>
    <w:p w14:paraId="27C64F9D" w14:textId="7800081F" w:rsidR="00600351" w:rsidRDefault="260470C2" w:rsidP="000744B9">
      <w:pPr>
        <w:spacing w:after="0" w:line="240" w:lineRule="auto"/>
        <w:rPr>
          <w:rFonts w:eastAsiaTheme="minorEastAsia"/>
          <w:b/>
          <w:bCs/>
          <w:i/>
          <w:iCs/>
        </w:rPr>
      </w:pPr>
      <w:r w:rsidRPr="7A909247">
        <w:rPr>
          <w:rFonts w:eastAsiaTheme="minorEastAsia"/>
          <w:b/>
          <w:bCs/>
          <w:i/>
          <w:iCs/>
        </w:rPr>
        <w:t>This internship is on</w:t>
      </w:r>
      <w:r w:rsidR="355F7D3D" w:rsidRPr="7A909247">
        <w:rPr>
          <w:rFonts w:eastAsiaTheme="minorEastAsia"/>
          <w:b/>
          <w:bCs/>
          <w:i/>
          <w:iCs/>
        </w:rPr>
        <w:t>-site</w:t>
      </w:r>
      <w:r w:rsidRPr="7A909247">
        <w:rPr>
          <w:rFonts w:eastAsiaTheme="minorEastAsia"/>
          <w:b/>
          <w:bCs/>
          <w:i/>
          <w:iCs/>
        </w:rPr>
        <w:t>, meaning in-person work will be required.</w:t>
      </w:r>
    </w:p>
    <w:p w14:paraId="478F125A" w14:textId="43235969" w:rsidR="00600351" w:rsidRDefault="260470C2" w:rsidP="000744B9">
      <w:pPr>
        <w:spacing w:after="0" w:line="240" w:lineRule="auto"/>
        <w:rPr>
          <w:rFonts w:eastAsiaTheme="minorEastAsia"/>
          <w:i/>
          <w:iCs/>
        </w:rPr>
      </w:pPr>
      <w:r w:rsidRPr="7A909247">
        <w:rPr>
          <w:rFonts w:eastAsiaTheme="minorEastAsia"/>
          <w:b/>
          <w:bCs/>
          <w:i/>
          <w:iCs/>
        </w:rPr>
        <w:t xml:space="preserve"> </w:t>
      </w:r>
      <w:r w:rsidR="00600351">
        <w:br/>
      </w:r>
      <w:r w:rsidRPr="7A909247">
        <w:rPr>
          <w:rFonts w:eastAsiaTheme="minorEastAsia"/>
          <w:b/>
          <w:bCs/>
          <w:i/>
          <w:iCs/>
        </w:rPr>
        <w:t xml:space="preserve">Primary location: </w:t>
      </w:r>
      <w:r w:rsidR="4CFD2E59" w:rsidRPr="7A909247">
        <w:rPr>
          <w:rFonts w:eastAsiaTheme="minorEastAsia"/>
          <w:i/>
          <w:iCs/>
        </w:rPr>
        <w:t>1213 Purchase Street, New Bedford MA 02740</w:t>
      </w:r>
    </w:p>
    <w:p w14:paraId="0FF3F21F" w14:textId="77777777" w:rsidR="00600351" w:rsidRDefault="00600351" w:rsidP="000744B9">
      <w:pPr>
        <w:spacing w:after="0" w:line="240" w:lineRule="auto"/>
        <w:rPr>
          <w:rFonts w:eastAsiaTheme="minorEastAsia"/>
        </w:rPr>
      </w:pPr>
    </w:p>
    <w:p w14:paraId="14293B24" w14:textId="517EE05F" w:rsidR="00600351" w:rsidRDefault="260470C2" w:rsidP="000744B9">
      <w:pPr>
        <w:spacing w:after="0" w:line="240" w:lineRule="auto"/>
        <w:rPr>
          <w:rFonts w:eastAsiaTheme="minorEastAsia"/>
          <w:b/>
          <w:bCs/>
          <w:i/>
          <w:iCs/>
        </w:rPr>
      </w:pPr>
      <w:r w:rsidRPr="7A909247">
        <w:rPr>
          <w:rFonts w:eastAsiaTheme="minorEastAsia"/>
          <w:b/>
          <w:bCs/>
          <w:i/>
          <w:iCs/>
        </w:rPr>
        <w:t>Additional hours (exceeding 160) may be permitted if required for school requirements. Please note, you will only be paid for 160 hours of practicum experience.</w:t>
      </w:r>
    </w:p>
    <w:p w14:paraId="3AEECF84" w14:textId="126506C5" w:rsidR="00600351" w:rsidRDefault="00600351" w:rsidP="000744B9">
      <w:pPr>
        <w:spacing w:after="0" w:line="240" w:lineRule="auto"/>
        <w:jc w:val="center"/>
        <w:rPr>
          <w:rFonts w:eastAsiaTheme="minorEastAsia"/>
          <w:b/>
          <w:u w:val="single"/>
        </w:rPr>
      </w:pPr>
    </w:p>
    <w:p w14:paraId="5767D2A3" w14:textId="77777777" w:rsidR="005266BE" w:rsidRDefault="005266BE" w:rsidP="005266BE">
      <w:pPr>
        <w:spacing w:after="0" w:line="240" w:lineRule="auto"/>
        <w:jc w:val="center"/>
        <w:rPr>
          <w:b/>
          <w:bCs/>
          <w:sz w:val="28"/>
          <w:szCs w:val="28"/>
          <w:u w:val="single"/>
        </w:rPr>
      </w:pPr>
      <w:r w:rsidRPr="00032AF9">
        <w:rPr>
          <w:b/>
          <w:bCs/>
          <w:sz w:val="28"/>
          <w:szCs w:val="28"/>
          <w:u w:val="single"/>
        </w:rPr>
        <w:lastRenderedPageBreak/>
        <w:t>Northborough HHS/Greater Boroughs Partnership for Health</w:t>
      </w:r>
    </w:p>
    <w:p w14:paraId="45089387" w14:textId="77777777" w:rsidR="005266BE" w:rsidRPr="00032AF9" w:rsidRDefault="005266BE" w:rsidP="005266BE">
      <w:pPr>
        <w:spacing w:after="0" w:line="240" w:lineRule="auto"/>
        <w:jc w:val="center"/>
        <w:rPr>
          <w:b/>
          <w:bCs/>
          <w:i/>
          <w:iCs/>
          <w:sz w:val="24"/>
          <w:szCs w:val="24"/>
        </w:rPr>
      </w:pPr>
      <w:r w:rsidRPr="00032AF9">
        <w:rPr>
          <w:b/>
          <w:bCs/>
          <w:i/>
          <w:iCs/>
          <w:sz w:val="24"/>
          <w:szCs w:val="24"/>
        </w:rPr>
        <w:t>Fostering Youth Digital Wellness</w:t>
      </w:r>
    </w:p>
    <w:p w14:paraId="7510737D" w14:textId="77777777" w:rsidR="005266BE" w:rsidRDefault="005266BE" w:rsidP="005266BE">
      <w:pPr>
        <w:spacing w:after="0" w:line="240" w:lineRule="auto"/>
        <w:rPr>
          <w:b/>
          <w:bCs/>
        </w:rPr>
      </w:pPr>
    </w:p>
    <w:p w14:paraId="132B6D43" w14:textId="77777777" w:rsidR="005266BE" w:rsidRPr="00032AF9" w:rsidRDefault="005266BE" w:rsidP="005266BE">
      <w:pPr>
        <w:spacing w:after="0" w:line="240" w:lineRule="auto"/>
        <w:rPr>
          <w:b/>
          <w:bCs/>
        </w:rPr>
      </w:pPr>
      <w:r w:rsidRPr="00032AF9">
        <w:rPr>
          <w:b/>
          <w:bCs/>
        </w:rPr>
        <w:t>Background</w:t>
      </w:r>
    </w:p>
    <w:p w14:paraId="040B57B8" w14:textId="3A899603" w:rsidR="005266BE" w:rsidRPr="00032AF9" w:rsidRDefault="005266BE" w:rsidP="005266BE">
      <w:pPr>
        <w:spacing w:after="0" w:line="240" w:lineRule="auto"/>
      </w:pPr>
      <w:r w:rsidRPr="00032AF9">
        <w:t xml:space="preserve">In 2023, the U.S. Surgeon General released an advisory: </w:t>
      </w:r>
      <w:hyperlink r:id="rId56" w:history="1">
        <w:r w:rsidRPr="00032AF9">
          <w:rPr>
            <w:rStyle w:val="Hyperlink"/>
            <w:i/>
            <w:iCs/>
            <w:u w:val="none"/>
          </w:rPr>
          <w:t>Social Media and Youth Mental Health</w:t>
        </w:r>
      </w:hyperlink>
      <w:r w:rsidRPr="00032AF9">
        <w:t xml:space="preserve">, outlining “profound risk of harm to the mental health and well-being of children and adolescents.” Our region is seeking tools to support youth and families </w:t>
      </w:r>
      <w:r w:rsidR="00D0738E" w:rsidRPr="00032AF9">
        <w:t>to navigate</w:t>
      </w:r>
      <w:r w:rsidRPr="00032AF9">
        <w:t xml:space="preserve"> the digital era, including combatting disinformation and misinformation, understanding, and preventing the negative impacts of social media, and improving overall digital literacy. This internship offers the opportunity to make a meaningful contribution to public health by addressing challenges at the intersection of social media, mental health, and digital literacy.</w:t>
      </w:r>
    </w:p>
    <w:p w14:paraId="4230E00C" w14:textId="77777777" w:rsidR="005266BE" w:rsidRDefault="005266BE" w:rsidP="005266BE">
      <w:pPr>
        <w:spacing w:after="0" w:line="240" w:lineRule="auto"/>
      </w:pPr>
    </w:p>
    <w:p w14:paraId="680FFAA8" w14:textId="77777777" w:rsidR="005266BE" w:rsidRPr="00032AF9" w:rsidRDefault="005266BE" w:rsidP="005266BE">
      <w:pPr>
        <w:spacing w:after="0" w:line="240" w:lineRule="auto"/>
        <w:rPr>
          <w:b/>
          <w:bCs/>
        </w:rPr>
      </w:pPr>
      <w:r w:rsidRPr="00032AF9">
        <w:rPr>
          <w:b/>
          <w:bCs/>
        </w:rPr>
        <w:t>Methods</w:t>
      </w:r>
    </w:p>
    <w:p w14:paraId="480FF81D" w14:textId="77777777" w:rsidR="005266BE" w:rsidRPr="00032AF9" w:rsidRDefault="005266BE" w:rsidP="005266BE">
      <w:pPr>
        <w:spacing w:after="0" w:line="240" w:lineRule="auto"/>
      </w:pPr>
      <w:r w:rsidRPr="00032AF9">
        <w:t>The student may participate in the following tasks:</w:t>
      </w:r>
    </w:p>
    <w:p w14:paraId="27AE5EC2" w14:textId="77777777" w:rsidR="005266BE" w:rsidRDefault="005266BE" w:rsidP="00B03C21">
      <w:pPr>
        <w:pStyle w:val="ListParagraph"/>
        <w:numPr>
          <w:ilvl w:val="0"/>
          <w:numId w:val="39"/>
        </w:numPr>
        <w:spacing w:after="0" w:line="240" w:lineRule="auto"/>
      </w:pPr>
      <w:r w:rsidRPr="00032AF9">
        <w:t>Assess the impacts of youth social media:</w:t>
      </w:r>
    </w:p>
    <w:p w14:paraId="6775F35E" w14:textId="77777777" w:rsidR="005266BE" w:rsidRDefault="005266BE" w:rsidP="00B03C21">
      <w:pPr>
        <w:pStyle w:val="ListParagraph"/>
        <w:numPr>
          <w:ilvl w:val="1"/>
          <w:numId w:val="39"/>
        </w:numPr>
        <w:spacing w:after="0" w:line="240" w:lineRule="auto"/>
      </w:pPr>
      <w:r w:rsidRPr="00032AF9">
        <w:t>Summarize literature on the links between social media and mental health outcomes. </w:t>
      </w:r>
    </w:p>
    <w:p w14:paraId="33065483" w14:textId="77777777" w:rsidR="005266BE" w:rsidRDefault="005266BE" w:rsidP="00B03C21">
      <w:pPr>
        <w:pStyle w:val="ListParagraph"/>
        <w:numPr>
          <w:ilvl w:val="1"/>
          <w:numId w:val="39"/>
        </w:numPr>
        <w:spacing w:after="0" w:line="240" w:lineRule="auto"/>
      </w:pPr>
      <w:r w:rsidRPr="00032AF9">
        <w:t>Review and summarize available local survey data. </w:t>
      </w:r>
    </w:p>
    <w:p w14:paraId="14E4E6A1" w14:textId="77777777" w:rsidR="005266BE" w:rsidRDefault="005266BE" w:rsidP="00B03C21">
      <w:pPr>
        <w:pStyle w:val="ListParagraph"/>
        <w:numPr>
          <w:ilvl w:val="1"/>
          <w:numId w:val="39"/>
        </w:numPr>
        <w:spacing w:after="0" w:line="240" w:lineRule="auto"/>
      </w:pPr>
      <w:r w:rsidRPr="00032AF9">
        <w:t>Utilize focus groups or individual interviews to understand local themes and experiences.</w:t>
      </w:r>
    </w:p>
    <w:p w14:paraId="2C707B71" w14:textId="77777777" w:rsidR="005266BE" w:rsidRDefault="005266BE" w:rsidP="00B03C21">
      <w:pPr>
        <w:numPr>
          <w:ilvl w:val="0"/>
          <w:numId w:val="38"/>
        </w:numPr>
        <w:spacing w:after="0" w:line="240" w:lineRule="auto"/>
      </w:pPr>
      <w:r w:rsidRPr="00032AF9">
        <w:t>Review available tools and resources:</w:t>
      </w:r>
    </w:p>
    <w:p w14:paraId="723C666E" w14:textId="77777777" w:rsidR="005266BE" w:rsidRDefault="005266BE" w:rsidP="00B03C21">
      <w:pPr>
        <w:numPr>
          <w:ilvl w:val="1"/>
          <w:numId w:val="38"/>
        </w:numPr>
        <w:spacing w:after="0" w:line="240" w:lineRule="auto"/>
      </w:pPr>
      <w:r w:rsidRPr="00032AF9">
        <w:t>Compile helpful resources (websites, books, podcasts, etc.) for the resource guide.</w:t>
      </w:r>
    </w:p>
    <w:p w14:paraId="123275A3" w14:textId="77777777" w:rsidR="005266BE" w:rsidRDefault="005266BE" w:rsidP="00B03C21">
      <w:pPr>
        <w:numPr>
          <w:ilvl w:val="1"/>
          <w:numId w:val="38"/>
        </w:numPr>
        <w:spacing w:after="0" w:line="240" w:lineRule="auto"/>
      </w:pPr>
      <w:r w:rsidRPr="00032AF9">
        <w:t>Collaborate with local libraries and schools to learn additional resources and programming.</w:t>
      </w:r>
    </w:p>
    <w:p w14:paraId="34D7A271" w14:textId="77777777" w:rsidR="005266BE" w:rsidRDefault="005266BE" w:rsidP="00B03C21">
      <w:pPr>
        <w:numPr>
          <w:ilvl w:val="1"/>
          <w:numId w:val="38"/>
        </w:numPr>
        <w:spacing w:after="0" w:line="240" w:lineRule="auto"/>
      </w:pPr>
      <w:r w:rsidRPr="00032AF9">
        <w:t>Identify potential resource gaps and brainstorm other innovative or creative tools.</w:t>
      </w:r>
    </w:p>
    <w:p w14:paraId="4F7F93AE" w14:textId="77777777" w:rsidR="005266BE" w:rsidRDefault="005266BE" w:rsidP="00B03C21">
      <w:pPr>
        <w:numPr>
          <w:ilvl w:val="0"/>
          <w:numId w:val="38"/>
        </w:numPr>
        <w:spacing w:after="0" w:line="240" w:lineRule="auto"/>
      </w:pPr>
      <w:r w:rsidRPr="00032AF9">
        <w:t>Present the findings, recommendations, and resources:</w:t>
      </w:r>
    </w:p>
    <w:p w14:paraId="6C5150C0" w14:textId="77777777" w:rsidR="005266BE" w:rsidRDefault="005266BE" w:rsidP="00B03C21">
      <w:pPr>
        <w:numPr>
          <w:ilvl w:val="1"/>
          <w:numId w:val="38"/>
        </w:numPr>
        <w:spacing w:after="0" w:line="240" w:lineRule="auto"/>
      </w:pPr>
      <w:r w:rsidRPr="00032AF9">
        <w:t>One pager/infographic of the problem statement, outlined recommendations</w:t>
      </w:r>
    </w:p>
    <w:p w14:paraId="0693CE17" w14:textId="77777777" w:rsidR="005266BE" w:rsidRDefault="005266BE" w:rsidP="00B03C21">
      <w:pPr>
        <w:numPr>
          <w:ilvl w:val="1"/>
          <w:numId w:val="38"/>
        </w:numPr>
        <w:spacing w:after="0" w:line="240" w:lineRule="auto"/>
      </w:pPr>
      <w:r w:rsidRPr="00032AF9">
        <w:t>Presentations to local boards and committees </w:t>
      </w:r>
    </w:p>
    <w:p w14:paraId="6F55F10A" w14:textId="77777777" w:rsidR="005266BE" w:rsidRPr="00032AF9" w:rsidRDefault="005266BE" w:rsidP="00B03C21">
      <w:pPr>
        <w:numPr>
          <w:ilvl w:val="1"/>
          <w:numId w:val="38"/>
        </w:numPr>
        <w:spacing w:after="0" w:line="240" w:lineRule="auto"/>
      </w:pPr>
      <w:r w:rsidRPr="00032AF9">
        <w:t>Collaborate with the health departments to host youth-focused information session.</w:t>
      </w:r>
    </w:p>
    <w:p w14:paraId="4F0CFEAC" w14:textId="77777777" w:rsidR="005266BE" w:rsidRDefault="005266BE" w:rsidP="005266BE">
      <w:pPr>
        <w:spacing w:after="0" w:line="240" w:lineRule="auto"/>
      </w:pPr>
    </w:p>
    <w:p w14:paraId="4092F802" w14:textId="77777777" w:rsidR="005266BE" w:rsidRPr="00032AF9" w:rsidRDefault="005266BE" w:rsidP="005266BE">
      <w:pPr>
        <w:spacing w:after="0" w:line="240" w:lineRule="auto"/>
        <w:rPr>
          <w:b/>
          <w:bCs/>
        </w:rPr>
      </w:pPr>
      <w:r w:rsidRPr="00032AF9">
        <w:rPr>
          <w:b/>
          <w:bCs/>
        </w:rPr>
        <w:t>Expected Outcomes</w:t>
      </w:r>
    </w:p>
    <w:p w14:paraId="6141314D" w14:textId="77777777" w:rsidR="005266BE" w:rsidRPr="00032AF9" w:rsidRDefault="005266BE" w:rsidP="005266BE">
      <w:pPr>
        <w:spacing w:after="0" w:line="240" w:lineRule="auto"/>
      </w:pPr>
      <w:r w:rsidRPr="00032AF9">
        <w:t>We hope that this work will deepen our understanding of how to combat disinformation online, create a store of prevention educational materials targeted toward youth and parents, and get a new perspective on innovative programming. </w:t>
      </w:r>
    </w:p>
    <w:p w14:paraId="1D0D493E" w14:textId="77777777" w:rsidR="005266BE" w:rsidRPr="00032AF9" w:rsidRDefault="005266BE" w:rsidP="00B03C21">
      <w:pPr>
        <w:numPr>
          <w:ilvl w:val="0"/>
          <w:numId w:val="40"/>
        </w:numPr>
        <w:spacing w:after="0" w:line="240" w:lineRule="auto"/>
      </w:pPr>
      <w:r w:rsidRPr="00032AF9">
        <w:t>A summary report and presentation detailing the findings from the literature review and local data assessment.</w:t>
      </w:r>
    </w:p>
    <w:p w14:paraId="21BF8314" w14:textId="77777777" w:rsidR="005266BE" w:rsidRPr="00032AF9" w:rsidRDefault="005266BE" w:rsidP="00B03C21">
      <w:pPr>
        <w:numPr>
          <w:ilvl w:val="0"/>
          <w:numId w:val="40"/>
        </w:numPr>
        <w:spacing w:after="0" w:line="240" w:lineRule="auto"/>
      </w:pPr>
      <w:r w:rsidRPr="00032AF9">
        <w:t>A toolkit/resource guide on digital wellness that promotes digital literacy and safe online practices, as well as provides resources for mental health and digital usage.</w:t>
      </w:r>
    </w:p>
    <w:p w14:paraId="4B14488B" w14:textId="77777777" w:rsidR="005266BE" w:rsidRPr="00032AF9" w:rsidRDefault="005266BE" w:rsidP="00B03C21">
      <w:pPr>
        <w:numPr>
          <w:ilvl w:val="0"/>
          <w:numId w:val="40"/>
        </w:numPr>
        <w:spacing w:after="0" w:line="240" w:lineRule="auto"/>
      </w:pPr>
      <w:r w:rsidRPr="00032AF9">
        <w:t>Recommendations for programming and initiatives to improve outcomes related to youth social media use, with the opportunity to present findings, the recommendations, and resources.</w:t>
      </w:r>
    </w:p>
    <w:p w14:paraId="642FD1C3" w14:textId="77777777" w:rsidR="005266BE" w:rsidRDefault="005266BE" w:rsidP="005266BE">
      <w:pPr>
        <w:spacing w:after="0" w:line="240" w:lineRule="auto"/>
        <w:jc w:val="center"/>
        <w:rPr>
          <w:b/>
          <w:bCs/>
          <w:sz w:val="28"/>
          <w:szCs w:val="28"/>
          <w:u w:val="single"/>
        </w:rPr>
      </w:pPr>
    </w:p>
    <w:p w14:paraId="198F1ACE" w14:textId="296CD55E" w:rsidR="005266BE" w:rsidRDefault="005266BE" w:rsidP="005266BE">
      <w:pPr>
        <w:spacing w:after="0" w:line="240" w:lineRule="auto"/>
        <w:rPr>
          <w:i/>
          <w:iCs/>
        </w:rPr>
      </w:pPr>
      <w:r>
        <w:rPr>
          <w:b/>
          <w:bCs/>
          <w:i/>
          <w:iCs/>
        </w:rPr>
        <w:t>Required/preferred qualifications:</w:t>
      </w:r>
      <w:r>
        <w:t xml:space="preserve"> </w:t>
      </w:r>
      <w:r>
        <w:rPr>
          <w:i/>
          <w:iCs/>
        </w:rPr>
        <w:t xml:space="preserve">MPH, graduate, </w:t>
      </w:r>
      <w:r w:rsidR="00CC392D">
        <w:rPr>
          <w:i/>
          <w:iCs/>
        </w:rPr>
        <w:t>doctoral, community college, or</w:t>
      </w:r>
      <w:r w:rsidRPr="00B71E58">
        <w:rPr>
          <w:i/>
          <w:iCs/>
        </w:rPr>
        <w:t xml:space="preserve"> undergraduate student with at least one semester of public health courses preferred.</w:t>
      </w:r>
    </w:p>
    <w:p w14:paraId="22041912" w14:textId="77777777" w:rsidR="005266BE" w:rsidRDefault="005266BE" w:rsidP="005266BE">
      <w:pPr>
        <w:spacing w:after="0" w:line="240" w:lineRule="auto"/>
      </w:pPr>
    </w:p>
    <w:p w14:paraId="12427EEA" w14:textId="77777777" w:rsidR="005266BE" w:rsidRPr="00D66044" w:rsidRDefault="005266BE" w:rsidP="005266BE">
      <w:pPr>
        <w:spacing w:after="0" w:line="240" w:lineRule="auto"/>
        <w:rPr>
          <w:b/>
          <w:bCs/>
          <w:i/>
          <w:iCs/>
        </w:rPr>
      </w:pPr>
      <w:r w:rsidRPr="00D66044">
        <w:rPr>
          <w:b/>
          <w:bCs/>
          <w:i/>
          <w:iCs/>
        </w:rPr>
        <w:t>This internship is a hybrid position, meaning some in-person work will be required.</w:t>
      </w:r>
    </w:p>
    <w:p w14:paraId="1C0B9367" w14:textId="5E4E0A4F" w:rsidR="005266BE" w:rsidRPr="00D66044" w:rsidRDefault="005266BE" w:rsidP="005266BE">
      <w:pPr>
        <w:spacing w:after="0" w:line="240" w:lineRule="auto"/>
        <w:rPr>
          <w:i/>
          <w:iCs/>
        </w:rPr>
      </w:pPr>
      <w:r w:rsidRPr="00D66044">
        <w:rPr>
          <w:b/>
          <w:bCs/>
          <w:i/>
          <w:iCs/>
        </w:rPr>
        <w:t xml:space="preserve"> </w:t>
      </w:r>
      <w:r w:rsidRPr="00D66044">
        <w:rPr>
          <w:b/>
          <w:bCs/>
          <w:i/>
          <w:iCs/>
        </w:rPr>
        <w:br/>
        <w:t xml:space="preserve">Primary location: </w:t>
      </w:r>
      <w:r w:rsidRPr="00032AF9">
        <w:rPr>
          <w:i/>
          <w:iCs/>
        </w:rPr>
        <w:t>63 Main St</w:t>
      </w:r>
      <w:r w:rsidR="00CC392D">
        <w:rPr>
          <w:i/>
          <w:iCs/>
        </w:rPr>
        <w:t>reet</w:t>
      </w:r>
      <w:r w:rsidRPr="00032AF9">
        <w:rPr>
          <w:i/>
          <w:iCs/>
        </w:rPr>
        <w:t>, Northborough MA</w:t>
      </w:r>
      <w:r>
        <w:rPr>
          <w:i/>
          <w:iCs/>
        </w:rPr>
        <w:t xml:space="preserve"> 01532</w:t>
      </w:r>
    </w:p>
    <w:p w14:paraId="03229955" w14:textId="77777777" w:rsidR="005266BE" w:rsidRDefault="005266BE" w:rsidP="005266BE">
      <w:pPr>
        <w:spacing w:after="0" w:line="240" w:lineRule="auto"/>
      </w:pPr>
    </w:p>
    <w:p w14:paraId="2A9D832E" w14:textId="0B72906E" w:rsidR="005266BE" w:rsidRDefault="005266BE" w:rsidP="005266BE">
      <w:pPr>
        <w:spacing w:after="0" w:line="240" w:lineRule="auto"/>
        <w:rPr>
          <w:b/>
          <w:bCs/>
          <w:i/>
          <w:iCs/>
        </w:rPr>
      </w:pPr>
      <w:r w:rsidRPr="0055324A">
        <w:rPr>
          <w:b/>
          <w:bCs/>
          <w:i/>
          <w:iCs/>
        </w:rPr>
        <w:t xml:space="preserve">Additional hours (exceeding 160) </w:t>
      </w:r>
      <w:r>
        <w:rPr>
          <w:b/>
          <w:bCs/>
          <w:i/>
          <w:iCs/>
        </w:rPr>
        <w:t>are</w:t>
      </w:r>
      <w:r w:rsidRPr="0055324A">
        <w:rPr>
          <w:b/>
          <w:bCs/>
          <w:i/>
          <w:iCs/>
        </w:rPr>
        <w:t xml:space="preserve"> permitted if required for school requirements. Please note, you will only be paid for 160 hours of practicum experience.</w:t>
      </w:r>
    </w:p>
    <w:p w14:paraId="63451827" w14:textId="031F9080" w:rsidR="005266BE" w:rsidRPr="0062361D" w:rsidRDefault="005266BE" w:rsidP="005266BE">
      <w:pPr>
        <w:spacing w:after="0" w:line="240" w:lineRule="auto"/>
        <w:jc w:val="center"/>
        <w:rPr>
          <w:sz w:val="28"/>
          <w:szCs w:val="28"/>
          <w:u w:val="single"/>
        </w:rPr>
      </w:pPr>
      <w:r w:rsidRPr="0062361D">
        <w:rPr>
          <w:b/>
          <w:bCs/>
          <w:sz w:val="28"/>
          <w:szCs w:val="28"/>
          <w:u w:val="single"/>
        </w:rPr>
        <w:lastRenderedPageBreak/>
        <w:t>Northampton Department of Health &amp; Human Services, Hampshire Public Health Shared</w:t>
      </w:r>
    </w:p>
    <w:p w14:paraId="6CBC75D8" w14:textId="77777777" w:rsidR="005266BE" w:rsidRPr="0062361D" w:rsidRDefault="005266BE" w:rsidP="005266BE">
      <w:pPr>
        <w:spacing w:after="0" w:line="240" w:lineRule="auto"/>
        <w:jc w:val="center"/>
        <w:rPr>
          <w:i/>
          <w:iCs/>
          <w:sz w:val="24"/>
          <w:szCs w:val="24"/>
        </w:rPr>
      </w:pPr>
      <w:r w:rsidRPr="0062361D">
        <w:rPr>
          <w:b/>
          <w:bCs/>
          <w:i/>
          <w:iCs/>
          <w:sz w:val="24"/>
          <w:szCs w:val="24"/>
        </w:rPr>
        <w:t>Developing and Implementing Local Private Well Regulations</w:t>
      </w:r>
    </w:p>
    <w:p w14:paraId="1501CBF8" w14:textId="77777777" w:rsidR="005266BE" w:rsidRPr="0062361D" w:rsidRDefault="005266BE" w:rsidP="005266BE">
      <w:pPr>
        <w:spacing w:after="0" w:line="240" w:lineRule="auto"/>
      </w:pPr>
    </w:p>
    <w:p w14:paraId="00FA9D2C" w14:textId="77777777" w:rsidR="005266BE" w:rsidRPr="0062361D" w:rsidRDefault="005266BE" w:rsidP="005266BE">
      <w:pPr>
        <w:spacing w:after="0" w:line="240" w:lineRule="auto"/>
      </w:pPr>
      <w:r w:rsidRPr="0062361D">
        <w:rPr>
          <w:b/>
          <w:bCs/>
        </w:rPr>
        <w:t>Background</w:t>
      </w:r>
    </w:p>
    <w:p w14:paraId="296C5DAE" w14:textId="77777777" w:rsidR="005266BE" w:rsidRPr="0062361D" w:rsidRDefault="005266BE" w:rsidP="005266BE">
      <w:pPr>
        <w:spacing w:after="0" w:line="240" w:lineRule="auto"/>
      </w:pPr>
      <w:r w:rsidRPr="0062361D">
        <w:t xml:space="preserve">The City of Northampton is looking to develop and implement local Private Well Regulations.  The purpose of this regulation is to provide for the protection of public health, safety, welfare and the environment by among other things, requiring the proper </w:t>
      </w:r>
      <w:proofErr w:type="gramStart"/>
      <w:r w:rsidRPr="0062361D">
        <w:t>siting</w:t>
      </w:r>
      <w:proofErr w:type="gramEnd"/>
      <w:r w:rsidRPr="0062361D">
        <w:t>, constructing and testing of private wells.   </w:t>
      </w:r>
    </w:p>
    <w:p w14:paraId="3D5294A2" w14:textId="77777777" w:rsidR="005266BE" w:rsidRPr="0062361D" w:rsidRDefault="005266BE" w:rsidP="005266BE">
      <w:pPr>
        <w:spacing w:after="0" w:line="240" w:lineRule="auto"/>
      </w:pPr>
      <w:r w:rsidRPr="0062361D">
        <w:br/>
        <w:t>Our department currently operates with minimal capacity to fully complete the regulatory development process necessary to address the public health gap between homeowners who have access to potable water through public water systems and homeowners who have private wells with no regulatory requirements to ensure potable water. This process will include identifying key stakeholders, conducting needs assessments, collecting critical data, reviewing recommended guidelines, drafting regulations, and developing public education strategies. Additionally, support in organizing public forums for input, securing subject matter experts to inform the Board of Health for their review, establishing rollout plans and enforcement procedures, and creating ongoing public education through a variety of media. Without sufficient resources and support, these critical steps in strengthening health and safety standards are at risk of being delayed or inadequately executed, which could hinder our ability to protect and promote the health of our community. </w:t>
      </w:r>
    </w:p>
    <w:p w14:paraId="241CE794" w14:textId="77777777" w:rsidR="005266BE" w:rsidRPr="0062361D" w:rsidRDefault="005266BE" w:rsidP="005266BE">
      <w:pPr>
        <w:spacing w:after="0" w:line="240" w:lineRule="auto"/>
      </w:pPr>
    </w:p>
    <w:p w14:paraId="03ECD6F6" w14:textId="77777777" w:rsidR="005266BE" w:rsidRPr="0062361D" w:rsidRDefault="005266BE" w:rsidP="005266BE">
      <w:pPr>
        <w:spacing w:after="0" w:line="240" w:lineRule="auto"/>
      </w:pPr>
      <w:r w:rsidRPr="0062361D">
        <w:rPr>
          <w:b/>
          <w:bCs/>
        </w:rPr>
        <w:t>Methods</w:t>
      </w:r>
    </w:p>
    <w:p w14:paraId="2FFF45B4" w14:textId="242DFF87" w:rsidR="005266BE" w:rsidRPr="0062361D" w:rsidRDefault="005266BE" w:rsidP="005266BE">
      <w:pPr>
        <w:spacing w:after="0" w:line="240" w:lineRule="auto"/>
      </w:pPr>
      <w:r w:rsidRPr="0062361D">
        <w:t xml:space="preserve">The </w:t>
      </w:r>
      <w:r w:rsidR="00A63152" w:rsidRPr="0062361D">
        <w:t>phases below</w:t>
      </w:r>
      <w:r w:rsidRPr="0062361D">
        <w:t xml:space="preserve"> outline the tasks to be undertaken by the intern working with the Director of Environmental Health and one other identified stakeholder to assist. </w:t>
      </w:r>
    </w:p>
    <w:p w14:paraId="6F21D5EA" w14:textId="77777777" w:rsidR="005266BE" w:rsidRPr="0062361D" w:rsidRDefault="005266BE" w:rsidP="005266BE">
      <w:pPr>
        <w:spacing w:after="0" w:line="240" w:lineRule="auto"/>
      </w:pPr>
    </w:p>
    <w:p w14:paraId="001875D0" w14:textId="77777777" w:rsidR="005266BE" w:rsidRPr="0062361D" w:rsidRDefault="005266BE" w:rsidP="005266BE">
      <w:pPr>
        <w:spacing w:after="0" w:line="240" w:lineRule="auto"/>
      </w:pPr>
      <w:r w:rsidRPr="0062361D">
        <w:rPr>
          <w:b/>
          <w:bCs/>
        </w:rPr>
        <w:t>Phase 1</w:t>
      </w:r>
    </w:p>
    <w:p w14:paraId="456C4D28" w14:textId="77777777" w:rsidR="005266BE" w:rsidRPr="0062361D" w:rsidRDefault="005266BE" w:rsidP="00B03C21">
      <w:pPr>
        <w:numPr>
          <w:ilvl w:val="0"/>
          <w:numId w:val="47"/>
        </w:numPr>
        <w:spacing w:after="0" w:line="240" w:lineRule="auto"/>
      </w:pPr>
      <w:r w:rsidRPr="0062361D">
        <w:t>Needs Assessment</w:t>
      </w:r>
    </w:p>
    <w:p w14:paraId="66D8D1E5" w14:textId="77777777" w:rsidR="005266BE" w:rsidRPr="0062361D" w:rsidRDefault="005266BE" w:rsidP="00B03C21">
      <w:pPr>
        <w:numPr>
          <w:ilvl w:val="1"/>
          <w:numId w:val="48"/>
        </w:numPr>
        <w:spacing w:after="0" w:line="240" w:lineRule="auto"/>
      </w:pPr>
      <w:r w:rsidRPr="0062361D">
        <w:t xml:space="preserve">Determine # of wells in Northampton based on state well </w:t>
      </w:r>
      <w:proofErr w:type="gramStart"/>
      <w:r w:rsidRPr="0062361D">
        <w:t xml:space="preserve">database  </w:t>
      </w:r>
      <w:r w:rsidRPr="0062361D">
        <w:rPr>
          <w:rFonts w:ascii="Segoe UI Symbol" w:hAnsi="Segoe UI Symbol" w:cs="Segoe UI Symbol"/>
        </w:rPr>
        <w:t>🗹</w:t>
      </w:r>
      <w:proofErr w:type="gramEnd"/>
    </w:p>
    <w:p w14:paraId="26F927EB" w14:textId="77777777" w:rsidR="005266BE" w:rsidRPr="0062361D" w:rsidRDefault="005266BE" w:rsidP="00B03C21">
      <w:pPr>
        <w:numPr>
          <w:ilvl w:val="1"/>
          <w:numId w:val="49"/>
        </w:numPr>
        <w:spacing w:after="0" w:line="240" w:lineRule="auto"/>
      </w:pPr>
      <w:r w:rsidRPr="0062361D">
        <w:t xml:space="preserve">DEP guidance for local well regulations for private wells &amp; water quality </w:t>
      </w:r>
      <w:proofErr w:type="gramStart"/>
      <w:r w:rsidRPr="0062361D">
        <w:t xml:space="preserve">testing  </w:t>
      </w:r>
      <w:r w:rsidRPr="0062361D">
        <w:rPr>
          <w:rFonts w:ascii="Segoe UI Symbol" w:hAnsi="Segoe UI Symbol" w:cs="Segoe UI Symbol"/>
        </w:rPr>
        <w:t>🗹</w:t>
      </w:r>
      <w:proofErr w:type="gramEnd"/>
    </w:p>
    <w:p w14:paraId="3F7D2129" w14:textId="77777777" w:rsidR="005266BE" w:rsidRPr="0062361D" w:rsidRDefault="005266BE" w:rsidP="00B03C21">
      <w:pPr>
        <w:numPr>
          <w:ilvl w:val="1"/>
          <w:numId w:val="50"/>
        </w:numPr>
        <w:spacing w:after="0" w:line="240" w:lineRule="auto"/>
      </w:pPr>
      <w:r w:rsidRPr="0062361D">
        <w:t>Assessment of regulatory compliance &amp; enforcement</w:t>
      </w:r>
    </w:p>
    <w:p w14:paraId="3E6E03FA" w14:textId="77777777" w:rsidR="005266BE" w:rsidRPr="0062361D" w:rsidRDefault="005266BE" w:rsidP="00B03C21">
      <w:pPr>
        <w:numPr>
          <w:ilvl w:val="2"/>
          <w:numId w:val="51"/>
        </w:numPr>
        <w:spacing w:after="0" w:line="240" w:lineRule="auto"/>
      </w:pPr>
      <w:r w:rsidRPr="0062361D">
        <w:t>The capacity/resources of trained personnel, laboratory facilities for water testing and resources for conducting inspections and enforcement (Insp. Checklist &amp; Corr. Order templates)</w:t>
      </w:r>
    </w:p>
    <w:p w14:paraId="1D9B5EBF" w14:textId="77777777" w:rsidR="005266BE" w:rsidRPr="0062361D" w:rsidRDefault="005266BE" w:rsidP="00B03C21">
      <w:pPr>
        <w:numPr>
          <w:ilvl w:val="2"/>
          <w:numId w:val="52"/>
        </w:numPr>
        <w:spacing w:after="0" w:line="240" w:lineRule="auto"/>
      </w:pPr>
      <w:r w:rsidRPr="0062361D">
        <w:t xml:space="preserve">Cost for permitting, inspections, water quality testing (levels of water quality tests - basic or </w:t>
      </w:r>
      <w:proofErr w:type="gramStart"/>
      <w:r w:rsidRPr="0062361D">
        <w:t>above min</w:t>
      </w:r>
      <w:proofErr w:type="gramEnd"/>
      <w:r w:rsidRPr="0062361D">
        <w:t xml:space="preserve"> standards) </w:t>
      </w:r>
    </w:p>
    <w:p w14:paraId="6C8E7F74" w14:textId="4B736A41" w:rsidR="005266BE" w:rsidRPr="0062361D" w:rsidRDefault="005266BE" w:rsidP="00B03C21">
      <w:pPr>
        <w:numPr>
          <w:ilvl w:val="0"/>
          <w:numId w:val="47"/>
        </w:numPr>
        <w:spacing w:after="0" w:line="240" w:lineRule="auto"/>
      </w:pPr>
      <w:r w:rsidRPr="0062361D">
        <w:t xml:space="preserve">Identify public health concerns related to non-regulated wells in Northampton - levels of total coliform bacteria, radon, arsenic, manganese, uranium, </w:t>
      </w:r>
      <w:r w:rsidR="00A63152" w:rsidRPr="0062361D">
        <w:t>E. coli</w:t>
      </w:r>
      <w:r w:rsidRPr="0062361D">
        <w:t xml:space="preserve">, nitrates, nitrites, PFAS - (listed in DEP guidelines &amp; RCAP solutions, </w:t>
      </w:r>
      <w:proofErr w:type="spellStart"/>
      <w:r w:rsidRPr="0062361D">
        <w:t>etc</w:t>
      </w:r>
      <w:proofErr w:type="spellEnd"/>
      <w:r w:rsidRPr="0062361D">
        <w:t>)</w:t>
      </w:r>
    </w:p>
    <w:p w14:paraId="31BC7C94" w14:textId="77777777" w:rsidR="005266BE" w:rsidRPr="0062361D" w:rsidRDefault="005266BE" w:rsidP="00B03C21">
      <w:pPr>
        <w:numPr>
          <w:ilvl w:val="0"/>
          <w:numId w:val="47"/>
        </w:numPr>
        <w:spacing w:after="0" w:line="240" w:lineRule="auto"/>
      </w:pPr>
      <w:r w:rsidRPr="0062361D">
        <w:t>Assessment of Vulnerable Populations in the community - identify if there is a population within the city that may be disproportionately affected by poor well water quality</w:t>
      </w:r>
    </w:p>
    <w:p w14:paraId="270401EC" w14:textId="77777777" w:rsidR="005266BE" w:rsidRPr="0062361D" w:rsidRDefault="005266BE" w:rsidP="00B03C21">
      <w:pPr>
        <w:numPr>
          <w:ilvl w:val="0"/>
          <w:numId w:val="47"/>
        </w:numPr>
        <w:spacing w:after="0" w:line="240" w:lineRule="auto"/>
      </w:pPr>
      <w:r w:rsidRPr="0062361D">
        <w:t>Community Engagement - insights into experience or concerns, unintended consequences.</w:t>
      </w:r>
    </w:p>
    <w:p w14:paraId="5FCA9180" w14:textId="77777777" w:rsidR="005266BE" w:rsidRPr="0062361D" w:rsidRDefault="005266BE" w:rsidP="005266BE">
      <w:pPr>
        <w:spacing w:after="0" w:line="240" w:lineRule="auto"/>
      </w:pPr>
    </w:p>
    <w:p w14:paraId="793CC260" w14:textId="77777777" w:rsidR="005266BE" w:rsidRPr="0062361D" w:rsidRDefault="005266BE" w:rsidP="005266BE">
      <w:pPr>
        <w:spacing w:after="0" w:line="240" w:lineRule="auto"/>
      </w:pPr>
      <w:r w:rsidRPr="0062361D">
        <w:rPr>
          <w:b/>
          <w:bCs/>
        </w:rPr>
        <w:t>Phase 3</w:t>
      </w:r>
    </w:p>
    <w:p w14:paraId="2AF9C5C7" w14:textId="77777777" w:rsidR="005266BE" w:rsidRPr="0062361D" w:rsidRDefault="005266BE" w:rsidP="00B03C21">
      <w:pPr>
        <w:numPr>
          <w:ilvl w:val="0"/>
          <w:numId w:val="53"/>
        </w:numPr>
        <w:spacing w:after="0" w:line="240" w:lineRule="auto"/>
      </w:pPr>
      <w:r w:rsidRPr="0062361D">
        <w:t>Review DEP recommended guidelines for well regulations</w:t>
      </w:r>
    </w:p>
    <w:p w14:paraId="4B252228" w14:textId="77777777" w:rsidR="005266BE" w:rsidRPr="0062361D" w:rsidRDefault="005266BE" w:rsidP="00B03C21">
      <w:pPr>
        <w:numPr>
          <w:ilvl w:val="0"/>
          <w:numId w:val="53"/>
        </w:numPr>
        <w:spacing w:after="0" w:line="240" w:lineRule="auto"/>
      </w:pPr>
      <w:r w:rsidRPr="0062361D">
        <w:t>Review other communities well regulations</w:t>
      </w:r>
    </w:p>
    <w:p w14:paraId="6A9C4194" w14:textId="77777777" w:rsidR="005266BE" w:rsidRPr="0062361D" w:rsidRDefault="005266BE" w:rsidP="00B03C21">
      <w:pPr>
        <w:numPr>
          <w:ilvl w:val="0"/>
          <w:numId w:val="53"/>
        </w:numPr>
        <w:spacing w:after="0" w:line="240" w:lineRule="auto"/>
      </w:pPr>
      <w:r w:rsidRPr="0062361D">
        <w:t>Draft regulations </w:t>
      </w:r>
    </w:p>
    <w:p w14:paraId="078CBDEF" w14:textId="77777777" w:rsidR="005266BE" w:rsidRPr="0062361D" w:rsidRDefault="005266BE" w:rsidP="005266BE">
      <w:pPr>
        <w:spacing w:after="0" w:line="240" w:lineRule="auto"/>
      </w:pPr>
    </w:p>
    <w:p w14:paraId="3D5F3445" w14:textId="77777777" w:rsidR="005266BE" w:rsidRPr="0062361D" w:rsidRDefault="005266BE" w:rsidP="005266BE">
      <w:pPr>
        <w:spacing w:after="0" w:line="240" w:lineRule="auto"/>
      </w:pPr>
      <w:r w:rsidRPr="0062361D">
        <w:rPr>
          <w:b/>
          <w:bCs/>
        </w:rPr>
        <w:lastRenderedPageBreak/>
        <w:t>Phase 4</w:t>
      </w:r>
    </w:p>
    <w:p w14:paraId="0865089F" w14:textId="77777777" w:rsidR="005266BE" w:rsidRPr="0062361D" w:rsidRDefault="005266BE" w:rsidP="00B03C21">
      <w:pPr>
        <w:numPr>
          <w:ilvl w:val="0"/>
          <w:numId w:val="54"/>
        </w:numPr>
        <w:spacing w:after="0" w:line="240" w:lineRule="auto"/>
      </w:pPr>
      <w:r w:rsidRPr="0062361D">
        <w:t>Devise a system to enforce &amp; monitor</w:t>
      </w:r>
    </w:p>
    <w:p w14:paraId="27086F2A" w14:textId="77777777" w:rsidR="005266BE" w:rsidRPr="0062361D" w:rsidRDefault="005266BE" w:rsidP="00B03C21">
      <w:pPr>
        <w:numPr>
          <w:ilvl w:val="0"/>
          <w:numId w:val="54"/>
        </w:numPr>
        <w:spacing w:after="0" w:line="240" w:lineRule="auto"/>
      </w:pPr>
      <w:r w:rsidRPr="0062361D">
        <w:t>Legal review of draft regulations (City Solicitor)</w:t>
      </w:r>
    </w:p>
    <w:p w14:paraId="099D68F7" w14:textId="77777777" w:rsidR="005266BE" w:rsidRPr="0062361D" w:rsidRDefault="005266BE" w:rsidP="00B03C21">
      <w:pPr>
        <w:numPr>
          <w:ilvl w:val="0"/>
          <w:numId w:val="54"/>
        </w:numPr>
        <w:spacing w:after="0" w:line="240" w:lineRule="auto"/>
      </w:pPr>
      <w:r w:rsidRPr="0062361D">
        <w:t>Create education for the public</w:t>
      </w:r>
    </w:p>
    <w:p w14:paraId="76D082E0" w14:textId="77777777" w:rsidR="005266BE" w:rsidRPr="0062361D" w:rsidRDefault="005266BE" w:rsidP="00B03C21">
      <w:pPr>
        <w:numPr>
          <w:ilvl w:val="0"/>
          <w:numId w:val="54"/>
        </w:numPr>
        <w:spacing w:after="0" w:line="240" w:lineRule="auto"/>
      </w:pPr>
      <w:r w:rsidRPr="0062361D">
        <w:t>Public Input session - public forum</w:t>
      </w:r>
    </w:p>
    <w:p w14:paraId="3839BF97" w14:textId="77777777" w:rsidR="005266BE" w:rsidRPr="0062361D" w:rsidRDefault="005266BE" w:rsidP="005266BE">
      <w:pPr>
        <w:spacing w:after="0" w:line="240" w:lineRule="auto"/>
      </w:pPr>
    </w:p>
    <w:p w14:paraId="1A77D335" w14:textId="77777777" w:rsidR="005266BE" w:rsidRPr="0062361D" w:rsidRDefault="005266BE" w:rsidP="005266BE">
      <w:pPr>
        <w:spacing w:after="0" w:line="240" w:lineRule="auto"/>
      </w:pPr>
      <w:r w:rsidRPr="0062361D">
        <w:rPr>
          <w:b/>
          <w:bCs/>
        </w:rPr>
        <w:t>Phase 5</w:t>
      </w:r>
    </w:p>
    <w:p w14:paraId="01EE5972" w14:textId="77777777" w:rsidR="005266BE" w:rsidRPr="0062361D" w:rsidRDefault="005266BE" w:rsidP="00B03C21">
      <w:pPr>
        <w:numPr>
          <w:ilvl w:val="0"/>
          <w:numId w:val="55"/>
        </w:numPr>
        <w:spacing w:after="0" w:line="240" w:lineRule="auto"/>
      </w:pPr>
      <w:r w:rsidRPr="0062361D">
        <w:t>Release draft regulations for public review and comment (newspaper &amp; website)</w:t>
      </w:r>
    </w:p>
    <w:p w14:paraId="2FEA1EF1" w14:textId="77777777" w:rsidR="005266BE" w:rsidRPr="0062361D" w:rsidRDefault="005266BE" w:rsidP="00B03C21">
      <w:pPr>
        <w:numPr>
          <w:ilvl w:val="0"/>
          <w:numId w:val="55"/>
        </w:numPr>
        <w:spacing w:after="0" w:line="240" w:lineRule="auto"/>
      </w:pPr>
      <w:proofErr w:type="gramStart"/>
      <w:r w:rsidRPr="0062361D">
        <w:t>Revise</w:t>
      </w:r>
      <w:proofErr w:type="gramEnd"/>
      <w:r w:rsidRPr="0062361D">
        <w:t xml:space="preserve"> regulations based on public feedback and legal recommendations</w:t>
      </w:r>
    </w:p>
    <w:p w14:paraId="43B1C3B1" w14:textId="77777777" w:rsidR="005266BE" w:rsidRPr="0062361D" w:rsidRDefault="005266BE" w:rsidP="00B03C21">
      <w:pPr>
        <w:numPr>
          <w:ilvl w:val="0"/>
          <w:numId w:val="55"/>
        </w:numPr>
        <w:spacing w:after="0" w:line="240" w:lineRule="auto"/>
      </w:pPr>
      <w:r w:rsidRPr="0062361D">
        <w:t>Submit final set of regulations to BOH for final review and approval</w:t>
      </w:r>
    </w:p>
    <w:p w14:paraId="15AD3A5D" w14:textId="77777777" w:rsidR="005266BE" w:rsidRPr="0062361D" w:rsidRDefault="005266BE" w:rsidP="005266BE">
      <w:pPr>
        <w:spacing w:after="0" w:line="240" w:lineRule="auto"/>
      </w:pPr>
    </w:p>
    <w:p w14:paraId="31A4CC31" w14:textId="77777777" w:rsidR="005266BE" w:rsidRPr="0062361D" w:rsidRDefault="005266BE" w:rsidP="005266BE">
      <w:pPr>
        <w:spacing w:after="0" w:line="240" w:lineRule="auto"/>
      </w:pPr>
      <w:r w:rsidRPr="0062361D">
        <w:rPr>
          <w:b/>
          <w:bCs/>
        </w:rPr>
        <w:t>Post Regulation Approval</w:t>
      </w:r>
    </w:p>
    <w:p w14:paraId="1A3A3571" w14:textId="77777777" w:rsidR="005266BE" w:rsidRPr="0062361D" w:rsidRDefault="005266BE" w:rsidP="00B03C21">
      <w:pPr>
        <w:numPr>
          <w:ilvl w:val="0"/>
          <w:numId w:val="56"/>
        </w:numPr>
        <w:spacing w:after="0" w:line="240" w:lineRule="auto"/>
      </w:pPr>
      <w:r w:rsidRPr="0062361D">
        <w:t>Rollout &amp; Enforcement</w:t>
      </w:r>
    </w:p>
    <w:p w14:paraId="4620E806" w14:textId="77777777" w:rsidR="005266BE" w:rsidRPr="0062361D" w:rsidRDefault="005266BE" w:rsidP="00B03C21">
      <w:pPr>
        <w:numPr>
          <w:ilvl w:val="0"/>
          <w:numId w:val="56"/>
        </w:numPr>
        <w:spacing w:after="0" w:line="240" w:lineRule="auto"/>
      </w:pPr>
      <w:r w:rsidRPr="0062361D">
        <w:t>GIS Mapping</w:t>
      </w:r>
    </w:p>
    <w:p w14:paraId="7771FBF4" w14:textId="77777777" w:rsidR="005266BE" w:rsidRPr="0062361D" w:rsidRDefault="005266BE" w:rsidP="00B03C21">
      <w:pPr>
        <w:numPr>
          <w:ilvl w:val="0"/>
          <w:numId w:val="56"/>
        </w:numPr>
        <w:spacing w:after="0" w:line="240" w:lineRule="auto"/>
      </w:pPr>
      <w:r w:rsidRPr="0062361D">
        <w:t>Education </w:t>
      </w:r>
    </w:p>
    <w:p w14:paraId="6ADBAE4F" w14:textId="77777777" w:rsidR="005266BE" w:rsidRPr="0062361D" w:rsidRDefault="005266BE" w:rsidP="00B03C21">
      <w:pPr>
        <w:numPr>
          <w:ilvl w:val="0"/>
          <w:numId w:val="56"/>
        </w:numPr>
        <w:spacing w:after="0" w:line="240" w:lineRule="auto"/>
      </w:pPr>
      <w:r w:rsidRPr="0062361D">
        <w:t>Social Media</w:t>
      </w:r>
    </w:p>
    <w:p w14:paraId="08BAF17B" w14:textId="77777777" w:rsidR="005266BE" w:rsidRPr="0062361D" w:rsidRDefault="005266BE" w:rsidP="005266BE">
      <w:pPr>
        <w:spacing w:after="0" w:line="240" w:lineRule="auto"/>
      </w:pPr>
    </w:p>
    <w:p w14:paraId="06CEBB00" w14:textId="77777777" w:rsidR="005266BE" w:rsidRPr="0062361D" w:rsidRDefault="005266BE" w:rsidP="005266BE">
      <w:pPr>
        <w:spacing w:after="0" w:line="240" w:lineRule="auto"/>
      </w:pPr>
      <w:r w:rsidRPr="0062361D">
        <w:rPr>
          <w:b/>
          <w:bCs/>
        </w:rPr>
        <w:t>Expected Outcomes</w:t>
      </w:r>
    </w:p>
    <w:p w14:paraId="43E8B522" w14:textId="77777777" w:rsidR="005266BE" w:rsidRPr="0062361D" w:rsidRDefault="005266BE" w:rsidP="005266BE">
      <w:pPr>
        <w:spacing w:after="0" w:line="240" w:lineRule="auto"/>
      </w:pPr>
      <w:r w:rsidRPr="0062361D">
        <w:t>This project is shared by the working group, which will include the student intern, Director of Environmental Health and one other stakeholder.  I am confident with the working group’s knowledge and support of the student intern we have clear achievable goals that align with the team's capacity.  We will maintain flexibility to adapt and prioritize as needed during the process to ensure the project’s fruition.  This project will provide the intern valuable insights into policy making regulatory processes and community health initiatives.</w:t>
      </w:r>
    </w:p>
    <w:p w14:paraId="5179B3CA" w14:textId="77777777" w:rsidR="005266BE" w:rsidRDefault="005266BE" w:rsidP="005266BE">
      <w:pPr>
        <w:spacing w:after="0" w:line="240" w:lineRule="auto"/>
      </w:pPr>
    </w:p>
    <w:p w14:paraId="44F32F70" w14:textId="2812B778" w:rsidR="005266BE" w:rsidRDefault="005266BE" w:rsidP="005266BE">
      <w:pPr>
        <w:spacing w:after="0" w:line="240" w:lineRule="auto"/>
        <w:rPr>
          <w:i/>
          <w:iCs/>
        </w:rPr>
      </w:pPr>
      <w:r>
        <w:rPr>
          <w:b/>
          <w:bCs/>
          <w:i/>
          <w:iCs/>
        </w:rPr>
        <w:t>Required/preferred qualifications:</w:t>
      </w:r>
      <w:r>
        <w:t xml:space="preserve"> </w:t>
      </w:r>
      <w:r>
        <w:rPr>
          <w:i/>
          <w:iCs/>
        </w:rPr>
        <w:t xml:space="preserve">MPH, graduate, </w:t>
      </w:r>
      <w:r w:rsidRPr="00B71E58">
        <w:rPr>
          <w:i/>
          <w:iCs/>
        </w:rPr>
        <w:t>or undergraduate student with at least one semester of public health courses</w:t>
      </w:r>
      <w:r w:rsidR="006F7B2B">
        <w:rPr>
          <w:i/>
          <w:iCs/>
        </w:rPr>
        <w:t>, k</w:t>
      </w:r>
      <w:r w:rsidR="006F7B2B" w:rsidRPr="00B71E58">
        <w:rPr>
          <w:i/>
          <w:iCs/>
        </w:rPr>
        <w:t>nowledge in Excel</w:t>
      </w:r>
      <w:r w:rsidR="006F7B2B">
        <w:rPr>
          <w:i/>
          <w:iCs/>
        </w:rPr>
        <w:t>,</w:t>
      </w:r>
      <w:r w:rsidRPr="00B71E58">
        <w:rPr>
          <w:i/>
          <w:iCs/>
        </w:rPr>
        <w:t xml:space="preserve"> and/or data-related skills (biostatistics, SAS, R) preferred.</w:t>
      </w:r>
      <w:r>
        <w:rPr>
          <w:i/>
          <w:iCs/>
        </w:rPr>
        <w:t xml:space="preserve"> </w:t>
      </w:r>
    </w:p>
    <w:p w14:paraId="406FBA79" w14:textId="77777777" w:rsidR="005266BE" w:rsidRDefault="005266BE" w:rsidP="005266BE">
      <w:pPr>
        <w:spacing w:after="0" w:line="240" w:lineRule="auto"/>
      </w:pPr>
    </w:p>
    <w:p w14:paraId="1951852F" w14:textId="77777777" w:rsidR="005266BE" w:rsidRPr="00D66044" w:rsidRDefault="005266BE" w:rsidP="005266BE">
      <w:pPr>
        <w:spacing w:after="0" w:line="240" w:lineRule="auto"/>
        <w:rPr>
          <w:b/>
          <w:bCs/>
          <w:i/>
          <w:iCs/>
        </w:rPr>
      </w:pPr>
      <w:r w:rsidRPr="00D66044">
        <w:rPr>
          <w:b/>
          <w:bCs/>
          <w:i/>
          <w:iCs/>
        </w:rPr>
        <w:t>This internship is a hybrid position, meaning some in-person work will be required.</w:t>
      </w:r>
    </w:p>
    <w:p w14:paraId="676F0BA7" w14:textId="77777777" w:rsidR="005266BE" w:rsidRPr="00D66044" w:rsidRDefault="005266BE" w:rsidP="005266BE">
      <w:pPr>
        <w:spacing w:after="0" w:line="240" w:lineRule="auto"/>
        <w:rPr>
          <w:i/>
          <w:iCs/>
        </w:rPr>
      </w:pPr>
      <w:r w:rsidRPr="00D66044">
        <w:rPr>
          <w:b/>
          <w:bCs/>
          <w:i/>
          <w:iCs/>
        </w:rPr>
        <w:t xml:space="preserve"> </w:t>
      </w:r>
      <w:r w:rsidRPr="00D66044">
        <w:rPr>
          <w:b/>
          <w:bCs/>
          <w:i/>
          <w:iCs/>
        </w:rPr>
        <w:br/>
        <w:t xml:space="preserve">Primary location: </w:t>
      </w:r>
      <w:r w:rsidRPr="00B71E58">
        <w:rPr>
          <w:i/>
          <w:iCs/>
        </w:rPr>
        <w:t>212 Main Street, Northampton, MA 01060</w:t>
      </w:r>
    </w:p>
    <w:p w14:paraId="2A1EEC9F" w14:textId="77777777" w:rsidR="005266BE" w:rsidRDefault="005266BE" w:rsidP="005266BE">
      <w:pPr>
        <w:spacing w:after="0" w:line="240" w:lineRule="auto"/>
      </w:pPr>
    </w:p>
    <w:p w14:paraId="7F685943" w14:textId="451B7F5D" w:rsidR="005266BE" w:rsidRPr="0055324A" w:rsidRDefault="005266BE" w:rsidP="005266BE">
      <w:pPr>
        <w:spacing w:after="0" w:line="240" w:lineRule="auto"/>
        <w:rPr>
          <w:b/>
          <w:bCs/>
          <w:i/>
          <w:iCs/>
        </w:rPr>
      </w:pPr>
      <w:r w:rsidRPr="0055324A">
        <w:rPr>
          <w:b/>
          <w:bCs/>
          <w:i/>
          <w:iCs/>
        </w:rPr>
        <w:t xml:space="preserve">Additional hours (exceeding 160) </w:t>
      </w:r>
      <w:r>
        <w:rPr>
          <w:b/>
          <w:bCs/>
          <w:i/>
          <w:iCs/>
        </w:rPr>
        <w:t>may be</w:t>
      </w:r>
      <w:r w:rsidRPr="0055324A">
        <w:rPr>
          <w:b/>
          <w:bCs/>
          <w:i/>
          <w:iCs/>
        </w:rPr>
        <w:t xml:space="preserve"> permitted if required for school requirements. Please note, you will only be paid for 160 hours of practicum experience.</w:t>
      </w:r>
    </w:p>
    <w:p w14:paraId="613566CF" w14:textId="77777777" w:rsidR="005266BE" w:rsidRDefault="005266BE" w:rsidP="005266BE">
      <w:pPr>
        <w:spacing w:after="0" w:line="240" w:lineRule="auto"/>
      </w:pPr>
    </w:p>
    <w:p w14:paraId="58B5FC9F" w14:textId="77777777" w:rsidR="005266BE" w:rsidRDefault="005266BE" w:rsidP="005266BE">
      <w:pPr>
        <w:spacing w:after="0" w:line="240" w:lineRule="auto"/>
      </w:pPr>
    </w:p>
    <w:p w14:paraId="58A94F67" w14:textId="77777777" w:rsidR="005266BE" w:rsidRDefault="005266BE" w:rsidP="005266BE">
      <w:pPr>
        <w:spacing w:after="0" w:line="240" w:lineRule="auto"/>
      </w:pPr>
    </w:p>
    <w:p w14:paraId="725814FB" w14:textId="77777777" w:rsidR="005266BE" w:rsidRDefault="005266BE" w:rsidP="005266BE">
      <w:pPr>
        <w:spacing w:after="0" w:line="240" w:lineRule="auto"/>
      </w:pPr>
    </w:p>
    <w:p w14:paraId="3829D6F9" w14:textId="77777777" w:rsidR="005266BE" w:rsidRDefault="005266BE" w:rsidP="005266BE">
      <w:pPr>
        <w:spacing w:after="0" w:line="240" w:lineRule="auto"/>
      </w:pPr>
    </w:p>
    <w:p w14:paraId="3828D69D" w14:textId="77777777" w:rsidR="005266BE" w:rsidRDefault="005266BE" w:rsidP="005266BE">
      <w:pPr>
        <w:spacing w:after="0" w:line="240" w:lineRule="auto"/>
      </w:pPr>
    </w:p>
    <w:p w14:paraId="11BE1BCE" w14:textId="77777777" w:rsidR="005266BE" w:rsidRDefault="005266BE" w:rsidP="005266BE">
      <w:pPr>
        <w:spacing w:after="0" w:line="240" w:lineRule="auto"/>
      </w:pPr>
    </w:p>
    <w:p w14:paraId="453D6E59" w14:textId="77777777" w:rsidR="005266BE" w:rsidRDefault="005266BE" w:rsidP="005266BE">
      <w:pPr>
        <w:spacing w:after="0" w:line="240" w:lineRule="auto"/>
      </w:pPr>
    </w:p>
    <w:p w14:paraId="60BF353B" w14:textId="77777777" w:rsidR="005266BE" w:rsidRDefault="005266BE" w:rsidP="005266BE">
      <w:pPr>
        <w:spacing w:after="0" w:line="240" w:lineRule="auto"/>
      </w:pPr>
    </w:p>
    <w:p w14:paraId="58BBAF81" w14:textId="77777777" w:rsidR="006F7B2B" w:rsidRDefault="006F7B2B" w:rsidP="005266BE">
      <w:pPr>
        <w:spacing w:after="0" w:line="240" w:lineRule="auto"/>
      </w:pPr>
    </w:p>
    <w:p w14:paraId="2269FDAA" w14:textId="77777777" w:rsidR="005266BE" w:rsidRDefault="005266BE" w:rsidP="005266BE">
      <w:pPr>
        <w:spacing w:after="0" w:line="240" w:lineRule="auto"/>
      </w:pPr>
    </w:p>
    <w:p w14:paraId="57352571" w14:textId="77777777" w:rsidR="005266BE" w:rsidRDefault="005266BE" w:rsidP="005266BE">
      <w:pPr>
        <w:spacing w:after="0" w:line="240" w:lineRule="auto"/>
      </w:pPr>
    </w:p>
    <w:p w14:paraId="2CEA5338" w14:textId="77777777" w:rsidR="005266BE" w:rsidRDefault="005266BE" w:rsidP="005266BE">
      <w:pPr>
        <w:spacing w:after="0" w:line="240" w:lineRule="auto"/>
      </w:pPr>
    </w:p>
    <w:p w14:paraId="0B0DC5DB" w14:textId="77777777" w:rsidR="00CC6271" w:rsidRDefault="00CC6271" w:rsidP="005266BE">
      <w:pPr>
        <w:spacing w:after="0" w:line="240" w:lineRule="auto"/>
      </w:pPr>
    </w:p>
    <w:p w14:paraId="1E407A8A" w14:textId="34081AA6" w:rsidR="003E3EA1" w:rsidRDefault="0036316C" w:rsidP="001F33F9">
      <w:pPr>
        <w:spacing w:after="0" w:line="240" w:lineRule="auto"/>
        <w:jc w:val="center"/>
        <w:rPr>
          <w:b/>
          <w:bCs/>
          <w:sz w:val="28"/>
          <w:szCs w:val="28"/>
          <w:u w:val="single"/>
        </w:rPr>
      </w:pPr>
      <w:r w:rsidRPr="0036316C">
        <w:rPr>
          <w:b/>
          <w:bCs/>
          <w:sz w:val="28"/>
          <w:szCs w:val="28"/>
          <w:u w:val="single"/>
        </w:rPr>
        <w:lastRenderedPageBreak/>
        <w:t>Orleans Department of Health and Human Services</w:t>
      </w:r>
    </w:p>
    <w:p w14:paraId="62B490A3" w14:textId="43F0DE4D" w:rsidR="003E3EA1" w:rsidRPr="00FC752B" w:rsidRDefault="00FC752B" w:rsidP="00431407">
      <w:pPr>
        <w:spacing w:after="0" w:line="240" w:lineRule="auto"/>
        <w:jc w:val="center"/>
        <w:rPr>
          <w:b/>
          <w:i/>
        </w:rPr>
      </w:pPr>
      <w:r w:rsidRPr="00FC752B">
        <w:rPr>
          <w:b/>
          <w:bCs/>
          <w:i/>
          <w:iCs/>
        </w:rPr>
        <w:t xml:space="preserve">Updating </w:t>
      </w:r>
      <w:r w:rsidR="00431407" w:rsidRPr="00FC752B">
        <w:rPr>
          <w:b/>
          <w:bCs/>
          <w:i/>
          <w:iCs/>
        </w:rPr>
        <w:t>Town Regulations</w:t>
      </w:r>
    </w:p>
    <w:p w14:paraId="546F87C4" w14:textId="77777777" w:rsidR="00431407" w:rsidRDefault="00431407" w:rsidP="003E3EA1">
      <w:pPr>
        <w:spacing w:after="0" w:line="240" w:lineRule="auto"/>
      </w:pPr>
    </w:p>
    <w:p w14:paraId="3F2A3AE5" w14:textId="62873596" w:rsidR="003E3EA1" w:rsidRPr="0021154C" w:rsidRDefault="003E3EA1" w:rsidP="003E3EA1">
      <w:pPr>
        <w:spacing w:after="0" w:line="240" w:lineRule="auto"/>
        <w:rPr>
          <w:b/>
          <w:bCs/>
        </w:rPr>
      </w:pPr>
      <w:r w:rsidRPr="0021154C">
        <w:rPr>
          <w:b/>
          <w:bCs/>
        </w:rPr>
        <w:t>Background</w:t>
      </w:r>
    </w:p>
    <w:p w14:paraId="15DCA520" w14:textId="77777777" w:rsidR="00745C2E" w:rsidRDefault="0021154C" w:rsidP="0021154C">
      <w:pPr>
        <w:spacing w:after="0" w:line="240" w:lineRule="auto"/>
      </w:pPr>
      <w:r w:rsidRPr="0021154C">
        <w:t xml:space="preserve">The main project will be to review the existing Board of Health regulations and ensure they are up to date, filed appropriately with the State and at Town Hall, organized, consistent with </w:t>
      </w:r>
      <w:proofErr w:type="spellStart"/>
      <w:r w:rsidRPr="0021154C">
        <w:t>eCode</w:t>
      </w:r>
      <w:proofErr w:type="spellEnd"/>
      <w:r w:rsidRPr="0021154C">
        <w:t xml:space="preserve"> and available and easily accessible to citizens. Regulations such as tobacco and use of the transfer station must be updated. </w:t>
      </w:r>
    </w:p>
    <w:p w14:paraId="7073FB3E" w14:textId="77777777" w:rsidR="003E3EA1" w:rsidRDefault="003E3EA1" w:rsidP="003E3EA1">
      <w:pPr>
        <w:spacing w:after="0" w:line="240" w:lineRule="auto"/>
      </w:pPr>
    </w:p>
    <w:p w14:paraId="72549E0A" w14:textId="0885E834" w:rsidR="003E3EA1" w:rsidRPr="00745C2E" w:rsidRDefault="003E3EA1" w:rsidP="003E3EA1">
      <w:pPr>
        <w:spacing w:after="0" w:line="240" w:lineRule="auto"/>
        <w:rPr>
          <w:b/>
          <w:bCs/>
        </w:rPr>
      </w:pPr>
      <w:r w:rsidRPr="00745C2E">
        <w:rPr>
          <w:b/>
          <w:bCs/>
        </w:rPr>
        <w:t>Methods</w:t>
      </w:r>
    </w:p>
    <w:p w14:paraId="7316BD54" w14:textId="77777777" w:rsidR="00DC20B0" w:rsidRPr="0021154C" w:rsidRDefault="00DC20B0" w:rsidP="00DC20B0">
      <w:pPr>
        <w:spacing w:after="0" w:line="240" w:lineRule="auto"/>
      </w:pPr>
      <w:r w:rsidRPr="0021154C">
        <w:t>This project will include researching federal, state, and local regulations and providing recommendations to the Board and will include networking with other local public health departments.</w:t>
      </w:r>
    </w:p>
    <w:p w14:paraId="753C2625" w14:textId="77777777" w:rsidR="00DC20B0" w:rsidRDefault="00DC20B0" w:rsidP="003E3EA1">
      <w:pPr>
        <w:spacing w:after="0" w:line="240" w:lineRule="auto"/>
      </w:pPr>
    </w:p>
    <w:p w14:paraId="7A61C757" w14:textId="33A8FE9A" w:rsidR="003E3EA1" w:rsidRPr="00DC20B0" w:rsidRDefault="003E3EA1" w:rsidP="003E3EA1">
      <w:pPr>
        <w:spacing w:after="0" w:line="240" w:lineRule="auto"/>
        <w:rPr>
          <w:b/>
          <w:bCs/>
        </w:rPr>
      </w:pPr>
      <w:r w:rsidRPr="00DC20B0">
        <w:rPr>
          <w:b/>
          <w:bCs/>
        </w:rPr>
        <w:t>Expected Outcomes</w:t>
      </w:r>
    </w:p>
    <w:p w14:paraId="7DB29D23" w14:textId="773B9362" w:rsidR="003E3EA1" w:rsidRDefault="00085C50" w:rsidP="003E3EA1">
      <w:pPr>
        <w:spacing w:after="0" w:line="240" w:lineRule="auto"/>
      </w:pPr>
      <w:r>
        <w:t xml:space="preserve">Updated regulations for the Town of Orleans. </w:t>
      </w:r>
    </w:p>
    <w:p w14:paraId="56289284" w14:textId="77777777" w:rsidR="00085C50" w:rsidRDefault="00085C50" w:rsidP="003E3EA1">
      <w:pPr>
        <w:spacing w:after="0" w:line="240" w:lineRule="auto"/>
      </w:pPr>
    </w:p>
    <w:p w14:paraId="15977FDA" w14:textId="1BE74978" w:rsidR="00DC20B0" w:rsidRPr="00D66044" w:rsidRDefault="00DC20B0" w:rsidP="00DC20B0">
      <w:pPr>
        <w:spacing w:after="0" w:line="240" w:lineRule="auto"/>
        <w:rPr>
          <w:b/>
          <w:bCs/>
          <w:i/>
          <w:iCs/>
        </w:rPr>
      </w:pPr>
      <w:r w:rsidRPr="00D66044">
        <w:rPr>
          <w:b/>
          <w:bCs/>
          <w:i/>
          <w:iCs/>
        </w:rPr>
        <w:t xml:space="preserve">This internship </w:t>
      </w:r>
      <w:r w:rsidR="0011463D">
        <w:rPr>
          <w:b/>
          <w:bCs/>
          <w:i/>
          <w:iCs/>
        </w:rPr>
        <w:t>can be remote, in-person, or hybrid depending on student availability</w:t>
      </w:r>
      <w:r w:rsidRPr="00D66044">
        <w:rPr>
          <w:b/>
          <w:bCs/>
          <w:i/>
          <w:iCs/>
        </w:rPr>
        <w:t>.</w:t>
      </w:r>
    </w:p>
    <w:p w14:paraId="381A8426" w14:textId="77777777" w:rsidR="006A32F6" w:rsidRDefault="00DC20B0" w:rsidP="00DC20B0">
      <w:pPr>
        <w:spacing w:after="0" w:line="240" w:lineRule="auto"/>
        <w:rPr>
          <w:b/>
          <w:bCs/>
          <w:i/>
          <w:iCs/>
        </w:rPr>
      </w:pPr>
      <w:r w:rsidRPr="00D66044">
        <w:rPr>
          <w:b/>
          <w:bCs/>
          <w:i/>
          <w:iCs/>
        </w:rPr>
        <w:t xml:space="preserve"> </w:t>
      </w:r>
    </w:p>
    <w:p w14:paraId="5A1436D9" w14:textId="0218393D" w:rsidR="006A32F6" w:rsidRDefault="006A32F6" w:rsidP="00DC20B0">
      <w:pPr>
        <w:spacing w:after="0" w:line="240" w:lineRule="auto"/>
        <w:rPr>
          <w:b/>
          <w:bCs/>
          <w:i/>
          <w:iCs/>
        </w:rPr>
      </w:pPr>
      <w:r>
        <w:rPr>
          <w:b/>
          <w:bCs/>
          <w:i/>
          <w:iCs/>
        </w:rPr>
        <w:t xml:space="preserve">Required/preferred qualifications: </w:t>
      </w:r>
      <w:r w:rsidR="003A3C30" w:rsidRPr="003A3C30">
        <w:rPr>
          <w:i/>
          <w:iCs/>
        </w:rPr>
        <w:t xml:space="preserve">Any health-related field, </w:t>
      </w:r>
      <w:r w:rsidR="003A3C30">
        <w:rPr>
          <w:i/>
          <w:iCs/>
        </w:rPr>
        <w:t>n</w:t>
      </w:r>
      <w:r w:rsidR="003A3C30" w:rsidRPr="003A3C30">
        <w:rPr>
          <w:i/>
          <w:iCs/>
        </w:rPr>
        <w:t xml:space="preserve">o preference </w:t>
      </w:r>
      <w:r w:rsidR="003A3C30">
        <w:rPr>
          <w:i/>
          <w:iCs/>
        </w:rPr>
        <w:t>for undergraduate or graduate student</w:t>
      </w:r>
      <w:r w:rsidR="00E86738">
        <w:rPr>
          <w:i/>
          <w:iCs/>
        </w:rPr>
        <w:t>.</w:t>
      </w:r>
    </w:p>
    <w:p w14:paraId="70108A83" w14:textId="1E7A6F80" w:rsidR="00DC20B0" w:rsidRDefault="00DC20B0" w:rsidP="00DC20B0">
      <w:pPr>
        <w:spacing w:after="0" w:line="240" w:lineRule="auto"/>
        <w:rPr>
          <w:i/>
          <w:iCs/>
        </w:rPr>
      </w:pPr>
      <w:r w:rsidRPr="00D66044">
        <w:rPr>
          <w:b/>
          <w:bCs/>
          <w:i/>
          <w:iCs/>
        </w:rPr>
        <w:br/>
        <w:t xml:space="preserve">Primary location: </w:t>
      </w:r>
      <w:r w:rsidR="00B80180" w:rsidRPr="00B80180">
        <w:rPr>
          <w:i/>
          <w:iCs/>
        </w:rPr>
        <w:t xml:space="preserve">19 </w:t>
      </w:r>
      <w:r w:rsidR="00B80180">
        <w:rPr>
          <w:i/>
          <w:iCs/>
        </w:rPr>
        <w:t>S</w:t>
      </w:r>
      <w:r w:rsidR="00B80180" w:rsidRPr="00B80180">
        <w:rPr>
          <w:i/>
          <w:iCs/>
        </w:rPr>
        <w:t xml:space="preserve">chool </w:t>
      </w:r>
      <w:r w:rsidR="00B80180">
        <w:rPr>
          <w:i/>
          <w:iCs/>
        </w:rPr>
        <w:t>R</w:t>
      </w:r>
      <w:r w:rsidR="00B80180" w:rsidRPr="00B80180">
        <w:rPr>
          <w:i/>
          <w:iCs/>
        </w:rPr>
        <w:t>oad</w:t>
      </w:r>
      <w:r w:rsidR="00B80180">
        <w:rPr>
          <w:i/>
          <w:iCs/>
        </w:rPr>
        <w:t>, O</w:t>
      </w:r>
      <w:r w:rsidR="00B80180" w:rsidRPr="00B80180">
        <w:rPr>
          <w:i/>
          <w:iCs/>
        </w:rPr>
        <w:t>rleans</w:t>
      </w:r>
      <w:r w:rsidR="00B80180">
        <w:rPr>
          <w:i/>
          <w:iCs/>
        </w:rPr>
        <w:t>, MA</w:t>
      </w:r>
      <w:r w:rsidR="00B80180" w:rsidRPr="00B80180">
        <w:rPr>
          <w:i/>
          <w:iCs/>
        </w:rPr>
        <w:t xml:space="preserve"> 02653</w:t>
      </w:r>
    </w:p>
    <w:p w14:paraId="56256B65" w14:textId="77777777" w:rsidR="003E3EA1" w:rsidRPr="003E3EA1" w:rsidRDefault="003E3EA1" w:rsidP="003E3EA1">
      <w:pPr>
        <w:spacing w:after="0" w:line="240" w:lineRule="auto"/>
      </w:pPr>
    </w:p>
    <w:p w14:paraId="724F2804" w14:textId="77777777" w:rsidR="00DC20B0" w:rsidRDefault="00DC20B0" w:rsidP="001F33F9">
      <w:pPr>
        <w:spacing w:after="0" w:line="240" w:lineRule="auto"/>
        <w:jc w:val="center"/>
        <w:rPr>
          <w:b/>
          <w:bCs/>
          <w:sz w:val="28"/>
          <w:szCs w:val="28"/>
          <w:u w:val="single"/>
        </w:rPr>
      </w:pPr>
    </w:p>
    <w:p w14:paraId="267DE7C1" w14:textId="77777777" w:rsidR="0011463D" w:rsidRDefault="0011463D" w:rsidP="001F33F9">
      <w:pPr>
        <w:spacing w:after="0" w:line="240" w:lineRule="auto"/>
        <w:jc w:val="center"/>
        <w:rPr>
          <w:b/>
          <w:bCs/>
          <w:sz w:val="28"/>
          <w:szCs w:val="28"/>
          <w:u w:val="single"/>
        </w:rPr>
      </w:pPr>
    </w:p>
    <w:p w14:paraId="2C66F2D9" w14:textId="77777777" w:rsidR="0011463D" w:rsidRDefault="0011463D" w:rsidP="001F33F9">
      <w:pPr>
        <w:spacing w:after="0" w:line="240" w:lineRule="auto"/>
        <w:jc w:val="center"/>
        <w:rPr>
          <w:b/>
          <w:bCs/>
          <w:sz w:val="28"/>
          <w:szCs w:val="28"/>
          <w:u w:val="single"/>
        </w:rPr>
      </w:pPr>
    </w:p>
    <w:p w14:paraId="1FBAFB30" w14:textId="77777777" w:rsidR="0011463D" w:rsidRDefault="0011463D" w:rsidP="001F33F9">
      <w:pPr>
        <w:spacing w:after="0" w:line="240" w:lineRule="auto"/>
        <w:jc w:val="center"/>
        <w:rPr>
          <w:b/>
          <w:bCs/>
          <w:sz w:val="28"/>
          <w:szCs w:val="28"/>
          <w:u w:val="single"/>
        </w:rPr>
      </w:pPr>
    </w:p>
    <w:p w14:paraId="21E68C95" w14:textId="77777777" w:rsidR="0011463D" w:rsidRDefault="0011463D" w:rsidP="001F33F9">
      <w:pPr>
        <w:spacing w:after="0" w:line="240" w:lineRule="auto"/>
        <w:jc w:val="center"/>
        <w:rPr>
          <w:b/>
          <w:bCs/>
          <w:sz w:val="28"/>
          <w:szCs w:val="28"/>
          <w:u w:val="single"/>
        </w:rPr>
      </w:pPr>
    </w:p>
    <w:p w14:paraId="75FBECCA" w14:textId="77777777" w:rsidR="0011463D" w:rsidRDefault="0011463D" w:rsidP="001F33F9">
      <w:pPr>
        <w:spacing w:after="0" w:line="240" w:lineRule="auto"/>
        <w:jc w:val="center"/>
        <w:rPr>
          <w:b/>
          <w:bCs/>
          <w:sz w:val="28"/>
          <w:szCs w:val="28"/>
          <w:u w:val="single"/>
        </w:rPr>
      </w:pPr>
    </w:p>
    <w:p w14:paraId="1A020A97" w14:textId="77777777" w:rsidR="0011463D" w:rsidRDefault="0011463D" w:rsidP="001F33F9">
      <w:pPr>
        <w:spacing w:after="0" w:line="240" w:lineRule="auto"/>
        <w:jc w:val="center"/>
        <w:rPr>
          <w:b/>
          <w:bCs/>
          <w:sz w:val="28"/>
          <w:szCs w:val="28"/>
          <w:u w:val="single"/>
        </w:rPr>
      </w:pPr>
    </w:p>
    <w:p w14:paraId="195D014D" w14:textId="77777777" w:rsidR="0011463D" w:rsidRDefault="0011463D" w:rsidP="001F33F9">
      <w:pPr>
        <w:spacing w:after="0" w:line="240" w:lineRule="auto"/>
        <w:jc w:val="center"/>
        <w:rPr>
          <w:b/>
          <w:bCs/>
          <w:sz w:val="28"/>
          <w:szCs w:val="28"/>
          <w:u w:val="single"/>
        </w:rPr>
      </w:pPr>
    </w:p>
    <w:p w14:paraId="626EB4E6" w14:textId="77777777" w:rsidR="0011463D" w:rsidRDefault="0011463D" w:rsidP="001F33F9">
      <w:pPr>
        <w:spacing w:after="0" w:line="240" w:lineRule="auto"/>
        <w:jc w:val="center"/>
        <w:rPr>
          <w:b/>
          <w:bCs/>
          <w:sz w:val="28"/>
          <w:szCs w:val="28"/>
          <w:u w:val="single"/>
        </w:rPr>
      </w:pPr>
    </w:p>
    <w:p w14:paraId="54D92A8E" w14:textId="77777777" w:rsidR="0011463D" w:rsidRDefault="0011463D" w:rsidP="001F33F9">
      <w:pPr>
        <w:spacing w:after="0" w:line="240" w:lineRule="auto"/>
        <w:jc w:val="center"/>
        <w:rPr>
          <w:b/>
          <w:bCs/>
          <w:sz w:val="28"/>
          <w:szCs w:val="28"/>
          <w:u w:val="single"/>
        </w:rPr>
      </w:pPr>
    </w:p>
    <w:p w14:paraId="526861B0" w14:textId="77777777" w:rsidR="0011463D" w:rsidRDefault="0011463D" w:rsidP="001F33F9">
      <w:pPr>
        <w:spacing w:after="0" w:line="240" w:lineRule="auto"/>
        <w:jc w:val="center"/>
        <w:rPr>
          <w:b/>
          <w:bCs/>
          <w:sz w:val="28"/>
          <w:szCs w:val="28"/>
          <w:u w:val="single"/>
        </w:rPr>
      </w:pPr>
    </w:p>
    <w:p w14:paraId="6EDE918A" w14:textId="77777777" w:rsidR="0011463D" w:rsidRDefault="0011463D" w:rsidP="001F33F9">
      <w:pPr>
        <w:spacing w:after="0" w:line="240" w:lineRule="auto"/>
        <w:jc w:val="center"/>
        <w:rPr>
          <w:b/>
          <w:bCs/>
          <w:sz w:val="28"/>
          <w:szCs w:val="28"/>
          <w:u w:val="single"/>
        </w:rPr>
      </w:pPr>
    </w:p>
    <w:p w14:paraId="7F33CF3C" w14:textId="77777777" w:rsidR="0011463D" w:rsidRDefault="0011463D" w:rsidP="001F33F9">
      <w:pPr>
        <w:spacing w:after="0" w:line="240" w:lineRule="auto"/>
        <w:jc w:val="center"/>
        <w:rPr>
          <w:b/>
          <w:bCs/>
          <w:sz w:val="28"/>
          <w:szCs w:val="28"/>
          <w:u w:val="single"/>
        </w:rPr>
      </w:pPr>
    </w:p>
    <w:p w14:paraId="461C204C" w14:textId="77777777" w:rsidR="0011463D" w:rsidRDefault="0011463D" w:rsidP="001F33F9">
      <w:pPr>
        <w:spacing w:after="0" w:line="240" w:lineRule="auto"/>
        <w:jc w:val="center"/>
        <w:rPr>
          <w:b/>
          <w:bCs/>
          <w:sz w:val="28"/>
          <w:szCs w:val="28"/>
          <w:u w:val="single"/>
        </w:rPr>
      </w:pPr>
    </w:p>
    <w:p w14:paraId="3E52E386" w14:textId="77777777" w:rsidR="0011463D" w:rsidRDefault="0011463D" w:rsidP="001F33F9">
      <w:pPr>
        <w:spacing w:after="0" w:line="240" w:lineRule="auto"/>
        <w:jc w:val="center"/>
        <w:rPr>
          <w:b/>
          <w:bCs/>
          <w:sz w:val="28"/>
          <w:szCs w:val="28"/>
          <w:u w:val="single"/>
        </w:rPr>
      </w:pPr>
    </w:p>
    <w:p w14:paraId="546A4FC4" w14:textId="77777777" w:rsidR="0011463D" w:rsidRDefault="0011463D" w:rsidP="001F33F9">
      <w:pPr>
        <w:spacing w:after="0" w:line="240" w:lineRule="auto"/>
        <w:jc w:val="center"/>
        <w:rPr>
          <w:b/>
          <w:bCs/>
          <w:sz w:val="28"/>
          <w:szCs w:val="28"/>
          <w:u w:val="single"/>
        </w:rPr>
      </w:pPr>
    </w:p>
    <w:p w14:paraId="75D68EF0" w14:textId="77777777" w:rsidR="0011463D" w:rsidRDefault="0011463D" w:rsidP="001F33F9">
      <w:pPr>
        <w:spacing w:after="0" w:line="240" w:lineRule="auto"/>
        <w:jc w:val="center"/>
        <w:rPr>
          <w:b/>
          <w:bCs/>
          <w:sz w:val="28"/>
          <w:szCs w:val="28"/>
          <w:u w:val="single"/>
        </w:rPr>
      </w:pPr>
    </w:p>
    <w:p w14:paraId="1BDE697A" w14:textId="77777777" w:rsidR="0011463D" w:rsidRDefault="0011463D" w:rsidP="001F33F9">
      <w:pPr>
        <w:spacing w:after="0" w:line="240" w:lineRule="auto"/>
        <w:jc w:val="center"/>
        <w:rPr>
          <w:b/>
          <w:bCs/>
          <w:sz w:val="28"/>
          <w:szCs w:val="28"/>
          <w:u w:val="single"/>
        </w:rPr>
      </w:pPr>
    </w:p>
    <w:p w14:paraId="7F1B3281" w14:textId="77777777" w:rsidR="0011463D" w:rsidRDefault="0011463D" w:rsidP="001F33F9">
      <w:pPr>
        <w:spacing w:after="0" w:line="240" w:lineRule="auto"/>
        <w:jc w:val="center"/>
        <w:rPr>
          <w:b/>
          <w:bCs/>
          <w:sz w:val="28"/>
          <w:szCs w:val="28"/>
          <w:u w:val="single"/>
        </w:rPr>
      </w:pPr>
    </w:p>
    <w:p w14:paraId="52A49370" w14:textId="77777777" w:rsidR="00A004A9" w:rsidRDefault="00A004A9" w:rsidP="00FC752B">
      <w:pPr>
        <w:spacing w:after="0" w:line="240" w:lineRule="auto"/>
        <w:rPr>
          <w:b/>
          <w:bCs/>
          <w:sz w:val="28"/>
          <w:szCs w:val="28"/>
          <w:u w:val="single"/>
        </w:rPr>
      </w:pPr>
    </w:p>
    <w:p w14:paraId="6FD4C511" w14:textId="257FABFD" w:rsidR="001F33F9" w:rsidRPr="001F33F9" w:rsidRDefault="001F33F9" w:rsidP="001F33F9">
      <w:pPr>
        <w:spacing w:after="0" w:line="240" w:lineRule="auto"/>
        <w:jc w:val="center"/>
        <w:rPr>
          <w:sz w:val="28"/>
          <w:szCs w:val="28"/>
          <w:u w:val="single"/>
        </w:rPr>
      </w:pPr>
      <w:r w:rsidRPr="001F33F9">
        <w:rPr>
          <w:b/>
          <w:bCs/>
          <w:sz w:val="28"/>
          <w:szCs w:val="28"/>
          <w:u w:val="single"/>
        </w:rPr>
        <w:lastRenderedPageBreak/>
        <w:t>Southern Plymouth County Public Health Excellence Collaborative</w:t>
      </w:r>
    </w:p>
    <w:p w14:paraId="5098FDC2" w14:textId="77777777" w:rsidR="001F33F9" w:rsidRPr="001F33F9" w:rsidRDefault="001F33F9" w:rsidP="001F33F9">
      <w:pPr>
        <w:spacing w:after="0" w:line="240" w:lineRule="auto"/>
        <w:jc w:val="center"/>
        <w:rPr>
          <w:i/>
          <w:iCs/>
          <w:sz w:val="24"/>
          <w:szCs w:val="24"/>
        </w:rPr>
      </w:pPr>
      <w:r w:rsidRPr="001F33F9">
        <w:rPr>
          <w:b/>
          <w:bCs/>
          <w:i/>
          <w:iCs/>
          <w:sz w:val="24"/>
          <w:szCs w:val="24"/>
        </w:rPr>
        <w:t>From Data to Action: Enhancing Public Health Communication &amp; Information Dissemination</w:t>
      </w:r>
    </w:p>
    <w:p w14:paraId="6DE7CE86" w14:textId="77777777" w:rsidR="001F33F9" w:rsidRPr="002A30A1" w:rsidRDefault="001F33F9" w:rsidP="00031F5C">
      <w:pPr>
        <w:spacing w:after="0" w:line="240" w:lineRule="auto"/>
      </w:pPr>
    </w:p>
    <w:p w14:paraId="68361665" w14:textId="77777777" w:rsidR="00FD3E7A" w:rsidRDefault="00031F5C" w:rsidP="00031F5C">
      <w:pPr>
        <w:spacing w:after="0" w:line="240" w:lineRule="auto"/>
        <w:rPr>
          <w:b/>
          <w:bCs/>
        </w:rPr>
      </w:pPr>
      <w:r w:rsidRPr="001F33F9">
        <w:rPr>
          <w:b/>
          <w:bCs/>
        </w:rPr>
        <w:t>Background</w:t>
      </w:r>
    </w:p>
    <w:p w14:paraId="186CB600" w14:textId="7A3BEE68" w:rsidR="00031F5C" w:rsidRPr="00FD3E7A" w:rsidRDefault="00031F5C" w:rsidP="00031F5C">
      <w:pPr>
        <w:spacing w:after="0" w:line="240" w:lineRule="auto"/>
        <w:rPr>
          <w:b/>
          <w:bCs/>
        </w:rPr>
      </w:pPr>
      <w:r>
        <w:t>The Southern Plymouth County Public Health Excellence Collaborative (SPCPHEC), a partnership among the towns of Carver, Duxbury, Kingston, Plymouth, Plympton, and Wareham, seeks to strengthen its engagement with local healthcare providers. Effective public health communication is essential for timely response and outreach. Currently, the collaborative has limited ability to share timely public health updates directly with providers. This project aims to enhance provider outreach by developing a comprehensive contact list and creating targeted messaging to improve information dissemination. This internship offers a valuable opportunity to gain hands-on experience in public health communication and outreach while contributing to a more connected and informed regional healthcare network.</w:t>
      </w:r>
    </w:p>
    <w:p w14:paraId="1D8ECF61" w14:textId="77777777" w:rsidR="00031F5C" w:rsidRPr="002A30A1" w:rsidRDefault="00031F5C" w:rsidP="00031F5C">
      <w:pPr>
        <w:spacing w:after="0" w:line="240" w:lineRule="auto"/>
      </w:pPr>
    </w:p>
    <w:p w14:paraId="0AB68A9E" w14:textId="77777777" w:rsidR="00031F5C" w:rsidRPr="001F33F9" w:rsidRDefault="00031F5C" w:rsidP="00031F5C">
      <w:pPr>
        <w:spacing w:after="0" w:line="240" w:lineRule="auto"/>
        <w:rPr>
          <w:b/>
          <w:bCs/>
        </w:rPr>
      </w:pPr>
      <w:r w:rsidRPr="001F33F9">
        <w:rPr>
          <w:b/>
          <w:bCs/>
        </w:rPr>
        <w:t>Methods</w:t>
      </w:r>
    </w:p>
    <w:p w14:paraId="17F082BA" w14:textId="77777777" w:rsidR="00031F5C" w:rsidRDefault="00031F5C" w:rsidP="00457924">
      <w:pPr>
        <w:pStyle w:val="ListParagraph"/>
        <w:numPr>
          <w:ilvl w:val="0"/>
          <w:numId w:val="70"/>
        </w:numPr>
        <w:spacing w:after="0" w:line="240" w:lineRule="auto"/>
      </w:pPr>
      <w:r>
        <w:t>Review, capture, and compile current healthcare providers</w:t>
      </w:r>
    </w:p>
    <w:p w14:paraId="00D3DD4F" w14:textId="77777777" w:rsidR="00031F5C" w:rsidRDefault="00031F5C" w:rsidP="00457924">
      <w:pPr>
        <w:pStyle w:val="ListParagraph"/>
        <w:numPr>
          <w:ilvl w:val="1"/>
          <w:numId w:val="70"/>
        </w:numPr>
        <w:spacing w:after="0" w:line="240" w:lineRule="auto"/>
      </w:pPr>
      <w:r>
        <w:t>Review and document healthcare providers within and around the collaborative area, including primary care providers (PCPs), urgent care centers, emergency medicine providers, and sexual health clinics.</w:t>
      </w:r>
    </w:p>
    <w:p w14:paraId="5ADDDAF7" w14:textId="77777777" w:rsidR="00031F5C" w:rsidRDefault="00031F5C" w:rsidP="00457924">
      <w:pPr>
        <w:pStyle w:val="ListParagraph"/>
        <w:numPr>
          <w:ilvl w:val="1"/>
          <w:numId w:val="70"/>
        </w:numPr>
        <w:spacing w:after="0" w:line="240" w:lineRule="auto"/>
      </w:pPr>
      <w:r>
        <w:t>Collect and organize names, email addresses, and phone numbers for key contacts, such as office managers and infection prevention specialists.</w:t>
      </w:r>
    </w:p>
    <w:p w14:paraId="0C262993" w14:textId="77777777" w:rsidR="00031F5C" w:rsidRDefault="00031F5C" w:rsidP="00457924">
      <w:pPr>
        <w:pStyle w:val="ListParagraph"/>
        <w:numPr>
          <w:ilvl w:val="1"/>
          <w:numId w:val="70"/>
        </w:numPr>
        <w:spacing w:after="0" w:line="240" w:lineRule="auto"/>
      </w:pPr>
      <w:r>
        <w:t xml:space="preserve">Where applicable, introduce SPCPHEC to healthcare offices and our scope of services. </w:t>
      </w:r>
    </w:p>
    <w:p w14:paraId="2F15A44D" w14:textId="77777777" w:rsidR="00031F5C" w:rsidRDefault="00031F5C" w:rsidP="00457924">
      <w:pPr>
        <w:pStyle w:val="ListParagraph"/>
        <w:numPr>
          <w:ilvl w:val="0"/>
          <w:numId w:val="70"/>
        </w:numPr>
        <w:spacing w:after="0" w:line="240" w:lineRule="auto"/>
      </w:pPr>
      <w:r>
        <w:t>Collaborate and build communication with SPCPHEC Regional Epidemiologist</w:t>
      </w:r>
    </w:p>
    <w:p w14:paraId="6C4CE4C7" w14:textId="77777777" w:rsidR="00031F5C" w:rsidRDefault="00031F5C" w:rsidP="00457924">
      <w:pPr>
        <w:pStyle w:val="ListParagraph"/>
        <w:numPr>
          <w:ilvl w:val="1"/>
          <w:numId w:val="70"/>
        </w:numPr>
        <w:spacing w:after="0" w:line="240" w:lineRule="auto"/>
      </w:pPr>
      <w:r>
        <w:t xml:space="preserve">Collaborate with the SPCPHEC Regional Epidemiologist to identify key public health concerns and priorities within the collaborative. </w:t>
      </w:r>
    </w:p>
    <w:p w14:paraId="5CF19915" w14:textId="77777777" w:rsidR="00031F5C" w:rsidRDefault="00031F5C" w:rsidP="00457924">
      <w:pPr>
        <w:pStyle w:val="ListParagraph"/>
        <w:numPr>
          <w:ilvl w:val="1"/>
          <w:numId w:val="70"/>
        </w:numPr>
        <w:spacing w:after="0" w:line="240" w:lineRule="auto"/>
      </w:pPr>
      <w:r>
        <w:t>Analyze disease trends and review state and federal public health guidelines to craft targeted messaging for healthcare providers.</w:t>
      </w:r>
    </w:p>
    <w:p w14:paraId="3B8A9EF5" w14:textId="77777777" w:rsidR="00031F5C" w:rsidRDefault="00031F5C" w:rsidP="00457924">
      <w:pPr>
        <w:pStyle w:val="ListParagraph"/>
        <w:numPr>
          <w:ilvl w:val="1"/>
          <w:numId w:val="70"/>
        </w:numPr>
        <w:spacing w:after="0" w:line="240" w:lineRule="auto"/>
      </w:pPr>
      <w:r>
        <w:t>Draft digital communication(s) to be distributed to healthcare contact list.</w:t>
      </w:r>
    </w:p>
    <w:p w14:paraId="5000FF29" w14:textId="77777777" w:rsidR="00031F5C" w:rsidRDefault="00031F5C" w:rsidP="00457924">
      <w:pPr>
        <w:pStyle w:val="ListParagraph"/>
        <w:numPr>
          <w:ilvl w:val="0"/>
          <w:numId w:val="70"/>
        </w:numPr>
        <w:spacing w:after="0" w:line="240" w:lineRule="auto"/>
      </w:pPr>
      <w:r>
        <w:t>Recommendations &amp; guidance going forward</w:t>
      </w:r>
    </w:p>
    <w:p w14:paraId="51499FC9" w14:textId="77777777" w:rsidR="00031F5C" w:rsidRDefault="00031F5C" w:rsidP="00457924">
      <w:pPr>
        <w:pStyle w:val="ListParagraph"/>
        <w:numPr>
          <w:ilvl w:val="1"/>
          <w:numId w:val="70"/>
        </w:numPr>
        <w:spacing w:after="0" w:line="240" w:lineRule="auto"/>
      </w:pPr>
      <w:r>
        <w:t>Prepare a final report for the SPCPHEC Grant Committee summarizing compiled provider information, outreach efforts, and key findings.</w:t>
      </w:r>
    </w:p>
    <w:p w14:paraId="1083BE56" w14:textId="77777777" w:rsidR="00031F5C" w:rsidRDefault="00031F5C" w:rsidP="00457924">
      <w:pPr>
        <w:pStyle w:val="ListParagraph"/>
        <w:numPr>
          <w:ilvl w:val="1"/>
          <w:numId w:val="70"/>
        </w:numPr>
        <w:spacing w:after="0" w:line="240" w:lineRule="auto"/>
      </w:pPr>
      <w:r>
        <w:t>Provide recommendations for sustaining and improving provider engagement and future outreach initiatives.</w:t>
      </w:r>
    </w:p>
    <w:p w14:paraId="29299454" w14:textId="77777777" w:rsidR="00031F5C" w:rsidRPr="002A30A1" w:rsidRDefault="00031F5C" w:rsidP="00031F5C">
      <w:pPr>
        <w:spacing w:after="0" w:line="240" w:lineRule="auto"/>
      </w:pPr>
    </w:p>
    <w:p w14:paraId="3B2C1F00" w14:textId="77777777" w:rsidR="00031F5C" w:rsidRPr="001F33F9" w:rsidRDefault="00031F5C" w:rsidP="00031F5C">
      <w:pPr>
        <w:spacing w:after="0" w:line="240" w:lineRule="auto"/>
        <w:rPr>
          <w:b/>
          <w:bCs/>
        </w:rPr>
      </w:pPr>
      <w:r w:rsidRPr="001F33F9">
        <w:rPr>
          <w:b/>
          <w:bCs/>
        </w:rPr>
        <w:t>Expected outcomes</w:t>
      </w:r>
    </w:p>
    <w:p w14:paraId="26AE1D97" w14:textId="77777777" w:rsidR="00031F5C" w:rsidRDefault="00031F5C" w:rsidP="00457924">
      <w:pPr>
        <w:pStyle w:val="ListParagraph"/>
        <w:numPr>
          <w:ilvl w:val="0"/>
          <w:numId w:val="71"/>
        </w:numPr>
        <w:spacing w:after="0" w:line="240" w:lineRule="auto"/>
      </w:pPr>
      <w:r>
        <w:t>A comprehensive dataset or contact list of healthcare providers in the collaborative areas, including key contacts for effective public health communication.</w:t>
      </w:r>
    </w:p>
    <w:p w14:paraId="00B1F47D" w14:textId="1D75C765" w:rsidR="00031F5C" w:rsidRDefault="00031F5C" w:rsidP="00457924">
      <w:pPr>
        <w:pStyle w:val="ListParagraph"/>
        <w:numPr>
          <w:ilvl w:val="0"/>
          <w:numId w:val="71"/>
        </w:numPr>
        <w:spacing w:after="0" w:line="240" w:lineRule="auto"/>
      </w:pPr>
      <w:r>
        <w:t>Drafted communication(s) regarding current or ongoing public health threats</w:t>
      </w:r>
      <w:r w:rsidR="00220910">
        <w:t xml:space="preserve"> </w:t>
      </w:r>
      <w:r>
        <w:t>and recommendations from the collaborative; with a possibility to adapt content for SPCPHEC website.</w:t>
      </w:r>
    </w:p>
    <w:p w14:paraId="1F021762" w14:textId="45FD0F97" w:rsidR="00206285" w:rsidRDefault="00031F5C" w:rsidP="00457924">
      <w:pPr>
        <w:pStyle w:val="ListParagraph"/>
        <w:numPr>
          <w:ilvl w:val="0"/>
          <w:numId w:val="71"/>
        </w:numPr>
        <w:spacing w:after="0" w:line="240" w:lineRule="auto"/>
      </w:pPr>
      <w:r>
        <w:t>A final report (or presentation) summarizing outreach activities, engagement outcomes, and recommendations for ongoing provider communication and future collaboration efforts.</w:t>
      </w:r>
    </w:p>
    <w:p w14:paraId="1558D19A" w14:textId="77777777" w:rsidR="00031F5C" w:rsidRPr="002A30A1" w:rsidRDefault="00031F5C" w:rsidP="00031F5C">
      <w:pPr>
        <w:spacing w:after="0" w:line="240" w:lineRule="auto"/>
      </w:pPr>
    </w:p>
    <w:p w14:paraId="561CE8B2" w14:textId="7DC1F0F2" w:rsidR="001F33F9" w:rsidRDefault="001F33F9" w:rsidP="001F33F9">
      <w:pPr>
        <w:spacing w:after="0" w:line="240" w:lineRule="auto"/>
        <w:rPr>
          <w:i/>
          <w:iCs/>
        </w:rPr>
      </w:pPr>
      <w:r>
        <w:rPr>
          <w:b/>
          <w:bCs/>
          <w:i/>
          <w:iCs/>
        </w:rPr>
        <w:t>Required/preferred qualifications:</w:t>
      </w:r>
      <w:r>
        <w:t xml:space="preserve"> </w:t>
      </w:r>
      <w:r w:rsidR="00220910">
        <w:rPr>
          <w:i/>
          <w:iCs/>
        </w:rPr>
        <w:t>MPH,</w:t>
      </w:r>
      <w:r w:rsidR="00220910" w:rsidRPr="00B71E58">
        <w:rPr>
          <w:i/>
          <w:iCs/>
        </w:rPr>
        <w:t xml:space="preserve"> undergraduate student with at least one semester of public health courses</w:t>
      </w:r>
      <w:r w:rsidR="00220910">
        <w:rPr>
          <w:i/>
          <w:iCs/>
        </w:rPr>
        <w:t>, or community college student, and/or k</w:t>
      </w:r>
      <w:r w:rsidR="00220910" w:rsidRPr="00B71E58">
        <w:rPr>
          <w:i/>
          <w:iCs/>
        </w:rPr>
        <w:t>nowledge in Excel</w:t>
      </w:r>
      <w:r w:rsidR="00220910">
        <w:rPr>
          <w:i/>
          <w:iCs/>
        </w:rPr>
        <w:t xml:space="preserve"> </w:t>
      </w:r>
      <w:r w:rsidRPr="00B71E58">
        <w:rPr>
          <w:i/>
          <w:iCs/>
        </w:rPr>
        <w:t>preferred.</w:t>
      </w:r>
    </w:p>
    <w:p w14:paraId="2E17DA0B" w14:textId="77777777" w:rsidR="001F33F9" w:rsidRPr="002A30A1" w:rsidRDefault="001F33F9" w:rsidP="001F33F9">
      <w:pPr>
        <w:spacing w:after="0" w:line="240" w:lineRule="auto"/>
      </w:pPr>
    </w:p>
    <w:p w14:paraId="6414A89E" w14:textId="77777777" w:rsidR="001F33F9" w:rsidRPr="00D66044" w:rsidRDefault="001F33F9" w:rsidP="001F33F9">
      <w:pPr>
        <w:spacing w:after="0" w:line="240" w:lineRule="auto"/>
        <w:rPr>
          <w:b/>
          <w:bCs/>
          <w:i/>
          <w:iCs/>
        </w:rPr>
      </w:pPr>
      <w:r w:rsidRPr="00D66044">
        <w:rPr>
          <w:b/>
          <w:bCs/>
          <w:i/>
          <w:iCs/>
        </w:rPr>
        <w:t>This internship is a hybrid position, meaning some in-person work will be required.</w:t>
      </w:r>
    </w:p>
    <w:p w14:paraId="7D19167B" w14:textId="39331197" w:rsidR="009104BA" w:rsidRDefault="001F33F9" w:rsidP="00A004A9">
      <w:pPr>
        <w:spacing w:after="0" w:line="240" w:lineRule="auto"/>
        <w:rPr>
          <w:i/>
          <w:iCs/>
        </w:rPr>
      </w:pPr>
      <w:r w:rsidRPr="00D66044">
        <w:rPr>
          <w:b/>
          <w:bCs/>
          <w:i/>
          <w:iCs/>
        </w:rPr>
        <w:t xml:space="preserve"> </w:t>
      </w:r>
      <w:r w:rsidRPr="00D66044">
        <w:rPr>
          <w:b/>
          <w:bCs/>
          <w:i/>
          <w:iCs/>
        </w:rPr>
        <w:br/>
        <w:t xml:space="preserve">Primary location: </w:t>
      </w:r>
      <w:r w:rsidR="00220910" w:rsidRPr="00220910">
        <w:rPr>
          <w:i/>
          <w:iCs/>
        </w:rPr>
        <w:t>26 Court St</w:t>
      </w:r>
      <w:r w:rsidR="00220910">
        <w:rPr>
          <w:i/>
          <w:iCs/>
        </w:rPr>
        <w:t>reet</w:t>
      </w:r>
      <w:r w:rsidR="00220910" w:rsidRPr="00220910">
        <w:rPr>
          <w:i/>
          <w:iCs/>
        </w:rPr>
        <w:t>, Plymouth, MA 02360</w:t>
      </w:r>
    </w:p>
    <w:p w14:paraId="32F0B5AE" w14:textId="37905D55" w:rsidR="009F7549" w:rsidRDefault="009F7549" w:rsidP="009F7549">
      <w:pPr>
        <w:spacing w:after="0" w:line="240" w:lineRule="auto"/>
        <w:jc w:val="center"/>
        <w:rPr>
          <w:b/>
          <w:bCs/>
          <w:sz w:val="28"/>
          <w:szCs w:val="28"/>
          <w:u w:val="single"/>
        </w:rPr>
      </w:pPr>
      <w:r w:rsidRPr="1F512C55">
        <w:rPr>
          <w:b/>
          <w:bCs/>
          <w:sz w:val="28"/>
          <w:szCs w:val="28"/>
          <w:u w:val="single"/>
        </w:rPr>
        <w:lastRenderedPageBreak/>
        <w:t xml:space="preserve">Town of </w:t>
      </w:r>
      <w:r>
        <w:rPr>
          <w:b/>
          <w:bCs/>
          <w:sz w:val="28"/>
          <w:szCs w:val="28"/>
          <w:u w:val="single"/>
        </w:rPr>
        <w:t>Rockland</w:t>
      </w:r>
    </w:p>
    <w:p w14:paraId="577693E6" w14:textId="150FF5F7" w:rsidR="009F7549" w:rsidRDefault="00595636" w:rsidP="009F7549">
      <w:pPr>
        <w:spacing w:after="0" w:line="240" w:lineRule="auto"/>
        <w:jc w:val="center"/>
        <w:rPr>
          <w:b/>
          <w:bCs/>
          <w:i/>
          <w:iCs/>
          <w:sz w:val="24"/>
          <w:szCs w:val="24"/>
        </w:rPr>
      </w:pPr>
      <w:r>
        <w:rPr>
          <w:b/>
          <w:bCs/>
          <w:i/>
          <w:iCs/>
          <w:sz w:val="24"/>
          <w:szCs w:val="24"/>
        </w:rPr>
        <w:t>P</w:t>
      </w:r>
      <w:r w:rsidR="003E6978">
        <w:rPr>
          <w:b/>
          <w:bCs/>
          <w:i/>
          <w:iCs/>
          <w:sz w:val="24"/>
          <w:szCs w:val="24"/>
        </w:rPr>
        <w:t xml:space="preserve">ublic </w:t>
      </w:r>
      <w:r>
        <w:rPr>
          <w:b/>
          <w:bCs/>
          <w:i/>
          <w:iCs/>
          <w:sz w:val="24"/>
          <w:szCs w:val="24"/>
        </w:rPr>
        <w:t>H</w:t>
      </w:r>
      <w:r w:rsidR="003E6978">
        <w:rPr>
          <w:b/>
          <w:bCs/>
          <w:i/>
          <w:iCs/>
          <w:sz w:val="24"/>
          <w:szCs w:val="24"/>
        </w:rPr>
        <w:t xml:space="preserve">ealth </w:t>
      </w:r>
      <w:r>
        <w:rPr>
          <w:b/>
          <w:bCs/>
          <w:i/>
          <w:iCs/>
          <w:sz w:val="24"/>
          <w:szCs w:val="24"/>
        </w:rPr>
        <w:t>A</w:t>
      </w:r>
      <w:r w:rsidR="003E6978">
        <w:rPr>
          <w:b/>
          <w:bCs/>
          <w:i/>
          <w:iCs/>
          <w:sz w:val="24"/>
          <w:szCs w:val="24"/>
        </w:rPr>
        <w:t xml:space="preserve">ccreditation </w:t>
      </w:r>
      <w:r>
        <w:rPr>
          <w:b/>
          <w:bCs/>
          <w:i/>
          <w:iCs/>
          <w:sz w:val="24"/>
          <w:szCs w:val="24"/>
        </w:rPr>
        <w:t>B</w:t>
      </w:r>
      <w:r w:rsidR="003E6978">
        <w:rPr>
          <w:b/>
          <w:bCs/>
          <w:i/>
          <w:iCs/>
          <w:sz w:val="24"/>
          <w:szCs w:val="24"/>
        </w:rPr>
        <w:t>oard</w:t>
      </w:r>
      <w:r>
        <w:rPr>
          <w:b/>
          <w:bCs/>
          <w:i/>
          <w:iCs/>
          <w:sz w:val="24"/>
          <w:szCs w:val="24"/>
        </w:rPr>
        <w:t xml:space="preserve"> Accreditation Project</w:t>
      </w:r>
    </w:p>
    <w:p w14:paraId="19CB32CC" w14:textId="77777777" w:rsidR="00595636" w:rsidRDefault="00595636" w:rsidP="00595636">
      <w:pPr>
        <w:spacing w:after="0" w:line="240" w:lineRule="auto"/>
        <w:rPr>
          <w:b/>
          <w:bCs/>
          <w:i/>
          <w:iCs/>
          <w:sz w:val="24"/>
          <w:szCs w:val="24"/>
        </w:rPr>
      </w:pPr>
    </w:p>
    <w:p w14:paraId="3DF5DB2C" w14:textId="77777777" w:rsidR="00595636" w:rsidRDefault="00595636" w:rsidP="00595636">
      <w:pPr>
        <w:spacing w:after="0" w:line="240" w:lineRule="auto"/>
        <w:rPr>
          <w:b/>
          <w:bCs/>
        </w:rPr>
      </w:pPr>
      <w:r w:rsidRPr="1F512C55">
        <w:rPr>
          <w:b/>
          <w:bCs/>
        </w:rPr>
        <w:t>Background </w:t>
      </w:r>
    </w:p>
    <w:p w14:paraId="7987B3E9" w14:textId="3AC2D360" w:rsidR="00595636" w:rsidRDefault="00F16548" w:rsidP="00595636">
      <w:pPr>
        <w:spacing w:after="0" w:line="240" w:lineRule="auto"/>
      </w:pPr>
      <w:r>
        <w:t xml:space="preserve">The Town of Rockland is looking for a summer intern to assist with their </w:t>
      </w:r>
      <w:r w:rsidR="003230A1">
        <w:t>Public Health Accreditation Board (</w:t>
      </w:r>
      <w:r>
        <w:t>PHAB</w:t>
      </w:r>
      <w:r w:rsidR="003230A1">
        <w:t>)</w:t>
      </w:r>
      <w:r>
        <w:t xml:space="preserve"> Accreditation Project.</w:t>
      </w:r>
    </w:p>
    <w:p w14:paraId="2C5BCFB4" w14:textId="77777777" w:rsidR="00C9492E" w:rsidRDefault="00C9492E" w:rsidP="00595636">
      <w:pPr>
        <w:spacing w:after="0" w:line="240" w:lineRule="auto"/>
      </w:pPr>
    </w:p>
    <w:p w14:paraId="531A07B6" w14:textId="77777777" w:rsidR="00C9492E" w:rsidRDefault="00C9492E" w:rsidP="00C9492E">
      <w:pPr>
        <w:spacing w:after="0" w:line="240" w:lineRule="auto"/>
        <w:rPr>
          <w:b/>
          <w:bCs/>
        </w:rPr>
      </w:pPr>
      <w:r w:rsidRPr="1F512C55">
        <w:rPr>
          <w:b/>
          <w:bCs/>
        </w:rPr>
        <w:t>Methods </w:t>
      </w:r>
    </w:p>
    <w:p w14:paraId="751ACA1A" w14:textId="77777777" w:rsidR="00201B3E" w:rsidRPr="00201B3E" w:rsidRDefault="004703CE" w:rsidP="004703CE">
      <w:pPr>
        <w:pStyle w:val="ListParagraph"/>
        <w:numPr>
          <w:ilvl w:val="0"/>
          <w:numId w:val="105"/>
        </w:numPr>
        <w:spacing w:after="0" w:line="240" w:lineRule="auto"/>
        <w:rPr>
          <w:sz w:val="24"/>
          <w:szCs w:val="24"/>
        </w:rPr>
      </w:pPr>
      <w:r>
        <w:t>Ensure the Board of Health has completed all parts of the first checklist titled “INITIAL ACCREDITATION PREPARATION CHECKLIST” and is ready for checklist number two.</w:t>
      </w:r>
    </w:p>
    <w:p w14:paraId="0E141960" w14:textId="77777777" w:rsidR="00CB315E" w:rsidRPr="00CB315E" w:rsidRDefault="0054774C" w:rsidP="004703CE">
      <w:pPr>
        <w:pStyle w:val="ListParagraph"/>
        <w:numPr>
          <w:ilvl w:val="0"/>
          <w:numId w:val="105"/>
        </w:numPr>
        <w:spacing w:after="0" w:line="240" w:lineRule="auto"/>
        <w:rPr>
          <w:sz w:val="24"/>
          <w:szCs w:val="24"/>
        </w:rPr>
      </w:pPr>
      <w:r>
        <w:t xml:space="preserve"> Help the Board of health implement key aspects of the second checklist titled “PLANS AND PROCESSES CHECKLIST” such as: </w:t>
      </w:r>
    </w:p>
    <w:p w14:paraId="5EFA348E" w14:textId="0BB95307" w:rsidR="00CB315E" w:rsidRPr="00CB315E" w:rsidRDefault="0054774C" w:rsidP="00CB315E">
      <w:pPr>
        <w:pStyle w:val="ListParagraph"/>
        <w:numPr>
          <w:ilvl w:val="1"/>
          <w:numId w:val="105"/>
        </w:numPr>
        <w:spacing w:after="0" w:line="240" w:lineRule="auto"/>
        <w:rPr>
          <w:sz w:val="24"/>
          <w:szCs w:val="24"/>
        </w:rPr>
      </w:pPr>
      <w:r>
        <w:t>Assist the Board of Health in adopting a current community health assessment in accordance with PHAB Standard 1.1</w:t>
      </w:r>
    </w:p>
    <w:p w14:paraId="6B1129CA" w14:textId="70749888" w:rsidR="00CB315E" w:rsidRPr="00CB315E" w:rsidRDefault="0054774C" w:rsidP="00CB315E">
      <w:pPr>
        <w:pStyle w:val="ListParagraph"/>
        <w:numPr>
          <w:ilvl w:val="1"/>
          <w:numId w:val="105"/>
        </w:numPr>
        <w:spacing w:after="0" w:line="240" w:lineRule="auto"/>
        <w:rPr>
          <w:sz w:val="24"/>
          <w:szCs w:val="24"/>
        </w:rPr>
      </w:pPr>
      <w:r>
        <w:t>Assist the Board of Health in adopting an updated community health improvement plan in accordance with PHAB Standard 5.2</w:t>
      </w:r>
    </w:p>
    <w:p w14:paraId="18C11019" w14:textId="78EEC3A9" w:rsidR="00CB315E" w:rsidRPr="00CB315E" w:rsidRDefault="0054774C" w:rsidP="008A014E">
      <w:pPr>
        <w:pStyle w:val="ListParagraph"/>
        <w:numPr>
          <w:ilvl w:val="1"/>
          <w:numId w:val="105"/>
        </w:numPr>
        <w:spacing w:after="0" w:line="240" w:lineRule="auto"/>
        <w:rPr>
          <w:sz w:val="24"/>
          <w:szCs w:val="24"/>
        </w:rPr>
      </w:pPr>
      <w:r>
        <w:t>Assist the Board of Health in adopting an updated department strategic plan in accordance with PHAB Standard 5.3</w:t>
      </w:r>
    </w:p>
    <w:p w14:paraId="382B3D3C" w14:textId="5C47CE74" w:rsidR="00CB315E" w:rsidRPr="00CB315E" w:rsidRDefault="0054774C" w:rsidP="008A014E">
      <w:pPr>
        <w:pStyle w:val="ListParagraph"/>
        <w:numPr>
          <w:ilvl w:val="1"/>
          <w:numId w:val="105"/>
        </w:numPr>
        <w:spacing w:after="0" w:line="240" w:lineRule="auto"/>
        <w:rPr>
          <w:sz w:val="24"/>
          <w:szCs w:val="24"/>
        </w:rPr>
      </w:pPr>
      <w:r>
        <w:t>Assist the Board of Health in implementing a department workforce development plan in accordance with PHAB Standard 8.2</w:t>
      </w:r>
    </w:p>
    <w:p w14:paraId="347B5371" w14:textId="1D2707AF" w:rsidR="00CB315E" w:rsidRPr="00CB315E" w:rsidRDefault="0054774C" w:rsidP="008A014E">
      <w:pPr>
        <w:pStyle w:val="ListParagraph"/>
        <w:numPr>
          <w:ilvl w:val="1"/>
          <w:numId w:val="105"/>
        </w:numPr>
        <w:spacing w:after="0" w:line="240" w:lineRule="auto"/>
        <w:rPr>
          <w:sz w:val="24"/>
          <w:szCs w:val="24"/>
        </w:rPr>
      </w:pPr>
      <w:r>
        <w:t>Assist the Board of Health in implementing a department emergency operations plan in accordance with PHAB Standard 5.4</w:t>
      </w:r>
    </w:p>
    <w:p w14:paraId="6B0B5441" w14:textId="2D838D23" w:rsidR="00CB315E" w:rsidRPr="00CB315E" w:rsidRDefault="0054774C" w:rsidP="008A014E">
      <w:pPr>
        <w:pStyle w:val="ListParagraph"/>
        <w:numPr>
          <w:ilvl w:val="1"/>
          <w:numId w:val="105"/>
        </w:numPr>
        <w:spacing w:after="0" w:line="240" w:lineRule="auto"/>
        <w:rPr>
          <w:sz w:val="24"/>
          <w:szCs w:val="24"/>
        </w:rPr>
      </w:pPr>
      <w:r>
        <w:t>Assist the Board in Implementing an organizational branding strategy in accordance with PHAB Measure 3.2.2</w:t>
      </w:r>
    </w:p>
    <w:p w14:paraId="4A0AF4F2" w14:textId="2AB3B3C8" w:rsidR="00CB315E" w:rsidRPr="00CB315E" w:rsidRDefault="0054774C" w:rsidP="008A014E">
      <w:pPr>
        <w:pStyle w:val="ListParagraph"/>
        <w:numPr>
          <w:ilvl w:val="1"/>
          <w:numId w:val="105"/>
        </w:numPr>
        <w:spacing w:after="0" w:line="240" w:lineRule="auto"/>
        <w:rPr>
          <w:sz w:val="24"/>
          <w:szCs w:val="24"/>
        </w:rPr>
      </w:pPr>
      <w:r>
        <w:t>Assist the Board of Health in implementing a department quality improvement plan in accordance with PHAB Standard 9.2</w:t>
      </w:r>
    </w:p>
    <w:p w14:paraId="0532147A" w14:textId="4B04D1DA" w:rsidR="00317B78" w:rsidRPr="00317B78" w:rsidRDefault="0054774C" w:rsidP="008A014E">
      <w:pPr>
        <w:pStyle w:val="ListParagraph"/>
        <w:numPr>
          <w:ilvl w:val="1"/>
          <w:numId w:val="105"/>
        </w:numPr>
        <w:spacing w:after="0" w:line="240" w:lineRule="auto"/>
        <w:rPr>
          <w:sz w:val="24"/>
          <w:szCs w:val="24"/>
        </w:rPr>
      </w:pPr>
      <w:r>
        <w:t xml:space="preserve">Help the Board of Health ensure that the department has a performance management system in place in accordance with PHAB Standard 9.1 </w:t>
      </w:r>
    </w:p>
    <w:p w14:paraId="349BDFF1" w14:textId="3564D387" w:rsidR="00CD274C" w:rsidRPr="00CD274C" w:rsidRDefault="0054774C" w:rsidP="004703CE">
      <w:pPr>
        <w:pStyle w:val="ListParagraph"/>
        <w:numPr>
          <w:ilvl w:val="0"/>
          <w:numId w:val="105"/>
        </w:numPr>
        <w:spacing w:after="0" w:line="240" w:lineRule="auto"/>
        <w:rPr>
          <w:sz w:val="24"/>
          <w:szCs w:val="24"/>
        </w:rPr>
      </w:pPr>
      <w:r>
        <w:t xml:space="preserve">Assist the board in analyzing certain questions the 3rd checklist titled “INFRASTRUCTURE CHECKLIST” such as: </w:t>
      </w:r>
    </w:p>
    <w:p w14:paraId="2A0E9D63" w14:textId="77777777" w:rsidR="00926AFB" w:rsidRPr="00926AFB" w:rsidRDefault="0054774C" w:rsidP="00CD274C">
      <w:pPr>
        <w:pStyle w:val="ListParagraph"/>
        <w:numPr>
          <w:ilvl w:val="1"/>
          <w:numId w:val="105"/>
        </w:numPr>
        <w:spacing w:after="0" w:line="240" w:lineRule="auto"/>
        <w:rPr>
          <w:sz w:val="24"/>
          <w:szCs w:val="24"/>
        </w:rPr>
      </w:pPr>
      <w:r>
        <w:t xml:space="preserve">Does the health department have collaborative working relationships with community organizations and representatives of the community (including other sectors of the community such as the educational system, parks and recreation, the faith community)? </w:t>
      </w:r>
    </w:p>
    <w:p w14:paraId="5BC68369" w14:textId="77777777" w:rsidR="00926AFB" w:rsidRPr="00926AFB" w:rsidRDefault="0054774C" w:rsidP="00CD274C">
      <w:pPr>
        <w:pStyle w:val="ListParagraph"/>
        <w:numPr>
          <w:ilvl w:val="1"/>
          <w:numId w:val="105"/>
        </w:numPr>
        <w:spacing w:after="0" w:line="240" w:lineRule="auto"/>
        <w:rPr>
          <w:sz w:val="24"/>
          <w:szCs w:val="24"/>
        </w:rPr>
      </w:pPr>
      <w:r>
        <w:t xml:space="preserve">Is the health department an active member of community partnership(s) to address population health? </w:t>
      </w:r>
    </w:p>
    <w:p w14:paraId="2FB2A49B" w14:textId="77777777" w:rsidR="00926AFB" w:rsidRPr="00926AFB" w:rsidRDefault="0054774C" w:rsidP="00CD274C">
      <w:pPr>
        <w:pStyle w:val="ListParagraph"/>
        <w:numPr>
          <w:ilvl w:val="1"/>
          <w:numId w:val="105"/>
        </w:numPr>
        <w:spacing w:after="0" w:line="240" w:lineRule="auto"/>
        <w:rPr>
          <w:sz w:val="24"/>
          <w:szCs w:val="24"/>
        </w:rPr>
      </w:pPr>
      <w:r>
        <w:t xml:space="preserve">Is there a collaborative working relationship with other levels of public health departments (Tribal, state, and local)? </w:t>
      </w:r>
    </w:p>
    <w:p w14:paraId="4FEA8B53" w14:textId="77777777" w:rsidR="00926AFB" w:rsidRPr="00926AFB" w:rsidRDefault="0054774C" w:rsidP="00CD274C">
      <w:pPr>
        <w:pStyle w:val="ListParagraph"/>
        <w:numPr>
          <w:ilvl w:val="1"/>
          <w:numId w:val="105"/>
        </w:numPr>
        <w:spacing w:after="0" w:line="240" w:lineRule="auto"/>
        <w:rPr>
          <w:sz w:val="24"/>
          <w:szCs w:val="24"/>
        </w:rPr>
      </w:pPr>
      <w:r>
        <w:t xml:space="preserve">Does the health department work to identify and address health issues of populations that are at a higher risk for poorer health outcomes? </w:t>
      </w:r>
    </w:p>
    <w:p w14:paraId="22271B4E" w14:textId="77777777" w:rsidR="00926AFB" w:rsidRPr="00926AFB" w:rsidRDefault="0054774C" w:rsidP="00CD274C">
      <w:pPr>
        <w:pStyle w:val="ListParagraph"/>
        <w:numPr>
          <w:ilvl w:val="1"/>
          <w:numId w:val="105"/>
        </w:numPr>
        <w:spacing w:after="0" w:line="240" w:lineRule="auto"/>
        <w:rPr>
          <w:sz w:val="24"/>
          <w:szCs w:val="24"/>
        </w:rPr>
      </w:pPr>
      <w:r>
        <w:t xml:space="preserve">Is there a regular process by which the governing entity is briefed on the health department’s activities including progress in seeking accreditation? </w:t>
      </w:r>
    </w:p>
    <w:p w14:paraId="22033AEF" w14:textId="77777777" w:rsidR="00926AFB" w:rsidRPr="00926AFB" w:rsidRDefault="0054774C" w:rsidP="00CD274C">
      <w:pPr>
        <w:pStyle w:val="ListParagraph"/>
        <w:numPr>
          <w:ilvl w:val="1"/>
          <w:numId w:val="105"/>
        </w:numPr>
        <w:spacing w:after="0" w:line="240" w:lineRule="auto"/>
        <w:rPr>
          <w:sz w:val="24"/>
          <w:szCs w:val="24"/>
        </w:rPr>
      </w:pPr>
      <w:r>
        <w:t xml:space="preserve">Does the health department have data collection, management, and analysis capacity? </w:t>
      </w:r>
    </w:p>
    <w:p w14:paraId="03C8EEDB" w14:textId="77777777" w:rsidR="00926AFB" w:rsidRPr="00926AFB" w:rsidRDefault="0054774C" w:rsidP="00CD274C">
      <w:pPr>
        <w:pStyle w:val="ListParagraph"/>
        <w:numPr>
          <w:ilvl w:val="1"/>
          <w:numId w:val="105"/>
        </w:numPr>
        <w:spacing w:after="0" w:line="240" w:lineRule="auto"/>
        <w:rPr>
          <w:sz w:val="24"/>
          <w:szCs w:val="24"/>
        </w:rPr>
      </w:pPr>
      <w:r>
        <w:t xml:space="preserve">Does the health department have the software and scanning ability to convert Word docs to PDFs? </w:t>
      </w:r>
    </w:p>
    <w:p w14:paraId="20F9A731" w14:textId="77777777" w:rsidR="00926AFB" w:rsidRPr="00926AFB" w:rsidRDefault="0054774C" w:rsidP="00CD274C">
      <w:pPr>
        <w:pStyle w:val="ListParagraph"/>
        <w:numPr>
          <w:ilvl w:val="1"/>
          <w:numId w:val="105"/>
        </w:numPr>
        <w:spacing w:after="0" w:line="240" w:lineRule="auto"/>
        <w:rPr>
          <w:sz w:val="24"/>
          <w:szCs w:val="24"/>
        </w:rPr>
      </w:pPr>
      <w:r>
        <w:t xml:space="preserve">Does the health department implement a process to ensure that all department documents are reviewed and, if needed, revised/updated? </w:t>
      </w:r>
    </w:p>
    <w:p w14:paraId="2291AE93" w14:textId="77777777" w:rsidR="00926AFB" w:rsidRPr="00926AFB" w:rsidRDefault="0054774C" w:rsidP="00CD274C">
      <w:pPr>
        <w:pStyle w:val="ListParagraph"/>
        <w:numPr>
          <w:ilvl w:val="1"/>
          <w:numId w:val="105"/>
        </w:numPr>
        <w:spacing w:after="0" w:line="240" w:lineRule="auto"/>
        <w:rPr>
          <w:sz w:val="24"/>
          <w:szCs w:val="24"/>
        </w:rPr>
      </w:pPr>
      <w:r>
        <w:lastRenderedPageBreak/>
        <w:t xml:space="preserve">Does the health department implement a process to ensure that all department documents are dated? </w:t>
      </w:r>
    </w:p>
    <w:p w14:paraId="3F6A72BD" w14:textId="7693E3A9" w:rsidR="00317B78" w:rsidRPr="00317B78" w:rsidRDefault="0054774C" w:rsidP="00CD274C">
      <w:pPr>
        <w:pStyle w:val="ListParagraph"/>
        <w:numPr>
          <w:ilvl w:val="1"/>
          <w:numId w:val="105"/>
        </w:numPr>
        <w:spacing w:after="0" w:line="240" w:lineRule="auto"/>
        <w:rPr>
          <w:sz w:val="24"/>
          <w:szCs w:val="24"/>
        </w:rPr>
      </w:pPr>
      <w:r>
        <w:t xml:space="preserve">Does the health department implement a process to ensure that all department documents have evidence that the document is authentic to the health department (e.g., signature, logo, participant list, etc.)? </w:t>
      </w:r>
    </w:p>
    <w:p w14:paraId="73BCF047" w14:textId="49E311B2" w:rsidR="00827878" w:rsidRPr="00827878" w:rsidRDefault="0054774C" w:rsidP="004703CE">
      <w:pPr>
        <w:pStyle w:val="ListParagraph"/>
        <w:numPr>
          <w:ilvl w:val="0"/>
          <w:numId w:val="105"/>
        </w:numPr>
        <w:spacing w:after="0" w:line="240" w:lineRule="auto"/>
        <w:rPr>
          <w:sz w:val="24"/>
          <w:szCs w:val="24"/>
        </w:rPr>
      </w:pPr>
      <w:r>
        <w:t xml:space="preserve">Assist the board in analyzing certain questions the 4th and final checklist titled “ACCREDITATION PROCESS CHECKLIST” to finalize the accreditation application such as: </w:t>
      </w:r>
    </w:p>
    <w:p w14:paraId="6E21857C" w14:textId="77777777" w:rsidR="00827878" w:rsidRPr="00827878" w:rsidRDefault="0054774C" w:rsidP="00827878">
      <w:pPr>
        <w:pStyle w:val="ListParagraph"/>
        <w:numPr>
          <w:ilvl w:val="1"/>
          <w:numId w:val="105"/>
        </w:numPr>
        <w:spacing w:after="0" w:line="240" w:lineRule="auto"/>
        <w:rPr>
          <w:sz w:val="24"/>
          <w:szCs w:val="24"/>
        </w:rPr>
      </w:pPr>
      <w:r>
        <w:t xml:space="preserve">Is the health department’s Accreditation Coordinator prepared? </w:t>
      </w:r>
    </w:p>
    <w:p w14:paraId="6FAF8F26" w14:textId="77777777" w:rsidR="00162261" w:rsidRPr="00162261" w:rsidRDefault="0054774C" w:rsidP="00827878">
      <w:pPr>
        <w:pStyle w:val="ListParagraph"/>
        <w:numPr>
          <w:ilvl w:val="1"/>
          <w:numId w:val="105"/>
        </w:numPr>
        <w:spacing w:after="0" w:line="240" w:lineRule="auto"/>
        <w:rPr>
          <w:sz w:val="24"/>
          <w:szCs w:val="24"/>
        </w:rPr>
      </w:pPr>
      <w:r>
        <w:t xml:space="preserve">Has the department designated an internal accreditation team? </w:t>
      </w:r>
    </w:p>
    <w:p w14:paraId="06C3AE34" w14:textId="3DD3846E" w:rsidR="00450D2D" w:rsidRPr="00450D2D" w:rsidRDefault="0054774C" w:rsidP="00827878">
      <w:pPr>
        <w:pStyle w:val="ListParagraph"/>
        <w:numPr>
          <w:ilvl w:val="1"/>
          <w:numId w:val="105"/>
        </w:numPr>
        <w:spacing w:after="0" w:line="240" w:lineRule="auto"/>
        <w:rPr>
          <w:sz w:val="24"/>
          <w:szCs w:val="24"/>
        </w:rPr>
      </w:pPr>
      <w:r>
        <w:t xml:space="preserve">Has the </w:t>
      </w:r>
      <w:r w:rsidR="006F7939">
        <w:t>department’s</w:t>
      </w:r>
      <w:r>
        <w:t xml:space="preserve"> accreditation team developed a work plan with objectives, realistic timeframes and assigned responsibilities? </w:t>
      </w:r>
    </w:p>
    <w:p w14:paraId="13354486" w14:textId="77777777" w:rsidR="00450D2D" w:rsidRPr="00450D2D" w:rsidRDefault="0054774C" w:rsidP="00827878">
      <w:pPr>
        <w:pStyle w:val="ListParagraph"/>
        <w:numPr>
          <w:ilvl w:val="1"/>
          <w:numId w:val="105"/>
        </w:numPr>
        <w:spacing w:after="0" w:line="240" w:lineRule="auto"/>
        <w:rPr>
          <w:sz w:val="24"/>
          <w:szCs w:val="24"/>
        </w:rPr>
      </w:pPr>
      <w:r>
        <w:t xml:space="preserve">Has a process been developed to identify potential and select final documentation that is the most relevant for each measure and the best example for the department? </w:t>
      </w:r>
    </w:p>
    <w:p w14:paraId="6095E51E" w14:textId="77777777" w:rsidR="00450D2D" w:rsidRPr="00450D2D" w:rsidRDefault="0054774C" w:rsidP="00827878">
      <w:pPr>
        <w:pStyle w:val="ListParagraph"/>
        <w:numPr>
          <w:ilvl w:val="1"/>
          <w:numId w:val="105"/>
        </w:numPr>
        <w:spacing w:after="0" w:line="240" w:lineRule="auto"/>
        <w:rPr>
          <w:sz w:val="24"/>
          <w:szCs w:val="24"/>
        </w:rPr>
      </w:pPr>
      <w:r>
        <w:t>Has the department completed a “self - assessment” to review the standards, measures, and required documentation to determine where documentation is present and where documentation needs to be developed/updated?</w:t>
      </w:r>
    </w:p>
    <w:p w14:paraId="1488D923" w14:textId="3EFBE53B" w:rsidR="00317B78" w:rsidRPr="00317B78" w:rsidRDefault="0054774C" w:rsidP="00194266">
      <w:pPr>
        <w:pStyle w:val="ListParagraph"/>
        <w:numPr>
          <w:ilvl w:val="1"/>
          <w:numId w:val="105"/>
        </w:numPr>
        <w:spacing w:after="0" w:line="240" w:lineRule="auto"/>
        <w:rPr>
          <w:sz w:val="24"/>
          <w:szCs w:val="24"/>
        </w:rPr>
      </w:pPr>
      <w:r>
        <w:t xml:space="preserve">Has the department considered where outside technical assistance is needed by the health department </w:t>
      </w:r>
      <w:proofErr w:type="gramStart"/>
      <w:r>
        <w:t>in order to</w:t>
      </w:r>
      <w:proofErr w:type="gramEnd"/>
      <w:r>
        <w:t xml:space="preserve"> have documentation that is in conformity with PHAB Standards and Measures? </w:t>
      </w:r>
    </w:p>
    <w:p w14:paraId="623E9BAE" w14:textId="77777777" w:rsidR="00194266" w:rsidRDefault="00194266" w:rsidP="00317B78">
      <w:pPr>
        <w:spacing w:after="0" w:line="240" w:lineRule="auto"/>
        <w:rPr>
          <w:b/>
          <w:bCs/>
          <w:i/>
          <w:iCs/>
        </w:rPr>
      </w:pPr>
    </w:p>
    <w:p w14:paraId="55120D02" w14:textId="089A2BFA" w:rsidR="00136C3E" w:rsidRDefault="00136C3E" w:rsidP="00317B78">
      <w:pPr>
        <w:spacing w:after="0" w:line="240" w:lineRule="auto"/>
        <w:rPr>
          <w:b/>
          <w:bCs/>
        </w:rPr>
      </w:pPr>
      <w:r>
        <w:rPr>
          <w:b/>
          <w:bCs/>
        </w:rPr>
        <w:t>Expected Outcomes</w:t>
      </w:r>
    </w:p>
    <w:p w14:paraId="183564D1" w14:textId="3BB5A3AE" w:rsidR="00136C3E" w:rsidRDefault="00B07C1E" w:rsidP="00B07C1E">
      <w:pPr>
        <w:pStyle w:val="ListParagraph"/>
        <w:numPr>
          <w:ilvl w:val="0"/>
          <w:numId w:val="106"/>
        </w:numPr>
        <w:spacing w:after="0" w:line="240" w:lineRule="auto"/>
      </w:pPr>
      <w:r>
        <w:t xml:space="preserve">Comprehensive draft of the </w:t>
      </w:r>
      <w:r w:rsidR="00224CC3" w:rsidRPr="00224CC3">
        <w:t>PHAB</w:t>
      </w:r>
      <w:r w:rsidR="00224CC3" w:rsidRPr="00224CC3">
        <w:rPr>
          <w:b/>
          <w:bCs/>
          <w:i/>
          <w:iCs/>
        </w:rPr>
        <w:t xml:space="preserve"> </w:t>
      </w:r>
      <w:r>
        <w:t>accreditation application</w:t>
      </w:r>
    </w:p>
    <w:p w14:paraId="73D6F325" w14:textId="77777777" w:rsidR="00B07C1E" w:rsidRPr="005E64D9" w:rsidRDefault="00B07C1E" w:rsidP="00317B78">
      <w:pPr>
        <w:spacing w:after="0" w:line="240" w:lineRule="auto"/>
      </w:pPr>
    </w:p>
    <w:p w14:paraId="39DBFE6E" w14:textId="7183A42F" w:rsidR="00317B78" w:rsidRDefault="00317B78" w:rsidP="00317B78">
      <w:pPr>
        <w:spacing w:after="0" w:line="240" w:lineRule="auto"/>
        <w:rPr>
          <w:b/>
          <w:bCs/>
          <w:i/>
          <w:iCs/>
        </w:rPr>
      </w:pPr>
      <w:r w:rsidRPr="1F512C55">
        <w:rPr>
          <w:b/>
          <w:bCs/>
          <w:i/>
          <w:iCs/>
        </w:rPr>
        <w:t>This internship is a hybrid position, meaning some in-person work will be required.</w:t>
      </w:r>
    </w:p>
    <w:p w14:paraId="47BCA46B" w14:textId="79ABC49F" w:rsidR="00317B78" w:rsidRDefault="00317B78" w:rsidP="00317B78">
      <w:pPr>
        <w:spacing w:after="0" w:line="240" w:lineRule="auto"/>
        <w:rPr>
          <w:i/>
          <w:iCs/>
        </w:rPr>
      </w:pPr>
      <w:r w:rsidRPr="1F512C55">
        <w:rPr>
          <w:b/>
          <w:bCs/>
          <w:i/>
          <w:iCs/>
        </w:rPr>
        <w:t xml:space="preserve"> </w:t>
      </w:r>
      <w:r>
        <w:br/>
      </w:r>
      <w:r w:rsidRPr="1F512C55">
        <w:rPr>
          <w:b/>
          <w:bCs/>
          <w:i/>
          <w:iCs/>
        </w:rPr>
        <w:t xml:space="preserve">Primary location: </w:t>
      </w:r>
      <w:r w:rsidRPr="00317B78">
        <w:rPr>
          <w:i/>
          <w:iCs/>
        </w:rPr>
        <w:t>242 Union St</w:t>
      </w:r>
      <w:r>
        <w:rPr>
          <w:i/>
          <w:iCs/>
        </w:rPr>
        <w:t>reet</w:t>
      </w:r>
      <w:r w:rsidRPr="00317B78">
        <w:rPr>
          <w:i/>
          <w:iCs/>
        </w:rPr>
        <w:t>, Rockland, MA 02370</w:t>
      </w:r>
    </w:p>
    <w:p w14:paraId="2AFC6A46" w14:textId="77777777" w:rsidR="00317B78" w:rsidRDefault="00317B78" w:rsidP="00317B78">
      <w:pPr>
        <w:spacing w:after="0" w:line="240" w:lineRule="auto"/>
      </w:pPr>
    </w:p>
    <w:p w14:paraId="3085CB42" w14:textId="77777777" w:rsidR="00317B78" w:rsidRDefault="00317B78" w:rsidP="00317B78">
      <w:pPr>
        <w:spacing w:after="0" w:line="240" w:lineRule="auto"/>
        <w:rPr>
          <w:b/>
          <w:bCs/>
          <w:i/>
          <w:iCs/>
        </w:rPr>
      </w:pPr>
      <w:r w:rsidRPr="1F512C55">
        <w:rPr>
          <w:b/>
          <w:bCs/>
          <w:i/>
          <w:iCs/>
        </w:rPr>
        <w:t>Additional hours (exceeding 160) may be permitted if required for school requirements. Please note, you will only be paid for 160 hours of practicum experience.</w:t>
      </w:r>
    </w:p>
    <w:p w14:paraId="3E46CF44" w14:textId="77777777" w:rsidR="009F7549" w:rsidRDefault="009F7549" w:rsidP="00A004A9">
      <w:pPr>
        <w:spacing w:after="0" w:line="240" w:lineRule="auto"/>
        <w:rPr>
          <w:i/>
          <w:iCs/>
        </w:rPr>
      </w:pPr>
    </w:p>
    <w:p w14:paraId="162010B9" w14:textId="77777777" w:rsidR="00B07C1E" w:rsidRDefault="00B07C1E" w:rsidP="004947C8">
      <w:pPr>
        <w:spacing w:after="0" w:line="240" w:lineRule="auto"/>
        <w:jc w:val="center"/>
        <w:rPr>
          <w:b/>
          <w:bCs/>
          <w:sz w:val="28"/>
          <w:szCs w:val="28"/>
          <w:u w:val="single"/>
        </w:rPr>
      </w:pPr>
    </w:p>
    <w:p w14:paraId="737EDB62" w14:textId="77777777" w:rsidR="00B07C1E" w:rsidRDefault="00B07C1E" w:rsidP="004947C8">
      <w:pPr>
        <w:spacing w:after="0" w:line="240" w:lineRule="auto"/>
        <w:jc w:val="center"/>
        <w:rPr>
          <w:b/>
          <w:bCs/>
          <w:sz w:val="28"/>
          <w:szCs w:val="28"/>
          <w:u w:val="single"/>
        </w:rPr>
      </w:pPr>
    </w:p>
    <w:p w14:paraId="48301C9B" w14:textId="77777777" w:rsidR="00B07C1E" w:rsidRDefault="00B07C1E" w:rsidP="004947C8">
      <w:pPr>
        <w:spacing w:after="0" w:line="240" w:lineRule="auto"/>
        <w:jc w:val="center"/>
        <w:rPr>
          <w:b/>
          <w:bCs/>
          <w:sz w:val="28"/>
          <w:szCs w:val="28"/>
          <w:u w:val="single"/>
        </w:rPr>
      </w:pPr>
    </w:p>
    <w:p w14:paraId="672AB3E6" w14:textId="77777777" w:rsidR="00B07C1E" w:rsidRDefault="00B07C1E" w:rsidP="004947C8">
      <w:pPr>
        <w:spacing w:after="0" w:line="240" w:lineRule="auto"/>
        <w:jc w:val="center"/>
        <w:rPr>
          <w:b/>
          <w:bCs/>
          <w:sz w:val="28"/>
          <w:szCs w:val="28"/>
          <w:u w:val="single"/>
        </w:rPr>
      </w:pPr>
    </w:p>
    <w:p w14:paraId="18A34277" w14:textId="77777777" w:rsidR="00B07C1E" w:rsidRDefault="00B07C1E" w:rsidP="004947C8">
      <w:pPr>
        <w:spacing w:after="0" w:line="240" w:lineRule="auto"/>
        <w:jc w:val="center"/>
        <w:rPr>
          <w:b/>
          <w:bCs/>
          <w:sz w:val="28"/>
          <w:szCs w:val="28"/>
          <w:u w:val="single"/>
        </w:rPr>
      </w:pPr>
    </w:p>
    <w:p w14:paraId="1C6C1F03" w14:textId="77777777" w:rsidR="00B07C1E" w:rsidRDefault="00B07C1E" w:rsidP="004947C8">
      <w:pPr>
        <w:spacing w:after="0" w:line="240" w:lineRule="auto"/>
        <w:jc w:val="center"/>
        <w:rPr>
          <w:b/>
          <w:bCs/>
          <w:sz w:val="28"/>
          <w:szCs w:val="28"/>
          <w:u w:val="single"/>
        </w:rPr>
      </w:pPr>
    </w:p>
    <w:p w14:paraId="2B37449A" w14:textId="77777777" w:rsidR="00B07C1E" w:rsidRDefault="00B07C1E" w:rsidP="004947C8">
      <w:pPr>
        <w:spacing w:after="0" w:line="240" w:lineRule="auto"/>
        <w:jc w:val="center"/>
        <w:rPr>
          <w:b/>
          <w:bCs/>
          <w:sz w:val="28"/>
          <w:szCs w:val="28"/>
          <w:u w:val="single"/>
        </w:rPr>
      </w:pPr>
    </w:p>
    <w:p w14:paraId="42F5F997" w14:textId="77777777" w:rsidR="00B07C1E" w:rsidRDefault="00B07C1E" w:rsidP="004947C8">
      <w:pPr>
        <w:spacing w:after="0" w:line="240" w:lineRule="auto"/>
        <w:jc w:val="center"/>
        <w:rPr>
          <w:b/>
          <w:bCs/>
          <w:sz w:val="28"/>
          <w:szCs w:val="28"/>
          <w:u w:val="single"/>
        </w:rPr>
      </w:pPr>
    </w:p>
    <w:p w14:paraId="2D5EB0E0" w14:textId="77777777" w:rsidR="00B07C1E" w:rsidRDefault="00B07C1E" w:rsidP="004947C8">
      <w:pPr>
        <w:spacing w:after="0" w:line="240" w:lineRule="auto"/>
        <w:jc w:val="center"/>
        <w:rPr>
          <w:b/>
          <w:bCs/>
          <w:sz w:val="28"/>
          <w:szCs w:val="28"/>
          <w:u w:val="single"/>
        </w:rPr>
      </w:pPr>
    </w:p>
    <w:p w14:paraId="35362900" w14:textId="77777777" w:rsidR="00B07C1E" w:rsidRDefault="00B07C1E" w:rsidP="004947C8">
      <w:pPr>
        <w:spacing w:after="0" w:line="240" w:lineRule="auto"/>
        <w:jc w:val="center"/>
        <w:rPr>
          <w:b/>
          <w:bCs/>
          <w:sz w:val="28"/>
          <w:szCs w:val="28"/>
          <w:u w:val="single"/>
        </w:rPr>
      </w:pPr>
    </w:p>
    <w:p w14:paraId="2F71EB74" w14:textId="77777777" w:rsidR="00B07C1E" w:rsidRDefault="00B07C1E" w:rsidP="004947C8">
      <w:pPr>
        <w:spacing w:after="0" w:line="240" w:lineRule="auto"/>
        <w:jc w:val="center"/>
        <w:rPr>
          <w:b/>
          <w:bCs/>
          <w:sz w:val="28"/>
          <w:szCs w:val="28"/>
          <w:u w:val="single"/>
        </w:rPr>
      </w:pPr>
    </w:p>
    <w:p w14:paraId="21BDE269" w14:textId="77777777" w:rsidR="00B07C1E" w:rsidRDefault="00B07C1E" w:rsidP="004947C8">
      <w:pPr>
        <w:spacing w:after="0" w:line="240" w:lineRule="auto"/>
        <w:jc w:val="center"/>
        <w:rPr>
          <w:b/>
          <w:bCs/>
          <w:sz w:val="28"/>
          <w:szCs w:val="28"/>
          <w:u w:val="single"/>
        </w:rPr>
      </w:pPr>
    </w:p>
    <w:p w14:paraId="7A7B9811" w14:textId="77777777" w:rsidR="00B07C1E" w:rsidRDefault="00B07C1E" w:rsidP="004947C8">
      <w:pPr>
        <w:spacing w:after="0" w:line="240" w:lineRule="auto"/>
        <w:jc w:val="center"/>
        <w:rPr>
          <w:b/>
          <w:bCs/>
          <w:sz w:val="28"/>
          <w:szCs w:val="28"/>
          <w:u w:val="single"/>
        </w:rPr>
      </w:pPr>
    </w:p>
    <w:p w14:paraId="2E9BC21B" w14:textId="77777777" w:rsidR="00B07C1E" w:rsidRDefault="00B07C1E" w:rsidP="004947C8">
      <w:pPr>
        <w:spacing w:after="0" w:line="240" w:lineRule="auto"/>
        <w:jc w:val="center"/>
        <w:rPr>
          <w:b/>
          <w:bCs/>
          <w:sz w:val="28"/>
          <w:szCs w:val="28"/>
          <w:u w:val="single"/>
        </w:rPr>
      </w:pPr>
    </w:p>
    <w:p w14:paraId="190E7CB2" w14:textId="2B607601" w:rsidR="004947C8" w:rsidRDefault="004947C8" w:rsidP="004947C8">
      <w:pPr>
        <w:spacing w:after="0" w:line="240" w:lineRule="auto"/>
        <w:jc w:val="center"/>
        <w:rPr>
          <w:b/>
          <w:bCs/>
          <w:sz w:val="28"/>
          <w:szCs w:val="28"/>
          <w:u w:val="single"/>
        </w:rPr>
      </w:pPr>
      <w:r w:rsidRPr="1F512C55">
        <w:rPr>
          <w:b/>
          <w:bCs/>
          <w:sz w:val="28"/>
          <w:szCs w:val="28"/>
          <w:u w:val="single"/>
        </w:rPr>
        <w:lastRenderedPageBreak/>
        <w:t>Town of Sudbury</w:t>
      </w:r>
    </w:p>
    <w:p w14:paraId="5BD27DD2" w14:textId="77777777" w:rsidR="004947C8" w:rsidRDefault="004947C8" w:rsidP="004947C8">
      <w:pPr>
        <w:spacing w:after="0" w:line="240" w:lineRule="auto"/>
        <w:jc w:val="center"/>
        <w:rPr>
          <w:b/>
          <w:bCs/>
          <w:i/>
          <w:iCs/>
          <w:sz w:val="24"/>
          <w:szCs w:val="24"/>
        </w:rPr>
      </w:pPr>
      <w:r w:rsidRPr="1F512C55">
        <w:rPr>
          <w:b/>
          <w:bCs/>
          <w:i/>
          <w:iCs/>
          <w:sz w:val="24"/>
          <w:szCs w:val="24"/>
        </w:rPr>
        <w:t>Digital Transformation of Environmental Health Services</w:t>
      </w:r>
    </w:p>
    <w:p w14:paraId="3531D43B" w14:textId="77777777" w:rsidR="004947C8" w:rsidRDefault="004947C8" w:rsidP="004947C8">
      <w:pPr>
        <w:spacing w:after="0" w:line="240" w:lineRule="auto"/>
        <w:rPr>
          <w:b/>
          <w:bCs/>
          <w:sz w:val="24"/>
          <w:szCs w:val="24"/>
        </w:rPr>
      </w:pPr>
    </w:p>
    <w:p w14:paraId="53A7A756" w14:textId="77777777" w:rsidR="004947C8" w:rsidRDefault="004947C8" w:rsidP="004947C8">
      <w:pPr>
        <w:spacing w:after="0" w:line="240" w:lineRule="auto"/>
        <w:rPr>
          <w:b/>
          <w:bCs/>
        </w:rPr>
      </w:pPr>
      <w:r w:rsidRPr="1F512C55">
        <w:rPr>
          <w:b/>
          <w:bCs/>
        </w:rPr>
        <w:t>Background </w:t>
      </w:r>
    </w:p>
    <w:p w14:paraId="61CB6828" w14:textId="77777777" w:rsidR="004947C8" w:rsidRDefault="004947C8" w:rsidP="004947C8">
      <w:pPr>
        <w:spacing w:after="0" w:line="240" w:lineRule="auto"/>
      </w:pPr>
      <w:r>
        <w:t>In 2024, the Sudbury Health Department launched a transformative digitization initiative to become the Town’s first paperless department. This effort streamlined operations, enhanced sustainability, and improved accessibility by converting all paper records into digital files. Last summer, two DPH interns successfully cataloged and organized these digital files as part of a hybrid work plan, balancing remote and in-person tasks. Interns worked remotely on file organization and participated in daily fieldwork, including environmental health inspections, plan reviews, and operator interviews. The 3-day in-person, 2-day remote model provided valuable hands-on experience and flexibility.</w:t>
      </w:r>
    </w:p>
    <w:p w14:paraId="53679F2C" w14:textId="77777777" w:rsidR="004947C8" w:rsidRDefault="004947C8" w:rsidP="004947C8">
      <w:pPr>
        <w:spacing w:after="0" w:line="240" w:lineRule="auto"/>
      </w:pPr>
    </w:p>
    <w:p w14:paraId="49523041" w14:textId="77777777" w:rsidR="004947C8" w:rsidRDefault="004947C8" w:rsidP="004947C8">
      <w:pPr>
        <w:spacing w:after="0" w:line="240" w:lineRule="auto"/>
      </w:pPr>
      <w:r>
        <w:t>Building on this progress, the next phase introduces online permitting, allowing residents and businesses to complete applications, make payments, and manage processes entirely online. This upgrade will further enhance efficiency and customer service. Interns will support this initiative by helping to establish the permitting software, update the website for improved user experience, and organize new environmental health data, such as field plans and soil test records. In-person activities will include shadowing foodborne illness investigations, attending harmful algae bloom training, and participating in septic, pool, and camp inspections, as well as epidemiological projects with the public health nurse.</w:t>
      </w:r>
    </w:p>
    <w:p w14:paraId="7111FC36" w14:textId="77777777" w:rsidR="004947C8" w:rsidRDefault="004947C8" w:rsidP="004947C8">
      <w:pPr>
        <w:spacing w:after="0" w:line="240" w:lineRule="auto"/>
      </w:pPr>
    </w:p>
    <w:p w14:paraId="5A059236" w14:textId="77777777" w:rsidR="004947C8" w:rsidRDefault="004947C8" w:rsidP="004947C8">
      <w:pPr>
        <w:spacing w:after="0" w:line="240" w:lineRule="auto"/>
        <w:rPr>
          <w:b/>
          <w:bCs/>
        </w:rPr>
      </w:pPr>
      <w:r w:rsidRPr="1F512C55">
        <w:rPr>
          <w:b/>
          <w:bCs/>
        </w:rPr>
        <w:t>Methods </w:t>
      </w:r>
    </w:p>
    <w:p w14:paraId="22C6FF5B" w14:textId="77777777" w:rsidR="004947C8" w:rsidRDefault="004947C8" w:rsidP="004947C8">
      <w:pPr>
        <w:pStyle w:val="ListParagraph"/>
        <w:numPr>
          <w:ilvl w:val="0"/>
          <w:numId w:val="34"/>
        </w:numPr>
        <w:spacing w:after="0" w:line="240" w:lineRule="auto"/>
      </w:pPr>
      <w:r>
        <w:t>Online Permitting Implementation (Remote)</w:t>
      </w:r>
    </w:p>
    <w:p w14:paraId="473F0273" w14:textId="77777777" w:rsidR="004947C8" w:rsidRDefault="004947C8" w:rsidP="004947C8">
      <w:pPr>
        <w:numPr>
          <w:ilvl w:val="1"/>
          <w:numId w:val="34"/>
        </w:numPr>
        <w:spacing w:after="0" w:line="240" w:lineRule="auto"/>
      </w:pPr>
      <w:r>
        <w:t>Collaborate with staff and stakeholders to customize the platform.</w:t>
      </w:r>
    </w:p>
    <w:p w14:paraId="574DDF0D" w14:textId="77777777" w:rsidR="004947C8" w:rsidRDefault="004947C8" w:rsidP="004947C8">
      <w:pPr>
        <w:numPr>
          <w:ilvl w:val="1"/>
          <w:numId w:val="34"/>
        </w:numPr>
        <w:spacing w:after="0" w:line="240" w:lineRule="auto"/>
      </w:pPr>
      <w:r>
        <w:t>Develop workflow charts and internal documentation outlining user roles, permissions, and functionality.</w:t>
      </w:r>
    </w:p>
    <w:p w14:paraId="6172D76D" w14:textId="77777777" w:rsidR="004947C8" w:rsidRDefault="004947C8" w:rsidP="004947C8">
      <w:pPr>
        <w:numPr>
          <w:ilvl w:val="1"/>
          <w:numId w:val="34"/>
        </w:numPr>
        <w:spacing w:after="0" w:line="240" w:lineRule="auto"/>
      </w:pPr>
      <w:r>
        <w:t>Create user guides and training materials.</w:t>
      </w:r>
    </w:p>
    <w:p w14:paraId="0DBF6B69" w14:textId="77777777" w:rsidR="004947C8" w:rsidRDefault="004947C8" w:rsidP="004947C8">
      <w:pPr>
        <w:numPr>
          <w:ilvl w:val="1"/>
          <w:numId w:val="34"/>
        </w:numPr>
        <w:spacing w:after="0" w:line="240" w:lineRule="auto"/>
      </w:pPr>
      <w:r>
        <w:t>Conduct usability testing with residents and businesses.</w:t>
      </w:r>
    </w:p>
    <w:p w14:paraId="03884376" w14:textId="77777777" w:rsidR="004947C8" w:rsidRDefault="004947C8" w:rsidP="004947C8">
      <w:pPr>
        <w:numPr>
          <w:ilvl w:val="1"/>
          <w:numId w:val="34"/>
        </w:numPr>
        <w:spacing w:after="0" w:line="240" w:lineRule="auto"/>
      </w:pPr>
      <w:r>
        <w:t>Review online permitting content for plain language, ensuring clear and accessible instructions.</w:t>
      </w:r>
    </w:p>
    <w:p w14:paraId="1D90AEB5" w14:textId="77777777" w:rsidR="004947C8" w:rsidRDefault="004947C8" w:rsidP="004947C8">
      <w:pPr>
        <w:pStyle w:val="ListParagraph"/>
        <w:numPr>
          <w:ilvl w:val="0"/>
          <w:numId w:val="34"/>
        </w:numPr>
        <w:spacing w:after="0" w:line="240" w:lineRule="auto"/>
      </w:pPr>
      <w:r>
        <w:t>Environmental Health Data Digitization (Hybrid)</w:t>
      </w:r>
    </w:p>
    <w:p w14:paraId="528B0901" w14:textId="77777777" w:rsidR="004947C8" w:rsidRDefault="004947C8" w:rsidP="004947C8">
      <w:pPr>
        <w:numPr>
          <w:ilvl w:val="1"/>
          <w:numId w:val="35"/>
        </w:numPr>
        <w:spacing w:after="0" w:line="240" w:lineRule="auto"/>
      </w:pPr>
      <w:r>
        <w:t>Inventory and categorize existing records, focusing on soil tests by property.</w:t>
      </w:r>
    </w:p>
    <w:p w14:paraId="3AE54E7E" w14:textId="77777777" w:rsidR="004947C8" w:rsidRDefault="004947C8" w:rsidP="004947C8">
      <w:pPr>
        <w:numPr>
          <w:ilvl w:val="1"/>
          <w:numId w:val="35"/>
        </w:numPr>
        <w:spacing w:after="0" w:line="240" w:lineRule="auto"/>
      </w:pPr>
      <w:r>
        <w:t>Update and organize food inspection files.</w:t>
      </w:r>
    </w:p>
    <w:p w14:paraId="0A011D88" w14:textId="77777777" w:rsidR="004947C8" w:rsidRDefault="004947C8" w:rsidP="004947C8">
      <w:pPr>
        <w:numPr>
          <w:ilvl w:val="1"/>
          <w:numId w:val="35"/>
        </w:numPr>
        <w:spacing w:after="0" w:line="240" w:lineRule="auto"/>
      </w:pPr>
      <w:r>
        <w:t>Digitize and catalog incoming data, including septic plans and food plan reviews.</w:t>
      </w:r>
    </w:p>
    <w:p w14:paraId="67D69124" w14:textId="77777777" w:rsidR="004947C8" w:rsidRDefault="004947C8" w:rsidP="004947C8">
      <w:pPr>
        <w:pStyle w:val="ListParagraph"/>
        <w:numPr>
          <w:ilvl w:val="0"/>
          <w:numId w:val="35"/>
        </w:numPr>
        <w:spacing w:after="0" w:line="240" w:lineRule="auto"/>
      </w:pPr>
      <w:r>
        <w:t>Fieldwork and Epidemiology (In-Person)</w:t>
      </w:r>
    </w:p>
    <w:p w14:paraId="2D8B0EC3" w14:textId="77777777" w:rsidR="004947C8" w:rsidRDefault="004947C8" w:rsidP="004947C8">
      <w:pPr>
        <w:numPr>
          <w:ilvl w:val="0"/>
          <w:numId w:val="36"/>
        </w:numPr>
        <w:spacing w:after="0" w:line="240" w:lineRule="auto"/>
      </w:pPr>
      <w:r>
        <w:t>Shadow foodborne illness investigations and support MAVEN follow-ups with the public health nurse.</w:t>
      </w:r>
    </w:p>
    <w:p w14:paraId="4AC20BE8" w14:textId="77777777" w:rsidR="004947C8" w:rsidRDefault="004947C8" w:rsidP="004947C8">
      <w:pPr>
        <w:numPr>
          <w:ilvl w:val="0"/>
          <w:numId w:val="36"/>
        </w:numPr>
        <w:spacing w:after="0" w:line="240" w:lineRule="auto"/>
      </w:pPr>
      <w:r>
        <w:t>Attend trainings on mosquito-borne diseases, harmful algae blooms, and recreational waterborne diseases.</w:t>
      </w:r>
    </w:p>
    <w:p w14:paraId="114F9E8C" w14:textId="77777777" w:rsidR="004947C8" w:rsidRDefault="004947C8" w:rsidP="004947C8">
      <w:pPr>
        <w:numPr>
          <w:ilvl w:val="0"/>
          <w:numId w:val="36"/>
        </w:numPr>
        <w:spacing w:after="0" w:line="240" w:lineRule="auto"/>
      </w:pPr>
      <w:r>
        <w:t>Document observations during inspections (e.g., pools, food establishments, tanning, microblading, septic systems, and soil tests).</w:t>
      </w:r>
    </w:p>
    <w:p w14:paraId="36821D7A" w14:textId="77777777" w:rsidR="004947C8" w:rsidRDefault="004947C8" w:rsidP="004947C8">
      <w:pPr>
        <w:numPr>
          <w:ilvl w:val="0"/>
          <w:numId w:val="36"/>
        </w:numPr>
        <w:spacing w:after="0" w:line="240" w:lineRule="auto"/>
      </w:pPr>
      <w:r>
        <w:t>Assist with epidemiological projects, including data collection and analysis for community health needs.</w:t>
      </w:r>
    </w:p>
    <w:p w14:paraId="38B1A923" w14:textId="77777777" w:rsidR="004947C8" w:rsidRDefault="004947C8" w:rsidP="004947C8">
      <w:pPr>
        <w:numPr>
          <w:ilvl w:val="0"/>
          <w:numId w:val="36"/>
        </w:numPr>
        <w:spacing w:after="0" w:line="240" w:lineRule="auto"/>
      </w:pPr>
      <w:r>
        <w:t>Collaborate with community social workers to plan Overdose Awareness Day.</w:t>
      </w:r>
    </w:p>
    <w:p w14:paraId="12B27910" w14:textId="77777777" w:rsidR="004947C8" w:rsidRDefault="004947C8" w:rsidP="004947C8">
      <w:pPr>
        <w:spacing w:after="0" w:line="240" w:lineRule="auto"/>
      </w:pPr>
    </w:p>
    <w:p w14:paraId="63DB0A04" w14:textId="77777777" w:rsidR="004947C8" w:rsidRDefault="004947C8" w:rsidP="004947C8">
      <w:pPr>
        <w:spacing w:after="0" w:line="240" w:lineRule="auto"/>
        <w:rPr>
          <w:b/>
          <w:bCs/>
        </w:rPr>
      </w:pPr>
      <w:r w:rsidRPr="1F512C55">
        <w:rPr>
          <w:b/>
          <w:bCs/>
        </w:rPr>
        <w:t>Expected Outcomes </w:t>
      </w:r>
    </w:p>
    <w:p w14:paraId="651C25ED" w14:textId="77777777" w:rsidR="004947C8" w:rsidRDefault="004947C8" w:rsidP="004947C8">
      <w:pPr>
        <w:numPr>
          <w:ilvl w:val="0"/>
          <w:numId w:val="37"/>
        </w:numPr>
        <w:spacing w:after="0" w:line="240" w:lineRule="auto"/>
      </w:pPr>
      <w:r>
        <w:t>Online permitting software research report and user guides.</w:t>
      </w:r>
    </w:p>
    <w:p w14:paraId="03E7D336" w14:textId="77777777" w:rsidR="004947C8" w:rsidRDefault="004947C8" w:rsidP="004947C8">
      <w:pPr>
        <w:numPr>
          <w:ilvl w:val="0"/>
          <w:numId w:val="37"/>
        </w:numPr>
        <w:spacing w:after="0" w:line="240" w:lineRule="auto"/>
      </w:pPr>
      <w:r>
        <w:t>Updated website structure with improved navigation and content.</w:t>
      </w:r>
    </w:p>
    <w:p w14:paraId="6F9E777C" w14:textId="77777777" w:rsidR="004947C8" w:rsidRDefault="004947C8" w:rsidP="004947C8">
      <w:pPr>
        <w:numPr>
          <w:ilvl w:val="0"/>
          <w:numId w:val="37"/>
        </w:numPr>
        <w:spacing w:after="0" w:line="240" w:lineRule="auto"/>
      </w:pPr>
      <w:r>
        <w:lastRenderedPageBreak/>
        <w:t>Digitized and organized environmental health data in a searchable format.</w:t>
      </w:r>
    </w:p>
    <w:p w14:paraId="2D5ACB15" w14:textId="77777777" w:rsidR="004947C8" w:rsidRDefault="004947C8" w:rsidP="004947C8">
      <w:pPr>
        <w:numPr>
          <w:ilvl w:val="0"/>
          <w:numId w:val="37"/>
        </w:numPr>
        <w:spacing w:after="0" w:line="240" w:lineRule="auto"/>
      </w:pPr>
      <w:r>
        <w:t>Participation in various environmental health fieldwork opportunities and public health nursing shadowing.</w:t>
      </w:r>
    </w:p>
    <w:p w14:paraId="0F2DA200" w14:textId="77777777" w:rsidR="004947C8" w:rsidRDefault="004947C8" w:rsidP="004947C8">
      <w:pPr>
        <w:spacing w:after="0" w:line="240" w:lineRule="auto"/>
        <w:jc w:val="center"/>
        <w:rPr>
          <w:b/>
          <w:bCs/>
          <w:sz w:val="24"/>
          <w:szCs w:val="24"/>
        </w:rPr>
      </w:pPr>
    </w:p>
    <w:p w14:paraId="64AC8468" w14:textId="77777777" w:rsidR="004947C8" w:rsidRDefault="004947C8" w:rsidP="004947C8">
      <w:pPr>
        <w:spacing w:after="0" w:line="240" w:lineRule="auto"/>
        <w:rPr>
          <w:i/>
          <w:iCs/>
        </w:rPr>
      </w:pPr>
      <w:r w:rsidRPr="1F512C55">
        <w:rPr>
          <w:b/>
          <w:bCs/>
          <w:i/>
          <w:iCs/>
        </w:rPr>
        <w:t>Required/preferred qualifications:</w:t>
      </w:r>
      <w:r>
        <w:t xml:space="preserve"> </w:t>
      </w:r>
      <w:r w:rsidRPr="1F512C55">
        <w:rPr>
          <w:i/>
          <w:iCs/>
        </w:rPr>
        <w:t xml:space="preserve">Graduate or MPH student preferred. </w:t>
      </w:r>
    </w:p>
    <w:p w14:paraId="496082A4" w14:textId="77777777" w:rsidR="004947C8" w:rsidRDefault="004947C8" w:rsidP="004947C8">
      <w:pPr>
        <w:spacing w:after="0" w:line="240" w:lineRule="auto"/>
      </w:pPr>
    </w:p>
    <w:p w14:paraId="1680A6E5" w14:textId="77777777" w:rsidR="004947C8" w:rsidRDefault="004947C8" w:rsidP="004947C8">
      <w:pPr>
        <w:spacing w:after="0" w:line="240" w:lineRule="auto"/>
        <w:rPr>
          <w:b/>
          <w:bCs/>
          <w:i/>
          <w:iCs/>
        </w:rPr>
      </w:pPr>
      <w:r w:rsidRPr="1F512C55">
        <w:rPr>
          <w:b/>
          <w:bCs/>
          <w:i/>
          <w:iCs/>
        </w:rPr>
        <w:t>This internship is a hybrid position, meaning some in-person work will be required.</w:t>
      </w:r>
    </w:p>
    <w:p w14:paraId="608F6672" w14:textId="77777777" w:rsidR="004947C8" w:rsidRDefault="004947C8" w:rsidP="004947C8">
      <w:pPr>
        <w:spacing w:after="0" w:line="240" w:lineRule="auto"/>
        <w:rPr>
          <w:i/>
          <w:iCs/>
        </w:rPr>
      </w:pPr>
      <w:r w:rsidRPr="1F512C55">
        <w:rPr>
          <w:b/>
          <w:bCs/>
          <w:i/>
          <w:iCs/>
        </w:rPr>
        <w:t xml:space="preserve"> </w:t>
      </w:r>
      <w:r>
        <w:br/>
      </w:r>
      <w:r w:rsidRPr="1F512C55">
        <w:rPr>
          <w:b/>
          <w:bCs/>
          <w:i/>
          <w:iCs/>
        </w:rPr>
        <w:t xml:space="preserve">Primary location: </w:t>
      </w:r>
      <w:r w:rsidRPr="1F512C55">
        <w:rPr>
          <w:i/>
          <w:iCs/>
        </w:rPr>
        <w:t>275 Old Lancaster Road, Sudbury, MA 01776</w:t>
      </w:r>
    </w:p>
    <w:p w14:paraId="785A19A6" w14:textId="77777777" w:rsidR="004947C8" w:rsidRDefault="004947C8" w:rsidP="004947C8">
      <w:pPr>
        <w:spacing w:after="0" w:line="240" w:lineRule="auto"/>
      </w:pPr>
    </w:p>
    <w:p w14:paraId="3396E746" w14:textId="4AF1DD7D" w:rsidR="004947C8" w:rsidRDefault="004947C8" w:rsidP="004947C8">
      <w:pPr>
        <w:spacing w:after="0" w:line="240" w:lineRule="auto"/>
        <w:rPr>
          <w:b/>
          <w:bCs/>
          <w:i/>
          <w:iCs/>
        </w:rPr>
      </w:pPr>
      <w:r w:rsidRPr="1F512C55">
        <w:rPr>
          <w:b/>
          <w:bCs/>
          <w:i/>
          <w:iCs/>
        </w:rPr>
        <w:t>Additional hours (exceeding 160) may be permitted if required for school requirements. Please note, you will only be paid for 160 hours of practicum experience.</w:t>
      </w:r>
    </w:p>
    <w:p w14:paraId="3F33268C" w14:textId="77777777" w:rsidR="004947C8" w:rsidRDefault="004947C8" w:rsidP="004947C8">
      <w:pPr>
        <w:spacing w:after="0" w:line="240" w:lineRule="auto"/>
        <w:jc w:val="center"/>
        <w:rPr>
          <w:b/>
          <w:bCs/>
          <w:sz w:val="28"/>
          <w:szCs w:val="28"/>
          <w:u w:val="single"/>
        </w:rPr>
      </w:pPr>
    </w:p>
    <w:p w14:paraId="285A9297" w14:textId="77777777" w:rsidR="004947C8" w:rsidRDefault="004947C8" w:rsidP="004947C8">
      <w:pPr>
        <w:spacing w:after="0" w:line="240" w:lineRule="auto"/>
        <w:jc w:val="center"/>
        <w:rPr>
          <w:b/>
          <w:bCs/>
          <w:sz w:val="28"/>
          <w:szCs w:val="28"/>
          <w:u w:val="single"/>
        </w:rPr>
      </w:pPr>
    </w:p>
    <w:p w14:paraId="35B67A81" w14:textId="77777777" w:rsidR="004947C8" w:rsidRDefault="004947C8" w:rsidP="004947C8">
      <w:pPr>
        <w:spacing w:after="0" w:line="240" w:lineRule="auto"/>
        <w:jc w:val="center"/>
        <w:rPr>
          <w:b/>
          <w:bCs/>
          <w:sz w:val="28"/>
          <w:szCs w:val="28"/>
          <w:u w:val="single"/>
        </w:rPr>
      </w:pPr>
    </w:p>
    <w:p w14:paraId="348683ED" w14:textId="77777777" w:rsidR="004947C8" w:rsidRDefault="004947C8" w:rsidP="004947C8">
      <w:pPr>
        <w:spacing w:after="0" w:line="240" w:lineRule="auto"/>
        <w:jc w:val="center"/>
        <w:rPr>
          <w:b/>
          <w:bCs/>
          <w:sz w:val="28"/>
          <w:szCs w:val="28"/>
          <w:u w:val="single"/>
        </w:rPr>
      </w:pPr>
    </w:p>
    <w:p w14:paraId="277FE581" w14:textId="77777777" w:rsidR="004947C8" w:rsidRDefault="004947C8" w:rsidP="004947C8">
      <w:pPr>
        <w:spacing w:after="0" w:line="240" w:lineRule="auto"/>
        <w:jc w:val="center"/>
        <w:rPr>
          <w:b/>
          <w:bCs/>
          <w:sz w:val="28"/>
          <w:szCs w:val="28"/>
          <w:u w:val="single"/>
        </w:rPr>
      </w:pPr>
    </w:p>
    <w:p w14:paraId="7094477F" w14:textId="77777777" w:rsidR="004947C8" w:rsidRDefault="004947C8" w:rsidP="004947C8">
      <w:pPr>
        <w:spacing w:after="0" w:line="240" w:lineRule="auto"/>
        <w:jc w:val="center"/>
        <w:rPr>
          <w:b/>
          <w:bCs/>
          <w:sz w:val="28"/>
          <w:szCs w:val="28"/>
          <w:u w:val="single"/>
        </w:rPr>
      </w:pPr>
    </w:p>
    <w:p w14:paraId="0387D7D7" w14:textId="77777777" w:rsidR="004947C8" w:rsidRDefault="004947C8" w:rsidP="004947C8">
      <w:pPr>
        <w:spacing w:after="0" w:line="240" w:lineRule="auto"/>
        <w:jc w:val="center"/>
        <w:rPr>
          <w:b/>
          <w:bCs/>
          <w:sz w:val="28"/>
          <w:szCs w:val="28"/>
          <w:u w:val="single"/>
        </w:rPr>
      </w:pPr>
    </w:p>
    <w:p w14:paraId="0D6FFA99" w14:textId="77777777" w:rsidR="004947C8" w:rsidRDefault="004947C8" w:rsidP="004947C8">
      <w:pPr>
        <w:spacing w:after="0" w:line="240" w:lineRule="auto"/>
        <w:jc w:val="center"/>
        <w:rPr>
          <w:b/>
          <w:bCs/>
          <w:sz w:val="28"/>
          <w:szCs w:val="28"/>
          <w:u w:val="single"/>
        </w:rPr>
      </w:pPr>
    </w:p>
    <w:p w14:paraId="1BED687F" w14:textId="77777777" w:rsidR="004947C8" w:rsidRDefault="004947C8" w:rsidP="004947C8">
      <w:pPr>
        <w:spacing w:after="0" w:line="240" w:lineRule="auto"/>
        <w:jc w:val="center"/>
        <w:rPr>
          <w:b/>
          <w:bCs/>
          <w:sz w:val="28"/>
          <w:szCs w:val="28"/>
          <w:u w:val="single"/>
        </w:rPr>
      </w:pPr>
    </w:p>
    <w:p w14:paraId="7DCE8A5A" w14:textId="77777777" w:rsidR="004947C8" w:rsidRDefault="004947C8" w:rsidP="004947C8">
      <w:pPr>
        <w:spacing w:after="0" w:line="240" w:lineRule="auto"/>
        <w:jc w:val="center"/>
        <w:rPr>
          <w:b/>
          <w:bCs/>
          <w:sz w:val="28"/>
          <w:szCs w:val="28"/>
          <w:u w:val="single"/>
        </w:rPr>
      </w:pPr>
    </w:p>
    <w:p w14:paraId="779EA411" w14:textId="77777777" w:rsidR="004947C8" w:rsidRDefault="004947C8" w:rsidP="004947C8">
      <w:pPr>
        <w:spacing w:after="0" w:line="240" w:lineRule="auto"/>
        <w:jc w:val="center"/>
        <w:rPr>
          <w:b/>
          <w:bCs/>
          <w:sz w:val="28"/>
          <w:szCs w:val="28"/>
          <w:u w:val="single"/>
        </w:rPr>
      </w:pPr>
    </w:p>
    <w:p w14:paraId="1C09064E" w14:textId="77777777" w:rsidR="004947C8" w:rsidRDefault="004947C8" w:rsidP="004947C8">
      <w:pPr>
        <w:spacing w:after="0" w:line="240" w:lineRule="auto"/>
        <w:jc w:val="center"/>
        <w:rPr>
          <w:b/>
          <w:bCs/>
          <w:sz w:val="28"/>
          <w:szCs w:val="28"/>
          <w:u w:val="single"/>
        </w:rPr>
      </w:pPr>
    </w:p>
    <w:p w14:paraId="2143A7FE" w14:textId="77777777" w:rsidR="004947C8" w:rsidRDefault="004947C8" w:rsidP="004947C8">
      <w:pPr>
        <w:spacing w:after="0" w:line="240" w:lineRule="auto"/>
        <w:jc w:val="center"/>
        <w:rPr>
          <w:b/>
          <w:bCs/>
          <w:sz w:val="28"/>
          <w:szCs w:val="28"/>
          <w:u w:val="single"/>
        </w:rPr>
      </w:pPr>
    </w:p>
    <w:p w14:paraId="3B9083F4" w14:textId="77777777" w:rsidR="004947C8" w:rsidRDefault="004947C8" w:rsidP="004947C8">
      <w:pPr>
        <w:spacing w:after="0" w:line="240" w:lineRule="auto"/>
        <w:jc w:val="center"/>
        <w:rPr>
          <w:b/>
          <w:bCs/>
          <w:sz w:val="28"/>
          <w:szCs w:val="28"/>
          <w:u w:val="single"/>
        </w:rPr>
      </w:pPr>
    </w:p>
    <w:p w14:paraId="322308D3" w14:textId="77777777" w:rsidR="004947C8" w:rsidRDefault="004947C8" w:rsidP="004947C8">
      <w:pPr>
        <w:spacing w:after="0" w:line="240" w:lineRule="auto"/>
        <w:jc w:val="center"/>
        <w:rPr>
          <w:b/>
          <w:bCs/>
          <w:sz w:val="28"/>
          <w:szCs w:val="28"/>
          <w:u w:val="single"/>
        </w:rPr>
      </w:pPr>
    </w:p>
    <w:p w14:paraId="051650AF" w14:textId="77777777" w:rsidR="004947C8" w:rsidRDefault="004947C8" w:rsidP="004947C8">
      <w:pPr>
        <w:spacing w:after="0" w:line="240" w:lineRule="auto"/>
        <w:jc w:val="center"/>
        <w:rPr>
          <w:b/>
          <w:bCs/>
          <w:sz w:val="28"/>
          <w:szCs w:val="28"/>
          <w:u w:val="single"/>
        </w:rPr>
      </w:pPr>
    </w:p>
    <w:p w14:paraId="44220EBC" w14:textId="77777777" w:rsidR="004947C8" w:rsidRDefault="004947C8" w:rsidP="004947C8">
      <w:pPr>
        <w:spacing w:after="0" w:line="240" w:lineRule="auto"/>
        <w:jc w:val="center"/>
        <w:rPr>
          <w:b/>
          <w:bCs/>
          <w:sz w:val="28"/>
          <w:szCs w:val="28"/>
          <w:u w:val="single"/>
        </w:rPr>
      </w:pPr>
    </w:p>
    <w:p w14:paraId="699C0EDF" w14:textId="77777777" w:rsidR="004947C8" w:rsidRDefault="004947C8" w:rsidP="004947C8">
      <w:pPr>
        <w:spacing w:after="0" w:line="240" w:lineRule="auto"/>
        <w:jc w:val="center"/>
        <w:rPr>
          <w:b/>
          <w:bCs/>
          <w:sz w:val="28"/>
          <w:szCs w:val="28"/>
          <w:u w:val="single"/>
        </w:rPr>
      </w:pPr>
    </w:p>
    <w:p w14:paraId="22F37348" w14:textId="77777777" w:rsidR="004947C8" w:rsidRDefault="004947C8" w:rsidP="004947C8">
      <w:pPr>
        <w:spacing w:after="0" w:line="240" w:lineRule="auto"/>
        <w:jc w:val="center"/>
        <w:rPr>
          <w:b/>
          <w:bCs/>
          <w:sz w:val="28"/>
          <w:szCs w:val="28"/>
          <w:u w:val="single"/>
        </w:rPr>
      </w:pPr>
    </w:p>
    <w:p w14:paraId="709A44B4" w14:textId="77777777" w:rsidR="004947C8" w:rsidRDefault="004947C8" w:rsidP="004947C8">
      <w:pPr>
        <w:spacing w:after="0" w:line="240" w:lineRule="auto"/>
        <w:jc w:val="center"/>
        <w:rPr>
          <w:b/>
          <w:bCs/>
          <w:sz w:val="28"/>
          <w:szCs w:val="28"/>
          <w:u w:val="single"/>
        </w:rPr>
      </w:pPr>
    </w:p>
    <w:p w14:paraId="694AAC64" w14:textId="77777777" w:rsidR="004947C8" w:rsidRDefault="004947C8" w:rsidP="004947C8">
      <w:pPr>
        <w:spacing w:after="0" w:line="240" w:lineRule="auto"/>
        <w:jc w:val="center"/>
        <w:rPr>
          <w:b/>
          <w:bCs/>
          <w:sz w:val="28"/>
          <w:szCs w:val="28"/>
          <w:u w:val="single"/>
        </w:rPr>
      </w:pPr>
    </w:p>
    <w:p w14:paraId="70C47408" w14:textId="77777777" w:rsidR="004947C8" w:rsidRDefault="004947C8" w:rsidP="004947C8">
      <w:pPr>
        <w:spacing w:after="0" w:line="240" w:lineRule="auto"/>
        <w:jc w:val="center"/>
        <w:rPr>
          <w:b/>
          <w:bCs/>
          <w:sz w:val="28"/>
          <w:szCs w:val="28"/>
          <w:u w:val="single"/>
        </w:rPr>
      </w:pPr>
    </w:p>
    <w:p w14:paraId="3BA452D7" w14:textId="77777777" w:rsidR="004947C8" w:rsidRDefault="004947C8" w:rsidP="004947C8">
      <w:pPr>
        <w:spacing w:after="0" w:line="240" w:lineRule="auto"/>
        <w:jc w:val="center"/>
        <w:rPr>
          <w:b/>
          <w:bCs/>
          <w:sz w:val="28"/>
          <w:szCs w:val="28"/>
          <w:u w:val="single"/>
        </w:rPr>
      </w:pPr>
    </w:p>
    <w:p w14:paraId="2A0AC65E" w14:textId="77777777" w:rsidR="004947C8" w:rsidRDefault="004947C8" w:rsidP="004947C8">
      <w:pPr>
        <w:spacing w:after="0" w:line="240" w:lineRule="auto"/>
        <w:jc w:val="center"/>
        <w:rPr>
          <w:b/>
          <w:bCs/>
          <w:sz w:val="28"/>
          <w:szCs w:val="28"/>
          <w:u w:val="single"/>
        </w:rPr>
      </w:pPr>
    </w:p>
    <w:p w14:paraId="7A68C9D4" w14:textId="77777777" w:rsidR="004947C8" w:rsidRDefault="004947C8" w:rsidP="004947C8">
      <w:pPr>
        <w:spacing w:after="0" w:line="240" w:lineRule="auto"/>
        <w:jc w:val="center"/>
        <w:rPr>
          <w:b/>
          <w:bCs/>
          <w:sz w:val="28"/>
          <w:szCs w:val="28"/>
          <w:u w:val="single"/>
        </w:rPr>
      </w:pPr>
    </w:p>
    <w:p w14:paraId="2113C75F" w14:textId="77777777" w:rsidR="004947C8" w:rsidRDefault="004947C8" w:rsidP="004947C8">
      <w:pPr>
        <w:spacing w:after="0" w:line="240" w:lineRule="auto"/>
        <w:jc w:val="center"/>
        <w:rPr>
          <w:b/>
          <w:bCs/>
          <w:sz w:val="28"/>
          <w:szCs w:val="28"/>
          <w:u w:val="single"/>
        </w:rPr>
      </w:pPr>
    </w:p>
    <w:p w14:paraId="0ED45D02" w14:textId="77777777" w:rsidR="004947C8" w:rsidRDefault="004947C8" w:rsidP="004947C8">
      <w:pPr>
        <w:spacing w:after="0" w:line="240" w:lineRule="auto"/>
        <w:jc w:val="center"/>
        <w:rPr>
          <w:b/>
          <w:bCs/>
          <w:sz w:val="28"/>
          <w:szCs w:val="28"/>
          <w:u w:val="single"/>
        </w:rPr>
      </w:pPr>
    </w:p>
    <w:p w14:paraId="0400D2DF" w14:textId="77777777" w:rsidR="004947C8" w:rsidRDefault="004947C8" w:rsidP="004947C8">
      <w:pPr>
        <w:spacing w:after="0" w:line="240" w:lineRule="auto"/>
        <w:jc w:val="center"/>
        <w:rPr>
          <w:b/>
          <w:bCs/>
          <w:sz w:val="28"/>
          <w:szCs w:val="28"/>
          <w:u w:val="single"/>
        </w:rPr>
      </w:pPr>
    </w:p>
    <w:p w14:paraId="4CF77003" w14:textId="77777777" w:rsidR="00D24742" w:rsidRDefault="00D24742" w:rsidP="009104BA">
      <w:pPr>
        <w:spacing w:after="0" w:line="240" w:lineRule="auto"/>
        <w:jc w:val="center"/>
        <w:rPr>
          <w:b/>
          <w:bCs/>
          <w:sz w:val="28"/>
          <w:szCs w:val="28"/>
          <w:u w:val="single"/>
        </w:rPr>
      </w:pPr>
      <w:r w:rsidRPr="00D24742">
        <w:rPr>
          <w:b/>
          <w:bCs/>
          <w:sz w:val="28"/>
          <w:szCs w:val="28"/>
          <w:u w:val="single"/>
        </w:rPr>
        <w:lastRenderedPageBreak/>
        <w:t xml:space="preserve">Swampscott Health Department </w:t>
      </w:r>
    </w:p>
    <w:p w14:paraId="43C262D4" w14:textId="4B90F297" w:rsidR="009104BA" w:rsidRDefault="009104BA" w:rsidP="00D24742">
      <w:pPr>
        <w:spacing w:after="0" w:line="240" w:lineRule="auto"/>
        <w:rPr>
          <w:b/>
          <w:bCs/>
          <w:i/>
          <w:iCs/>
          <w:sz w:val="24"/>
          <w:szCs w:val="24"/>
        </w:rPr>
      </w:pPr>
    </w:p>
    <w:p w14:paraId="37A18760" w14:textId="72EF88C1" w:rsidR="00711959" w:rsidRPr="00711959" w:rsidRDefault="00711959" w:rsidP="00D24742">
      <w:pPr>
        <w:spacing w:after="0" w:line="240" w:lineRule="auto"/>
        <w:rPr>
          <w:b/>
          <w:bCs/>
        </w:rPr>
      </w:pPr>
      <w:r>
        <w:rPr>
          <w:b/>
          <w:bCs/>
        </w:rPr>
        <w:t>Background</w:t>
      </w:r>
    </w:p>
    <w:p w14:paraId="2ADDDBC5" w14:textId="77777777" w:rsidR="00FE0383" w:rsidRDefault="00711959" w:rsidP="00D24742">
      <w:pPr>
        <w:spacing w:after="0" w:line="240" w:lineRule="auto"/>
      </w:pPr>
      <w:r w:rsidRPr="00711959">
        <w:t xml:space="preserve">For this summer internship, we would like an intern to help us at the Swampscott Health Department with public health education, public health communication, and public health promotion related to a variety of public health topics as well as our ongoing and upcoming public health programs and initiatives. In addition, we would like the intern to help us with our podcast, which is called, ‘(Local) public health: Conversations exploring public health on the North Shore in Massachusetts and </w:t>
      </w:r>
      <w:proofErr w:type="gramStart"/>
      <w:r w:rsidRPr="00711959">
        <w:t>beyond!©</w:t>
      </w:r>
      <w:proofErr w:type="gramEnd"/>
      <w:r w:rsidRPr="00711959">
        <w:t xml:space="preserve">’. Our podcast consists of short and simple episodes aimed at helping our community learn more about public health and its impacts on a local, state, national, and even global level. </w:t>
      </w:r>
    </w:p>
    <w:p w14:paraId="18CBDC5D" w14:textId="77777777" w:rsidR="00FE0383" w:rsidRDefault="00FE0383" w:rsidP="00D24742">
      <w:pPr>
        <w:spacing w:after="0" w:line="240" w:lineRule="auto"/>
      </w:pPr>
    </w:p>
    <w:p w14:paraId="3D2C37E6" w14:textId="3A64C7A2" w:rsidR="00711959" w:rsidRDefault="00711959" w:rsidP="00711959">
      <w:pPr>
        <w:spacing w:after="0" w:line="240" w:lineRule="auto"/>
        <w:rPr>
          <w:b/>
          <w:bCs/>
        </w:rPr>
      </w:pPr>
      <w:r>
        <w:rPr>
          <w:b/>
          <w:bCs/>
        </w:rPr>
        <w:t>Methods</w:t>
      </w:r>
    </w:p>
    <w:p w14:paraId="5B1B1E43" w14:textId="47A7FC9D" w:rsidR="00FE0383" w:rsidRPr="00FE0383" w:rsidRDefault="00FE0383" w:rsidP="00711959">
      <w:pPr>
        <w:spacing w:after="0" w:line="240" w:lineRule="auto"/>
      </w:pPr>
      <w:r>
        <w:t>The intern will:</w:t>
      </w:r>
    </w:p>
    <w:p w14:paraId="53DA8FAE" w14:textId="048A3FCE" w:rsidR="00370C93" w:rsidRDefault="0079275E" w:rsidP="00B03C21">
      <w:pPr>
        <w:pStyle w:val="ListParagraph"/>
        <w:numPr>
          <w:ilvl w:val="0"/>
          <w:numId w:val="10"/>
        </w:numPr>
        <w:spacing w:after="0" w:line="240" w:lineRule="auto"/>
      </w:pPr>
      <w:r>
        <w:t xml:space="preserve">Research </w:t>
      </w:r>
      <w:r w:rsidR="00476C9A">
        <w:t xml:space="preserve">public health topics and design materials </w:t>
      </w:r>
      <w:r w:rsidR="00596567">
        <w:t>for communication and promotion</w:t>
      </w:r>
    </w:p>
    <w:p w14:paraId="261AABC5" w14:textId="2F0E54DE" w:rsidR="00FE0383" w:rsidRDefault="00FE0383" w:rsidP="00B03C21">
      <w:pPr>
        <w:pStyle w:val="ListParagraph"/>
        <w:numPr>
          <w:ilvl w:val="0"/>
          <w:numId w:val="10"/>
        </w:numPr>
        <w:spacing w:after="0" w:line="240" w:lineRule="auto"/>
      </w:pPr>
      <w:r w:rsidRPr="00711959">
        <w:t xml:space="preserve">The intern will be involved in all aspects of our podcast, including, but not limited to: </w:t>
      </w:r>
    </w:p>
    <w:p w14:paraId="10EFE83F" w14:textId="78D68E5D" w:rsidR="00FE0383" w:rsidRDefault="00FE0383" w:rsidP="00B03C21">
      <w:pPr>
        <w:pStyle w:val="ListParagraph"/>
        <w:numPr>
          <w:ilvl w:val="1"/>
          <w:numId w:val="10"/>
        </w:numPr>
        <w:spacing w:after="0" w:line="240" w:lineRule="auto"/>
      </w:pPr>
      <w:r>
        <w:t>H</w:t>
      </w:r>
      <w:r w:rsidRPr="00711959">
        <w:t>elping research topics that could be used for upcoming podcast episodes</w:t>
      </w:r>
    </w:p>
    <w:p w14:paraId="7B42ED1D" w14:textId="77777777" w:rsidR="00FE0383" w:rsidRDefault="00FE0383" w:rsidP="00B03C21">
      <w:pPr>
        <w:pStyle w:val="ListParagraph"/>
        <w:numPr>
          <w:ilvl w:val="1"/>
          <w:numId w:val="10"/>
        </w:numPr>
        <w:spacing w:after="0" w:line="240" w:lineRule="auto"/>
      </w:pPr>
      <w:r>
        <w:t>D</w:t>
      </w:r>
      <w:r w:rsidRPr="00711959">
        <w:t>eveloping content and scripts that could be used for upcoming podcast episodes</w:t>
      </w:r>
    </w:p>
    <w:p w14:paraId="25A1C474" w14:textId="77777777" w:rsidR="00FE0383" w:rsidRDefault="00FE0383" w:rsidP="00B03C21">
      <w:pPr>
        <w:pStyle w:val="ListParagraph"/>
        <w:numPr>
          <w:ilvl w:val="1"/>
          <w:numId w:val="10"/>
        </w:numPr>
        <w:spacing w:after="0" w:line="240" w:lineRule="auto"/>
      </w:pPr>
      <w:r>
        <w:t>D</w:t>
      </w:r>
      <w:r w:rsidRPr="00711959">
        <w:t>eveloping questions that could be used for interviews with guest speakers</w:t>
      </w:r>
    </w:p>
    <w:p w14:paraId="746D760C" w14:textId="49FA52E8" w:rsidR="00FE0383" w:rsidRPr="00D24742" w:rsidRDefault="00FE0383" w:rsidP="00B03C21">
      <w:pPr>
        <w:pStyle w:val="ListParagraph"/>
        <w:numPr>
          <w:ilvl w:val="1"/>
          <w:numId w:val="10"/>
        </w:numPr>
        <w:spacing w:after="0" w:line="240" w:lineRule="auto"/>
      </w:pPr>
      <w:r>
        <w:t>P</w:t>
      </w:r>
      <w:r w:rsidRPr="00711959">
        <w:t>romoting the episodes, etc.</w:t>
      </w:r>
    </w:p>
    <w:p w14:paraId="0833C3E2" w14:textId="77777777" w:rsidR="00FE0383" w:rsidRPr="00711959" w:rsidRDefault="00FE0383" w:rsidP="00FE0383">
      <w:pPr>
        <w:spacing w:after="0" w:line="240" w:lineRule="auto"/>
      </w:pPr>
    </w:p>
    <w:p w14:paraId="62CCA844" w14:textId="019E1178" w:rsidR="00711959" w:rsidRDefault="00711959" w:rsidP="00711959">
      <w:pPr>
        <w:spacing w:after="0" w:line="240" w:lineRule="auto"/>
        <w:rPr>
          <w:b/>
          <w:bCs/>
        </w:rPr>
      </w:pPr>
      <w:r>
        <w:rPr>
          <w:b/>
          <w:bCs/>
        </w:rPr>
        <w:t>Expected Outcomes</w:t>
      </w:r>
    </w:p>
    <w:p w14:paraId="27EEC633" w14:textId="5F6F45AA" w:rsidR="00711959" w:rsidRPr="00FE0383" w:rsidRDefault="00FE0383" w:rsidP="00457924">
      <w:pPr>
        <w:pStyle w:val="ListParagraph"/>
        <w:numPr>
          <w:ilvl w:val="0"/>
          <w:numId w:val="73"/>
        </w:numPr>
        <w:spacing w:after="0" w:line="240" w:lineRule="auto"/>
        <w:rPr>
          <w:b/>
          <w:bCs/>
        </w:rPr>
      </w:pPr>
      <w:r>
        <w:t>Health education materials</w:t>
      </w:r>
    </w:p>
    <w:p w14:paraId="3A00389D" w14:textId="3E537BB6" w:rsidR="00FE0383" w:rsidRPr="00FE0383" w:rsidRDefault="00370C93" w:rsidP="00457924">
      <w:pPr>
        <w:pStyle w:val="ListParagraph"/>
        <w:numPr>
          <w:ilvl w:val="0"/>
          <w:numId w:val="73"/>
        </w:numPr>
        <w:spacing w:after="0" w:line="240" w:lineRule="auto"/>
        <w:rPr>
          <w:b/>
          <w:bCs/>
        </w:rPr>
      </w:pPr>
      <w:r>
        <w:t>Podcast episodes</w:t>
      </w:r>
    </w:p>
    <w:p w14:paraId="565191A1" w14:textId="77777777" w:rsidR="00711959" w:rsidRPr="00711959" w:rsidRDefault="00711959" w:rsidP="00711959">
      <w:pPr>
        <w:spacing w:after="0" w:line="240" w:lineRule="auto"/>
        <w:rPr>
          <w:b/>
          <w:bCs/>
        </w:rPr>
      </w:pPr>
    </w:p>
    <w:p w14:paraId="592C1E52" w14:textId="32EC7677" w:rsidR="00596567" w:rsidRPr="00015CAE" w:rsidRDefault="00596567" w:rsidP="00596567">
      <w:pPr>
        <w:spacing w:after="0" w:line="240" w:lineRule="auto"/>
        <w:rPr>
          <w:i/>
          <w:iCs/>
        </w:rPr>
      </w:pPr>
      <w:r>
        <w:rPr>
          <w:b/>
          <w:bCs/>
          <w:i/>
          <w:iCs/>
        </w:rPr>
        <w:t>Required/preferred qualifications:</w:t>
      </w:r>
      <w:r>
        <w:t xml:space="preserve"> </w:t>
      </w:r>
      <w:r w:rsidR="00640BD7">
        <w:t xml:space="preserve">Graduate or </w:t>
      </w:r>
      <w:r w:rsidR="00640BD7">
        <w:rPr>
          <w:i/>
          <w:iCs/>
        </w:rPr>
        <w:t xml:space="preserve">MPH student preferred. </w:t>
      </w:r>
    </w:p>
    <w:p w14:paraId="0C94116D" w14:textId="77777777" w:rsidR="00596567" w:rsidRPr="00D66044" w:rsidRDefault="00596567" w:rsidP="00596567">
      <w:pPr>
        <w:spacing w:after="0" w:line="240" w:lineRule="auto"/>
        <w:rPr>
          <w:b/>
          <w:bCs/>
          <w:i/>
          <w:iCs/>
        </w:rPr>
      </w:pPr>
    </w:p>
    <w:p w14:paraId="3CA4572D" w14:textId="77777777" w:rsidR="00640BD7" w:rsidRPr="00D66044" w:rsidRDefault="00640BD7" w:rsidP="00640BD7">
      <w:pPr>
        <w:spacing w:after="0" w:line="240" w:lineRule="auto"/>
        <w:rPr>
          <w:b/>
          <w:bCs/>
          <w:i/>
          <w:iCs/>
        </w:rPr>
      </w:pPr>
      <w:r w:rsidRPr="00D66044">
        <w:rPr>
          <w:b/>
          <w:bCs/>
          <w:i/>
          <w:iCs/>
        </w:rPr>
        <w:t>This internship is a hybrid position, meaning some in-person work will be required.</w:t>
      </w:r>
    </w:p>
    <w:p w14:paraId="21E5FDEA" w14:textId="51CB7B27" w:rsidR="00596567" w:rsidRDefault="00596567" w:rsidP="00596567">
      <w:pPr>
        <w:spacing w:after="0" w:line="240" w:lineRule="auto"/>
        <w:rPr>
          <w:i/>
          <w:iCs/>
        </w:rPr>
      </w:pPr>
      <w:r w:rsidRPr="00D66044">
        <w:rPr>
          <w:b/>
          <w:bCs/>
          <w:i/>
          <w:iCs/>
        </w:rPr>
        <w:t xml:space="preserve"> </w:t>
      </w:r>
      <w:r w:rsidRPr="00D66044">
        <w:rPr>
          <w:b/>
          <w:bCs/>
          <w:i/>
          <w:iCs/>
        </w:rPr>
        <w:br/>
        <w:t xml:space="preserve">Primary location: </w:t>
      </w:r>
      <w:r w:rsidR="00F8515E" w:rsidRPr="00F8515E">
        <w:rPr>
          <w:i/>
          <w:iCs/>
        </w:rPr>
        <w:t>22 Monument Avenue, Swampscott, MA 01907</w:t>
      </w:r>
    </w:p>
    <w:p w14:paraId="0F4AC8D6" w14:textId="77777777" w:rsidR="00596567" w:rsidRPr="00D66044" w:rsidRDefault="00596567" w:rsidP="00596567">
      <w:pPr>
        <w:spacing w:after="0" w:line="240" w:lineRule="auto"/>
        <w:rPr>
          <w:i/>
          <w:iCs/>
        </w:rPr>
      </w:pPr>
    </w:p>
    <w:p w14:paraId="43077084" w14:textId="3BCAE1EC" w:rsidR="00596567" w:rsidRPr="0055324A" w:rsidRDefault="00596567" w:rsidP="00596567">
      <w:pPr>
        <w:spacing w:after="0" w:line="240" w:lineRule="auto"/>
        <w:rPr>
          <w:b/>
          <w:bCs/>
          <w:i/>
          <w:iCs/>
        </w:rPr>
      </w:pPr>
      <w:r w:rsidRPr="0055324A">
        <w:rPr>
          <w:b/>
          <w:bCs/>
          <w:i/>
          <w:iCs/>
        </w:rPr>
        <w:t xml:space="preserve">Additional hours (exceeding 160) </w:t>
      </w:r>
      <w:r w:rsidR="00640BD7">
        <w:rPr>
          <w:b/>
          <w:bCs/>
          <w:i/>
          <w:iCs/>
        </w:rPr>
        <w:t>are</w:t>
      </w:r>
      <w:r w:rsidRPr="0055324A">
        <w:rPr>
          <w:b/>
          <w:bCs/>
          <w:i/>
          <w:iCs/>
        </w:rPr>
        <w:t xml:space="preserve"> permitted if required for school requirements. Please note, you will only be paid for 160 hours of practicum experience.</w:t>
      </w:r>
    </w:p>
    <w:p w14:paraId="7BA3AC3A" w14:textId="77777777" w:rsidR="005266BE" w:rsidRDefault="005266BE" w:rsidP="005266BE">
      <w:pPr>
        <w:spacing w:after="0" w:line="240" w:lineRule="auto"/>
        <w:jc w:val="center"/>
        <w:rPr>
          <w:b/>
          <w:bCs/>
          <w:sz w:val="28"/>
          <w:szCs w:val="28"/>
          <w:u w:val="single"/>
        </w:rPr>
      </w:pPr>
    </w:p>
    <w:p w14:paraId="7B2DD907" w14:textId="77777777" w:rsidR="00596567" w:rsidRDefault="00596567" w:rsidP="005266BE">
      <w:pPr>
        <w:spacing w:after="0" w:line="240" w:lineRule="auto"/>
        <w:jc w:val="center"/>
        <w:rPr>
          <w:b/>
          <w:bCs/>
          <w:sz w:val="28"/>
          <w:szCs w:val="28"/>
          <w:u w:val="single"/>
        </w:rPr>
      </w:pPr>
    </w:p>
    <w:p w14:paraId="7CFB05A6" w14:textId="77777777" w:rsidR="00596567" w:rsidRDefault="00596567" w:rsidP="005266BE">
      <w:pPr>
        <w:spacing w:after="0" w:line="240" w:lineRule="auto"/>
        <w:jc w:val="center"/>
        <w:rPr>
          <w:b/>
          <w:bCs/>
          <w:sz w:val="28"/>
          <w:szCs w:val="28"/>
          <w:u w:val="single"/>
        </w:rPr>
      </w:pPr>
    </w:p>
    <w:p w14:paraId="45F339A9" w14:textId="77777777" w:rsidR="00596567" w:rsidRDefault="00596567" w:rsidP="005266BE">
      <w:pPr>
        <w:spacing w:after="0" w:line="240" w:lineRule="auto"/>
        <w:jc w:val="center"/>
        <w:rPr>
          <w:b/>
          <w:bCs/>
          <w:sz w:val="28"/>
          <w:szCs w:val="28"/>
          <w:u w:val="single"/>
        </w:rPr>
      </w:pPr>
    </w:p>
    <w:p w14:paraId="26DA0788" w14:textId="77777777" w:rsidR="00596567" w:rsidRDefault="00596567" w:rsidP="005266BE">
      <w:pPr>
        <w:spacing w:after="0" w:line="240" w:lineRule="auto"/>
        <w:jc w:val="center"/>
        <w:rPr>
          <w:b/>
          <w:bCs/>
          <w:sz w:val="28"/>
          <w:szCs w:val="28"/>
          <w:u w:val="single"/>
        </w:rPr>
      </w:pPr>
    </w:p>
    <w:p w14:paraId="12B039D1" w14:textId="77777777" w:rsidR="00596567" w:rsidRDefault="00596567" w:rsidP="005266BE">
      <w:pPr>
        <w:spacing w:after="0" w:line="240" w:lineRule="auto"/>
        <w:jc w:val="center"/>
        <w:rPr>
          <w:b/>
          <w:bCs/>
          <w:sz w:val="28"/>
          <w:szCs w:val="28"/>
          <w:u w:val="single"/>
        </w:rPr>
      </w:pPr>
    </w:p>
    <w:p w14:paraId="1EBB26FA" w14:textId="77777777" w:rsidR="00F8515E" w:rsidRDefault="00F8515E" w:rsidP="005266BE">
      <w:pPr>
        <w:spacing w:after="0" w:line="240" w:lineRule="auto"/>
        <w:jc w:val="center"/>
        <w:rPr>
          <w:b/>
          <w:bCs/>
          <w:sz w:val="28"/>
          <w:szCs w:val="28"/>
          <w:u w:val="single"/>
        </w:rPr>
      </w:pPr>
    </w:p>
    <w:p w14:paraId="74188A08" w14:textId="77777777" w:rsidR="008E0C77" w:rsidRDefault="008E0C77" w:rsidP="005266BE">
      <w:pPr>
        <w:spacing w:after="0" w:line="240" w:lineRule="auto"/>
        <w:jc w:val="center"/>
        <w:rPr>
          <w:b/>
          <w:bCs/>
          <w:sz w:val="28"/>
          <w:szCs w:val="28"/>
          <w:u w:val="single"/>
        </w:rPr>
      </w:pPr>
    </w:p>
    <w:p w14:paraId="43C15E10" w14:textId="77777777" w:rsidR="008E0C77" w:rsidRDefault="008E0C77" w:rsidP="005266BE">
      <w:pPr>
        <w:spacing w:after="0" w:line="240" w:lineRule="auto"/>
        <w:jc w:val="center"/>
        <w:rPr>
          <w:b/>
          <w:bCs/>
          <w:sz w:val="28"/>
          <w:szCs w:val="28"/>
          <w:u w:val="single"/>
        </w:rPr>
      </w:pPr>
    </w:p>
    <w:p w14:paraId="49E68D7A" w14:textId="77777777" w:rsidR="008E0C77" w:rsidRDefault="008E0C77" w:rsidP="005266BE">
      <w:pPr>
        <w:spacing w:after="0" w:line="240" w:lineRule="auto"/>
        <w:jc w:val="center"/>
        <w:rPr>
          <w:b/>
          <w:bCs/>
          <w:sz w:val="28"/>
          <w:szCs w:val="28"/>
          <w:u w:val="single"/>
        </w:rPr>
      </w:pPr>
    </w:p>
    <w:p w14:paraId="0604691E" w14:textId="77777777" w:rsidR="008E0C77" w:rsidRDefault="008E0C77" w:rsidP="005266BE">
      <w:pPr>
        <w:spacing w:after="0" w:line="240" w:lineRule="auto"/>
        <w:jc w:val="center"/>
        <w:rPr>
          <w:b/>
          <w:bCs/>
          <w:sz w:val="28"/>
          <w:szCs w:val="28"/>
          <w:u w:val="single"/>
        </w:rPr>
      </w:pPr>
    </w:p>
    <w:p w14:paraId="51C26226" w14:textId="77777777" w:rsidR="00596567" w:rsidRDefault="00596567" w:rsidP="005266BE">
      <w:pPr>
        <w:spacing w:after="0" w:line="240" w:lineRule="auto"/>
        <w:jc w:val="center"/>
        <w:rPr>
          <w:b/>
          <w:bCs/>
          <w:sz w:val="28"/>
          <w:szCs w:val="28"/>
          <w:u w:val="single"/>
        </w:rPr>
      </w:pPr>
    </w:p>
    <w:p w14:paraId="02C7783D" w14:textId="77777777" w:rsidR="005266BE" w:rsidRDefault="005266BE" w:rsidP="005266BE">
      <w:pPr>
        <w:spacing w:after="0" w:line="240" w:lineRule="auto"/>
        <w:jc w:val="center"/>
        <w:rPr>
          <w:b/>
          <w:bCs/>
        </w:rPr>
      </w:pPr>
      <w:proofErr w:type="spellStart"/>
      <w:r w:rsidRPr="00957A9E">
        <w:rPr>
          <w:b/>
          <w:bCs/>
          <w:sz w:val="28"/>
          <w:szCs w:val="28"/>
          <w:u w:val="single"/>
        </w:rPr>
        <w:lastRenderedPageBreak/>
        <w:t>T</w:t>
      </w:r>
      <w:r>
        <w:rPr>
          <w:b/>
          <w:bCs/>
          <w:sz w:val="28"/>
          <w:szCs w:val="28"/>
          <w:u w:val="single"/>
        </w:rPr>
        <w:t>riTown</w:t>
      </w:r>
      <w:proofErr w:type="spellEnd"/>
      <w:r>
        <w:rPr>
          <w:b/>
          <w:bCs/>
          <w:sz w:val="28"/>
          <w:szCs w:val="28"/>
          <w:u w:val="single"/>
        </w:rPr>
        <w:t xml:space="preserve"> Health Department</w:t>
      </w:r>
    </w:p>
    <w:p w14:paraId="395C8092" w14:textId="77777777" w:rsidR="005266BE" w:rsidRPr="005F61F3" w:rsidRDefault="005266BE" w:rsidP="005266BE">
      <w:pPr>
        <w:spacing w:after="0" w:line="240" w:lineRule="auto"/>
        <w:rPr>
          <w:b/>
          <w:bCs/>
        </w:rPr>
      </w:pPr>
      <w:r w:rsidRPr="005F61F3">
        <w:rPr>
          <w:b/>
          <w:bCs/>
        </w:rPr>
        <w:t>Background</w:t>
      </w:r>
    </w:p>
    <w:p w14:paraId="2CBD34AA" w14:textId="77777777" w:rsidR="005266BE" w:rsidRPr="005F61F3" w:rsidRDefault="005266BE" w:rsidP="005266BE">
      <w:pPr>
        <w:spacing w:after="0" w:line="240" w:lineRule="auto"/>
      </w:pPr>
      <w:r w:rsidRPr="005F61F3">
        <w:t>The Tri-Town Health Department is a health district serving the towns of Lee, Lenox and Stockbridge as well as the fiscal host of the Southern Berkshire Public Health Collaborative, which supports 12 local Boards of Health in Southern Berkshire County.  Tri-Town delivers a spectrum of public health services through both the regulation of environmental health (food establishments, pools, camps, beaches, housing, private water supplies, etc.) as well as providing public health leadership in providing foundational public health services.</w:t>
      </w:r>
    </w:p>
    <w:p w14:paraId="719A1D25" w14:textId="77777777" w:rsidR="005266BE" w:rsidRPr="005F61F3" w:rsidRDefault="005266BE" w:rsidP="005266BE">
      <w:pPr>
        <w:spacing w:after="0" w:line="240" w:lineRule="auto"/>
      </w:pPr>
    </w:p>
    <w:p w14:paraId="405D07E8" w14:textId="77777777" w:rsidR="005266BE" w:rsidRPr="005F61F3" w:rsidRDefault="005266BE" w:rsidP="005266BE">
      <w:pPr>
        <w:spacing w:after="0" w:line="240" w:lineRule="auto"/>
      </w:pPr>
      <w:r w:rsidRPr="005F61F3">
        <w:t xml:space="preserve">This intern experience is intended to provide support during the summer, which is the busiest time of year for environmental health inspections due to oversight and inspections of septic systems, camps, beaches etc.  One of the services that Tri-Town provides to their food establishments and public beaches is </w:t>
      </w:r>
      <w:proofErr w:type="gramStart"/>
      <w:r w:rsidRPr="005F61F3">
        <w:t>using</w:t>
      </w:r>
      <w:proofErr w:type="gramEnd"/>
      <w:r w:rsidRPr="005F61F3">
        <w:t xml:space="preserve"> its lab to process ice, pool and beach water for E. Coli.  The collection, processing, running and reporting of these samples takes a great deal of staff time and capacity during that is in short supply during the summer due to other inspectional duties.</w:t>
      </w:r>
    </w:p>
    <w:p w14:paraId="4C0525AC" w14:textId="77777777" w:rsidR="005266BE" w:rsidRPr="005F61F3" w:rsidRDefault="005266BE" w:rsidP="005266BE">
      <w:pPr>
        <w:spacing w:after="0" w:line="240" w:lineRule="auto"/>
      </w:pPr>
    </w:p>
    <w:p w14:paraId="7C8321E1" w14:textId="77777777" w:rsidR="005266BE" w:rsidRPr="005F61F3" w:rsidRDefault="005266BE" w:rsidP="005266BE">
      <w:pPr>
        <w:spacing w:after="0" w:line="240" w:lineRule="auto"/>
        <w:rPr>
          <w:b/>
          <w:bCs/>
        </w:rPr>
      </w:pPr>
      <w:r w:rsidRPr="005F61F3">
        <w:rPr>
          <w:b/>
          <w:bCs/>
        </w:rPr>
        <w:t>Methods</w:t>
      </w:r>
    </w:p>
    <w:p w14:paraId="4DB7B23E" w14:textId="77777777" w:rsidR="005266BE" w:rsidRPr="005F61F3" w:rsidRDefault="005266BE" w:rsidP="005266BE">
      <w:pPr>
        <w:spacing w:after="0" w:line="240" w:lineRule="auto"/>
      </w:pPr>
      <w:r w:rsidRPr="005F61F3">
        <w:t>This intern position will assist the Tri-Town staff with the influx of work during the summer seasons, including the following:</w:t>
      </w:r>
    </w:p>
    <w:p w14:paraId="1B3DD7F5" w14:textId="77777777" w:rsidR="005266BE" w:rsidRPr="005F61F3" w:rsidRDefault="005266BE" w:rsidP="00B03C21">
      <w:pPr>
        <w:numPr>
          <w:ilvl w:val="0"/>
          <w:numId w:val="41"/>
        </w:numPr>
        <w:spacing w:after="0" w:line="240" w:lineRule="auto"/>
      </w:pPr>
      <w:r w:rsidRPr="005F61F3">
        <w:t>Environmental Sampling: This position will assist with the collection, processing and reporting of environmental samples taken from ice machines, pools and public beaches within the Tri-Town Health towns of Lee, Lenox and Stockbridge. </w:t>
      </w:r>
    </w:p>
    <w:p w14:paraId="2E9286E8" w14:textId="77777777" w:rsidR="005266BE" w:rsidRPr="005F61F3" w:rsidRDefault="005266BE" w:rsidP="00B03C21">
      <w:pPr>
        <w:numPr>
          <w:ilvl w:val="0"/>
          <w:numId w:val="41"/>
        </w:numPr>
        <w:spacing w:after="0" w:line="240" w:lineRule="auto"/>
      </w:pPr>
      <w:r w:rsidRPr="005F61F3">
        <w:t>Environmental Inspections: This position will shadow inspectors on a wide variety of sanitary environmental inspections, including but not limited to food establishments, public swimming pools, camps, tanning, body art, and lodging. This position may shadow inspectors as they witness septic systems inspections and percolation testing.</w:t>
      </w:r>
    </w:p>
    <w:p w14:paraId="464E2EE6" w14:textId="77777777" w:rsidR="005266BE" w:rsidRPr="005F61F3" w:rsidRDefault="005266BE" w:rsidP="00B03C21">
      <w:pPr>
        <w:numPr>
          <w:ilvl w:val="0"/>
          <w:numId w:val="41"/>
        </w:numPr>
        <w:spacing w:after="0" w:line="240" w:lineRule="auto"/>
      </w:pPr>
      <w:r w:rsidRPr="005F61F3">
        <w:t>Community Health Activities: This position may be asked to participate in community health projects in Southern Berkshire County, including helping with expansion of sharps disposal, development of Narcan stations in the community, rollout of a tick awareness program, tabling at community events to promote public health awareness, and others.  </w:t>
      </w:r>
    </w:p>
    <w:p w14:paraId="406A055F" w14:textId="77777777" w:rsidR="005266BE" w:rsidRPr="005F61F3" w:rsidRDefault="005266BE" w:rsidP="005266BE">
      <w:pPr>
        <w:spacing w:after="0" w:line="240" w:lineRule="auto"/>
      </w:pPr>
    </w:p>
    <w:p w14:paraId="3E5CE2DB" w14:textId="77777777" w:rsidR="005266BE" w:rsidRPr="005F61F3" w:rsidRDefault="005266BE" w:rsidP="005266BE">
      <w:pPr>
        <w:spacing w:after="0" w:line="240" w:lineRule="auto"/>
        <w:rPr>
          <w:b/>
          <w:bCs/>
        </w:rPr>
      </w:pPr>
      <w:r w:rsidRPr="005F61F3">
        <w:rPr>
          <w:b/>
          <w:bCs/>
        </w:rPr>
        <w:t>Expected Outcomes</w:t>
      </w:r>
    </w:p>
    <w:p w14:paraId="0C77C121" w14:textId="77777777" w:rsidR="005266BE" w:rsidRPr="005F61F3" w:rsidRDefault="005266BE" w:rsidP="005266BE">
      <w:pPr>
        <w:spacing w:after="0" w:line="240" w:lineRule="auto"/>
      </w:pPr>
      <w:r w:rsidRPr="005F61F3">
        <w:t>The outcomes from this experience are that by the end of 160 hours:</w:t>
      </w:r>
    </w:p>
    <w:p w14:paraId="6938D319" w14:textId="77777777" w:rsidR="005266BE" w:rsidRPr="005F61F3" w:rsidRDefault="005266BE" w:rsidP="00B03C21">
      <w:pPr>
        <w:numPr>
          <w:ilvl w:val="0"/>
          <w:numId w:val="42"/>
        </w:numPr>
        <w:spacing w:after="0" w:line="240" w:lineRule="auto"/>
      </w:pPr>
      <w:r w:rsidRPr="005F61F3">
        <w:t xml:space="preserve">Independently be collecting, </w:t>
      </w:r>
      <w:proofErr w:type="gramStart"/>
      <w:r w:rsidRPr="005F61F3">
        <w:t>process</w:t>
      </w:r>
      <w:proofErr w:type="gramEnd"/>
      <w:r w:rsidRPr="005F61F3">
        <w:t xml:space="preserve"> and reporting results of laboratory testing for E. </w:t>
      </w:r>
      <w:proofErr w:type="gramStart"/>
      <w:r w:rsidRPr="005F61F3">
        <w:t>Coli;</w:t>
      </w:r>
      <w:proofErr w:type="gramEnd"/>
    </w:p>
    <w:p w14:paraId="44074431" w14:textId="77777777" w:rsidR="005266BE" w:rsidRPr="005F61F3" w:rsidRDefault="005266BE" w:rsidP="00B03C21">
      <w:pPr>
        <w:numPr>
          <w:ilvl w:val="0"/>
          <w:numId w:val="42"/>
        </w:numPr>
        <w:spacing w:after="0" w:line="240" w:lineRule="auto"/>
      </w:pPr>
      <w:r w:rsidRPr="005F61F3">
        <w:t xml:space="preserve">Gain awareness of basic sanitary/ environmental health </w:t>
      </w:r>
      <w:proofErr w:type="gramStart"/>
      <w:r w:rsidRPr="005F61F3">
        <w:t>inspections;</w:t>
      </w:r>
      <w:proofErr w:type="gramEnd"/>
    </w:p>
    <w:p w14:paraId="65CFEB08" w14:textId="77777777" w:rsidR="005266BE" w:rsidRPr="005F61F3" w:rsidRDefault="005266BE" w:rsidP="00B03C21">
      <w:pPr>
        <w:numPr>
          <w:ilvl w:val="0"/>
          <w:numId w:val="42"/>
        </w:numPr>
        <w:spacing w:after="0" w:line="240" w:lineRule="auto"/>
      </w:pPr>
      <w:r w:rsidRPr="005F61F3">
        <w:t xml:space="preserve">Be responsible for at least one of </w:t>
      </w:r>
      <w:proofErr w:type="gramStart"/>
      <w:r w:rsidRPr="005F61F3">
        <w:t>public</w:t>
      </w:r>
      <w:proofErr w:type="gramEnd"/>
      <w:r w:rsidRPr="005F61F3">
        <w:t xml:space="preserve"> health community project, to be chosen based on intern experience and interest.</w:t>
      </w:r>
    </w:p>
    <w:p w14:paraId="74788CF0" w14:textId="77777777" w:rsidR="005266BE" w:rsidRPr="005F61F3" w:rsidRDefault="005266BE" w:rsidP="005266BE">
      <w:pPr>
        <w:spacing w:after="0" w:line="240" w:lineRule="auto"/>
      </w:pPr>
    </w:p>
    <w:p w14:paraId="4FC3B6C4" w14:textId="77777777" w:rsidR="005266BE" w:rsidRPr="00015CAE" w:rsidRDefault="005266BE" w:rsidP="005266BE">
      <w:pPr>
        <w:spacing w:after="0" w:line="240" w:lineRule="auto"/>
        <w:rPr>
          <w:i/>
          <w:iCs/>
        </w:rPr>
      </w:pPr>
      <w:r>
        <w:rPr>
          <w:b/>
          <w:bCs/>
          <w:i/>
          <w:iCs/>
        </w:rPr>
        <w:t>Required/preferred qualifications:</w:t>
      </w:r>
      <w:r>
        <w:t xml:space="preserve"> </w:t>
      </w:r>
      <w:r w:rsidRPr="00015CAE">
        <w:rPr>
          <w:i/>
          <w:iCs/>
        </w:rPr>
        <w:t>Undergraduate student with at least one semester of public health courses preferred.</w:t>
      </w:r>
      <w:r>
        <w:rPr>
          <w:i/>
          <w:iCs/>
        </w:rPr>
        <w:t xml:space="preserve"> </w:t>
      </w:r>
      <w:r w:rsidRPr="005F61F3">
        <w:rPr>
          <w:i/>
          <w:iCs/>
        </w:rPr>
        <w:t>This is a tobacco free position.</w:t>
      </w:r>
    </w:p>
    <w:p w14:paraId="2247667B" w14:textId="77777777" w:rsidR="005266BE" w:rsidRPr="00D66044" w:rsidRDefault="005266BE" w:rsidP="005266BE">
      <w:pPr>
        <w:spacing w:after="0" w:line="240" w:lineRule="auto"/>
        <w:rPr>
          <w:b/>
          <w:bCs/>
          <w:i/>
          <w:iCs/>
        </w:rPr>
      </w:pPr>
    </w:p>
    <w:p w14:paraId="0220A536" w14:textId="77777777" w:rsidR="00882934" w:rsidRDefault="00882934" w:rsidP="00882934">
      <w:pPr>
        <w:spacing w:after="0" w:line="240" w:lineRule="auto"/>
        <w:rPr>
          <w:b/>
          <w:bCs/>
          <w:i/>
          <w:iCs/>
        </w:rPr>
      </w:pPr>
      <w:r>
        <w:rPr>
          <w:b/>
          <w:bCs/>
          <w:i/>
          <w:iCs/>
        </w:rPr>
        <w:t xml:space="preserve">This internship requires interns to be in-person/on site. </w:t>
      </w:r>
    </w:p>
    <w:p w14:paraId="4FF938FD" w14:textId="77777777" w:rsidR="005266BE" w:rsidRDefault="005266BE" w:rsidP="005266BE">
      <w:pPr>
        <w:spacing w:after="0" w:line="240" w:lineRule="auto"/>
        <w:rPr>
          <w:i/>
          <w:iCs/>
        </w:rPr>
      </w:pPr>
      <w:r w:rsidRPr="00D66044">
        <w:rPr>
          <w:b/>
          <w:bCs/>
          <w:i/>
          <w:iCs/>
        </w:rPr>
        <w:t xml:space="preserve"> </w:t>
      </w:r>
      <w:r w:rsidRPr="00D66044">
        <w:rPr>
          <w:b/>
          <w:bCs/>
          <w:i/>
          <w:iCs/>
        </w:rPr>
        <w:br/>
        <w:t xml:space="preserve">Primary location: </w:t>
      </w:r>
      <w:r w:rsidRPr="00015CAE">
        <w:rPr>
          <w:i/>
          <w:iCs/>
        </w:rPr>
        <w:t>50 Main Street, Stockbridge, MA</w:t>
      </w:r>
      <w:r>
        <w:rPr>
          <w:i/>
          <w:iCs/>
        </w:rPr>
        <w:t xml:space="preserve"> 01262</w:t>
      </w:r>
    </w:p>
    <w:p w14:paraId="270C1096" w14:textId="77777777" w:rsidR="005266BE" w:rsidRPr="00D66044" w:rsidRDefault="005266BE" w:rsidP="005266BE">
      <w:pPr>
        <w:spacing w:after="0" w:line="240" w:lineRule="auto"/>
        <w:rPr>
          <w:i/>
          <w:iCs/>
        </w:rPr>
      </w:pPr>
    </w:p>
    <w:p w14:paraId="14E519B2" w14:textId="7149E895" w:rsidR="005266BE" w:rsidRPr="0055324A" w:rsidRDefault="005266BE" w:rsidP="005266BE">
      <w:pPr>
        <w:spacing w:after="0" w:line="240" w:lineRule="auto"/>
        <w:rPr>
          <w:b/>
          <w:bCs/>
          <w:i/>
          <w:iCs/>
        </w:rPr>
      </w:pPr>
      <w:r w:rsidRPr="0055324A">
        <w:rPr>
          <w:b/>
          <w:bCs/>
          <w:i/>
          <w:iCs/>
        </w:rPr>
        <w:t xml:space="preserve">Additional hours (exceeding 160) </w:t>
      </w:r>
      <w:r>
        <w:rPr>
          <w:b/>
          <w:bCs/>
          <w:i/>
          <w:iCs/>
        </w:rPr>
        <w:t>may be</w:t>
      </w:r>
      <w:r w:rsidRPr="0055324A">
        <w:rPr>
          <w:b/>
          <w:bCs/>
          <w:i/>
          <w:iCs/>
        </w:rPr>
        <w:t xml:space="preserve"> permitted if required for school requirements. Please note, you will only be paid for 160 hours of practicum experience.</w:t>
      </w:r>
    </w:p>
    <w:p w14:paraId="69B96628" w14:textId="6721A2AD" w:rsidR="00823C70" w:rsidRPr="00823C70" w:rsidRDefault="001F201D" w:rsidP="001F201D">
      <w:pPr>
        <w:spacing w:after="0" w:line="240" w:lineRule="auto"/>
        <w:jc w:val="center"/>
        <w:rPr>
          <w:sz w:val="24"/>
          <w:szCs w:val="24"/>
        </w:rPr>
      </w:pPr>
      <w:r w:rsidRPr="00957A9E">
        <w:rPr>
          <w:b/>
          <w:bCs/>
          <w:sz w:val="28"/>
          <w:szCs w:val="28"/>
          <w:u w:val="single"/>
        </w:rPr>
        <w:lastRenderedPageBreak/>
        <w:t>T</w:t>
      </w:r>
      <w:r w:rsidR="00823C70" w:rsidRPr="00823C70">
        <w:rPr>
          <w:b/>
          <w:bCs/>
          <w:sz w:val="28"/>
          <w:szCs w:val="28"/>
          <w:u w:val="single"/>
        </w:rPr>
        <w:t>own of Walpole</w:t>
      </w:r>
      <w:r w:rsidR="00823C70" w:rsidRPr="00823C70">
        <w:rPr>
          <w:b/>
          <w:bCs/>
          <w:sz w:val="24"/>
          <w:szCs w:val="24"/>
        </w:rPr>
        <w:br/>
      </w:r>
      <w:r w:rsidR="00823C70" w:rsidRPr="00823C70">
        <w:rPr>
          <w:b/>
          <w:bCs/>
          <w:i/>
          <w:iCs/>
          <w:sz w:val="24"/>
          <w:szCs w:val="24"/>
        </w:rPr>
        <w:t>Reducing Youth Substance Use</w:t>
      </w:r>
    </w:p>
    <w:p w14:paraId="0890FFDA" w14:textId="77777777" w:rsidR="00823C70" w:rsidRPr="00823C70" w:rsidRDefault="00823C70" w:rsidP="00823C70">
      <w:pPr>
        <w:spacing w:after="0" w:line="240" w:lineRule="auto"/>
      </w:pPr>
    </w:p>
    <w:p w14:paraId="3DB40737" w14:textId="77777777" w:rsidR="00823C70" w:rsidRPr="00823C70" w:rsidRDefault="00823C70" w:rsidP="00823C70">
      <w:pPr>
        <w:spacing w:after="0" w:line="240" w:lineRule="auto"/>
      </w:pPr>
      <w:r w:rsidRPr="00823C70">
        <w:rPr>
          <w:b/>
          <w:bCs/>
        </w:rPr>
        <w:t>Background</w:t>
      </w:r>
    </w:p>
    <w:p w14:paraId="07BA28DC" w14:textId="0422CD2F" w:rsidR="00C61FEB" w:rsidRDefault="00823C70" w:rsidP="00823C70">
      <w:pPr>
        <w:spacing w:after="0" w:line="240" w:lineRule="auto"/>
      </w:pPr>
      <w:r w:rsidRPr="00823C70">
        <w:t xml:space="preserve">Throughout this internship </w:t>
      </w:r>
      <w:r w:rsidR="00CA0E08">
        <w:t>Walpole’s goal</w:t>
      </w:r>
      <w:r w:rsidRPr="00823C70">
        <w:t xml:space="preserve"> is to expose the chosen intern to all </w:t>
      </w:r>
      <w:proofErr w:type="gramStart"/>
      <w:r w:rsidRPr="00823C70">
        <w:t>thing’s</w:t>
      </w:r>
      <w:proofErr w:type="gramEnd"/>
      <w:r w:rsidRPr="00823C70">
        <w:t xml:space="preserve"> local public health. The umbrella of public health is so broad and therefore we will switch gears throughout the internship to get a feel for what the health department oversees. They will be responsible for completing a variety of on-your-time public health trainings and will also take on the role of shadowing our deputy health agent and public health nurse on various inspections (camps, pools, housing, septic, food etc.). The internship will allow the ability to interact with employees within the municipality as well as members of the community. We will use this internship as an opportunity to provide residents with more educational outreach pertaining to public health. </w:t>
      </w:r>
    </w:p>
    <w:p w14:paraId="1C8FAD2B" w14:textId="77777777" w:rsidR="00C61FEB" w:rsidRDefault="00C61FEB" w:rsidP="00823C70">
      <w:pPr>
        <w:spacing w:after="0" w:line="240" w:lineRule="auto"/>
      </w:pPr>
    </w:p>
    <w:p w14:paraId="3E85AB96" w14:textId="0BBE3F51" w:rsidR="00823C70" w:rsidRDefault="00823C70" w:rsidP="00823C70">
      <w:pPr>
        <w:spacing w:after="0" w:line="240" w:lineRule="auto"/>
      </w:pPr>
      <w:r w:rsidRPr="00823C70">
        <w:t xml:space="preserve">The Town of Walpole was recently awarded the Drug Free Community grant through </w:t>
      </w:r>
      <w:proofErr w:type="gramStart"/>
      <w:r w:rsidRPr="00823C70">
        <w:t>the CDC</w:t>
      </w:r>
      <w:proofErr w:type="gramEnd"/>
      <w:r w:rsidRPr="00823C70">
        <w:t xml:space="preserve">. With the funding awarded, the Town will be able to hire a full-time program director to conduct youth prevention work in the community. The intern will have the opportunity to work with the hired program director to engage our youth population and create effective programming that is well received by the student population. In addition to this I would be looking for the individual to work with the program director to find community trends pertaining to youth substance use. Some of the </w:t>
      </w:r>
      <w:proofErr w:type="gramStart"/>
      <w:r w:rsidRPr="00823C70">
        <w:t>internship</w:t>
      </w:r>
      <w:proofErr w:type="gramEnd"/>
      <w:r w:rsidRPr="00823C70">
        <w:t xml:space="preserve"> will be used to review Walpole’s current tobacco regulations and look at other community’s tobacco regulations to ensure Walpole has effective and up to date tobacco regulations.   </w:t>
      </w:r>
    </w:p>
    <w:p w14:paraId="11152621" w14:textId="77777777" w:rsidR="00823C70" w:rsidRPr="00823C70" w:rsidRDefault="00823C70" w:rsidP="00823C70">
      <w:pPr>
        <w:spacing w:after="0" w:line="240" w:lineRule="auto"/>
      </w:pPr>
    </w:p>
    <w:p w14:paraId="291474D5" w14:textId="77777777" w:rsidR="00823C70" w:rsidRDefault="00823C70" w:rsidP="00823C70">
      <w:pPr>
        <w:spacing w:after="0" w:line="240" w:lineRule="auto"/>
        <w:rPr>
          <w:b/>
          <w:bCs/>
        </w:rPr>
      </w:pPr>
      <w:r w:rsidRPr="00823C70">
        <w:rPr>
          <w:b/>
          <w:bCs/>
        </w:rPr>
        <w:t>Methods</w:t>
      </w:r>
    </w:p>
    <w:p w14:paraId="712F9C92" w14:textId="46E79866" w:rsidR="00823C70" w:rsidRPr="00823C70" w:rsidRDefault="00D4790E" w:rsidP="00823C70">
      <w:pPr>
        <w:spacing w:after="0" w:line="240" w:lineRule="auto"/>
      </w:pPr>
      <w:r w:rsidRPr="00D4790E">
        <w:t>The student</w:t>
      </w:r>
      <w:r>
        <w:t xml:space="preserve"> </w:t>
      </w:r>
      <w:r w:rsidRPr="00D4790E">
        <w:t>may participate in the following tasks:</w:t>
      </w:r>
    </w:p>
    <w:p w14:paraId="10D2D2F8" w14:textId="77777777" w:rsidR="00823C70" w:rsidRPr="00823C70" w:rsidRDefault="00823C70" w:rsidP="00B03C21">
      <w:pPr>
        <w:numPr>
          <w:ilvl w:val="0"/>
          <w:numId w:val="2"/>
        </w:numPr>
        <w:spacing w:after="0" w:line="240" w:lineRule="auto"/>
        <w:rPr>
          <w:b/>
          <w:bCs/>
        </w:rPr>
      </w:pPr>
      <w:r w:rsidRPr="00823C70">
        <w:t>Evaluate other local tobacco regulations and compare to Walpole’s.</w:t>
      </w:r>
    </w:p>
    <w:p w14:paraId="02F4216E" w14:textId="77777777" w:rsidR="00823C70" w:rsidRPr="00823C70" w:rsidRDefault="00823C70" w:rsidP="00B03C21">
      <w:pPr>
        <w:numPr>
          <w:ilvl w:val="0"/>
          <w:numId w:val="2"/>
        </w:numPr>
        <w:spacing w:after="0" w:line="240" w:lineRule="auto"/>
        <w:rPr>
          <w:b/>
          <w:bCs/>
        </w:rPr>
      </w:pPr>
      <w:r w:rsidRPr="00823C70">
        <w:t xml:space="preserve">Work with </w:t>
      </w:r>
      <w:proofErr w:type="gramStart"/>
      <w:r w:rsidRPr="00823C70">
        <w:t>health</w:t>
      </w:r>
      <w:proofErr w:type="gramEnd"/>
      <w:r w:rsidRPr="00823C70">
        <w:t xml:space="preserve"> director regarding tobacco outreach. Reach out to tobacco permit holders to provide education.</w:t>
      </w:r>
    </w:p>
    <w:p w14:paraId="6AB32850" w14:textId="77777777" w:rsidR="00823C70" w:rsidRPr="00823C70" w:rsidRDefault="00823C70" w:rsidP="00B03C21">
      <w:pPr>
        <w:numPr>
          <w:ilvl w:val="0"/>
          <w:numId w:val="2"/>
        </w:numPr>
        <w:spacing w:after="0" w:line="240" w:lineRule="auto"/>
        <w:rPr>
          <w:b/>
          <w:bCs/>
        </w:rPr>
      </w:pPr>
      <w:r w:rsidRPr="00823C70">
        <w:t xml:space="preserve">Work with </w:t>
      </w:r>
      <w:proofErr w:type="gramStart"/>
      <w:r w:rsidRPr="00823C70">
        <w:t>Drug</w:t>
      </w:r>
      <w:proofErr w:type="gramEnd"/>
      <w:r w:rsidRPr="00823C70">
        <w:t xml:space="preserve"> Free Community (DFC) program director to survey youth and work with community partners (schools, police, etc.) to determine which programs could be effective to reduce youth substance use.</w:t>
      </w:r>
    </w:p>
    <w:p w14:paraId="761E7D79" w14:textId="77777777" w:rsidR="00823C70" w:rsidRPr="00823C70" w:rsidRDefault="00823C70" w:rsidP="00823C70">
      <w:pPr>
        <w:spacing w:after="0" w:line="240" w:lineRule="auto"/>
      </w:pPr>
    </w:p>
    <w:p w14:paraId="0AC077D5" w14:textId="77777777" w:rsidR="00823C70" w:rsidRDefault="00823C70" w:rsidP="00823C70">
      <w:pPr>
        <w:spacing w:after="0" w:line="240" w:lineRule="auto"/>
        <w:rPr>
          <w:b/>
          <w:bCs/>
        </w:rPr>
      </w:pPr>
      <w:r w:rsidRPr="00823C70">
        <w:rPr>
          <w:b/>
          <w:bCs/>
        </w:rPr>
        <w:t>Expected Outcomes</w:t>
      </w:r>
    </w:p>
    <w:p w14:paraId="14C1D703" w14:textId="77777777" w:rsidR="00823C70" w:rsidRPr="00823C70" w:rsidRDefault="00823C70" w:rsidP="00B03C21">
      <w:pPr>
        <w:numPr>
          <w:ilvl w:val="0"/>
          <w:numId w:val="3"/>
        </w:numPr>
        <w:spacing w:after="0" w:line="240" w:lineRule="auto"/>
      </w:pPr>
      <w:r w:rsidRPr="00823C70">
        <w:t>Providing a proposed revised tobacco regulation to share with the Board of Health.</w:t>
      </w:r>
    </w:p>
    <w:p w14:paraId="6B623D24" w14:textId="77777777" w:rsidR="00823C70" w:rsidRPr="00823C70" w:rsidRDefault="00823C70" w:rsidP="00B03C21">
      <w:pPr>
        <w:numPr>
          <w:ilvl w:val="0"/>
          <w:numId w:val="3"/>
        </w:numPr>
        <w:spacing w:after="0" w:line="240" w:lineRule="auto"/>
      </w:pPr>
      <w:r w:rsidRPr="00823C70">
        <w:t>Documenting that outreach/education to our tobacco permit holders has occurred. </w:t>
      </w:r>
    </w:p>
    <w:p w14:paraId="32D090FB" w14:textId="77777777" w:rsidR="00823C70" w:rsidRPr="00823C70" w:rsidRDefault="00823C70" w:rsidP="00B03C21">
      <w:pPr>
        <w:numPr>
          <w:ilvl w:val="0"/>
          <w:numId w:val="3"/>
        </w:numPr>
        <w:spacing w:after="0" w:line="240" w:lineRule="auto"/>
      </w:pPr>
      <w:r w:rsidRPr="00823C70">
        <w:t>Creation of idea/implementation of substance prevention programing, working with the Drug Free Community (DFC) program director. </w:t>
      </w:r>
    </w:p>
    <w:p w14:paraId="3673AB1E" w14:textId="77777777" w:rsidR="00E54D1B" w:rsidRPr="00D66044" w:rsidRDefault="00E54D1B" w:rsidP="00595F7C">
      <w:pPr>
        <w:spacing w:after="0" w:line="240" w:lineRule="auto"/>
        <w:rPr>
          <w:b/>
          <w:bCs/>
          <w:i/>
          <w:iCs/>
        </w:rPr>
      </w:pPr>
    </w:p>
    <w:p w14:paraId="77D6CA25" w14:textId="0615E88D" w:rsidR="00595F7C" w:rsidRPr="00D66044" w:rsidRDefault="00595F7C" w:rsidP="00595F7C">
      <w:pPr>
        <w:spacing w:after="0" w:line="240" w:lineRule="auto"/>
        <w:rPr>
          <w:b/>
          <w:bCs/>
          <w:i/>
          <w:iCs/>
        </w:rPr>
      </w:pPr>
      <w:r w:rsidRPr="00D66044">
        <w:rPr>
          <w:b/>
          <w:bCs/>
          <w:i/>
          <w:iCs/>
        </w:rPr>
        <w:t>This internship is a hybrid position, meaning some in-person work will be required.</w:t>
      </w:r>
    </w:p>
    <w:p w14:paraId="54E77F82" w14:textId="5B40F4FB" w:rsidR="00595F7C" w:rsidRPr="00D66044" w:rsidRDefault="00595F7C" w:rsidP="00595F7C">
      <w:pPr>
        <w:spacing w:after="0" w:line="240" w:lineRule="auto"/>
        <w:rPr>
          <w:i/>
          <w:iCs/>
        </w:rPr>
      </w:pPr>
      <w:r w:rsidRPr="00D66044">
        <w:rPr>
          <w:b/>
          <w:bCs/>
          <w:i/>
          <w:iCs/>
        </w:rPr>
        <w:t xml:space="preserve"> </w:t>
      </w:r>
      <w:r w:rsidRPr="00D66044">
        <w:rPr>
          <w:b/>
          <w:bCs/>
          <w:i/>
          <w:iCs/>
        </w:rPr>
        <w:br/>
        <w:t xml:space="preserve">Primary location: </w:t>
      </w:r>
      <w:r w:rsidRPr="00D66044">
        <w:rPr>
          <w:i/>
          <w:iCs/>
        </w:rPr>
        <w:t>135 School Street, Walpole, MA 02081</w:t>
      </w:r>
    </w:p>
    <w:p w14:paraId="43C7D840" w14:textId="77777777" w:rsidR="00823C70" w:rsidRDefault="00823C70" w:rsidP="00823C70">
      <w:pPr>
        <w:spacing w:after="0" w:line="240" w:lineRule="auto"/>
      </w:pPr>
    </w:p>
    <w:p w14:paraId="502226D4" w14:textId="3B6C91C4" w:rsidR="0055324A" w:rsidRPr="0055324A" w:rsidRDefault="0055324A" w:rsidP="0055324A">
      <w:pPr>
        <w:spacing w:after="0" w:line="240" w:lineRule="auto"/>
        <w:rPr>
          <w:b/>
          <w:bCs/>
          <w:i/>
          <w:iCs/>
        </w:rPr>
      </w:pPr>
      <w:r w:rsidRPr="0055324A">
        <w:rPr>
          <w:b/>
          <w:bCs/>
          <w:i/>
          <w:iCs/>
        </w:rPr>
        <w:t>Additional hours (exceeding 160) are permitted if required for school requirements. Please note, you will only be paid for 160 hours of practicum experience.</w:t>
      </w:r>
    </w:p>
    <w:p w14:paraId="3C1015D3" w14:textId="77777777" w:rsidR="0055324A" w:rsidRDefault="0055324A" w:rsidP="00823C70">
      <w:pPr>
        <w:spacing w:after="0" w:line="240" w:lineRule="auto"/>
      </w:pPr>
    </w:p>
    <w:p w14:paraId="42C9F51F" w14:textId="77777777" w:rsidR="00354C7D" w:rsidRDefault="00354C7D" w:rsidP="00823C70">
      <w:pPr>
        <w:spacing w:after="0" w:line="240" w:lineRule="auto"/>
      </w:pPr>
    </w:p>
    <w:p w14:paraId="1DEBF416" w14:textId="77777777" w:rsidR="00FA4925" w:rsidRDefault="00FA4925" w:rsidP="00823C70">
      <w:pPr>
        <w:spacing w:after="0" w:line="240" w:lineRule="auto"/>
      </w:pPr>
    </w:p>
    <w:p w14:paraId="32A55865" w14:textId="77777777" w:rsidR="002157FA" w:rsidRDefault="002157FA" w:rsidP="00823C70">
      <w:pPr>
        <w:spacing w:after="0" w:line="240" w:lineRule="auto"/>
      </w:pPr>
    </w:p>
    <w:p w14:paraId="6EC15BFD" w14:textId="77777777" w:rsidR="00354C7D" w:rsidRPr="007813CA" w:rsidRDefault="00354C7D" w:rsidP="00354C7D">
      <w:pPr>
        <w:spacing w:after="0" w:line="240" w:lineRule="auto"/>
        <w:jc w:val="center"/>
        <w:rPr>
          <w:b/>
          <w:bCs/>
          <w:sz w:val="28"/>
          <w:szCs w:val="28"/>
          <w:u w:val="single"/>
        </w:rPr>
      </w:pPr>
      <w:r w:rsidRPr="007813CA">
        <w:rPr>
          <w:b/>
          <w:bCs/>
          <w:sz w:val="28"/>
          <w:szCs w:val="28"/>
          <w:u w:val="single"/>
        </w:rPr>
        <w:lastRenderedPageBreak/>
        <w:t>Wareham Health Department</w:t>
      </w:r>
    </w:p>
    <w:p w14:paraId="0AF2F79E" w14:textId="77777777" w:rsidR="00354C7D" w:rsidRPr="007813CA" w:rsidRDefault="00354C7D" w:rsidP="00354C7D">
      <w:pPr>
        <w:spacing w:after="0" w:line="240" w:lineRule="auto"/>
        <w:jc w:val="center"/>
        <w:rPr>
          <w:b/>
          <w:bCs/>
          <w:i/>
          <w:iCs/>
          <w:sz w:val="24"/>
          <w:szCs w:val="24"/>
        </w:rPr>
      </w:pPr>
      <w:r w:rsidRPr="007813CA">
        <w:rPr>
          <w:b/>
          <w:bCs/>
          <w:i/>
          <w:iCs/>
          <w:sz w:val="24"/>
          <w:szCs w:val="24"/>
        </w:rPr>
        <w:t>Beach Water Sampling Program</w:t>
      </w:r>
    </w:p>
    <w:p w14:paraId="261221DF" w14:textId="77777777" w:rsidR="00354C7D" w:rsidRDefault="00354C7D" w:rsidP="00354C7D">
      <w:pPr>
        <w:spacing w:after="0" w:line="240" w:lineRule="auto"/>
        <w:rPr>
          <w:b/>
          <w:bCs/>
        </w:rPr>
      </w:pPr>
    </w:p>
    <w:p w14:paraId="20AA27B4" w14:textId="77777777" w:rsidR="00354C7D" w:rsidRPr="00131A6C" w:rsidRDefault="00354C7D" w:rsidP="00354C7D">
      <w:pPr>
        <w:spacing w:after="0" w:line="240" w:lineRule="auto"/>
        <w:rPr>
          <w:b/>
          <w:bCs/>
        </w:rPr>
      </w:pPr>
      <w:r w:rsidRPr="00131A6C">
        <w:rPr>
          <w:b/>
          <w:bCs/>
        </w:rPr>
        <w:t>Background</w:t>
      </w:r>
    </w:p>
    <w:p w14:paraId="3AC1E701" w14:textId="258770A7" w:rsidR="00354C7D" w:rsidRDefault="00354C7D" w:rsidP="00354C7D">
      <w:pPr>
        <w:spacing w:after="0" w:line="240" w:lineRule="auto"/>
      </w:pPr>
      <w:r w:rsidRPr="000471C9">
        <w:t>As a coastal community that doubles in population during peak summer season</w:t>
      </w:r>
      <w:r>
        <w:t>,</w:t>
      </w:r>
      <w:r w:rsidRPr="000471C9">
        <w:t xml:space="preserve"> the beach water sampling program is critical to ensuring the health and safety of our residents and visitors. The Wareham Health Department is seeking </w:t>
      </w:r>
      <w:r w:rsidR="002A7316">
        <w:t xml:space="preserve">an intern </w:t>
      </w:r>
      <w:r w:rsidRPr="000471C9">
        <w:t>to perform beach water sampling for the 2025 season. The lab will perform testing on the samples to determine the level of indicator bacteria depending on the type of water sampled and data collection from observations noted by the samplers play a key role in determining possible sources of contamination.</w:t>
      </w:r>
    </w:p>
    <w:p w14:paraId="3BC7D732" w14:textId="77777777" w:rsidR="00354C7D" w:rsidRDefault="00354C7D" w:rsidP="00354C7D">
      <w:pPr>
        <w:spacing w:after="0" w:line="240" w:lineRule="auto"/>
      </w:pPr>
    </w:p>
    <w:p w14:paraId="7C977E17" w14:textId="77777777" w:rsidR="00354C7D" w:rsidRPr="00131A6C" w:rsidRDefault="00354C7D" w:rsidP="00354C7D">
      <w:pPr>
        <w:spacing w:after="0" w:line="240" w:lineRule="auto"/>
        <w:rPr>
          <w:b/>
          <w:bCs/>
        </w:rPr>
      </w:pPr>
      <w:r w:rsidRPr="00131A6C">
        <w:rPr>
          <w:b/>
          <w:bCs/>
        </w:rPr>
        <w:t>Methods</w:t>
      </w:r>
    </w:p>
    <w:p w14:paraId="5ACD2BE5" w14:textId="2171B730" w:rsidR="00354C7D" w:rsidRPr="00131A6C" w:rsidRDefault="00354C7D" w:rsidP="00354C7D">
      <w:pPr>
        <w:spacing w:after="0" w:line="240" w:lineRule="auto"/>
      </w:pPr>
      <w:r w:rsidRPr="00131A6C">
        <w:t>The student may participate in the following tasks:</w:t>
      </w:r>
    </w:p>
    <w:p w14:paraId="0C19CDA1" w14:textId="77777777" w:rsidR="00354C7D" w:rsidRDefault="00354C7D" w:rsidP="00457924">
      <w:pPr>
        <w:pStyle w:val="ListParagraph"/>
        <w:numPr>
          <w:ilvl w:val="0"/>
          <w:numId w:val="81"/>
        </w:numPr>
        <w:spacing w:after="0" w:line="240" w:lineRule="auto"/>
      </w:pPr>
      <w:r>
        <w:t>T</w:t>
      </w:r>
      <w:r w:rsidRPr="000471C9">
        <w:t>ravel to the Health Department office to retrieve sampling equipment and a chain of custody</w:t>
      </w:r>
      <w:r>
        <w:t>.</w:t>
      </w:r>
    </w:p>
    <w:p w14:paraId="54F2605F" w14:textId="77777777" w:rsidR="00354C7D" w:rsidRDefault="00354C7D" w:rsidP="00457924">
      <w:pPr>
        <w:pStyle w:val="ListParagraph"/>
        <w:numPr>
          <w:ilvl w:val="0"/>
          <w:numId w:val="81"/>
        </w:numPr>
        <w:spacing w:after="0" w:line="240" w:lineRule="auto"/>
      </w:pPr>
      <w:r>
        <w:t>C</w:t>
      </w:r>
      <w:r w:rsidRPr="000471C9">
        <w:t>ollect a total of 20 samples of both fresh and marine beaches and deliver them to the Barnstable County Health and Environment lab</w:t>
      </w:r>
      <w:r>
        <w:t>. All equipment needed will be provided, including a town vehicle.</w:t>
      </w:r>
      <w:r w:rsidRPr="000471C9">
        <w:t xml:space="preserve"> Samples are taken every Tuesday for the duration of the season with the potential for resamples during the week depending on availability and travel distance.</w:t>
      </w:r>
    </w:p>
    <w:p w14:paraId="7167EFE7" w14:textId="77777777" w:rsidR="00354C7D" w:rsidRDefault="00354C7D" w:rsidP="00354C7D">
      <w:pPr>
        <w:spacing w:after="0" w:line="240" w:lineRule="auto"/>
      </w:pPr>
    </w:p>
    <w:p w14:paraId="3B6B777D" w14:textId="77777777" w:rsidR="00354C7D" w:rsidRPr="00131A6C" w:rsidRDefault="00354C7D" w:rsidP="00354C7D">
      <w:pPr>
        <w:spacing w:after="0" w:line="240" w:lineRule="auto"/>
        <w:rPr>
          <w:b/>
          <w:bCs/>
        </w:rPr>
      </w:pPr>
      <w:r w:rsidRPr="00131A6C">
        <w:rPr>
          <w:b/>
          <w:bCs/>
        </w:rPr>
        <w:t>Expected Outcomes</w:t>
      </w:r>
    </w:p>
    <w:p w14:paraId="24D3D8F1" w14:textId="77777777" w:rsidR="00354C7D" w:rsidRPr="00AA7FD8" w:rsidRDefault="00354C7D" w:rsidP="00354C7D">
      <w:pPr>
        <w:spacing w:after="0" w:line="240" w:lineRule="auto"/>
      </w:pPr>
      <w:r>
        <w:t>M</w:t>
      </w:r>
      <w:r w:rsidRPr="00AA7FD8">
        <w:t xml:space="preserve">arine beaches are tested for Enterococci and freshwater beaches are tested for E-Coli bacteria as they are indicator organisms used to determine levels of contamination. </w:t>
      </w:r>
      <w:r>
        <w:t xml:space="preserve">Outcome includes </w:t>
      </w:r>
      <w:r w:rsidRPr="00AA7FD8">
        <w:t>contamination level data derived from the collected beach water samples.</w:t>
      </w:r>
    </w:p>
    <w:p w14:paraId="6E3669EB" w14:textId="77777777" w:rsidR="00354C7D" w:rsidRDefault="00354C7D" w:rsidP="00354C7D">
      <w:pPr>
        <w:spacing w:after="0" w:line="240" w:lineRule="auto"/>
        <w:rPr>
          <w:b/>
          <w:bCs/>
          <w:i/>
          <w:iCs/>
        </w:rPr>
      </w:pPr>
    </w:p>
    <w:p w14:paraId="388A4A71" w14:textId="228D6D7A" w:rsidR="00354C7D" w:rsidRDefault="00354C7D" w:rsidP="00354C7D">
      <w:pPr>
        <w:spacing w:after="0" w:line="240" w:lineRule="auto"/>
        <w:rPr>
          <w:i/>
          <w:iCs/>
        </w:rPr>
      </w:pPr>
      <w:r>
        <w:rPr>
          <w:b/>
          <w:bCs/>
          <w:i/>
          <w:iCs/>
        </w:rPr>
        <w:t>Required/preferred qualifications:</w:t>
      </w:r>
      <w:r>
        <w:t xml:space="preserve"> </w:t>
      </w:r>
      <w:r w:rsidRPr="00015CAE">
        <w:rPr>
          <w:i/>
          <w:iCs/>
        </w:rPr>
        <w:t>Undergraduate</w:t>
      </w:r>
      <w:r>
        <w:rPr>
          <w:i/>
          <w:iCs/>
        </w:rPr>
        <w:t xml:space="preserve"> </w:t>
      </w:r>
      <w:r w:rsidRPr="00015CAE">
        <w:rPr>
          <w:i/>
          <w:iCs/>
        </w:rPr>
        <w:t>s</w:t>
      </w:r>
      <w:r>
        <w:rPr>
          <w:i/>
          <w:iCs/>
        </w:rPr>
        <w:t>tudent</w:t>
      </w:r>
      <w:r w:rsidRPr="00015CAE">
        <w:rPr>
          <w:i/>
          <w:iCs/>
        </w:rPr>
        <w:t xml:space="preserve"> preferred</w:t>
      </w:r>
      <w:r>
        <w:rPr>
          <w:i/>
          <w:iCs/>
        </w:rPr>
        <w:t>.</w:t>
      </w:r>
    </w:p>
    <w:p w14:paraId="2C56A473" w14:textId="77777777" w:rsidR="00354C7D" w:rsidRPr="00D66044" w:rsidRDefault="00354C7D" w:rsidP="00354C7D">
      <w:pPr>
        <w:spacing w:after="0" w:line="240" w:lineRule="auto"/>
        <w:rPr>
          <w:b/>
          <w:bCs/>
          <w:i/>
          <w:iCs/>
        </w:rPr>
      </w:pPr>
    </w:p>
    <w:p w14:paraId="12EF89A0" w14:textId="77777777" w:rsidR="00354C7D" w:rsidRPr="00D66044" w:rsidRDefault="00354C7D" w:rsidP="00354C7D">
      <w:pPr>
        <w:spacing w:after="0" w:line="240" w:lineRule="auto"/>
        <w:rPr>
          <w:b/>
          <w:bCs/>
          <w:i/>
          <w:iCs/>
        </w:rPr>
      </w:pPr>
      <w:r w:rsidRPr="00D66044">
        <w:rPr>
          <w:b/>
          <w:bCs/>
          <w:i/>
          <w:iCs/>
        </w:rPr>
        <w:t>This internship is a</w:t>
      </w:r>
      <w:r>
        <w:rPr>
          <w:b/>
          <w:bCs/>
          <w:i/>
          <w:iCs/>
        </w:rPr>
        <w:t xml:space="preserve">n </w:t>
      </w:r>
      <w:r w:rsidRPr="00D66044">
        <w:rPr>
          <w:b/>
          <w:bCs/>
          <w:i/>
          <w:iCs/>
        </w:rPr>
        <w:t xml:space="preserve">in-person </w:t>
      </w:r>
      <w:r>
        <w:rPr>
          <w:b/>
          <w:bCs/>
          <w:i/>
          <w:iCs/>
        </w:rPr>
        <w:t>position</w:t>
      </w:r>
      <w:r w:rsidRPr="00D66044">
        <w:rPr>
          <w:b/>
          <w:bCs/>
          <w:i/>
          <w:iCs/>
        </w:rPr>
        <w:t>.</w:t>
      </w:r>
    </w:p>
    <w:p w14:paraId="0A7F7B4C" w14:textId="77777777" w:rsidR="00354C7D" w:rsidRPr="00D66044" w:rsidRDefault="00354C7D" w:rsidP="00354C7D">
      <w:pPr>
        <w:spacing w:after="0" w:line="240" w:lineRule="auto"/>
        <w:rPr>
          <w:i/>
          <w:iCs/>
        </w:rPr>
      </w:pPr>
      <w:r w:rsidRPr="00D66044">
        <w:rPr>
          <w:b/>
          <w:bCs/>
          <w:i/>
          <w:iCs/>
        </w:rPr>
        <w:t xml:space="preserve"> </w:t>
      </w:r>
      <w:r w:rsidRPr="00D66044">
        <w:rPr>
          <w:b/>
          <w:bCs/>
          <w:i/>
          <w:iCs/>
        </w:rPr>
        <w:br/>
        <w:t xml:space="preserve">Primary location: </w:t>
      </w:r>
      <w:r w:rsidRPr="007813CA">
        <w:rPr>
          <w:i/>
          <w:iCs/>
        </w:rPr>
        <w:t>54 Marion Road, Wareham MA 02571</w:t>
      </w:r>
    </w:p>
    <w:p w14:paraId="57A9C09D" w14:textId="77777777" w:rsidR="00354C7D" w:rsidRDefault="00354C7D" w:rsidP="00354C7D">
      <w:pPr>
        <w:spacing w:after="0" w:line="240" w:lineRule="auto"/>
      </w:pPr>
    </w:p>
    <w:p w14:paraId="264F351B" w14:textId="77777777" w:rsidR="00354C7D" w:rsidRPr="00823C70" w:rsidRDefault="00354C7D" w:rsidP="00354C7D">
      <w:pPr>
        <w:spacing w:after="0" w:line="240" w:lineRule="auto"/>
      </w:pPr>
    </w:p>
    <w:p w14:paraId="6937D2E2" w14:textId="77777777" w:rsidR="00354C7D" w:rsidRDefault="00354C7D" w:rsidP="00823C70">
      <w:pPr>
        <w:spacing w:after="0" w:line="240" w:lineRule="auto"/>
      </w:pPr>
    </w:p>
    <w:p w14:paraId="261C166C" w14:textId="77777777" w:rsidR="007806DC" w:rsidRDefault="007806DC" w:rsidP="00823C70">
      <w:pPr>
        <w:spacing w:after="0" w:line="240" w:lineRule="auto"/>
      </w:pPr>
    </w:p>
    <w:p w14:paraId="526621CE" w14:textId="77777777" w:rsidR="007806DC" w:rsidRDefault="007806DC" w:rsidP="00823C70">
      <w:pPr>
        <w:spacing w:after="0" w:line="240" w:lineRule="auto"/>
      </w:pPr>
    </w:p>
    <w:p w14:paraId="2D5311A0" w14:textId="77777777" w:rsidR="007806DC" w:rsidRDefault="007806DC" w:rsidP="00823C70">
      <w:pPr>
        <w:spacing w:after="0" w:line="240" w:lineRule="auto"/>
      </w:pPr>
    </w:p>
    <w:p w14:paraId="07D21398" w14:textId="77777777" w:rsidR="007806DC" w:rsidRDefault="007806DC" w:rsidP="00823C70">
      <w:pPr>
        <w:spacing w:after="0" w:line="240" w:lineRule="auto"/>
      </w:pPr>
    </w:p>
    <w:p w14:paraId="5F0BA3EF" w14:textId="6E17F6F2" w:rsidR="007806DC" w:rsidRPr="00823C70" w:rsidRDefault="00514231" w:rsidP="00823C70">
      <w:pPr>
        <w:spacing w:after="0" w:line="240" w:lineRule="auto"/>
      </w:pPr>
      <w:r>
        <w:rPr>
          <w:noProof/>
        </w:rPr>
        <w:lastRenderedPageBreak/>
        <w:drawing>
          <wp:inline distT="0" distB="0" distL="0" distR="0" wp14:anchorId="2869898B" wp14:editId="59E6710C">
            <wp:extent cx="6400800" cy="3517265"/>
            <wp:effectExtent l="0" t="0" r="0" b="6985"/>
            <wp:docPr id="60617997" name="Picture 1" descr="Map with locations of all internships">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17997" name="Picture 1" descr="Map with locations of all internships">
                      <a:hlinkClick r:id="rId57"/>
                    </pic:cNvPr>
                    <pic:cNvPicPr/>
                  </pic:nvPicPr>
                  <pic:blipFill>
                    <a:blip r:embed="rId58" cstate="email">
                      <a:extLst>
                        <a:ext uri="{28A0092B-C50C-407E-A947-70E740481C1C}">
                          <a14:useLocalDpi xmlns:a14="http://schemas.microsoft.com/office/drawing/2010/main"/>
                        </a:ext>
                      </a:extLst>
                    </a:blip>
                    <a:stretch>
                      <a:fillRect/>
                    </a:stretch>
                  </pic:blipFill>
                  <pic:spPr>
                    <a:xfrm>
                      <a:off x="0" y="0"/>
                      <a:ext cx="6400800" cy="3517265"/>
                    </a:xfrm>
                    <a:prstGeom prst="rect">
                      <a:avLst/>
                    </a:prstGeom>
                  </pic:spPr>
                </pic:pic>
              </a:graphicData>
            </a:graphic>
          </wp:inline>
        </w:drawing>
      </w:r>
    </w:p>
    <w:sectPr w:rsidR="007806DC" w:rsidRPr="00823C70" w:rsidSect="0055324A">
      <w:headerReference w:type="default" r:id="rId59"/>
      <w:footerReference w:type="default" r:id="rId60"/>
      <w:footerReference w:type="first" r:id="rId61"/>
      <w:pgSz w:w="12240" w:h="15840"/>
      <w:pgMar w:top="1440" w:right="1080" w:bottom="1440"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5E7E59" w14:textId="77777777" w:rsidR="00496EF7" w:rsidRDefault="00496EF7" w:rsidP="001F201D">
      <w:pPr>
        <w:spacing w:after="0" w:line="240" w:lineRule="auto"/>
      </w:pPr>
      <w:r>
        <w:separator/>
      </w:r>
    </w:p>
  </w:endnote>
  <w:endnote w:type="continuationSeparator" w:id="0">
    <w:p w14:paraId="322CADDE" w14:textId="77777777" w:rsidR="00496EF7" w:rsidRDefault="00496EF7" w:rsidP="001F201D">
      <w:pPr>
        <w:spacing w:after="0" w:line="240" w:lineRule="auto"/>
      </w:pPr>
      <w:r>
        <w:continuationSeparator/>
      </w:r>
    </w:p>
  </w:endnote>
  <w:endnote w:type="continuationNotice" w:id="1">
    <w:p w14:paraId="45527CE7" w14:textId="77777777" w:rsidR="00496EF7" w:rsidRDefault="00496EF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Narrow">
    <w:panose1 w:val="020B0606020202030204"/>
    <w:charset w:val="00"/>
    <w:family w:val="swiss"/>
    <w:pitch w:val="variable"/>
    <w:sig w:usb0="00000287" w:usb1="00000800" w:usb2="00000000" w:usb3="00000000" w:csb0="0000009F" w:csb1="00000000"/>
  </w:font>
  <w:font w:name="Candara">
    <w:panose1 w:val="020E0502030303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200247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7532664"/>
      <w:docPartObj>
        <w:docPartGallery w:val="Page Numbers (Bottom of Page)"/>
        <w:docPartUnique/>
      </w:docPartObj>
    </w:sdtPr>
    <w:sdtEndPr>
      <w:rPr>
        <w:noProof/>
      </w:rPr>
    </w:sdtEndPr>
    <w:sdtContent>
      <w:p w14:paraId="5910E892" w14:textId="0041BD6A" w:rsidR="00595F7C" w:rsidRDefault="00595F7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8788245" w14:textId="77777777" w:rsidR="00595F7C" w:rsidRDefault="00595F7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F5FED2" w14:textId="4FF08451" w:rsidR="00595F7C" w:rsidRDefault="00595F7C">
    <w:pPr>
      <w:pStyle w:val="Footer"/>
      <w:jc w:val="right"/>
    </w:pPr>
  </w:p>
  <w:p w14:paraId="44A2EDA7" w14:textId="77777777" w:rsidR="00595F7C" w:rsidRDefault="00595F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6E4CE4" w14:textId="77777777" w:rsidR="00496EF7" w:rsidRDefault="00496EF7" w:rsidP="001F201D">
      <w:pPr>
        <w:spacing w:after="0" w:line="240" w:lineRule="auto"/>
      </w:pPr>
      <w:r>
        <w:separator/>
      </w:r>
    </w:p>
  </w:footnote>
  <w:footnote w:type="continuationSeparator" w:id="0">
    <w:p w14:paraId="573BA353" w14:textId="77777777" w:rsidR="00496EF7" w:rsidRDefault="00496EF7" w:rsidP="001F201D">
      <w:pPr>
        <w:spacing w:after="0" w:line="240" w:lineRule="auto"/>
      </w:pPr>
      <w:r>
        <w:continuationSeparator/>
      </w:r>
    </w:p>
  </w:footnote>
  <w:footnote w:type="continuationNotice" w:id="1">
    <w:p w14:paraId="5725D926" w14:textId="77777777" w:rsidR="00496EF7" w:rsidRDefault="00496EF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CFD1E4" w14:textId="1A567BC7" w:rsidR="001F201D" w:rsidRPr="005C6AFD" w:rsidRDefault="001F201D" w:rsidP="001F201D">
    <w:pPr>
      <w:pStyle w:val="Header"/>
      <w:rPr>
        <w:rFonts w:asciiTheme="majorHAnsi" w:hAnsiTheme="majorHAnsi"/>
        <w:b/>
        <w:bCs/>
        <w:sz w:val="28"/>
        <w:szCs w:val="28"/>
      </w:rPr>
    </w:pPr>
    <w:r w:rsidRPr="005C6AFD">
      <w:rPr>
        <w:rFonts w:asciiTheme="majorHAnsi" w:hAnsiTheme="majorHAnsi"/>
        <w:b/>
        <w:bCs/>
        <w:sz w:val="28"/>
        <w:szCs w:val="28"/>
      </w:rPr>
      <w:t>DPH BIDLS</w:t>
    </w:r>
    <w:r w:rsidRPr="005C6AFD">
      <w:rPr>
        <w:rFonts w:asciiTheme="majorHAnsi" w:hAnsiTheme="majorHAnsi"/>
        <w:b/>
        <w:bCs/>
        <w:sz w:val="28"/>
        <w:szCs w:val="28"/>
      </w:rPr>
      <w:tab/>
    </w:r>
    <w:r w:rsidRPr="005C6AFD">
      <w:rPr>
        <w:rFonts w:asciiTheme="majorHAnsi" w:hAnsiTheme="majorHAnsi"/>
        <w:b/>
        <w:bCs/>
        <w:sz w:val="28"/>
        <w:szCs w:val="28"/>
      </w:rPr>
      <w:tab/>
    </w:r>
    <w:r>
      <w:rPr>
        <w:rFonts w:asciiTheme="majorHAnsi" w:hAnsiTheme="majorHAnsi"/>
        <w:b/>
        <w:bCs/>
        <w:sz w:val="28"/>
        <w:szCs w:val="28"/>
      </w:rPr>
      <w:t xml:space="preserve">   </w:t>
    </w:r>
    <w:r w:rsidRPr="005C6AFD">
      <w:rPr>
        <w:rFonts w:asciiTheme="majorHAnsi" w:hAnsiTheme="majorHAnsi"/>
        <w:b/>
        <w:bCs/>
        <w:sz w:val="28"/>
        <w:szCs w:val="28"/>
      </w:rPr>
      <w:t>Local Health Internship Program</w:t>
    </w:r>
    <w:r>
      <w:rPr>
        <w:rFonts w:asciiTheme="majorHAnsi" w:hAnsiTheme="majorHAnsi"/>
        <w:b/>
        <w:bCs/>
        <w:sz w:val="28"/>
        <w:szCs w:val="28"/>
      </w:rPr>
      <w:t xml:space="preserve"> 2025</w:t>
    </w:r>
  </w:p>
  <w:p w14:paraId="12045C79" w14:textId="77777777" w:rsidR="001F201D" w:rsidRPr="001F201D" w:rsidRDefault="001F201D" w:rsidP="001F201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21DC3"/>
    <w:multiLevelType w:val="hybridMultilevel"/>
    <w:tmpl w:val="FFFFFFFF"/>
    <w:lvl w:ilvl="0" w:tplc="8C1C7AFC">
      <w:start w:val="1"/>
      <w:numFmt w:val="bullet"/>
      <w:lvlText w:val=""/>
      <w:lvlJc w:val="left"/>
      <w:pPr>
        <w:ind w:left="720" w:hanging="360"/>
      </w:pPr>
      <w:rPr>
        <w:rFonts w:ascii="Symbol" w:hAnsi="Symbol" w:hint="default"/>
      </w:rPr>
    </w:lvl>
    <w:lvl w:ilvl="1" w:tplc="7D48AA8C">
      <w:start w:val="1"/>
      <w:numFmt w:val="bullet"/>
      <w:lvlText w:val="o"/>
      <w:lvlJc w:val="left"/>
      <w:pPr>
        <w:ind w:left="1440" w:hanging="360"/>
      </w:pPr>
      <w:rPr>
        <w:rFonts w:ascii="Courier New" w:hAnsi="Courier New" w:hint="default"/>
      </w:rPr>
    </w:lvl>
    <w:lvl w:ilvl="2" w:tplc="41469A0A">
      <w:start w:val="1"/>
      <w:numFmt w:val="bullet"/>
      <w:lvlText w:val=""/>
      <w:lvlJc w:val="left"/>
      <w:pPr>
        <w:ind w:left="2160" w:hanging="360"/>
      </w:pPr>
      <w:rPr>
        <w:rFonts w:ascii="Wingdings" w:hAnsi="Wingdings" w:hint="default"/>
      </w:rPr>
    </w:lvl>
    <w:lvl w:ilvl="3" w:tplc="1786B5BE">
      <w:start w:val="1"/>
      <w:numFmt w:val="bullet"/>
      <w:lvlText w:val=""/>
      <w:lvlJc w:val="left"/>
      <w:pPr>
        <w:ind w:left="2880" w:hanging="360"/>
      </w:pPr>
      <w:rPr>
        <w:rFonts w:ascii="Symbol" w:hAnsi="Symbol" w:hint="default"/>
      </w:rPr>
    </w:lvl>
    <w:lvl w:ilvl="4" w:tplc="EBC45DA2">
      <w:start w:val="1"/>
      <w:numFmt w:val="bullet"/>
      <w:lvlText w:val="o"/>
      <w:lvlJc w:val="left"/>
      <w:pPr>
        <w:ind w:left="3600" w:hanging="360"/>
      </w:pPr>
      <w:rPr>
        <w:rFonts w:ascii="Courier New" w:hAnsi="Courier New" w:hint="default"/>
      </w:rPr>
    </w:lvl>
    <w:lvl w:ilvl="5" w:tplc="93EEB9E0">
      <w:start w:val="1"/>
      <w:numFmt w:val="bullet"/>
      <w:lvlText w:val=""/>
      <w:lvlJc w:val="left"/>
      <w:pPr>
        <w:ind w:left="4320" w:hanging="360"/>
      </w:pPr>
      <w:rPr>
        <w:rFonts w:ascii="Wingdings" w:hAnsi="Wingdings" w:hint="default"/>
      </w:rPr>
    </w:lvl>
    <w:lvl w:ilvl="6" w:tplc="4024243A">
      <w:start w:val="1"/>
      <w:numFmt w:val="bullet"/>
      <w:lvlText w:val=""/>
      <w:lvlJc w:val="left"/>
      <w:pPr>
        <w:ind w:left="5040" w:hanging="360"/>
      </w:pPr>
      <w:rPr>
        <w:rFonts w:ascii="Symbol" w:hAnsi="Symbol" w:hint="default"/>
      </w:rPr>
    </w:lvl>
    <w:lvl w:ilvl="7" w:tplc="3E3CDA58">
      <w:start w:val="1"/>
      <w:numFmt w:val="bullet"/>
      <w:lvlText w:val="o"/>
      <w:lvlJc w:val="left"/>
      <w:pPr>
        <w:ind w:left="5760" w:hanging="360"/>
      </w:pPr>
      <w:rPr>
        <w:rFonts w:ascii="Courier New" w:hAnsi="Courier New" w:hint="default"/>
      </w:rPr>
    </w:lvl>
    <w:lvl w:ilvl="8" w:tplc="067ABB6E">
      <w:start w:val="1"/>
      <w:numFmt w:val="bullet"/>
      <w:lvlText w:val=""/>
      <w:lvlJc w:val="left"/>
      <w:pPr>
        <w:ind w:left="6480" w:hanging="360"/>
      </w:pPr>
      <w:rPr>
        <w:rFonts w:ascii="Wingdings" w:hAnsi="Wingdings" w:hint="default"/>
      </w:rPr>
    </w:lvl>
  </w:abstractNum>
  <w:abstractNum w:abstractNumId="1" w15:restartNumberingAfterBreak="0">
    <w:nsid w:val="00766975"/>
    <w:multiLevelType w:val="multilevel"/>
    <w:tmpl w:val="14F67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CF1D34"/>
    <w:multiLevelType w:val="hybridMultilevel"/>
    <w:tmpl w:val="F5ECE5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804FBF"/>
    <w:multiLevelType w:val="hybridMultilevel"/>
    <w:tmpl w:val="6868FF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A0191F"/>
    <w:multiLevelType w:val="multilevel"/>
    <w:tmpl w:val="E54C2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0127E2"/>
    <w:multiLevelType w:val="multilevel"/>
    <w:tmpl w:val="92D0B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54F82F7"/>
    <w:multiLevelType w:val="hybridMultilevel"/>
    <w:tmpl w:val="FFFFFFFF"/>
    <w:lvl w:ilvl="0" w:tplc="5BAAF290">
      <w:start w:val="1"/>
      <w:numFmt w:val="bullet"/>
      <w:lvlText w:val=""/>
      <w:lvlJc w:val="left"/>
      <w:pPr>
        <w:ind w:left="720" w:hanging="360"/>
      </w:pPr>
      <w:rPr>
        <w:rFonts w:ascii="Symbol" w:hAnsi="Symbol" w:hint="default"/>
      </w:rPr>
    </w:lvl>
    <w:lvl w:ilvl="1" w:tplc="30A8EA98">
      <w:start w:val="1"/>
      <w:numFmt w:val="bullet"/>
      <w:lvlText w:val="o"/>
      <w:lvlJc w:val="left"/>
      <w:pPr>
        <w:ind w:left="1440" w:hanging="360"/>
      </w:pPr>
      <w:rPr>
        <w:rFonts w:ascii="Courier New" w:hAnsi="Courier New" w:hint="default"/>
      </w:rPr>
    </w:lvl>
    <w:lvl w:ilvl="2" w:tplc="8BD8632E">
      <w:start w:val="1"/>
      <w:numFmt w:val="bullet"/>
      <w:lvlText w:val=""/>
      <w:lvlJc w:val="left"/>
      <w:pPr>
        <w:ind w:left="2160" w:hanging="360"/>
      </w:pPr>
      <w:rPr>
        <w:rFonts w:ascii="Wingdings" w:hAnsi="Wingdings" w:hint="default"/>
      </w:rPr>
    </w:lvl>
    <w:lvl w:ilvl="3" w:tplc="48FC6CC8">
      <w:start w:val="1"/>
      <w:numFmt w:val="bullet"/>
      <w:lvlText w:val=""/>
      <w:lvlJc w:val="left"/>
      <w:pPr>
        <w:ind w:left="2880" w:hanging="360"/>
      </w:pPr>
      <w:rPr>
        <w:rFonts w:ascii="Symbol" w:hAnsi="Symbol" w:hint="default"/>
      </w:rPr>
    </w:lvl>
    <w:lvl w:ilvl="4" w:tplc="BCBE512A">
      <w:start w:val="1"/>
      <w:numFmt w:val="bullet"/>
      <w:lvlText w:val="o"/>
      <w:lvlJc w:val="left"/>
      <w:pPr>
        <w:ind w:left="3600" w:hanging="360"/>
      </w:pPr>
      <w:rPr>
        <w:rFonts w:ascii="Courier New" w:hAnsi="Courier New" w:hint="default"/>
      </w:rPr>
    </w:lvl>
    <w:lvl w:ilvl="5" w:tplc="37D088B2">
      <w:start w:val="1"/>
      <w:numFmt w:val="bullet"/>
      <w:lvlText w:val=""/>
      <w:lvlJc w:val="left"/>
      <w:pPr>
        <w:ind w:left="4320" w:hanging="360"/>
      </w:pPr>
      <w:rPr>
        <w:rFonts w:ascii="Wingdings" w:hAnsi="Wingdings" w:hint="default"/>
      </w:rPr>
    </w:lvl>
    <w:lvl w:ilvl="6" w:tplc="B92EA984">
      <w:start w:val="1"/>
      <w:numFmt w:val="bullet"/>
      <w:lvlText w:val=""/>
      <w:lvlJc w:val="left"/>
      <w:pPr>
        <w:ind w:left="5040" w:hanging="360"/>
      </w:pPr>
      <w:rPr>
        <w:rFonts w:ascii="Symbol" w:hAnsi="Symbol" w:hint="default"/>
      </w:rPr>
    </w:lvl>
    <w:lvl w:ilvl="7" w:tplc="D47083F8">
      <w:start w:val="1"/>
      <w:numFmt w:val="bullet"/>
      <w:lvlText w:val="o"/>
      <w:lvlJc w:val="left"/>
      <w:pPr>
        <w:ind w:left="5760" w:hanging="360"/>
      </w:pPr>
      <w:rPr>
        <w:rFonts w:ascii="Courier New" w:hAnsi="Courier New" w:hint="default"/>
      </w:rPr>
    </w:lvl>
    <w:lvl w:ilvl="8" w:tplc="6756D1A2">
      <w:start w:val="1"/>
      <w:numFmt w:val="bullet"/>
      <w:lvlText w:val=""/>
      <w:lvlJc w:val="left"/>
      <w:pPr>
        <w:ind w:left="6480" w:hanging="360"/>
      </w:pPr>
      <w:rPr>
        <w:rFonts w:ascii="Wingdings" w:hAnsi="Wingdings" w:hint="default"/>
      </w:rPr>
    </w:lvl>
  </w:abstractNum>
  <w:abstractNum w:abstractNumId="7" w15:restartNumberingAfterBreak="0">
    <w:nsid w:val="063549B8"/>
    <w:multiLevelType w:val="hybridMultilevel"/>
    <w:tmpl w:val="CBDC6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D625C7"/>
    <w:multiLevelType w:val="hybridMultilevel"/>
    <w:tmpl w:val="08EE0D3A"/>
    <w:lvl w:ilvl="0" w:tplc="04090001">
      <w:start w:val="1"/>
      <w:numFmt w:val="bullet"/>
      <w:lvlText w:val=""/>
      <w:lvlJc w:val="left"/>
      <w:pPr>
        <w:ind w:left="760" w:hanging="360"/>
      </w:pPr>
      <w:rPr>
        <w:rFonts w:ascii="Symbol" w:hAnsi="Symbol" w:hint="default"/>
      </w:rPr>
    </w:lvl>
    <w:lvl w:ilvl="1" w:tplc="04090003">
      <w:start w:val="1"/>
      <w:numFmt w:val="bullet"/>
      <w:lvlText w:val="o"/>
      <w:lvlJc w:val="left"/>
      <w:pPr>
        <w:ind w:left="1480" w:hanging="360"/>
      </w:pPr>
      <w:rPr>
        <w:rFonts w:ascii="Courier New" w:hAnsi="Courier New" w:cs="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cs="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cs="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9" w15:restartNumberingAfterBreak="0">
    <w:nsid w:val="0933D939"/>
    <w:multiLevelType w:val="hybridMultilevel"/>
    <w:tmpl w:val="FFFFFFFF"/>
    <w:lvl w:ilvl="0" w:tplc="8DF09388">
      <w:start w:val="1"/>
      <w:numFmt w:val="bullet"/>
      <w:lvlText w:val=""/>
      <w:lvlJc w:val="left"/>
      <w:pPr>
        <w:ind w:left="720" w:hanging="360"/>
      </w:pPr>
      <w:rPr>
        <w:rFonts w:ascii="Symbol" w:hAnsi="Symbol" w:hint="default"/>
      </w:rPr>
    </w:lvl>
    <w:lvl w:ilvl="1" w:tplc="2E503004">
      <w:start w:val="1"/>
      <w:numFmt w:val="bullet"/>
      <w:lvlText w:val="o"/>
      <w:lvlJc w:val="left"/>
      <w:pPr>
        <w:ind w:left="1440" w:hanging="360"/>
      </w:pPr>
      <w:rPr>
        <w:rFonts w:ascii="Courier New" w:hAnsi="Courier New" w:hint="default"/>
      </w:rPr>
    </w:lvl>
    <w:lvl w:ilvl="2" w:tplc="5E84832A">
      <w:start w:val="1"/>
      <w:numFmt w:val="bullet"/>
      <w:lvlText w:val=""/>
      <w:lvlJc w:val="left"/>
      <w:pPr>
        <w:ind w:left="2160" w:hanging="360"/>
      </w:pPr>
      <w:rPr>
        <w:rFonts w:ascii="Wingdings" w:hAnsi="Wingdings" w:hint="default"/>
      </w:rPr>
    </w:lvl>
    <w:lvl w:ilvl="3" w:tplc="59DCCF88">
      <w:start w:val="1"/>
      <w:numFmt w:val="bullet"/>
      <w:lvlText w:val=""/>
      <w:lvlJc w:val="left"/>
      <w:pPr>
        <w:ind w:left="2880" w:hanging="360"/>
      </w:pPr>
      <w:rPr>
        <w:rFonts w:ascii="Symbol" w:hAnsi="Symbol" w:hint="default"/>
      </w:rPr>
    </w:lvl>
    <w:lvl w:ilvl="4" w:tplc="35AEA95E">
      <w:start w:val="1"/>
      <w:numFmt w:val="bullet"/>
      <w:lvlText w:val="o"/>
      <w:lvlJc w:val="left"/>
      <w:pPr>
        <w:ind w:left="3600" w:hanging="360"/>
      </w:pPr>
      <w:rPr>
        <w:rFonts w:ascii="Courier New" w:hAnsi="Courier New" w:hint="default"/>
      </w:rPr>
    </w:lvl>
    <w:lvl w:ilvl="5" w:tplc="E7C04168">
      <w:start w:val="1"/>
      <w:numFmt w:val="bullet"/>
      <w:lvlText w:val=""/>
      <w:lvlJc w:val="left"/>
      <w:pPr>
        <w:ind w:left="4320" w:hanging="360"/>
      </w:pPr>
      <w:rPr>
        <w:rFonts w:ascii="Wingdings" w:hAnsi="Wingdings" w:hint="default"/>
      </w:rPr>
    </w:lvl>
    <w:lvl w:ilvl="6" w:tplc="A4E6BE64">
      <w:start w:val="1"/>
      <w:numFmt w:val="bullet"/>
      <w:lvlText w:val=""/>
      <w:lvlJc w:val="left"/>
      <w:pPr>
        <w:ind w:left="5040" w:hanging="360"/>
      </w:pPr>
      <w:rPr>
        <w:rFonts w:ascii="Symbol" w:hAnsi="Symbol" w:hint="default"/>
      </w:rPr>
    </w:lvl>
    <w:lvl w:ilvl="7" w:tplc="9550C01C">
      <w:start w:val="1"/>
      <w:numFmt w:val="bullet"/>
      <w:lvlText w:val="o"/>
      <w:lvlJc w:val="left"/>
      <w:pPr>
        <w:ind w:left="5760" w:hanging="360"/>
      </w:pPr>
      <w:rPr>
        <w:rFonts w:ascii="Courier New" w:hAnsi="Courier New" w:hint="default"/>
      </w:rPr>
    </w:lvl>
    <w:lvl w:ilvl="8" w:tplc="7AD6C448">
      <w:start w:val="1"/>
      <w:numFmt w:val="bullet"/>
      <w:lvlText w:val=""/>
      <w:lvlJc w:val="left"/>
      <w:pPr>
        <w:ind w:left="6480" w:hanging="360"/>
      </w:pPr>
      <w:rPr>
        <w:rFonts w:ascii="Wingdings" w:hAnsi="Wingdings" w:hint="default"/>
      </w:rPr>
    </w:lvl>
  </w:abstractNum>
  <w:abstractNum w:abstractNumId="10" w15:restartNumberingAfterBreak="0">
    <w:nsid w:val="09B1698C"/>
    <w:multiLevelType w:val="multilevel"/>
    <w:tmpl w:val="873C9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A4F2B17"/>
    <w:multiLevelType w:val="hybridMultilevel"/>
    <w:tmpl w:val="99EC68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AD13019"/>
    <w:multiLevelType w:val="multilevel"/>
    <w:tmpl w:val="C9C872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AD14726"/>
    <w:multiLevelType w:val="hybridMultilevel"/>
    <w:tmpl w:val="FFFFFFFF"/>
    <w:lvl w:ilvl="0" w:tplc="5A62B80A">
      <w:start w:val="1"/>
      <w:numFmt w:val="bullet"/>
      <w:lvlText w:val=""/>
      <w:lvlJc w:val="left"/>
      <w:pPr>
        <w:ind w:left="720" w:hanging="360"/>
      </w:pPr>
      <w:rPr>
        <w:rFonts w:ascii="Symbol" w:hAnsi="Symbol" w:hint="default"/>
      </w:rPr>
    </w:lvl>
    <w:lvl w:ilvl="1" w:tplc="CF28ED9C">
      <w:start w:val="1"/>
      <w:numFmt w:val="bullet"/>
      <w:lvlText w:val="o"/>
      <w:lvlJc w:val="left"/>
      <w:pPr>
        <w:ind w:left="1440" w:hanging="360"/>
      </w:pPr>
      <w:rPr>
        <w:rFonts w:ascii="Courier New" w:hAnsi="Courier New" w:hint="default"/>
      </w:rPr>
    </w:lvl>
    <w:lvl w:ilvl="2" w:tplc="0ED68E38">
      <w:start w:val="1"/>
      <w:numFmt w:val="bullet"/>
      <w:lvlText w:val=""/>
      <w:lvlJc w:val="left"/>
      <w:pPr>
        <w:ind w:left="2160" w:hanging="360"/>
      </w:pPr>
      <w:rPr>
        <w:rFonts w:ascii="Wingdings" w:hAnsi="Wingdings" w:hint="default"/>
      </w:rPr>
    </w:lvl>
    <w:lvl w:ilvl="3" w:tplc="A2A4D7EA">
      <w:start w:val="1"/>
      <w:numFmt w:val="bullet"/>
      <w:lvlText w:val=""/>
      <w:lvlJc w:val="left"/>
      <w:pPr>
        <w:ind w:left="2880" w:hanging="360"/>
      </w:pPr>
      <w:rPr>
        <w:rFonts w:ascii="Symbol" w:hAnsi="Symbol" w:hint="default"/>
      </w:rPr>
    </w:lvl>
    <w:lvl w:ilvl="4" w:tplc="BD562688">
      <w:start w:val="1"/>
      <w:numFmt w:val="bullet"/>
      <w:lvlText w:val="o"/>
      <w:lvlJc w:val="left"/>
      <w:pPr>
        <w:ind w:left="3600" w:hanging="360"/>
      </w:pPr>
      <w:rPr>
        <w:rFonts w:ascii="Courier New" w:hAnsi="Courier New" w:hint="default"/>
      </w:rPr>
    </w:lvl>
    <w:lvl w:ilvl="5" w:tplc="7B808328">
      <w:start w:val="1"/>
      <w:numFmt w:val="bullet"/>
      <w:lvlText w:val=""/>
      <w:lvlJc w:val="left"/>
      <w:pPr>
        <w:ind w:left="4320" w:hanging="360"/>
      </w:pPr>
      <w:rPr>
        <w:rFonts w:ascii="Wingdings" w:hAnsi="Wingdings" w:hint="default"/>
      </w:rPr>
    </w:lvl>
    <w:lvl w:ilvl="6" w:tplc="F5F09B88">
      <w:start w:val="1"/>
      <w:numFmt w:val="bullet"/>
      <w:lvlText w:val=""/>
      <w:lvlJc w:val="left"/>
      <w:pPr>
        <w:ind w:left="5040" w:hanging="360"/>
      </w:pPr>
      <w:rPr>
        <w:rFonts w:ascii="Symbol" w:hAnsi="Symbol" w:hint="default"/>
      </w:rPr>
    </w:lvl>
    <w:lvl w:ilvl="7" w:tplc="2140FFFC">
      <w:start w:val="1"/>
      <w:numFmt w:val="bullet"/>
      <w:lvlText w:val="o"/>
      <w:lvlJc w:val="left"/>
      <w:pPr>
        <w:ind w:left="5760" w:hanging="360"/>
      </w:pPr>
      <w:rPr>
        <w:rFonts w:ascii="Courier New" w:hAnsi="Courier New" w:hint="default"/>
      </w:rPr>
    </w:lvl>
    <w:lvl w:ilvl="8" w:tplc="F4AC2AA8">
      <w:start w:val="1"/>
      <w:numFmt w:val="bullet"/>
      <w:lvlText w:val=""/>
      <w:lvlJc w:val="left"/>
      <w:pPr>
        <w:ind w:left="6480" w:hanging="360"/>
      </w:pPr>
      <w:rPr>
        <w:rFonts w:ascii="Wingdings" w:hAnsi="Wingdings" w:hint="default"/>
      </w:rPr>
    </w:lvl>
  </w:abstractNum>
  <w:abstractNum w:abstractNumId="14" w15:restartNumberingAfterBreak="0">
    <w:nsid w:val="0CA37D32"/>
    <w:multiLevelType w:val="multilevel"/>
    <w:tmpl w:val="5F4A0BB0"/>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5" w15:restartNumberingAfterBreak="0">
    <w:nsid w:val="1008285B"/>
    <w:multiLevelType w:val="multilevel"/>
    <w:tmpl w:val="EC3EC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26D1B9A"/>
    <w:multiLevelType w:val="hybridMultilevel"/>
    <w:tmpl w:val="37A8A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4ED73BC"/>
    <w:multiLevelType w:val="multilevel"/>
    <w:tmpl w:val="35148DBC"/>
    <w:lvl w:ilvl="0">
      <w:start w:val="1"/>
      <w:numFmt w:val="bullet"/>
      <w:lvlText w:val="o"/>
      <w:lvlJc w:val="left"/>
      <w:pPr>
        <w:tabs>
          <w:tab w:val="num" w:pos="1530"/>
        </w:tabs>
        <w:ind w:left="1530" w:hanging="360"/>
      </w:pPr>
      <w:rPr>
        <w:rFonts w:ascii="Courier New" w:hAnsi="Courier New" w:cs="Courier New" w:hint="default"/>
        <w:sz w:val="20"/>
      </w:rPr>
    </w:lvl>
    <w:lvl w:ilvl="1" w:tentative="1">
      <w:start w:val="1"/>
      <w:numFmt w:val="bullet"/>
      <w:lvlText w:val="o"/>
      <w:lvlJc w:val="left"/>
      <w:pPr>
        <w:tabs>
          <w:tab w:val="num" w:pos="2250"/>
        </w:tabs>
        <w:ind w:left="2250" w:hanging="360"/>
      </w:pPr>
      <w:rPr>
        <w:rFonts w:ascii="Courier New" w:hAnsi="Courier New" w:hint="default"/>
        <w:sz w:val="20"/>
      </w:rPr>
    </w:lvl>
    <w:lvl w:ilvl="2" w:tentative="1">
      <w:start w:val="1"/>
      <w:numFmt w:val="bullet"/>
      <w:lvlText w:val=""/>
      <w:lvlJc w:val="left"/>
      <w:pPr>
        <w:tabs>
          <w:tab w:val="num" w:pos="2970"/>
        </w:tabs>
        <w:ind w:left="2970" w:hanging="360"/>
      </w:pPr>
      <w:rPr>
        <w:rFonts w:ascii="Wingdings" w:hAnsi="Wingdings" w:hint="default"/>
        <w:sz w:val="20"/>
      </w:rPr>
    </w:lvl>
    <w:lvl w:ilvl="3" w:tentative="1">
      <w:start w:val="1"/>
      <w:numFmt w:val="bullet"/>
      <w:lvlText w:val=""/>
      <w:lvlJc w:val="left"/>
      <w:pPr>
        <w:tabs>
          <w:tab w:val="num" w:pos="3690"/>
        </w:tabs>
        <w:ind w:left="3690" w:hanging="360"/>
      </w:pPr>
      <w:rPr>
        <w:rFonts w:ascii="Wingdings" w:hAnsi="Wingdings" w:hint="default"/>
        <w:sz w:val="20"/>
      </w:rPr>
    </w:lvl>
    <w:lvl w:ilvl="4" w:tentative="1">
      <w:start w:val="1"/>
      <w:numFmt w:val="bullet"/>
      <w:lvlText w:val=""/>
      <w:lvlJc w:val="left"/>
      <w:pPr>
        <w:tabs>
          <w:tab w:val="num" w:pos="4410"/>
        </w:tabs>
        <w:ind w:left="4410" w:hanging="360"/>
      </w:pPr>
      <w:rPr>
        <w:rFonts w:ascii="Wingdings" w:hAnsi="Wingdings" w:hint="default"/>
        <w:sz w:val="20"/>
      </w:rPr>
    </w:lvl>
    <w:lvl w:ilvl="5" w:tentative="1">
      <w:start w:val="1"/>
      <w:numFmt w:val="bullet"/>
      <w:lvlText w:val=""/>
      <w:lvlJc w:val="left"/>
      <w:pPr>
        <w:tabs>
          <w:tab w:val="num" w:pos="5130"/>
        </w:tabs>
        <w:ind w:left="5130" w:hanging="360"/>
      </w:pPr>
      <w:rPr>
        <w:rFonts w:ascii="Wingdings" w:hAnsi="Wingdings" w:hint="default"/>
        <w:sz w:val="20"/>
      </w:rPr>
    </w:lvl>
    <w:lvl w:ilvl="6" w:tentative="1">
      <w:start w:val="1"/>
      <w:numFmt w:val="bullet"/>
      <w:lvlText w:val=""/>
      <w:lvlJc w:val="left"/>
      <w:pPr>
        <w:tabs>
          <w:tab w:val="num" w:pos="5850"/>
        </w:tabs>
        <w:ind w:left="5850" w:hanging="360"/>
      </w:pPr>
      <w:rPr>
        <w:rFonts w:ascii="Wingdings" w:hAnsi="Wingdings" w:hint="default"/>
        <w:sz w:val="20"/>
      </w:rPr>
    </w:lvl>
    <w:lvl w:ilvl="7" w:tentative="1">
      <w:start w:val="1"/>
      <w:numFmt w:val="bullet"/>
      <w:lvlText w:val=""/>
      <w:lvlJc w:val="left"/>
      <w:pPr>
        <w:tabs>
          <w:tab w:val="num" w:pos="6570"/>
        </w:tabs>
        <w:ind w:left="6570" w:hanging="360"/>
      </w:pPr>
      <w:rPr>
        <w:rFonts w:ascii="Wingdings" w:hAnsi="Wingdings" w:hint="default"/>
        <w:sz w:val="20"/>
      </w:rPr>
    </w:lvl>
    <w:lvl w:ilvl="8" w:tentative="1">
      <w:start w:val="1"/>
      <w:numFmt w:val="bullet"/>
      <w:lvlText w:val=""/>
      <w:lvlJc w:val="left"/>
      <w:pPr>
        <w:tabs>
          <w:tab w:val="num" w:pos="7290"/>
        </w:tabs>
        <w:ind w:left="7290" w:hanging="360"/>
      </w:pPr>
      <w:rPr>
        <w:rFonts w:ascii="Wingdings" w:hAnsi="Wingdings" w:hint="default"/>
        <w:sz w:val="20"/>
      </w:rPr>
    </w:lvl>
  </w:abstractNum>
  <w:abstractNum w:abstractNumId="18" w15:restartNumberingAfterBreak="0">
    <w:nsid w:val="150221D3"/>
    <w:multiLevelType w:val="hybridMultilevel"/>
    <w:tmpl w:val="A28418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66A0A5C"/>
    <w:multiLevelType w:val="multilevel"/>
    <w:tmpl w:val="6BCAA3A6"/>
    <w:lvl w:ilvl="0">
      <w:start w:val="1"/>
      <w:numFmt w:val="bullet"/>
      <w:lvlText w:val="o"/>
      <w:lvlJc w:val="left"/>
      <w:pPr>
        <w:tabs>
          <w:tab w:val="num" w:pos="1440"/>
        </w:tabs>
        <w:ind w:left="1440" w:hanging="360"/>
      </w:pPr>
      <w:rPr>
        <w:rFonts w:ascii="Courier New" w:hAnsi="Courier New" w:cs="Courier New"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20" w15:restartNumberingAfterBreak="0">
    <w:nsid w:val="18E12346"/>
    <w:multiLevelType w:val="hybridMultilevel"/>
    <w:tmpl w:val="C6D443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C7F6E33"/>
    <w:multiLevelType w:val="multilevel"/>
    <w:tmpl w:val="E2683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E5B4492"/>
    <w:multiLevelType w:val="multilevel"/>
    <w:tmpl w:val="B8DEC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E6534D4"/>
    <w:multiLevelType w:val="multilevel"/>
    <w:tmpl w:val="873C9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0824255"/>
    <w:multiLevelType w:val="multilevel"/>
    <w:tmpl w:val="873C9E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19F0B9C"/>
    <w:multiLevelType w:val="multilevel"/>
    <w:tmpl w:val="873C9E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2386937"/>
    <w:multiLevelType w:val="multilevel"/>
    <w:tmpl w:val="80B08710"/>
    <w:lvl w:ilvl="0">
      <w:start w:val="1"/>
      <w:numFmt w:val="bullet"/>
      <w:lvlText w:val=""/>
      <w:lvlJc w:val="left"/>
      <w:pPr>
        <w:tabs>
          <w:tab w:val="num" w:pos="900"/>
        </w:tabs>
        <w:ind w:left="900" w:hanging="360"/>
      </w:pPr>
      <w:rPr>
        <w:rFonts w:ascii="Symbol" w:hAnsi="Symbol" w:hint="default"/>
        <w:sz w:val="20"/>
      </w:rPr>
    </w:lvl>
    <w:lvl w:ilvl="1">
      <w:start w:val="1"/>
      <w:numFmt w:val="bullet"/>
      <w:lvlText w:val="o"/>
      <w:lvlJc w:val="left"/>
      <w:pPr>
        <w:tabs>
          <w:tab w:val="num" w:pos="1620"/>
        </w:tabs>
        <w:ind w:left="162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27" w15:restartNumberingAfterBreak="0">
    <w:nsid w:val="23DB3ABF"/>
    <w:multiLevelType w:val="multilevel"/>
    <w:tmpl w:val="F25AF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44A54D3"/>
    <w:multiLevelType w:val="multilevel"/>
    <w:tmpl w:val="873C9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47B4EAC"/>
    <w:multiLevelType w:val="multilevel"/>
    <w:tmpl w:val="A00EA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4B144CC"/>
    <w:multiLevelType w:val="hybridMultilevel"/>
    <w:tmpl w:val="2A8A3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6A95EAF"/>
    <w:multiLevelType w:val="multilevel"/>
    <w:tmpl w:val="873C9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8102164"/>
    <w:multiLevelType w:val="multilevel"/>
    <w:tmpl w:val="873C9E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B6D4089"/>
    <w:multiLevelType w:val="multilevel"/>
    <w:tmpl w:val="476A4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D607AFC"/>
    <w:multiLevelType w:val="hybridMultilevel"/>
    <w:tmpl w:val="E5CA1D0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2ED30E5D"/>
    <w:multiLevelType w:val="hybridMultilevel"/>
    <w:tmpl w:val="4CFE43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1E60000"/>
    <w:multiLevelType w:val="multilevel"/>
    <w:tmpl w:val="476A42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2896710"/>
    <w:multiLevelType w:val="hybridMultilevel"/>
    <w:tmpl w:val="6BDAF97C"/>
    <w:lvl w:ilvl="0" w:tplc="FFFFFFF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8" w15:restartNumberingAfterBreak="0">
    <w:nsid w:val="346A1E29"/>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34707430"/>
    <w:multiLevelType w:val="multilevel"/>
    <w:tmpl w:val="0AE204D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34973133"/>
    <w:multiLevelType w:val="multilevel"/>
    <w:tmpl w:val="873C9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570366B"/>
    <w:multiLevelType w:val="hybridMultilevel"/>
    <w:tmpl w:val="E88034AE"/>
    <w:lvl w:ilvl="0" w:tplc="04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2" w15:restartNumberingAfterBreak="0">
    <w:nsid w:val="357B7535"/>
    <w:multiLevelType w:val="hybridMultilevel"/>
    <w:tmpl w:val="87647BBC"/>
    <w:lvl w:ilvl="0" w:tplc="04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3" w15:restartNumberingAfterBreak="0">
    <w:nsid w:val="3604FD1B"/>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4" w15:restartNumberingAfterBreak="0">
    <w:nsid w:val="369D6DAE"/>
    <w:multiLevelType w:val="multilevel"/>
    <w:tmpl w:val="F3AA88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9081E94"/>
    <w:multiLevelType w:val="hybridMultilevel"/>
    <w:tmpl w:val="006C8908"/>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399D68F4"/>
    <w:multiLevelType w:val="hybridMultilevel"/>
    <w:tmpl w:val="73306B90"/>
    <w:lvl w:ilvl="0" w:tplc="04090001">
      <w:start w:val="1"/>
      <w:numFmt w:val="bullet"/>
      <w:lvlText w:val=""/>
      <w:lvlJc w:val="left"/>
      <w:pPr>
        <w:ind w:left="720" w:hanging="360"/>
      </w:pPr>
      <w:rPr>
        <w:rFonts w:ascii="Symbol" w:hAnsi="Symbol" w:hint="default"/>
      </w:rPr>
    </w:lvl>
    <w:lvl w:ilvl="1" w:tplc="3F1808B0">
      <w:start w:val="1"/>
      <w:numFmt w:val="lowerLetter"/>
      <w:lvlText w:val="%2."/>
      <w:lvlJc w:val="left"/>
      <w:pPr>
        <w:ind w:left="1440" w:hanging="360"/>
      </w:pPr>
    </w:lvl>
    <w:lvl w:ilvl="2" w:tplc="BA2243BA">
      <w:start w:val="1"/>
      <w:numFmt w:val="lowerRoman"/>
      <w:lvlText w:val="%3."/>
      <w:lvlJc w:val="right"/>
      <w:pPr>
        <w:ind w:left="2160" w:hanging="180"/>
      </w:pPr>
    </w:lvl>
    <w:lvl w:ilvl="3" w:tplc="94D8877E">
      <w:start w:val="1"/>
      <w:numFmt w:val="decimal"/>
      <w:lvlText w:val="%4."/>
      <w:lvlJc w:val="left"/>
      <w:pPr>
        <w:ind w:left="2880" w:hanging="360"/>
      </w:pPr>
    </w:lvl>
    <w:lvl w:ilvl="4" w:tplc="5B985024">
      <w:start w:val="1"/>
      <w:numFmt w:val="lowerLetter"/>
      <w:lvlText w:val="%5."/>
      <w:lvlJc w:val="left"/>
      <w:pPr>
        <w:ind w:left="3600" w:hanging="360"/>
      </w:pPr>
    </w:lvl>
    <w:lvl w:ilvl="5" w:tplc="C6E2620A">
      <w:start w:val="1"/>
      <w:numFmt w:val="lowerRoman"/>
      <w:lvlText w:val="%6."/>
      <w:lvlJc w:val="right"/>
      <w:pPr>
        <w:ind w:left="4320" w:hanging="180"/>
      </w:pPr>
    </w:lvl>
    <w:lvl w:ilvl="6" w:tplc="8F38C8E8">
      <w:start w:val="1"/>
      <w:numFmt w:val="decimal"/>
      <w:lvlText w:val="%7."/>
      <w:lvlJc w:val="left"/>
      <w:pPr>
        <w:ind w:left="5040" w:hanging="360"/>
      </w:pPr>
    </w:lvl>
    <w:lvl w:ilvl="7" w:tplc="08F88BAE">
      <w:start w:val="1"/>
      <w:numFmt w:val="lowerLetter"/>
      <w:lvlText w:val="%8."/>
      <w:lvlJc w:val="left"/>
      <w:pPr>
        <w:ind w:left="5760" w:hanging="360"/>
      </w:pPr>
    </w:lvl>
    <w:lvl w:ilvl="8" w:tplc="2C0E9F4E">
      <w:start w:val="1"/>
      <w:numFmt w:val="lowerRoman"/>
      <w:lvlText w:val="%9."/>
      <w:lvlJc w:val="right"/>
      <w:pPr>
        <w:ind w:left="6480" w:hanging="180"/>
      </w:pPr>
    </w:lvl>
  </w:abstractNum>
  <w:abstractNum w:abstractNumId="47" w15:restartNumberingAfterBreak="0">
    <w:nsid w:val="39E71523"/>
    <w:multiLevelType w:val="multilevel"/>
    <w:tmpl w:val="05C47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B016492"/>
    <w:multiLevelType w:val="multilevel"/>
    <w:tmpl w:val="1A8A8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CAB2E9C"/>
    <w:multiLevelType w:val="hybridMultilevel"/>
    <w:tmpl w:val="B052BB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EB30FC3"/>
    <w:multiLevelType w:val="multilevel"/>
    <w:tmpl w:val="5F4A0BB0"/>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51" w15:restartNumberingAfterBreak="0">
    <w:nsid w:val="3F5D183A"/>
    <w:multiLevelType w:val="multilevel"/>
    <w:tmpl w:val="5F4A0BB0"/>
    <w:lvl w:ilvl="0">
      <w:start w:val="1"/>
      <w:numFmt w:val="bullet"/>
      <w:lvlText w:val=""/>
      <w:lvlJc w:val="left"/>
      <w:pPr>
        <w:tabs>
          <w:tab w:val="num" w:pos="900"/>
        </w:tabs>
        <w:ind w:left="900" w:hanging="360"/>
      </w:pPr>
      <w:rPr>
        <w:rFonts w:ascii="Symbol" w:hAnsi="Symbol" w:hint="default"/>
        <w:sz w:val="20"/>
      </w:rPr>
    </w:lvl>
    <w:lvl w:ilvl="1">
      <w:start w:val="1"/>
      <w:numFmt w:val="bullet"/>
      <w:lvlText w:val="o"/>
      <w:lvlJc w:val="left"/>
      <w:pPr>
        <w:tabs>
          <w:tab w:val="num" w:pos="1620"/>
        </w:tabs>
        <w:ind w:left="1620" w:hanging="360"/>
      </w:pPr>
      <w:rPr>
        <w:rFonts w:ascii="Courier New" w:hAnsi="Courier New" w:hint="default"/>
        <w:sz w:val="20"/>
      </w:rPr>
    </w:lvl>
    <w:lvl w:ilvl="2" w:tentative="1">
      <w:start w:val="1"/>
      <w:numFmt w:val="bullet"/>
      <w:lvlText w:val=""/>
      <w:lvlJc w:val="left"/>
      <w:pPr>
        <w:tabs>
          <w:tab w:val="num" w:pos="2340"/>
        </w:tabs>
        <w:ind w:left="2340" w:hanging="360"/>
      </w:pPr>
      <w:rPr>
        <w:rFonts w:ascii="Wingdings" w:hAnsi="Wingdings" w:hint="default"/>
        <w:sz w:val="20"/>
      </w:rPr>
    </w:lvl>
    <w:lvl w:ilvl="3" w:tentative="1">
      <w:start w:val="1"/>
      <w:numFmt w:val="bullet"/>
      <w:lvlText w:val=""/>
      <w:lvlJc w:val="left"/>
      <w:pPr>
        <w:tabs>
          <w:tab w:val="num" w:pos="3060"/>
        </w:tabs>
        <w:ind w:left="3060" w:hanging="360"/>
      </w:pPr>
      <w:rPr>
        <w:rFonts w:ascii="Wingdings" w:hAnsi="Wingdings" w:hint="default"/>
        <w:sz w:val="20"/>
      </w:rPr>
    </w:lvl>
    <w:lvl w:ilvl="4" w:tentative="1">
      <w:start w:val="1"/>
      <w:numFmt w:val="bullet"/>
      <w:lvlText w:val=""/>
      <w:lvlJc w:val="left"/>
      <w:pPr>
        <w:tabs>
          <w:tab w:val="num" w:pos="3780"/>
        </w:tabs>
        <w:ind w:left="3780" w:hanging="360"/>
      </w:pPr>
      <w:rPr>
        <w:rFonts w:ascii="Wingdings" w:hAnsi="Wingdings" w:hint="default"/>
        <w:sz w:val="20"/>
      </w:rPr>
    </w:lvl>
    <w:lvl w:ilvl="5" w:tentative="1">
      <w:start w:val="1"/>
      <w:numFmt w:val="bullet"/>
      <w:lvlText w:val=""/>
      <w:lvlJc w:val="left"/>
      <w:pPr>
        <w:tabs>
          <w:tab w:val="num" w:pos="4500"/>
        </w:tabs>
        <w:ind w:left="4500" w:hanging="360"/>
      </w:pPr>
      <w:rPr>
        <w:rFonts w:ascii="Wingdings" w:hAnsi="Wingdings" w:hint="default"/>
        <w:sz w:val="20"/>
      </w:rPr>
    </w:lvl>
    <w:lvl w:ilvl="6" w:tentative="1">
      <w:start w:val="1"/>
      <w:numFmt w:val="bullet"/>
      <w:lvlText w:val=""/>
      <w:lvlJc w:val="left"/>
      <w:pPr>
        <w:tabs>
          <w:tab w:val="num" w:pos="5220"/>
        </w:tabs>
        <w:ind w:left="5220" w:hanging="360"/>
      </w:pPr>
      <w:rPr>
        <w:rFonts w:ascii="Wingdings" w:hAnsi="Wingdings" w:hint="default"/>
        <w:sz w:val="20"/>
      </w:rPr>
    </w:lvl>
    <w:lvl w:ilvl="7" w:tentative="1">
      <w:start w:val="1"/>
      <w:numFmt w:val="bullet"/>
      <w:lvlText w:val=""/>
      <w:lvlJc w:val="left"/>
      <w:pPr>
        <w:tabs>
          <w:tab w:val="num" w:pos="5940"/>
        </w:tabs>
        <w:ind w:left="5940" w:hanging="360"/>
      </w:pPr>
      <w:rPr>
        <w:rFonts w:ascii="Wingdings" w:hAnsi="Wingdings" w:hint="default"/>
        <w:sz w:val="20"/>
      </w:rPr>
    </w:lvl>
    <w:lvl w:ilvl="8" w:tentative="1">
      <w:start w:val="1"/>
      <w:numFmt w:val="bullet"/>
      <w:lvlText w:val=""/>
      <w:lvlJc w:val="left"/>
      <w:pPr>
        <w:tabs>
          <w:tab w:val="num" w:pos="6660"/>
        </w:tabs>
        <w:ind w:left="6660" w:hanging="360"/>
      </w:pPr>
      <w:rPr>
        <w:rFonts w:ascii="Wingdings" w:hAnsi="Wingdings" w:hint="default"/>
        <w:sz w:val="20"/>
      </w:rPr>
    </w:lvl>
  </w:abstractNum>
  <w:abstractNum w:abstractNumId="52" w15:restartNumberingAfterBreak="0">
    <w:nsid w:val="4060659C"/>
    <w:multiLevelType w:val="multilevel"/>
    <w:tmpl w:val="9B80F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15D4FC1"/>
    <w:multiLevelType w:val="hybridMultilevel"/>
    <w:tmpl w:val="AB8485F2"/>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421698BC"/>
    <w:multiLevelType w:val="hybridMultilevel"/>
    <w:tmpl w:val="FFFFFFFF"/>
    <w:lvl w:ilvl="0" w:tplc="E73C7570">
      <w:start w:val="1"/>
      <w:numFmt w:val="bullet"/>
      <w:lvlText w:val=""/>
      <w:lvlJc w:val="left"/>
      <w:pPr>
        <w:ind w:left="720" w:hanging="360"/>
      </w:pPr>
      <w:rPr>
        <w:rFonts w:ascii="Symbol" w:hAnsi="Symbol" w:hint="default"/>
      </w:rPr>
    </w:lvl>
    <w:lvl w:ilvl="1" w:tplc="ABE0519C">
      <w:start w:val="1"/>
      <w:numFmt w:val="bullet"/>
      <w:lvlText w:val="o"/>
      <w:lvlJc w:val="left"/>
      <w:pPr>
        <w:ind w:left="1440" w:hanging="360"/>
      </w:pPr>
      <w:rPr>
        <w:rFonts w:ascii="Courier New" w:hAnsi="Courier New" w:hint="default"/>
      </w:rPr>
    </w:lvl>
    <w:lvl w:ilvl="2" w:tplc="49AEFBAE">
      <w:start w:val="1"/>
      <w:numFmt w:val="bullet"/>
      <w:lvlText w:val=""/>
      <w:lvlJc w:val="left"/>
      <w:pPr>
        <w:ind w:left="2160" w:hanging="360"/>
      </w:pPr>
      <w:rPr>
        <w:rFonts w:ascii="Wingdings" w:hAnsi="Wingdings" w:hint="default"/>
      </w:rPr>
    </w:lvl>
    <w:lvl w:ilvl="3" w:tplc="F5D23A38">
      <w:start w:val="1"/>
      <w:numFmt w:val="bullet"/>
      <w:lvlText w:val=""/>
      <w:lvlJc w:val="left"/>
      <w:pPr>
        <w:ind w:left="2880" w:hanging="360"/>
      </w:pPr>
      <w:rPr>
        <w:rFonts w:ascii="Symbol" w:hAnsi="Symbol" w:hint="default"/>
      </w:rPr>
    </w:lvl>
    <w:lvl w:ilvl="4" w:tplc="C93CAE2C">
      <w:start w:val="1"/>
      <w:numFmt w:val="bullet"/>
      <w:lvlText w:val="o"/>
      <w:lvlJc w:val="left"/>
      <w:pPr>
        <w:ind w:left="3600" w:hanging="360"/>
      </w:pPr>
      <w:rPr>
        <w:rFonts w:ascii="Courier New" w:hAnsi="Courier New" w:hint="default"/>
      </w:rPr>
    </w:lvl>
    <w:lvl w:ilvl="5" w:tplc="38662F04">
      <w:start w:val="1"/>
      <w:numFmt w:val="bullet"/>
      <w:lvlText w:val=""/>
      <w:lvlJc w:val="left"/>
      <w:pPr>
        <w:ind w:left="4320" w:hanging="360"/>
      </w:pPr>
      <w:rPr>
        <w:rFonts w:ascii="Wingdings" w:hAnsi="Wingdings" w:hint="default"/>
      </w:rPr>
    </w:lvl>
    <w:lvl w:ilvl="6" w:tplc="389C15CC">
      <w:start w:val="1"/>
      <w:numFmt w:val="bullet"/>
      <w:lvlText w:val=""/>
      <w:lvlJc w:val="left"/>
      <w:pPr>
        <w:ind w:left="5040" w:hanging="360"/>
      </w:pPr>
      <w:rPr>
        <w:rFonts w:ascii="Symbol" w:hAnsi="Symbol" w:hint="default"/>
      </w:rPr>
    </w:lvl>
    <w:lvl w:ilvl="7" w:tplc="87A2BE2C">
      <w:start w:val="1"/>
      <w:numFmt w:val="bullet"/>
      <w:lvlText w:val="o"/>
      <w:lvlJc w:val="left"/>
      <w:pPr>
        <w:ind w:left="5760" w:hanging="360"/>
      </w:pPr>
      <w:rPr>
        <w:rFonts w:ascii="Courier New" w:hAnsi="Courier New" w:hint="default"/>
      </w:rPr>
    </w:lvl>
    <w:lvl w:ilvl="8" w:tplc="5028A78A">
      <w:start w:val="1"/>
      <w:numFmt w:val="bullet"/>
      <w:lvlText w:val=""/>
      <w:lvlJc w:val="left"/>
      <w:pPr>
        <w:ind w:left="6480" w:hanging="360"/>
      </w:pPr>
      <w:rPr>
        <w:rFonts w:ascii="Wingdings" w:hAnsi="Wingdings" w:hint="default"/>
      </w:rPr>
    </w:lvl>
  </w:abstractNum>
  <w:abstractNum w:abstractNumId="55" w15:restartNumberingAfterBreak="0">
    <w:nsid w:val="437D74D5"/>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6" w15:restartNumberingAfterBreak="0">
    <w:nsid w:val="440709A0"/>
    <w:multiLevelType w:val="multilevel"/>
    <w:tmpl w:val="5F4A0BB0"/>
    <w:lvl w:ilvl="0">
      <w:start w:val="1"/>
      <w:numFmt w:val="bullet"/>
      <w:lvlText w:val=""/>
      <w:lvlJc w:val="left"/>
      <w:pPr>
        <w:tabs>
          <w:tab w:val="num" w:pos="900"/>
        </w:tabs>
        <w:ind w:left="900" w:hanging="360"/>
      </w:pPr>
      <w:rPr>
        <w:rFonts w:ascii="Symbol" w:hAnsi="Symbol" w:hint="default"/>
        <w:sz w:val="20"/>
      </w:rPr>
    </w:lvl>
    <w:lvl w:ilvl="1">
      <w:start w:val="1"/>
      <w:numFmt w:val="bullet"/>
      <w:lvlText w:val="o"/>
      <w:lvlJc w:val="left"/>
      <w:pPr>
        <w:tabs>
          <w:tab w:val="num" w:pos="1620"/>
        </w:tabs>
        <w:ind w:left="1620" w:hanging="360"/>
      </w:pPr>
      <w:rPr>
        <w:rFonts w:ascii="Courier New" w:hAnsi="Courier New" w:hint="default"/>
        <w:sz w:val="20"/>
      </w:rPr>
    </w:lvl>
    <w:lvl w:ilvl="2" w:tentative="1">
      <w:start w:val="1"/>
      <w:numFmt w:val="bullet"/>
      <w:lvlText w:val=""/>
      <w:lvlJc w:val="left"/>
      <w:pPr>
        <w:tabs>
          <w:tab w:val="num" w:pos="2340"/>
        </w:tabs>
        <w:ind w:left="2340" w:hanging="360"/>
      </w:pPr>
      <w:rPr>
        <w:rFonts w:ascii="Wingdings" w:hAnsi="Wingdings" w:hint="default"/>
        <w:sz w:val="20"/>
      </w:rPr>
    </w:lvl>
    <w:lvl w:ilvl="3" w:tentative="1">
      <w:start w:val="1"/>
      <w:numFmt w:val="bullet"/>
      <w:lvlText w:val=""/>
      <w:lvlJc w:val="left"/>
      <w:pPr>
        <w:tabs>
          <w:tab w:val="num" w:pos="3060"/>
        </w:tabs>
        <w:ind w:left="3060" w:hanging="360"/>
      </w:pPr>
      <w:rPr>
        <w:rFonts w:ascii="Wingdings" w:hAnsi="Wingdings" w:hint="default"/>
        <w:sz w:val="20"/>
      </w:rPr>
    </w:lvl>
    <w:lvl w:ilvl="4" w:tentative="1">
      <w:start w:val="1"/>
      <w:numFmt w:val="bullet"/>
      <w:lvlText w:val=""/>
      <w:lvlJc w:val="left"/>
      <w:pPr>
        <w:tabs>
          <w:tab w:val="num" w:pos="3780"/>
        </w:tabs>
        <w:ind w:left="3780" w:hanging="360"/>
      </w:pPr>
      <w:rPr>
        <w:rFonts w:ascii="Wingdings" w:hAnsi="Wingdings" w:hint="default"/>
        <w:sz w:val="20"/>
      </w:rPr>
    </w:lvl>
    <w:lvl w:ilvl="5" w:tentative="1">
      <w:start w:val="1"/>
      <w:numFmt w:val="bullet"/>
      <w:lvlText w:val=""/>
      <w:lvlJc w:val="left"/>
      <w:pPr>
        <w:tabs>
          <w:tab w:val="num" w:pos="4500"/>
        </w:tabs>
        <w:ind w:left="4500" w:hanging="360"/>
      </w:pPr>
      <w:rPr>
        <w:rFonts w:ascii="Wingdings" w:hAnsi="Wingdings" w:hint="default"/>
        <w:sz w:val="20"/>
      </w:rPr>
    </w:lvl>
    <w:lvl w:ilvl="6" w:tentative="1">
      <w:start w:val="1"/>
      <w:numFmt w:val="bullet"/>
      <w:lvlText w:val=""/>
      <w:lvlJc w:val="left"/>
      <w:pPr>
        <w:tabs>
          <w:tab w:val="num" w:pos="5220"/>
        </w:tabs>
        <w:ind w:left="5220" w:hanging="360"/>
      </w:pPr>
      <w:rPr>
        <w:rFonts w:ascii="Wingdings" w:hAnsi="Wingdings" w:hint="default"/>
        <w:sz w:val="20"/>
      </w:rPr>
    </w:lvl>
    <w:lvl w:ilvl="7" w:tentative="1">
      <w:start w:val="1"/>
      <w:numFmt w:val="bullet"/>
      <w:lvlText w:val=""/>
      <w:lvlJc w:val="left"/>
      <w:pPr>
        <w:tabs>
          <w:tab w:val="num" w:pos="5940"/>
        </w:tabs>
        <w:ind w:left="5940" w:hanging="360"/>
      </w:pPr>
      <w:rPr>
        <w:rFonts w:ascii="Wingdings" w:hAnsi="Wingdings" w:hint="default"/>
        <w:sz w:val="20"/>
      </w:rPr>
    </w:lvl>
    <w:lvl w:ilvl="8" w:tentative="1">
      <w:start w:val="1"/>
      <w:numFmt w:val="bullet"/>
      <w:lvlText w:val=""/>
      <w:lvlJc w:val="left"/>
      <w:pPr>
        <w:tabs>
          <w:tab w:val="num" w:pos="6660"/>
        </w:tabs>
        <w:ind w:left="6660" w:hanging="360"/>
      </w:pPr>
      <w:rPr>
        <w:rFonts w:ascii="Wingdings" w:hAnsi="Wingdings" w:hint="default"/>
        <w:sz w:val="20"/>
      </w:rPr>
    </w:lvl>
  </w:abstractNum>
  <w:abstractNum w:abstractNumId="57" w15:restartNumberingAfterBreak="0">
    <w:nsid w:val="48075771"/>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8" w15:restartNumberingAfterBreak="0">
    <w:nsid w:val="49562E16"/>
    <w:multiLevelType w:val="hybridMultilevel"/>
    <w:tmpl w:val="948E88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9E40366"/>
    <w:multiLevelType w:val="hybridMultilevel"/>
    <w:tmpl w:val="EB28F98E"/>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4AE1556C"/>
    <w:multiLevelType w:val="multilevel"/>
    <w:tmpl w:val="5F4A0BB0"/>
    <w:lvl w:ilvl="0">
      <w:start w:val="1"/>
      <w:numFmt w:val="bullet"/>
      <w:lvlText w:val=""/>
      <w:lvlJc w:val="left"/>
      <w:pPr>
        <w:tabs>
          <w:tab w:val="num" w:pos="900"/>
        </w:tabs>
        <w:ind w:left="900" w:hanging="360"/>
      </w:pPr>
      <w:rPr>
        <w:rFonts w:ascii="Symbol" w:hAnsi="Symbol" w:hint="default"/>
        <w:sz w:val="20"/>
      </w:rPr>
    </w:lvl>
    <w:lvl w:ilvl="1">
      <w:start w:val="1"/>
      <w:numFmt w:val="bullet"/>
      <w:lvlText w:val="o"/>
      <w:lvlJc w:val="left"/>
      <w:pPr>
        <w:tabs>
          <w:tab w:val="num" w:pos="1710"/>
        </w:tabs>
        <w:ind w:left="171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61" w15:restartNumberingAfterBreak="0">
    <w:nsid w:val="4D3E1AB2"/>
    <w:multiLevelType w:val="multilevel"/>
    <w:tmpl w:val="C8365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1DB161C"/>
    <w:multiLevelType w:val="multilevel"/>
    <w:tmpl w:val="D446FB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22F2B88"/>
    <w:multiLevelType w:val="multilevel"/>
    <w:tmpl w:val="DC704DF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53680BD7"/>
    <w:multiLevelType w:val="hybridMultilevel"/>
    <w:tmpl w:val="ECF65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42B411B"/>
    <w:multiLevelType w:val="multilevel"/>
    <w:tmpl w:val="B540F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6BE72CA"/>
    <w:multiLevelType w:val="multilevel"/>
    <w:tmpl w:val="873C9E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57202DAC"/>
    <w:multiLevelType w:val="multilevel"/>
    <w:tmpl w:val="873C9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57620F8C"/>
    <w:multiLevelType w:val="multilevel"/>
    <w:tmpl w:val="652CA5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7B91792"/>
    <w:multiLevelType w:val="multilevel"/>
    <w:tmpl w:val="9960968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585F75B0"/>
    <w:multiLevelType w:val="multilevel"/>
    <w:tmpl w:val="873C9E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9141FD7"/>
    <w:multiLevelType w:val="hybridMultilevel"/>
    <w:tmpl w:val="8182EE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C016428"/>
    <w:multiLevelType w:val="multilevel"/>
    <w:tmpl w:val="5F4A0BB0"/>
    <w:lvl w:ilvl="0">
      <w:start w:val="1"/>
      <w:numFmt w:val="bullet"/>
      <w:lvlText w:val=""/>
      <w:lvlJc w:val="left"/>
      <w:pPr>
        <w:tabs>
          <w:tab w:val="num" w:pos="1440"/>
        </w:tabs>
        <w:ind w:left="1440" w:hanging="360"/>
      </w:pPr>
      <w:rPr>
        <w:rFonts w:ascii="Symbol" w:hAnsi="Symbol" w:hint="default"/>
        <w:sz w:val="20"/>
      </w:rPr>
    </w:lvl>
    <w:lvl w:ilvl="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73" w15:restartNumberingAfterBreak="0">
    <w:nsid w:val="5E896D46"/>
    <w:multiLevelType w:val="multilevel"/>
    <w:tmpl w:val="873C9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5F74CA73"/>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5" w15:restartNumberingAfterBreak="0">
    <w:nsid w:val="5FE0629B"/>
    <w:multiLevelType w:val="multilevel"/>
    <w:tmpl w:val="873C9E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639B6F1B"/>
    <w:multiLevelType w:val="multilevel"/>
    <w:tmpl w:val="476A42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66077452"/>
    <w:multiLevelType w:val="multilevel"/>
    <w:tmpl w:val="5F4A0BB0"/>
    <w:lvl w:ilvl="0">
      <w:start w:val="1"/>
      <w:numFmt w:val="bullet"/>
      <w:lvlText w:val=""/>
      <w:lvlJc w:val="left"/>
      <w:pPr>
        <w:tabs>
          <w:tab w:val="num" w:pos="900"/>
        </w:tabs>
        <w:ind w:left="900" w:hanging="360"/>
      </w:pPr>
      <w:rPr>
        <w:rFonts w:ascii="Symbol" w:hAnsi="Symbol" w:hint="default"/>
        <w:sz w:val="20"/>
      </w:rPr>
    </w:lvl>
    <w:lvl w:ilvl="1" w:tentative="1">
      <w:start w:val="1"/>
      <w:numFmt w:val="bullet"/>
      <w:lvlText w:val="o"/>
      <w:lvlJc w:val="left"/>
      <w:pPr>
        <w:tabs>
          <w:tab w:val="num" w:pos="1620"/>
        </w:tabs>
        <w:ind w:left="1620" w:hanging="360"/>
      </w:pPr>
      <w:rPr>
        <w:rFonts w:ascii="Courier New" w:hAnsi="Courier New" w:hint="default"/>
        <w:sz w:val="20"/>
      </w:rPr>
    </w:lvl>
    <w:lvl w:ilvl="2" w:tentative="1">
      <w:start w:val="1"/>
      <w:numFmt w:val="bullet"/>
      <w:lvlText w:val=""/>
      <w:lvlJc w:val="left"/>
      <w:pPr>
        <w:tabs>
          <w:tab w:val="num" w:pos="2340"/>
        </w:tabs>
        <w:ind w:left="2340" w:hanging="360"/>
      </w:pPr>
      <w:rPr>
        <w:rFonts w:ascii="Wingdings" w:hAnsi="Wingdings" w:hint="default"/>
        <w:sz w:val="20"/>
      </w:rPr>
    </w:lvl>
    <w:lvl w:ilvl="3" w:tentative="1">
      <w:start w:val="1"/>
      <w:numFmt w:val="bullet"/>
      <w:lvlText w:val=""/>
      <w:lvlJc w:val="left"/>
      <w:pPr>
        <w:tabs>
          <w:tab w:val="num" w:pos="3060"/>
        </w:tabs>
        <w:ind w:left="3060" w:hanging="360"/>
      </w:pPr>
      <w:rPr>
        <w:rFonts w:ascii="Wingdings" w:hAnsi="Wingdings" w:hint="default"/>
        <w:sz w:val="20"/>
      </w:rPr>
    </w:lvl>
    <w:lvl w:ilvl="4" w:tentative="1">
      <w:start w:val="1"/>
      <w:numFmt w:val="bullet"/>
      <w:lvlText w:val=""/>
      <w:lvlJc w:val="left"/>
      <w:pPr>
        <w:tabs>
          <w:tab w:val="num" w:pos="3780"/>
        </w:tabs>
        <w:ind w:left="3780" w:hanging="360"/>
      </w:pPr>
      <w:rPr>
        <w:rFonts w:ascii="Wingdings" w:hAnsi="Wingdings" w:hint="default"/>
        <w:sz w:val="20"/>
      </w:rPr>
    </w:lvl>
    <w:lvl w:ilvl="5" w:tentative="1">
      <w:start w:val="1"/>
      <w:numFmt w:val="bullet"/>
      <w:lvlText w:val=""/>
      <w:lvlJc w:val="left"/>
      <w:pPr>
        <w:tabs>
          <w:tab w:val="num" w:pos="4500"/>
        </w:tabs>
        <w:ind w:left="4500" w:hanging="360"/>
      </w:pPr>
      <w:rPr>
        <w:rFonts w:ascii="Wingdings" w:hAnsi="Wingdings" w:hint="default"/>
        <w:sz w:val="20"/>
      </w:rPr>
    </w:lvl>
    <w:lvl w:ilvl="6" w:tentative="1">
      <w:start w:val="1"/>
      <w:numFmt w:val="bullet"/>
      <w:lvlText w:val=""/>
      <w:lvlJc w:val="left"/>
      <w:pPr>
        <w:tabs>
          <w:tab w:val="num" w:pos="5220"/>
        </w:tabs>
        <w:ind w:left="5220" w:hanging="360"/>
      </w:pPr>
      <w:rPr>
        <w:rFonts w:ascii="Wingdings" w:hAnsi="Wingdings" w:hint="default"/>
        <w:sz w:val="20"/>
      </w:rPr>
    </w:lvl>
    <w:lvl w:ilvl="7" w:tentative="1">
      <w:start w:val="1"/>
      <w:numFmt w:val="bullet"/>
      <w:lvlText w:val=""/>
      <w:lvlJc w:val="left"/>
      <w:pPr>
        <w:tabs>
          <w:tab w:val="num" w:pos="5940"/>
        </w:tabs>
        <w:ind w:left="5940" w:hanging="360"/>
      </w:pPr>
      <w:rPr>
        <w:rFonts w:ascii="Wingdings" w:hAnsi="Wingdings" w:hint="default"/>
        <w:sz w:val="20"/>
      </w:rPr>
    </w:lvl>
    <w:lvl w:ilvl="8" w:tentative="1">
      <w:start w:val="1"/>
      <w:numFmt w:val="bullet"/>
      <w:lvlText w:val=""/>
      <w:lvlJc w:val="left"/>
      <w:pPr>
        <w:tabs>
          <w:tab w:val="num" w:pos="6660"/>
        </w:tabs>
        <w:ind w:left="6660" w:hanging="360"/>
      </w:pPr>
      <w:rPr>
        <w:rFonts w:ascii="Wingdings" w:hAnsi="Wingdings" w:hint="default"/>
        <w:sz w:val="20"/>
      </w:rPr>
    </w:lvl>
  </w:abstractNum>
  <w:abstractNum w:abstractNumId="78" w15:restartNumberingAfterBreak="0">
    <w:nsid w:val="66A221FE"/>
    <w:multiLevelType w:val="multilevel"/>
    <w:tmpl w:val="873C9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67736375"/>
    <w:multiLevelType w:val="hybridMultilevel"/>
    <w:tmpl w:val="0A4A297A"/>
    <w:lvl w:ilvl="0" w:tplc="04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0" w15:restartNumberingAfterBreak="0">
    <w:nsid w:val="6A28451D"/>
    <w:multiLevelType w:val="multilevel"/>
    <w:tmpl w:val="873C9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A435618"/>
    <w:multiLevelType w:val="hybridMultilevel"/>
    <w:tmpl w:val="2AB84E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D3C6CFC"/>
    <w:multiLevelType w:val="hybridMultilevel"/>
    <w:tmpl w:val="F78A2C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6EC25945"/>
    <w:multiLevelType w:val="multilevel"/>
    <w:tmpl w:val="5F4A0BB0"/>
    <w:lvl w:ilvl="0">
      <w:start w:val="1"/>
      <w:numFmt w:val="bullet"/>
      <w:lvlText w:val=""/>
      <w:lvlJc w:val="left"/>
      <w:pPr>
        <w:tabs>
          <w:tab w:val="num" w:pos="990"/>
        </w:tabs>
        <w:ind w:left="990" w:hanging="360"/>
      </w:pPr>
      <w:rPr>
        <w:rFonts w:ascii="Symbol" w:hAnsi="Symbol" w:hint="default"/>
        <w:sz w:val="20"/>
      </w:rPr>
    </w:lvl>
    <w:lvl w:ilvl="1" w:tentative="1">
      <w:start w:val="1"/>
      <w:numFmt w:val="bullet"/>
      <w:lvlText w:val="o"/>
      <w:lvlJc w:val="left"/>
      <w:pPr>
        <w:tabs>
          <w:tab w:val="num" w:pos="1710"/>
        </w:tabs>
        <w:ind w:left="1710" w:hanging="360"/>
      </w:pPr>
      <w:rPr>
        <w:rFonts w:ascii="Courier New" w:hAnsi="Courier New" w:hint="default"/>
        <w:sz w:val="20"/>
      </w:rPr>
    </w:lvl>
    <w:lvl w:ilvl="2" w:tentative="1">
      <w:start w:val="1"/>
      <w:numFmt w:val="bullet"/>
      <w:lvlText w:val=""/>
      <w:lvlJc w:val="left"/>
      <w:pPr>
        <w:tabs>
          <w:tab w:val="num" w:pos="2430"/>
        </w:tabs>
        <w:ind w:left="2430" w:hanging="360"/>
      </w:pPr>
      <w:rPr>
        <w:rFonts w:ascii="Wingdings" w:hAnsi="Wingdings" w:hint="default"/>
        <w:sz w:val="20"/>
      </w:rPr>
    </w:lvl>
    <w:lvl w:ilvl="3" w:tentative="1">
      <w:start w:val="1"/>
      <w:numFmt w:val="bullet"/>
      <w:lvlText w:val=""/>
      <w:lvlJc w:val="left"/>
      <w:pPr>
        <w:tabs>
          <w:tab w:val="num" w:pos="3150"/>
        </w:tabs>
        <w:ind w:left="3150" w:hanging="360"/>
      </w:pPr>
      <w:rPr>
        <w:rFonts w:ascii="Wingdings" w:hAnsi="Wingdings" w:hint="default"/>
        <w:sz w:val="20"/>
      </w:rPr>
    </w:lvl>
    <w:lvl w:ilvl="4" w:tentative="1">
      <w:start w:val="1"/>
      <w:numFmt w:val="bullet"/>
      <w:lvlText w:val=""/>
      <w:lvlJc w:val="left"/>
      <w:pPr>
        <w:tabs>
          <w:tab w:val="num" w:pos="3870"/>
        </w:tabs>
        <w:ind w:left="3870" w:hanging="360"/>
      </w:pPr>
      <w:rPr>
        <w:rFonts w:ascii="Wingdings" w:hAnsi="Wingdings" w:hint="default"/>
        <w:sz w:val="20"/>
      </w:rPr>
    </w:lvl>
    <w:lvl w:ilvl="5" w:tentative="1">
      <w:start w:val="1"/>
      <w:numFmt w:val="bullet"/>
      <w:lvlText w:val=""/>
      <w:lvlJc w:val="left"/>
      <w:pPr>
        <w:tabs>
          <w:tab w:val="num" w:pos="4590"/>
        </w:tabs>
        <w:ind w:left="4590" w:hanging="360"/>
      </w:pPr>
      <w:rPr>
        <w:rFonts w:ascii="Wingdings" w:hAnsi="Wingdings" w:hint="default"/>
        <w:sz w:val="20"/>
      </w:rPr>
    </w:lvl>
    <w:lvl w:ilvl="6" w:tentative="1">
      <w:start w:val="1"/>
      <w:numFmt w:val="bullet"/>
      <w:lvlText w:val=""/>
      <w:lvlJc w:val="left"/>
      <w:pPr>
        <w:tabs>
          <w:tab w:val="num" w:pos="5310"/>
        </w:tabs>
        <w:ind w:left="5310" w:hanging="360"/>
      </w:pPr>
      <w:rPr>
        <w:rFonts w:ascii="Wingdings" w:hAnsi="Wingdings" w:hint="default"/>
        <w:sz w:val="20"/>
      </w:rPr>
    </w:lvl>
    <w:lvl w:ilvl="7" w:tentative="1">
      <w:start w:val="1"/>
      <w:numFmt w:val="bullet"/>
      <w:lvlText w:val=""/>
      <w:lvlJc w:val="left"/>
      <w:pPr>
        <w:tabs>
          <w:tab w:val="num" w:pos="6030"/>
        </w:tabs>
        <w:ind w:left="6030" w:hanging="360"/>
      </w:pPr>
      <w:rPr>
        <w:rFonts w:ascii="Wingdings" w:hAnsi="Wingdings" w:hint="default"/>
        <w:sz w:val="20"/>
      </w:rPr>
    </w:lvl>
    <w:lvl w:ilvl="8" w:tentative="1">
      <w:start w:val="1"/>
      <w:numFmt w:val="bullet"/>
      <w:lvlText w:val=""/>
      <w:lvlJc w:val="left"/>
      <w:pPr>
        <w:tabs>
          <w:tab w:val="num" w:pos="6750"/>
        </w:tabs>
        <w:ind w:left="6750" w:hanging="360"/>
      </w:pPr>
      <w:rPr>
        <w:rFonts w:ascii="Wingdings" w:hAnsi="Wingdings" w:hint="default"/>
        <w:sz w:val="20"/>
      </w:rPr>
    </w:lvl>
  </w:abstractNum>
  <w:abstractNum w:abstractNumId="84" w15:restartNumberingAfterBreak="0">
    <w:nsid w:val="6FFD90A6"/>
    <w:multiLevelType w:val="hybridMultilevel"/>
    <w:tmpl w:val="FFFFFFFF"/>
    <w:lvl w:ilvl="0" w:tplc="614620DA">
      <w:start w:val="1"/>
      <w:numFmt w:val="bullet"/>
      <w:lvlText w:val=""/>
      <w:lvlJc w:val="left"/>
      <w:pPr>
        <w:ind w:left="720" w:hanging="360"/>
      </w:pPr>
      <w:rPr>
        <w:rFonts w:ascii="Symbol" w:hAnsi="Symbol" w:hint="default"/>
      </w:rPr>
    </w:lvl>
    <w:lvl w:ilvl="1" w:tplc="C43E1A56">
      <w:start w:val="1"/>
      <w:numFmt w:val="bullet"/>
      <w:lvlText w:val="o"/>
      <w:lvlJc w:val="left"/>
      <w:pPr>
        <w:ind w:left="1440" w:hanging="360"/>
      </w:pPr>
      <w:rPr>
        <w:rFonts w:ascii="Courier New" w:hAnsi="Courier New" w:hint="default"/>
      </w:rPr>
    </w:lvl>
    <w:lvl w:ilvl="2" w:tplc="A9B65032">
      <w:start w:val="1"/>
      <w:numFmt w:val="bullet"/>
      <w:lvlText w:val=""/>
      <w:lvlJc w:val="left"/>
      <w:pPr>
        <w:ind w:left="2160" w:hanging="360"/>
      </w:pPr>
      <w:rPr>
        <w:rFonts w:ascii="Wingdings" w:hAnsi="Wingdings" w:hint="default"/>
      </w:rPr>
    </w:lvl>
    <w:lvl w:ilvl="3" w:tplc="14A0C422">
      <w:start w:val="1"/>
      <w:numFmt w:val="bullet"/>
      <w:lvlText w:val=""/>
      <w:lvlJc w:val="left"/>
      <w:pPr>
        <w:ind w:left="2880" w:hanging="360"/>
      </w:pPr>
      <w:rPr>
        <w:rFonts w:ascii="Symbol" w:hAnsi="Symbol" w:hint="default"/>
      </w:rPr>
    </w:lvl>
    <w:lvl w:ilvl="4" w:tplc="C3D8D7DE">
      <w:start w:val="1"/>
      <w:numFmt w:val="bullet"/>
      <w:lvlText w:val="o"/>
      <w:lvlJc w:val="left"/>
      <w:pPr>
        <w:ind w:left="3600" w:hanging="360"/>
      </w:pPr>
      <w:rPr>
        <w:rFonts w:ascii="Courier New" w:hAnsi="Courier New" w:hint="default"/>
      </w:rPr>
    </w:lvl>
    <w:lvl w:ilvl="5" w:tplc="E0387C22">
      <w:start w:val="1"/>
      <w:numFmt w:val="bullet"/>
      <w:lvlText w:val=""/>
      <w:lvlJc w:val="left"/>
      <w:pPr>
        <w:ind w:left="4320" w:hanging="360"/>
      </w:pPr>
      <w:rPr>
        <w:rFonts w:ascii="Wingdings" w:hAnsi="Wingdings" w:hint="default"/>
      </w:rPr>
    </w:lvl>
    <w:lvl w:ilvl="6" w:tplc="8B10676C">
      <w:start w:val="1"/>
      <w:numFmt w:val="bullet"/>
      <w:lvlText w:val=""/>
      <w:lvlJc w:val="left"/>
      <w:pPr>
        <w:ind w:left="5040" w:hanging="360"/>
      </w:pPr>
      <w:rPr>
        <w:rFonts w:ascii="Symbol" w:hAnsi="Symbol" w:hint="default"/>
      </w:rPr>
    </w:lvl>
    <w:lvl w:ilvl="7" w:tplc="30245108">
      <w:start w:val="1"/>
      <w:numFmt w:val="bullet"/>
      <w:lvlText w:val="o"/>
      <w:lvlJc w:val="left"/>
      <w:pPr>
        <w:ind w:left="5760" w:hanging="360"/>
      </w:pPr>
      <w:rPr>
        <w:rFonts w:ascii="Courier New" w:hAnsi="Courier New" w:hint="default"/>
      </w:rPr>
    </w:lvl>
    <w:lvl w:ilvl="8" w:tplc="F586CAB8">
      <w:start w:val="1"/>
      <w:numFmt w:val="bullet"/>
      <w:lvlText w:val=""/>
      <w:lvlJc w:val="left"/>
      <w:pPr>
        <w:ind w:left="6480" w:hanging="360"/>
      </w:pPr>
      <w:rPr>
        <w:rFonts w:ascii="Wingdings" w:hAnsi="Wingdings" w:hint="default"/>
      </w:rPr>
    </w:lvl>
  </w:abstractNum>
  <w:abstractNum w:abstractNumId="85" w15:restartNumberingAfterBreak="0">
    <w:nsid w:val="725B662B"/>
    <w:multiLevelType w:val="hybridMultilevel"/>
    <w:tmpl w:val="A086A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2ED3C6A"/>
    <w:multiLevelType w:val="multilevel"/>
    <w:tmpl w:val="5F4A0BB0"/>
    <w:lvl w:ilvl="0">
      <w:start w:val="1"/>
      <w:numFmt w:val="bullet"/>
      <w:lvlText w:val=""/>
      <w:lvlJc w:val="left"/>
      <w:pPr>
        <w:tabs>
          <w:tab w:val="num" w:pos="810"/>
        </w:tabs>
        <w:ind w:left="810" w:hanging="360"/>
      </w:pPr>
      <w:rPr>
        <w:rFonts w:ascii="Symbol" w:hAnsi="Symbol" w:hint="default"/>
        <w:sz w:val="20"/>
      </w:rPr>
    </w:lvl>
    <w:lvl w:ilvl="1">
      <w:start w:val="1"/>
      <w:numFmt w:val="bullet"/>
      <w:lvlText w:val="o"/>
      <w:lvlJc w:val="left"/>
      <w:pPr>
        <w:tabs>
          <w:tab w:val="num" w:pos="1530"/>
        </w:tabs>
        <w:ind w:left="1530" w:hanging="360"/>
      </w:pPr>
      <w:rPr>
        <w:rFonts w:ascii="Courier New" w:hAnsi="Courier New" w:hint="default"/>
        <w:sz w:val="20"/>
      </w:rPr>
    </w:lvl>
    <w:lvl w:ilvl="2" w:tentative="1">
      <w:start w:val="1"/>
      <w:numFmt w:val="bullet"/>
      <w:lvlText w:val=""/>
      <w:lvlJc w:val="left"/>
      <w:pPr>
        <w:tabs>
          <w:tab w:val="num" w:pos="2250"/>
        </w:tabs>
        <w:ind w:left="2250" w:hanging="360"/>
      </w:pPr>
      <w:rPr>
        <w:rFonts w:ascii="Wingdings" w:hAnsi="Wingdings" w:hint="default"/>
        <w:sz w:val="20"/>
      </w:rPr>
    </w:lvl>
    <w:lvl w:ilvl="3" w:tentative="1">
      <w:start w:val="1"/>
      <w:numFmt w:val="bullet"/>
      <w:lvlText w:val=""/>
      <w:lvlJc w:val="left"/>
      <w:pPr>
        <w:tabs>
          <w:tab w:val="num" w:pos="2970"/>
        </w:tabs>
        <w:ind w:left="2970" w:hanging="360"/>
      </w:pPr>
      <w:rPr>
        <w:rFonts w:ascii="Wingdings" w:hAnsi="Wingdings" w:hint="default"/>
        <w:sz w:val="20"/>
      </w:rPr>
    </w:lvl>
    <w:lvl w:ilvl="4" w:tentative="1">
      <w:start w:val="1"/>
      <w:numFmt w:val="bullet"/>
      <w:lvlText w:val=""/>
      <w:lvlJc w:val="left"/>
      <w:pPr>
        <w:tabs>
          <w:tab w:val="num" w:pos="3690"/>
        </w:tabs>
        <w:ind w:left="3690" w:hanging="360"/>
      </w:pPr>
      <w:rPr>
        <w:rFonts w:ascii="Wingdings" w:hAnsi="Wingdings" w:hint="default"/>
        <w:sz w:val="20"/>
      </w:rPr>
    </w:lvl>
    <w:lvl w:ilvl="5" w:tentative="1">
      <w:start w:val="1"/>
      <w:numFmt w:val="bullet"/>
      <w:lvlText w:val=""/>
      <w:lvlJc w:val="left"/>
      <w:pPr>
        <w:tabs>
          <w:tab w:val="num" w:pos="4410"/>
        </w:tabs>
        <w:ind w:left="4410" w:hanging="360"/>
      </w:pPr>
      <w:rPr>
        <w:rFonts w:ascii="Wingdings" w:hAnsi="Wingdings" w:hint="default"/>
        <w:sz w:val="20"/>
      </w:rPr>
    </w:lvl>
    <w:lvl w:ilvl="6" w:tentative="1">
      <w:start w:val="1"/>
      <w:numFmt w:val="bullet"/>
      <w:lvlText w:val=""/>
      <w:lvlJc w:val="left"/>
      <w:pPr>
        <w:tabs>
          <w:tab w:val="num" w:pos="5130"/>
        </w:tabs>
        <w:ind w:left="5130" w:hanging="360"/>
      </w:pPr>
      <w:rPr>
        <w:rFonts w:ascii="Wingdings" w:hAnsi="Wingdings" w:hint="default"/>
        <w:sz w:val="20"/>
      </w:rPr>
    </w:lvl>
    <w:lvl w:ilvl="7" w:tentative="1">
      <w:start w:val="1"/>
      <w:numFmt w:val="bullet"/>
      <w:lvlText w:val=""/>
      <w:lvlJc w:val="left"/>
      <w:pPr>
        <w:tabs>
          <w:tab w:val="num" w:pos="5850"/>
        </w:tabs>
        <w:ind w:left="5850" w:hanging="360"/>
      </w:pPr>
      <w:rPr>
        <w:rFonts w:ascii="Wingdings" w:hAnsi="Wingdings" w:hint="default"/>
        <w:sz w:val="20"/>
      </w:rPr>
    </w:lvl>
    <w:lvl w:ilvl="8" w:tentative="1">
      <w:start w:val="1"/>
      <w:numFmt w:val="bullet"/>
      <w:lvlText w:val=""/>
      <w:lvlJc w:val="left"/>
      <w:pPr>
        <w:tabs>
          <w:tab w:val="num" w:pos="6570"/>
        </w:tabs>
        <w:ind w:left="6570" w:hanging="360"/>
      </w:pPr>
      <w:rPr>
        <w:rFonts w:ascii="Wingdings" w:hAnsi="Wingdings" w:hint="default"/>
        <w:sz w:val="20"/>
      </w:rPr>
    </w:lvl>
  </w:abstractNum>
  <w:abstractNum w:abstractNumId="87" w15:restartNumberingAfterBreak="0">
    <w:nsid w:val="731133F8"/>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8" w15:restartNumberingAfterBreak="0">
    <w:nsid w:val="75AA4D00"/>
    <w:multiLevelType w:val="multilevel"/>
    <w:tmpl w:val="9D0EC3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76461D26"/>
    <w:multiLevelType w:val="multilevel"/>
    <w:tmpl w:val="E7DC7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78005E7A"/>
    <w:multiLevelType w:val="multilevel"/>
    <w:tmpl w:val="873C9E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944073A"/>
    <w:multiLevelType w:val="multilevel"/>
    <w:tmpl w:val="873C9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7AD62E49"/>
    <w:multiLevelType w:val="multilevel"/>
    <w:tmpl w:val="873C9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98217335">
    <w:abstractNumId w:val="1"/>
  </w:num>
  <w:num w:numId="2" w16cid:durableId="245462931">
    <w:abstractNumId w:val="15"/>
  </w:num>
  <w:num w:numId="3" w16cid:durableId="815538132">
    <w:abstractNumId w:val="29"/>
  </w:num>
  <w:num w:numId="4" w16cid:durableId="1436167350">
    <w:abstractNumId w:val="85"/>
  </w:num>
  <w:num w:numId="5" w16cid:durableId="1831602249">
    <w:abstractNumId w:val="3"/>
  </w:num>
  <w:num w:numId="6" w16cid:durableId="1625697829">
    <w:abstractNumId w:val="82"/>
  </w:num>
  <w:num w:numId="7" w16cid:durableId="345447388">
    <w:abstractNumId w:val="2"/>
  </w:num>
  <w:num w:numId="8" w16cid:durableId="705764086">
    <w:abstractNumId w:val="39"/>
  </w:num>
  <w:num w:numId="9" w16cid:durableId="577642722">
    <w:abstractNumId w:val="51"/>
  </w:num>
  <w:num w:numId="10" w16cid:durableId="1668436602">
    <w:abstractNumId w:val="60"/>
  </w:num>
  <w:num w:numId="11" w16cid:durableId="1537615727">
    <w:abstractNumId w:val="50"/>
  </w:num>
  <w:num w:numId="12" w16cid:durableId="1235361822">
    <w:abstractNumId w:val="72"/>
  </w:num>
  <w:num w:numId="13" w16cid:durableId="1507015053">
    <w:abstractNumId w:val="20"/>
  </w:num>
  <w:num w:numId="14" w16cid:durableId="2073691948">
    <w:abstractNumId w:val="69"/>
  </w:num>
  <w:num w:numId="15" w16cid:durableId="943879170">
    <w:abstractNumId w:val="64"/>
  </w:num>
  <w:num w:numId="16" w16cid:durableId="1766028509">
    <w:abstractNumId w:val="7"/>
  </w:num>
  <w:num w:numId="17" w16cid:durableId="1305692871">
    <w:abstractNumId w:val="81"/>
  </w:num>
  <w:num w:numId="18" w16cid:durableId="1160000714">
    <w:abstractNumId w:val="44"/>
  </w:num>
  <w:num w:numId="19" w16cid:durableId="1061444627">
    <w:abstractNumId w:val="44"/>
    <w:lvlOverride w:ilvl="1">
      <w:lvl w:ilvl="1">
        <w:numFmt w:val="bullet"/>
        <w:lvlText w:val=""/>
        <w:lvlJc w:val="left"/>
        <w:pPr>
          <w:tabs>
            <w:tab w:val="num" w:pos="1440"/>
          </w:tabs>
          <w:ind w:left="1440" w:hanging="360"/>
        </w:pPr>
        <w:rPr>
          <w:rFonts w:ascii="Symbol" w:hAnsi="Symbol" w:hint="default"/>
          <w:sz w:val="20"/>
        </w:rPr>
      </w:lvl>
    </w:lvlOverride>
  </w:num>
  <w:num w:numId="20" w16cid:durableId="1867938294">
    <w:abstractNumId w:val="44"/>
    <w:lvlOverride w:ilvl="1">
      <w:lvl w:ilvl="1">
        <w:numFmt w:val="bullet"/>
        <w:lvlText w:val=""/>
        <w:lvlJc w:val="left"/>
        <w:pPr>
          <w:tabs>
            <w:tab w:val="num" w:pos="1440"/>
          </w:tabs>
          <w:ind w:left="1440" w:hanging="360"/>
        </w:pPr>
        <w:rPr>
          <w:rFonts w:ascii="Symbol" w:hAnsi="Symbol" w:hint="default"/>
          <w:sz w:val="20"/>
        </w:rPr>
      </w:lvl>
    </w:lvlOverride>
  </w:num>
  <w:num w:numId="21" w16cid:durableId="943877283">
    <w:abstractNumId w:val="44"/>
    <w:lvlOverride w:ilvl="1">
      <w:lvl w:ilvl="1">
        <w:numFmt w:val="bullet"/>
        <w:lvlText w:val=""/>
        <w:lvlJc w:val="left"/>
        <w:pPr>
          <w:tabs>
            <w:tab w:val="num" w:pos="1440"/>
          </w:tabs>
          <w:ind w:left="1440" w:hanging="360"/>
        </w:pPr>
        <w:rPr>
          <w:rFonts w:ascii="Symbol" w:hAnsi="Symbol" w:hint="default"/>
          <w:sz w:val="20"/>
        </w:rPr>
      </w:lvl>
    </w:lvlOverride>
  </w:num>
  <w:num w:numId="22" w16cid:durableId="1149639028">
    <w:abstractNumId w:val="44"/>
    <w:lvlOverride w:ilvl="1">
      <w:lvl w:ilvl="1">
        <w:numFmt w:val="bullet"/>
        <w:lvlText w:val=""/>
        <w:lvlJc w:val="left"/>
        <w:pPr>
          <w:tabs>
            <w:tab w:val="num" w:pos="1440"/>
          </w:tabs>
          <w:ind w:left="1440" w:hanging="360"/>
        </w:pPr>
        <w:rPr>
          <w:rFonts w:ascii="Symbol" w:hAnsi="Symbol" w:hint="default"/>
          <w:sz w:val="20"/>
        </w:rPr>
      </w:lvl>
    </w:lvlOverride>
  </w:num>
  <w:num w:numId="23" w16cid:durableId="615874258">
    <w:abstractNumId w:val="44"/>
    <w:lvlOverride w:ilvl="1">
      <w:lvl w:ilvl="1">
        <w:numFmt w:val="bullet"/>
        <w:lvlText w:val=""/>
        <w:lvlJc w:val="left"/>
        <w:pPr>
          <w:tabs>
            <w:tab w:val="num" w:pos="1440"/>
          </w:tabs>
          <w:ind w:left="1440" w:hanging="360"/>
        </w:pPr>
        <w:rPr>
          <w:rFonts w:ascii="Symbol" w:hAnsi="Symbol" w:hint="default"/>
          <w:sz w:val="20"/>
        </w:rPr>
      </w:lvl>
    </w:lvlOverride>
  </w:num>
  <w:num w:numId="24" w16cid:durableId="2103649688">
    <w:abstractNumId w:val="44"/>
    <w:lvlOverride w:ilvl="1">
      <w:lvl w:ilvl="1">
        <w:numFmt w:val="bullet"/>
        <w:lvlText w:val=""/>
        <w:lvlJc w:val="left"/>
        <w:pPr>
          <w:tabs>
            <w:tab w:val="num" w:pos="1440"/>
          </w:tabs>
          <w:ind w:left="1440" w:hanging="360"/>
        </w:pPr>
        <w:rPr>
          <w:rFonts w:ascii="Symbol" w:hAnsi="Symbol" w:hint="default"/>
          <w:sz w:val="20"/>
        </w:rPr>
      </w:lvl>
    </w:lvlOverride>
  </w:num>
  <w:num w:numId="25" w16cid:durableId="984747126">
    <w:abstractNumId w:val="44"/>
    <w:lvlOverride w:ilvl="1">
      <w:lvl w:ilvl="1">
        <w:numFmt w:val="bullet"/>
        <w:lvlText w:val=""/>
        <w:lvlJc w:val="left"/>
        <w:pPr>
          <w:tabs>
            <w:tab w:val="num" w:pos="1440"/>
          </w:tabs>
          <w:ind w:left="1440" w:hanging="360"/>
        </w:pPr>
        <w:rPr>
          <w:rFonts w:ascii="Symbol" w:hAnsi="Symbol" w:hint="default"/>
          <w:sz w:val="20"/>
        </w:rPr>
      </w:lvl>
    </w:lvlOverride>
  </w:num>
  <w:num w:numId="26" w16cid:durableId="1275558781">
    <w:abstractNumId w:val="65"/>
  </w:num>
  <w:num w:numId="27" w16cid:durableId="312027852">
    <w:abstractNumId w:val="18"/>
  </w:num>
  <w:num w:numId="28" w16cid:durableId="678242901">
    <w:abstractNumId w:val="12"/>
  </w:num>
  <w:num w:numId="29" w16cid:durableId="1428774681">
    <w:abstractNumId w:val="5"/>
  </w:num>
  <w:num w:numId="30" w16cid:durableId="653799777">
    <w:abstractNumId w:val="68"/>
  </w:num>
  <w:num w:numId="31" w16cid:durableId="1583905854">
    <w:abstractNumId w:val="34"/>
  </w:num>
  <w:num w:numId="32" w16cid:durableId="189728537">
    <w:abstractNumId w:val="59"/>
  </w:num>
  <w:num w:numId="33" w16cid:durableId="1939947472">
    <w:abstractNumId w:val="71"/>
  </w:num>
  <w:num w:numId="34" w16cid:durableId="997684814">
    <w:abstractNumId w:val="36"/>
  </w:num>
  <w:num w:numId="35" w16cid:durableId="1065376907">
    <w:abstractNumId w:val="76"/>
  </w:num>
  <w:num w:numId="36" w16cid:durableId="637883615">
    <w:abstractNumId w:val="19"/>
  </w:num>
  <w:num w:numId="37" w16cid:durableId="33238369">
    <w:abstractNumId w:val="33"/>
  </w:num>
  <w:num w:numId="38" w16cid:durableId="1930306821">
    <w:abstractNumId w:val="26"/>
  </w:num>
  <w:num w:numId="39" w16cid:durableId="142740445">
    <w:abstractNumId w:val="56"/>
  </w:num>
  <w:num w:numId="40" w16cid:durableId="227155491">
    <w:abstractNumId w:val="83"/>
  </w:num>
  <w:num w:numId="41" w16cid:durableId="1165509599">
    <w:abstractNumId w:val="21"/>
  </w:num>
  <w:num w:numId="42" w16cid:durableId="1036198283">
    <w:abstractNumId w:val="4"/>
  </w:num>
  <w:num w:numId="43" w16cid:durableId="2008707916">
    <w:abstractNumId w:val="27"/>
  </w:num>
  <w:num w:numId="44" w16cid:durableId="939919006">
    <w:abstractNumId w:val="86"/>
  </w:num>
  <w:num w:numId="45" w16cid:durableId="887642972">
    <w:abstractNumId w:val="14"/>
  </w:num>
  <w:num w:numId="46" w16cid:durableId="1176574933">
    <w:abstractNumId w:val="77"/>
  </w:num>
  <w:num w:numId="47" w16cid:durableId="1199124533">
    <w:abstractNumId w:val="62"/>
  </w:num>
  <w:num w:numId="48" w16cid:durableId="1781101940">
    <w:abstractNumId w:val="62"/>
    <w:lvlOverride w:ilvl="1">
      <w:lvl w:ilvl="1">
        <w:numFmt w:val="bullet"/>
        <w:lvlText w:val=""/>
        <w:lvlJc w:val="left"/>
        <w:pPr>
          <w:tabs>
            <w:tab w:val="num" w:pos="1440"/>
          </w:tabs>
          <w:ind w:left="1440" w:hanging="360"/>
        </w:pPr>
        <w:rPr>
          <w:rFonts w:ascii="Symbol" w:hAnsi="Symbol" w:hint="default"/>
          <w:sz w:val="20"/>
        </w:rPr>
      </w:lvl>
    </w:lvlOverride>
  </w:num>
  <w:num w:numId="49" w16cid:durableId="374504977">
    <w:abstractNumId w:val="62"/>
    <w:lvlOverride w:ilvl="1">
      <w:lvl w:ilvl="1">
        <w:numFmt w:val="bullet"/>
        <w:lvlText w:val=""/>
        <w:lvlJc w:val="left"/>
        <w:pPr>
          <w:tabs>
            <w:tab w:val="num" w:pos="1440"/>
          </w:tabs>
          <w:ind w:left="1440" w:hanging="360"/>
        </w:pPr>
        <w:rPr>
          <w:rFonts w:ascii="Symbol" w:hAnsi="Symbol" w:hint="default"/>
          <w:sz w:val="20"/>
        </w:rPr>
      </w:lvl>
    </w:lvlOverride>
  </w:num>
  <w:num w:numId="50" w16cid:durableId="101344566">
    <w:abstractNumId w:val="62"/>
    <w:lvlOverride w:ilvl="1">
      <w:lvl w:ilvl="1">
        <w:numFmt w:val="bullet"/>
        <w:lvlText w:val=""/>
        <w:lvlJc w:val="left"/>
        <w:pPr>
          <w:tabs>
            <w:tab w:val="num" w:pos="1440"/>
          </w:tabs>
          <w:ind w:left="1440" w:hanging="360"/>
        </w:pPr>
        <w:rPr>
          <w:rFonts w:ascii="Symbol" w:hAnsi="Symbol" w:hint="default"/>
          <w:sz w:val="20"/>
        </w:rPr>
      </w:lvl>
    </w:lvlOverride>
  </w:num>
  <w:num w:numId="51" w16cid:durableId="545219666">
    <w:abstractNumId w:val="62"/>
    <w:lvlOverride w:ilvl="2">
      <w:lvl w:ilvl="2">
        <w:numFmt w:val="bullet"/>
        <w:lvlText w:val=""/>
        <w:lvlJc w:val="left"/>
        <w:pPr>
          <w:tabs>
            <w:tab w:val="num" w:pos="2160"/>
          </w:tabs>
          <w:ind w:left="2160" w:hanging="360"/>
        </w:pPr>
        <w:rPr>
          <w:rFonts w:ascii="Symbol" w:hAnsi="Symbol" w:hint="default"/>
          <w:sz w:val="20"/>
        </w:rPr>
      </w:lvl>
    </w:lvlOverride>
  </w:num>
  <w:num w:numId="52" w16cid:durableId="1725327227">
    <w:abstractNumId w:val="62"/>
    <w:lvlOverride w:ilvl="2">
      <w:lvl w:ilvl="2">
        <w:numFmt w:val="bullet"/>
        <w:lvlText w:val=""/>
        <w:lvlJc w:val="left"/>
        <w:pPr>
          <w:tabs>
            <w:tab w:val="num" w:pos="2160"/>
          </w:tabs>
          <w:ind w:left="2160" w:hanging="360"/>
        </w:pPr>
        <w:rPr>
          <w:rFonts w:ascii="Symbol" w:hAnsi="Symbol" w:hint="default"/>
          <w:sz w:val="20"/>
        </w:rPr>
      </w:lvl>
    </w:lvlOverride>
  </w:num>
  <w:num w:numId="53" w16cid:durableId="1015378368">
    <w:abstractNumId w:val="52"/>
  </w:num>
  <w:num w:numId="54" w16cid:durableId="2083331930">
    <w:abstractNumId w:val="22"/>
  </w:num>
  <w:num w:numId="55" w16cid:durableId="1719888464">
    <w:abstractNumId w:val="89"/>
  </w:num>
  <w:num w:numId="56" w16cid:durableId="1678265501">
    <w:abstractNumId w:val="61"/>
  </w:num>
  <w:num w:numId="57" w16cid:durableId="1630434210">
    <w:abstractNumId w:val="48"/>
  </w:num>
  <w:num w:numId="58" w16cid:durableId="773860328">
    <w:abstractNumId w:val="17"/>
  </w:num>
  <w:num w:numId="59" w16cid:durableId="1509713930">
    <w:abstractNumId w:val="31"/>
  </w:num>
  <w:num w:numId="60" w16cid:durableId="946736353">
    <w:abstractNumId w:val="49"/>
  </w:num>
  <w:num w:numId="61" w16cid:durableId="455830759">
    <w:abstractNumId w:val="88"/>
  </w:num>
  <w:num w:numId="62" w16cid:durableId="2036347421">
    <w:abstractNumId w:val="47"/>
  </w:num>
  <w:num w:numId="63" w16cid:durableId="1156343495">
    <w:abstractNumId w:val="24"/>
  </w:num>
  <w:num w:numId="64" w16cid:durableId="1512986550">
    <w:abstractNumId w:val="23"/>
  </w:num>
  <w:num w:numId="65" w16cid:durableId="1675457660">
    <w:abstractNumId w:val="28"/>
  </w:num>
  <w:num w:numId="66" w16cid:durableId="388767868">
    <w:abstractNumId w:val="25"/>
  </w:num>
  <w:num w:numId="67" w16cid:durableId="336419132">
    <w:abstractNumId w:val="25"/>
    <w:lvlOverride w:ilvl="1">
      <w:lvl w:ilvl="1">
        <w:numFmt w:val="bullet"/>
        <w:lvlText w:val=""/>
        <w:lvlJc w:val="left"/>
        <w:pPr>
          <w:tabs>
            <w:tab w:val="num" w:pos="1440"/>
          </w:tabs>
          <w:ind w:left="1440" w:hanging="360"/>
        </w:pPr>
        <w:rPr>
          <w:rFonts w:ascii="Symbol" w:hAnsi="Symbol" w:hint="default"/>
          <w:sz w:val="20"/>
        </w:rPr>
      </w:lvl>
    </w:lvlOverride>
  </w:num>
  <w:num w:numId="68" w16cid:durableId="1722900211">
    <w:abstractNumId w:val="67"/>
  </w:num>
  <w:num w:numId="69" w16cid:durableId="946037540">
    <w:abstractNumId w:val="70"/>
  </w:num>
  <w:num w:numId="70" w16cid:durableId="1211572416">
    <w:abstractNumId w:val="32"/>
  </w:num>
  <w:num w:numId="71" w16cid:durableId="1328944481">
    <w:abstractNumId w:val="78"/>
  </w:num>
  <w:num w:numId="72" w16cid:durableId="840199794">
    <w:abstractNumId w:val="80"/>
  </w:num>
  <w:num w:numId="73" w16cid:durableId="2095735287">
    <w:abstractNumId w:val="92"/>
  </w:num>
  <w:num w:numId="74" w16cid:durableId="818615472">
    <w:abstractNumId w:val="66"/>
  </w:num>
  <w:num w:numId="75" w16cid:durableId="1298102152">
    <w:abstractNumId w:val="73"/>
  </w:num>
  <w:num w:numId="76" w16cid:durableId="2012875936">
    <w:abstractNumId w:val="10"/>
  </w:num>
  <w:num w:numId="77" w16cid:durableId="1473524278">
    <w:abstractNumId w:val="90"/>
  </w:num>
  <w:num w:numId="78" w16cid:durableId="84814137">
    <w:abstractNumId w:val="40"/>
  </w:num>
  <w:num w:numId="79" w16cid:durableId="1205096445">
    <w:abstractNumId w:val="75"/>
  </w:num>
  <w:num w:numId="80" w16cid:durableId="395935408">
    <w:abstractNumId w:val="91"/>
  </w:num>
  <w:num w:numId="81" w16cid:durableId="420956749">
    <w:abstractNumId w:val="30"/>
  </w:num>
  <w:num w:numId="82" w16cid:durableId="1001397368">
    <w:abstractNumId w:val="43"/>
  </w:num>
  <w:num w:numId="83" w16cid:durableId="94523908">
    <w:abstractNumId w:val="57"/>
  </w:num>
  <w:num w:numId="84" w16cid:durableId="2136829046">
    <w:abstractNumId w:val="87"/>
  </w:num>
  <w:num w:numId="85" w16cid:durableId="166597755">
    <w:abstractNumId w:val="74"/>
  </w:num>
  <w:num w:numId="86" w16cid:durableId="40834290">
    <w:abstractNumId w:val="38"/>
  </w:num>
  <w:num w:numId="87" w16cid:durableId="1269582815">
    <w:abstractNumId w:val="55"/>
  </w:num>
  <w:num w:numId="88" w16cid:durableId="679771739">
    <w:abstractNumId w:val="46"/>
  </w:num>
  <w:num w:numId="89" w16cid:durableId="989210571">
    <w:abstractNumId w:val="0"/>
  </w:num>
  <w:num w:numId="90" w16cid:durableId="887036088">
    <w:abstractNumId w:val="9"/>
  </w:num>
  <w:num w:numId="91" w16cid:durableId="1619216879">
    <w:abstractNumId w:val="6"/>
  </w:num>
  <w:num w:numId="92" w16cid:durableId="1592620840">
    <w:abstractNumId w:val="13"/>
  </w:num>
  <w:num w:numId="93" w16cid:durableId="563951530">
    <w:abstractNumId w:val="54"/>
  </w:num>
  <w:num w:numId="94" w16cid:durableId="1514302168">
    <w:abstractNumId w:val="84"/>
  </w:num>
  <w:num w:numId="95" w16cid:durableId="1409227645">
    <w:abstractNumId w:val="35"/>
  </w:num>
  <w:num w:numId="96" w16cid:durableId="1154756670">
    <w:abstractNumId w:val="45"/>
  </w:num>
  <w:num w:numId="97" w16cid:durableId="1122501306">
    <w:abstractNumId w:val="42"/>
  </w:num>
  <w:num w:numId="98" w16cid:durableId="1357579112">
    <w:abstractNumId w:val="58"/>
  </w:num>
  <w:num w:numId="99" w16cid:durableId="1499467536">
    <w:abstractNumId w:val="79"/>
  </w:num>
  <w:num w:numId="100" w16cid:durableId="1398278986">
    <w:abstractNumId w:val="53"/>
  </w:num>
  <w:num w:numId="101" w16cid:durableId="711661630">
    <w:abstractNumId w:val="37"/>
  </w:num>
  <w:num w:numId="102" w16cid:durableId="1652902736">
    <w:abstractNumId w:val="41"/>
  </w:num>
  <w:num w:numId="103" w16cid:durableId="694698765">
    <w:abstractNumId w:val="11"/>
  </w:num>
  <w:num w:numId="104" w16cid:durableId="1297683175">
    <w:abstractNumId w:val="63"/>
  </w:num>
  <w:num w:numId="105" w16cid:durableId="352264540">
    <w:abstractNumId w:val="8"/>
  </w:num>
  <w:num w:numId="106" w16cid:durableId="2100826393">
    <w:abstractNumId w:val="16"/>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3C70"/>
    <w:rsid w:val="00001C93"/>
    <w:rsid w:val="000079EC"/>
    <w:rsid w:val="00012026"/>
    <w:rsid w:val="000152D3"/>
    <w:rsid w:val="0002091D"/>
    <w:rsid w:val="00020B9C"/>
    <w:rsid w:val="00022B97"/>
    <w:rsid w:val="00023512"/>
    <w:rsid w:val="00025287"/>
    <w:rsid w:val="00031F5C"/>
    <w:rsid w:val="00037FA3"/>
    <w:rsid w:val="00041565"/>
    <w:rsid w:val="00047842"/>
    <w:rsid w:val="000503D0"/>
    <w:rsid w:val="00052B7B"/>
    <w:rsid w:val="00063494"/>
    <w:rsid w:val="00064A2D"/>
    <w:rsid w:val="00065858"/>
    <w:rsid w:val="0006736F"/>
    <w:rsid w:val="000744B9"/>
    <w:rsid w:val="00085A9C"/>
    <w:rsid w:val="00085C50"/>
    <w:rsid w:val="000873B4"/>
    <w:rsid w:val="00094928"/>
    <w:rsid w:val="000A06D5"/>
    <w:rsid w:val="000A3312"/>
    <w:rsid w:val="000A3613"/>
    <w:rsid w:val="000A546E"/>
    <w:rsid w:val="000A70B4"/>
    <w:rsid w:val="000B1CE3"/>
    <w:rsid w:val="000C147A"/>
    <w:rsid w:val="000C3271"/>
    <w:rsid w:val="000C7FAD"/>
    <w:rsid w:val="000F4C78"/>
    <w:rsid w:val="000F6202"/>
    <w:rsid w:val="001015C7"/>
    <w:rsid w:val="00105637"/>
    <w:rsid w:val="00105F33"/>
    <w:rsid w:val="0011081B"/>
    <w:rsid w:val="00112332"/>
    <w:rsid w:val="00112800"/>
    <w:rsid w:val="0011463D"/>
    <w:rsid w:val="00115040"/>
    <w:rsid w:val="00120C87"/>
    <w:rsid w:val="00122EFA"/>
    <w:rsid w:val="00124245"/>
    <w:rsid w:val="0012632B"/>
    <w:rsid w:val="00126561"/>
    <w:rsid w:val="00130D34"/>
    <w:rsid w:val="001345D5"/>
    <w:rsid w:val="00136C3E"/>
    <w:rsid w:val="00150F20"/>
    <w:rsid w:val="00162261"/>
    <w:rsid w:val="00162BA8"/>
    <w:rsid w:val="00167DB4"/>
    <w:rsid w:val="00170763"/>
    <w:rsid w:val="00170DB4"/>
    <w:rsid w:val="00171832"/>
    <w:rsid w:val="00183C7B"/>
    <w:rsid w:val="00183D97"/>
    <w:rsid w:val="0018609C"/>
    <w:rsid w:val="00190726"/>
    <w:rsid w:val="00194266"/>
    <w:rsid w:val="001A1AAD"/>
    <w:rsid w:val="001A63BD"/>
    <w:rsid w:val="001B4C7A"/>
    <w:rsid w:val="001B4E49"/>
    <w:rsid w:val="001B5177"/>
    <w:rsid w:val="001C2D49"/>
    <w:rsid w:val="001D32B7"/>
    <w:rsid w:val="001D3A9D"/>
    <w:rsid w:val="001D3DD8"/>
    <w:rsid w:val="001D4977"/>
    <w:rsid w:val="001D4AA3"/>
    <w:rsid w:val="001E5827"/>
    <w:rsid w:val="001E7A61"/>
    <w:rsid w:val="001F201D"/>
    <w:rsid w:val="001F33F9"/>
    <w:rsid w:val="001F7924"/>
    <w:rsid w:val="00201B3E"/>
    <w:rsid w:val="00206285"/>
    <w:rsid w:val="002079A9"/>
    <w:rsid w:val="0021154C"/>
    <w:rsid w:val="002157FA"/>
    <w:rsid w:val="00220910"/>
    <w:rsid w:val="00224CC3"/>
    <w:rsid w:val="002275E5"/>
    <w:rsid w:val="002315C7"/>
    <w:rsid w:val="0024522D"/>
    <w:rsid w:val="00246FBF"/>
    <w:rsid w:val="00247F38"/>
    <w:rsid w:val="002545A2"/>
    <w:rsid w:val="00261EE0"/>
    <w:rsid w:val="00263C95"/>
    <w:rsid w:val="0026481B"/>
    <w:rsid w:val="00267B0F"/>
    <w:rsid w:val="0027203A"/>
    <w:rsid w:val="0028069C"/>
    <w:rsid w:val="00284EAE"/>
    <w:rsid w:val="002A2E9B"/>
    <w:rsid w:val="002A30A1"/>
    <w:rsid w:val="002A7316"/>
    <w:rsid w:val="002A7BB9"/>
    <w:rsid w:val="002B1950"/>
    <w:rsid w:val="002B19FB"/>
    <w:rsid w:val="002B1B0E"/>
    <w:rsid w:val="002C2A99"/>
    <w:rsid w:val="002C6785"/>
    <w:rsid w:val="002D11A9"/>
    <w:rsid w:val="002D5983"/>
    <w:rsid w:val="002E3B14"/>
    <w:rsid w:val="002F00D5"/>
    <w:rsid w:val="002F628C"/>
    <w:rsid w:val="00305623"/>
    <w:rsid w:val="003118BA"/>
    <w:rsid w:val="00312F4D"/>
    <w:rsid w:val="00314443"/>
    <w:rsid w:val="00314AED"/>
    <w:rsid w:val="00317B78"/>
    <w:rsid w:val="0032059F"/>
    <w:rsid w:val="003230A1"/>
    <w:rsid w:val="003268BA"/>
    <w:rsid w:val="003274B0"/>
    <w:rsid w:val="00330D2E"/>
    <w:rsid w:val="00344363"/>
    <w:rsid w:val="003465BE"/>
    <w:rsid w:val="00346D9C"/>
    <w:rsid w:val="00354C7D"/>
    <w:rsid w:val="00355A93"/>
    <w:rsid w:val="003628FF"/>
    <w:rsid w:val="0036316C"/>
    <w:rsid w:val="00370334"/>
    <w:rsid w:val="00370C93"/>
    <w:rsid w:val="003760D1"/>
    <w:rsid w:val="00384935"/>
    <w:rsid w:val="00397984"/>
    <w:rsid w:val="003A0352"/>
    <w:rsid w:val="003A13D9"/>
    <w:rsid w:val="003A2476"/>
    <w:rsid w:val="003A3C30"/>
    <w:rsid w:val="003A4E37"/>
    <w:rsid w:val="003A684F"/>
    <w:rsid w:val="003A75F6"/>
    <w:rsid w:val="003B5449"/>
    <w:rsid w:val="003C09F4"/>
    <w:rsid w:val="003C3B58"/>
    <w:rsid w:val="003C6CB0"/>
    <w:rsid w:val="003D1F1B"/>
    <w:rsid w:val="003D2222"/>
    <w:rsid w:val="003D78C8"/>
    <w:rsid w:val="003E3798"/>
    <w:rsid w:val="003E3EA1"/>
    <w:rsid w:val="003E5826"/>
    <w:rsid w:val="003E6978"/>
    <w:rsid w:val="003E6C62"/>
    <w:rsid w:val="003E78F0"/>
    <w:rsid w:val="003F126C"/>
    <w:rsid w:val="003F2378"/>
    <w:rsid w:val="003F2C0B"/>
    <w:rsid w:val="003F378E"/>
    <w:rsid w:val="004009C1"/>
    <w:rsid w:val="00400BD6"/>
    <w:rsid w:val="00400CE1"/>
    <w:rsid w:val="00404605"/>
    <w:rsid w:val="00411CFB"/>
    <w:rsid w:val="00413E00"/>
    <w:rsid w:val="00413EAF"/>
    <w:rsid w:val="0041405C"/>
    <w:rsid w:val="0042221E"/>
    <w:rsid w:val="00423631"/>
    <w:rsid w:val="00431407"/>
    <w:rsid w:val="004329CC"/>
    <w:rsid w:val="004356D5"/>
    <w:rsid w:val="0044146F"/>
    <w:rsid w:val="0044581F"/>
    <w:rsid w:val="00445A0A"/>
    <w:rsid w:val="00450D2D"/>
    <w:rsid w:val="00457924"/>
    <w:rsid w:val="00461B38"/>
    <w:rsid w:val="004632B3"/>
    <w:rsid w:val="004703CE"/>
    <w:rsid w:val="0047175E"/>
    <w:rsid w:val="004741C5"/>
    <w:rsid w:val="0047543D"/>
    <w:rsid w:val="00476C9A"/>
    <w:rsid w:val="004809D9"/>
    <w:rsid w:val="00480A34"/>
    <w:rsid w:val="0048539B"/>
    <w:rsid w:val="00486DF1"/>
    <w:rsid w:val="004923F8"/>
    <w:rsid w:val="0049302D"/>
    <w:rsid w:val="00494147"/>
    <w:rsid w:val="004947C8"/>
    <w:rsid w:val="00496EF7"/>
    <w:rsid w:val="004A061C"/>
    <w:rsid w:val="004A5CA4"/>
    <w:rsid w:val="004A6EE7"/>
    <w:rsid w:val="004B17B6"/>
    <w:rsid w:val="004B73D1"/>
    <w:rsid w:val="004C5176"/>
    <w:rsid w:val="004D25D5"/>
    <w:rsid w:val="004D37B8"/>
    <w:rsid w:val="004D4442"/>
    <w:rsid w:val="004E5905"/>
    <w:rsid w:val="004E6973"/>
    <w:rsid w:val="004F2446"/>
    <w:rsid w:val="004F2CDE"/>
    <w:rsid w:val="004F6BF2"/>
    <w:rsid w:val="004F747B"/>
    <w:rsid w:val="005006B6"/>
    <w:rsid w:val="005076EA"/>
    <w:rsid w:val="005107FF"/>
    <w:rsid w:val="00511741"/>
    <w:rsid w:val="0051307D"/>
    <w:rsid w:val="00514231"/>
    <w:rsid w:val="005254E2"/>
    <w:rsid w:val="005266BE"/>
    <w:rsid w:val="00527A37"/>
    <w:rsid w:val="00530FCF"/>
    <w:rsid w:val="00531464"/>
    <w:rsid w:val="00535DE1"/>
    <w:rsid w:val="00544B6C"/>
    <w:rsid w:val="0054696A"/>
    <w:rsid w:val="0054774C"/>
    <w:rsid w:val="0055324A"/>
    <w:rsid w:val="00553292"/>
    <w:rsid w:val="0055356E"/>
    <w:rsid w:val="00563E6A"/>
    <w:rsid w:val="00572B54"/>
    <w:rsid w:val="005804F0"/>
    <w:rsid w:val="005825A9"/>
    <w:rsid w:val="00595636"/>
    <w:rsid w:val="00595F7C"/>
    <w:rsid w:val="00596567"/>
    <w:rsid w:val="00596E89"/>
    <w:rsid w:val="005A275A"/>
    <w:rsid w:val="005B1004"/>
    <w:rsid w:val="005B484E"/>
    <w:rsid w:val="005C4209"/>
    <w:rsid w:val="005D2BDF"/>
    <w:rsid w:val="005D2C37"/>
    <w:rsid w:val="005D50F6"/>
    <w:rsid w:val="005D5A8F"/>
    <w:rsid w:val="005D77D3"/>
    <w:rsid w:val="005E3338"/>
    <w:rsid w:val="005E4B3E"/>
    <w:rsid w:val="005E64D9"/>
    <w:rsid w:val="005F1164"/>
    <w:rsid w:val="00600351"/>
    <w:rsid w:val="00607079"/>
    <w:rsid w:val="006071EC"/>
    <w:rsid w:val="00607840"/>
    <w:rsid w:val="00610236"/>
    <w:rsid w:val="00612805"/>
    <w:rsid w:val="00613837"/>
    <w:rsid w:val="00617F33"/>
    <w:rsid w:val="0062312D"/>
    <w:rsid w:val="00632743"/>
    <w:rsid w:val="00634B89"/>
    <w:rsid w:val="00634BEA"/>
    <w:rsid w:val="00640BD7"/>
    <w:rsid w:val="006423E7"/>
    <w:rsid w:val="00646BB7"/>
    <w:rsid w:val="00656C9C"/>
    <w:rsid w:val="00657D66"/>
    <w:rsid w:val="00660DF3"/>
    <w:rsid w:val="00672775"/>
    <w:rsid w:val="00672CDF"/>
    <w:rsid w:val="00680172"/>
    <w:rsid w:val="006803D1"/>
    <w:rsid w:val="00681DBB"/>
    <w:rsid w:val="0069076B"/>
    <w:rsid w:val="006A2ED8"/>
    <w:rsid w:val="006A32F6"/>
    <w:rsid w:val="006A60DE"/>
    <w:rsid w:val="006A65EA"/>
    <w:rsid w:val="006A7FF1"/>
    <w:rsid w:val="006B2E06"/>
    <w:rsid w:val="006B33C8"/>
    <w:rsid w:val="006B35F3"/>
    <w:rsid w:val="006C6FFF"/>
    <w:rsid w:val="006D5F82"/>
    <w:rsid w:val="006D6A3D"/>
    <w:rsid w:val="006E1375"/>
    <w:rsid w:val="006E194C"/>
    <w:rsid w:val="006E209A"/>
    <w:rsid w:val="006E2E51"/>
    <w:rsid w:val="006F2A6A"/>
    <w:rsid w:val="006F7939"/>
    <w:rsid w:val="006F7A79"/>
    <w:rsid w:val="006F7B2B"/>
    <w:rsid w:val="00707B74"/>
    <w:rsid w:val="00711959"/>
    <w:rsid w:val="00712A79"/>
    <w:rsid w:val="007130C3"/>
    <w:rsid w:val="00714C4E"/>
    <w:rsid w:val="007248C9"/>
    <w:rsid w:val="00725FCC"/>
    <w:rsid w:val="00727C0E"/>
    <w:rsid w:val="00735FA6"/>
    <w:rsid w:val="007373D6"/>
    <w:rsid w:val="00744ADB"/>
    <w:rsid w:val="00745C2E"/>
    <w:rsid w:val="00752550"/>
    <w:rsid w:val="007531A6"/>
    <w:rsid w:val="0075644F"/>
    <w:rsid w:val="00764005"/>
    <w:rsid w:val="00764F7D"/>
    <w:rsid w:val="00773D8A"/>
    <w:rsid w:val="007806DC"/>
    <w:rsid w:val="00781139"/>
    <w:rsid w:val="007813CD"/>
    <w:rsid w:val="0079152E"/>
    <w:rsid w:val="00792746"/>
    <w:rsid w:val="0079275E"/>
    <w:rsid w:val="007A3374"/>
    <w:rsid w:val="007A7863"/>
    <w:rsid w:val="007B4032"/>
    <w:rsid w:val="007B4A74"/>
    <w:rsid w:val="007C26FC"/>
    <w:rsid w:val="007C27EF"/>
    <w:rsid w:val="007C2C4F"/>
    <w:rsid w:val="007C6FF4"/>
    <w:rsid w:val="007C7780"/>
    <w:rsid w:val="007D4CFA"/>
    <w:rsid w:val="007D7F66"/>
    <w:rsid w:val="007E0837"/>
    <w:rsid w:val="007E6D57"/>
    <w:rsid w:val="00800F0B"/>
    <w:rsid w:val="0081370F"/>
    <w:rsid w:val="00816A6B"/>
    <w:rsid w:val="00816BBD"/>
    <w:rsid w:val="00821F78"/>
    <w:rsid w:val="00823C70"/>
    <w:rsid w:val="008252ED"/>
    <w:rsid w:val="008266E4"/>
    <w:rsid w:val="00827878"/>
    <w:rsid w:val="008359E9"/>
    <w:rsid w:val="008376DF"/>
    <w:rsid w:val="00842458"/>
    <w:rsid w:val="008459C2"/>
    <w:rsid w:val="00845BAA"/>
    <w:rsid w:val="00850AFC"/>
    <w:rsid w:val="008547AF"/>
    <w:rsid w:val="00856C66"/>
    <w:rsid w:val="00856EAD"/>
    <w:rsid w:val="00866C43"/>
    <w:rsid w:val="008774F6"/>
    <w:rsid w:val="00882934"/>
    <w:rsid w:val="0088342A"/>
    <w:rsid w:val="00887A2F"/>
    <w:rsid w:val="0089059A"/>
    <w:rsid w:val="0089247F"/>
    <w:rsid w:val="008A014E"/>
    <w:rsid w:val="008A3218"/>
    <w:rsid w:val="008B0FEB"/>
    <w:rsid w:val="008B1D2A"/>
    <w:rsid w:val="008B450F"/>
    <w:rsid w:val="008B50F9"/>
    <w:rsid w:val="008C6EEA"/>
    <w:rsid w:val="008D67D8"/>
    <w:rsid w:val="008E0C77"/>
    <w:rsid w:val="008E2B7B"/>
    <w:rsid w:val="008E5259"/>
    <w:rsid w:val="008F146F"/>
    <w:rsid w:val="008F4F86"/>
    <w:rsid w:val="00904002"/>
    <w:rsid w:val="009054E7"/>
    <w:rsid w:val="009104BA"/>
    <w:rsid w:val="00920EDD"/>
    <w:rsid w:val="00924B36"/>
    <w:rsid w:val="00926AFB"/>
    <w:rsid w:val="00927947"/>
    <w:rsid w:val="009309B2"/>
    <w:rsid w:val="009455FA"/>
    <w:rsid w:val="00946530"/>
    <w:rsid w:val="009469EE"/>
    <w:rsid w:val="009473DF"/>
    <w:rsid w:val="009558A6"/>
    <w:rsid w:val="00955EA2"/>
    <w:rsid w:val="00957A9E"/>
    <w:rsid w:val="009713AC"/>
    <w:rsid w:val="009811AB"/>
    <w:rsid w:val="00983B86"/>
    <w:rsid w:val="00984156"/>
    <w:rsid w:val="00985878"/>
    <w:rsid w:val="00987DAD"/>
    <w:rsid w:val="00990C97"/>
    <w:rsid w:val="009A4D16"/>
    <w:rsid w:val="009A5EE8"/>
    <w:rsid w:val="009A73D7"/>
    <w:rsid w:val="009B0B27"/>
    <w:rsid w:val="009B0D54"/>
    <w:rsid w:val="009D0104"/>
    <w:rsid w:val="009D7B12"/>
    <w:rsid w:val="009E2E17"/>
    <w:rsid w:val="009E2F7F"/>
    <w:rsid w:val="009E6B9D"/>
    <w:rsid w:val="009E6D11"/>
    <w:rsid w:val="009E6F83"/>
    <w:rsid w:val="009F7549"/>
    <w:rsid w:val="00A004A9"/>
    <w:rsid w:val="00A0605F"/>
    <w:rsid w:val="00A0703E"/>
    <w:rsid w:val="00A07134"/>
    <w:rsid w:val="00A1036B"/>
    <w:rsid w:val="00A10C97"/>
    <w:rsid w:val="00A163E0"/>
    <w:rsid w:val="00A17A32"/>
    <w:rsid w:val="00A24243"/>
    <w:rsid w:val="00A24308"/>
    <w:rsid w:val="00A252FB"/>
    <w:rsid w:val="00A253B9"/>
    <w:rsid w:val="00A27717"/>
    <w:rsid w:val="00A27D33"/>
    <w:rsid w:val="00A3793E"/>
    <w:rsid w:val="00A379F4"/>
    <w:rsid w:val="00A43E76"/>
    <w:rsid w:val="00A46AC6"/>
    <w:rsid w:val="00A52215"/>
    <w:rsid w:val="00A566DC"/>
    <w:rsid w:val="00A60A8F"/>
    <w:rsid w:val="00A63152"/>
    <w:rsid w:val="00A66377"/>
    <w:rsid w:val="00A6793F"/>
    <w:rsid w:val="00A77712"/>
    <w:rsid w:val="00A8023F"/>
    <w:rsid w:val="00AA05EB"/>
    <w:rsid w:val="00AA3188"/>
    <w:rsid w:val="00AA4CCE"/>
    <w:rsid w:val="00AA5175"/>
    <w:rsid w:val="00AA72E9"/>
    <w:rsid w:val="00AB06A9"/>
    <w:rsid w:val="00AB0EEF"/>
    <w:rsid w:val="00AB29FC"/>
    <w:rsid w:val="00AC0DFE"/>
    <w:rsid w:val="00AC2C91"/>
    <w:rsid w:val="00AC3A4D"/>
    <w:rsid w:val="00AC4351"/>
    <w:rsid w:val="00AC6579"/>
    <w:rsid w:val="00AD00F1"/>
    <w:rsid w:val="00AD2239"/>
    <w:rsid w:val="00AD7694"/>
    <w:rsid w:val="00AE12FD"/>
    <w:rsid w:val="00AE2631"/>
    <w:rsid w:val="00AE304F"/>
    <w:rsid w:val="00AE6150"/>
    <w:rsid w:val="00AE7A24"/>
    <w:rsid w:val="00AF23F5"/>
    <w:rsid w:val="00AF33A5"/>
    <w:rsid w:val="00AF33BF"/>
    <w:rsid w:val="00AF5594"/>
    <w:rsid w:val="00AF6402"/>
    <w:rsid w:val="00AF7120"/>
    <w:rsid w:val="00B03C21"/>
    <w:rsid w:val="00B07C1E"/>
    <w:rsid w:val="00B1165C"/>
    <w:rsid w:val="00B21946"/>
    <w:rsid w:val="00B21C5C"/>
    <w:rsid w:val="00B26316"/>
    <w:rsid w:val="00B27946"/>
    <w:rsid w:val="00B35843"/>
    <w:rsid w:val="00B36056"/>
    <w:rsid w:val="00B364CA"/>
    <w:rsid w:val="00B43B50"/>
    <w:rsid w:val="00B4463E"/>
    <w:rsid w:val="00B45DC1"/>
    <w:rsid w:val="00B4676E"/>
    <w:rsid w:val="00B65E39"/>
    <w:rsid w:val="00B769E0"/>
    <w:rsid w:val="00B80180"/>
    <w:rsid w:val="00B90DC5"/>
    <w:rsid w:val="00B9319A"/>
    <w:rsid w:val="00BA0B05"/>
    <w:rsid w:val="00BA2855"/>
    <w:rsid w:val="00BC0D94"/>
    <w:rsid w:val="00BC14B6"/>
    <w:rsid w:val="00BC267E"/>
    <w:rsid w:val="00BC417B"/>
    <w:rsid w:val="00BC4B6E"/>
    <w:rsid w:val="00BC56E5"/>
    <w:rsid w:val="00BD1FCE"/>
    <w:rsid w:val="00BF5FD5"/>
    <w:rsid w:val="00C0039D"/>
    <w:rsid w:val="00C027E5"/>
    <w:rsid w:val="00C02B91"/>
    <w:rsid w:val="00C06549"/>
    <w:rsid w:val="00C071A7"/>
    <w:rsid w:val="00C12DD0"/>
    <w:rsid w:val="00C20D39"/>
    <w:rsid w:val="00C24F1A"/>
    <w:rsid w:val="00C260F2"/>
    <w:rsid w:val="00C30554"/>
    <w:rsid w:val="00C34333"/>
    <w:rsid w:val="00C4333C"/>
    <w:rsid w:val="00C52F76"/>
    <w:rsid w:val="00C55BB9"/>
    <w:rsid w:val="00C55C19"/>
    <w:rsid w:val="00C56D9C"/>
    <w:rsid w:val="00C60A64"/>
    <w:rsid w:val="00C61FEB"/>
    <w:rsid w:val="00C70BB0"/>
    <w:rsid w:val="00C7214A"/>
    <w:rsid w:val="00C72562"/>
    <w:rsid w:val="00C80426"/>
    <w:rsid w:val="00C8167F"/>
    <w:rsid w:val="00C9492E"/>
    <w:rsid w:val="00C97A80"/>
    <w:rsid w:val="00CA0E08"/>
    <w:rsid w:val="00CA3809"/>
    <w:rsid w:val="00CB299E"/>
    <w:rsid w:val="00CB315E"/>
    <w:rsid w:val="00CB38C9"/>
    <w:rsid w:val="00CB76D4"/>
    <w:rsid w:val="00CC17F3"/>
    <w:rsid w:val="00CC392D"/>
    <w:rsid w:val="00CC4EEA"/>
    <w:rsid w:val="00CC6271"/>
    <w:rsid w:val="00CC75C2"/>
    <w:rsid w:val="00CD10A8"/>
    <w:rsid w:val="00CD274C"/>
    <w:rsid w:val="00CD5881"/>
    <w:rsid w:val="00CE2E33"/>
    <w:rsid w:val="00CE3374"/>
    <w:rsid w:val="00CE5D37"/>
    <w:rsid w:val="00CF467E"/>
    <w:rsid w:val="00CF6A10"/>
    <w:rsid w:val="00D00FA6"/>
    <w:rsid w:val="00D0738E"/>
    <w:rsid w:val="00D10C94"/>
    <w:rsid w:val="00D12033"/>
    <w:rsid w:val="00D17B66"/>
    <w:rsid w:val="00D230B6"/>
    <w:rsid w:val="00D24742"/>
    <w:rsid w:val="00D262C4"/>
    <w:rsid w:val="00D266F7"/>
    <w:rsid w:val="00D27E60"/>
    <w:rsid w:val="00D30BD6"/>
    <w:rsid w:val="00D32BEE"/>
    <w:rsid w:val="00D37B86"/>
    <w:rsid w:val="00D45AA7"/>
    <w:rsid w:val="00D475E4"/>
    <w:rsid w:val="00D4790E"/>
    <w:rsid w:val="00D51A3B"/>
    <w:rsid w:val="00D53056"/>
    <w:rsid w:val="00D5447C"/>
    <w:rsid w:val="00D625F1"/>
    <w:rsid w:val="00D66044"/>
    <w:rsid w:val="00D70C51"/>
    <w:rsid w:val="00D722E9"/>
    <w:rsid w:val="00D74C39"/>
    <w:rsid w:val="00D7FD5B"/>
    <w:rsid w:val="00D863B1"/>
    <w:rsid w:val="00D86CE7"/>
    <w:rsid w:val="00D87CC9"/>
    <w:rsid w:val="00D90464"/>
    <w:rsid w:val="00D934F9"/>
    <w:rsid w:val="00D93A74"/>
    <w:rsid w:val="00DA159B"/>
    <w:rsid w:val="00DA6E47"/>
    <w:rsid w:val="00DB30ED"/>
    <w:rsid w:val="00DB3FD8"/>
    <w:rsid w:val="00DB45C8"/>
    <w:rsid w:val="00DC06FE"/>
    <w:rsid w:val="00DC1007"/>
    <w:rsid w:val="00DC20B0"/>
    <w:rsid w:val="00DC4330"/>
    <w:rsid w:val="00DD219F"/>
    <w:rsid w:val="00DD3398"/>
    <w:rsid w:val="00DD3D6B"/>
    <w:rsid w:val="00DE0C47"/>
    <w:rsid w:val="00DE1AA1"/>
    <w:rsid w:val="00DE4B55"/>
    <w:rsid w:val="00DF010F"/>
    <w:rsid w:val="00DF2DBC"/>
    <w:rsid w:val="00DF4A8A"/>
    <w:rsid w:val="00DF574B"/>
    <w:rsid w:val="00DF7126"/>
    <w:rsid w:val="00E017A4"/>
    <w:rsid w:val="00E0715D"/>
    <w:rsid w:val="00E168A9"/>
    <w:rsid w:val="00E23FE1"/>
    <w:rsid w:val="00E241EB"/>
    <w:rsid w:val="00E244A9"/>
    <w:rsid w:val="00E30EDD"/>
    <w:rsid w:val="00E318CB"/>
    <w:rsid w:val="00E4286F"/>
    <w:rsid w:val="00E51343"/>
    <w:rsid w:val="00E54D1B"/>
    <w:rsid w:val="00E55ECE"/>
    <w:rsid w:val="00E56001"/>
    <w:rsid w:val="00E75F2E"/>
    <w:rsid w:val="00E85C92"/>
    <w:rsid w:val="00E86738"/>
    <w:rsid w:val="00E86875"/>
    <w:rsid w:val="00E946FB"/>
    <w:rsid w:val="00E95B4B"/>
    <w:rsid w:val="00E964FF"/>
    <w:rsid w:val="00EA1599"/>
    <w:rsid w:val="00EA2806"/>
    <w:rsid w:val="00EA2E2A"/>
    <w:rsid w:val="00EA5D48"/>
    <w:rsid w:val="00EC661D"/>
    <w:rsid w:val="00ED06A0"/>
    <w:rsid w:val="00ED17B9"/>
    <w:rsid w:val="00ED1B5F"/>
    <w:rsid w:val="00ED6C15"/>
    <w:rsid w:val="00EE2C22"/>
    <w:rsid w:val="00EF256D"/>
    <w:rsid w:val="00EF6EC1"/>
    <w:rsid w:val="00F006CE"/>
    <w:rsid w:val="00F0076F"/>
    <w:rsid w:val="00F01D2E"/>
    <w:rsid w:val="00F058EF"/>
    <w:rsid w:val="00F05BFB"/>
    <w:rsid w:val="00F16548"/>
    <w:rsid w:val="00F16916"/>
    <w:rsid w:val="00F178DB"/>
    <w:rsid w:val="00F217B7"/>
    <w:rsid w:val="00F23212"/>
    <w:rsid w:val="00F23AFF"/>
    <w:rsid w:val="00F244F8"/>
    <w:rsid w:val="00F24944"/>
    <w:rsid w:val="00F27C7F"/>
    <w:rsid w:val="00F30CE2"/>
    <w:rsid w:val="00F30F8C"/>
    <w:rsid w:val="00F31913"/>
    <w:rsid w:val="00F32CC2"/>
    <w:rsid w:val="00F501CB"/>
    <w:rsid w:val="00F546F4"/>
    <w:rsid w:val="00F56F67"/>
    <w:rsid w:val="00F6556F"/>
    <w:rsid w:val="00F76BDD"/>
    <w:rsid w:val="00F8515E"/>
    <w:rsid w:val="00F87933"/>
    <w:rsid w:val="00F92917"/>
    <w:rsid w:val="00F950AB"/>
    <w:rsid w:val="00FA2662"/>
    <w:rsid w:val="00FA32E7"/>
    <w:rsid w:val="00FA4925"/>
    <w:rsid w:val="00FB04E8"/>
    <w:rsid w:val="00FB4A05"/>
    <w:rsid w:val="00FB65ED"/>
    <w:rsid w:val="00FC0A98"/>
    <w:rsid w:val="00FC1599"/>
    <w:rsid w:val="00FC543D"/>
    <w:rsid w:val="00FC63C9"/>
    <w:rsid w:val="00FC752B"/>
    <w:rsid w:val="00FD0BDA"/>
    <w:rsid w:val="00FD3E7A"/>
    <w:rsid w:val="00FE0383"/>
    <w:rsid w:val="00FF3DBC"/>
    <w:rsid w:val="00FF4B9E"/>
    <w:rsid w:val="00FF6671"/>
    <w:rsid w:val="00FF7847"/>
    <w:rsid w:val="01691C78"/>
    <w:rsid w:val="01A6153E"/>
    <w:rsid w:val="01EC8EBE"/>
    <w:rsid w:val="04F9EDEC"/>
    <w:rsid w:val="053D6A68"/>
    <w:rsid w:val="0607D783"/>
    <w:rsid w:val="099A8248"/>
    <w:rsid w:val="0A248E38"/>
    <w:rsid w:val="0B87A982"/>
    <w:rsid w:val="0BCFC219"/>
    <w:rsid w:val="0E18279E"/>
    <w:rsid w:val="1ACF5B93"/>
    <w:rsid w:val="1D6F96CE"/>
    <w:rsid w:val="1E3B5F71"/>
    <w:rsid w:val="1F512C55"/>
    <w:rsid w:val="201A756E"/>
    <w:rsid w:val="245E48BE"/>
    <w:rsid w:val="25105D5C"/>
    <w:rsid w:val="2542AE3A"/>
    <w:rsid w:val="260470C2"/>
    <w:rsid w:val="2736DFB4"/>
    <w:rsid w:val="27CEBFF6"/>
    <w:rsid w:val="2A4A3D0A"/>
    <w:rsid w:val="2C2998F0"/>
    <w:rsid w:val="2CB2D714"/>
    <w:rsid w:val="2F756947"/>
    <w:rsid w:val="2F9AD100"/>
    <w:rsid w:val="3083299B"/>
    <w:rsid w:val="355F7D3D"/>
    <w:rsid w:val="35F0FABC"/>
    <w:rsid w:val="378C3226"/>
    <w:rsid w:val="3887667F"/>
    <w:rsid w:val="38DC9D0A"/>
    <w:rsid w:val="38DF218F"/>
    <w:rsid w:val="38E49C27"/>
    <w:rsid w:val="3AFBB1DE"/>
    <w:rsid w:val="3B25A5EF"/>
    <w:rsid w:val="3DB949F0"/>
    <w:rsid w:val="3DF18537"/>
    <w:rsid w:val="4571C6D4"/>
    <w:rsid w:val="4591C1A9"/>
    <w:rsid w:val="49EC3510"/>
    <w:rsid w:val="4A6B3E55"/>
    <w:rsid w:val="4CFD2E59"/>
    <w:rsid w:val="53942BA7"/>
    <w:rsid w:val="5567B2A1"/>
    <w:rsid w:val="5607C166"/>
    <w:rsid w:val="5766A46D"/>
    <w:rsid w:val="592E31B8"/>
    <w:rsid w:val="5A1BB123"/>
    <w:rsid w:val="5A391D02"/>
    <w:rsid w:val="5A61D5BD"/>
    <w:rsid w:val="5BDB9C97"/>
    <w:rsid w:val="5C2B9D5F"/>
    <w:rsid w:val="6219E7B4"/>
    <w:rsid w:val="65943AA1"/>
    <w:rsid w:val="662BE4DA"/>
    <w:rsid w:val="66B7F669"/>
    <w:rsid w:val="67099DB7"/>
    <w:rsid w:val="6C1388C1"/>
    <w:rsid w:val="6CC1099A"/>
    <w:rsid w:val="6EC0BCED"/>
    <w:rsid w:val="6F10D358"/>
    <w:rsid w:val="72CBD15E"/>
    <w:rsid w:val="73551356"/>
    <w:rsid w:val="74E3F164"/>
    <w:rsid w:val="767BF686"/>
    <w:rsid w:val="7A909247"/>
    <w:rsid w:val="7ACF204B"/>
    <w:rsid w:val="7C661058"/>
    <w:rsid w:val="7C8DC465"/>
    <w:rsid w:val="7DE5D660"/>
    <w:rsid w:val="7E04CE0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D1B243"/>
  <w15:chartTrackingRefBased/>
  <w15:docId w15:val="{4148D5F1-4F3D-43C6-824E-EC17027C92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23C7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23C7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23C7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23C7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23C7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23C7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23C7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23C7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23C7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23C7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23C7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23C7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23C7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23C7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23C7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23C7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23C7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23C70"/>
    <w:rPr>
      <w:rFonts w:eastAsiaTheme="majorEastAsia" w:cstheme="majorBidi"/>
      <w:color w:val="272727" w:themeColor="text1" w:themeTint="D8"/>
    </w:rPr>
  </w:style>
  <w:style w:type="paragraph" w:styleId="Title">
    <w:name w:val="Title"/>
    <w:basedOn w:val="Normal"/>
    <w:next w:val="Normal"/>
    <w:link w:val="TitleChar"/>
    <w:uiPriority w:val="10"/>
    <w:qFormat/>
    <w:rsid w:val="00823C7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23C7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23C7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23C7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23C70"/>
    <w:pPr>
      <w:spacing w:before="160"/>
      <w:jc w:val="center"/>
    </w:pPr>
    <w:rPr>
      <w:i/>
      <w:iCs/>
      <w:color w:val="404040" w:themeColor="text1" w:themeTint="BF"/>
    </w:rPr>
  </w:style>
  <w:style w:type="character" w:customStyle="1" w:styleId="QuoteChar">
    <w:name w:val="Quote Char"/>
    <w:basedOn w:val="DefaultParagraphFont"/>
    <w:link w:val="Quote"/>
    <w:uiPriority w:val="29"/>
    <w:rsid w:val="00823C70"/>
    <w:rPr>
      <w:i/>
      <w:iCs/>
      <w:color w:val="404040" w:themeColor="text1" w:themeTint="BF"/>
    </w:rPr>
  </w:style>
  <w:style w:type="paragraph" w:styleId="ListParagraph">
    <w:name w:val="List Paragraph"/>
    <w:basedOn w:val="Normal"/>
    <w:uiPriority w:val="34"/>
    <w:qFormat/>
    <w:rsid w:val="00823C70"/>
    <w:pPr>
      <w:ind w:left="720"/>
      <w:contextualSpacing/>
    </w:pPr>
  </w:style>
  <w:style w:type="character" w:styleId="IntenseEmphasis">
    <w:name w:val="Intense Emphasis"/>
    <w:basedOn w:val="DefaultParagraphFont"/>
    <w:uiPriority w:val="21"/>
    <w:qFormat/>
    <w:rsid w:val="00823C70"/>
    <w:rPr>
      <w:i/>
      <w:iCs/>
      <w:color w:val="0F4761" w:themeColor="accent1" w:themeShade="BF"/>
    </w:rPr>
  </w:style>
  <w:style w:type="paragraph" w:styleId="IntenseQuote">
    <w:name w:val="Intense Quote"/>
    <w:basedOn w:val="Normal"/>
    <w:next w:val="Normal"/>
    <w:link w:val="IntenseQuoteChar"/>
    <w:uiPriority w:val="30"/>
    <w:qFormat/>
    <w:rsid w:val="00823C7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23C70"/>
    <w:rPr>
      <w:i/>
      <w:iCs/>
      <w:color w:val="0F4761" w:themeColor="accent1" w:themeShade="BF"/>
    </w:rPr>
  </w:style>
  <w:style w:type="character" w:styleId="IntenseReference">
    <w:name w:val="Intense Reference"/>
    <w:basedOn w:val="DefaultParagraphFont"/>
    <w:uiPriority w:val="32"/>
    <w:qFormat/>
    <w:rsid w:val="00823C70"/>
    <w:rPr>
      <w:b/>
      <w:bCs/>
      <w:smallCaps/>
      <w:color w:val="0F4761" w:themeColor="accent1" w:themeShade="BF"/>
      <w:spacing w:val="5"/>
    </w:rPr>
  </w:style>
  <w:style w:type="paragraph" w:styleId="Header">
    <w:name w:val="header"/>
    <w:basedOn w:val="Normal"/>
    <w:link w:val="HeaderChar"/>
    <w:uiPriority w:val="99"/>
    <w:unhideWhenUsed/>
    <w:rsid w:val="001F201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F201D"/>
  </w:style>
  <w:style w:type="paragraph" w:styleId="Footer">
    <w:name w:val="footer"/>
    <w:basedOn w:val="Normal"/>
    <w:link w:val="FooterChar"/>
    <w:uiPriority w:val="99"/>
    <w:unhideWhenUsed/>
    <w:rsid w:val="001F201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F201D"/>
  </w:style>
  <w:style w:type="character" w:styleId="Hyperlink">
    <w:name w:val="Hyperlink"/>
    <w:basedOn w:val="DefaultParagraphFont"/>
    <w:uiPriority w:val="99"/>
    <w:unhideWhenUsed/>
    <w:rsid w:val="00445A0A"/>
    <w:rPr>
      <w:color w:val="467886" w:themeColor="hyperlink"/>
      <w:u w:val="single"/>
    </w:rPr>
  </w:style>
  <w:style w:type="character" w:styleId="UnresolvedMention">
    <w:name w:val="Unresolved Mention"/>
    <w:basedOn w:val="DefaultParagraphFont"/>
    <w:uiPriority w:val="99"/>
    <w:semiHidden/>
    <w:unhideWhenUsed/>
    <w:rsid w:val="00727C0E"/>
    <w:rPr>
      <w:color w:val="605E5C"/>
      <w:shd w:val="clear" w:color="auto" w:fill="E1DFDD"/>
    </w:rPr>
  </w:style>
  <w:style w:type="paragraph" w:styleId="NormalWeb">
    <w:name w:val="Normal (Web)"/>
    <w:basedOn w:val="Normal"/>
    <w:uiPriority w:val="99"/>
    <w:semiHidden/>
    <w:unhideWhenUsed/>
    <w:rsid w:val="00845BAA"/>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NoSpacing">
    <w:name w:val="No Spacing"/>
    <w:uiPriority w:val="1"/>
    <w:qFormat/>
    <w:rsid w:val="00041565"/>
    <w:pPr>
      <w:spacing w:after="0" w:line="240" w:lineRule="auto"/>
    </w:pPr>
    <w:rPr>
      <w:sz w:val="24"/>
      <w:szCs w:val="24"/>
    </w:rPr>
  </w:style>
  <w:style w:type="character" w:styleId="FollowedHyperlink">
    <w:name w:val="FollowedHyperlink"/>
    <w:basedOn w:val="DefaultParagraphFont"/>
    <w:uiPriority w:val="99"/>
    <w:semiHidden/>
    <w:unhideWhenUsed/>
    <w:rsid w:val="006E194C"/>
    <w:rPr>
      <w:color w:val="96607D" w:themeColor="followedHyperlink"/>
      <w:u w:val="single"/>
    </w:rPr>
  </w:style>
  <w:style w:type="paragraph" w:styleId="CommentText">
    <w:name w:val="annotation text"/>
    <w:basedOn w:val="Normal"/>
    <w:link w:val="CommentTextChar"/>
    <w:uiPriority w:val="99"/>
    <w:semiHidden/>
    <w:unhideWhenUsed/>
    <w:rsid w:val="00946530"/>
    <w:pPr>
      <w:spacing w:line="240" w:lineRule="auto"/>
    </w:pPr>
    <w:rPr>
      <w:sz w:val="20"/>
      <w:szCs w:val="20"/>
    </w:rPr>
  </w:style>
  <w:style w:type="character" w:customStyle="1" w:styleId="CommentTextChar">
    <w:name w:val="Comment Text Char"/>
    <w:basedOn w:val="DefaultParagraphFont"/>
    <w:link w:val="CommentText"/>
    <w:uiPriority w:val="99"/>
    <w:semiHidden/>
    <w:rsid w:val="00946530"/>
    <w:rPr>
      <w:sz w:val="20"/>
      <w:szCs w:val="20"/>
    </w:rPr>
  </w:style>
  <w:style w:type="character" w:styleId="CommentReference">
    <w:name w:val="annotation reference"/>
    <w:basedOn w:val="DefaultParagraphFont"/>
    <w:uiPriority w:val="99"/>
    <w:semiHidden/>
    <w:unhideWhenUsed/>
    <w:rsid w:val="00946530"/>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8719056">
      <w:bodyDiv w:val="1"/>
      <w:marLeft w:val="0"/>
      <w:marRight w:val="0"/>
      <w:marTop w:val="0"/>
      <w:marBottom w:val="0"/>
      <w:divBdr>
        <w:top w:val="none" w:sz="0" w:space="0" w:color="auto"/>
        <w:left w:val="none" w:sz="0" w:space="0" w:color="auto"/>
        <w:bottom w:val="none" w:sz="0" w:space="0" w:color="auto"/>
        <w:right w:val="none" w:sz="0" w:space="0" w:color="auto"/>
      </w:divBdr>
    </w:div>
    <w:div w:id="110784986">
      <w:bodyDiv w:val="1"/>
      <w:marLeft w:val="0"/>
      <w:marRight w:val="0"/>
      <w:marTop w:val="0"/>
      <w:marBottom w:val="0"/>
      <w:divBdr>
        <w:top w:val="none" w:sz="0" w:space="0" w:color="auto"/>
        <w:left w:val="none" w:sz="0" w:space="0" w:color="auto"/>
        <w:bottom w:val="none" w:sz="0" w:space="0" w:color="auto"/>
        <w:right w:val="none" w:sz="0" w:space="0" w:color="auto"/>
      </w:divBdr>
    </w:div>
    <w:div w:id="113838220">
      <w:bodyDiv w:val="1"/>
      <w:marLeft w:val="0"/>
      <w:marRight w:val="0"/>
      <w:marTop w:val="0"/>
      <w:marBottom w:val="0"/>
      <w:divBdr>
        <w:top w:val="none" w:sz="0" w:space="0" w:color="auto"/>
        <w:left w:val="none" w:sz="0" w:space="0" w:color="auto"/>
        <w:bottom w:val="none" w:sz="0" w:space="0" w:color="auto"/>
        <w:right w:val="none" w:sz="0" w:space="0" w:color="auto"/>
      </w:divBdr>
    </w:div>
    <w:div w:id="145441310">
      <w:bodyDiv w:val="1"/>
      <w:marLeft w:val="0"/>
      <w:marRight w:val="0"/>
      <w:marTop w:val="0"/>
      <w:marBottom w:val="0"/>
      <w:divBdr>
        <w:top w:val="none" w:sz="0" w:space="0" w:color="auto"/>
        <w:left w:val="none" w:sz="0" w:space="0" w:color="auto"/>
        <w:bottom w:val="none" w:sz="0" w:space="0" w:color="auto"/>
        <w:right w:val="none" w:sz="0" w:space="0" w:color="auto"/>
      </w:divBdr>
    </w:div>
    <w:div w:id="328944020">
      <w:bodyDiv w:val="1"/>
      <w:marLeft w:val="0"/>
      <w:marRight w:val="0"/>
      <w:marTop w:val="0"/>
      <w:marBottom w:val="0"/>
      <w:divBdr>
        <w:top w:val="none" w:sz="0" w:space="0" w:color="auto"/>
        <w:left w:val="none" w:sz="0" w:space="0" w:color="auto"/>
        <w:bottom w:val="none" w:sz="0" w:space="0" w:color="auto"/>
        <w:right w:val="none" w:sz="0" w:space="0" w:color="auto"/>
      </w:divBdr>
    </w:div>
    <w:div w:id="358892585">
      <w:bodyDiv w:val="1"/>
      <w:marLeft w:val="0"/>
      <w:marRight w:val="0"/>
      <w:marTop w:val="0"/>
      <w:marBottom w:val="0"/>
      <w:divBdr>
        <w:top w:val="none" w:sz="0" w:space="0" w:color="auto"/>
        <w:left w:val="none" w:sz="0" w:space="0" w:color="auto"/>
        <w:bottom w:val="none" w:sz="0" w:space="0" w:color="auto"/>
        <w:right w:val="none" w:sz="0" w:space="0" w:color="auto"/>
      </w:divBdr>
    </w:div>
    <w:div w:id="363941872">
      <w:bodyDiv w:val="1"/>
      <w:marLeft w:val="0"/>
      <w:marRight w:val="0"/>
      <w:marTop w:val="0"/>
      <w:marBottom w:val="0"/>
      <w:divBdr>
        <w:top w:val="none" w:sz="0" w:space="0" w:color="auto"/>
        <w:left w:val="none" w:sz="0" w:space="0" w:color="auto"/>
        <w:bottom w:val="none" w:sz="0" w:space="0" w:color="auto"/>
        <w:right w:val="none" w:sz="0" w:space="0" w:color="auto"/>
      </w:divBdr>
    </w:div>
    <w:div w:id="385032455">
      <w:bodyDiv w:val="1"/>
      <w:marLeft w:val="0"/>
      <w:marRight w:val="0"/>
      <w:marTop w:val="0"/>
      <w:marBottom w:val="0"/>
      <w:divBdr>
        <w:top w:val="none" w:sz="0" w:space="0" w:color="auto"/>
        <w:left w:val="none" w:sz="0" w:space="0" w:color="auto"/>
        <w:bottom w:val="none" w:sz="0" w:space="0" w:color="auto"/>
        <w:right w:val="none" w:sz="0" w:space="0" w:color="auto"/>
      </w:divBdr>
    </w:div>
    <w:div w:id="420837623">
      <w:bodyDiv w:val="1"/>
      <w:marLeft w:val="0"/>
      <w:marRight w:val="0"/>
      <w:marTop w:val="0"/>
      <w:marBottom w:val="0"/>
      <w:divBdr>
        <w:top w:val="none" w:sz="0" w:space="0" w:color="auto"/>
        <w:left w:val="none" w:sz="0" w:space="0" w:color="auto"/>
        <w:bottom w:val="none" w:sz="0" w:space="0" w:color="auto"/>
        <w:right w:val="none" w:sz="0" w:space="0" w:color="auto"/>
      </w:divBdr>
    </w:div>
    <w:div w:id="508638015">
      <w:bodyDiv w:val="1"/>
      <w:marLeft w:val="0"/>
      <w:marRight w:val="0"/>
      <w:marTop w:val="0"/>
      <w:marBottom w:val="0"/>
      <w:divBdr>
        <w:top w:val="none" w:sz="0" w:space="0" w:color="auto"/>
        <w:left w:val="none" w:sz="0" w:space="0" w:color="auto"/>
        <w:bottom w:val="none" w:sz="0" w:space="0" w:color="auto"/>
        <w:right w:val="none" w:sz="0" w:space="0" w:color="auto"/>
      </w:divBdr>
    </w:div>
    <w:div w:id="674379206">
      <w:bodyDiv w:val="1"/>
      <w:marLeft w:val="0"/>
      <w:marRight w:val="0"/>
      <w:marTop w:val="0"/>
      <w:marBottom w:val="0"/>
      <w:divBdr>
        <w:top w:val="none" w:sz="0" w:space="0" w:color="auto"/>
        <w:left w:val="none" w:sz="0" w:space="0" w:color="auto"/>
        <w:bottom w:val="none" w:sz="0" w:space="0" w:color="auto"/>
        <w:right w:val="none" w:sz="0" w:space="0" w:color="auto"/>
      </w:divBdr>
    </w:div>
    <w:div w:id="787357172">
      <w:bodyDiv w:val="1"/>
      <w:marLeft w:val="0"/>
      <w:marRight w:val="0"/>
      <w:marTop w:val="0"/>
      <w:marBottom w:val="0"/>
      <w:divBdr>
        <w:top w:val="none" w:sz="0" w:space="0" w:color="auto"/>
        <w:left w:val="none" w:sz="0" w:space="0" w:color="auto"/>
        <w:bottom w:val="none" w:sz="0" w:space="0" w:color="auto"/>
        <w:right w:val="none" w:sz="0" w:space="0" w:color="auto"/>
      </w:divBdr>
    </w:div>
    <w:div w:id="816604708">
      <w:bodyDiv w:val="1"/>
      <w:marLeft w:val="0"/>
      <w:marRight w:val="0"/>
      <w:marTop w:val="0"/>
      <w:marBottom w:val="0"/>
      <w:divBdr>
        <w:top w:val="none" w:sz="0" w:space="0" w:color="auto"/>
        <w:left w:val="none" w:sz="0" w:space="0" w:color="auto"/>
        <w:bottom w:val="none" w:sz="0" w:space="0" w:color="auto"/>
        <w:right w:val="none" w:sz="0" w:space="0" w:color="auto"/>
      </w:divBdr>
    </w:div>
    <w:div w:id="829098420">
      <w:bodyDiv w:val="1"/>
      <w:marLeft w:val="0"/>
      <w:marRight w:val="0"/>
      <w:marTop w:val="0"/>
      <w:marBottom w:val="0"/>
      <w:divBdr>
        <w:top w:val="none" w:sz="0" w:space="0" w:color="auto"/>
        <w:left w:val="none" w:sz="0" w:space="0" w:color="auto"/>
        <w:bottom w:val="none" w:sz="0" w:space="0" w:color="auto"/>
        <w:right w:val="none" w:sz="0" w:space="0" w:color="auto"/>
      </w:divBdr>
    </w:div>
    <w:div w:id="849638860">
      <w:bodyDiv w:val="1"/>
      <w:marLeft w:val="0"/>
      <w:marRight w:val="0"/>
      <w:marTop w:val="0"/>
      <w:marBottom w:val="0"/>
      <w:divBdr>
        <w:top w:val="none" w:sz="0" w:space="0" w:color="auto"/>
        <w:left w:val="none" w:sz="0" w:space="0" w:color="auto"/>
        <w:bottom w:val="none" w:sz="0" w:space="0" w:color="auto"/>
        <w:right w:val="none" w:sz="0" w:space="0" w:color="auto"/>
      </w:divBdr>
    </w:div>
    <w:div w:id="873735531">
      <w:bodyDiv w:val="1"/>
      <w:marLeft w:val="0"/>
      <w:marRight w:val="0"/>
      <w:marTop w:val="0"/>
      <w:marBottom w:val="0"/>
      <w:divBdr>
        <w:top w:val="none" w:sz="0" w:space="0" w:color="auto"/>
        <w:left w:val="none" w:sz="0" w:space="0" w:color="auto"/>
        <w:bottom w:val="none" w:sz="0" w:space="0" w:color="auto"/>
        <w:right w:val="none" w:sz="0" w:space="0" w:color="auto"/>
      </w:divBdr>
    </w:div>
    <w:div w:id="889657826">
      <w:bodyDiv w:val="1"/>
      <w:marLeft w:val="0"/>
      <w:marRight w:val="0"/>
      <w:marTop w:val="0"/>
      <w:marBottom w:val="0"/>
      <w:divBdr>
        <w:top w:val="none" w:sz="0" w:space="0" w:color="auto"/>
        <w:left w:val="none" w:sz="0" w:space="0" w:color="auto"/>
        <w:bottom w:val="none" w:sz="0" w:space="0" w:color="auto"/>
        <w:right w:val="none" w:sz="0" w:space="0" w:color="auto"/>
      </w:divBdr>
    </w:div>
    <w:div w:id="935288279">
      <w:bodyDiv w:val="1"/>
      <w:marLeft w:val="0"/>
      <w:marRight w:val="0"/>
      <w:marTop w:val="0"/>
      <w:marBottom w:val="0"/>
      <w:divBdr>
        <w:top w:val="none" w:sz="0" w:space="0" w:color="auto"/>
        <w:left w:val="none" w:sz="0" w:space="0" w:color="auto"/>
        <w:bottom w:val="none" w:sz="0" w:space="0" w:color="auto"/>
        <w:right w:val="none" w:sz="0" w:space="0" w:color="auto"/>
      </w:divBdr>
    </w:div>
    <w:div w:id="942953819">
      <w:bodyDiv w:val="1"/>
      <w:marLeft w:val="0"/>
      <w:marRight w:val="0"/>
      <w:marTop w:val="0"/>
      <w:marBottom w:val="0"/>
      <w:divBdr>
        <w:top w:val="none" w:sz="0" w:space="0" w:color="auto"/>
        <w:left w:val="none" w:sz="0" w:space="0" w:color="auto"/>
        <w:bottom w:val="none" w:sz="0" w:space="0" w:color="auto"/>
        <w:right w:val="none" w:sz="0" w:space="0" w:color="auto"/>
      </w:divBdr>
    </w:div>
    <w:div w:id="1040937985">
      <w:bodyDiv w:val="1"/>
      <w:marLeft w:val="0"/>
      <w:marRight w:val="0"/>
      <w:marTop w:val="0"/>
      <w:marBottom w:val="0"/>
      <w:divBdr>
        <w:top w:val="none" w:sz="0" w:space="0" w:color="auto"/>
        <w:left w:val="none" w:sz="0" w:space="0" w:color="auto"/>
        <w:bottom w:val="none" w:sz="0" w:space="0" w:color="auto"/>
        <w:right w:val="none" w:sz="0" w:space="0" w:color="auto"/>
      </w:divBdr>
    </w:div>
    <w:div w:id="1090198729">
      <w:bodyDiv w:val="1"/>
      <w:marLeft w:val="0"/>
      <w:marRight w:val="0"/>
      <w:marTop w:val="0"/>
      <w:marBottom w:val="0"/>
      <w:divBdr>
        <w:top w:val="none" w:sz="0" w:space="0" w:color="auto"/>
        <w:left w:val="none" w:sz="0" w:space="0" w:color="auto"/>
        <w:bottom w:val="none" w:sz="0" w:space="0" w:color="auto"/>
        <w:right w:val="none" w:sz="0" w:space="0" w:color="auto"/>
      </w:divBdr>
    </w:div>
    <w:div w:id="1208109696">
      <w:bodyDiv w:val="1"/>
      <w:marLeft w:val="0"/>
      <w:marRight w:val="0"/>
      <w:marTop w:val="0"/>
      <w:marBottom w:val="0"/>
      <w:divBdr>
        <w:top w:val="none" w:sz="0" w:space="0" w:color="auto"/>
        <w:left w:val="none" w:sz="0" w:space="0" w:color="auto"/>
        <w:bottom w:val="none" w:sz="0" w:space="0" w:color="auto"/>
        <w:right w:val="none" w:sz="0" w:space="0" w:color="auto"/>
      </w:divBdr>
    </w:div>
    <w:div w:id="1304501995">
      <w:bodyDiv w:val="1"/>
      <w:marLeft w:val="0"/>
      <w:marRight w:val="0"/>
      <w:marTop w:val="0"/>
      <w:marBottom w:val="0"/>
      <w:divBdr>
        <w:top w:val="none" w:sz="0" w:space="0" w:color="auto"/>
        <w:left w:val="none" w:sz="0" w:space="0" w:color="auto"/>
        <w:bottom w:val="none" w:sz="0" w:space="0" w:color="auto"/>
        <w:right w:val="none" w:sz="0" w:space="0" w:color="auto"/>
      </w:divBdr>
    </w:div>
    <w:div w:id="1335258645">
      <w:bodyDiv w:val="1"/>
      <w:marLeft w:val="0"/>
      <w:marRight w:val="0"/>
      <w:marTop w:val="0"/>
      <w:marBottom w:val="0"/>
      <w:divBdr>
        <w:top w:val="none" w:sz="0" w:space="0" w:color="auto"/>
        <w:left w:val="none" w:sz="0" w:space="0" w:color="auto"/>
        <w:bottom w:val="none" w:sz="0" w:space="0" w:color="auto"/>
        <w:right w:val="none" w:sz="0" w:space="0" w:color="auto"/>
      </w:divBdr>
    </w:div>
    <w:div w:id="1346397386">
      <w:bodyDiv w:val="1"/>
      <w:marLeft w:val="0"/>
      <w:marRight w:val="0"/>
      <w:marTop w:val="0"/>
      <w:marBottom w:val="0"/>
      <w:divBdr>
        <w:top w:val="none" w:sz="0" w:space="0" w:color="auto"/>
        <w:left w:val="none" w:sz="0" w:space="0" w:color="auto"/>
        <w:bottom w:val="none" w:sz="0" w:space="0" w:color="auto"/>
        <w:right w:val="none" w:sz="0" w:space="0" w:color="auto"/>
      </w:divBdr>
    </w:div>
    <w:div w:id="1361273657">
      <w:bodyDiv w:val="1"/>
      <w:marLeft w:val="0"/>
      <w:marRight w:val="0"/>
      <w:marTop w:val="0"/>
      <w:marBottom w:val="0"/>
      <w:divBdr>
        <w:top w:val="none" w:sz="0" w:space="0" w:color="auto"/>
        <w:left w:val="none" w:sz="0" w:space="0" w:color="auto"/>
        <w:bottom w:val="none" w:sz="0" w:space="0" w:color="auto"/>
        <w:right w:val="none" w:sz="0" w:space="0" w:color="auto"/>
      </w:divBdr>
    </w:div>
    <w:div w:id="1411272545">
      <w:bodyDiv w:val="1"/>
      <w:marLeft w:val="0"/>
      <w:marRight w:val="0"/>
      <w:marTop w:val="0"/>
      <w:marBottom w:val="0"/>
      <w:divBdr>
        <w:top w:val="none" w:sz="0" w:space="0" w:color="auto"/>
        <w:left w:val="none" w:sz="0" w:space="0" w:color="auto"/>
        <w:bottom w:val="none" w:sz="0" w:space="0" w:color="auto"/>
        <w:right w:val="none" w:sz="0" w:space="0" w:color="auto"/>
      </w:divBdr>
    </w:div>
    <w:div w:id="1428378746">
      <w:bodyDiv w:val="1"/>
      <w:marLeft w:val="0"/>
      <w:marRight w:val="0"/>
      <w:marTop w:val="0"/>
      <w:marBottom w:val="0"/>
      <w:divBdr>
        <w:top w:val="none" w:sz="0" w:space="0" w:color="auto"/>
        <w:left w:val="none" w:sz="0" w:space="0" w:color="auto"/>
        <w:bottom w:val="none" w:sz="0" w:space="0" w:color="auto"/>
        <w:right w:val="none" w:sz="0" w:space="0" w:color="auto"/>
      </w:divBdr>
    </w:div>
    <w:div w:id="1474907118">
      <w:bodyDiv w:val="1"/>
      <w:marLeft w:val="0"/>
      <w:marRight w:val="0"/>
      <w:marTop w:val="0"/>
      <w:marBottom w:val="0"/>
      <w:divBdr>
        <w:top w:val="none" w:sz="0" w:space="0" w:color="auto"/>
        <w:left w:val="none" w:sz="0" w:space="0" w:color="auto"/>
        <w:bottom w:val="none" w:sz="0" w:space="0" w:color="auto"/>
        <w:right w:val="none" w:sz="0" w:space="0" w:color="auto"/>
      </w:divBdr>
    </w:div>
    <w:div w:id="1511483701">
      <w:bodyDiv w:val="1"/>
      <w:marLeft w:val="0"/>
      <w:marRight w:val="0"/>
      <w:marTop w:val="0"/>
      <w:marBottom w:val="0"/>
      <w:divBdr>
        <w:top w:val="none" w:sz="0" w:space="0" w:color="auto"/>
        <w:left w:val="none" w:sz="0" w:space="0" w:color="auto"/>
        <w:bottom w:val="none" w:sz="0" w:space="0" w:color="auto"/>
        <w:right w:val="none" w:sz="0" w:space="0" w:color="auto"/>
      </w:divBdr>
    </w:div>
    <w:div w:id="1717849890">
      <w:bodyDiv w:val="1"/>
      <w:marLeft w:val="0"/>
      <w:marRight w:val="0"/>
      <w:marTop w:val="0"/>
      <w:marBottom w:val="0"/>
      <w:divBdr>
        <w:top w:val="none" w:sz="0" w:space="0" w:color="auto"/>
        <w:left w:val="none" w:sz="0" w:space="0" w:color="auto"/>
        <w:bottom w:val="none" w:sz="0" w:space="0" w:color="auto"/>
        <w:right w:val="none" w:sz="0" w:space="0" w:color="auto"/>
      </w:divBdr>
    </w:div>
    <w:div w:id="1874078123">
      <w:bodyDiv w:val="1"/>
      <w:marLeft w:val="0"/>
      <w:marRight w:val="0"/>
      <w:marTop w:val="0"/>
      <w:marBottom w:val="0"/>
      <w:divBdr>
        <w:top w:val="none" w:sz="0" w:space="0" w:color="auto"/>
        <w:left w:val="none" w:sz="0" w:space="0" w:color="auto"/>
        <w:bottom w:val="none" w:sz="0" w:space="0" w:color="auto"/>
        <w:right w:val="none" w:sz="0" w:space="0" w:color="auto"/>
      </w:divBdr>
    </w:div>
    <w:div w:id="1904753024">
      <w:bodyDiv w:val="1"/>
      <w:marLeft w:val="0"/>
      <w:marRight w:val="0"/>
      <w:marTop w:val="0"/>
      <w:marBottom w:val="0"/>
      <w:divBdr>
        <w:top w:val="none" w:sz="0" w:space="0" w:color="auto"/>
        <w:left w:val="none" w:sz="0" w:space="0" w:color="auto"/>
        <w:bottom w:val="none" w:sz="0" w:space="0" w:color="auto"/>
        <w:right w:val="none" w:sz="0" w:space="0" w:color="auto"/>
      </w:divBdr>
    </w:div>
    <w:div w:id="1935357486">
      <w:bodyDiv w:val="1"/>
      <w:marLeft w:val="0"/>
      <w:marRight w:val="0"/>
      <w:marTop w:val="0"/>
      <w:marBottom w:val="0"/>
      <w:divBdr>
        <w:top w:val="none" w:sz="0" w:space="0" w:color="auto"/>
        <w:left w:val="none" w:sz="0" w:space="0" w:color="auto"/>
        <w:bottom w:val="none" w:sz="0" w:space="0" w:color="auto"/>
        <w:right w:val="none" w:sz="0" w:space="0" w:color="auto"/>
      </w:divBdr>
    </w:div>
    <w:div w:id="1951662246">
      <w:bodyDiv w:val="1"/>
      <w:marLeft w:val="0"/>
      <w:marRight w:val="0"/>
      <w:marTop w:val="0"/>
      <w:marBottom w:val="0"/>
      <w:divBdr>
        <w:top w:val="none" w:sz="0" w:space="0" w:color="auto"/>
        <w:left w:val="none" w:sz="0" w:space="0" w:color="auto"/>
        <w:bottom w:val="none" w:sz="0" w:space="0" w:color="auto"/>
        <w:right w:val="none" w:sz="0" w:space="0" w:color="auto"/>
      </w:divBdr>
    </w:div>
    <w:div w:id="1968119705">
      <w:bodyDiv w:val="1"/>
      <w:marLeft w:val="0"/>
      <w:marRight w:val="0"/>
      <w:marTop w:val="0"/>
      <w:marBottom w:val="0"/>
      <w:divBdr>
        <w:top w:val="none" w:sz="0" w:space="0" w:color="auto"/>
        <w:left w:val="none" w:sz="0" w:space="0" w:color="auto"/>
        <w:bottom w:val="none" w:sz="0" w:space="0" w:color="auto"/>
        <w:right w:val="none" w:sz="0" w:space="0" w:color="auto"/>
      </w:divBdr>
    </w:div>
    <w:div w:id="1985347934">
      <w:bodyDiv w:val="1"/>
      <w:marLeft w:val="0"/>
      <w:marRight w:val="0"/>
      <w:marTop w:val="0"/>
      <w:marBottom w:val="0"/>
      <w:divBdr>
        <w:top w:val="none" w:sz="0" w:space="0" w:color="auto"/>
        <w:left w:val="none" w:sz="0" w:space="0" w:color="auto"/>
        <w:bottom w:val="none" w:sz="0" w:space="0" w:color="auto"/>
        <w:right w:val="none" w:sz="0" w:space="0" w:color="auto"/>
      </w:divBdr>
    </w:div>
    <w:div w:id="1988242639">
      <w:bodyDiv w:val="1"/>
      <w:marLeft w:val="0"/>
      <w:marRight w:val="0"/>
      <w:marTop w:val="0"/>
      <w:marBottom w:val="0"/>
      <w:divBdr>
        <w:top w:val="none" w:sz="0" w:space="0" w:color="auto"/>
        <w:left w:val="none" w:sz="0" w:space="0" w:color="auto"/>
        <w:bottom w:val="none" w:sz="0" w:space="0" w:color="auto"/>
        <w:right w:val="none" w:sz="0" w:space="0" w:color="auto"/>
      </w:divBdr>
    </w:div>
    <w:div w:id="2035957321">
      <w:bodyDiv w:val="1"/>
      <w:marLeft w:val="0"/>
      <w:marRight w:val="0"/>
      <w:marTop w:val="0"/>
      <w:marBottom w:val="0"/>
      <w:divBdr>
        <w:top w:val="none" w:sz="0" w:space="0" w:color="auto"/>
        <w:left w:val="none" w:sz="0" w:space="0" w:color="auto"/>
        <w:bottom w:val="none" w:sz="0" w:space="0" w:color="auto"/>
        <w:right w:val="none" w:sz="0" w:space="0" w:color="auto"/>
      </w:divBdr>
    </w:div>
    <w:div w:id="2059666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forms.gle/13viFeiMr3xaHVod8" TargetMode="External"/><Relationship Id="rId18" Type="http://schemas.openxmlformats.org/officeDocument/2006/relationships/hyperlink" Target="https://forms.gle/hHfqBusvoMnz6ViK9" TargetMode="External"/><Relationship Id="rId26" Type="http://schemas.openxmlformats.org/officeDocument/2006/relationships/hyperlink" Target="https://forms.gle/d3VBZitQSYZgQAXH6" TargetMode="External"/><Relationship Id="rId39" Type="http://schemas.openxmlformats.org/officeDocument/2006/relationships/hyperlink" Target="https://forms.gle/3av3ok7aUXxu2KgT7" TargetMode="External"/><Relationship Id="rId21" Type="http://schemas.openxmlformats.org/officeDocument/2006/relationships/hyperlink" Target="https://forms.gle/ySgX3JWSnm1ZEpLz9" TargetMode="External"/><Relationship Id="rId34" Type="http://schemas.openxmlformats.org/officeDocument/2006/relationships/hyperlink" Target="https://forms.gle/3K7o83ZSyNVvMXwcA" TargetMode="External"/><Relationship Id="rId42" Type="http://schemas.openxmlformats.org/officeDocument/2006/relationships/hyperlink" Target="https://forms.gle/via5kZWkqZWGDvVV7" TargetMode="External"/><Relationship Id="rId47" Type="http://schemas.openxmlformats.org/officeDocument/2006/relationships/hyperlink" Target="https://forms.gle/RmbkfuAMN2XGDxea8" TargetMode="External"/><Relationship Id="rId50" Type="http://schemas.openxmlformats.org/officeDocument/2006/relationships/hyperlink" Target="https://massnrc.org/farmlocator/map.aspx?Product=Milk:%20Raw" TargetMode="External"/><Relationship Id="rId55" Type="http://schemas.openxmlformats.org/officeDocument/2006/relationships/hyperlink" Target="https://www.nofamass.org/wp-content/uploads/2022/03/2012_producers_handbook_0.pdf" TargetMode="External"/><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forms.gle/b8pqdW48GPnTSiuX6" TargetMode="External"/><Relationship Id="rId20" Type="http://schemas.openxmlformats.org/officeDocument/2006/relationships/hyperlink" Target="https://forms.gle/hiY9uPmR9FCv6aDX8" TargetMode="External"/><Relationship Id="rId29" Type="http://schemas.openxmlformats.org/officeDocument/2006/relationships/hyperlink" Target="https://forms.gle/sF5oy7bXGLwrWsFo7" TargetMode="External"/><Relationship Id="rId41" Type="http://schemas.openxmlformats.org/officeDocument/2006/relationships/hyperlink" Target="https://forms.gle/4K32ZegqUqaRiuQb6" TargetMode="External"/><Relationship Id="rId54" Type="http://schemas.openxmlformats.org/officeDocument/2006/relationships/hyperlink" Target="https://ecode360.com/29285816" TargetMode="External"/><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forms.gle/KfrnbhwQMP2Vqec37" TargetMode="External"/><Relationship Id="rId24" Type="http://schemas.openxmlformats.org/officeDocument/2006/relationships/hyperlink" Target="https://forms.gle/yxTQJSFuwgEBD2ZB6" TargetMode="External"/><Relationship Id="rId32" Type="http://schemas.openxmlformats.org/officeDocument/2006/relationships/hyperlink" Target="https://forms.gle/5PQiTCijFXC8C9Fp8" TargetMode="External"/><Relationship Id="rId37" Type="http://schemas.openxmlformats.org/officeDocument/2006/relationships/hyperlink" Target="https://forms.gle/hWZzhiJwwHSJZi7w6" TargetMode="External"/><Relationship Id="rId40" Type="http://schemas.openxmlformats.org/officeDocument/2006/relationships/hyperlink" Target="https://forms.gle/k91FzAK987EvSgDP7" TargetMode="External"/><Relationship Id="rId45" Type="http://schemas.openxmlformats.org/officeDocument/2006/relationships/hyperlink" Target="https://forms.gle/29EcYRCqPBP79s1i8" TargetMode="External"/><Relationship Id="rId53" Type="http://schemas.openxmlformats.org/officeDocument/2006/relationships/hyperlink" Target="https://www.framinghamma.gov/DocumentCenter/View/2826/Rules--Regulations-Relative-to-the-Sale--Distribution-of-Unpasteurized-Raw-Milk?bidId=" TargetMode="External"/><Relationship Id="rId58"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hyperlink" Target="https://forms.gle/Rkg6oWPCfwXdigm6A" TargetMode="External"/><Relationship Id="rId23" Type="http://schemas.openxmlformats.org/officeDocument/2006/relationships/hyperlink" Target="https://forms.gle/X8a1oeBZth9dToTQ7" TargetMode="External"/><Relationship Id="rId28" Type="http://schemas.openxmlformats.org/officeDocument/2006/relationships/hyperlink" Target="https://forms.gle/U5Ezi5Xw6YfJY4V49" TargetMode="External"/><Relationship Id="rId36" Type="http://schemas.openxmlformats.org/officeDocument/2006/relationships/hyperlink" Target="https://forms.gle/on4xNRgmEL7N9eh9A" TargetMode="External"/><Relationship Id="rId49" Type="http://schemas.openxmlformats.org/officeDocument/2006/relationships/hyperlink" Target="https://www.mapc.org/resource-library/racial-equity-advancement-collaborative-hub/" TargetMode="External"/><Relationship Id="rId57" Type="http://schemas.openxmlformats.org/officeDocument/2006/relationships/hyperlink" Target="https://www.google.com/maps/d/u/0/edit?mid=1ediyA0mniwiAKY4q3CvqXWlPYoz6YSc&amp;usp=sharing" TargetMode="External"/><Relationship Id="rId61"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hyperlink" Target="https://forms.gle/4AvNLpWLeWZCvmNK9" TargetMode="External"/><Relationship Id="rId31" Type="http://schemas.openxmlformats.org/officeDocument/2006/relationships/hyperlink" Target="https://forms.gle/ds76dTZ5QzLJTVry7" TargetMode="External"/><Relationship Id="rId44" Type="http://schemas.openxmlformats.org/officeDocument/2006/relationships/hyperlink" Target="https://forms.gle/eEbQRcxf3oUVQm5Y7" TargetMode="External"/><Relationship Id="rId52" Type="http://schemas.openxmlformats.org/officeDocument/2006/relationships/hyperlink" Target="https://www.mass.gov/doc/330-cmr-27-standards-and-sanitation-requirements-for-grade-a-raw-milk/download" TargetMode="External"/><Relationship Id="rId6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s://forms.gle/6p1dsm85oSEGtKHB7" TargetMode="External"/><Relationship Id="rId22" Type="http://schemas.openxmlformats.org/officeDocument/2006/relationships/hyperlink" Target="https://forms.gle/q8u7ysaCsWV4k28i9" TargetMode="External"/><Relationship Id="rId27" Type="http://schemas.openxmlformats.org/officeDocument/2006/relationships/hyperlink" Target="https://forms.gle/nmupNXRUkQCKvRbB8" TargetMode="External"/><Relationship Id="rId30" Type="http://schemas.openxmlformats.org/officeDocument/2006/relationships/hyperlink" Target="https://forms.gle/9iAP7kKbZFEnUq4n8" TargetMode="External"/><Relationship Id="rId35" Type="http://schemas.openxmlformats.org/officeDocument/2006/relationships/hyperlink" Target="https://forms.gle/rAaGQdjWJeDWBaPc6" TargetMode="External"/><Relationship Id="rId43" Type="http://schemas.openxmlformats.org/officeDocument/2006/relationships/hyperlink" Target="https://forms.gle/FvfJ3TuEUQfaGh6t5" TargetMode="External"/><Relationship Id="rId48" Type="http://schemas.openxmlformats.org/officeDocument/2006/relationships/hyperlink" Target="https://forms.gle/TEatQVWYg7jsDPRB9" TargetMode="External"/><Relationship Id="rId56" Type="http://schemas.openxmlformats.org/officeDocument/2006/relationships/hyperlink" Target="https://www.hhs.gov/sites/default/files/sg-youth-mental-health-social-media-advisory.pdf" TargetMode="External"/><Relationship Id="rId8" Type="http://schemas.microsoft.com/office/2007/relationships/hdphoto" Target="media/hdphoto1.wdp"/><Relationship Id="rId51" Type="http://schemas.openxmlformats.org/officeDocument/2006/relationships/hyperlink" Target="https://www.nofamass.org/home/programs/raw-milk-network/information-about-raw-milk-consumers/" TargetMode="External"/><Relationship Id="rId3" Type="http://schemas.openxmlformats.org/officeDocument/2006/relationships/settings" Target="settings.xml"/><Relationship Id="rId12" Type="http://schemas.openxmlformats.org/officeDocument/2006/relationships/hyperlink" Target="https://forms.gle/hLNemd8NoFPfAagM7" TargetMode="External"/><Relationship Id="rId17" Type="http://schemas.openxmlformats.org/officeDocument/2006/relationships/hyperlink" Target="https://forms.gle/Ca9FSvrd8vrDFDbH7" TargetMode="External"/><Relationship Id="rId25" Type="http://schemas.openxmlformats.org/officeDocument/2006/relationships/hyperlink" Target="https://forms.gle/c1q49osUGukWFoFH7" TargetMode="External"/><Relationship Id="rId33" Type="http://schemas.openxmlformats.org/officeDocument/2006/relationships/hyperlink" Target="https://forms.gle/mj8XNBeHnUM8hJBd6" TargetMode="External"/><Relationship Id="rId38" Type="http://schemas.openxmlformats.org/officeDocument/2006/relationships/hyperlink" Target="https://forms.gle/i5Rwr9SQJyFV3pMN7" TargetMode="External"/><Relationship Id="rId46" Type="http://schemas.openxmlformats.org/officeDocument/2006/relationships/hyperlink" Target="https://forms.gle/eGyQAaZSS7Lee86r6" TargetMode="External"/><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Metadata/LabelInfo.xml><?xml version="1.0" encoding="utf-8"?>
<clbl:labelList xmlns:clbl="http://schemas.microsoft.com/office/2020/mipLabelMetadata">
  <clbl:label id="{3e861d16-48b7-4a0e-9806-8c04d81b7b2a}" enabled="0" method="" siteId="{3e861d16-48b7-4a0e-9806-8c04d81b7b2a}" removed="1"/>
</clbl:labelList>
</file>

<file path=docProps/app.xml><?xml version="1.0" encoding="utf-8"?>
<Properties xmlns="http://schemas.openxmlformats.org/officeDocument/2006/extended-properties" xmlns:vt="http://schemas.openxmlformats.org/officeDocument/2006/docPropsVTypes">
  <Template>Normal.dotm</Template>
  <TotalTime>83</TotalTime>
  <Pages>62</Pages>
  <Words>20486</Words>
  <Characters>116774</Characters>
  <Application>Microsoft Office Word</Application>
  <DocSecurity>0</DocSecurity>
  <Lines>973</Lines>
  <Paragraphs>273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136987</CharactersWithSpaces>
  <SharedDoc>false</SharedDoc>
  <HLinks>
    <vt:vector size="270" baseType="variant">
      <vt:variant>
        <vt:i4>5505119</vt:i4>
      </vt:variant>
      <vt:variant>
        <vt:i4>132</vt:i4>
      </vt:variant>
      <vt:variant>
        <vt:i4>0</vt:i4>
      </vt:variant>
      <vt:variant>
        <vt:i4>5</vt:i4>
      </vt:variant>
      <vt:variant>
        <vt:lpwstr>https://www.hhs.gov/sites/default/files/sg-youth-mental-health-social-media-advisory.pdf</vt:lpwstr>
      </vt:variant>
      <vt:variant>
        <vt:lpwstr/>
      </vt:variant>
      <vt:variant>
        <vt:i4>7667739</vt:i4>
      </vt:variant>
      <vt:variant>
        <vt:i4>129</vt:i4>
      </vt:variant>
      <vt:variant>
        <vt:i4>0</vt:i4>
      </vt:variant>
      <vt:variant>
        <vt:i4>5</vt:i4>
      </vt:variant>
      <vt:variant>
        <vt:lpwstr>https://www.nofamass.org/wp-content/uploads/2022/03/2012_producers_handbook_0.pdf</vt:lpwstr>
      </vt:variant>
      <vt:variant>
        <vt:lpwstr/>
      </vt:variant>
      <vt:variant>
        <vt:i4>2031694</vt:i4>
      </vt:variant>
      <vt:variant>
        <vt:i4>126</vt:i4>
      </vt:variant>
      <vt:variant>
        <vt:i4>0</vt:i4>
      </vt:variant>
      <vt:variant>
        <vt:i4>5</vt:i4>
      </vt:variant>
      <vt:variant>
        <vt:lpwstr>https://ecode360.com/29285816</vt:lpwstr>
      </vt:variant>
      <vt:variant>
        <vt:lpwstr/>
      </vt:variant>
      <vt:variant>
        <vt:i4>4259856</vt:i4>
      </vt:variant>
      <vt:variant>
        <vt:i4>123</vt:i4>
      </vt:variant>
      <vt:variant>
        <vt:i4>0</vt:i4>
      </vt:variant>
      <vt:variant>
        <vt:i4>5</vt:i4>
      </vt:variant>
      <vt:variant>
        <vt:lpwstr>https://www.framinghamma.gov/DocumentCenter/View/2826/Rules--Regulations-Relative-to-the-Sale--Distribution-of-Unpasteurized-Raw-Milk?bidId=</vt:lpwstr>
      </vt:variant>
      <vt:variant>
        <vt:lpwstr/>
      </vt:variant>
      <vt:variant>
        <vt:i4>6881397</vt:i4>
      </vt:variant>
      <vt:variant>
        <vt:i4>120</vt:i4>
      </vt:variant>
      <vt:variant>
        <vt:i4>0</vt:i4>
      </vt:variant>
      <vt:variant>
        <vt:i4>5</vt:i4>
      </vt:variant>
      <vt:variant>
        <vt:lpwstr>https://www.mass.gov/doc/330-cmr-27-standards-and-sanitation-requirements-for-grade-a-raw-milk/download</vt:lpwstr>
      </vt:variant>
      <vt:variant>
        <vt:lpwstr/>
      </vt:variant>
      <vt:variant>
        <vt:i4>5701659</vt:i4>
      </vt:variant>
      <vt:variant>
        <vt:i4>117</vt:i4>
      </vt:variant>
      <vt:variant>
        <vt:i4>0</vt:i4>
      </vt:variant>
      <vt:variant>
        <vt:i4>5</vt:i4>
      </vt:variant>
      <vt:variant>
        <vt:lpwstr>https://www.nofamass.org/home/programs/raw-milk-network/information-about-raw-milk-consumers/</vt:lpwstr>
      </vt:variant>
      <vt:variant>
        <vt:lpwstr/>
      </vt:variant>
      <vt:variant>
        <vt:i4>1441867</vt:i4>
      </vt:variant>
      <vt:variant>
        <vt:i4>114</vt:i4>
      </vt:variant>
      <vt:variant>
        <vt:i4>0</vt:i4>
      </vt:variant>
      <vt:variant>
        <vt:i4>5</vt:i4>
      </vt:variant>
      <vt:variant>
        <vt:lpwstr>https://massnrc.org/farmlocator/map.aspx?Product=Milk:%20Raw</vt:lpwstr>
      </vt:variant>
      <vt:variant>
        <vt:lpwstr/>
      </vt:variant>
      <vt:variant>
        <vt:i4>3997810</vt:i4>
      </vt:variant>
      <vt:variant>
        <vt:i4>111</vt:i4>
      </vt:variant>
      <vt:variant>
        <vt:i4>0</vt:i4>
      </vt:variant>
      <vt:variant>
        <vt:i4>5</vt:i4>
      </vt:variant>
      <vt:variant>
        <vt:lpwstr>https://www.mapc.org/resource-library/racial-equity-advancement-collaborative-hub/</vt:lpwstr>
      </vt:variant>
      <vt:variant>
        <vt:lpwstr/>
      </vt:variant>
      <vt:variant>
        <vt:i4>3538989</vt:i4>
      </vt:variant>
      <vt:variant>
        <vt:i4>108</vt:i4>
      </vt:variant>
      <vt:variant>
        <vt:i4>0</vt:i4>
      </vt:variant>
      <vt:variant>
        <vt:i4>5</vt:i4>
      </vt:variant>
      <vt:variant>
        <vt:lpwstr>https://forms.gle/TEatQVWYg7jsDPRB9</vt:lpwstr>
      </vt:variant>
      <vt:variant>
        <vt:lpwstr/>
      </vt:variant>
      <vt:variant>
        <vt:i4>2883621</vt:i4>
      </vt:variant>
      <vt:variant>
        <vt:i4>105</vt:i4>
      </vt:variant>
      <vt:variant>
        <vt:i4>0</vt:i4>
      </vt:variant>
      <vt:variant>
        <vt:i4>5</vt:i4>
      </vt:variant>
      <vt:variant>
        <vt:lpwstr>https://forms.gle/RmbkfuAMN2XGDxea8</vt:lpwstr>
      </vt:variant>
      <vt:variant>
        <vt:lpwstr/>
      </vt:variant>
      <vt:variant>
        <vt:i4>6422638</vt:i4>
      </vt:variant>
      <vt:variant>
        <vt:i4>102</vt:i4>
      </vt:variant>
      <vt:variant>
        <vt:i4>0</vt:i4>
      </vt:variant>
      <vt:variant>
        <vt:i4>5</vt:i4>
      </vt:variant>
      <vt:variant>
        <vt:lpwstr>https://forms.gle/eGyQAaZSS7Lee86r6</vt:lpwstr>
      </vt:variant>
      <vt:variant>
        <vt:lpwstr/>
      </vt:variant>
      <vt:variant>
        <vt:i4>6815840</vt:i4>
      </vt:variant>
      <vt:variant>
        <vt:i4>99</vt:i4>
      </vt:variant>
      <vt:variant>
        <vt:i4>0</vt:i4>
      </vt:variant>
      <vt:variant>
        <vt:i4>5</vt:i4>
      </vt:variant>
      <vt:variant>
        <vt:lpwstr>https://forms.gle/29EcYRCqPBP79s1i8</vt:lpwstr>
      </vt:variant>
      <vt:variant>
        <vt:lpwstr/>
      </vt:variant>
      <vt:variant>
        <vt:i4>6422570</vt:i4>
      </vt:variant>
      <vt:variant>
        <vt:i4>96</vt:i4>
      </vt:variant>
      <vt:variant>
        <vt:i4>0</vt:i4>
      </vt:variant>
      <vt:variant>
        <vt:i4>5</vt:i4>
      </vt:variant>
      <vt:variant>
        <vt:lpwstr>https://forms.gle/eEbQRcxf3oUVQm5Y7</vt:lpwstr>
      </vt:variant>
      <vt:variant>
        <vt:lpwstr/>
      </vt:variant>
      <vt:variant>
        <vt:i4>3014714</vt:i4>
      </vt:variant>
      <vt:variant>
        <vt:i4>93</vt:i4>
      </vt:variant>
      <vt:variant>
        <vt:i4>0</vt:i4>
      </vt:variant>
      <vt:variant>
        <vt:i4>5</vt:i4>
      </vt:variant>
      <vt:variant>
        <vt:lpwstr>https://forms.gle/via5kZWkqZWGDvVV7</vt:lpwstr>
      </vt:variant>
      <vt:variant>
        <vt:lpwstr/>
      </vt:variant>
      <vt:variant>
        <vt:i4>2555955</vt:i4>
      </vt:variant>
      <vt:variant>
        <vt:i4>90</vt:i4>
      </vt:variant>
      <vt:variant>
        <vt:i4>0</vt:i4>
      </vt:variant>
      <vt:variant>
        <vt:i4>5</vt:i4>
      </vt:variant>
      <vt:variant>
        <vt:lpwstr>https://forms.gle/4K32ZegqUqaRiuQb6</vt:lpwstr>
      </vt:variant>
      <vt:variant>
        <vt:lpwstr/>
      </vt:variant>
      <vt:variant>
        <vt:i4>3080228</vt:i4>
      </vt:variant>
      <vt:variant>
        <vt:i4>87</vt:i4>
      </vt:variant>
      <vt:variant>
        <vt:i4>0</vt:i4>
      </vt:variant>
      <vt:variant>
        <vt:i4>5</vt:i4>
      </vt:variant>
      <vt:variant>
        <vt:lpwstr>https://forms.gle/k91FzAK987EvSgDP7</vt:lpwstr>
      </vt:variant>
      <vt:variant>
        <vt:lpwstr/>
      </vt:variant>
      <vt:variant>
        <vt:i4>3407968</vt:i4>
      </vt:variant>
      <vt:variant>
        <vt:i4>84</vt:i4>
      </vt:variant>
      <vt:variant>
        <vt:i4>0</vt:i4>
      </vt:variant>
      <vt:variant>
        <vt:i4>5</vt:i4>
      </vt:variant>
      <vt:variant>
        <vt:lpwstr>https://forms.gle/3av3ok7aUXxu2KgT7</vt:lpwstr>
      </vt:variant>
      <vt:variant>
        <vt:lpwstr/>
      </vt:variant>
      <vt:variant>
        <vt:i4>6619245</vt:i4>
      </vt:variant>
      <vt:variant>
        <vt:i4>81</vt:i4>
      </vt:variant>
      <vt:variant>
        <vt:i4>0</vt:i4>
      </vt:variant>
      <vt:variant>
        <vt:i4>5</vt:i4>
      </vt:variant>
      <vt:variant>
        <vt:lpwstr>https://forms.gle/i5Rwr9SQJyFV3pMN7</vt:lpwstr>
      </vt:variant>
      <vt:variant>
        <vt:lpwstr/>
      </vt:variant>
      <vt:variant>
        <vt:i4>7405692</vt:i4>
      </vt:variant>
      <vt:variant>
        <vt:i4>78</vt:i4>
      </vt:variant>
      <vt:variant>
        <vt:i4>0</vt:i4>
      </vt:variant>
      <vt:variant>
        <vt:i4>5</vt:i4>
      </vt:variant>
      <vt:variant>
        <vt:lpwstr>https://forms.gle/hWZzhiJwwHSJZi7w6</vt:lpwstr>
      </vt:variant>
      <vt:variant>
        <vt:lpwstr/>
      </vt:variant>
      <vt:variant>
        <vt:i4>2687092</vt:i4>
      </vt:variant>
      <vt:variant>
        <vt:i4>75</vt:i4>
      </vt:variant>
      <vt:variant>
        <vt:i4>0</vt:i4>
      </vt:variant>
      <vt:variant>
        <vt:i4>5</vt:i4>
      </vt:variant>
      <vt:variant>
        <vt:lpwstr>https://forms.gle/on4xNRgmEL7N9eh9A</vt:lpwstr>
      </vt:variant>
      <vt:variant>
        <vt:lpwstr/>
      </vt:variant>
      <vt:variant>
        <vt:i4>8060977</vt:i4>
      </vt:variant>
      <vt:variant>
        <vt:i4>72</vt:i4>
      </vt:variant>
      <vt:variant>
        <vt:i4>0</vt:i4>
      </vt:variant>
      <vt:variant>
        <vt:i4>5</vt:i4>
      </vt:variant>
      <vt:variant>
        <vt:lpwstr>https://forms.gle/rAaGQdjWJeDWBaPc6</vt:lpwstr>
      </vt:variant>
      <vt:variant>
        <vt:lpwstr/>
      </vt:variant>
      <vt:variant>
        <vt:i4>3735670</vt:i4>
      </vt:variant>
      <vt:variant>
        <vt:i4>69</vt:i4>
      </vt:variant>
      <vt:variant>
        <vt:i4>0</vt:i4>
      </vt:variant>
      <vt:variant>
        <vt:i4>5</vt:i4>
      </vt:variant>
      <vt:variant>
        <vt:lpwstr>https://forms.gle/3K7o83ZSyNVvMXwcA</vt:lpwstr>
      </vt:variant>
      <vt:variant>
        <vt:lpwstr/>
      </vt:variant>
      <vt:variant>
        <vt:i4>2424946</vt:i4>
      </vt:variant>
      <vt:variant>
        <vt:i4>66</vt:i4>
      </vt:variant>
      <vt:variant>
        <vt:i4>0</vt:i4>
      </vt:variant>
      <vt:variant>
        <vt:i4>5</vt:i4>
      </vt:variant>
      <vt:variant>
        <vt:lpwstr>https://forms.gle/mj8XNBeHnUM8hJBd6</vt:lpwstr>
      </vt:variant>
      <vt:variant>
        <vt:lpwstr/>
      </vt:variant>
      <vt:variant>
        <vt:i4>6750332</vt:i4>
      </vt:variant>
      <vt:variant>
        <vt:i4>63</vt:i4>
      </vt:variant>
      <vt:variant>
        <vt:i4>0</vt:i4>
      </vt:variant>
      <vt:variant>
        <vt:i4>5</vt:i4>
      </vt:variant>
      <vt:variant>
        <vt:lpwstr>https://forms.gle/5PQiTCijFXC8C9Fp8</vt:lpwstr>
      </vt:variant>
      <vt:variant>
        <vt:lpwstr/>
      </vt:variant>
      <vt:variant>
        <vt:i4>6619251</vt:i4>
      </vt:variant>
      <vt:variant>
        <vt:i4>60</vt:i4>
      </vt:variant>
      <vt:variant>
        <vt:i4>0</vt:i4>
      </vt:variant>
      <vt:variant>
        <vt:i4>5</vt:i4>
      </vt:variant>
      <vt:variant>
        <vt:lpwstr>https://forms.gle/ds76dTZ5QzLJTVry7</vt:lpwstr>
      </vt:variant>
      <vt:variant>
        <vt:lpwstr/>
      </vt:variant>
      <vt:variant>
        <vt:i4>7929983</vt:i4>
      </vt:variant>
      <vt:variant>
        <vt:i4>57</vt:i4>
      </vt:variant>
      <vt:variant>
        <vt:i4>0</vt:i4>
      </vt:variant>
      <vt:variant>
        <vt:i4>5</vt:i4>
      </vt:variant>
      <vt:variant>
        <vt:lpwstr>https://forms.gle/9iAP7kKbZFEnUq4n8</vt:lpwstr>
      </vt:variant>
      <vt:variant>
        <vt:lpwstr/>
      </vt:variant>
      <vt:variant>
        <vt:i4>3801209</vt:i4>
      </vt:variant>
      <vt:variant>
        <vt:i4>54</vt:i4>
      </vt:variant>
      <vt:variant>
        <vt:i4>0</vt:i4>
      </vt:variant>
      <vt:variant>
        <vt:i4>5</vt:i4>
      </vt:variant>
      <vt:variant>
        <vt:lpwstr>https://forms.gle/sF5oy7bXGLwrWsFo7</vt:lpwstr>
      </vt:variant>
      <vt:variant>
        <vt:lpwstr/>
      </vt:variant>
      <vt:variant>
        <vt:i4>6291579</vt:i4>
      </vt:variant>
      <vt:variant>
        <vt:i4>51</vt:i4>
      </vt:variant>
      <vt:variant>
        <vt:i4>0</vt:i4>
      </vt:variant>
      <vt:variant>
        <vt:i4>5</vt:i4>
      </vt:variant>
      <vt:variant>
        <vt:lpwstr>https://forms.gle/U5Ezi5Xw6YfJY4V49</vt:lpwstr>
      </vt:variant>
      <vt:variant>
        <vt:lpwstr/>
      </vt:variant>
      <vt:variant>
        <vt:i4>6553662</vt:i4>
      </vt:variant>
      <vt:variant>
        <vt:i4>48</vt:i4>
      </vt:variant>
      <vt:variant>
        <vt:i4>0</vt:i4>
      </vt:variant>
      <vt:variant>
        <vt:i4>5</vt:i4>
      </vt:variant>
      <vt:variant>
        <vt:lpwstr>https://forms.gle/nmupNXRUkQCKvRbB8</vt:lpwstr>
      </vt:variant>
      <vt:variant>
        <vt:lpwstr/>
      </vt:variant>
      <vt:variant>
        <vt:i4>2097209</vt:i4>
      </vt:variant>
      <vt:variant>
        <vt:i4>45</vt:i4>
      </vt:variant>
      <vt:variant>
        <vt:i4>0</vt:i4>
      </vt:variant>
      <vt:variant>
        <vt:i4>5</vt:i4>
      </vt:variant>
      <vt:variant>
        <vt:lpwstr>https://forms.gle/d3VBZitQSYZgQAXH6</vt:lpwstr>
      </vt:variant>
      <vt:variant>
        <vt:lpwstr/>
      </vt:variant>
      <vt:variant>
        <vt:i4>6553713</vt:i4>
      </vt:variant>
      <vt:variant>
        <vt:i4>42</vt:i4>
      </vt:variant>
      <vt:variant>
        <vt:i4>0</vt:i4>
      </vt:variant>
      <vt:variant>
        <vt:i4>5</vt:i4>
      </vt:variant>
      <vt:variant>
        <vt:lpwstr>https://forms.gle/c1q49osUGukWFoFH7</vt:lpwstr>
      </vt:variant>
      <vt:variant>
        <vt:lpwstr/>
      </vt:variant>
      <vt:variant>
        <vt:i4>2359336</vt:i4>
      </vt:variant>
      <vt:variant>
        <vt:i4>39</vt:i4>
      </vt:variant>
      <vt:variant>
        <vt:i4>0</vt:i4>
      </vt:variant>
      <vt:variant>
        <vt:i4>5</vt:i4>
      </vt:variant>
      <vt:variant>
        <vt:lpwstr>https://forms.gle/yxTQJSFuwgEBD2ZB6</vt:lpwstr>
      </vt:variant>
      <vt:variant>
        <vt:lpwstr/>
      </vt:variant>
      <vt:variant>
        <vt:i4>7995516</vt:i4>
      </vt:variant>
      <vt:variant>
        <vt:i4>36</vt:i4>
      </vt:variant>
      <vt:variant>
        <vt:i4>0</vt:i4>
      </vt:variant>
      <vt:variant>
        <vt:i4>5</vt:i4>
      </vt:variant>
      <vt:variant>
        <vt:lpwstr>https://forms.gle/X8a1oeBZth9dToTQ7</vt:lpwstr>
      </vt:variant>
      <vt:variant>
        <vt:lpwstr/>
      </vt:variant>
      <vt:variant>
        <vt:i4>7929967</vt:i4>
      </vt:variant>
      <vt:variant>
        <vt:i4>33</vt:i4>
      </vt:variant>
      <vt:variant>
        <vt:i4>0</vt:i4>
      </vt:variant>
      <vt:variant>
        <vt:i4>5</vt:i4>
      </vt:variant>
      <vt:variant>
        <vt:lpwstr>https://forms.gle/q8u7ysaCsWV4k28i9</vt:lpwstr>
      </vt:variant>
      <vt:variant>
        <vt:lpwstr/>
      </vt:variant>
      <vt:variant>
        <vt:i4>7405609</vt:i4>
      </vt:variant>
      <vt:variant>
        <vt:i4>30</vt:i4>
      </vt:variant>
      <vt:variant>
        <vt:i4>0</vt:i4>
      </vt:variant>
      <vt:variant>
        <vt:i4>5</vt:i4>
      </vt:variant>
      <vt:variant>
        <vt:lpwstr>https://forms.gle/ySgX3JWSnm1ZEpLz9</vt:lpwstr>
      </vt:variant>
      <vt:variant>
        <vt:lpwstr/>
      </vt:variant>
      <vt:variant>
        <vt:i4>2424868</vt:i4>
      </vt:variant>
      <vt:variant>
        <vt:i4>27</vt:i4>
      </vt:variant>
      <vt:variant>
        <vt:i4>0</vt:i4>
      </vt:variant>
      <vt:variant>
        <vt:i4>5</vt:i4>
      </vt:variant>
      <vt:variant>
        <vt:lpwstr>https://forms.gle/hiY9uPmR9FCv6aDX8</vt:lpwstr>
      </vt:variant>
      <vt:variant>
        <vt:lpwstr/>
      </vt:variant>
      <vt:variant>
        <vt:i4>8323195</vt:i4>
      </vt:variant>
      <vt:variant>
        <vt:i4>24</vt:i4>
      </vt:variant>
      <vt:variant>
        <vt:i4>0</vt:i4>
      </vt:variant>
      <vt:variant>
        <vt:i4>5</vt:i4>
      </vt:variant>
      <vt:variant>
        <vt:lpwstr>https://forms.gle/4AvNLpWLeWZCvmNK9</vt:lpwstr>
      </vt:variant>
      <vt:variant>
        <vt:lpwstr/>
      </vt:variant>
      <vt:variant>
        <vt:i4>7209060</vt:i4>
      </vt:variant>
      <vt:variant>
        <vt:i4>21</vt:i4>
      </vt:variant>
      <vt:variant>
        <vt:i4>0</vt:i4>
      </vt:variant>
      <vt:variant>
        <vt:i4>5</vt:i4>
      </vt:variant>
      <vt:variant>
        <vt:lpwstr>https://forms.gle/hHfqBusvoMnz6ViK9</vt:lpwstr>
      </vt:variant>
      <vt:variant>
        <vt:lpwstr/>
      </vt:variant>
      <vt:variant>
        <vt:i4>7667760</vt:i4>
      </vt:variant>
      <vt:variant>
        <vt:i4>18</vt:i4>
      </vt:variant>
      <vt:variant>
        <vt:i4>0</vt:i4>
      </vt:variant>
      <vt:variant>
        <vt:i4>5</vt:i4>
      </vt:variant>
      <vt:variant>
        <vt:lpwstr>https://forms.gle/Ca9FSvrd8vrDFDbH7</vt:lpwstr>
      </vt:variant>
      <vt:variant>
        <vt:lpwstr/>
      </vt:variant>
      <vt:variant>
        <vt:i4>7143528</vt:i4>
      </vt:variant>
      <vt:variant>
        <vt:i4>15</vt:i4>
      </vt:variant>
      <vt:variant>
        <vt:i4>0</vt:i4>
      </vt:variant>
      <vt:variant>
        <vt:i4>5</vt:i4>
      </vt:variant>
      <vt:variant>
        <vt:lpwstr>https://forms.gle/b8pqdW48GPnTSiuX6</vt:lpwstr>
      </vt:variant>
      <vt:variant>
        <vt:lpwstr/>
      </vt:variant>
      <vt:variant>
        <vt:i4>7667765</vt:i4>
      </vt:variant>
      <vt:variant>
        <vt:i4>12</vt:i4>
      </vt:variant>
      <vt:variant>
        <vt:i4>0</vt:i4>
      </vt:variant>
      <vt:variant>
        <vt:i4>5</vt:i4>
      </vt:variant>
      <vt:variant>
        <vt:lpwstr>https://forms.gle/Rkg6oWPCfwXdigm6A</vt:lpwstr>
      </vt:variant>
      <vt:variant>
        <vt:lpwstr/>
      </vt:variant>
      <vt:variant>
        <vt:i4>3080319</vt:i4>
      </vt:variant>
      <vt:variant>
        <vt:i4>9</vt:i4>
      </vt:variant>
      <vt:variant>
        <vt:i4>0</vt:i4>
      </vt:variant>
      <vt:variant>
        <vt:i4>5</vt:i4>
      </vt:variant>
      <vt:variant>
        <vt:lpwstr>https://forms.gle/6p1dsm85oSEGtKHB7</vt:lpwstr>
      </vt:variant>
      <vt:variant>
        <vt:lpwstr/>
      </vt:variant>
      <vt:variant>
        <vt:i4>7077984</vt:i4>
      </vt:variant>
      <vt:variant>
        <vt:i4>6</vt:i4>
      </vt:variant>
      <vt:variant>
        <vt:i4>0</vt:i4>
      </vt:variant>
      <vt:variant>
        <vt:i4>5</vt:i4>
      </vt:variant>
      <vt:variant>
        <vt:lpwstr>https://forms.gle/13viFeiMr3xaHVod8</vt:lpwstr>
      </vt:variant>
      <vt:variant>
        <vt:lpwstr/>
      </vt:variant>
      <vt:variant>
        <vt:i4>7405679</vt:i4>
      </vt:variant>
      <vt:variant>
        <vt:i4>3</vt:i4>
      </vt:variant>
      <vt:variant>
        <vt:i4>0</vt:i4>
      </vt:variant>
      <vt:variant>
        <vt:i4>5</vt:i4>
      </vt:variant>
      <vt:variant>
        <vt:lpwstr>https://forms.gle/hLNemd8NoFPfAagM7</vt:lpwstr>
      </vt:variant>
      <vt:variant>
        <vt:lpwstr/>
      </vt:variant>
      <vt:variant>
        <vt:i4>4128868</vt:i4>
      </vt:variant>
      <vt:variant>
        <vt:i4>0</vt:i4>
      </vt:variant>
      <vt:variant>
        <vt:i4>0</vt:i4>
      </vt:variant>
      <vt:variant>
        <vt:i4>5</vt:i4>
      </vt:variant>
      <vt:variant>
        <vt:lpwstr>https://forms.gle/KfrnbhwQMP2Vqec37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Christine (DPH)</dc:creator>
  <cp:keywords/>
  <dc:description/>
  <cp:lastModifiedBy>Woo, Karl (EHS)</cp:lastModifiedBy>
  <cp:revision>4</cp:revision>
  <dcterms:created xsi:type="dcterms:W3CDTF">2025-02-12T22:24:00Z</dcterms:created>
  <dcterms:modified xsi:type="dcterms:W3CDTF">2025-02-14T14:17:00Z</dcterms:modified>
</cp:coreProperties>
</file>